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csostblzat"/>
        <w:tblW w:w="8363" w:type="dxa"/>
        <w:tblInd w:w="-147" w:type="dxa"/>
        <w:tblLook w:val="04A0" w:firstRow="1" w:lastRow="0" w:firstColumn="1" w:lastColumn="0" w:noHBand="0" w:noVBand="1"/>
      </w:tblPr>
      <w:tblGrid>
        <w:gridCol w:w="8363"/>
      </w:tblGrid>
      <w:tr w:rsidR="00BC532E" w:rsidRPr="004C5CD5" w14:paraId="283E012D" w14:textId="77777777" w:rsidTr="00BC532E">
        <w:tc>
          <w:tcPr>
            <w:tcW w:w="8363" w:type="dxa"/>
          </w:tcPr>
          <w:p w14:paraId="2F8D8158" w14:textId="69363E11" w:rsidR="00BC532E" w:rsidRPr="00BC532E" w:rsidRDefault="00BC532E" w:rsidP="00DA2797">
            <w:pPr>
              <w:widowControl w:val="0"/>
              <w:tabs>
                <w:tab w:val="clear" w:pos="567"/>
              </w:tabs>
              <w:rPr>
                <w:lang w:val="hu-HU"/>
              </w:rPr>
            </w:pPr>
            <w:r w:rsidRPr="00BC532E">
              <w:rPr>
                <w:lang w:val="hu-HU"/>
              </w:rPr>
              <w:t xml:space="preserve">Ez a dokumentum a Soliris jóváhagyott kísérőiratait képezi, és változáskövetéssel jelölve tartalmazza a kísérőiratokat érintő előző eljárás (EMEA/H/C/000791/WS2125/0133) óta </w:t>
            </w:r>
            <w:proofErr w:type="gramStart"/>
            <w:r w:rsidRPr="00BC532E">
              <w:rPr>
                <w:lang w:val="hu-HU"/>
              </w:rPr>
              <w:t>eszközölt változtatásokat</w:t>
            </w:r>
            <w:proofErr w:type="gramEnd"/>
            <w:r w:rsidRPr="00BC532E">
              <w:rPr>
                <w:lang w:val="hu-HU"/>
              </w:rPr>
              <w:t>.</w:t>
            </w:r>
            <w:bookmarkStart w:id="0" w:name="_GoBack"/>
            <w:bookmarkEnd w:id="0"/>
          </w:p>
          <w:p w14:paraId="62A7D892" w14:textId="77777777" w:rsidR="00BC532E" w:rsidRPr="00BC532E" w:rsidRDefault="00BC532E" w:rsidP="00DA2797">
            <w:pPr>
              <w:widowControl w:val="0"/>
              <w:tabs>
                <w:tab w:val="clear" w:pos="567"/>
              </w:tabs>
              <w:rPr>
                <w:lang w:val="hu-HU"/>
              </w:rPr>
            </w:pPr>
          </w:p>
          <w:p w14:paraId="5C2C3D71" w14:textId="1D107A5E" w:rsidR="00BC532E" w:rsidRPr="00BC532E" w:rsidRDefault="00BC532E" w:rsidP="00DA2797">
            <w:pPr>
              <w:pStyle w:val="Style1"/>
              <w:pBdr>
                <w:top w:val="none" w:sz="0" w:space="0" w:color="auto"/>
                <w:left w:val="none" w:sz="0" w:space="0" w:color="auto"/>
                <w:bottom w:val="none" w:sz="0" w:space="0" w:color="auto"/>
                <w:right w:val="none" w:sz="0" w:space="0" w:color="auto"/>
              </w:pBdr>
              <w:rPr>
                <w:lang w:val="hu-HU"/>
              </w:rPr>
            </w:pPr>
            <w:r w:rsidRPr="00BC532E">
              <w:rPr>
                <w:lang w:val="hu-HU"/>
              </w:rPr>
              <w:t xml:space="preserve">További információ az Európai Gyógyszerügynökség honlapján található: </w:t>
            </w:r>
            <w:hyperlink r:id="rId8" w:history="1">
              <w:r w:rsidR="004C5CD5" w:rsidRPr="002959E3">
                <w:rPr>
                  <w:rStyle w:val="Hiperhivatkozs"/>
                  <w:lang w:val="hu-HU"/>
                </w:rPr>
                <w:t>https://www.ema.europa.eu/en/medicines/human/EPAR/soliris</w:t>
              </w:r>
            </w:hyperlink>
            <w:r w:rsidR="004C5CD5">
              <w:rPr>
                <w:lang w:val="hu-HU"/>
              </w:rPr>
              <w:t xml:space="preserve"> </w:t>
            </w:r>
          </w:p>
        </w:tc>
      </w:tr>
    </w:tbl>
    <w:p w14:paraId="002C205B" w14:textId="2191F840" w:rsidR="007A1015" w:rsidRPr="00112743" w:rsidRDefault="007A1015" w:rsidP="00BE2858">
      <w:pPr>
        <w:spacing w:line="240" w:lineRule="auto"/>
        <w:jc w:val="center"/>
        <w:rPr>
          <w:b/>
          <w:bCs/>
          <w:noProof/>
          <w:szCs w:val="24"/>
          <w:lang w:val="hu-HU"/>
        </w:rPr>
      </w:pPr>
    </w:p>
    <w:p w14:paraId="37E1F33D" w14:textId="77777777" w:rsidR="007A1015" w:rsidRPr="000679A7" w:rsidRDefault="007A1015" w:rsidP="00BE2858">
      <w:pPr>
        <w:tabs>
          <w:tab w:val="clear" w:pos="567"/>
        </w:tabs>
        <w:spacing w:line="240" w:lineRule="auto"/>
        <w:jc w:val="center"/>
        <w:rPr>
          <w:b/>
          <w:noProof/>
          <w:szCs w:val="24"/>
          <w:lang w:val="hu-HU"/>
        </w:rPr>
      </w:pPr>
    </w:p>
    <w:p w14:paraId="723D3D21" w14:textId="77777777" w:rsidR="007A1015" w:rsidRPr="000679A7" w:rsidRDefault="007A1015" w:rsidP="00BE2858">
      <w:pPr>
        <w:tabs>
          <w:tab w:val="clear" w:pos="567"/>
        </w:tabs>
        <w:spacing w:line="240" w:lineRule="auto"/>
        <w:jc w:val="center"/>
        <w:rPr>
          <w:b/>
          <w:noProof/>
          <w:szCs w:val="24"/>
          <w:lang w:val="hu-HU"/>
        </w:rPr>
      </w:pPr>
    </w:p>
    <w:p w14:paraId="325F1EA3" w14:textId="77777777" w:rsidR="007A1015" w:rsidRPr="000679A7" w:rsidRDefault="007A1015" w:rsidP="00BE2858">
      <w:pPr>
        <w:tabs>
          <w:tab w:val="clear" w:pos="567"/>
        </w:tabs>
        <w:spacing w:line="240" w:lineRule="auto"/>
        <w:jc w:val="center"/>
        <w:rPr>
          <w:b/>
          <w:noProof/>
          <w:szCs w:val="24"/>
          <w:lang w:val="hu-HU"/>
        </w:rPr>
      </w:pPr>
    </w:p>
    <w:p w14:paraId="0627329A" w14:textId="77777777" w:rsidR="007A1015" w:rsidRPr="000679A7" w:rsidRDefault="007A1015" w:rsidP="00BE2858">
      <w:pPr>
        <w:tabs>
          <w:tab w:val="clear" w:pos="567"/>
        </w:tabs>
        <w:spacing w:line="240" w:lineRule="auto"/>
        <w:jc w:val="center"/>
        <w:rPr>
          <w:b/>
          <w:noProof/>
          <w:szCs w:val="24"/>
          <w:lang w:val="hu-HU"/>
        </w:rPr>
      </w:pPr>
    </w:p>
    <w:p w14:paraId="28CCFA30" w14:textId="77777777" w:rsidR="007A1015" w:rsidRPr="000679A7" w:rsidRDefault="007A1015" w:rsidP="00BE2858">
      <w:pPr>
        <w:tabs>
          <w:tab w:val="clear" w:pos="567"/>
        </w:tabs>
        <w:spacing w:line="240" w:lineRule="auto"/>
        <w:jc w:val="center"/>
        <w:rPr>
          <w:b/>
          <w:noProof/>
          <w:szCs w:val="24"/>
          <w:lang w:val="hu-HU"/>
        </w:rPr>
      </w:pPr>
    </w:p>
    <w:p w14:paraId="5AA6DEC6" w14:textId="77777777" w:rsidR="007A1015" w:rsidRPr="000679A7" w:rsidRDefault="007A1015" w:rsidP="00BE2858">
      <w:pPr>
        <w:tabs>
          <w:tab w:val="clear" w:pos="567"/>
        </w:tabs>
        <w:spacing w:line="240" w:lineRule="auto"/>
        <w:jc w:val="center"/>
        <w:rPr>
          <w:b/>
          <w:noProof/>
          <w:szCs w:val="24"/>
          <w:lang w:val="hu-HU"/>
        </w:rPr>
      </w:pPr>
    </w:p>
    <w:p w14:paraId="4EBD3BE1" w14:textId="77777777" w:rsidR="007A1015" w:rsidRPr="000679A7" w:rsidRDefault="007A1015" w:rsidP="00BE2858">
      <w:pPr>
        <w:tabs>
          <w:tab w:val="clear" w:pos="567"/>
        </w:tabs>
        <w:spacing w:line="240" w:lineRule="auto"/>
        <w:jc w:val="center"/>
        <w:rPr>
          <w:b/>
          <w:noProof/>
          <w:szCs w:val="24"/>
          <w:lang w:val="hu-HU"/>
        </w:rPr>
      </w:pPr>
    </w:p>
    <w:p w14:paraId="4CAEFA6F" w14:textId="77777777" w:rsidR="007A1015" w:rsidRPr="000679A7" w:rsidRDefault="007A1015" w:rsidP="00BE2858">
      <w:pPr>
        <w:tabs>
          <w:tab w:val="clear" w:pos="567"/>
        </w:tabs>
        <w:spacing w:line="240" w:lineRule="auto"/>
        <w:jc w:val="center"/>
        <w:rPr>
          <w:b/>
          <w:noProof/>
          <w:szCs w:val="24"/>
          <w:lang w:val="hu-HU"/>
        </w:rPr>
      </w:pPr>
    </w:p>
    <w:p w14:paraId="6FCA4A0A" w14:textId="77777777" w:rsidR="007A1015" w:rsidRPr="000679A7" w:rsidRDefault="007A1015" w:rsidP="00BE2858">
      <w:pPr>
        <w:tabs>
          <w:tab w:val="clear" w:pos="567"/>
        </w:tabs>
        <w:spacing w:line="240" w:lineRule="auto"/>
        <w:jc w:val="center"/>
        <w:rPr>
          <w:b/>
          <w:noProof/>
          <w:szCs w:val="24"/>
          <w:lang w:val="hu-HU"/>
        </w:rPr>
      </w:pPr>
    </w:p>
    <w:p w14:paraId="3E875A0B" w14:textId="77777777" w:rsidR="007A1015" w:rsidRPr="000679A7" w:rsidRDefault="007A1015" w:rsidP="00BE2858">
      <w:pPr>
        <w:tabs>
          <w:tab w:val="clear" w:pos="567"/>
        </w:tabs>
        <w:spacing w:line="240" w:lineRule="auto"/>
        <w:jc w:val="center"/>
        <w:rPr>
          <w:b/>
          <w:noProof/>
          <w:szCs w:val="24"/>
          <w:lang w:val="hu-HU"/>
        </w:rPr>
      </w:pPr>
    </w:p>
    <w:p w14:paraId="69962DF0" w14:textId="77777777" w:rsidR="007A1015" w:rsidRPr="000679A7" w:rsidRDefault="007A1015" w:rsidP="00BE2858">
      <w:pPr>
        <w:tabs>
          <w:tab w:val="clear" w:pos="567"/>
        </w:tabs>
        <w:spacing w:line="240" w:lineRule="auto"/>
        <w:jc w:val="center"/>
        <w:rPr>
          <w:b/>
          <w:noProof/>
          <w:szCs w:val="24"/>
          <w:lang w:val="hu-HU"/>
        </w:rPr>
      </w:pPr>
    </w:p>
    <w:p w14:paraId="416D3724" w14:textId="77777777" w:rsidR="007A1015" w:rsidRPr="000679A7" w:rsidRDefault="007A1015" w:rsidP="00BE2858">
      <w:pPr>
        <w:tabs>
          <w:tab w:val="clear" w:pos="567"/>
        </w:tabs>
        <w:spacing w:line="240" w:lineRule="auto"/>
        <w:jc w:val="center"/>
        <w:rPr>
          <w:b/>
          <w:noProof/>
          <w:szCs w:val="24"/>
          <w:lang w:val="hu-HU"/>
        </w:rPr>
      </w:pPr>
    </w:p>
    <w:p w14:paraId="15E92996" w14:textId="77777777" w:rsidR="007A1015" w:rsidRPr="000679A7" w:rsidRDefault="007A1015" w:rsidP="00BE2858">
      <w:pPr>
        <w:tabs>
          <w:tab w:val="clear" w:pos="567"/>
        </w:tabs>
        <w:spacing w:line="240" w:lineRule="auto"/>
        <w:jc w:val="center"/>
        <w:rPr>
          <w:b/>
          <w:noProof/>
          <w:szCs w:val="24"/>
          <w:lang w:val="hu-HU"/>
        </w:rPr>
      </w:pPr>
    </w:p>
    <w:p w14:paraId="2CED1A3D" w14:textId="77777777" w:rsidR="007A1015" w:rsidRPr="000679A7" w:rsidRDefault="007A1015" w:rsidP="00BE2858">
      <w:pPr>
        <w:tabs>
          <w:tab w:val="clear" w:pos="567"/>
        </w:tabs>
        <w:spacing w:line="240" w:lineRule="auto"/>
        <w:jc w:val="center"/>
        <w:rPr>
          <w:b/>
          <w:noProof/>
          <w:szCs w:val="24"/>
          <w:lang w:val="hu-HU"/>
        </w:rPr>
      </w:pPr>
    </w:p>
    <w:p w14:paraId="1F145939" w14:textId="77777777" w:rsidR="007A1015" w:rsidRPr="000679A7" w:rsidRDefault="007A1015" w:rsidP="00BE2858">
      <w:pPr>
        <w:tabs>
          <w:tab w:val="clear" w:pos="567"/>
        </w:tabs>
        <w:spacing w:line="240" w:lineRule="auto"/>
        <w:jc w:val="center"/>
        <w:rPr>
          <w:b/>
          <w:noProof/>
          <w:szCs w:val="24"/>
          <w:lang w:val="hu-HU"/>
        </w:rPr>
      </w:pPr>
    </w:p>
    <w:p w14:paraId="6AAFA8FC" w14:textId="77777777" w:rsidR="007A1015" w:rsidRPr="000679A7" w:rsidRDefault="007A1015" w:rsidP="00BE2858">
      <w:pPr>
        <w:tabs>
          <w:tab w:val="clear" w:pos="567"/>
        </w:tabs>
        <w:spacing w:line="240" w:lineRule="auto"/>
        <w:jc w:val="center"/>
        <w:rPr>
          <w:b/>
          <w:noProof/>
          <w:szCs w:val="24"/>
          <w:lang w:val="hu-HU"/>
        </w:rPr>
      </w:pPr>
    </w:p>
    <w:p w14:paraId="6FF2BE1C" w14:textId="77777777" w:rsidR="007A1015" w:rsidRPr="000679A7" w:rsidRDefault="007A1015" w:rsidP="00BE2858">
      <w:pPr>
        <w:tabs>
          <w:tab w:val="clear" w:pos="567"/>
        </w:tabs>
        <w:spacing w:line="240" w:lineRule="auto"/>
        <w:jc w:val="center"/>
        <w:rPr>
          <w:b/>
          <w:noProof/>
          <w:szCs w:val="24"/>
          <w:lang w:val="hu-HU"/>
        </w:rPr>
      </w:pPr>
    </w:p>
    <w:p w14:paraId="4E742DF5" w14:textId="77777777" w:rsidR="007A1015" w:rsidRPr="000679A7" w:rsidRDefault="007A1015" w:rsidP="00BE2858">
      <w:pPr>
        <w:tabs>
          <w:tab w:val="clear" w:pos="567"/>
        </w:tabs>
        <w:spacing w:line="240" w:lineRule="auto"/>
        <w:jc w:val="center"/>
        <w:rPr>
          <w:b/>
          <w:noProof/>
          <w:szCs w:val="24"/>
          <w:lang w:val="hu-HU"/>
        </w:rPr>
      </w:pPr>
    </w:p>
    <w:p w14:paraId="5A13FE86" w14:textId="77777777" w:rsidR="007A1015" w:rsidRPr="000679A7" w:rsidRDefault="007A1015" w:rsidP="00BE2858">
      <w:pPr>
        <w:tabs>
          <w:tab w:val="clear" w:pos="567"/>
        </w:tabs>
        <w:spacing w:line="240" w:lineRule="auto"/>
        <w:jc w:val="center"/>
        <w:rPr>
          <w:b/>
          <w:noProof/>
          <w:szCs w:val="24"/>
          <w:lang w:val="hu-HU"/>
        </w:rPr>
      </w:pPr>
    </w:p>
    <w:p w14:paraId="4C183172" w14:textId="77777777" w:rsidR="007A1015" w:rsidRPr="000679A7" w:rsidRDefault="007A1015" w:rsidP="00BE2858">
      <w:pPr>
        <w:tabs>
          <w:tab w:val="clear" w:pos="567"/>
        </w:tabs>
        <w:spacing w:line="240" w:lineRule="auto"/>
        <w:jc w:val="center"/>
        <w:rPr>
          <w:b/>
          <w:noProof/>
          <w:szCs w:val="24"/>
          <w:lang w:val="hu-HU"/>
        </w:rPr>
      </w:pPr>
    </w:p>
    <w:p w14:paraId="572DC94A" w14:textId="77777777" w:rsidR="007A1015" w:rsidRPr="000679A7" w:rsidRDefault="007A1015" w:rsidP="00BE2858">
      <w:pPr>
        <w:tabs>
          <w:tab w:val="clear" w:pos="567"/>
        </w:tabs>
        <w:spacing w:line="240" w:lineRule="auto"/>
        <w:jc w:val="center"/>
        <w:rPr>
          <w:b/>
          <w:noProof/>
          <w:szCs w:val="24"/>
          <w:lang w:val="hu-HU"/>
        </w:rPr>
      </w:pPr>
    </w:p>
    <w:p w14:paraId="129004C9" w14:textId="77777777" w:rsidR="007A1015" w:rsidRPr="000679A7" w:rsidRDefault="007A1015" w:rsidP="00BE2858">
      <w:pPr>
        <w:tabs>
          <w:tab w:val="clear" w:pos="567"/>
        </w:tabs>
        <w:spacing w:line="240" w:lineRule="auto"/>
        <w:jc w:val="center"/>
        <w:rPr>
          <w:b/>
          <w:noProof/>
          <w:szCs w:val="24"/>
          <w:lang w:val="hu-HU"/>
        </w:rPr>
      </w:pPr>
    </w:p>
    <w:p w14:paraId="3A1451E3" w14:textId="77777777" w:rsidR="007A1015" w:rsidRPr="000679A7" w:rsidRDefault="007A1015" w:rsidP="00BE2858">
      <w:pPr>
        <w:tabs>
          <w:tab w:val="clear" w:pos="567"/>
        </w:tabs>
        <w:spacing w:line="240" w:lineRule="auto"/>
        <w:jc w:val="center"/>
        <w:rPr>
          <w:b/>
          <w:noProof/>
          <w:szCs w:val="24"/>
          <w:lang w:val="hu-HU"/>
        </w:rPr>
      </w:pPr>
      <w:r w:rsidRPr="000679A7">
        <w:rPr>
          <w:b/>
          <w:szCs w:val="24"/>
          <w:lang w:val="hu-HU"/>
        </w:rPr>
        <w:t>I. MELLÉKLET</w:t>
      </w:r>
    </w:p>
    <w:p w14:paraId="38963427" w14:textId="77777777" w:rsidR="007A1015" w:rsidRPr="000679A7" w:rsidRDefault="007A1015" w:rsidP="00BE2858">
      <w:pPr>
        <w:tabs>
          <w:tab w:val="clear" w:pos="567"/>
        </w:tabs>
        <w:spacing w:line="240" w:lineRule="auto"/>
        <w:jc w:val="center"/>
        <w:rPr>
          <w:b/>
          <w:noProof/>
          <w:szCs w:val="24"/>
          <w:lang w:val="hu-HU"/>
        </w:rPr>
      </w:pPr>
    </w:p>
    <w:p w14:paraId="755B88F7" w14:textId="44CCFC0A" w:rsidR="007A1015" w:rsidRPr="000679A7" w:rsidRDefault="007A1015" w:rsidP="00BE2858">
      <w:pPr>
        <w:pStyle w:val="TitleA"/>
        <w:rPr>
          <w:noProof/>
        </w:rPr>
      </w:pPr>
      <w:r w:rsidRPr="000679A7">
        <w:t>ALKALMAZÁSI ELŐÍRÁS</w:t>
      </w:r>
    </w:p>
    <w:p w14:paraId="53A272E6" w14:textId="77777777" w:rsidR="007A1015" w:rsidRPr="000679A7" w:rsidRDefault="007A1015" w:rsidP="00BE2858">
      <w:pPr>
        <w:tabs>
          <w:tab w:val="clear" w:pos="567"/>
        </w:tabs>
        <w:spacing w:line="240" w:lineRule="auto"/>
        <w:jc w:val="center"/>
        <w:rPr>
          <w:b/>
          <w:noProof/>
          <w:szCs w:val="24"/>
          <w:lang w:val="hu-HU"/>
        </w:rPr>
      </w:pPr>
    </w:p>
    <w:p w14:paraId="1A1ED579" w14:textId="77777777" w:rsidR="007A1015" w:rsidRPr="000679A7" w:rsidRDefault="007A1015" w:rsidP="00BE2858">
      <w:pPr>
        <w:tabs>
          <w:tab w:val="clear" w:pos="567"/>
        </w:tabs>
        <w:spacing w:line="240" w:lineRule="auto"/>
        <w:rPr>
          <w:b/>
          <w:noProof/>
          <w:szCs w:val="24"/>
          <w:lang w:val="hu-HU"/>
        </w:rPr>
      </w:pPr>
      <w:r w:rsidRPr="000679A7">
        <w:rPr>
          <w:szCs w:val="24"/>
          <w:lang w:val="hu-HU"/>
        </w:rPr>
        <w:br w:type="page"/>
      </w:r>
    </w:p>
    <w:p w14:paraId="2BF0365C" w14:textId="77777777" w:rsidR="007A1015" w:rsidRPr="000679A7" w:rsidRDefault="007A1015" w:rsidP="00CE0B97">
      <w:pPr>
        <w:spacing w:line="240" w:lineRule="auto"/>
        <w:rPr>
          <w:noProof/>
          <w:szCs w:val="24"/>
          <w:lang w:val="hu-HU"/>
        </w:rPr>
      </w:pPr>
      <w:r w:rsidRPr="000679A7">
        <w:rPr>
          <w:b/>
          <w:noProof/>
          <w:szCs w:val="24"/>
          <w:lang w:val="hu-HU"/>
        </w:rPr>
        <w:lastRenderedPageBreak/>
        <w:t>1.</w:t>
      </w:r>
      <w:r w:rsidRPr="000679A7">
        <w:rPr>
          <w:b/>
          <w:noProof/>
          <w:szCs w:val="24"/>
          <w:lang w:val="hu-HU"/>
        </w:rPr>
        <w:tab/>
      </w:r>
      <w:r w:rsidRPr="000679A7">
        <w:rPr>
          <w:b/>
          <w:szCs w:val="24"/>
          <w:lang w:val="hu-HU"/>
        </w:rPr>
        <w:t>A GYÓGYSZER NEVE</w:t>
      </w:r>
    </w:p>
    <w:p w14:paraId="39623220" w14:textId="77777777" w:rsidR="007A1015" w:rsidRPr="000679A7" w:rsidRDefault="007A1015" w:rsidP="00CE0B97">
      <w:pPr>
        <w:spacing w:line="240" w:lineRule="auto"/>
        <w:rPr>
          <w:i/>
          <w:noProof/>
          <w:szCs w:val="24"/>
          <w:lang w:val="hu-HU"/>
        </w:rPr>
      </w:pPr>
    </w:p>
    <w:p w14:paraId="0729D324" w14:textId="77777777" w:rsidR="007A1015" w:rsidRPr="000679A7" w:rsidRDefault="007A1015" w:rsidP="00E33ED3">
      <w:pPr>
        <w:widowControl w:val="0"/>
        <w:spacing w:line="240" w:lineRule="auto"/>
        <w:rPr>
          <w:noProof/>
          <w:szCs w:val="24"/>
          <w:lang w:val="hu-HU"/>
        </w:rPr>
      </w:pPr>
      <w:r w:rsidRPr="000679A7">
        <w:rPr>
          <w:szCs w:val="24"/>
          <w:lang w:val="hu-HU"/>
        </w:rPr>
        <w:t>Soliris 300 mg koncentrátum oldatos infúzióhoz</w:t>
      </w:r>
    </w:p>
    <w:p w14:paraId="6A95B390" w14:textId="77777777" w:rsidR="007A1015" w:rsidRPr="000679A7" w:rsidRDefault="007A1015" w:rsidP="00BE2858">
      <w:pPr>
        <w:autoSpaceDE w:val="0"/>
        <w:autoSpaceDN w:val="0"/>
        <w:adjustRightInd w:val="0"/>
        <w:spacing w:line="240" w:lineRule="auto"/>
        <w:rPr>
          <w:noProof/>
          <w:szCs w:val="24"/>
          <w:lang w:val="hu-HU"/>
        </w:rPr>
      </w:pPr>
    </w:p>
    <w:p w14:paraId="0C1690F4" w14:textId="77777777" w:rsidR="007A1015" w:rsidRPr="00CE0B97" w:rsidRDefault="007A1015" w:rsidP="00E33ED3">
      <w:pPr>
        <w:widowControl w:val="0"/>
        <w:spacing w:line="240" w:lineRule="auto"/>
        <w:rPr>
          <w:bCs/>
          <w:noProof/>
          <w:szCs w:val="24"/>
          <w:lang w:val="hu-HU"/>
        </w:rPr>
      </w:pPr>
    </w:p>
    <w:p w14:paraId="58C39ADC" w14:textId="77777777" w:rsidR="007A1015" w:rsidRPr="000679A7" w:rsidRDefault="007A1015" w:rsidP="00CE0B97">
      <w:pPr>
        <w:widowControl w:val="0"/>
        <w:spacing w:line="240" w:lineRule="auto"/>
        <w:rPr>
          <w:noProof/>
          <w:szCs w:val="24"/>
          <w:lang w:val="hu-HU"/>
        </w:rPr>
      </w:pPr>
      <w:r w:rsidRPr="000679A7">
        <w:rPr>
          <w:b/>
          <w:noProof/>
          <w:szCs w:val="24"/>
          <w:lang w:val="hu-HU"/>
        </w:rPr>
        <w:t>2.</w:t>
      </w:r>
      <w:r w:rsidRPr="000679A7">
        <w:rPr>
          <w:b/>
          <w:noProof/>
          <w:szCs w:val="24"/>
          <w:lang w:val="hu-HU"/>
        </w:rPr>
        <w:tab/>
      </w:r>
      <w:r w:rsidRPr="000679A7">
        <w:rPr>
          <w:b/>
          <w:szCs w:val="24"/>
          <w:lang w:val="hu-HU"/>
        </w:rPr>
        <w:t>MINŐSÉGI ÉS MENNYISÉGI ÖSSZETÉTEL</w:t>
      </w:r>
    </w:p>
    <w:p w14:paraId="6318C8EE" w14:textId="77777777" w:rsidR="007A1015" w:rsidRPr="00CE0B97" w:rsidRDefault="007A1015" w:rsidP="00CE0B97">
      <w:pPr>
        <w:widowControl w:val="0"/>
        <w:spacing w:line="240" w:lineRule="auto"/>
        <w:rPr>
          <w:bCs/>
          <w:noProof/>
          <w:szCs w:val="24"/>
          <w:lang w:val="hu-HU"/>
        </w:rPr>
      </w:pPr>
    </w:p>
    <w:p w14:paraId="48E13897"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Az ekulizumab egy humanizált monoklonális IgG</w:t>
      </w:r>
      <w:r w:rsidRPr="000679A7">
        <w:rPr>
          <w:szCs w:val="24"/>
          <w:vertAlign w:val="subscript"/>
          <w:lang w:val="hu-HU"/>
        </w:rPr>
        <w:t>2/4κ</w:t>
      </w:r>
      <w:r w:rsidRPr="000679A7">
        <w:rPr>
          <w:szCs w:val="24"/>
          <w:lang w:val="hu-HU"/>
        </w:rPr>
        <w:t xml:space="preserve"> antitest, amelyet rekombináns DNS</w:t>
      </w:r>
      <w:r w:rsidRPr="000679A7">
        <w:rPr>
          <w:szCs w:val="24"/>
          <w:lang w:val="hu-HU"/>
        </w:rPr>
        <w:noBreakHyphen/>
        <w:t>technológia segítségével az NS0 sejtvonal termel.</w:t>
      </w:r>
    </w:p>
    <w:p w14:paraId="0344C270" w14:textId="77777777" w:rsidR="007A1015" w:rsidRPr="00CE0B97" w:rsidRDefault="007A1015" w:rsidP="00BE2858">
      <w:pPr>
        <w:widowControl w:val="0"/>
        <w:spacing w:line="240" w:lineRule="auto"/>
        <w:rPr>
          <w:bCs/>
          <w:noProof/>
          <w:szCs w:val="24"/>
          <w:lang w:val="hu-HU"/>
        </w:rPr>
      </w:pPr>
    </w:p>
    <w:p w14:paraId="7FE40465" w14:textId="5CDD369F" w:rsidR="007A1015" w:rsidRPr="000679A7" w:rsidRDefault="007A1015" w:rsidP="00BE2858">
      <w:pPr>
        <w:spacing w:line="240" w:lineRule="auto"/>
        <w:rPr>
          <w:szCs w:val="24"/>
          <w:lang w:val="hu-HU"/>
        </w:rPr>
      </w:pPr>
      <w:r w:rsidRPr="000679A7">
        <w:rPr>
          <w:szCs w:val="24"/>
          <w:lang w:val="hu-HU"/>
        </w:rPr>
        <w:t>300 mg ekulizumab 30 ml</w:t>
      </w:r>
      <w:r w:rsidRPr="000679A7">
        <w:rPr>
          <w:szCs w:val="24"/>
          <w:lang w:val="hu-HU"/>
        </w:rPr>
        <w:noBreakHyphen/>
        <w:t>es injekciós üvegenként (10 mg/ml)</w:t>
      </w:r>
      <w:r w:rsidR="001E3E2D">
        <w:rPr>
          <w:szCs w:val="24"/>
          <w:lang w:val="hu-HU"/>
        </w:rPr>
        <w:t>.</w:t>
      </w:r>
    </w:p>
    <w:p w14:paraId="6989A25C" w14:textId="77777777" w:rsidR="007A1015" w:rsidRPr="000679A7" w:rsidRDefault="007A1015" w:rsidP="00BE2858">
      <w:pPr>
        <w:widowControl w:val="0"/>
        <w:spacing w:line="240" w:lineRule="auto"/>
        <w:rPr>
          <w:szCs w:val="24"/>
          <w:lang w:val="hu-HU"/>
        </w:rPr>
      </w:pPr>
    </w:p>
    <w:p w14:paraId="60268427" w14:textId="77777777" w:rsidR="007A1015" w:rsidRPr="000679A7" w:rsidRDefault="007A1015" w:rsidP="00BE2858">
      <w:pPr>
        <w:widowControl w:val="0"/>
        <w:spacing w:line="240" w:lineRule="auto"/>
        <w:rPr>
          <w:noProof/>
          <w:szCs w:val="24"/>
          <w:lang w:val="hu-HU"/>
        </w:rPr>
      </w:pPr>
      <w:r w:rsidRPr="000679A7">
        <w:rPr>
          <w:szCs w:val="24"/>
          <w:lang w:val="hu-HU"/>
        </w:rPr>
        <w:t>Hígítást követően az infundálandó oldat végső koncentrációja 5 mg/ml.</w:t>
      </w:r>
    </w:p>
    <w:p w14:paraId="40A8B91D" w14:textId="77777777" w:rsidR="007A1015" w:rsidRPr="00CE0B97" w:rsidRDefault="007A1015" w:rsidP="00BE2858">
      <w:pPr>
        <w:widowControl w:val="0"/>
        <w:spacing w:line="240" w:lineRule="auto"/>
        <w:rPr>
          <w:bCs/>
          <w:noProof/>
          <w:szCs w:val="24"/>
          <w:lang w:val="hu-HU"/>
        </w:rPr>
      </w:pPr>
    </w:p>
    <w:p w14:paraId="23D26B6C" w14:textId="244BD100" w:rsidR="007A1015" w:rsidRPr="000679A7" w:rsidRDefault="007A1015" w:rsidP="00BE2858">
      <w:pPr>
        <w:keepNext/>
        <w:widowControl w:val="0"/>
        <w:spacing w:line="240" w:lineRule="auto"/>
        <w:rPr>
          <w:bCs/>
          <w:noProof/>
          <w:szCs w:val="24"/>
          <w:lang w:val="hu-HU"/>
        </w:rPr>
      </w:pPr>
      <w:r w:rsidRPr="000679A7">
        <w:rPr>
          <w:bCs/>
          <w:szCs w:val="24"/>
          <w:u w:val="single"/>
          <w:lang w:val="hu-HU"/>
        </w:rPr>
        <w:t>Ismert hatású segédanyagok:</w:t>
      </w:r>
      <w:r w:rsidRPr="000679A7">
        <w:rPr>
          <w:bCs/>
          <w:noProof/>
          <w:szCs w:val="24"/>
          <w:lang w:val="hu-HU"/>
        </w:rPr>
        <w:t xml:space="preserve"> </w:t>
      </w:r>
      <w:r w:rsidR="00B36F3A">
        <w:rPr>
          <w:bCs/>
          <w:szCs w:val="24"/>
          <w:lang w:val="hu-HU"/>
        </w:rPr>
        <w:t>n</w:t>
      </w:r>
      <w:r w:rsidRPr="000679A7">
        <w:rPr>
          <w:bCs/>
          <w:szCs w:val="24"/>
          <w:lang w:val="hu-HU"/>
        </w:rPr>
        <w:t>átrium (5 mmol injekciós üvegenként)</w:t>
      </w:r>
      <w:r w:rsidR="001E3E2D">
        <w:rPr>
          <w:bCs/>
          <w:szCs w:val="24"/>
          <w:lang w:val="hu-HU"/>
        </w:rPr>
        <w:t xml:space="preserve">, poliszorbát </w:t>
      </w:r>
      <w:r w:rsidR="007C3DB2">
        <w:rPr>
          <w:bCs/>
          <w:szCs w:val="24"/>
          <w:lang w:val="hu-HU"/>
        </w:rPr>
        <w:t xml:space="preserve">80 </w:t>
      </w:r>
      <w:r w:rsidR="001E3E2D">
        <w:rPr>
          <w:bCs/>
          <w:szCs w:val="24"/>
          <w:lang w:val="hu-HU"/>
        </w:rPr>
        <w:t>(6,6 mg injekciós üvegenként).</w:t>
      </w:r>
    </w:p>
    <w:p w14:paraId="5A6FD890" w14:textId="77777777" w:rsidR="007A1015" w:rsidRPr="000679A7" w:rsidRDefault="007A1015" w:rsidP="00BE2858">
      <w:pPr>
        <w:keepNext/>
        <w:tabs>
          <w:tab w:val="clear" w:pos="567"/>
        </w:tabs>
        <w:autoSpaceDE w:val="0"/>
        <w:autoSpaceDN w:val="0"/>
        <w:adjustRightInd w:val="0"/>
        <w:spacing w:line="240" w:lineRule="auto"/>
        <w:rPr>
          <w:bCs/>
          <w:noProof/>
          <w:szCs w:val="24"/>
          <w:lang w:val="hu-HU"/>
        </w:rPr>
      </w:pPr>
    </w:p>
    <w:p w14:paraId="0FD3ED59" w14:textId="77777777" w:rsidR="007A1015" w:rsidRPr="000679A7" w:rsidRDefault="007A1015" w:rsidP="00BE2858">
      <w:pPr>
        <w:widowControl w:val="0"/>
        <w:spacing w:line="240" w:lineRule="auto"/>
        <w:rPr>
          <w:bCs/>
          <w:noProof/>
          <w:szCs w:val="24"/>
          <w:lang w:val="hu-HU"/>
        </w:rPr>
      </w:pPr>
      <w:r w:rsidRPr="000679A7">
        <w:rPr>
          <w:bCs/>
          <w:szCs w:val="24"/>
          <w:lang w:val="hu-HU"/>
        </w:rPr>
        <w:t xml:space="preserve">A segédanyagok teljes </w:t>
      </w:r>
      <w:r w:rsidRPr="000679A7">
        <w:rPr>
          <w:noProof/>
          <w:szCs w:val="24"/>
          <w:lang w:val="hu-HU"/>
        </w:rPr>
        <w:t>listáját</w:t>
      </w:r>
      <w:r w:rsidRPr="000679A7">
        <w:rPr>
          <w:lang w:val="hu-HU"/>
        </w:rPr>
        <w:t xml:space="preserve"> </w:t>
      </w:r>
      <w:r w:rsidRPr="000679A7">
        <w:rPr>
          <w:bCs/>
          <w:szCs w:val="24"/>
          <w:lang w:val="hu-HU"/>
        </w:rPr>
        <w:t>lásd a 6.1 pontban.</w:t>
      </w:r>
    </w:p>
    <w:p w14:paraId="50452B6D" w14:textId="77777777" w:rsidR="007A1015" w:rsidRPr="000679A7" w:rsidRDefault="007A1015" w:rsidP="00BE2858">
      <w:pPr>
        <w:spacing w:line="240" w:lineRule="auto"/>
        <w:rPr>
          <w:bCs/>
          <w:noProof/>
          <w:szCs w:val="24"/>
          <w:lang w:val="hu-HU"/>
        </w:rPr>
      </w:pPr>
    </w:p>
    <w:p w14:paraId="089FC201" w14:textId="77777777" w:rsidR="007A1015" w:rsidRPr="000679A7" w:rsidRDefault="007A1015" w:rsidP="00BE2858">
      <w:pPr>
        <w:spacing w:line="240" w:lineRule="auto"/>
        <w:rPr>
          <w:noProof/>
          <w:szCs w:val="24"/>
          <w:lang w:val="hu-HU"/>
        </w:rPr>
      </w:pPr>
    </w:p>
    <w:p w14:paraId="73E245D3" w14:textId="77777777" w:rsidR="007A1015" w:rsidRPr="000679A7" w:rsidRDefault="007A1015" w:rsidP="00CE0B97">
      <w:pPr>
        <w:spacing w:line="240" w:lineRule="auto"/>
        <w:ind w:left="567" w:hanging="567"/>
        <w:rPr>
          <w:caps/>
          <w:noProof/>
          <w:szCs w:val="24"/>
          <w:lang w:val="hu-HU"/>
        </w:rPr>
      </w:pPr>
      <w:r w:rsidRPr="000679A7">
        <w:rPr>
          <w:b/>
          <w:noProof/>
          <w:szCs w:val="24"/>
          <w:lang w:val="hu-HU"/>
        </w:rPr>
        <w:t>3.</w:t>
      </w:r>
      <w:r w:rsidRPr="000679A7">
        <w:rPr>
          <w:b/>
          <w:noProof/>
          <w:szCs w:val="24"/>
          <w:lang w:val="hu-HU"/>
        </w:rPr>
        <w:tab/>
      </w:r>
      <w:r w:rsidRPr="000679A7">
        <w:rPr>
          <w:b/>
          <w:szCs w:val="24"/>
          <w:lang w:val="hu-HU"/>
        </w:rPr>
        <w:t>GYÓGYSZERFORMA</w:t>
      </w:r>
    </w:p>
    <w:p w14:paraId="4A9DA8F6" w14:textId="77777777" w:rsidR="007A1015" w:rsidRPr="000679A7" w:rsidRDefault="007A1015" w:rsidP="00CE0B97">
      <w:pPr>
        <w:spacing w:line="240" w:lineRule="auto"/>
        <w:rPr>
          <w:noProof/>
          <w:szCs w:val="24"/>
          <w:lang w:val="hu-HU"/>
        </w:rPr>
      </w:pPr>
    </w:p>
    <w:p w14:paraId="1D67C235" w14:textId="77777777" w:rsidR="007A1015" w:rsidRPr="000679A7" w:rsidRDefault="007A1015" w:rsidP="00E33ED3">
      <w:pPr>
        <w:spacing w:line="240" w:lineRule="auto"/>
        <w:rPr>
          <w:noProof/>
          <w:szCs w:val="24"/>
          <w:lang w:val="hu-HU"/>
        </w:rPr>
      </w:pPr>
      <w:r w:rsidRPr="000679A7">
        <w:rPr>
          <w:szCs w:val="24"/>
          <w:lang w:val="hu-HU"/>
        </w:rPr>
        <w:t>Koncentrátum oldatos infúzióhoz.</w:t>
      </w:r>
    </w:p>
    <w:p w14:paraId="309220C1" w14:textId="77777777" w:rsidR="007A1015" w:rsidRPr="000679A7" w:rsidRDefault="007A1015" w:rsidP="00E33ED3">
      <w:pPr>
        <w:spacing w:line="240" w:lineRule="auto"/>
        <w:rPr>
          <w:noProof/>
          <w:szCs w:val="24"/>
          <w:lang w:val="hu-HU"/>
        </w:rPr>
      </w:pPr>
    </w:p>
    <w:p w14:paraId="70FF5A1C" w14:textId="5686EECE" w:rsidR="007A1015" w:rsidRPr="000679A7" w:rsidRDefault="007A1015" w:rsidP="00E33ED3">
      <w:pPr>
        <w:spacing w:line="240" w:lineRule="auto"/>
        <w:rPr>
          <w:noProof/>
          <w:szCs w:val="24"/>
          <w:lang w:val="hu-HU"/>
        </w:rPr>
      </w:pPr>
      <w:r w:rsidRPr="000679A7">
        <w:rPr>
          <w:szCs w:val="24"/>
          <w:lang w:val="hu-HU"/>
        </w:rPr>
        <w:t>Áttetsző, színtelen oldat, pH</w:t>
      </w:r>
      <w:r w:rsidRPr="000679A7">
        <w:rPr>
          <w:szCs w:val="24"/>
          <w:lang w:val="hu-HU"/>
        </w:rPr>
        <w:noBreakHyphen/>
        <w:t>értéke 7,0</w:t>
      </w:r>
      <w:ins w:id="1" w:author="Auteur">
        <w:r w:rsidR="00DB3EE7">
          <w:rPr>
            <w:szCs w:val="24"/>
            <w:lang w:val="hu-HU"/>
          </w:rPr>
          <w:t xml:space="preserve"> és ozmolalitása megközelítőleg 2</w:t>
        </w:r>
        <w:r w:rsidR="00301846">
          <w:rPr>
            <w:szCs w:val="24"/>
            <w:lang w:val="hu-HU"/>
          </w:rPr>
          <w:t>90</w:t>
        </w:r>
        <w:r w:rsidR="00DB3EE7" w:rsidRPr="000679A7">
          <w:rPr>
            <w:szCs w:val="24"/>
            <w:lang w:val="hu-HU"/>
          </w:rPr>
          <w:t>–</w:t>
        </w:r>
        <w:r w:rsidR="00DB3EE7">
          <w:rPr>
            <w:szCs w:val="24"/>
            <w:lang w:val="hu-HU"/>
          </w:rPr>
          <w:t>310</w:t>
        </w:r>
        <w:r w:rsidR="00FA35EF">
          <w:rPr>
            <w:szCs w:val="24"/>
            <w:lang w:val="hu-HU"/>
          </w:rPr>
          <w:t> </w:t>
        </w:r>
        <w:r w:rsidR="00DB3EE7">
          <w:rPr>
            <w:szCs w:val="24"/>
            <w:lang w:val="hu-HU"/>
          </w:rPr>
          <w:t>mOsm/kg</w:t>
        </w:r>
      </w:ins>
      <w:r w:rsidRPr="000679A7">
        <w:rPr>
          <w:szCs w:val="24"/>
          <w:lang w:val="hu-HU"/>
        </w:rPr>
        <w:t>.</w:t>
      </w:r>
    </w:p>
    <w:p w14:paraId="0F30E7C0" w14:textId="77777777" w:rsidR="007A1015" w:rsidRPr="000679A7" w:rsidRDefault="007A1015" w:rsidP="00E33ED3">
      <w:pPr>
        <w:spacing w:line="240" w:lineRule="auto"/>
        <w:rPr>
          <w:noProof/>
          <w:szCs w:val="24"/>
          <w:lang w:val="hu-HU"/>
        </w:rPr>
      </w:pPr>
    </w:p>
    <w:p w14:paraId="623762BA" w14:textId="77777777" w:rsidR="007A1015" w:rsidRPr="000679A7" w:rsidRDefault="007A1015" w:rsidP="00E33ED3">
      <w:pPr>
        <w:spacing w:line="240" w:lineRule="auto"/>
        <w:rPr>
          <w:noProof/>
          <w:szCs w:val="24"/>
          <w:lang w:val="hu-HU"/>
        </w:rPr>
      </w:pPr>
    </w:p>
    <w:p w14:paraId="01D35955" w14:textId="77777777" w:rsidR="007A1015" w:rsidRPr="000679A7" w:rsidRDefault="007A1015" w:rsidP="00CE0B97">
      <w:pPr>
        <w:spacing w:line="240" w:lineRule="auto"/>
        <w:ind w:left="567" w:hanging="567"/>
        <w:rPr>
          <w:caps/>
          <w:noProof/>
          <w:szCs w:val="24"/>
          <w:lang w:val="hu-HU"/>
        </w:rPr>
      </w:pPr>
      <w:r w:rsidRPr="000679A7">
        <w:rPr>
          <w:b/>
          <w:caps/>
          <w:noProof/>
          <w:szCs w:val="24"/>
          <w:lang w:val="hu-HU"/>
        </w:rPr>
        <w:t>4.</w:t>
      </w:r>
      <w:r w:rsidRPr="000679A7">
        <w:rPr>
          <w:b/>
          <w:caps/>
          <w:noProof/>
          <w:szCs w:val="24"/>
          <w:lang w:val="hu-HU"/>
        </w:rPr>
        <w:tab/>
      </w:r>
      <w:r w:rsidRPr="000679A7">
        <w:rPr>
          <w:b/>
          <w:caps/>
          <w:szCs w:val="24"/>
          <w:lang w:val="hu-HU"/>
        </w:rPr>
        <w:t>KLINIKAI JELLEMZŐK</w:t>
      </w:r>
    </w:p>
    <w:p w14:paraId="2416CA9A" w14:textId="77777777" w:rsidR="007A1015" w:rsidRPr="000679A7" w:rsidRDefault="007A1015" w:rsidP="00CE0B97">
      <w:pPr>
        <w:spacing w:line="240" w:lineRule="auto"/>
        <w:rPr>
          <w:noProof/>
          <w:szCs w:val="24"/>
          <w:lang w:val="hu-HU"/>
        </w:rPr>
      </w:pPr>
    </w:p>
    <w:p w14:paraId="19673CAF" w14:textId="77777777" w:rsidR="007A1015" w:rsidRPr="000679A7" w:rsidRDefault="007A1015" w:rsidP="00CE0B97">
      <w:pPr>
        <w:tabs>
          <w:tab w:val="clear" w:pos="567"/>
        </w:tabs>
        <w:spacing w:line="240" w:lineRule="auto"/>
        <w:outlineLvl w:val="0"/>
        <w:rPr>
          <w:b/>
          <w:noProof/>
          <w:szCs w:val="24"/>
          <w:lang w:val="hu-HU"/>
        </w:rPr>
      </w:pPr>
      <w:r w:rsidRPr="000679A7">
        <w:rPr>
          <w:b/>
          <w:noProof/>
          <w:szCs w:val="24"/>
          <w:lang w:val="hu-HU"/>
        </w:rPr>
        <w:t>4.1</w:t>
      </w:r>
      <w:r w:rsidRPr="000679A7">
        <w:rPr>
          <w:b/>
          <w:noProof/>
          <w:szCs w:val="24"/>
          <w:lang w:val="hu-HU"/>
        </w:rPr>
        <w:tab/>
      </w:r>
      <w:r w:rsidRPr="000679A7">
        <w:rPr>
          <w:b/>
          <w:szCs w:val="24"/>
          <w:lang w:val="hu-HU"/>
        </w:rPr>
        <w:t>Terápiás javallatok</w:t>
      </w:r>
    </w:p>
    <w:p w14:paraId="288FBBAD" w14:textId="77777777" w:rsidR="007A1015" w:rsidRPr="000679A7" w:rsidRDefault="007A1015" w:rsidP="00CE0B97">
      <w:pPr>
        <w:tabs>
          <w:tab w:val="clear" w:pos="567"/>
        </w:tabs>
        <w:spacing w:line="240" w:lineRule="auto"/>
        <w:outlineLvl w:val="0"/>
        <w:rPr>
          <w:b/>
          <w:noProof/>
          <w:szCs w:val="24"/>
          <w:lang w:val="hu-HU"/>
        </w:rPr>
      </w:pPr>
    </w:p>
    <w:p w14:paraId="2D1F94DF" w14:textId="77777777" w:rsidR="007A1015" w:rsidRPr="000679A7" w:rsidRDefault="007A1015" w:rsidP="00E33ED3">
      <w:pPr>
        <w:pStyle w:val="alexionbodytext"/>
        <w:spacing w:before="0" w:beforeAutospacing="0" w:after="0" w:afterAutospacing="0"/>
        <w:rPr>
          <w:sz w:val="22"/>
          <w:lang w:val="hu-HU"/>
        </w:rPr>
      </w:pPr>
      <w:bookmarkStart w:id="2" w:name="OLE_LINK1"/>
      <w:r w:rsidRPr="000679A7">
        <w:rPr>
          <w:sz w:val="22"/>
          <w:lang w:val="hu-HU"/>
        </w:rPr>
        <w:t>A Soliris az alábbi állapotokban szenvedő felnőttek és gyermekek kezelésére javallott:</w:t>
      </w:r>
    </w:p>
    <w:bookmarkEnd w:id="2"/>
    <w:p w14:paraId="2F9EEB41" w14:textId="77777777" w:rsidR="007A1015" w:rsidRPr="000679A7" w:rsidRDefault="007A1015" w:rsidP="00E33ED3">
      <w:pPr>
        <w:pStyle w:val="alexionbodytext"/>
        <w:spacing w:before="0" w:beforeAutospacing="0" w:after="0" w:afterAutospacing="0"/>
        <w:ind w:left="567" w:hanging="567"/>
        <w:rPr>
          <w:sz w:val="22"/>
          <w:lang w:val="hu-HU"/>
        </w:rPr>
      </w:pPr>
      <w:r w:rsidRPr="000679A7">
        <w:rPr>
          <w:sz w:val="22"/>
          <w:lang w:val="hu-HU"/>
        </w:rPr>
        <w:noBreakHyphen/>
      </w:r>
      <w:r w:rsidRPr="000679A7">
        <w:rPr>
          <w:sz w:val="22"/>
          <w:lang w:val="hu-HU"/>
        </w:rPr>
        <w:tab/>
        <w:t>Paroxysmalis nocturnalis haemoglobinuria (PNH).</w:t>
      </w:r>
    </w:p>
    <w:p w14:paraId="7EB3F7F3" w14:textId="77777777" w:rsidR="007A1015" w:rsidRPr="000679A7" w:rsidRDefault="007A1015" w:rsidP="00E33ED3">
      <w:pPr>
        <w:pStyle w:val="alexionbodytext"/>
        <w:spacing w:before="0" w:beforeAutospacing="0" w:after="0" w:afterAutospacing="0"/>
        <w:ind w:left="567"/>
        <w:rPr>
          <w:sz w:val="22"/>
          <w:lang w:val="hu-HU"/>
        </w:rPr>
      </w:pPr>
      <w:r w:rsidRPr="000679A7">
        <w:rPr>
          <w:sz w:val="22"/>
          <w:lang w:val="hu-HU"/>
        </w:rPr>
        <w:t xml:space="preserve">Klinikai hasznot olyan hemolízises betegek esetén igazoltak, akiknél a klinikai </w:t>
      </w:r>
      <w:proofErr w:type="gramStart"/>
      <w:r w:rsidRPr="000679A7">
        <w:rPr>
          <w:sz w:val="22"/>
          <w:lang w:val="hu-HU"/>
        </w:rPr>
        <w:t>tünet(</w:t>
      </w:r>
      <w:proofErr w:type="gramEnd"/>
      <w:r w:rsidRPr="000679A7">
        <w:rPr>
          <w:sz w:val="22"/>
          <w:lang w:val="hu-HU"/>
        </w:rPr>
        <w:t>ek) magas betegségaktivitást jelez(tek), attól függetlenül, hogy a beteg kórtörténetében szerepelt-e transzfúzió (lásd 5.1 pont).</w:t>
      </w:r>
    </w:p>
    <w:p w14:paraId="593C0F3A" w14:textId="0B9DC412" w:rsidR="007A1015" w:rsidRDefault="007A1015" w:rsidP="00CE0B97">
      <w:pPr>
        <w:pStyle w:val="alexionbodyt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99"/>
        </w:tabs>
        <w:spacing w:before="0" w:beforeAutospacing="0" w:after="0" w:afterAutospacing="0"/>
        <w:ind w:left="567" w:hanging="567"/>
        <w:rPr>
          <w:sz w:val="22"/>
          <w:lang w:val="hu-HU"/>
        </w:rPr>
      </w:pPr>
      <w:r w:rsidRPr="000679A7">
        <w:rPr>
          <w:sz w:val="22"/>
          <w:lang w:val="hu-HU"/>
        </w:rPr>
        <w:noBreakHyphen/>
      </w:r>
      <w:r w:rsidRPr="000679A7">
        <w:rPr>
          <w:sz w:val="22"/>
          <w:lang w:val="hu-HU"/>
        </w:rPr>
        <w:tab/>
        <w:t>Atípusos haemolyticus uraemiás szindróma (aHUS) (lásd 5.</w:t>
      </w:r>
      <w:r w:rsidR="001E3E2D" w:rsidRPr="000679A7">
        <w:rPr>
          <w:sz w:val="22"/>
          <w:lang w:val="hu-HU"/>
        </w:rPr>
        <w:t>1</w:t>
      </w:r>
      <w:r w:rsidR="001E3E2D">
        <w:rPr>
          <w:sz w:val="22"/>
          <w:lang w:val="hu-HU"/>
        </w:rPr>
        <w:t> </w:t>
      </w:r>
      <w:r w:rsidRPr="000679A7">
        <w:rPr>
          <w:sz w:val="22"/>
          <w:lang w:val="hu-HU"/>
        </w:rPr>
        <w:t>pont).</w:t>
      </w:r>
    </w:p>
    <w:p w14:paraId="7020F7EA" w14:textId="7DEBF1DD" w:rsidR="007A1015" w:rsidRPr="000679A7" w:rsidRDefault="007A1015" w:rsidP="00CE0B97">
      <w:pPr>
        <w:pStyle w:val="alexionbodyt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99"/>
        </w:tabs>
        <w:spacing w:before="0" w:beforeAutospacing="0" w:after="0" w:afterAutospacing="0"/>
        <w:ind w:left="567" w:hanging="567"/>
        <w:rPr>
          <w:sz w:val="22"/>
          <w:lang w:val="hu-HU"/>
        </w:rPr>
      </w:pPr>
      <w:r>
        <w:rPr>
          <w:sz w:val="22"/>
          <w:lang w:val="hu-HU"/>
        </w:rPr>
        <w:t>-</w:t>
      </w:r>
      <w:r>
        <w:rPr>
          <w:sz w:val="22"/>
          <w:lang w:val="hu-HU"/>
        </w:rPr>
        <w:tab/>
      </w:r>
      <w:r w:rsidRPr="000679A7">
        <w:rPr>
          <w:sz w:val="22"/>
          <w:szCs w:val="22"/>
          <w:lang w:val="hu-HU"/>
        </w:rPr>
        <w:t>Refrakter generalizált myasthenia gravis (gMG) anti</w:t>
      </w:r>
      <w:r w:rsidRPr="000679A7">
        <w:rPr>
          <w:sz w:val="22"/>
          <w:szCs w:val="22"/>
          <w:lang w:val="hu-HU"/>
        </w:rPr>
        <w:noBreakHyphen/>
        <w:t>acetilkolin</w:t>
      </w:r>
      <w:r w:rsidRPr="000679A7">
        <w:rPr>
          <w:sz w:val="22"/>
          <w:szCs w:val="22"/>
          <w:lang w:val="hu-HU"/>
        </w:rPr>
        <w:noBreakHyphen/>
        <w:t>receptor (AChR) antitest pozitív</w:t>
      </w:r>
      <w:r>
        <w:rPr>
          <w:sz w:val="22"/>
          <w:szCs w:val="22"/>
          <w:lang w:val="hu-HU"/>
        </w:rPr>
        <w:t xml:space="preserve">, </w:t>
      </w:r>
      <w:r w:rsidR="00E135BE">
        <w:rPr>
          <w:sz w:val="22"/>
          <w:szCs w:val="22"/>
          <w:lang w:val="hu-HU"/>
        </w:rPr>
        <w:t>6</w:t>
      </w:r>
      <w:r>
        <w:rPr>
          <w:sz w:val="22"/>
          <w:szCs w:val="22"/>
          <w:lang w:val="hu-HU"/>
        </w:rPr>
        <w:t xml:space="preserve"> éves és </w:t>
      </w:r>
      <w:r w:rsidR="00541889">
        <w:rPr>
          <w:sz w:val="22"/>
          <w:szCs w:val="22"/>
          <w:lang w:val="hu-HU"/>
        </w:rPr>
        <w:t xml:space="preserve">ennél </w:t>
      </w:r>
      <w:r>
        <w:rPr>
          <w:sz w:val="22"/>
          <w:szCs w:val="22"/>
          <w:lang w:val="hu-HU"/>
        </w:rPr>
        <w:t>idősebb</w:t>
      </w:r>
      <w:r w:rsidRPr="000679A7">
        <w:rPr>
          <w:sz w:val="22"/>
          <w:szCs w:val="22"/>
          <w:lang w:val="hu-HU"/>
        </w:rPr>
        <w:t xml:space="preserve"> betegeknél (lásd 5.1 pont</w:t>
      </w:r>
      <w:r>
        <w:rPr>
          <w:sz w:val="22"/>
          <w:szCs w:val="22"/>
          <w:lang w:val="hu-HU"/>
        </w:rPr>
        <w:t>).</w:t>
      </w:r>
    </w:p>
    <w:p w14:paraId="3BD3AFAA" w14:textId="77777777" w:rsidR="007A1015" w:rsidRPr="000679A7" w:rsidRDefault="007A1015" w:rsidP="00E33ED3">
      <w:pPr>
        <w:pStyle w:val="alexionbodytext"/>
        <w:spacing w:before="0" w:beforeAutospacing="0" w:after="0" w:afterAutospacing="0"/>
        <w:ind w:left="567" w:hanging="567"/>
        <w:rPr>
          <w:sz w:val="22"/>
          <w:lang w:val="hu-HU"/>
        </w:rPr>
      </w:pPr>
    </w:p>
    <w:p w14:paraId="4306D6B6" w14:textId="77777777" w:rsidR="007A1015" w:rsidRDefault="007A1015" w:rsidP="00CE0B97">
      <w:pPr>
        <w:pStyle w:val="alexionbodytext"/>
        <w:spacing w:before="0" w:beforeAutospacing="0" w:after="0" w:afterAutospacing="0"/>
        <w:rPr>
          <w:sz w:val="22"/>
          <w:lang w:val="hu-HU"/>
        </w:rPr>
      </w:pPr>
      <w:r w:rsidRPr="000679A7">
        <w:rPr>
          <w:sz w:val="22"/>
          <w:lang w:val="hu-HU"/>
        </w:rPr>
        <w:t>A Soliris az alábbi állapotokban szenvedő felnőttek kezelésére javallott:</w:t>
      </w:r>
    </w:p>
    <w:p w14:paraId="0A5FD9AE" w14:textId="77777777" w:rsidR="007A1015" w:rsidRPr="000679A7" w:rsidRDefault="007A1015" w:rsidP="00E33ED3">
      <w:pPr>
        <w:pStyle w:val="alexionbodytext"/>
        <w:spacing w:before="0" w:beforeAutospacing="0" w:after="0" w:afterAutospacing="0"/>
        <w:ind w:left="567" w:hanging="567"/>
        <w:rPr>
          <w:sz w:val="22"/>
          <w:lang w:val="hu-HU"/>
        </w:rPr>
      </w:pPr>
      <w:r w:rsidRPr="000679A7">
        <w:rPr>
          <w:sz w:val="22"/>
          <w:lang w:val="hu-HU"/>
        </w:rPr>
        <w:noBreakHyphen/>
      </w:r>
      <w:r w:rsidRPr="000679A7">
        <w:rPr>
          <w:sz w:val="22"/>
          <w:lang w:val="hu-HU"/>
        </w:rPr>
        <w:tab/>
      </w:r>
      <w:r w:rsidRPr="000679A7">
        <w:rPr>
          <w:sz w:val="22"/>
          <w:szCs w:val="22"/>
          <w:lang w:val="hu-HU"/>
        </w:rPr>
        <w:t>Neuromyelitis optica spektrumbetegség (NMOSD) olyan betegeknél, akiknél az anti</w:t>
      </w:r>
      <w:r w:rsidRPr="000679A7">
        <w:rPr>
          <w:sz w:val="22"/>
          <w:szCs w:val="22"/>
          <w:lang w:val="hu-HU"/>
        </w:rPr>
        <w:noBreakHyphen/>
        <w:t>aquaporin</w:t>
      </w:r>
      <w:r w:rsidRPr="000679A7">
        <w:rPr>
          <w:sz w:val="22"/>
          <w:szCs w:val="22"/>
          <w:lang w:val="hu-HU"/>
        </w:rPr>
        <w:noBreakHyphen/>
        <w:t>4 (AQP4) antitest vizsgálati eredménye pozitív, és a betegség lefolyását relapszusok jellemzik (lásd 5.1 pont).</w:t>
      </w:r>
    </w:p>
    <w:p w14:paraId="1A2EA641" w14:textId="77777777" w:rsidR="007A1015" w:rsidRPr="000679A7" w:rsidRDefault="007A1015" w:rsidP="00E33ED3">
      <w:pPr>
        <w:pStyle w:val="alexionbodytext"/>
        <w:spacing w:before="0" w:beforeAutospacing="0" w:after="0" w:afterAutospacing="0"/>
        <w:rPr>
          <w:sz w:val="22"/>
          <w:lang w:val="hu-HU"/>
        </w:rPr>
      </w:pPr>
    </w:p>
    <w:p w14:paraId="0AACCE61" w14:textId="77777777" w:rsidR="007A1015" w:rsidRPr="000679A7" w:rsidRDefault="007A1015" w:rsidP="00CE0B97">
      <w:pPr>
        <w:tabs>
          <w:tab w:val="clear" w:pos="567"/>
        </w:tabs>
        <w:spacing w:line="240" w:lineRule="auto"/>
        <w:outlineLvl w:val="0"/>
        <w:rPr>
          <w:b/>
          <w:noProof/>
          <w:szCs w:val="24"/>
          <w:lang w:val="hu-HU"/>
        </w:rPr>
      </w:pPr>
      <w:r w:rsidRPr="000679A7">
        <w:rPr>
          <w:b/>
          <w:noProof/>
          <w:szCs w:val="24"/>
          <w:lang w:val="hu-HU"/>
        </w:rPr>
        <w:t>4.2</w:t>
      </w:r>
      <w:r w:rsidRPr="000679A7">
        <w:rPr>
          <w:b/>
          <w:noProof/>
          <w:szCs w:val="24"/>
          <w:lang w:val="hu-HU"/>
        </w:rPr>
        <w:tab/>
      </w:r>
      <w:r w:rsidRPr="000679A7">
        <w:rPr>
          <w:b/>
          <w:szCs w:val="24"/>
          <w:lang w:val="hu-HU"/>
        </w:rPr>
        <w:t>Adagolás és alkalmazás</w:t>
      </w:r>
    </w:p>
    <w:p w14:paraId="22760CA6" w14:textId="77777777" w:rsidR="007A1015" w:rsidRPr="000679A7" w:rsidRDefault="007A1015" w:rsidP="00CE0B97">
      <w:pPr>
        <w:autoSpaceDE w:val="0"/>
        <w:autoSpaceDN w:val="0"/>
        <w:adjustRightInd w:val="0"/>
        <w:spacing w:line="240" w:lineRule="auto"/>
        <w:rPr>
          <w:color w:val="000000"/>
          <w:szCs w:val="24"/>
          <w:lang w:val="hu-HU"/>
        </w:rPr>
      </w:pPr>
    </w:p>
    <w:p w14:paraId="25CFF2A1" w14:textId="77777777" w:rsidR="007A1015" w:rsidRPr="000679A7" w:rsidRDefault="007A1015" w:rsidP="00BE2858">
      <w:pPr>
        <w:autoSpaceDE w:val="0"/>
        <w:autoSpaceDN w:val="0"/>
        <w:adjustRightInd w:val="0"/>
        <w:spacing w:line="240" w:lineRule="auto"/>
        <w:rPr>
          <w:color w:val="000000"/>
          <w:szCs w:val="24"/>
          <w:lang w:val="hu-HU"/>
        </w:rPr>
      </w:pPr>
      <w:r w:rsidRPr="000679A7">
        <w:rPr>
          <w:szCs w:val="24"/>
          <w:lang w:val="hu-HU"/>
        </w:rPr>
        <w:t>A Soliris</w:t>
      </w:r>
      <w:r w:rsidRPr="000679A7">
        <w:rPr>
          <w:szCs w:val="24"/>
          <w:lang w:val="hu-HU"/>
        </w:rPr>
        <w:noBreakHyphen/>
        <w:t>t csak egészségügyi szakember adhatja be, olyan orvos felügyelete mellett, aki kellő tapasztalattal rendelkezik hematológiai, vese</w:t>
      </w:r>
      <w:r w:rsidRPr="000679A7">
        <w:rPr>
          <w:szCs w:val="24"/>
          <w:lang w:val="hu-HU"/>
        </w:rPr>
        <w:noBreakHyphen/>
        <w:t>, neuromuscularis vagy neurológiai</w:t>
      </w:r>
      <w:r w:rsidRPr="000679A7">
        <w:rPr>
          <w:szCs w:val="24"/>
          <w:lang w:val="hu-HU"/>
        </w:rPr>
        <w:noBreakHyphen/>
        <w:t>gyulladásos betegségekben szenvedő betegek kezelésében.</w:t>
      </w:r>
    </w:p>
    <w:p w14:paraId="359BD86A" w14:textId="77777777" w:rsidR="007A1015" w:rsidRDefault="007A1015" w:rsidP="00BE2858">
      <w:pPr>
        <w:autoSpaceDE w:val="0"/>
        <w:autoSpaceDN w:val="0"/>
        <w:adjustRightInd w:val="0"/>
        <w:spacing w:line="240" w:lineRule="auto"/>
        <w:rPr>
          <w:lang w:val="hu-HU"/>
        </w:rPr>
      </w:pPr>
      <w:r w:rsidRPr="00D82073">
        <w:rPr>
          <w:lang w:val="hu-HU"/>
        </w:rPr>
        <w:br/>
        <w:t xml:space="preserve">Azoknál a betegeknél, akik a kórházban beadott infúziót jól tolerálták, megfontolható </w:t>
      </w:r>
      <w:r>
        <w:rPr>
          <w:lang w:val="hu-HU"/>
        </w:rPr>
        <w:t xml:space="preserve">az </w:t>
      </w:r>
      <w:r w:rsidRPr="00D82073">
        <w:rPr>
          <w:lang w:val="hu-HU"/>
        </w:rPr>
        <w:t>infúzió otthon</w:t>
      </w:r>
      <w:r>
        <w:rPr>
          <w:lang w:val="hu-HU"/>
        </w:rPr>
        <w:t>i alkalmazása</w:t>
      </w:r>
      <w:r w:rsidRPr="00D82073">
        <w:rPr>
          <w:lang w:val="hu-HU"/>
        </w:rPr>
        <w:t xml:space="preserve">. </w:t>
      </w:r>
      <w:r>
        <w:rPr>
          <w:lang w:val="hu-HU"/>
        </w:rPr>
        <w:t xml:space="preserve">Az infúzió otthoni beadásával kapcsolatos döntést egy betegre vonatkozóan a kezelőorvos értékelése és ajánlása alapján kell meghozni. Az otthoni infúziót szakképzett </w:t>
      </w:r>
      <w:r w:rsidRPr="000679A7">
        <w:rPr>
          <w:szCs w:val="24"/>
          <w:lang w:val="hu-HU"/>
        </w:rPr>
        <w:t>egészségügyi szakember</w:t>
      </w:r>
      <w:r>
        <w:rPr>
          <w:szCs w:val="24"/>
          <w:lang w:val="hu-HU"/>
        </w:rPr>
        <w:t xml:space="preserve"> adhatja be.</w:t>
      </w:r>
    </w:p>
    <w:p w14:paraId="36CA30C0" w14:textId="77777777" w:rsidR="007A1015" w:rsidRPr="00D82073" w:rsidRDefault="007A1015" w:rsidP="00BE2858">
      <w:pPr>
        <w:autoSpaceDE w:val="0"/>
        <w:autoSpaceDN w:val="0"/>
        <w:adjustRightInd w:val="0"/>
        <w:spacing w:line="240" w:lineRule="auto"/>
        <w:rPr>
          <w:lang w:val="hu-HU"/>
        </w:rPr>
      </w:pPr>
    </w:p>
    <w:p w14:paraId="05BD1237" w14:textId="77777777" w:rsidR="007A1015" w:rsidRPr="000679A7" w:rsidRDefault="007A1015" w:rsidP="00BE2858">
      <w:pPr>
        <w:keepNext/>
        <w:spacing w:line="240" w:lineRule="auto"/>
        <w:rPr>
          <w:noProof/>
          <w:szCs w:val="24"/>
          <w:u w:val="single"/>
          <w:lang w:val="hu-HU"/>
        </w:rPr>
      </w:pPr>
      <w:r w:rsidRPr="000679A7">
        <w:rPr>
          <w:noProof/>
          <w:szCs w:val="24"/>
          <w:u w:val="single"/>
          <w:lang w:val="hu-HU"/>
        </w:rPr>
        <w:t>Adagolás</w:t>
      </w:r>
    </w:p>
    <w:p w14:paraId="41708100" w14:textId="77777777" w:rsidR="007A1015" w:rsidRPr="000679A7" w:rsidRDefault="007A1015" w:rsidP="00BE2858">
      <w:pPr>
        <w:keepNext/>
        <w:spacing w:line="240" w:lineRule="auto"/>
        <w:rPr>
          <w:noProof/>
          <w:szCs w:val="24"/>
          <w:u w:val="single"/>
          <w:lang w:val="hu-HU"/>
        </w:rPr>
      </w:pPr>
    </w:p>
    <w:p w14:paraId="2F513BE4" w14:textId="009AE74F" w:rsidR="007A1015" w:rsidRPr="00CE0B97" w:rsidRDefault="007A1015" w:rsidP="00BE2858">
      <w:pPr>
        <w:keepNext/>
        <w:spacing w:line="240" w:lineRule="auto"/>
        <w:rPr>
          <w:i/>
          <w:iCs/>
          <w:lang w:val="hu-HU"/>
        </w:rPr>
      </w:pPr>
      <w:r w:rsidRPr="00CE0B97">
        <w:rPr>
          <w:i/>
          <w:iCs/>
          <w:lang w:val="hu-HU"/>
        </w:rPr>
        <w:t>Paroxysmalis nocturnalis haemoglobinuri</w:t>
      </w:r>
      <w:r w:rsidR="00E20183" w:rsidRPr="00CE0B97">
        <w:rPr>
          <w:i/>
          <w:iCs/>
          <w:lang w:val="hu-HU"/>
        </w:rPr>
        <w:t>a</w:t>
      </w:r>
      <w:r w:rsidRPr="00CE0B97">
        <w:rPr>
          <w:i/>
          <w:iCs/>
          <w:lang w:val="hu-HU"/>
        </w:rPr>
        <w:t xml:space="preserve"> (PNH)</w:t>
      </w:r>
      <w:r w:rsidR="00E20183" w:rsidRPr="00CE0B97">
        <w:rPr>
          <w:i/>
          <w:iCs/>
          <w:lang w:val="hu-HU"/>
        </w:rPr>
        <w:t xml:space="preserve"> felnőtteknél</w:t>
      </w:r>
    </w:p>
    <w:p w14:paraId="5A736D86"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PNH esetében az adagolási rend felnőtt (18</w:t>
      </w:r>
      <w:r w:rsidRPr="000679A7">
        <w:rPr>
          <w:lang w:val="hu-HU"/>
        </w:rPr>
        <w:t> </w:t>
      </w:r>
      <w:r w:rsidRPr="000679A7">
        <w:rPr>
          <w:szCs w:val="24"/>
          <w:lang w:val="hu-HU"/>
        </w:rPr>
        <w:t>éves vagy idősebb) betegeknél egy 4</w:t>
      </w:r>
      <w:r w:rsidRPr="000679A7">
        <w:rPr>
          <w:szCs w:val="24"/>
          <w:lang w:val="hu-HU"/>
        </w:rPr>
        <w:noBreakHyphen/>
        <w:t>hetes kezdeti szakaszból, valamint egy ezután következő fenntartó szakaszból áll:</w:t>
      </w:r>
    </w:p>
    <w:p w14:paraId="193D8366" w14:textId="77777777" w:rsidR="007A1015" w:rsidRPr="000679A7" w:rsidRDefault="007A1015" w:rsidP="00BE2858">
      <w:pPr>
        <w:numPr>
          <w:ilvl w:val="0"/>
          <w:numId w:val="12"/>
        </w:numPr>
        <w:tabs>
          <w:tab w:val="clear" w:pos="567"/>
          <w:tab w:val="clear" w:pos="720"/>
        </w:tabs>
        <w:autoSpaceDE w:val="0"/>
        <w:autoSpaceDN w:val="0"/>
        <w:adjustRightInd w:val="0"/>
        <w:spacing w:line="240" w:lineRule="auto"/>
        <w:ind w:left="567" w:hanging="567"/>
        <w:rPr>
          <w:szCs w:val="24"/>
          <w:lang w:val="hu-HU"/>
        </w:rPr>
      </w:pPr>
      <w:r w:rsidRPr="000679A7">
        <w:rPr>
          <w:szCs w:val="24"/>
          <w:lang w:val="hu-HU"/>
        </w:rPr>
        <w:t>Kezdeti szakasz: az első 4 hétben hetente 600 mg Soliris 25</w:t>
      </w:r>
      <w:r w:rsidRPr="000679A7">
        <w:rPr>
          <w:szCs w:val="24"/>
          <w:lang w:val="hu-HU"/>
        </w:rPr>
        <w:noBreakHyphen/>
        <w:t>45</w:t>
      </w:r>
      <w:r w:rsidRPr="000679A7">
        <w:rPr>
          <w:szCs w:val="22"/>
          <w:lang w:val="hu-HU"/>
        </w:rPr>
        <w:t> </w:t>
      </w:r>
      <w:r w:rsidRPr="000679A7">
        <w:rPr>
          <w:szCs w:val="24"/>
          <w:lang w:val="hu-HU"/>
        </w:rPr>
        <w:t xml:space="preserve">perces </w:t>
      </w:r>
      <w:r>
        <w:rPr>
          <w:szCs w:val="24"/>
          <w:lang w:val="hu-HU"/>
        </w:rPr>
        <w:t>(</w:t>
      </w:r>
      <w:r w:rsidRPr="00112743">
        <w:rPr>
          <w:szCs w:val="22"/>
          <w:lang w:val="hu-HU"/>
        </w:rPr>
        <w:t>35</w:t>
      </w:r>
      <w:r>
        <w:rPr>
          <w:szCs w:val="22"/>
          <w:lang w:val="hu-HU"/>
        </w:rPr>
        <w:t> </w:t>
      </w:r>
      <w:r w:rsidRPr="00112743">
        <w:rPr>
          <w:szCs w:val="22"/>
          <w:lang w:val="hu-HU"/>
        </w:rPr>
        <w:t>perc</w:t>
      </w:r>
      <w:r>
        <w:rPr>
          <w:szCs w:val="22"/>
          <w:lang w:val="hu-HU"/>
        </w:rPr>
        <w:t> </w:t>
      </w:r>
      <w:r w:rsidRPr="00112743">
        <w:rPr>
          <w:szCs w:val="22"/>
          <w:lang w:val="hu-HU"/>
        </w:rPr>
        <w:t>±</w:t>
      </w:r>
      <w:r>
        <w:rPr>
          <w:szCs w:val="22"/>
          <w:lang w:val="hu-HU"/>
        </w:rPr>
        <w:t> </w:t>
      </w:r>
      <w:r w:rsidRPr="00112743">
        <w:rPr>
          <w:szCs w:val="22"/>
          <w:lang w:val="hu-HU"/>
        </w:rPr>
        <w:t>10</w:t>
      </w:r>
      <w:r>
        <w:rPr>
          <w:szCs w:val="22"/>
          <w:lang w:val="hu-HU"/>
        </w:rPr>
        <w:t> perc</w:t>
      </w:r>
      <w:r>
        <w:rPr>
          <w:szCs w:val="24"/>
          <w:lang w:val="hu-HU"/>
        </w:rPr>
        <w:t xml:space="preserve">) </w:t>
      </w:r>
      <w:r w:rsidRPr="000679A7">
        <w:rPr>
          <w:szCs w:val="24"/>
          <w:lang w:val="hu-HU"/>
        </w:rPr>
        <w:t>intravénás infúzióban beadva.</w:t>
      </w:r>
    </w:p>
    <w:p w14:paraId="67E6B219" w14:textId="77777777" w:rsidR="007A1015" w:rsidRPr="000679A7" w:rsidRDefault="007A1015" w:rsidP="00BE2858">
      <w:pPr>
        <w:numPr>
          <w:ilvl w:val="0"/>
          <w:numId w:val="12"/>
        </w:numPr>
        <w:tabs>
          <w:tab w:val="clear" w:pos="567"/>
          <w:tab w:val="clear" w:pos="720"/>
        </w:tabs>
        <w:autoSpaceDE w:val="0"/>
        <w:autoSpaceDN w:val="0"/>
        <w:adjustRightInd w:val="0"/>
        <w:spacing w:line="240" w:lineRule="auto"/>
        <w:ind w:left="567" w:hanging="567"/>
        <w:rPr>
          <w:szCs w:val="24"/>
          <w:lang w:val="hu-HU"/>
        </w:rPr>
      </w:pPr>
      <w:r w:rsidRPr="000679A7">
        <w:rPr>
          <w:szCs w:val="24"/>
          <w:lang w:val="hu-HU"/>
        </w:rPr>
        <w:t>Fenntartó szakasz: 900 mg Soliris 25–45</w:t>
      </w:r>
      <w:r w:rsidRPr="000679A7">
        <w:rPr>
          <w:szCs w:val="22"/>
          <w:lang w:val="hu-HU"/>
        </w:rPr>
        <w:t> </w:t>
      </w:r>
      <w:r w:rsidRPr="000679A7">
        <w:rPr>
          <w:szCs w:val="24"/>
          <w:lang w:val="hu-HU"/>
        </w:rPr>
        <w:t xml:space="preserve">perces </w:t>
      </w:r>
      <w:r>
        <w:rPr>
          <w:szCs w:val="24"/>
          <w:lang w:val="hu-HU"/>
        </w:rPr>
        <w:t>(</w:t>
      </w:r>
      <w:r w:rsidRPr="00E60CA0">
        <w:rPr>
          <w:szCs w:val="22"/>
          <w:lang w:val="hu-HU"/>
        </w:rPr>
        <w:t>35</w:t>
      </w:r>
      <w:r>
        <w:rPr>
          <w:szCs w:val="22"/>
          <w:lang w:val="hu-HU"/>
        </w:rPr>
        <w:t> </w:t>
      </w:r>
      <w:r w:rsidRPr="00E60CA0">
        <w:rPr>
          <w:szCs w:val="22"/>
          <w:lang w:val="hu-HU"/>
        </w:rPr>
        <w:t>perc</w:t>
      </w:r>
      <w:r>
        <w:rPr>
          <w:szCs w:val="22"/>
          <w:lang w:val="hu-HU"/>
        </w:rPr>
        <w:t> </w:t>
      </w:r>
      <w:r w:rsidRPr="00E60CA0">
        <w:rPr>
          <w:szCs w:val="22"/>
          <w:lang w:val="hu-HU"/>
        </w:rPr>
        <w:t>±</w:t>
      </w:r>
      <w:r>
        <w:rPr>
          <w:szCs w:val="22"/>
          <w:lang w:val="hu-HU"/>
        </w:rPr>
        <w:t> </w:t>
      </w:r>
      <w:r w:rsidRPr="00E60CA0">
        <w:rPr>
          <w:szCs w:val="22"/>
          <w:lang w:val="hu-HU"/>
        </w:rPr>
        <w:t>10</w:t>
      </w:r>
      <w:r>
        <w:rPr>
          <w:szCs w:val="22"/>
          <w:lang w:val="hu-HU"/>
        </w:rPr>
        <w:t> perc</w:t>
      </w:r>
      <w:r>
        <w:rPr>
          <w:szCs w:val="24"/>
          <w:lang w:val="hu-HU"/>
        </w:rPr>
        <w:t xml:space="preserve">) </w:t>
      </w:r>
      <w:r w:rsidRPr="000679A7">
        <w:rPr>
          <w:szCs w:val="24"/>
          <w:lang w:val="hu-HU"/>
        </w:rPr>
        <w:t>intravénás infúzióban az ötödik héten beadva, majd 900 mg Soliris 25–45</w:t>
      </w:r>
      <w:r w:rsidRPr="000679A7">
        <w:rPr>
          <w:szCs w:val="22"/>
          <w:lang w:val="hu-HU"/>
        </w:rPr>
        <w:t> </w:t>
      </w:r>
      <w:r w:rsidRPr="000679A7">
        <w:rPr>
          <w:szCs w:val="24"/>
          <w:lang w:val="hu-HU"/>
        </w:rPr>
        <w:t>perces</w:t>
      </w:r>
      <w:r>
        <w:rPr>
          <w:szCs w:val="24"/>
          <w:lang w:val="hu-HU"/>
        </w:rPr>
        <w:t xml:space="preserve"> (</w:t>
      </w:r>
      <w:r w:rsidRPr="00E60CA0">
        <w:rPr>
          <w:szCs w:val="22"/>
          <w:lang w:val="hu-HU"/>
        </w:rPr>
        <w:t>35</w:t>
      </w:r>
      <w:r>
        <w:rPr>
          <w:szCs w:val="22"/>
          <w:lang w:val="hu-HU"/>
        </w:rPr>
        <w:t> </w:t>
      </w:r>
      <w:r w:rsidRPr="00E60CA0">
        <w:rPr>
          <w:szCs w:val="22"/>
          <w:lang w:val="hu-HU"/>
        </w:rPr>
        <w:t>perc</w:t>
      </w:r>
      <w:r>
        <w:rPr>
          <w:szCs w:val="22"/>
          <w:lang w:val="hu-HU"/>
        </w:rPr>
        <w:t> </w:t>
      </w:r>
      <w:r w:rsidRPr="00E60CA0">
        <w:rPr>
          <w:szCs w:val="22"/>
          <w:lang w:val="hu-HU"/>
        </w:rPr>
        <w:t>±</w:t>
      </w:r>
      <w:r>
        <w:rPr>
          <w:szCs w:val="22"/>
          <w:lang w:val="hu-HU"/>
        </w:rPr>
        <w:t> </w:t>
      </w:r>
      <w:r w:rsidRPr="00E60CA0">
        <w:rPr>
          <w:szCs w:val="22"/>
          <w:lang w:val="hu-HU"/>
        </w:rPr>
        <w:t>10</w:t>
      </w:r>
      <w:r>
        <w:rPr>
          <w:szCs w:val="22"/>
          <w:lang w:val="hu-HU"/>
        </w:rPr>
        <w:t> perc</w:t>
      </w:r>
      <w:r>
        <w:rPr>
          <w:szCs w:val="24"/>
          <w:lang w:val="hu-HU"/>
        </w:rPr>
        <w:t>)</w:t>
      </w:r>
      <w:r w:rsidRPr="000679A7">
        <w:rPr>
          <w:szCs w:val="24"/>
          <w:lang w:val="hu-HU"/>
        </w:rPr>
        <w:t xml:space="preserve"> intravénás infúzióban 14±2</w:t>
      </w:r>
      <w:r w:rsidRPr="000679A7">
        <w:rPr>
          <w:szCs w:val="22"/>
          <w:lang w:val="hu-HU"/>
        </w:rPr>
        <w:t> </w:t>
      </w:r>
      <w:r w:rsidRPr="000679A7">
        <w:rPr>
          <w:szCs w:val="24"/>
          <w:lang w:val="hu-HU"/>
        </w:rPr>
        <w:t>naponként beadva (lásd 5.1</w:t>
      </w:r>
      <w:r w:rsidRPr="000679A7">
        <w:rPr>
          <w:szCs w:val="22"/>
          <w:lang w:val="hu-HU"/>
        </w:rPr>
        <w:t> </w:t>
      </w:r>
      <w:r w:rsidRPr="000679A7">
        <w:rPr>
          <w:szCs w:val="24"/>
          <w:lang w:val="hu-HU"/>
        </w:rPr>
        <w:t>pont).</w:t>
      </w:r>
    </w:p>
    <w:p w14:paraId="184B6551" w14:textId="77777777" w:rsidR="007A1015" w:rsidRPr="000679A7" w:rsidRDefault="007A1015" w:rsidP="00BE2858">
      <w:pPr>
        <w:tabs>
          <w:tab w:val="clear" w:pos="567"/>
        </w:tabs>
        <w:autoSpaceDE w:val="0"/>
        <w:autoSpaceDN w:val="0"/>
        <w:adjustRightInd w:val="0"/>
        <w:spacing w:line="240" w:lineRule="auto"/>
        <w:rPr>
          <w:szCs w:val="24"/>
          <w:u w:val="single"/>
          <w:lang w:val="hu-HU"/>
        </w:rPr>
      </w:pPr>
    </w:p>
    <w:p w14:paraId="1F7A8E0C" w14:textId="64057408" w:rsidR="007A1015" w:rsidRPr="00CE0B97" w:rsidRDefault="007A1015" w:rsidP="00BE2858">
      <w:pPr>
        <w:pStyle w:val="C-BodyText"/>
        <w:keepNext/>
        <w:spacing w:before="0" w:after="0" w:line="240" w:lineRule="auto"/>
        <w:rPr>
          <w:i/>
          <w:iCs/>
          <w:sz w:val="22"/>
          <w:szCs w:val="22"/>
        </w:rPr>
      </w:pPr>
      <w:r w:rsidRPr="00CE0B97">
        <w:rPr>
          <w:i/>
          <w:iCs/>
          <w:sz w:val="22"/>
          <w:szCs w:val="22"/>
        </w:rPr>
        <w:t>Atípusos haemolyticus uraemiás szindróm</w:t>
      </w:r>
      <w:r w:rsidR="00E20183" w:rsidRPr="00CE0B97">
        <w:rPr>
          <w:i/>
          <w:iCs/>
          <w:sz w:val="22"/>
          <w:szCs w:val="22"/>
        </w:rPr>
        <w:t>a</w:t>
      </w:r>
      <w:r w:rsidRPr="00CE0B97">
        <w:rPr>
          <w:i/>
          <w:iCs/>
          <w:sz w:val="22"/>
          <w:szCs w:val="22"/>
        </w:rPr>
        <w:t xml:space="preserve"> (aHUS), refrakter generalizált myasthenia gravis (gMG) és neuromyelitis optica spektrumbetegség (NMOSD)</w:t>
      </w:r>
      <w:r w:rsidR="00E20183" w:rsidRPr="00CE0B97">
        <w:rPr>
          <w:i/>
          <w:iCs/>
          <w:sz w:val="22"/>
          <w:szCs w:val="22"/>
        </w:rPr>
        <w:t xml:space="preserve"> felnőtteknél</w:t>
      </w:r>
    </w:p>
    <w:p w14:paraId="3BA82FFC" w14:textId="77777777" w:rsidR="007A1015" w:rsidRPr="000679A7" w:rsidRDefault="007A1015" w:rsidP="00BE2858">
      <w:pPr>
        <w:pStyle w:val="C-BodyText"/>
        <w:spacing w:before="0" w:after="0" w:line="240" w:lineRule="auto"/>
        <w:rPr>
          <w:sz w:val="22"/>
          <w:szCs w:val="22"/>
        </w:rPr>
      </w:pPr>
      <w:r w:rsidRPr="000679A7">
        <w:rPr>
          <w:sz w:val="22"/>
          <w:szCs w:val="22"/>
        </w:rPr>
        <w:t>Az aHUS</w:t>
      </w:r>
      <w:r w:rsidRPr="000679A7">
        <w:rPr>
          <w:sz w:val="22"/>
          <w:szCs w:val="22"/>
        </w:rPr>
        <w:noBreakHyphen/>
        <w:t>ban, a refrakter gMG</w:t>
      </w:r>
      <w:r w:rsidRPr="000679A7">
        <w:rPr>
          <w:sz w:val="22"/>
          <w:szCs w:val="22"/>
        </w:rPr>
        <w:noBreakHyphen/>
        <w:t>ban és a NMOSD</w:t>
      </w:r>
      <w:r w:rsidRPr="000679A7">
        <w:rPr>
          <w:sz w:val="22"/>
          <w:szCs w:val="22"/>
        </w:rPr>
        <w:noBreakHyphen/>
        <w:t>ben az adagolási rend felnőtt betegek (18 éven felüliek) esetében egy 4 hetes kezdeti szakaszból, majd az ezt követő fenntartó szakaszból áll.</w:t>
      </w:r>
    </w:p>
    <w:p w14:paraId="3E45B748" w14:textId="77777777" w:rsidR="007A1015" w:rsidRPr="00FA7E73" w:rsidRDefault="007A1015" w:rsidP="00BE2858">
      <w:pPr>
        <w:pStyle w:val="C-BodyText"/>
        <w:numPr>
          <w:ilvl w:val="0"/>
          <w:numId w:val="17"/>
        </w:numPr>
        <w:spacing w:before="0" w:after="0" w:line="240" w:lineRule="auto"/>
        <w:ind w:left="567" w:hanging="567"/>
        <w:rPr>
          <w:sz w:val="22"/>
          <w:szCs w:val="22"/>
        </w:rPr>
      </w:pPr>
      <w:r w:rsidRPr="000679A7">
        <w:rPr>
          <w:sz w:val="22"/>
          <w:szCs w:val="22"/>
        </w:rPr>
        <w:t>Kezdeti szakasz: 900 mg Soliris 25–45 </w:t>
      </w:r>
      <w:r w:rsidRPr="00C32DA6">
        <w:rPr>
          <w:sz w:val="22"/>
          <w:szCs w:val="22"/>
        </w:rPr>
        <w:t>perces (</w:t>
      </w:r>
      <w:r w:rsidRPr="00112743">
        <w:rPr>
          <w:sz w:val="22"/>
          <w:szCs w:val="22"/>
        </w:rPr>
        <w:t>35</w:t>
      </w:r>
      <w:r>
        <w:rPr>
          <w:sz w:val="22"/>
          <w:szCs w:val="22"/>
        </w:rPr>
        <w:t> </w:t>
      </w:r>
      <w:r w:rsidRPr="00112743">
        <w:rPr>
          <w:sz w:val="22"/>
          <w:szCs w:val="22"/>
        </w:rPr>
        <w:t>perc</w:t>
      </w:r>
      <w:r>
        <w:rPr>
          <w:sz w:val="22"/>
          <w:szCs w:val="22"/>
        </w:rPr>
        <w:t> </w:t>
      </w:r>
      <w:r w:rsidRPr="00112743">
        <w:rPr>
          <w:sz w:val="22"/>
          <w:szCs w:val="22"/>
        </w:rPr>
        <w:t>±</w:t>
      </w:r>
      <w:r>
        <w:rPr>
          <w:sz w:val="22"/>
          <w:szCs w:val="22"/>
        </w:rPr>
        <w:t> </w:t>
      </w:r>
      <w:r w:rsidRPr="00112743">
        <w:rPr>
          <w:sz w:val="22"/>
          <w:szCs w:val="22"/>
        </w:rPr>
        <w:t>10</w:t>
      </w:r>
      <w:r>
        <w:rPr>
          <w:sz w:val="22"/>
          <w:szCs w:val="22"/>
        </w:rPr>
        <w:t> </w:t>
      </w:r>
      <w:r w:rsidRPr="00112743">
        <w:rPr>
          <w:sz w:val="22"/>
          <w:szCs w:val="22"/>
        </w:rPr>
        <w:t>perc</w:t>
      </w:r>
      <w:r w:rsidRPr="00C32DA6">
        <w:rPr>
          <w:sz w:val="22"/>
          <w:szCs w:val="22"/>
        </w:rPr>
        <w:t>) intravénás infúzióban beadva minden héten az első 4 </w:t>
      </w:r>
      <w:r w:rsidRPr="00FA7E73">
        <w:rPr>
          <w:sz w:val="22"/>
          <w:szCs w:val="22"/>
        </w:rPr>
        <w:t>héten át</w:t>
      </w:r>
    </w:p>
    <w:p w14:paraId="13950BBE" w14:textId="77777777" w:rsidR="007A1015" w:rsidRPr="000679A7" w:rsidRDefault="007A1015" w:rsidP="00BE2858">
      <w:pPr>
        <w:pStyle w:val="C-BodyText"/>
        <w:numPr>
          <w:ilvl w:val="0"/>
          <w:numId w:val="17"/>
        </w:numPr>
        <w:spacing w:before="0" w:after="0" w:line="240" w:lineRule="auto"/>
        <w:rPr>
          <w:sz w:val="22"/>
          <w:szCs w:val="22"/>
        </w:rPr>
      </w:pPr>
      <w:r w:rsidRPr="00FA7E73">
        <w:rPr>
          <w:sz w:val="22"/>
          <w:szCs w:val="22"/>
        </w:rPr>
        <w:t>Fennta</w:t>
      </w:r>
      <w:r w:rsidRPr="005B32DD">
        <w:rPr>
          <w:sz w:val="22"/>
          <w:szCs w:val="22"/>
        </w:rPr>
        <w:t>rtó szakasz: 1200</w:t>
      </w:r>
      <w:r w:rsidRPr="0049352D">
        <w:rPr>
          <w:sz w:val="22"/>
          <w:szCs w:val="22"/>
        </w:rPr>
        <w:t> </w:t>
      </w:r>
      <w:r w:rsidRPr="00E84280">
        <w:rPr>
          <w:sz w:val="22"/>
          <w:szCs w:val="22"/>
        </w:rPr>
        <w:t>mg Soliris 25–45</w:t>
      </w:r>
      <w:r w:rsidRPr="00420954">
        <w:rPr>
          <w:sz w:val="22"/>
          <w:szCs w:val="22"/>
        </w:rPr>
        <w:t> </w:t>
      </w:r>
      <w:r w:rsidRPr="00686E74">
        <w:rPr>
          <w:sz w:val="22"/>
          <w:szCs w:val="22"/>
        </w:rPr>
        <w:t>perces (</w:t>
      </w:r>
      <w:r w:rsidRPr="00112743">
        <w:rPr>
          <w:sz w:val="22"/>
          <w:szCs w:val="22"/>
        </w:rPr>
        <w:t>35</w:t>
      </w:r>
      <w:r>
        <w:rPr>
          <w:sz w:val="22"/>
          <w:szCs w:val="22"/>
        </w:rPr>
        <w:t> </w:t>
      </w:r>
      <w:r w:rsidRPr="00112743">
        <w:rPr>
          <w:sz w:val="22"/>
          <w:szCs w:val="22"/>
        </w:rPr>
        <w:t>perc</w:t>
      </w:r>
      <w:r>
        <w:rPr>
          <w:sz w:val="22"/>
          <w:szCs w:val="22"/>
        </w:rPr>
        <w:t> </w:t>
      </w:r>
      <w:r w:rsidRPr="00112743">
        <w:rPr>
          <w:sz w:val="22"/>
          <w:szCs w:val="22"/>
        </w:rPr>
        <w:t>±</w:t>
      </w:r>
      <w:r>
        <w:rPr>
          <w:sz w:val="22"/>
          <w:szCs w:val="22"/>
        </w:rPr>
        <w:t> </w:t>
      </w:r>
      <w:r w:rsidRPr="00112743">
        <w:rPr>
          <w:sz w:val="22"/>
          <w:szCs w:val="22"/>
        </w:rPr>
        <w:t>10</w:t>
      </w:r>
      <w:r>
        <w:rPr>
          <w:sz w:val="22"/>
          <w:szCs w:val="22"/>
        </w:rPr>
        <w:t> </w:t>
      </w:r>
      <w:r w:rsidRPr="00112743">
        <w:rPr>
          <w:sz w:val="22"/>
          <w:szCs w:val="22"/>
        </w:rPr>
        <w:t>perc</w:t>
      </w:r>
      <w:r w:rsidRPr="00C32DA6">
        <w:rPr>
          <w:sz w:val="22"/>
          <w:szCs w:val="22"/>
        </w:rPr>
        <w:t>) intravénás infúzióban az ötödik héten beadva, majd ezt követően 1200 mg Soliris 25–45 </w:t>
      </w:r>
      <w:r w:rsidRPr="000679A7">
        <w:rPr>
          <w:sz w:val="22"/>
          <w:szCs w:val="22"/>
        </w:rPr>
        <w:t xml:space="preserve">perces </w:t>
      </w:r>
      <w:r>
        <w:rPr>
          <w:sz w:val="22"/>
          <w:szCs w:val="22"/>
        </w:rPr>
        <w:t>(</w:t>
      </w:r>
      <w:r w:rsidRPr="00C32DA6">
        <w:rPr>
          <w:sz w:val="22"/>
          <w:szCs w:val="22"/>
        </w:rPr>
        <w:t>35</w:t>
      </w:r>
      <w:r>
        <w:rPr>
          <w:sz w:val="22"/>
          <w:szCs w:val="22"/>
        </w:rPr>
        <w:t> </w:t>
      </w:r>
      <w:r w:rsidRPr="00C32DA6">
        <w:rPr>
          <w:sz w:val="22"/>
          <w:szCs w:val="22"/>
        </w:rPr>
        <w:t>perc</w:t>
      </w:r>
      <w:r>
        <w:rPr>
          <w:sz w:val="22"/>
          <w:szCs w:val="22"/>
        </w:rPr>
        <w:t> </w:t>
      </w:r>
      <w:r w:rsidRPr="00C32DA6">
        <w:rPr>
          <w:sz w:val="22"/>
          <w:szCs w:val="22"/>
        </w:rPr>
        <w:t>±</w:t>
      </w:r>
      <w:r>
        <w:rPr>
          <w:sz w:val="22"/>
          <w:szCs w:val="22"/>
        </w:rPr>
        <w:t> </w:t>
      </w:r>
      <w:r w:rsidRPr="00C32DA6">
        <w:rPr>
          <w:sz w:val="22"/>
          <w:szCs w:val="22"/>
        </w:rPr>
        <w:t>10</w:t>
      </w:r>
      <w:r>
        <w:rPr>
          <w:sz w:val="22"/>
          <w:szCs w:val="22"/>
        </w:rPr>
        <w:t> </w:t>
      </w:r>
      <w:r w:rsidRPr="00C32DA6">
        <w:rPr>
          <w:sz w:val="22"/>
          <w:szCs w:val="22"/>
        </w:rPr>
        <w:t>perc</w:t>
      </w:r>
      <w:r>
        <w:rPr>
          <w:sz w:val="22"/>
          <w:szCs w:val="22"/>
        </w:rPr>
        <w:t xml:space="preserve">) </w:t>
      </w:r>
      <w:r w:rsidRPr="000679A7">
        <w:rPr>
          <w:sz w:val="22"/>
          <w:szCs w:val="22"/>
        </w:rPr>
        <w:t>intravénás infúzióban 14± 2 naponta beadva (lásd 5.1 pont).</w:t>
      </w:r>
    </w:p>
    <w:p w14:paraId="7524BAFC" w14:textId="77777777" w:rsidR="00CC15CE" w:rsidRPr="005D7A16" w:rsidRDefault="00CC15CE" w:rsidP="00CE0B97">
      <w:pPr>
        <w:spacing w:line="240" w:lineRule="auto"/>
        <w:rPr>
          <w:bCs/>
          <w:noProof/>
          <w:szCs w:val="24"/>
          <w:lang w:val="hu-HU"/>
        </w:rPr>
      </w:pPr>
    </w:p>
    <w:p w14:paraId="1D2650E2" w14:textId="77777777" w:rsidR="00CC15CE" w:rsidRPr="00CE0B97" w:rsidRDefault="00CC15CE" w:rsidP="00CE0B97">
      <w:pPr>
        <w:keepNext/>
        <w:spacing w:line="240" w:lineRule="auto"/>
        <w:rPr>
          <w:i/>
          <w:iCs/>
          <w:lang w:val="hu-HU"/>
        </w:rPr>
      </w:pPr>
      <w:r w:rsidRPr="00CE0B97">
        <w:rPr>
          <w:i/>
          <w:iCs/>
          <w:lang w:val="hu-HU"/>
        </w:rPr>
        <w:t>Refrakter gMG</w:t>
      </w:r>
    </w:p>
    <w:p w14:paraId="61F9A0FA" w14:textId="77777777" w:rsidR="00CC15CE" w:rsidRPr="00CC15CE" w:rsidRDefault="00CC15CE" w:rsidP="00CE0B97">
      <w:pPr>
        <w:spacing w:line="240" w:lineRule="auto"/>
        <w:rPr>
          <w:szCs w:val="22"/>
          <w:lang w:val="hu-HU"/>
        </w:rPr>
      </w:pPr>
      <w:r w:rsidRPr="00CC15CE">
        <w:rPr>
          <w:szCs w:val="22"/>
          <w:lang w:val="hu-HU"/>
        </w:rPr>
        <w:t>A rendelkezésre álló adatok arra utalnak, hogy klinikai válasz általában 12 hetes Soliris</w:t>
      </w:r>
      <w:r w:rsidRPr="00CC15CE">
        <w:rPr>
          <w:szCs w:val="22"/>
          <w:lang w:val="hu-HU"/>
        </w:rPr>
        <w:noBreakHyphen/>
        <w:t>kezeléssel érhető el. Azoknál a betegeknél, akiknél 12 hét elteltével nem mutatkoznak a terápiás előny jelei, megfontolandó a terápia abbahagyása.</w:t>
      </w:r>
    </w:p>
    <w:p w14:paraId="57F02F8B" w14:textId="77777777" w:rsidR="007A1015" w:rsidRPr="000679A7" w:rsidRDefault="007A1015" w:rsidP="00BE2858">
      <w:pPr>
        <w:pStyle w:val="C-BodyText"/>
        <w:spacing w:before="0" w:after="0" w:line="240" w:lineRule="auto"/>
        <w:rPr>
          <w:sz w:val="22"/>
          <w:szCs w:val="22"/>
        </w:rPr>
      </w:pPr>
    </w:p>
    <w:p w14:paraId="345CD830" w14:textId="40414487" w:rsidR="007A1015" w:rsidRPr="00CE0B97" w:rsidRDefault="007A1015" w:rsidP="00BE2858">
      <w:pPr>
        <w:pStyle w:val="C-BodyText"/>
        <w:keepNext/>
        <w:spacing w:before="0" w:after="0" w:line="240" w:lineRule="auto"/>
        <w:rPr>
          <w:i/>
          <w:iCs/>
          <w:sz w:val="22"/>
          <w:szCs w:val="22"/>
        </w:rPr>
      </w:pPr>
      <w:r w:rsidRPr="00CE0B97">
        <w:rPr>
          <w:i/>
          <w:iCs/>
          <w:sz w:val="22"/>
          <w:szCs w:val="22"/>
        </w:rPr>
        <w:t>Gyermekek és serdülők PNH</w:t>
      </w:r>
      <w:r w:rsidRPr="00CE0B97">
        <w:rPr>
          <w:i/>
          <w:iCs/>
          <w:sz w:val="22"/>
          <w:szCs w:val="22"/>
        </w:rPr>
        <w:noBreakHyphen/>
        <w:t>ban, aHUS</w:t>
      </w:r>
      <w:r w:rsidRPr="00CE0B97">
        <w:rPr>
          <w:i/>
          <w:iCs/>
          <w:sz w:val="22"/>
          <w:szCs w:val="22"/>
        </w:rPr>
        <w:noBreakHyphen/>
        <w:t>ban vagy refrakter gMG-ban:</w:t>
      </w:r>
    </w:p>
    <w:p w14:paraId="68DE8A78" w14:textId="0DE665E6" w:rsidR="007A1015" w:rsidRPr="000679A7" w:rsidRDefault="007A1015" w:rsidP="00BE2858">
      <w:pPr>
        <w:pStyle w:val="C-BodyText"/>
        <w:spacing w:before="0" w:after="0" w:line="240" w:lineRule="auto"/>
        <w:rPr>
          <w:sz w:val="22"/>
          <w:szCs w:val="22"/>
        </w:rPr>
      </w:pPr>
      <w:r w:rsidRPr="000679A7">
        <w:rPr>
          <w:sz w:val="22"/>
          <w:szCs w:val="22"/>
        </w:rPr>
        <w:t>A PNH</w:t>
      </w:r>
      <w:r w:rsidRPr="000679A7">
        <w:rPr>
          <w:sz w:val="22"/>
          <w:szCs w:val="22"/>
        </w:rPr>
        <w:noBreakHyphen/>
        <w:t>ban</w:t>
      </w:r>
      <w:r>
        <w:rPr>
          <w:sz w:val="22"/>
          <w:szCs w:val="22"/>
        </w:rPr>
        <w:t>,</w:t>
      </w:r>
      <w:r w:rsidRPr="000679A7">
        <w:rPr>
          <w:sz w:val="22"/>
          <w:szCs w:val="22"/>
        </w:rPr>
        <w:t xml:space="preserve"> aHUS</w:t>
      </w:r>
      <w:r w:rsidRPr="000679A7">
        <w:rPr>
          <w:sz w:val="22"/>
          <w:szCs w:val="22"/>
        </w:rPr>
        <w:noBreakHyphen/>
        <w:t>ban</w:t>
      </w:r>
      <w:r>
        <w:rPr>
          <w:sz w:val="22"/>
          <w:szCs w:val="22"/>
        </w:rPr>
        <w:t xml:space="preserve"> vagy refrakter gMG-ban</w:t>
      </w:r>
      <w:r w:rsidRPr="000679A7">
        <w:rPr>
          <w:sz w:val="22"/>
          <w:szCs w:val="22"/>
        </w:rPr>
        <w:t xml:space="preserve"> szenvedő, 40</w:t>
      </w:r>
      <w:r w:rsidRPr="000679A7">
        <w:rPr>
          <w:sz w:val="22"/>
        </w:rPr>
        <w:t> </w:t>
      </w:r>
      <w:r w:rsidRPr="000679A7">
        <w:rPr>
          <w:sz w:val="22"/>
          <w:szCs w:val="22"/>
        </w:rPr>
        <w:t>kg vagy afeletti testtömegű gyermek</w:t>
      </w:r>
      <w:r>
        <w:rPr>
          <w:sz w:val="22"/>
          <w:szCs w:val="22"/>
        </w:rPr>
        <w:t xml:space="preserve">- és </w:t>
      </w:r>
      <w:r w:rsidRPr="00467246">
        <w:rPr>
          <w:sz w:val="22"/>
          <w:szCs w:val="22"/>
        </w:rPr>
        <w:t>serdülőkorú</w:t>
      </w:r>
      <w:r w:rsidRPr="000679A7">
        <w:rPr>
          <w:sz w:val="22"/>
          <w:szCs w:val="22"/>
        </w:rPr>
        <w:t xml:space="preserve"> betegeket a megfelelő, felnőttek számára készült adagolási javaslat szerint kell kezelni.</w:t>
      </w:r>
    </w:p>
    <w:p w14:paraId="3C73000D" w14:textId="77777777" w:rsidR="007A1015" w:rsidRPr="000679A7" w:rsidRDefault="007A1015" w:rsidP="00BE2858">
      <w:pPr>
        <w:pStyle w:val="C-BodyText"/>
        <w:spacing w:before="0" w:after="0" w:line="240" w:lineRule="auto"/>
        <w:rPr>
          <w:sz w:val="22"/>
          <w:szCs w:val="22"/>
        </w:rPr>
      </w:pPr>
    </w:p>
    <w:p w14:paraId="22D5C020" w14:textId="230A7D15" w:rsidR="007A1015" w:rsidRPr="000679A7" w:rsidRDefault="007A1015" w:rsidP="00BE2858">
      <w:pPr>
        <w:pStyle w:val="C-BodyText"/>
        <w:spacing w:before="0" w:after="0" w:line="240" w:lineRule="auto"/>
        <w:rPr>
          <w:sz w:val="22"/>
          <w:szCs w:val="22"/>
        </w:rPr>
      </w:pPr>
      <w:r w:rsidRPr="000679A7">
        <w:rPr>
          <w:sz w:val="22"/>
          <w:szCs w:val="22"/>
        </w:rPr>
        <w:t>A PNH</w:t>
      </w:r>
      <w:r w:rsidRPr="000679A7">
        <w:rPr>
          <w:sz w:val="22"/>
          <w:szCs w:val="22"/>
        </w:rPr>
        <w:noBreakHyphen/>
        <w:t>ban</w:t>
      </w:r>
      <w:r>
        <w:rPr>
          <w:sz w:val="22"/>
          <w:szCs w:val="22"/>
        </w:rPr>
        <w:t>,</w:t>
      </w:r>
      <w:r w:rsidRPr="000679A7">
        <w:rPr>
          <w:sz w:val="22"/>
          <w:szCs w:val="22"/>
        </w:rPr>
        <w:t xml:space="preserve"> aHUS</w:t>
      </w:r>
      <w:r w:rsidRPr="000679A7">
        <w:rPr>
          <w:sz w:val="22"/>
          <w:szCs w:val="22"/>
        </w:rPr>
        <w:noBreakHyphen/>
        <w:t>ban</w:t>
      </w:r>
      <w:r>
        <w:rPr>
          <w:sz w:val="22"/>
          <w:szCs w:val="22"/>
        </w:rPr>
        <w:t xml:space="preserve"> és refrakter gMG-ban</w:t>
      </w:r>
      <w:r w:rsidRPr="000679A7">
        <w:rPr>
          <w:sz w:val="22"/>
          <w:szCs w:val="22"/>
        </w:rPr>
        <w:t xml:space="preserve"> szenvedő, 40</w:t>
      </w:r>
      <w:r w:rsidRPr="000679A7">
        <w:rPr>
          <w:sz w:val="22"/>
        </w:rPr>
        <w:t> </w:t>
      </w:r>
      <w:r w:rsidRPr="000679A7">
        <w:rPr>
          <w:sz w:val="22"/>
          <w:szCs w:val="22"/>
        </w:rPr>
        <w:t>kg</w:t>
      </w:r>
      <w:r w:rsidRPr="000679A7">
        <w:rPr>
          <w:sz w:val="22"/>
          <w:szCs w:val="22"/>
        </w:rPr>
        <w:noBreakHyphen/>
        <w:t>nál alacsonyabb testtömegű gyermek</w:t>
      </w:r>
      <w:r w:rsidR="00E135BE">
        <w:rPr>
          <w:sz w:val="22"/>
          <w:szCs w:val="22"/>
        </w:rPr>
        <w:t>-és serdülőkorú</w:t>
      </w:r>
      <w:r w:rsidRPr="000679A7">
        <w:rPr>
          <w:sz w:val="22"/>
          <w:szCs w:val="22"/>
        </w:rPr>
        <w:t xml:space="preserve"> betegek esetében a Soliris adagolási rendje az alábbiakból áll:</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5670"/>
      </w:tblGrid>
      <w:tr w:rsidR="005D7A16" w:rsidRPr="000679A7" w14:paraId="23E578F4" w14:textId="77777777" w:rsidTr="00CE0B97">
        <w:trPr>
          <w:cantSplit/>
          <w:tblHeader/>
        </w:trPr>
        <w:tc>
          <w:tcPr>
            <w:tcW w:w="1843" w:type="dxa"/>
            <w:tcBorders>
              <w:top w:val="single" w:sz="4" w:space="0" w:color="auto"/>
              <w:left w:val="single" w:sz="4" w:space="0" w:color="auto"/>
              <w:bottom w:val="single" w:sz="4" w:space="0" w:color="auto"/>
              <w:right w:val="single" w:sz="4" w:space="0" w:color="auto"/>
            </w:tcBorders>
          </w:tcPr>
          <w:p w14:paraId="7D385773" w14:textId="77777777" w:rsidR="005D7A16" w:rsidRPr="000679A7" w:rsidRDefault="005D7A16" w:rsidP="00BE2858">
            <w:pPr>
              <w:pStyle w:val="C-BodyText"/>
              <w:spacing w:before="0" w:after="0" w:line="240" w:lineRule="auto"/>
              <w:jc w:val="center"/>
              <w:rPr>
                <w:sz w:val="22"/>
              </w:rPr>
            </w:pPr>
            <w:r w:rsidRPr="000679A7">
              <w:rPr>
                <w:rFonts w:eastAsia="Times New Roman"/>
                <w:b/>
                <w:bCs/>
                <w:sz w:val="22"/>
                <w:szCs w:val="22"/>
              </w:rPr>
              <w:t>A beteg testtömege</w:t>
            </w:r>
          </w:p>
        </w:tc>
        <w:tc>
          <w:tcPr>
            <w:tcW w:w="1843" w:type="dxa"/>
            <w:tcBorders>
              <w:top w:val="single" w:sz="4" w:space="0" w:color="auto"/>
              <w:left w:val="single" w:sz="4" w:space="0" w:color="auto"/>
              <w:bottom w:val="single" w:sz="4" w:space="0" w:color="auto"/>
              <w:right w:val="single" w:sz="4" w:space="0" w:color="auto"/>
            </w:tcBorders>
          </w:tcPr>
          <w:p w14:paraId="757FD015" w14:textId="3C06C0F0" w:rsidR="005D7A16" w:rsidRPr="000679A7" w:rsidRDefault="005D7A16" w:rsidP="00BE2858">
            <w:pPr>
              <w:pStyle w:val="C-BodyText"/>
              <w:spacing w:before="0" w:after="0" w:line="240" w:lineRule="auto"/>
              <w:jc w:val="center"/>
              <w:rPr>
                <w:sz w:val="22"/>
              </w:rPr>
            </w:pPr>
            <w:r w:rsidRPr="000679A7">
              <w:rPr>
                <w:rFonts w:eastAsia="Times New Roman"/>
                <w:b/>
                <w:bCs/>
                <w:sz w:val="22"/>
                <w:szCs w:val="22"/>
              </w:rPr>
              <w:t>Kezdeti szakasz</w:t>
            </w:r>
          </w:p>
        </w:tc>
        <w:tc>
          <w:tcPr>
            <w:tcW w:w="5670" w:type="dxa"/>
            <w:tcBorders>
              <w:top w:val="single" w:sz="4" w:space="0" w:color="auto"/>
              <w:left w:val="single" w:sz="4" w:space="0" w:color="auto"/>
              <w:bottom w:val="single" w:sz="4" w:space="0" w:color="auto"/>
              <w:right w:val="single" w:sz="4" w:space="0" w:color="auto"/>
            </w:tcBorders>
          </w:tcPr>
          <w:p w14:paraId="435EB8D4" w14:textId="77777777" w:rsidR="005D7A16" w:rsidRPr="000679A7" w:rsidRDefault="005D7A16" w:rsidP="00BE2858">
            <w:pPr>
              <w:pStyle w:val="C-BodyText"/>
              <w:spacing w:before="0" w:after="0" w:line="240" w:lineRule="auto"/>
              <w:jc w:val="center"/>
              <w:rPr>
                <w:sz w:val="22"/>
              </w:rPr>
            </w:pPr>
            <w:r w:rsidRPr="000679A7">
              <w:rPr>
                <w:rFonts w:eastAsia="Times New Roman"/>
                <w:b/>
                <w:bCs/>
                <w:sz w:val="22"/>
                <w:szCs w:val="22"/>
              </w:rPr>
              <w:t>Fenntartó szakasz</w:t>
            </w:r>
          </w:p>
        </w:tc>
      </w:tr>
      <w:tr w:rsidR="005D7A16" w:rsidRPr="00700A0E" w14:paraId="4BF402D2" w14:textId="77777777" w:rsidTr="00CE0B97">
        <w:trPr>
          <w:cantSplit/>
        </w:trPr>
        <w:tc>
          <w:tcPr>
            <w:tcW w:w="1843" w:type="dxa"/>
            <w:tcBorders>
              <w:top w:val="single" w:sz="4" w:space="0" w:color="auto"/>
              <w:left w:val="single" w:sz="4" w:space="0" w:color="auto"/>
              <w:bottom w:val="single" w:sz="4" w:space="0" w:color="auto"/>
              <w:right w:val="single" w:sz="4" w:space="0" w:color="auto"/>
            </w:tcBorders>
          </w:tcPr>
          <w:p w14:paraId="355DFD9C" w14:textId="646D4C5E" w:rsidR="005D7A16" w:rsidRPr="000679A7" w:rsidRDefault="005D7A16" w:rsidP="00BE2858">
            <w:pPr>
              <w:pStyle w:val="C-BodyText"/>
              <w:spacing w:before="0" w:after="0" w:line="240" w:lineRule="auto"/>
              <w:rPr>
                <w:sz w:val="22"/>
              </w:rPr>
            </w:pPr>
            <w:r w:rsidRPr="000679A7">
              <w:rPr>
                <w:rFonts w:eastAsia="Times New Roman"/>
                <w:sz w:val="22"/>
                <w:szCs w:val="22"/>
              </w:rPr>
              <w:t>30</w:t>
            </w:r>
            <w:r w:rsidRPr="000679A7">
              <w:rPr>
                <w:rFonts w:eastAsia="Times New Roman"/>
                <w:sz w:val="22"/>
                <w:szCs w:val="22"/>
              </w:rPr>
              <w:noBreakHyphen/>
              <w:t>tól &lt;40</w:t>
            </w:r>
            <w:r w:rsidRPr="000679A7">
              <w:rPr>
                <w:sz w:val="22"/>
              </w:rPr>
              <w:t> </w:t>
            </w:r>
            <w:r w:rsidRPr="000679A7">
              <w:rPr>
                <w:rFonts w:eastAsia="Times New Roman"/>
                <w:sz w:val="22"/>
                <w:szCs w:val="22"/>
              </w:rPr>
              <w:t>kg</w:t>
            </w:r>
            <w:r w:rsidRPr="000679A7">
              <w:rPr>
                <w:rFonts w:eastAsia="Times New Roman"/>
                <w:sz w:val="22"/>
                <w:szCs w:val="22"/>
              </w:rPr>
              <w:noBreakHyphen/>
              <w:t>ig</w:t>
            </w:r>
          </w:p>
        </w:tc>
        <w:tc>
          <w:tcPr>
            <w:tcW w:w="1843" w:type="dxa"/>
            <w:tcBorders>
              <w:top w:val="single" w:sz="4" w:space="0" w:color="auto"/>
              <w:left w:val="single" w:sz="4" w:space="0" w:color="auto"/>
              <w:bottom w:val="single" w:sz="4" w:space="0" w:color="auto"/>
              <w:right w:val="single" w:sz="4" w:space="0" w:color="auto"/>
            </w:tcBorders>
          </w:tcPr>
          <w:p w14:paraId="71D722C2" w14:textId="05680D0D" w:rsidR="005D7A16" w:rsidRPr="000679A7" w:rsidRDefault="005D7A16" w:rsidP="00BE2858">
            <w:pPr>
              <w:pStyle w:val="C-BodyText"/>
              <w:spacing w:before="0" w:after="0" w:line="240" w:lineRule="auto"/>
              <w:rPr>
                <w:sz w:val="22"/>
              </w:rPr>
            </w:pPr>
            <w:r w:rsidRPr="000679A7">
              <w:rPr>
                <w:rFonts w:eastAsia="Times New Roman"/>
                <w:sz w:val="22"/>
                <w:szCs w:val="22"/>
              </w:rPr>
              <w:t>600</w:t>
            </w:r>
            <w:r w:rsidRPr="000679A7">
              <w:rPr>
                <w:sz w:val="22"/>
              </w:rPr>
              <w:t> </w:t>
            </w:r>
            <w:r w:rsidRPr="000679A7">
              <w:rPr>
                <w:rFonts w:eastAsia="Times New Roman"/>
                <w:sz w:val="22"/>
                <w:szCs w:val="22"/>
              </w:rPr>
              <w:t>mg hetente</w:t>
            </w:r>
            <w:r>
              <w:rPr>
                <w:rFonts w:eastAsia="Times New Roman"/>
                <w:sz w:val="22"/>
                <w:szCs w:val="22"/>
              </w:rPr>
              <w:t xml:space="preserve"> az első 2</w:t>
            </w:r>
            <w:r w:rsidRPr="000679A7">
              <w:rPr>
                <w:sz w:val="22"/>
              </w:rPr>
              <w:t> </w:t>
            </w:r>
            <w:r>
              <w:rPr>
                <w:rFonts w:eastAsia="Times New Roman"/>
                <w:sz w:val="22"/>
                <w:szCs w:val="22"/>
              </w:rPr>
              <w:t>héten</w:t>
            </w:r>
          </w:p>
        </w:tc>
        <w:tc>
          <w:tcPr>
            <w:tcW w:w="5670" w:type="dxa"/>
            <w:tcBorders>
              <w:top w:val="single" w:sz="4" w:space="0" w:color="auto"/>
              <w:left w:val="single" w:sz="4" w:space="0" w:color="auto"/>
              <w:bottom w:val="single" w:sz="4" w:space="0" w:color="auto"/>
              <w:right w:val="single" w:sz="4" w:space="0" w:color="auto"/>
            </w:tcBorders>
          </w:tcPr>
          <w:p w14:paraId="655D6B8E" w14:textId="77777777" w:rsidR="005D7A16" w:rsidRPr="000679A7" w:rsidRDefault="005D7A16" w:rsidP="00BE2858">
            <w:pPr>
              <w:pStyle w:val="C-BodyText"/>
              <w:spacing w:before="0" w:after="0" w:line="240" w:lineRule="auto"/>
              <w:rPr>
                <w:sz w:val="22"/>
              </w:rPr>
            </w:pPr>
            <w:r w:rsidRPr="000679A7">
              <w:rPr>
                <w:rFonts w:eastAsia="Times New Roman"/>
                <w:sz w:val="22"/>
                <w:szCs w:val="22"/>
              </w:rPr>
              <w:t>900</w:t>
            </w:r>
            <w:r w:rsidRPr="000679A7">
              <w:rPr>
                <w:sz w:val="22"/>
              </w:rPr>
              <w:t> </w:t>
            </w:r>
            <w:r w:rsidRPr="000679A7">
              <w:rPr>
                <w:rFonts w:eastAsia="Times New Roman"/>
                <w:sz w:val="22"/>
                <w:szCs w:val="22"/>
              </w:rPr>
              <w:t>mg a harmadik héten, majd 900</w:t>
            </w:r>
            <w:r w:rsidRPr="000679A7">
              <w:rPr>
                <w:sz w:val="22"/>
              </w:rPr>
              <w:t> </w:t>
            </w:r>
            <w:r w:rsidRPr="000679A7">
              <w:rPr>
                <w:rFonts w:eastAsia="Times New Roman"/>
                <w:sz w:val="22"/>
                <w:szCs w:val="22"/>
              </w:rPr>
              <w:t>mg minden második héten</w:t>
            </w:r>
          </w:p>
        </w:tc>
      </w:tr>
      <w:tr w:rsidR="005D7A16" w:rsidRPr="00700A0E" w14:paraId="1EF24E5E" w14:textId="77777777" w:rsidTr="00CE0B97">
        <w:trPr>
          <w:cantSplit/>
        </w:trPr>
        <w:tc>
          <w:tcPr>
            <w:tcW w:w="1843" w:type="dxa"/>
            <w:tcBorders>
              <w:top w:val="single" w:sz="4" w:space="0" w:color="auto"/>
              <w:left w:val="single" w:sz="4" w:space="0" w:color="auto"/>
              <w:bottom w:val="single" w:sz="4" w:space="0" w:color="auto"/>
              <w:right w:val="single" w:sz="4" w:space="0" w:color="auto"/>
            </w:tcBorders>
          </w:tcPr>
          <w:p w14:paraId="6B1D2321" w14:textId="77777777" w:rsidR="005D7A16" w:rsidRPr="000679A7" w:rsidRDefault="005D7A16" w:rsidP="00BE2858">
            <w:pPr>
              <w:pStyle w:val="C-BodyText"/>
              <w:spacing w:before="0" w:after="0" w:line="240" w:lineRule="auto"/>
              <w:rPr>
                <w:sz w:val="22"/>
              </w:rPr>
            </w:pPr>
            <w:r w:rsidRPr="000679A7">
              <w:rPr>
                <w:rFonts w:eastAsia="Times New Roman"/>
                <w:sz w:val="22"/>
                <w:szCs w:val="22"/>
              </w:rPr>
              <w:t>20</w:t>
            </w:r>
            <w:r w:rsidRPr="000679A7">
              <w:rPr>
                <w:rFonts w:eastAsia="Times New Roman"/>
                <w:sz w:val="22"/>
                <w:szCs w:val="22"/>
              </w:rPr>
              <w:noBreakHyphen/>
              <w:t>tól &lt;30</w:t>
            </w:r>
            <w:r w:rsidRPr="000679A7">
              <w:rPr>
                <w:sz w:val="22"/>
              </w:rPr>
              <w:t> </w:t>
            </w:r>
            <w:r w:rsidRPr="000679A7">
              <w:rPr>
                <w:rFonts w:eastAsia="Times New Roman"/>
                <w:sz w:val="22"/>
                <w:szCs w:val="22"/>
              </w:rPr>
              <w:t>kg</w:t>
            </w:r>
            <w:r w:rsidRPr="000679A7">
              <w:rPr>
                <w:rFonts w:eastAsia="Times New Roman"/>
                <w:sz w:val="22"/>
                <w:szCs w:val="22"/>
              </w:rPr>
              <w:noBreakHyphen/>
              <w:t>ig</w:t>
            </w:r>
          </w:p>
        </w:tc>
        <w:tc>
          <w:tcPr>
            <w:tcW w:w="1843" w:type="dxa"/>
            <w:tcBorders>
              <w:top w:val="single" w:sz="4" w:space="0" w:color="auto"/>
              <w:left w:val="single" w:sz="4" w:space="0" w:color="auto"/>
              <w:bottom w:val="single" w:sz="4" w:space="0" w:color="auto"/>
              <w:right w:val="single" w:sz="4" w:space="0" w:color="auto"/>
            </w:tcBorders>
          </w:tcPr>
          <w:p w14:paraId="57D997F5" w14:textId="03C95922" w:rsidR="005D7A16" w:rsidRPr="000679A7" w:rsidRDefault="005D7A16" w:rsidP="00BE2858">
            <w:pPr>
              <w:pStyle w:val="C-BodyText"/>
              <w:spacing w:before="0" w:after="0" w:line="240" w:lineRule="auto"/>
              <w:rPr>
                <w:sz w:val="22"/>
              </w:rPr>
            </w:pPr>
            <w:r w:rsidRPr="000679A7">
              <w:rPr>
                <w:rFonts w:eastAsia="Times New Roman"/>
                <w:sz w:val="22"/>
                <w:szCs w:val="22"/>
              </w:rPr>
              <w:t>600</w:t>
            </w:r>
            <w:r w:rsidRPr="000679A7">
              <w:rPr>
                <w:sz w:val="22"/>
              </w:rPr>
              <w:t> </w:t>
            </w:r>
            <w:r w:rsidRPr="000679A7">
              <w:rPr>
                <w:rFonts w:eastAsia="Times New Roman"/>
                <w:sz w:val="22"/>
                <w:szCs w:val="22"/>
              </w:rPr>
              <w:t>mg hetente</w:t>
            </w:r>
            <w:r>
              <w:rPr>
                <w:rFonts w:eastAsia="Times New Roman"/>
                <w:sz w:val="22"/>
                <w:szCs w:val="22"/>
              </w:rPr>
              <w:t xml:space="preserve"> az első 2</w:t>
            </w:r>
            <w:r w:rsidRPr="000679A7">
              <w:rPr>
                <w:sz w:val="22"/>
              </w:rPr>
              <w:t> </w:t>
            </w:r>
            <w:r>
              <w:rPr>
                <w:rFonts w:eastAsia="Times New Roman"/>
                <w:sz w:val="22"/>
                <w:szCs w:val="22"/>
              </w:rPr>
              <w:t>héten</w:t>
            </w:r>
          </w:p>
        </w:tc>
        <w:tc>
          <w:tcPr>
            <w:tcW w:w="5670" w:type="dxa"/>
            <w:tcBorders>
              <w:top w:val="single" w:sz="4" w:space="0" w:color="auto"/>
              <w:left w:val="single" w:sz="4" w:space="0" w:color="auto"/>
              <w:bottom w:val="single" w:sz="4" w:space="0" w:color="auto"/>
              <w:right w:val="single" w:sz="4" w:space="0" w:color="auto"/>
            </w:tcBorders>
          </w:tcPr>
          <w:p w14:paraId="51A76C4B" w14:textId="77777777" w:rsidR="005D7A16" w:rsidRPr="000679A7" w:rsidRDefault="005D7A16" w:rsidP="00BE2858">
            <w:pPr>
              <w:pStyle w:val="C-BodyText"/>
              <w:spacing w:before="0" w:after="0" w:line="240" w:lineRule="auto"/>
              <w:rPr>
                <w:sz w:val="22"/>
              </w:rPr>
            </w:pPr>
            <w:r w:rsidRPr="000679A7">
              <w:rPr>
                <w:rFonts w:eastAsia="Times New Roman"/>
                <w:sz w:val="22"/>
                <w:szCs w:val="22"/>
              </w:rPr>
              <w:t>600</w:t>
            </w:r>
            <w:r w:rsidRPr="000679A7">
              <w:rPr>
                <w:sz w:val="22"/>
              </w:rPr>
              <w:t> </w:t>
            </w:r>
            <w:r w:rsidRPr="000679A7">
              <w:rPr>
                <w:rFonts w:eastAsia="Times New Roman"/>
                <w:sz w:val="22"/>
                <w:szCs w:val="22"/>
              </w:rPr>
              <w:t>mg a harmadik héten, majd 600</w:t>
            </w:r>
            <w:r w:rsidRPr="000679A7">
              <w:rPr>
                <w:sz w:val="22"/>
              </w:rPr>
              <w:t> </w:t>
            </w:r>
            <w:r w:rsidRPr="000679A7">
              <w:rPr>
                <w:rFonts w:eastAsia="Times New Roman"/>
                <w:sz w:val="22"/>
                <w:szCs w:val="22"/>
              </w:rPr>
              <w:t>mg minden második héten</w:t>
            </w:r>
          </w:p>
        </w:tc>
      </w:tr>
      <w:tr w:rsidR="005D7A16" w:rsidRPr="00700A0E" w14:paraId="3FC2FD6A" w14:textId="77777777" w:rsidTr="00CE0B97">
        <w:trPr>
          <w:cantSplit/>
        </w:trPr>
        <w:tc>
          <w:tcPr>
            <w:tcW w:w="1843" w:type="dxa"/>
            <w:tcBorders>
              <w:top w:val="single" w:sz="4" w:space="0" w:color="auto"/>
              <w:left w:val="single" w:sz="4" w:space="0" w:color="auto"/>
              <w:bottom w:val="single" w:sz="4" w:space="0" w:color="auto"/>
              <w:right w:val="single" w:sz="4" w:space="0" w:color="auto"/>
            </w:tcBorders>
          </w:tcPr>
          <w:p w14:paraId="50B52CD0" w14:textId="77777777" w:rsidR="005D7A16" w:rsidRPr="000679A7" w:rsidRDefault="005D7A16" w:rsidP="00BE2858">
            <w:pPr>
              <w:pStyle w:val="C-BodyText"/>
              <w:spacing w:before="0" w:after="0" w:line="240" w:lineRule="auto"/>
              <w:rPr>
                <w:sz w:val="22"/>
              </w:rPr>
            </w:pPr>
            <w:r w:rsidRPr="000679A7">
              <w:rPr>
                <w:rFonts w:eastAsia="Times New Roman"/>
                <w:sz w:val="22"/>
                <w:szCs w:val="22"/>
              </w:rPr>
              <w:t>10</w:t>
            </w:r>
            <w:r w:rsidRPr="000679A7">
              <w:rPr>
                <w:rFonts w:eastAsia="Times New Roman"/>
                <w:sz w:val="22"/>
                <w:szCs w:val="22"/>
              </w:rPr>
              <w:noBreakHyphen/>
              <w:t>től &lt;20</w:t>
            </w:r>
            <w:r w:rsidRPr="000679A7">
              <w:rPr>
                <w:sz w:val="22"/>
              </w:rPr>
              <w:t> </w:t>
            </w:r>
            <w:r w:rsidRPr="000679A7">
              <w:rPr>
                <w:rFonts w:eastAsia="Times New Roman"/>
                <w:sz w:val="22"/>
                <w:szCs w:val="22"/>
              </w:rPr>
              <w:t>kg</w:t>
            </w:r>
            <w:r w:rsidRPr="000679A7">
              <w:rPr>
                <w:rFonts w:eastAsia="Times New Roman"/>
                <w:sz w:val="22"/>
                <w:szCs w:val="22"/>
              </w:rPr>
              <w:noBreakHyphen/>
              <w:t>ig</w:t>
            </w:r>
          </w:p>
        </w:tc>
        <w:tc>
          <w:tcPr>
            <w:tcW w:w="1843" w:type="dxa"/>
            <w:tcBorders>
              <w:top w:val="single" w:sz="4" w:space="0" w:color="auto"/>
              <w:left w:val="single" w:sz="4" w:space="0" w:color="auto"/>
              <w:bottom w:val="single" w:sz="4" w:space="0" w:color="auto"/>
              <w:right w:val="single" w:sz="4" w:space="0" w:color="auto"/>
            </w:tcBorders>
          </w:tcPr>
          <w:p w14:paraId="5184F809" w14:textId="0AD134F6" w:rsidR="005D7A16" w:rsidRPr="000679A7" w:rsidRDefault="005D7A16" w:rsidP="00BE2858">
            <w:pPr>
              <w:pStyle w:val="C-BodyText"/>
              <w:spacing w:before="0" w:after="0" w:line="240" w:lineRule="auto"/>
              <w:rPr>
                <w:sz w:val="22"/>
              </w:rPr>
            </w:pPr>
            <w:r w:rsidRPr="000679A7">
              <w:rPr>
                <w:rFonts w:eastAsia="Times New Roman"/>
                <w:sz w:val="22"/>
                <w:szCs w:val="22"/>
              </w:rPr>
              <w:t>600</w:t>
            </w:r>
            <w:r w:rsidRPr="000679A7">
              <w:rPr>
                <w:sz w:val="22"/>
              </w:rPr>
              <w:t> </w:t>
            </w:r>
            <w:r w:rsidRPr="000679A7">
              <w:rPr>
                <w:rFonts w:eastAsia="Times New Roman"/>
                <w:sz w:val="22"/>
                <w:szCs w:val="22"/>
              </w:rPr>
              <w:t xml:space="preserve">mg </w:t>
            </w:r>
            <w:r>
              <w:rPr>
                <w:rFonts w:eastAsia="Times New Roman"/>
                <w:sz w:val="22"/>
                <w:szCs w:val="22"/>
              </w:rPr>
              <w:t>egyszeri dózis az 1.</w:t>
            </w:r>
            <w:r w:rsidRPr="000679A7">
              <w:rPr>
                <w:sz w:val="22"/>
              </w:rPr>
              <w:t> </w:t>
            </w:r>
            <w:r>
              <w:rPr>
                <w:sz w:val="22"/>
              </w:rPr>
              <w:t>héten</w:t>
            </w:r>
          </w:p>
        </w:tc>
        <w:tc>
          <w:tcPr>
            <w:tcW w:w="5670" w:type="dxa"/>
            <w:tcBorders>
              <w:top w:val="single" w:sz="4" w:space="0" w:color="auto"/>
              <w:left w:val="single" w:sz="4" w:space="0" w:color="auto"/>
              <w:bottom w:val="single" w:sz="4" w:space="0" w:color="auto"/>
              <w:right w:val="single" w:sz="4" w:space="0" w:color="auto"/>
            </w:tcBorders>
          </w:tcPr>
          <w:p w14:paraId="752C4E41" w14:textId="77777777" w:rsidR="005D7A16" w:rsidRPr="000679A7" w:rsidRDefault="005D7A16" w:rsidP="00BE2858">
            <w:pPr>
              <w:pStyle w:val="C-BodyText"/>
              <w:spacing w:before="0" w:after="0" w:line="240" w:lineRule="auto"/>
              <w:rPr>
                <w:sz w:val="22"/>
              </w:rPr>
            </w:pPr>
            <w:r w:rsidRPr="000679A7">
              <w:rPr>
                <w:rFonts w:eastAsia="Times New Roman"/>
                <w:sz w:val="22"/>
                <w:szCs w:val="22"/>
              </w:rPr>
              <w:t>300</w:t>
            </w:r>
            <w:r w:rsidRPr="000679A7">
              <w:rPr>
                <w:sz w:val="22"/>
              </w:rPr>
              <w:t> </w:t>
            </w:r>
            <w:r w:rsidRPr="000679A7">
              <w:rPr>
                <w:rFonts w:eastAsia="Times New Roman"/>
                <w:sz w:val="22"/>
                <w:szCs w:val="22"/>
              </w:rPr>
              <w:t>mg a második héten, majd 300</w:t>
            </w:r>
            <w:r w:rsidRPr="000679A7">
              <w:rPr>
                <w:sz w:val="22"/>
              </w:rPr>
              <w:t> </w:t>
            </w:r>
            <w:r w:rsidRPr="000679A7">
              <w:rPr>
                <w:rFonts w:eastAsia="Times New Roman"/>
                <w:sz w:val="22"/>
                <w:szCs w:val="22"/>
              </w:rPr>
              <w:t>mg minden második héten</w:t>
            </w:r>
          </w:p>
        </w:tc>
      </w:tr>
      <w:tr w:rsidR="005D7A16" w:rsidRPr="00700A0E" w14:paraId="68550812" w14:textId="77777777" w:rsidTr="00CE0B97">
        <w:trPr>
          <w:cantSplit/>
        </w:trPr>
        <w:tc>
          <w:tcPr>
            <w:tcW w:w="1843" w:type="dxa"/>
            <w:tcBorders>
              <w:top w:val="single" w:sz="4" w:space="0" w:color="auto"/>
              <w:left w:val="single" w:sz="4" w:space="0" w:color="auto"/>
              <w:bottom w:val="single" w:sz="4" w:space="0" w:color="auto"/>
              <w:right w:val="single" w:sz="4" w:space="0" w:color="auto"/>
            </w:tcBorders>
          </w:tcPr>
          <w:p w14:paraId="36809144" w14:textId="77777777" w:rsidR="005D7A16" w:rsidRPr="000679A7" w:rsidRDefault="005D7A16" w:rsidP="00BE2858">
            <w:pPr>
              <w:pStyle w:val="C-BodyText"/>
              <w:spacing w:before="0" w:after="0" w:line="240" w:lineRule="auto"/>
              <w:rPr>
                <w:sz w:val="22"/>
              </w:rPr>
            </w:pPr>
            <w:r w:rsidRPr="000679A7">
              <w:rPr>
                <w:rFonts w:eastAsia="Times New Roman"/>
                <w:sz w:val="22"/>
                <w:szCs w:val="22"/>
              </w:rPr>
              <w:t>5</w:t>
            </w:r>
            <w:r w:rsidRPr="000679A7">
              <w:rPr>
                <w:rFonts w:eastAsia="Times New Roman"/>
                <w:sz w:val="22"/>
                <w:szCs w:val="22"/>
              </w:rPr>
              <w:noBreakHyphen/>
              <w:t>től &lt;10</w:t>
            </w:r>
            <w:r w:rsidRPr="000679A7">
              <w:rPr>
                <w:sz w:val="22"/>
              </w:rPr>
              <w:t> </w:t>
            </w:r>
            <w:r w:rsidRPr="000679A7">
              <w:rPr>
                <w:rFonts w:eastAsia="Times New Roman"/>
                <w:sz w:val="22"/>
                <w:szCs w:val="22"/>
              </w:rPr>
              <w:t>kg</w:t>
            </w:r>
            <w:r w:rsidRPr="000679A7">
              <w:rPr>
                <w:rFonts w:eastAsia="Times New Roman"/>
                <w:sz w:val="22"/>
                <w:szCs w:val="22"/>
              </w:rPr>
              <w:noBreakHyphen/>
              <w:t>ig</w:t>
            </w:r>
          </w:p>
        </w:tc>
        <w:tc>
          <w:tcPr>
            <w:tcW w:w="1843" w:type="dxa"/>
            <w:tcBorders>
              <w:top w:val="single" w:sz="4" w:space="0" w:color="auto"/>
              <w:left w:val="single" w:sz="4" w:space="0" w:color="auto"/>
              <w:bottom w:val="single" w:sz="4" w:space="0" w:color="auto"/>
              <w:right w:val="single" w:sz="4" w:space="0" w:color="auto"/>
            </w:tcBorders>
          </w:tcPr>
          <w:p w14:paraId="7D51BBA9" w14:textId="34E4C4B0" w:rsidR="005D7A16" w:rsidRPr="000679A7" w:rsidRDefault="005D7A16" w:rsidP="00BE2858">
            <w:pPr>
              <w:pStyle w:val="C-BodyText"/>
              <w:spacing w:before="0" w:after="0" w:line="240" w:lineRule="auto"/>
              <w:rPr>
                <w:sz w:val="22"/>
              </w:rPr>
            </w:pPr>
            <w:r w:rsidRPr="000679A7">
              <w:rPr>
                <w:rFonts w:eastAsia="Times New Roman"/>
                <w:sz w:val="22"/>
                <w:szCs w:val="22"/>
              </w:rPr>
              <w:t>300</w:t>
            </w:r>
            <w:r w:rsidRPr="000679A7">
              <w:rPr>
                <w:sz w:val="22"/>
              </w:rPr>
              <w:t> </w:t>
            </w:r>
            <w:r w:rsidRPr="000679A7">
              <w:rPr>
                <w:rFonts w:eastAsia="Times New Roman"/>
                <w:sz w:val="22"/>
                <w:szCs w:val="22"/>
              </w:rPr>
              <w:t xml:space="preserve">mg </w:t>
            </w:r>
            <w:r>
              <w:rPr>
                <w:rFonts w:eastAsia="Times New Roman"/>
                <w:sz w:val="22"/>
                <w:szCs w:val="22"/>
              </w:rPr>
              <w:t>egyszeri dózis az 1.</w:t>
            </w:r>
            <w:r w:rsidRPr="000679A7">
              <w:rPr>
                <w:sz w:val="22"/>
              </w:rPr>
              <w:t> </w:t>
            </w:r>
            <w:r>
              <w:rPr>
                <w:sz w:val="22"/>
              </w:rPr>
              <w:t>héten</w:t>
            </w:r>
          </w:p>
        </w:tc>
        <w:tc>
          <w:tcPr>
            <w:tcW w:w="5670" w:type="dxa"/>
            <w:tcBorders>
              <w:top w:val="single" w:sz="4" w:space="0" w:color="auto"/>
              <w:left w:val="single" w:sz="4" w:space="0" w:color="auto"/>
              <w:bottom w:val="single" w:sz="4" w:space="0" w:color="auto"/>
              <w:right w:val="single" w:sz="4" w:space="0" w:color="auto"/>
            </w:tcBorders>
          </w:tcPr>
          <w:p w14:paraId="43993A0E" w14:textId="77777777" w:rsidR="005D7A16" w:rsidRPr="000679A7" w:rsidRDefault="005D7A16" w:rsidP="00BE2858">
            <w:pPr>
              <w:pStyle w:val="C-BodyText"/>
              <w:spacing w:before="0" w:after="0" w:line="240" w:lineRule="auto"/>
              <w:rPr>
                <w:sz w:val="22"/>
              </w:rPr>
            </w:pPr>
            <w:r w:rsidRPr="000679A7">
              <w:rPr>
                <w:rFonts w:eastAsia="Times New Roman"/>
                <w:sz w:val="22"/>
                <w:szCs w:val="22"/>
              </w:rPr>
              <w:t>300</w:t>
            </w:r>
            <w:r w:rsidRPr="000679A7">
              <w:rPr>
                <w:sz w:val="22"/>
              </w:rPr>
              <w:t> </w:t>
            </w:r>
            <w:r w:rsidRPr="000679A7">
              <w:rPr>
                <w:rFonts w:eastAsia="Times New Roman"/>
                <w:sz w:val="22"/>
                <w:szCs w:val="22"/>
              </w:rPr>
              <w:t>mg a második héten, majd 300</w:t>
            </w:r>
            <w:r w:rsidRPr="000679A7">
              <w:rPr>
                <w:sz w:val="22"/>
              </w:rPr>
              <w:t> </w:t>
            </w:r>
            <w:r w:rsidRPr="000679A7">
              <w:rPr>
                <w:rFonts w:eastAsia="Times New Roman"/>
                <w:sz w:val="22"/>
                <w:szCs w:val="22"/>
              </w:rPr>
              <w:t>mg minden harmadik héten</w:t>
            </w:r>
          </w:p>
        </w:tc>
      </w:tr>
    </w:tbl>
    <w:p w14:paraId="21238457" w14:textId="77777777" w:rsidR="007A1015" w:rsidRPr="000679A7" w:rsidRDefault="007A1015" w:rsidP="00BE2858">
      <w:pPr>
        <w:pStyle w:val="C-BodyText"/>
        <w:spacing w:before="0" w:after="0" w:line="240" w:lineRule="auto"/>
        <w:rPr>
          <w:sz w:val="22"/>
          <w:szCs w:val="22"/>
        </w:rPr>
      </w:pPr>
    </w:p>
    <w:p w14:paraId="6A98C35D" w14:textId="5F9986D6" w:rsidR="007A1015" w:rsidRPr="00CE0B97" w:rsidRDefault="000B4EFA" w:rsidP="00BE2858">
      <w:pPr>
        <w:pStyle w:val="C-BodyText"/>
        <w:spacing w:before="0" w:after="0" w:line="240" w:lineRule="auto"/>
        <w:rPr>
          <w:sz w:val="22"/>
          <w:szCs w:val="22"/>
        </w:rPr>
      </w:pPr>
      <w:r w:rsidRPr="00DE582E">
        <w:rPr>
          <w:sz w:val="22"/>
          <w:szCs w:val="22"/>
        </w:rPr>
        <w:t>A Soliris</w:t>
      </w:r>
      <w:r w:rsidRPr="00DE582E">
        <w:rPr>
          <w:sz w:val="22"/>
          <w:szCs w:val="22"/>
        </w:rPr>
        <w:noBreakHyphen/>
        <w:t>t 40</w:t>
      </w:r>
      <w:r w:rsidRPr="00DE582E">
        <w:rPr>
          <w:sz w:val="22"/>
        </w:rPr>
        <w:t> </w:t>
      </w:r>
      <w:r w:rsidRPr="00DE582E">
        <w:rPr>
          <w:sz w:val="22"/>
          <w:szCs w:val="22"/>
        </w:rPr>
        <w:t>kg</w:t>
      </w:r>
      <w:r w:rsidRPr="00DE582E">
        <w:rPr>
          <w:sz w:val="22"/>
          <w:szCs w:val="22"/>
        </w:rPr>
        <w:noBreakHyphen/>
        <w:t>nál alacsonyabb testtömegű, PNH</w:t>
      </w:r>
      <w:r w:rsidRPr="00DE582E">
        <w:rPr>
          <w:sz w:val="22"/>
          <w:szCs w:val="22"/>
        </w:rPr>
        <w:noBreakHyphen/>
        <w:t xml:space="preserve">ban </w:t>
      </w:r>
      <w:r w:rsidRPr="00806074">
        <w:rPr>
          <w:sz w:val="22"/>
          <w:szCs w:val="22"/>
        </w:rPr>
        <w:t>vagy refrakter gMG-b</w:t>
      </w:r>
      <w:r>
        <w:rPr>
          <w:sz w:val="22"/>
          <w:szCs w:val="22"/>
        </w:rPr>
        <w:t>a</w:t>
      </w:r>
      <w:r w:rsidRPr="00806074">
        <w:rPr>
          <w:sz w:val="22"/>
          <w:szCs w:val="22"/>
        </w:rPr>
        <w:t xml:space="preserve">n </w:t>
      </w:r>
      <w:r w:rsidRPr="00DE582E">
        <w:rPr>
          <w:sz w:val="22"/>
          <w:szCs w:val="22"/>
        </w:rPr>
        <w:t>szenvedő betegek esetében nem vizsgálták.</w:t>
      </w:r>
      <w:r w:rsidR="007A1015">
        <w:rPr>
          <w:sz w:val="22"/>
          <w:szCs w:val="22"/>
        </w:rPr>
        <w:t xml:space="preserve"> A Soliris </w:t>
      </w:r>
      <w:r w:rsidR="007A1015" w:rsidRPr="001B0A4A">
        <w:rPr>
          <w:sz w:val="22"/>
          <w:szCs w:val="22"/>
        </w:rPr>
        <w:t>PNH-ban vagy refrakter gMG-b</w:t>
      </w:r>
      <w:r w:rsidR="007A1015">
        <w:rPr>
          <w:sz w:val="22"/>
          <w:szCs w:val="22"/>
        </w:rPr>
        <w:t>a</w:t>
      </w:r>
      <w:r w:rsidR="007A1015" w:rsidRPr="001B0A4A">
        <w:rPr>
          <w:sz w:val="22"/>
          <w:szCs w:val="22"/>
        </w:rPr>
        <w:t>n szenvedő</w:t>
      </w:r>
      <w:r w:rsidR="007A1015">
        <w:rPr>
          <w:sz w:val="22"/>
          <w:szCs w:val="22"/>
        </w:rPr>
        <w:t xml:space="preserve"> és 40 kg-nál alacsonyabb testtömegű</w:t>
      </w:r>
      <w:r w:rsidR="007A1015" w:rsidRPr="001B0A4A">
        <w:rPr>
          <w:sz w:val="22"/>
          <w:szCs w:val="22"/>
        </w:rPr>
        <w:t xml:space="preserve"> </w:t>
      </w:r>
      <w:r w:rsidR="007A1015">
        <w:rPr>
          <w:sz w:val="22"/>
          <w:szCs w:val="22"/>
        </w:rPr>
        <w:t>gyermek- és serdülőkorú</w:t>
      </w:r>
      <w:r w:rsidR="007A1015" w:rsidRPr="000679A7">
        <w:rPr>
          <w:sz w:val="22"/>
          <w:szCs w:val="22"/>
        </w:rPr>
        <w:t xml:space="preserve"> betegeknél</w:t>
      </w:r>
      <w:r w:rsidR="007A1015">
        <w:rPr>
          <w:sz w:val="22"/>
          <w:szCs w:val="22"/>
        </w:rPr>
        <w:t xml:space="preserve"> alkalmazandó adagolása megegyezik az aHUS-ban szenvedő gyermek- és serdülőkorú</w:t>
      </w:r>
      <w:r w:rsidR="007A1015" w:rsidRPr="000679A7">
        <w:rPr>
          <w:sz w:val="22"/>
          <w:szCs w:val="22"/>
        </w:rPr>
        <w:t xml:space="preserve"> betegeknél</w:t>
      </w:r>
      <w:r w:rsidR="007A1015">
        <w:rPr>
          <w:sz w:val="22"/>
          <w:szCs w:val="22"/>
        </w:rPr>
        <w:t xml:space="preserve"> alkalmazandó testtömeg alapú adagolási ajánlással. A Soliris-szal kezelt, aHUS-ban, PNH-ban szenvedő betegek körében rendelkezésre álló farmakokinetikai (PK)/farmakodinámiás (PD) adatok alapján ez a testtömeg alapú adagolási rend gyermek- és serdülőkorú</w:t>
      </w:r>
      <w:r w:rsidR="007A1015" w:rsidRPr="000679A7">
        <w:rPr>
          <w:sz w:val="22"/>
          <w:szCs w:val="22"/>
        </w:rPr>
        <w:t xml:space="preserve"> betegeknél</w:t>
      </w:r>
      <w:r w:rsidR="007A1015">
        <w:rPr>
          <w:sz w:val="22"/>
          <w:szCs w:val="22"/>
        </w:rPr>
        <w:t xml:space="preserve"> várhatóan a felnőtt betegeknél tapasztalt hatásossági és biztonságossági profilhoz hasonlót eredményez.</w:t>
      </w:r>
      <w:r w:rsidR="002765EA">
        <w:rPr>
          <w:sz w:val="22"/>
          <w:szCs w:val="22"/>
        </w:rPr>
        <w:t xml:space="preserve"> A 40 kg-nál alacsonyabb testtömegű refrakter gMG-ban szenvedő betegeknél ez a testtömeg alapú adagolási rend várhatóan szintén a felnőtt betegeknél tapasztalt hatásossági és biztonságossági profilhoz hasonlót eredményez.</w:t>
      </w:r>
    </w:p>
    <w:p w14:paraId="653C04AF" w14:textId="77777777" w:rsidR="007A1015" w:rsidRPr="000679A7" w:rsidRDefault="007A1015" w:rsidP="00BE2858">
      <w:pPr>
        <w:pStyle w:val="C-BodyText"/>
        <w:spacing w:before="0" w:after="0" w:line="240" w:lineRule="auto"/>
        <w:rPr>
          <w:sz w:val="22"/>
          <w:szCs w:val="22"/>
        </w:rPr>
      </w:pPr>
    </w:p>
    <w:p w14:paraId="6338E2D4" w14:textId="6375B2EA" w:rsidR="007A1015" w:rsidRDefault="007A1015" w:rsidP="00BE2858">
      <w:pPr>
        <w:pStyle w:val="C-BodyText"/>
        <w:keepNext/>
        <w:spacing w:before="0" w:after="0" w:line="240" w:lineRule="auto"/>
        <w:rPr>
          <w:sz w:val="22"/>
          <w:szCs w:val="22"/>
        </w:rPr>
      </w:pPr>
      <w:r>
        <w:rPr>
          <w:sz w:val="22"/>
          <w:szCs w:val="22"/>
        </w:rPr>
        <w:t>A</w:t>
      </w:r>
      <w:r w:rsidRPr="000679A7">
        <w:rPr>
          <w:sz w:val="22"/>
          <w:szCs w:val="22"/>
        </w:rPr>
        <w:t xml:space="preserve"> Soliris kiegészítő adagolására van szükség egyidejű plasmapheresis</w:t>
      </w:r>
      <w:r>
        <w:rPr>
          <w:sz w:val="22"/>
          <w:szCs w:val="22"/>
        </w:rPr>
        <w:t xml:space="preserve"> (PP),</w:t>
      </w:r>
      <w:r w:rsidRPr="000679A7">
        <w:rPr>
          <w:sz w:val="22"/>
          <w:szCs w:val="22"/>
        </w:rPr>
        <w:t xml:space="preserve"> plazmacsere</w:t>
      </w:r>
      <w:r>
        <w:rPr>
          <w:sz w:val="22"/>
          <w:szCs w:val="22"/>
        </w:rPr>
        <w:t xml:space="preserve"> (PE)</w:t>
      </w:r>
      <w:r w:rsidRPr="000679A7">
        <w:rPr>
          <w:sz w:val="22"/>
          <w:szCs w:val="22"/>
        </w:rPr>
        <w:t xml:space="preserve"> vagy friss fagyasztott plazma infúziója</w:t>
      </w:r>
      <w:r>
        <w:rPr>
          <w:sz w:val="22"/>
          <w:szCs w:val="22"/>
        </w:rPr>
        <w:t xml:space="preserve"> (PI</w:t>
      </w:r>
      <w:r w:rsidRPr="000679A7">
        <w:rPr>
          <w:sz w:val="22"/>
          <w:szCs w:val="22"/>
        </w:rPr>
        <w:t>) alkalmazása esetén</w:t>
      </w:r>
      <w:r>
        <w:rPr>
          <w:sz w:val="22"/>
          <w:szCs w:val="22"/>
        </w:rPr>
        <w:t xml:space="preserve"> az alábbiak szerint</w:t>
      </w:r>
      <w:r w:rsidRPr="000679A7">
        <w:rPr>
          <w:sz w:val="22"/>
          <w:szCs w:val="22"/>
        </w:rPr>
        <w:t>:</w:t>
      </w:r>
    </w:p>
    <w:p w14:paraId="1862D242" w14:textId="77777777" w:rsidR="007A1015" w:rsidRPr="000679A7" w:rsidRDefault="007A1015" w:rsidP="00BE2858">
      <w:pPr>
        <w:pStyle w:val="C-BodyText"/>
        <w:keepNext/>
        <w:spacing w:before="0" w:after="0" w:line="240" w:lineRule="auto"/>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1559"/>
        <w:gridCol w:w="2693"/>
        <w:gridCol w:w="2800"/>
      </w:tblGrid>
      <w:tr w:rsidR="007A1015" w:rsidRPr="004C5CD5" w14:paraId="0FC68530" w14:textId="77777777" w:rsidTr="00BE2858">
        <w:trPr>
          <w:cantSplit/>
          <w:tblHeader/>
        </w:trPr>
        <w:tc>
          <w:tcPr>
            <w:tcW w:w="2235" w:type="dxa"/>
            <w:tcBorders>
              <w:top w:val="single" w:sz="4" w:space="0" w:color="auto"/>
              <w:left w:val="single" w:sz="4" w:space="0" w:color="auto"/>
              <w:bottom w:val="single" w:sz="4" w:space="0" w:color="auto"/>
              <w:right w:val="single" w:sz="4" w:space="0" w:color="auto"/>
            </w:tcBorders>
          </w:tcPr>
          <w:p w14:paraId="2228EF64" w14:textId="77777777" w:rsidR="007A1015" w:rsidRPr="000679A7" w:rsidRDefault="007A1015" w:rsidP="00BE2858">
            <w:pPr>
              <w:pStyle w:val="C-BodyText"/>
              <w:spacing w:before="0" w:after="0" w:line="240" w:lineRule="auto"/>
              <w:rPr>
                <w:sz w:val="22"/>
              </w:rPr>
            </w:pPr>
            <w:r w:rsidRPr="000679A7">
              <w:rPr>
                <w:rFonts w:eastAsia="Times New Roman"/>
                <w:b/>
                <w:bCs/>
                <w:sz w:val="22"/>
                <w:szCs w:val="22"/>
              </w:rPr>
              <w:t>A plazmaintervenció típusa</w:t>
            </w:r>
          </w:p>
        </w:tc>
        <w:tc>
          <w:tcPr>
            <w:tcW w:w="1559" w:type="dxa"/>
            <w:tcBorders>
              <w:top w:val="single" w:sz="4" w:space="0" w:color="auto"/>
              <w:left w:val="single" w:sz="4" w:space="0" w:color="auto"/>
              <w:bottom w:val="single" w:sz="4" w:space="0" w:color="auto"/>
              <w:right w:val="single" w:sz="4" w:space="0" w:color="auto"/>
            </w:tcBorders>
          </w:tcPr>
          <w:p w14:paraId="177498C3" w14:textId="77777777" w:rsidR="007A1015" w:rsidRPr="000679A7" w:rsidRDefault="007A1015" w:rsidP="00BE2858">
            <w:pPr>
              <w:pStyle w:val="C-BodyText"/>
              <w:spacing w:before="0" w:after="0" w:line="240" w:lineRule="auto"/>
              <w:rPr>
                <w:sz w:val="22"/>
              </w:rPr>
            </w:pPr>
            <w:r w:rsidRPr="000679A7">
              <w:rPr>
                <w:rFonts w:eastAsia="Times New Roman"/>
                <w:b/>
                <w:bCs/>
                <w:sz w:val="22"/>
                <w:szCs w:val="22"/>
              </w:rPr>
              <w:t>A legutóbbi Soliris</w:t>
            </w:r>
            <w:r w:rsidRPr="000679A7">
              <w:rPr>
                <w:rFonts w:eastAsia="Times New Roman"/>
                <w:b/>
                <w:bCs/>
                <w:sz w:val="22"/>
                <w:szCs w:val="22"/>
              </w:rPr>
              <w:noBreakHyphen/>
              <w:t>dózis</w:t>
            </w:r>
          </w:p>
        </w:tc>
        <w:tc>
          <w:tcPr>
            <w:tcW w:w="2693" w:type="dxa"/>
            <w:tcBorders>
              <w:top w:val="single" w:sz="4" w:space="0" w:color="auto"/>
              <w:left w:val="single" w:sz="4" w:space="0" w:color="auto"/>
              <w:bottom w:val="single" w:sz="4" w:space="0" w:color="auto"/>
              <w:right w:val="single" w:sz="4" w:space="0" w:color="auto"/>
            </w:tcBorders>
          </w:tcPr>
          <w:p w14:paraId="6F15249D" w14:textId="77777777" w:rsidR="007A1015" w:rsidRPr="000679A7" w:rsidRDefault="007A1015" w:rsidP="00BE2858">
            <w:pPr>
              <w:pStyle w:val="C-BodyText"/>
              <w:spacing w:before="0" w:after="0" w:line="240" w:lineRule="auto"/>
              <w:rPr>
                <w:sz w:val="22"/>
              </w:rPr>
            </w:pPr>
            <w:r w:rsidRPr="000679A7">
              <w:rPr>
                <w:rFonts w:eastAsia="Times New Roman"/>
                <w:b/>
                <w:bCs/>
                <w:sz w:val="22"/>
                <w:szCs w:val="22"/>
              </w:rPr>
              <w:t>Kiegészítő Soliris</w:t>
            </w:r>
            <w:r w:rsidRPr="000679A7">
              <w:rPr>
                <w:rFonts w:eastAsia="Times New Roman"/>
                <w:b/>
                <w:bCs/>
                <w:sz w:val="22"/>
                <w:szCs w:val="22"/>
              </w:rPr>
              <w:noBreakHyphen/>
              <w:t xml:space="preserve">dózis minden egyes </w:t>
            </w:r>
            <w:r>
              <w:rPr>
                <w:rFonts w:eastAsia="Times New Roman"/>
                <w:b/>
                <w:bCs/>
                <w:sz w:val="22"/>
                <w:szCs w:val="22"/>
              </w:rPr>
              <w:t>PP/</w:t>
            </w:r>
            <w:r w:rsidRPr="000679A7">
              <w:rPr>
                <w:rFonts w:eastAsia="Times New Roman"/>
                <w:b/>
                <w:bCs/>
                <w:sz w:val="22"/>
                <w:szCs w:val="22"/>
              </w:rPr>
              <w:t>PE/PI alkalmával</w:t>
            </w:r>
          </w:p>
        </w:tc>
        <w:tc>
          <w:tcPr>
            <w:tcW w:w="2800" w:type="dxa"/>
            <w:tcBorders>
              <w:top w:val="single" w:sz="4" w:space="0" w:color="auto"/>
              <w:left w:val="single" w:sz="4" w:space="0" w:color="auto"/>
              <w:bottom w:val="single" w:sz="4" w:space="0" w:color="auto"/>
              <w:right w:val="single" w:sz="4" w:space="0" w:color="auto"/>
            </w:tcBorders>
          </w:tcPr>
          <w:p w14:paraId="192A8895" w14:textId="77777777" w:rsidR="007A1015" w:rsidRPr="000679A7" w:rsidRDefault="007A1015" w:rsidP="00BE2858">
            <w:pPr>
              <w:pStyle w:val="C-BodyText"/>
              <w:spacing w:before="0" w:after="0" w:line="240" w:lineRule="auto"/>
              <w:rPr>
                <w:sz w:val="22"/>
              </w:rPr>
            </w:pPr>
            <w:r w:rsidRPr="000679A7">
              <w:rPr>
                <w:rFonts w:eastAsia="Times New Roman"/>
                <w:b/>
                <w:bCs/>
                <w:sz w:val="22"/>
                <w:szCs w:val="22"/>
              </w:rPr>
              <w:t>A kiegészítő Soliris</w:t>
            </w:r>
            <w:r w:rsidRPr="000679A7">
              <w:rPr>
                <w:rFonts w:eastAsia="Times New Roman"/>
                <w:b/>
                <w:bCs/>
                <w:sz w:val="22"/>
                <w:szCs w:val="22"/>
              </w:rPr>
              <w:noBreakHyphen/>
              <w:t>dózis időzítése</w:t>
            </w:r>
          </w:p>
        </w:tc>
      </w:tr>
      <w:tr w:rsidR="007A1015" w:rsidRPr="000679A7" w14:paraId="5B6C608E" w14:textId="77777777" w:rsidTr="00BE2858">
        <w:trPr>
          <w:cantSplit/>
        </w:trPr>
        <w:tc>
          <w:tcPr>
            <w:tcW w:w="2235" w:type="dxa"/>
            <w:tcBorders>
              <w:top w:val="single" w:sz="4" w:space="0" w:color="auto"/>
              <w:left w:val="single" w:sz="4" w:space="0" w:color="auto"/>
              <w:bottom w:val="single" w:sz="4" w:space="0" w:color="auto"/>
              <w:right w:val="single" w:sz="4" w:space="0" w:color="auto"/>
            </w:tcBorders>
          </w:tcPr>
          <w:p w14:paraId="4DF039BC" w14:textId="77777777" w:rsidR="007A1015" w:rsidRPr="00573A17" w:rsidRDefault="007A1015" w:rsidP="00BE2858">
            <w:pPr>
              <w:pStyle w:val="C-BodyText"/>
              <w:spacing w:before="0" w:after="0" w:line="240" w:lineRule="auto"/>
              <w:rPr>
                <w:sz w:val="22"/>
              </w:rPr>
            </w:pPr>
            <w:r w:rsidRPr="006E2684">
              <w:rPr>
                <w:rFonts w:eastAsia="Times New Roman"/>
                <w:sz w:val="22"/>
                <w:szCs w:val="22"/>
              </w:rPr>
              <w:t>Plasmapheresis vagy plazmacsere</w:t>
            </w:r>
          </w:p>
        </w:tc>
        <w:tc>
          <w:tcPr>
            <w:tcW w:w="1559" w:type="dxa"/>
            <w:tcBorders>
              <w:top w:val="single" w:sz="4" w:space="0" w:color="auto"/>
              <w:left w:val="single" w:sz="4" w:space="0" w:color="auto"/>
              <w:bottom w:val="single" w:sz="4" w:space="0" w:color="auto"/>
              <w:right w:val="single" w:sz="4" w:space="0" w:color="auto"/>
            </w:tcBorders>
          </w:tcPr>
          <w:p w14:paraId="13E3BD16" w14:textId="77777777" w:rsidR="007A1015" w:rsidRPr="000679A7" w:rsidRDefault="007A1015" w:rsidP="00BE2858">
            <w:pPr>
              <w:pStyle w:val="C-BodyText"/>
              <w:spacing w:before="0" w:after="0" w:line="240" w:lineRule="auto"/>
              <w:rPr>
                <w:sz w:val="22"/>
              </w:rPr>
            </w:pPr>
            <w:r w:rsidRPr="000679A7">
              <w:rPr>
                <w:rFonts w:eastAsia="Times New Roman"/>
                <w:bCs/>
                <w:sz w:val="22"/>
                <w:szCs w:val="22"/>
              </w:rPr>
              <w:t>300</w:t>
            </w:r>
            <w:r w:rsidRPr="000679A7">
              <w:rPr>
                <w:sz w:val="22"/>
              </w:rPr>
              <w:t> </w:t>
            </w:r>
            <w:r w:rsidRPr="000679A7">
              <w:rPr>
                <w:rFonts w:eastAsia="Times New Roman"/>
                <w:bCs/>
                <w:sz w:val="22"/>
                <w:szCs w:val="22"/>
              </w:rPr>
              <w:t>mg</w:t>
            </w:r>
          </w:p>
        </w:tc>
        <w:tc>
          <w:tcPr>
            <w:tcW w:w="2693" w:type="dxa"/>
            <w:tcBorders>
              <w:top w:val="single" w:sz="4" w:space="0" w:color="auto"/>
              <w:left w:val="single" w:sz="4" w:space="0" w:color="auto"/>
              <w:bottom w:val="single" w:sz="4" w:space="0" w:color="auto"/>
              <w:right w:val="single" w:sz="4" w:space="0" w:color="auto"/>
            </w:tcBorders>
          </w:tcPr>
          <w:p w14:paraId="22D9BC07" w14:textId="77777777" w:rsidR="007A1015" w:rsidRPr="000679A7" w:rsidRDefault="007A1015" w:rsidP="00BE2858">
            <w:pPr>
              <w:pStyle w:val="C-BodyText"/>
              <w:spacing w:before="0" w:after="0" w:line="240" w:lineRule="auto"/>
              <w:rPr>
                <w:sz w:val="22"/>
              </w:rPr>
            </w:pPr>
            <w:r w:rsidRPr="000679A7">
              <w:rPr>
                <w:rFonts w:eastAsia="Times New Roman"/>
                <w:bCs/>
                <w:sz w:val="22"/>
                <w:szCs w:val="22"/>
              </w:rPr>
              <w:t>300</w:t>
            </w:r>
            <w:r w:rsidRPr="000679A7">
              <w:rPr>
                <w:sz w:val="22"/>
              </w:rPr>
              <w:t> </w:t>
            </w:r>
            <w:r w:rsidRPr="000679A7">
              <w:rPr>
                <w:rFonts w:eastAsia="Times New Roman"/>
                <w:bCs/>
                <w:sz w:val="22"/>
                <w:szCs w:val="22"/>
              </w:rPr>
              <w:t xml:space="preserve">mg minden egyes plasmapheresis vagy plazmacsere alkalmával </w:t>
            </w:r>
          </w:p>
        </w:tc>
        <w:tc>
          <w:tcPr>
            <w:tcW w:w="2800" w:type="dxa"/>
            <w:vMerge w:val="restart"/>
            <w:tcBorders>
              <w:top w:val="single" w:sz="4" w:space="0" w:color="auto"/>
              <w:left w:val="single" w:sz="4" w:space="0" w:color="auto"/>
              <w:right w:val="single" w:sz="4" w:space="0" w:color="auto"/>
            </w:tcBorders>
            <w:vAlign w:val="center"/>
          </w:tcPr>
          <w:p w14:paraId="160F1384" w14:textId="77777777" w:rsidR="007A1015" w:rsidRPr="000679A7" w:rsidRDefault="007A1015" w:rsidP="00BE2858">
            <w:pPr>
              <w:pStyle w:val="C-BodyText"/>
              <w:spacing w:before="0" w:after="0" w:line="240" w:lineRule="auto"/>
              <w:rPr>
                <w:sz w:val="22"/>
              </w:rPr>
            </w:pPr>
            <w:r w:rsidRPr="000679A7">
              <w:rPr>
                <w:rFonts w:eastAsia="Times New Roman"/>
                <w:bCs/>
                <w:sz w:val="22"/>
                <w:szCs w:val="22"/>
              </w:rPr>
              <w:t>Minden egyes plasmapheresis vagy plazmacsere után 60</w:t>
            </w:r>
            <w:r w:rsidRPr="000679A7">
              <w:rPr>
                <w:sz w:val="22"/>
              </w:rPr>
              <w:t> </w:t>
            </w:r>
            <w:r w:rsidRPr="000679A7">
              <w:rPr>
                <w:rFonts w:eastAsia="Times New Roman"/>
                <w:bCs/>
                <w:sz w:val="22"/>
                <w:szCs w:val="22"/>
              </w:rPr>
              <w:t>percen belül</w:t>
            </w:r>
          </w:p>
        </w:tc>
      </w:tr>
      <w:tr w:rsidR="007A1015" w:rsidRPr="000679A7" w14:paraId="5BC6340D" w14:textId="77777777" w:rsidTr="00BE2858">
        <w:trPr>
          <w:cantSplit/>
        </w:trPr>
        <w:tc>
          <w:tcPr>
            <w:tcW w:w="2235" w:type="dxa"/>
            <w:tcBorders>
              <w:top w:val="single" w:sz="4" w:space="0" w:color="auto"/>
              <w:left w:val="single" w:sz="4" w:space="0" w:color="auto"/>
              <w:bottom w:val="single" w:sz="4" w:space="0" w:color="auto"/>
              <w:right w:val="single" w:sz="4" w:space="0" w:color="auto"/>
            </w:tcBorders>
          </w:tcPr>
          <w:p w14:paraId="67C10ADD" w14:textId="77777777" w:rsidR="007A1015" w:rsidRPr="000679A7" w:rsidRDefault="007A1015" w:rsidP="00BE2858">
            <w:pPr>
              <w:pStyle w:val="C-BodyText"/>
              <w:spacing w:before="0" w:after="0" w:line="240" w:lineRule="auto"/>
              <w:rPr>
                <w:rFonts w:eastAsia="Times New Roman"/>
                <w:b/>
                <w:bCs/>
                <w:noProof w:val="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3CAB3F9" w14:textId="77777777" w:rsidR="007A1015" w:rsidRPr="000679A7" w:rsidRDefault="007A1015" w:rsidP="00BE2858">
            <w:pPr>
              <w:pStyle w:val="C-BodyText"/>
              <w:spacing w:before="0" w:after="0" w:line="240" w:lineRule="auto"/>
              <w:rPr>
                <w:sz w:val="22"/>
              </w:rPr>
            </w:pPr>
            <w:r w:rsidRPr="000679A7">
              <w:rPr>
                <w:rFonts w:eastAsia="Times New Roman"/>
                <w:bCs/>
                <w:sz w:val="22"/>
                <w:szCs w:val="22"/>
              </w:rPr>
              <w:t>≥600</w:t>
            </w:r>
            <w:r w:rsidRPr="000679A7">
              <w:rPr>
                <w:sz w:val="22"/>
              </w:rPr>
              <w:t> </w:t>
            </w:r>
            <w:r w:rsidRPr="000679A7">
              <w:rPr>
                <w:rFonts w:eastAsia="Times New Roman"/>
                <w:bCs/>
                <w:sz w:val="22"/>
                <w:szCs w:val="22"/>
              </w:rPr>
              <w:t>mg</w:t>
            </w:r>
          </w:p>
        </w:tc>
        <w:tc>
          <w:tcPr>
            <w:tcW w:w="2693" w:type="dxa"/>
            <w:tcBorders>
              <w:top w:val="single" w:sz="4" w:space="0" w:color="auto"/>
              <w:left w:val="single" w:sz="4" w:space="0" w:color="auto"/>
              <w:bottom w:val="single" w:sz="4" w:space="0" w:color="auto"/>
              <w:right w:val="single" w:sz="4" w:space="0" w:color="auto"/>
            </w:tcBorders>
          </w:tcPr>
          <w:p w14:paraId="426742AE" w14:textId="77777777" w:rsidR="007A1015" w:rsidRPr="000679A7" w:rsidRDefault="007A1015" w:rsidP="00BE2858">
            <w:pPr>
              <w:pStyle w:val="C-BodyText"/>
              <w:spacing w:before="0" w:after="0" w:line="240" w:lineRule="auto"/>
              <w:rPr>
                <w:sz w:val="22"/>
              </w:rPr>
            </w:pPr>
            <w:r w:rsidRPr="000679A7">
              <w:rPr>
                <w:rFonts w:eastAsia="Times New Roman"/>
                <w:bCs/>
                <w:sz w:val="22"/>
                <w:szCs w:val="22"/>
              </w:rPr>
              <w:t>600</w:t>
            </w:r>
            <w:r w:rsidRPr="000679A7">
              <w:rPr>
                <w:sz w:val="22"/>
              </w:rPr>
              <w:t> </w:t>
            </w:r>
            <w:r w:rsidRPr="000679A7">
              <w:rPr>
                <w:rFonts w:eastAsia="Times New Roman"/>
                <w:bCs/>
                <w:sz w:val="22"/>
                <w:szCs w:val="22"/>
              </w:rPr>
              <w:t>mg minden egyes plasmapheresis vagy plazmacsere alkalmával</w:t>
            </w:r>
          </w:p>
        </w:tc>
        <w:tc>
          <w:tcPr>
            <w:tcW w:w="2800" w:type="dxa"/>
            <w:vMerge/>
            <w:tcBorders>
              <w:left w:val="single" w:sz="4" w:space="0" w:color="auto"/>
              <w:bottom w:val="single" w:sz="4" w:space="0" w:color="auto"/>
              <w:right w:val="single" w:sz="4" w:space="0" w:color="auto"/>
            </w:tcBorders>
          </w:tcPr>
          <w:p w14:paraId="0E75E45B" w14:textId="77777777" w:rsidR="007A1015" w:rsidRPr="000679A7" w:rsidRDefault="007A1015" w:rsidP="00BE2858">
            <w:pPr>
              <w:pStyle w:val="C-BodyText"/>
              <w:spacing w:before="0" w:after="0" w:line="240" w:lineRule="auto"/>
              <w:rPr>
                <w:rFonts w:eastAsia="Times New Roman"/>
                <w:bCs/>
                <w:noProof w:val="0"/>
                <w:sz w:val="22"/>
                <w:szCs w:val="22"/>
              </w:rPr>
            </w:pPr>
          </w:p>
        </w:tc>
      </w:tr>
      <w:tr w:rsidR="007A1015" w:rsidRPr="004C5CD5" w14:paraId="77E722F4" w14:textId="77777777" w:rsidTr="00BE2858">
        <w:trPr>
          <w:cantSplit/>
        </w:trPr>
        <w:tc>
          <w:tcPr>
            <w:tcW w:w="2235" w:type="dxa"/>
            <w:tcBorders>
              <w:top w:val="single" w:sz="4" w:space="0" w:color="auto"/>
              <w:left w:val="single" w:sz="4" w:space="0" w:color="auto"/>
              <w:bottom w:val="single" w:sz="4" w:space="0" w:color="auto"/>
              <w:right w:val="single" w:sz="4" w:space="0" w:color="auto"/>
            </w:tcBorders>
          </w:tcPr>
          <w:p w14:paraId="5DC7AB04" w14:textId="77777777" w:rsidR="007A1015" w:rsidRPr="00573A17" w:rsidRDefault="007A1015" w:rsidP="00BE2858">
            <w:pPr>
              <w:pStyle w:val="C-BodyText"/>
              <w:spacing w:before="0" w:after="0" w:line="240" w:lineRule="auto"/>
              <w:rPr>
                <w:sz w:val="22"/>
              </w:rPr>
            </w:pPr>
            <w:r w:rsidRPr="006E2684">
              <w:rPr>
                <w:rFonts w:eastAsia="Times New Roman"/>
                <w:sz w:val="22"/>
                <w:szCs w:val="22"/>
              </w:rPr>
              <w:t>Friss fagyasztott plazmainfúzió</w:t>
            </w:r>
          </w:p>
        </w:tc>
        <w:tc>
          <w:tcPr>
            <w:tcW w:w="1559" w:type="dxa"/>
            <w:tcBorders>
              <w:top w:val="single" w:sz="4" w:space="0" w:color="auto"/>
              <w:left w:val="single" w:sz="4" w:space="0" w:color="auto"/>
              <w:bottom w:val="single" w:sz="4" w:space="0" w:color="auto"/>
              <w:right w:val="single" w:sz="4" w:space="0" w:color="auto"/>
            </w:tcBorders>
          </w:tcPr>
          <w:p w14:paraId="4FF89F8E" w14:textId="77777777" w:rsidR="007A1015" w:rsidRPr="000679A7" w:rsidRDefault="007A1015" w:rsidP="00BE2858">
            <w:pPr>
              <w:pStyle w:val="C-BodyText"/>
              <w:spacing w:before="0" w:after="0" w:line="240" w:lineRule="auto"/>
              <w:rPr>
                <w:sz w:val="22"/>
              </w:rPr>
            </w:pPr>
            <w:r w:rsidRPr="000679A7">
              <w:rPr>
                <w:rFonts w:eastAsia="Times New Roman"/>
                <w:bCs/>
                <w:sz w:val="22"/>
                <w:szCs w:val="22"/>
              </w:rPr>
              <w:t>≥300</w:t>
            </w:r>
            <w:r w:rsidRPr="000679A7">
              <w:rPr>
                <w:sz w:val="22"/>
              </w:rPr>
              <w:t> </w:t>
            </w:r>
            <w:r w:rsidRPr="000679A7">
              <w:rPr>
                <w:rFonts w:eastAsia="Times New Roman"/>
                <w:bCs/>
                <w:sz w:val="22"/>
                <w:szCs w:val="22"/>
              </w:rPr>
              <w:t>mg</w:t>
            </w:r>
          </w:p>
        </w:tc>
        <w:tc>
          <w:tcPr>
            <w:tcW w:w="2693" w:type="dxa"/>
            <w:tcBorders>
              <w:top w:val="single" w:sz="4" w:space="0" w:color="auto"/>
              <w:left w:val="single" w:sz="4" w:space="0" w:color="auto"/>
              <w:bottom w:val="single" w:sz="4" w:space="0" w:color="auto"/>
              <w:right w:val="single" w:sz="4" w:space="0" w:color="auto"/>
            </w:tcBorders>
          </w:tcPr>
          <w:p w14:paraId="100DE208" w14:textId="77777777" w:rsidR="007A1015" w:rsidRPr="000679A7" w:rsidRDefault="007A1015" w:rsidP="00BE2858">
            <w:pPr>
              <w:pStyle w:val="C-BodyText"/>
              <w:spacing w:before="0" w:after="0" w:line="240" w:lineRule="auto"/>
              <w:rPr>
                <w:sz w:val="22"/>
              </w:rPr>
            </w:pPr>
            <w:r w:rsidRPr="000679A7">
              <w:rPr>
                <w:rFonts w:eastAsia="Times New Roman"/>
                <w:bCs/>
                <w:sz w:val="22"/>
                <w:szCs w:val="22"/>
              </w:rPr>
              <w:t>300</w:t>
            </w:r>
            <w:r w:rsidRPr="000679A7">
              <w:rPr>
                <w:sz w:val="22"/>
              </w:rPr>
              <w:t> </w:t>
            </w:r>
            <w:r w:rsidRPr="000679A7">
              <w:rPr>
                <w:rFonts w:eastAsia="Times New Roman"/>
                <w:bCs/>
                <w:sz w:val="22"/>
                <w:szCs w:val="22"/>
              </w:rPr>
              <w:t xml:space="preserve">mg friss fagyasztott plazma infúziónként </w:t>
            </w:r>
          </w:p>
        </w:tc>
        <w:tc>
          <w:tcPr>
            <w:tcW w:w="2800" w:type="dxa"/>
            <w:tcBorders>
              <w:top w:val="single" w:sz="4" w:space="0" w:color="auto"/>
              <w:left w:val="single" w:sz="4" w:space="0" w:color="auto"/>
              <w:bottom w:val="single" w:sz="4" w:space="0" w:color="auto"/>
              <w:right w:val="single" w:sz="4" w:space="0" w:color="auto"/>
            </w:tcBorders>
          </w:tcPr>
          <w:p w14:paraId="7FA4FF68" w14:textId="77777777" w:rsidR="007A1015" w:rsidRPr="000679A7" w:rsidRDefault="007A1015" w:rsidP="00BE2858">
            <w:pPr>
              <w:pStyle w:val="C-BodyText"/>
              <w:spacing w:before="0" w:after="0" w:line="240" w:lineRule="auto"/>
              <w:rPr>
                <w:sz w:val="22"/>
              </w:rPr>
            </w:pPr>
            <w:r w:rsidRPr="000679A7">
              <w:rPr>
                <w:rFonts w:eastAsia="Times New Roman"/>
                <w:bCs/>
                <w:sz w:val="22"/>
                <w:szCs w:val="22"/>
              </w:rPr>
              <w:t>Minden egyes friss fagyasztott plazma infúzió beadása előtt 60</w:t>
            </w:r>
            <w:r w:rsidRPr="000679A7">
              <w:rPr>
                <w:sz w:val="22"/>
              </w:rPr>
              <w:t> </w:t>
            </w:r>
            <w:r w:rsidRPr="000679A7">
              <w:rPr>
                <w:rFonts w:eastAsia="Times New Roman"/>
                <w:bCs/>
                <w:sz w:val="22"/>
                <w:szCs w:val="22"/>
              </w:rPr>
              <w:t>perccel</w:t>
            </w:r>
          </w:p>
        </w:tc>
      </w:tr>
    </w:tbl>
    <w:p w14:paraId="7934D350" w14:textId="77777777" w:rsidR="007A1015" w:rsidRPr="00CE0B97" w:rsidRDefault="007A1015" w:rsidP="00BE2858">
      <w:pPr>
        <w:tabs>
          <w:tab w:val="clear" w:pos="567"/>
        </w:tabs>
        <w:autoSpaceDE w:val="0"/>
        <w:autoSpaceDN w:val="0"/>
        <w:adjustRightInd w:val="0"/>
        <w:spacing w:line="240" w:lineRule="auto"/>
        <w:jc w:val="both"/>
        <w:rPr>
          <w:szCs w:val="22"/>
          <w:lang w:val="hu-HU"/>
        </w:rPr>
      </w:pPr>
      <w:r w:rsidRPr="00CE0B97">
        <w:rPr>
          <w:szCs w:val="22"/>
          <w:lang w:val="hu-HU"/>
        </w:rPr>
        <w:t>Rövidítések: PP/PE/PI = plasmapheresis/plazmacsere/plazmainfúzió</w:t>
      </w:r>
    </w:p>
    <w:p w14:paraId="7A9B9AD2" w14:textId="77777777" w:rsidR="007A1015" w:rsidRPr="00CE0B97" w:rsidRDefault="007A1015" w:rsidP="00BE2858">
      <w:pPr>
        <w:spacing w:line="240" w:lineRule="auto"/>
        <w:rPr>
          <w:rStyle w:val="Kiemels"/>
          <w:i w:val="0"/>
          <w:szCs w:val="22"/>
          <w:lang w:val="hu-HU"/>
        </w:rPr>
      </w:pPr>
    </w:p>
    <w:p w14:paraId="3E8F66BF" w14:textId="12828AD0" w:rsidR="007A1015" w:rsidRPr="00CE0B97" w:rsidRDefault="007A1015" w:rsidP="00BE2858">
      <w:pPr>
        <w:spacing w:line="240" w:lineRule="auto"/>
        <w:rPr>
          <w:rStyle w:val="Kiemels"/>
          <w:i w:val="0"/>
          <w:iCs w:val="0"/>
          <w:szCs w:val="22"/>
          <w:lang w:val="hu-HU"/>
        </w:rPr>
      </w:pPr>
      <w:r w:rsidRPr="00CE0B97">
        <w:rPr>
          <w:rStyle w:val="Kiemels"/>
          <w:i w:val="0"/>
          <w:iCs w:val="0"/>
          <w:szCs w:val="22"/>
          <w:lang w:val="hu-HU"/>
        </w:rPr>
        <w:t>Kiegészítő Soliris-dózis szükséges egyidejű intravénás immunglobulin (IVIg) kezelés esetén az alábbiak szerint</w:t>
      </w:r>
      <w:r w:rsidR="00B0251C">
        <w:rPr>
          <w:rStyle w:val="Kiemels"/>
          <w:i w:val="0"/>
          <w:iCs w:val="0"/>
          <w:szCs w:val="22"/>
          <w:lang w:val="hu-HU"/>
        </w:rPr>
        <w:t xml:space="preserve"> (lásd a 4.5 pontot is)</w:t>
      </w:r>
      <w:r w:rsidRPr="00CE0B97">
        <w:rPr>
          <w:rStyle w:val="Kiemels"/>
          <w:i w:val="0"/>
          <w:iCs w:val="0"/>
          <w:szCs w:val="22"/>
          <w:lang w:val="hu-HU"/>
        </w:rPr>
        <w:t>:</w:t>
      </w:r>
    </w:p>
    <w:tbl>
      <w:tblPr>
        <w:tblStyle w:val="Rcsostblzat"/>
        <w:tblW w:w="0" w:type="auto"/>
        <w:tblLook w:val="04A0" w:firstRow="1" w:lastRow="0" w:firstColumn="1" w:lastColumn="0" w:noHBand="0" w:noVBand="1"/>
      </w:tblPr>
      <w:tblGrid>
        <w:gridCol w:w="2331"/>
        <w:gridCol w:w="2879"/>
        <w:gridCol w:w="2669"/>
      </w:tblGrid>
      <w:tr w:rsidR="007A1015" w:rsidRPr="004C5CD5" w14:paraId="7DE53151" w14:textId="77777777" w:rsidTr="00CE0B97">
        <w:trPr>
          <w:trHeight w:val="1296"/>
        </w:trPr>
        <w:tc>
          <w:tcPr>
            <w:tcW w:w="2331" w:type="dxa"/>
            <w:vAlign w:val="center"/>
          </w:tcPr>
          <w:p w14:paraId="1E657BFD" w14:textId="77777777" w:rsidR="007A1015" w:rsidRPr="00CE0B97" w:rsidRDefault="007A1015" w:rsidP="00BE2858">
            <w:pPr>
              <w:pStyle w:val="C-TableHeader"/>
              <w:rPr>
                <w:lang w:val="hu-HU"/>
              </w:rPr>
            </w:pPr>
            <w:r>
              <w:rPr>
                <w:lang w:val="hu-HU"/>
              </w:rPr>
              <w:t xml:space="preserve">Legutóbbi </w:t>
            </w:r>
            <w:r w:rsidRPr="00CE0B97">
              <w:rPr>
                <w:lang w:val="hu-HU"/>
              </w:rPr>
              <w:t>Soliris</w:t>
            </w:r>
            <w:r>
              <w:rPr>
                <w:lang w:val="hu-HU"/>
              </w:rPr>
              <w:t>-dózis</w:t>
            </w:r>
          </w:p>
        </w:tc>
        <w:tc>
          <w:tcPr>
            <w:tcW w:w="2879" w:type="dxa"/>
            <w:vAlign w:val="center"/>
          </w:tcPr>
          <w:p w14:paraId="36526124" w14:textId="77777777" w:rsidR="007A1015" w:rsidRPr="00CE0B97" w:rsidRDefault="007A1015" w:rsidP="00BE2858">
            <w:pPr>
              <w:pStyle w:val="C-TableHeader"/>
              <w:rPr>
                <w:lang w:val="hu-HU"/>
              </w:rPr>
            </w:pPr>
            <w:r>
              <w:rPr>
                <w:lang w:val="hu-HU"/>
              </w:rPr>
              <w:t>Kiegészítő</w:t>
            </w:r>
            <w:r w:rsidRPr="00CE0B97">
              <w:rPr>
                <w:lang w:val="hu-HU"/>
              </w:rPr>
              <w:t xml:space="preserve"> Soliris</w:t>
            </w:r>
            <w:r>
              <w:rPr>
                <w:lang w:val="hu-HU"/>
              </w:rPr>
              <w:t>-dózis</w:t>
            </w:r>
          </w:p>
        </w:tc>
        <w:tc>
          <w:tcPr>
            <w:tcW w:w="2669" w:type="dxa"/>
          </w:tcPr>
          <w:p w14:paraId="11657FD1" w14:textId="77777777" w:rsidR="007A1015" w:rsidRPr="00572240" w:rsidRDefault="007A1015" w:rsidP="00BE2858">
            <w:pPr>
              <w:pStyle w:val="C-TableHeader"/>
              <w:rPr>
                <w:lang w:val="hu-HU"/>
              </w:rPr>
            </w:pPr>
            <w:r w:rsidRPr="006E2684">
              <w:rPr>
                <w:lang w:val="hu-HU"/>
              </w:rPr>
              <w:t>A kiegészítő Soliris</w:t>
            </w:r>
            <w:r w:rsidRPr="006E2684">
              <w:rPr>
                <w:lang w:val="hu-HU"/>
              </w:rPr>
              <w:noBreakHyphen/>
              <w:t>dózis időzítése</w:t>
            </w:r>
          </w:p>
        </w:tc>
      </w:tr>
      <w:tr w:rsidR="007A1015" w:rsidRPr="002063EC" w14:paraId="07164298" w14:textId="77777777" w:rsidTr="00BE2858">
        <w:trPr>
          <w:trHeight w:val="276"/>
        </w:trPr>
        <w:tc>
          <w:tcPr>
            <w:tcW w:w="2331" w:type="dxa"/>
            <w:vAlign w:val="center"/>
          </w:tcPr>
          <w:p w14:paraId="5CA1D9B3" w14:textId="355DA794" w:rsidR="007A1015" w:rsidRPr="002063EC" w:rsidRDefault="007A1015" w:rsidP="00BE2858">
            <w:pPr>
              <w:pStyle w:val="C-TableText"/>
              <w:spacing w:before="0" w:after="0"/>
            </w:pPr>
            <w:r w:rsidRPr="002063EC">
              <w:t>≥ 900</w:t>
            </w:r>
            <w:r>
              <w:t> </w:t>
            </w:r>
            <w:r w:rsidRPr="002063EC">
              <w:t>mg</w:t>
            </w:r>
          </w:p>
        </w:tc>
        <w:tc>
          <w:tcPr>
            <w:tcW w:w="2879" w:type="dxa"/>
            <w:vAlign w:val="center"/>
          </w:tcPr>
          <w:p w14:paraId="482989CF" w14:textId="64F2BA2C" w:rsidR="007A1015" w:rsidRPr="002063EC" w:rsidRDefault="007A1015" w:rsidP="00BE2858">
            <w:pPr>
              <w:pStyle w:val="C-TableText"/>
              <w:spacing w:before="0" w:after="0"/>
            </w:pPr>
            <w:r w:rsidRPr="002063EC">
              <w:t>600</w:t>
            </w:r>
            <w:r>
              <w:t> </w:t>
            </w:r>
            <w:r w:rsidRPr="002063EC">
              <w:t xml:space="preserve">mg </w:t>
            </w:r>
            <w:r>
              <w:t>IVIg ciklusonként</w:t>
            </w:r>
          </w:p>
        </w:tc>
        <w:tc>
          <w:tcPr>
            <w:tcW w:w="2669" w:type="dxa"/>
            <w:vMerge w:val="restart"/>
            <w:vAlign w:val="center"/>
          </w:tcPr>
          <w:p w14:paraId="7C98A59C" w14:textId="77777777" w:rsidR="007A1015" w:rsidRPr="002063EC" w:rsidRDefault="007A1015" w:rsidP="00BE2858">
            <w:pPr>
              <w:pStyle w:val="C-TableText"/>
              <w:spacing w:before="0" w:after="0"/>
            </w:pPr>
            <w:r w:rsidRPr="002063EC">
              <w:t>A</w:t>
            </w:r>
            <w:r>
              <w:t>z IVIg ciklus után a lehető leghamarabb</w:t>
            </w:r>
          </w:p>
        </w:tc>
      </w:tr>
      <w:tr w:rsidR="007A1015" w:rsidRPr="002063EC" w14:paraId="4BA4B751" w14:textId="77777777" w:rsidTr="00BE2858">
        <w:trPr>
          <w:trHeight w:val="289"/>
        </w:trPr>
        <w:tc>
          <w:tcPr>
            <w:tcW w:w="2331" w:type="dxa"/>
            <w:vAlign w:val="center"/>
          </w:tcPr>
          <w:p w14:paraId="7C056A80" w14:textId="4EDD08EB" w:rsidR="007A1015" w:rsidRPr="002063EC" w:rsidRDefault="007A1015" w:rsidP="00BE2858">
            <w:pPr>
              <w:pStyle w:val="C-TableText"/>
              <w:spacing w:before="0" w:after="0"/>
            </w:pPr>
            <w:r w:rsidRPr="002063EC">
              <w:t>≤ 600</w:t>
            </w:r>
            <w:r>
              <w:t> </w:t>
            </w:r>
            <w:r w:rsidRPr="002063EC">
              <w:t>mg</w:t>
            </w:r>
          </w:p>
        </w:tc>
        <w:tc>
          <w:tcPr>
            <w:tcW w:w="2879" w:type="dxa"/>
            <w:vAlign w:val="center"/>
          </w:tcPr>
          <w:p w14:paraId="76D3B3EC" w14:textId="10ABFE89" w:rsidR="007A1015" w:rsidRPr="00CD43FD" w:rsidRDefault="007A1015" w:rsidP="00BE2858">
            <w:pPr>
              <w:pStyle w:val="C-TableText"/>
              <w:spacing w:before="0" w:after="0"/>
            </w:pPr>
            <w:r w:rsidRPr="00CD43FD">
              <w:t>300</w:t>
            </w:r>
            <w:r>
              <w:t> </w:t>
            </w:r>
            <w:r w:rsidRPr="00CD43FD">
              <w:t>mg IVIg c</w:t>
            </w:r>
            <w:r>
              <w:t>iklusonként</w:t>
            </w:r>
          </w:p>
        </w:tc>
        <w:tc>
          <w:tcPr>
            <w:tcW w:w="2669" w:type="dxa"/>
            <w:vMerge/>
            <w:vAlign w:val="center"/>
          </w:tcPr>
          <w:p w14:paraId="32AA55A7" w14:textId="77777777" w:rsidR="007A1015" w:rsidRPr="002063EC" w:rsidRDefault="007A1015" w:rsidP="00BE2858">
            <w:pPr>
              <w:pStyle w:val="C-TableText"/>
              <w:spacing w:before="0" w:after="0"/>
              <w:rPr>
                <w:sz w:val="20"/>
              </w:rPr>
            </w:pPr>
          </w:p>
        </w:tc>
      </w:tr>
    </w:tbl>
    <w:p w14:paraId="09197B7E" w14:textId="77777777" w:rsidR="007A1015" w:rsidRPr="00CE0B97" w:rsidRDefault="007A1015" w:rsidP="00BE2858">
      <w:pPr>
        <w:pStyle w:val="C-TableFootnote"/>
        <w:rPr>
          <w:sz w:val="22"/>
          <w:szCs w:val="22"/>
          <w:lang w:val="hu-HU"/>
        </w:rPr>
      </w:pPr>
      <w:r w:rsidRPr="00C15115">
        <w:rPr>
          <w:sz w:val="22"/>
          <w:szCs w:val="22"/>
          <w:lang w:val="hu-HU"/>
        </w:rPr>
        <w:t>Rövidítések</w:t>
      </w:r>
      <w:r w:rsidRPr="00CE0B97">
        <w:rPr>
          <w:sz w:val="22"/>
          <w:szCs w:val="22"/>
          <w:lang w:val="hu-HU"/>
        </w:rPr>
        <w:t>: IVIg = intravénás immunglobulin</w:t>
      </w:r>
    </w:p>
    <w:p w14:paraId="31A334D1" w14:textId="77777777" w:rsidR="007A1015" w:rsidRPr="002063EC" w:rsidRDefault="007A1015" w:rsidP="00BE2858">
      <w:pPr>
        <w:tabs>
          <w:tab w:val="clear" w:pos="567"/>
        </w:tabs>
        <w:autoSpaceDE w:val="0"/>
        <w:autoSpaceDN w:val="0"/>
        <w:adjustRightInd w:val="0"/>
        <w:spacing w:line="240" w:lineRule="auto"/>
        <w:rPr>
          <w:szCs w:val="24"/>
          <w:u w:val="single"/>
          <w:lang w:val="hu-HU"/>
        </w:rPr>
      </w:pPr>
    </w:p>
    <w:p w14:paraId="5D2DF790" w14:textId="77777777" w:rsidR="007A1015" w:rsidRPr="00CE0B97" w:rsidRDefault="007A1015" w:rsidP="00BE2858">
      <w:pPr>
        <w:keepNext/>
        <w:spacing w:line="240" w:lineRule="auto"/>
        <w:rPr>
          <w:i/>
          <w:iCs/>
          <w:noProof/>
          <w:szCs w:val="24"/>
          <w:lang w:val="hu-HU"/>
        </w:rPr>
      </w:pPr>
      <w:r w:rsidRPr="00CE0B97">
        <w:rPr>
          <w:i/>
          <w:iCs/>
          <w:noProof/>
          <w:szCs w:val="24"/>
          <w:lang w:val="hu-HU"/>
        </w:rPr>
        <w:t>A kezelés ellenőrzése</w:t>
      </w:r>
    </w:p>
    <w:p w14:paraId="477F2DA6" w14:textId="77777777" w:rsidR="007A1015" w:rsidRPr="000679A7" w:rsidRDefault="007A1015" w:rsidP="00BE2858">
      <w:pPr>
        <w:spacing w:line="240" w:lineRule="auto"/>
        <w:rPr>
          <w:noProof/>
          <w:szCs w:val="24"/>
          <w:lang w:val="hu-HU"/>
        </w:rPr>
      </w:pPr>
      <w:r w:rsidRPr="00A77C76">
        <w:rPr>
          <w:noProof/>
          <w:szCs w:val="24"/>
          <w:lang w:val="hu-HU"/>
        </w:rPr>
        <w:t>Az aHUS-ban szenvedő betegeknél</w:t>
      </w:r>
      <w:r w:rsidRPr="000679A7">
        <w:rPr>
          <w:noProof/>
          <w:szCs w:val="24"/>
          <w:lang w:val="hu-HU"/>
        </w:rPr>
        <w:t xml:space="preserve"> ellenőrizni kell a </w:t>
      </w:r>
      <w:r w:rsidRPr="000679A7">
        <w:rPr>
          <w:szCs w:val="22"/>
          <w:lang w:val="hu-HU"/>
        </w:rPr>
        <w:t>thromboticus microangiopathi</w:t>
      </w:r>
      <w:r w:rsidRPr="000679A7">
        <w:rPr>
          <w:lang w:val="hu-HU"/>
        </w:rPr>
        <w:t>a (TMA)</w:t>
      </w:r>
      <w:r w:rsidRPr="000679A7">
        <w:rPr>
          <w:noProof/>
          <w:szCs w:val="24"/>
          <w:lang w:val="hu-HU"/>
        </w:rPr>
        <w:t xml:space="preserve"> jeleit és tüneteit (lásd 4.4</w:t>
      </w:r>
      <w:r w:rsidRPr="000679A7">
        <w:rPr>
          <w:rFonts w:eastAsia="Times New Roman"/>
          <w:lang w:val="hu-HU"/>
        </w:rPr>
        <w:t> </w:t>
      </w:r>
      <w:r w:rsidRPr="000679A7">
        <w:rPr>
          <w:noProof/>
          <w:szCs w:val="24"/>
          <w:lang w:val="hu-HU"/>
        </w:rPr>
        <w:t>pont: Az aHUS laboratóriumi ellenőrzése).</w:t>
      </w:r>
    </w:p>
    <w:p w14:paraId="75070714" w14:textId="77777777" w:rsidR="007A1015" w:rsidRPr="000679A7" w:rsidRDefault="007A1015" w:rsidP="00BE2858">
      <w:pPr>
        <w:spacing w:line="240" w:lineRule="auto"/>
        <w:rPr>
          <w:noProof/>
          <w:szCs w:val="24"/>
          <w:lang w:val="hu-HU"/>
        </w:rPr>
      </w:pPr>
      <w:r w:rsidRPr="000679A7">
        <w:rPr>
          <w:noProof/>
          <w:szCs w:val="24"/>
          <w:lang w:val="hu-HU"/>
        </w:rPr>
        <w:t>A Soliris</w:t>
      </w:r>
      <w:r w:rsidRPr="000679A7">
        <w:rPr>
          <w:noProof/>
          <w:szCs w:val="24"/>
          <w:lang w:val="hu-HU"/>
        </w:rPr>
        <w:noBreakHyphen/>
        <w:t>kezelést a beteg élete végig javasolt folytatni, kivéve, ha a Soliris</w:t>
      </w:r>
      <w:r w:rsidRPr="000679A7">
        <w:rPr>
          <w:noProof/>
          <w:szCs w:val="24"/>
          <w:lang w:val="hu-HU"/>
        </w:rPr>
        <w:noBreakHyphen/>
        <w:t>kezelés befejezése orvosilag indokolt (lásd 4.4</w:t>
      </w:r>
      <w:r w:rsidRPr="000679A7">
        <w:rPr>
          <w:rFonts w:eastAsia="Times New Roman"/>
          <w:lang w:val="hu-HU"/>
        </w:rPr>
        <w:t> </w:t>
      </w:r>
      <w:r w:rsidRPr="000679A7">
        <w:rPr>
          <w:noProof/>
          <w:szCs w:val="24"/>
          <w:lang w:val="hu-HU"/>
        </w:rPr>
        <w:t>pont).</w:t>
      </w:r>
    </w:p>
    <w:p w14:paraId="29A778F0" w14:textId="77777777" w:rsidR="007A1015" w:rsidRPr="000679A7" w:rsidRDefault="007A1015" w:rsidP="00BE2858">
      <w:pPr>
        <w:tabs>
          <w:tab w:val="clear" w:pos="567"/>
        </w:tabs>
        <w:autoSpaceDE w:val="0"/>
        <w:autoSpaceDN w:val="0"/>
        <w:adjustRightInd w:val="0"/>
        <w:spacing w:line="240" w:lineRule="auto"/>
        <w:rPr>
          <w:szCs w:val="24"/>
          <w:u w:val="single"/>
          <w:lang w:val="hu-HU"/>
        </w:rPr>
      </w:pPr>
    </w:p>
    <w:p w14:paraId="18D74D9B" w14:textId="77777777" w:rsidR="007A1015" w:rsidRPr="00CE0B97" w:rsidRDefault="007A1015" w:rsidP="00BE2858">
      <w:pPr>
        <w:autoSpaceDE w:val="0"/>
        <w:autoSpaceDN w:val="0"/>
        <w:adjustRightInd w:val="0"/>
        <w:spacing w:line="240" w:lineRule="auto"/>
        <w:rPr>
          <w:i/>
          <w:iCs/>
          <w:color w:val="000000"/>
          <w:szCs w:val="24"/>
          <w:lang w:val="hu-HU"/>
        </w:rPr>
      </w:pPr>
      <w:r w:rsidRPr="00CE0B97">
        <w:rPr>
          <w:i/>
          <w:iCs/>
          <w:szCs w:val="24"/>
          <w:lang w:val="hu-HU"/>
        </w:rPr>
        <w:t>Idősek</w:t>
      </w:r>
    </w:p>
    <w:p w14:paraId="16C8F28D"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 Soliris 65</w:t>
      </w:r>
      <w:r w:rsidRPr="000679A7">
        <w:rPr>
          <w:rFonts w:eastAsia="Times New Roman"/>
          <w:lang w:val="hu-HU"/>
        </w:rPr>
        <w:t> </w:t>
      </w:r>
      <w:r w:rsidRPr="000679A7">
        <w:rPr>
          <w:szCs w:val="24"/>
          <w:lang w:val="hu-HU"/>
        </w:rPr>
        <w:t>éves és ennél idősebb betegeknek is adható.</w:t>
      </w:r>
      <w:r w:rsidRPr="000679A7">
        <w:rPr>
          <w:color w:val="000000"/>
          <w:szCs w:val="24"/>
          <w:lang w:val="hu-HU"/>
        </w:rPr>
        <w:t xml:space="preserve"> </w:t>
      </w:r>
      <w:r w:rsidRPr="000679A7">
        <w:rPr>
          <w:szCs w:val="24"/>
          <w:lang w:val="hu-HU"/>
        </w:rPr>
        <w:t>Nincsenek arra vonatkozó adatok, hogy az idősebb betegek kezelésekor különleges óvintézkedésekre van</w:t>
      </w:r>
      <w:r w:rsidRPr="000679A7">
        <w:rPr>
          <w:szCs w:val="24"/>
          <w:lang w:val="hu-HU"/>
        </w:rPr>
        <w:noBreakHyphen/>
        <w:t>e szükség – bár a Soliris e betegcsoportnál végzett alkalmazásával kapcsolatos tapasztalatok egyelőre korlátozottak.</w:t>
      </w:r>
    </w:p>
    <w:p w14:paraId="360DCA63" w14:textId="77777777" w:rsidR="007A1015" w:rsidRPr="000679A7" w:rsidRDefault="007A1015" w:rsidP="00BE2858">
      <w:pPr>
        <w:autoSpaceDE w:val="0"/>
        <w:autoSpaceDN w:val="0"/>
        <w:adjustRightInd w:val="0"/>
        <w:spacing w:line="240" w:lineRule="auto"/>
        <w:rPr>
          <w:noProof/>
          <w:szCs w:val="24"/>
          <w:lang w:val="hu-HU"/>
        </w:rPr>
      </w:pPr>
    </w:p>
    <w:p w14:paraId="4A1A1686" w14:textId="77777777" w:rsidR="007A1015" w:rsidRPr="00A266D9" w:rsidRDefault="007A1015" w:rsidP="00BE2858">
      <w:pPr>
        <w:autoSpaceDE w:val="0"/>
        <w:autoSpaceDN w:val="0"/>
        <w:adjustRightInd w:val="0"/>
        <w:spacing w:line="240" w:lineRule="auto"/>
        <w:rPr>
          <w:i/>
          <w:iCs/>
          <w:noProof/>
          <w:szCs w:val="24"/>
          <w:lang w:val="hu-HU"/>
        </w:rPr>
      </w:pPr>
      <w:r w:rsidRPr="00CE0B97">
        <w:rPr>
          <w:i/>
          <w:iCs/>
          <w:szCs w:val="24"/>
          <w:lang w:val="hu-HU"/>
        </w:rPr>
        <w:t>Vesekárosodás</w:t>
      </w:r>
    </w:p>
    <w:p w14:paraId="65DEF55C"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Vesekárosodásban szenvedő betegeknél nincs szükség az adag módosítására (lásd 5.1 pont).</w:t>
      </w:r>
    </w:p>
    <w:p w14:paraId="3577ACBB" w14:textId="77777777" w:rsidR="007A1015" w:rsidRPr="000679A7" w:rsidRDefault="007A1015" w:rsidP="00BE2858">
      <w:pPr>
        <w:autoSpaceDE w:val="0"/>
        <w:autoSpaceDN w:val="0"/>
        <w:adjustRightInd w:val="0"/>
        <w:spacing w:line="240" w:lineRule="auto"/>
        <w:rPr>
          <w:noProof/>
          <w:szCs w:val="24"/>
          <w:lang w:val="hu-HU"/>
        </w:rPr>
      </w:pPr>
    </w:p>
    <w:p w14:paraId="4B2A4166" w14:textId="77777777" w:rsidR="007A1015" w:rsidRPr="00CE0B97" w:rsidRDefault="007A1015" w:rsidP="00BE2858">
      <w:pPr>
        <w:autoSpaceDE w:val="0"/>
        <w:autoSpaceDN w:val="0"/>
        <w:adjustRightInd w:val="0"/>
        <w:spacing w:line="240" w:lineRule="auto"/>
        <w:rPr>
          <w:i/>
          <w:iCs/>
          <w:noProof/>
          <w:szCs w:val="24"/>
          <w:lang w:val="hu-HU"/>
        </w:rPr>
      </w:pPr>
      <w:r w:rsidRPr="00CE0B97">
        <w:rPr>
          <w:i/>
          <w:iCs/>
          <w:szCs w:val="24"/>
          <w:lang w:val="hu-HU"/>
        </w:rPr>
        <w:t>Májkárosodás</w:t>
      </w:r>
    </w:p>
    <w:p w14:paraId="2F1BBA20" w14:textId="012AE940" w:rsidR="007A1015" w:rsidRDefault="007A1015" w:rsidP="00BE2858">
      <w:pPr>
        <w:autoSpaceDE w:val="0"/>
        <w:autoSpaceDN w:val="0"/>
        <w:adjustRightInd w:val="0"/>
        <w:spacing w:line="240" w:lineRule="auto"/>
        <w:rPr>
          <w:szCs w:val="24"/>
          <w:lang w:val="hu-HU"/>
        </w:rPr>
      </w:pPr>
      <w:r w:rsidRPr="000679A7">
        <w:rPr>
          <w:szCs w:val="24"/>
          <w:lang w:val="hu-HU"/>
        </w:rPr>
        <w:t>A Soliris biztonságosságát és hatásosságát nem vizsgálták májkárosodásban szenvedő betegeknél.</w:t>
      </w:r>
    </w:p>
    <w:p w14:paraId="6642FBA3" w14:textId="149B1725" w:rsidR="00A266D9" w:rsidRDefault="00A266D9" w:rsidP="00BE2858">
      <w:pPr>
        <w:autoSpaceDE w:val="0"/>
        <w:autoSpaceDN w:val="0"/>
        <w:adjustRightInd w:val="0"/>
        <w:spacing w:line="240" w:lineRule="auto"/>
        <w:rPr>
          <w:szCs w:val="24"/>
          <w:lang w:val="hu-HU"/>
        </w:rPr>
      </w:pPr>
    </w:p>
    <w:p w14:paraId="1CD39B6B" w14:textId="10F9EBAE" w:rsidR="00A266D9" w:rsidRDefault="00A266D9" w:rsidP="00BE2858">
      <w:pPr>
        <w:autoSpaceDE w:val="0"/>
        <w:autoSpaceDN w:val="0"/>
        <w:adjustRightInd w:val="0"/>
        <w:spacing w:line="240" w:lineRule="auto"/>
        <w:rPr>
          <w:szCs w:val="24"/>
          <w:lang w:val="hu-HU"/>
        </w:rPr>
      </w:pPr>
      <w:r>
        <w:rPr>
          <w:i/>
          <w:iCs/>
          <w:szCs w:val="24"/>
          <w:lang w:val="hu-HU"/>
        </w:rPr>
        <w:t>Gyermekek és serdülők</w:t>
      </w:r>
    </w:p>
    <w:p w14:paraId="5ED33DBD" w14:textId="7293FB66" w:rsidR="00A266D9" w:rsidRDefault="00A266D9" w:rsidP="00BE2858">
      <w:pPr>
        <w:autoSpaceDE w:val="0"/>
        <w:autoSpaceDN w:val="0"/>
        <w:adjustRightInd w:val="0"/>
        <w:spacing w:line="240" w:lineRule="auto"/>
        <w:rPr>
          <w:szCs w:val="24"/>
          <w:lang w:val="hu-HU"/>
        </w:rPr>
      </w:pPr>
      <w:r w:rsidRPr="000679A7">
        <w:rPr>
          <w:szCs w:val="24"/>
          <w:lang w:val="hu-HU"/>
        </w:rPr>
        <w:t>A Soliris biztonságosság</w:t>
      </w:r>
      <w:r>
        <w:rPr>
          <w:szCs w:val="24"/>
          <w:lang w:val="hu-HU"/>
        </w:rPr>
        <w:t>át</w:t>
      </w:r>
      <w:r w:rsidRPr="000679A7">
        <w:rPr>
          <w:szCs w:val="24"/>
          <w:lang w:val="hu-HU"/>
        </w:rPr>
        <w:t xml:space="preserve"> és hatásosság</w:t>
      </w:r>
      <w:r>
        <w:rPr>
          <w:szCs w:val="24"/>
          <w:lang w:val="hu-HU"/>
        </w:rPr>
        <w:t>át</w:t>
      </w:r>
      <w:r w:rsidRPr="000679A7">
        <w:rPr>
          <w:szCs w:val="24"/>
          <w:lang w:val="hu-HU"/>
        </w:rPr>
        <w:t xml:space="preserve"> </w:t>
      </w:r>
      <w:r>
        <w:rPr>
          <w:szCs w:val="24"/>
          <w:lang w:val="hu-HU"/>
        </w:rPr>
        <w:t>refrakter gMG-ban szenvedő 6 évnél fiatalabb gyermekeknél nem igazolták.</w:t>
      </w:r>
    </w:p>
    <w:p w14:paraId="6855386B" w14:textId="098A3CC1" w:rsidR="00A266D9" w:rsidRPr="00A266D9" w:rsidRDefault="00A266D9" w:rsidP="00BE2858">
      <w:pPr>
        <w:autoSpaceDE w:val="0"/>
        <w:autoSpaceDN w:val="0"/>
        <w:adjustRightInd w:val="0"/>
        <w:spacing w:line="240" w:lineRule="auto"/>
        <w:rPr>
          <w:szCs w:val="24"/>
          <w:lang w:val="hu-HU"/>
        </w:rPr>
      </w:pPr>
      <w:r w:rsidRPr="000679A7">
        <w:rPr>
          <w:szCs w:val="24"/>
          <w:lang w:val="hu-HU"/>
        </w:rPr>
        <w:t>A Soliris biztonságosság</w:t>
      </w:r>
      <w:r>
        <w:rPr>
          <w:szCs w:val="24"/>
          <w:lang w:val="hu-HU"/>
        </w:rPr>
        <w:t>át</w:t>
      </w:r>
      <w:r w:rsidRPr="000679A7">
        <w:rPr>
          <w:szCs w:val="24"/>
          <w:lang w:val="hu-HU"/>
        </w:rPr>
        <w:t xml:space="preserve"> és hatásosság</w:t>
      </w:r>
      <w:r>
        <w:rPr>
          <w:szCs w:val="24"/>
          <w:lang w:val="hu-HU"/>
        </w:rPr>
        <w:t>át</w:t>
      </w:r>
      <w:r w:rsidRPr="000679A7">
        <w:rPr>
          <w:szCs w:val="24"/>
          <w:lang w:val="hu-HU"/>
        </w:rPr>
        <w:t xml:space="preserve"> </w:t>
      </w:r>
      <w:r>
        <w:rPr>
          <w:szCs w:val="24"/>
          <w:lang w:val="hu-HU"/>
        </w:rPr>
        <w:t xml:space="preserve">NMOSD-ban szenvedő 18 </w:t>
      </w:r>
      <w:proofErr w:type="gramStart"/>
      <w:r>
        <w:rPr>
          <w:szCs w:val="24"/>
          <w:lang w:val="hu-HU"/>
        </w:rPr>
        <w:t>évnél</w:t>
      </w:r>
      <w:proofErr w:type="gramEnd"/>
      <w:r>
        <w:rPr>
          <w:szCs w:val="24"/>
          <w:lang w:val="hu-HU"/>
        </w:rPr>
        <w:t xml:space="preserve"> fiatalabb gyermekeknél és serdülőknél nem igazolták.</w:t>
      </w:r>
    </w:p>
    <w:p w14:paraId="55C02FD2" w14:textId="77777777" w:rsidR="007A1015" w:rsidRPr="000679A7" w:rsidRDefault="007A1015" w:rsidP="00BE2858">
      <w:pPr>
        <w:autoSpaceDE w:val="0"/>
        <w:autoSpaceDN w:val="0"/>
        <w:adjustRightInd w:val="0"/>
        <w:spacing w:line="240" w:lineRule="auto"/>
        <w:rPr>
          <w:szCs w:val="24"/>
          <w:lang w:val="hu-HU"/>
        </w:rPr>
      </w:pPr>
    </w:p>
    <w:p w14:paraId="48F76F18" w14:textId="2EA491BA" w:rsidR="007A1015" w:rsidRDefault="007A1015" w:rsidP="00BE2858">
      <w:pPr>
        <w:keepNext/>
        <w:spacing w:line="240" w:lineRule="auto"/>
        <w:rPr>
          <w:rFonts w:eastAsia="Times New Roman"/>
          <w:snapToGrid/>
          <w:szCs w:val="22"/>
          <w:u w:val="single"/>
          <w:lang w:val="hu-HU" w:eastAsia="en-US"/>
        </w:rPr>
      </w:pPr>
      <w:r w:rsidRPr="000679A7">
        <w:rPr>
          <w:rFonts w:eastAsia="Times New Roman"/>
          <w:snapToGrid/>
          <w:szCs w:val="22"/>
          <w:u w:val="single"/>
          <w:lang w:val="hu-HU" w:eastAsia="en-US"/>
        </w:rPr>
        <w:t>Az alkalmazás módja</w:t>
      </w:r>
    </w:p>
    <w:p w14:paraId="7A776834" w14:textId="77777777" w:rsidR="008A363E" w:rsidRPr="000679A7" w:rsidRDefault="008A363E" w:rsidP="00BE2858">
      <w:pPr>
        <w:keepNext/>
        <w:spacing w:line="240" w:lineRule="auto"/>
        <w:rPr>
          <w:rFonts w:eastAsia="Times New Roman"/>
          <w:snapToGrid/>
          <w:szCs w:val="22"/>
          <w:u w:val="single"/>
          <w:lang w:val="hu-HU" w:eastAsia="en-US"/>
        </w:rPr>
      </w:pPr>
    </w:p>
    <w:p w14:paraId="576DC375" w14:textId="77777777" w:rsidR="007A1015" w:rsidRPr="000679A7" w:rsidRDefault="007A1015" w:rsidP="00BE2858">
      <w:pPr>
        <w:tabs>
          <w:tab w:val="clear" w:pos="567"/>
        </w:tabs>
        <w:spacing w:line="240" w:lineRule="auto"/>
        <w:ind w:right="-559"/>
        <w:rPr>
          <w:szCs w:val="24"/>
          <w:lang w:val="hu-HU"/>
        </w:rPr>
      </w:pPr>
      <w:r w:rsidRPr="000679A7">
        <w:rPr>
          <w:szCs w:val="24"/>
          <w:lang w:val="hu-HU"/>
        </w:rPr>
        <w:t>Intravénás lökés vagy bolus injekcióban nem adható. A Soliris kizárólag a későbbiekben leírt intravénás infúzió formájában alkalmazható.</w:t>
      </w:r>
    </w:p>
    <w:p w14:paraId="28F0543E" w14:textId="77777777" w:rsidR="007A1015" w:rsidRPr="000679A7" w:rsidRDefault="007A1015" w:rsidP="00BE2858">
      <w:pPr>
        <w:tabs>
          <w:tab w:val="clear" w:pos="567"/>
        </w:tabs>
        <w:spacing w:line="240" w:lineRule="auto"/>
        <w:ind w:right="-559"/>
        <w:rPr>
          <w:szCs w:val="24"/>
          <w:lang w:val="hu-HU"/>
        </w:rPr>
      </w:pPr>
    </w:p>
    <w:p w14:paraId="26DCA837" w14:textId="77777777" w:rsidR="007A1015" w:rsidRPr="000679A7" w:rsidRDefault="007A1015" w:rsidP="00BE2858">
      <w:pPr>
        <w:tabs>
          <w:tab w:val="clear" w:pos="567"/>
        </w:tabs>
        <w:autoSpaceDE w:val="0"/>
        <w:autoSpaceDN w:val="0"/>
        <w:adjustRightInd w:val="0"/>
        <w:spacing w:line="240" w:lineRule="auto"/>
        <w:rPr>
          <w:szCs w:val="24"/>
          <w:lang w:val="hu-HU"/>
        </w:rPr>
      </w:pPr>
      <w:r w:rsidRPr="000679A7">
        <w:rPr>
          <w:szCs w:val="22"/>
          <w:lang w:val="hu-HU"/>
        </w:rPr>
        <w:t>A gyógyszer alkalmazás előtti hígítására vonatkozó utasításokat lásd a 6.6</w:t>
      </w:r>
      <w:r w:rsidRPr="000679A7">
        <w:rPr>
          <w:szCs w:val="24"/>
          <w:lang w:val="hu-HU"/>
        </w:rPr>
        <w:t> </w:t>
      </w:r>
      <w:r w:rsidRPr="000679A7">
        <w:rPr>
          <w:szCs w:val="22"/>
          <w:lang w:val="hu-HU"/>
        </w:rPr>
        <w:t>pontban</w:t>
      </w:r>
      <w:r w:rsidRPr="000679A7">
        <w:rPr>
          <w:szCs w:val="24"/>
          <w:lang w:val="hu-HU"/>
        </w:rPr>
        <w:t>.</w:t>
      </w:r>
    </w:p>
    <w:p w14:paraId="7A2E09B6" w14:textId="77777777" w:rsidR="007A1015" w:rsidRPr="000679A7" w:rsidRDefault="007A1015" w:rsidP="00BE2858">
      <w:pPr>
        <w:spacing w:line="240" w:lineRule="auto"/>
        <w:rPr>
          <w:szCs w:val="24"/>
          <w:lang w:val="hu-HU"/>
        </w:rPr>
      </w:pPr>
      <w:r w:rsidRPr="000679A7">
        <w:rPr>
          <w:szCs w:val="24"/>
          <w:lang w:val="hu-HU"/>
        </w:rPr>
        <w:t>A Soliris hígított oldatát felnőtteknek 25</w:t>
      </w:r>
      <w:r w:rsidRPr="000679A7">
        <w:rPr>
          <w:szCs w:val="24"/>
          <w:lang w:val="hu-HU"/>
        </w:rPr>
        <w:noBreakHyphen/>
        <w:t>45 perces</w:t>
      </w:r>
      <w:r>
        <w:rPr>
          <w:szCs w:val="24"/>
          <w:lang w:val="hu-HU"/>
        </w:rPr>
        <w:t xml:space="preserve"> (</w:t>
      </w:r>
      <w:r w:rsidRPr="00E60CA0">
        <w:rPr>
          <w:szCs w:val="22"/>
          <w:lang w:val="hu-HU"/>
        </w:rPr>
        <w:t>35</w:t>
      </w:r>
      <w:r>
        <w:rPr>
          <w:szCs w:val="22"/>
          <w:lang w:val="hu-HU"/>
        </w:rPr>
        <w:t> </w:t>
      </w:r>
      <w:r w:rsidRPr="00E60CA0">
        <w:rPr>
          <w:szCs w:val="22"/>
          <w:lang w:val="hu-HU"/>
        </w:rPr>
        <w:t>perc</w:t>
      </w:r>
      <w:r>
        <w:rPr>
          <w:szCs w:val="22"/>
          <w:lang w:val="hu-HU"/>
        </w:rPr>
        <w:t> </w:t>
      </w:r>
      <w:r w:rsidRPr="00E60CA0">
        <w:rPr>
          <w:szCs w:val="22"/>
          <w:lang w:val="hu-HU"/>
        </w:rPr>
        <w:t>±</w:t>
      </w:r>
      <w:r>
        <w:rPr>
          <w:szCs w:val="22"/>
          <w:lang w:val="hu-HU"/>
        </w:rPr>
        <w:t> </w:t>
      </w:r>
      <w:r w:rsidRPr="00E60CA0">
        <w:rPr>
          <w:szCs w:val="22"/>
          <w:lang w:val="hu-HU"/>
        </w:rPr>
        <w:t>10</w:t>
      </w:r>
      <w:r>
        <w:rPr>
          <w:szCs w:val="22"/>
          <w:lang w:val="hu-HU"/>
        </w:rPr>
        <w:t> perc</w:t>
      </w:r>
      <w:r>
        <w:rPr>
          <w:szCs w:val="24"/>
          <w:lang w:val="hu-HU"/>
        </w:rPr>
        <w:t>)</w:t>
      </w:r>
      <w:r w:rsidRPr="000679A7">
        <w:rPr>
          <w:szCs w:val="24"/>
          <w:lang w:val="hu-HU"/>
        </w:rPr>
        <w:t xml:space="preserve">, </w:t>
      </w:r>
      <w:r w:rsidRPr="00B45006">
        <w:rPr>
          <w:szCs w:val="24"/>
          <w:lang w:val="hu-HU"/>
        </w:rPr>
        <w:t>18</w:t>
      </w:r>
      <w:r w:rsidRPr="00270684">
        <w:rPr>
          <w:szCs w:val="24"/>
          <w:lang w:val="hu-HU"/>
        </w:rPr>
        <w:t> év alatti</w:t>
      </w:r>
      <w:r>
        <w:rPr>
          <w:szCs w:val="24"/>
          <w:lang w:val="hu-HU"/>
        </w:rPr>
        <w:t xml:space="preserve"> </w:t>
      </w:r>
      <w:r w:rsidRPr="000679A7">
        <w:rPr>
          <w:szCs w:val="24"/>
          <w:lang w:val="hu-HU"/>
        </w:rPr>
        <w:t>gyermekgyógyászati betegeknek pedig 1</w:t>
      </w:r>
      <w:r w:rsidRPr="000679A7">
        <w:rPr>
          <w:szCs w:val="24"/>
          <w:lang w:val="hu-HU"/>
        </w:rPr>
        <w:noBreakHyphen/>
        <w:t>4 órás intravénás infúzióval kell beadni, a gravitáció elvén működő infúzióval, fecskendős pumpával vagy infúziós pumpával.</w:t>
      </w:r>
      <w:r w:rsidRPr="000679A7">
        <w:rPr>
          <w:color w:val="000000"/>
          <w:szCs w:val="24"/>
          <w:lang w:val="hu-HU"/>
        </w:rPr>
        <w:t xml:space="preserve"> </w:t>
      </w:r>
      <w:r w:rsidRPr="000679A7">
        <w:rPr>
          <w:szCs w:val="24"/>
          <w:lang w:val="hu-HU"/>
        </w:rPr>
        <w:t>A betegnek történő beadás során a Soliris hígított oldatát nem szükséges a fénytől védeni.</w:t>
      </w:r>
    </w:p>
    <w:p w14:paraId="5337931C" w14:textId="77777777" w:rsidR="007A1015" w:rsidRDefault="007A1015" w:rsidP="00BE2858">
      <w:pPr>
        <w:spacing w:line="240" w:lineRule="auto"/>
        <w:rPr>
          <w:szCs w:val="24"/>
          <w:lang w:val="hu-HU"/>
        </w:rPr>
      </w:pPr>
      <w:r w:rsidRPr="000679A7">
        <w:rPr>
          <w:szCs w:val="24"/>
          <w:lang w:val="hu-HU"/>
        </w:rPr>
        <w:t>A betegeket az infúziót követő egy órában megfigyelés alatt kell tartani.</w:t>
      </w:r>
      <w:r w:rsidRPr="000679A7">
        <w:rPr>
          <w:color w:val="000000"/>
          <w:szCs w:val="24"/>
          <w:lang w:val="hu-HU"/>
        </w:rPr>
        <w:t xml:space="preserve"> </w:t>
      </w:r>
      <w:r w:rsidRPr="000679A7">
        <w:rPr>
          <w:szCs w:val="24"/>
          <w:lang w:val="hu-HU"/>
        </w:rPr>
        <w:t>Ha a Soliris alkalmazása alatt valamilyen nemkívánatos esemény alakul ki, az infúzió adása az orvos megítélése alapján lassítható vagy leállítható.</w:t>
      </w:r>
      <w:r w:rsidRPr="000679A7">
        <w:rPr>
          <w:color w:val="000000"/>
          <w:szCs w:val="24"/>
          <w:lang w:val="hu-HU"/>
        </w:rPr>
        <w:t xml:space="preserve"> </w:t>
      </w:r>
      <w:r w:rsidRPr="000679A7">
        <w:rPr>
          <w:szCs w:val="24"/>
          <w:lang w:val="hu-HU"/>
        </w:rPr>
        <w:t>Ha az infúzió adását lassítják, az infúzió beadásának teljes ideje nem haladhatja meg a két órát felnőttek, illetve a négy órát 1</w:t>
      </w:r>
      <w:r>
        <w:rPr>
          <w:szCs w:val="24"/>
          <w:lang w:val="hu-HU"/>
        </w:rPr>
        <w:t>8</w:t>
      </w:r>
      <w:r w:rsidRPr="000679A7">
        <w:rPr>
          <w:szCs w:val="24"/>
          <w:lang w:val="hu-HU"/>
        </w:rPr>
        <w:t> év alatti gyermek</w:t>
      </w:r>
      <w:r>
        <w:rPr>
          <w:szCs w:val="24"/>
          <w:lang w:val="hu-HU"/>
        </w:rPr>
        <w:t>-</w:t>
      </w:r>
      <w:r w:rsidRPr="00467246">
        <w:rPr>
          <w:szCs w:val="22"/>
          <w:lang w:val="hu-HU"/>
        </w:rPr>
        <w:t xml:space="preserve"> és serdülőkorú</w:t>
      </w:r>
      <w:r w:rsidRPr="000679A7">
        <w:rPr>
          <w:szCs w:val="24"/>
          <w:lang w:val="hu-HU"/>
        </w:rPr>
        <w:t xml:space="preserve"> </w:t>
      </w:r>
      <w:r>
        <w:rPr>
          <w:szCs w:val="24"/>
          <w:lang w:val="hu-HU"/>
        </w:rPr>
        <w:t xml:space="preserve">betegek </w:t>
      </w:r>
      <w:r w:rsidRPr="000679A7">
        <w:rPr>
          <w:szCs w:val="24"/>
          <w:lang w:val="hu-HU"/>
        </w:rPr>
        <w:t>esetében.</w:t>
      </w:r>
    </w:p>
    <w:p w14:paraId="16138D17" w14:textId="77777777" w:rsidR="007A1015" w:rsidRDefault="007A1015" w:rsidP="00BE2858">
      <w:pPr>
        <w:spacing w:line="240" w:lineRule="auto"/>
        <w:rPr>
          <w:szCs w:val="24"/>
          <w:lang w:val="hu-HU"/>
        </w:rPr>
      </w:pPr>
    </w:p>
    <w:p w14:paraId="07185EC3" w14:textId="77777777" w:rsidR="007A1015" w:rsidRPr="000679A7" w:rsidRDefault="007A1015" w:rsidP="00BE2858">
      <w:pPr>
        <w:spacing w:line="240" w:lineRule="auto"/>
        <w:rPr>
          <w:szCs w:val="24"/>
          <w:lang w:val="hu-HU"/>
        </w:rPr>
      </w:pPr>
      <w:r>
        <w:rPr>
          <w:szCs w:val="24"/>
          <w:lang w:val="hu-HU"/>
        </w:rPr>
        <w:t>Az infúziók otthoni alkalmazását alátámasztó biztonságossági adatok korlátozottak. Az otthoni környezetben további óvintézkedések javasoltak, mint például az infúziós reakciók vagy az anafilaxia kezelésére szükséges sürgősségi ellátás rendelkezésre állása. Az infúziós reakciókat az alkalmazási előírás 4.4 és 4.8 pontjai írják le.</w:t>
      </w:r>
    </w:p>
    <w:p w14:paraId="6FE09639" w14:textId="77777777" w:rsidR="007A1015" w:rsidRPr="00CE0B97" w:rsidRDefault="007A1015" w:rsidP="00E33ED3">
      <w:pPr>
        <w:spacing w:line="240" w:lineRule="auto"/>
        <w:rPr>
          <w:bCs/>
          <w:noProof/>
          <w:szCs w:val="24"/>
          <w:lang w:val="hu-HU"/>
        </w:rPr>
      </w:pPr>
    </w:p>
    <w:p w14:paraId="15EFE94B" w14:textId="77777777" w:rsidR="007A1015" w:rsidRPr="000679A7" w:rsidRDefault="007A1015" w:rsidP="00CE0B97">
      <w:pPr>
        <w:tabs>
          <w:tab w:val="clear" w:pos="567"/>
        </w:tabs>
        <w:spacing w:line="240" w:lineRule="auto"/>
        <w:outlineLvl w:val="0"/>
        <w:rPr>
          <w:b/>
          <w:noProof/>
          <w:szCs w:val="24"/>
          <w:lang w:val="hu-HU"/>
        </w:rPr>
      </w:pPr>
      <w:r w:rsidRPr="000679A7">
        <w:rPr>
          <w:b/>
          <w:noProof/>
          <w:szCs w:val="24"/>
          <w:lang w:val="hu-HU"/>
        </w:rPr>
        <w:t>4.3</w:t>
      </w:r>
      <w:r w:rsidRPr="000679A7">
        <w:rPr>
          <w:b/>
          <w:noProof/>
          <w:szCs w:val="24"/>
          <w:lang w:val="hu-HU"/>
        </w:rPr>
        <w:tab/>
      </w:r>
      <w:r w:rsidRPr="000679A7">
        <w:rPr>
          <w:b/>
          <w:szCs w:val="24"/>
          <w:lang w:val="hu-HU"/>
        </w:rPr>
        <w:t>Ellenjavallatok</w:t>
      </w:r>
    </w:p>
    <w:p w14:paraId="2FD59AF8" w14:textId="77777777" w:rsidR="007A1015" w:rsidRPr="000679A7" w:rsidRDefault="007A1015" w:rsidP="00CE0B97">
      <w:pPr>
        <w:tabs>
          <w:tab w:val="clear" w:pos="567"/>
        </w:tabs>
        <w:spacing w:line="240" w:lineRule="auto"/>
        <w:outlineLvl w:val="0"/>
        <w:rPr>
          <w:b/>
          <w:noProof/>
          <w:szCs w:val="24"/>
          <w:lang w:val="hu-HU"/>
        </w:rPr>
      </w:pPr>
    </w:p>
    <w:p w14:paraId="30A6E2D4" w14:textId="165B390F" w:rsidR="007A1015" w:rsidRPr="000679A7" w:rsidRDefault="007A1015" w:rsidP="00E33ED3">
      <w:pPr>
        <w:autoSpaceDE w:val="0"/>
        <w:autoSpaceDN w:val="0"/>
        <w:adjustRightInd w:val="0"/>
        <w:spacing w:line="240" w:lineRule="auto"/>
        <w:rPr>
          <w:color w:val="000000"/>
          <w:szCs w:val="24"/>
          <w:lang w:val="hu-HU"/>
        </w:rPr>
      </w:pPr>
      <w:r w:rsidRPr="000679A7">
        <w:rPr>
          <w:szCs w:val="24"/>
          <w:lang w:val="hu-HU"/>
        </w:rPr>
        <w:t>Az ekulizumabbal, az egéreredetű fehérjékkel vagy a készítmény</w:t>
      </w:r>
      <w:r w:rsidRPr="000679A7">
        <w:rPr>
          <w:rFonts w:eastAsia="Times New Roman"/>
          <w:noProof/>
          <w:snapToGrid/>
          <w:szCs w:val="22"/>
          <w:lang w:val="hu-HU" w:eastAsia="en-US"/>
        </w:rPr>
        <w:t xml:space="preserve"> 6.1 pontban felsorolt</w:t>
      </w:r>
      <w:r>
        <w:rPr>
          <w:rFonts w:eastAsia="Times New Roman"/>
          <w:noProof/>
          <w:snapToGrid/>
          <w:szCs w:val="22"/>
          <w:lang w:val="hu-HU" w:eastAsia="en-US"/>
        </w:rPr>
        <w:t xml:space="preserve"> </w:t>
      </w:r>
      <w:r w:rsidRPr="000679A7">
        <w:rPr>
          <w:szCs w:val="24"/>
          <w:lang w:val="hu-HU"/>
        </w:rPr>
        <w:t>bármely segédanyagával szembeni túlérzékenység.</w:t>
      </w:r>
    </w:p>
    <w:p w14:paraId="0D58A47A" w14:textId="77777777" w:rsidR="007A1015" w:rsidRPr="000679A7" w:rsidRDefault="007A1015" w:rsidP="00E33ED3">
      <w:pPr>
        <w:autoSpaceDE w:val="0"/>
        <w:autoSpaceDN w:val="0"/>
        <w:adjustRightInd w:val="0"/>
        <w:spacing w:line="240" w:lineRule="auto"/>
        <w:rPr>
          <w:color w:val="000000"/>
          <w:szCs w:val="24"/>
          <w:lang w:val="hu-HU"/>
        </w:rPr>
      </w:pPr>
    </w:p>
    <w:p w14:paraId="1CAA9E69" w14:textId="77777777" w:rsidR="007A1015" w:rsidRPr="000679A7" w:rsidRDefault="007A1015" w:rsidP="00E33ED3">
      <w:pPr>
        <w:autoSpaceDE w:val="0"/>
        <w:autoSpaceDN w:val="0"/>
        <w:adjustRightInd w:val="0"/>
        <w:spacing w:line="240" w:lineRule="auto"/>
        <w:rPr>
          <w:szCs w:val="24"/>
          <w:lang w:val="hu-HU"/>
        </w:rPr>
      </w:pPr>
      <w:r w:rsidRPr="000679A7">
        <w:rPr>
          <w:szCs w:val="24"/>
          <w:lang w:val="hu-HU"/>
        </w:rPr>
        <w:t>A Soliris</w:t>
      </w:r>
      <w:r w:rsidRPr="000679A7">
        <w:rPr>
          <w:szCs w:val="24"/>
          <w:lang w:val="hu-HU"/>
        </w:rPr>
        <w:noBreakHyphen/>
        <w:t>kezelést tilos megkezdeni azoknál a betegeknél (lásd 4.4 pont):</w:t>
      </w:r>
    </w:p>
    <w:p w14:paraId="588BDD90" w14:textId="77777777" w:rsidR="007A1015" w:rsidRPr="000679A7" w:rsidRDefault="007A1015" w:rsidP="00E33ED3">
      <w:pPr>
        <w:numPr>
          <w:ilvl w:val="0"/>
          <w:numId w:val="25"/>
        </w:numPr>
        <w:autoSpaceDE w:val="0"/>
        <w:autoSpaceDN w:val="0"/>
        <w:adjustRightInd w:val="0"/>
        <w:spacing w:line="240" w:lineRule="auto"/>
        <w:ind w:left="567" w:hanging="425"/>
        <w:rPr>
          <w:color w:val="000000"/>
          <w:szCs w:val="24"/>
          <w:lang w:val="hu-HU"/>
        </w:rPr>
      </w:pPr>
      <w:r w:rsidRPr="000679A7">
        <w:rPr>
          <w:szCs w:val="24"/>
          <w:lang w:val="hu-HU"/>
        </w:rPr>
        <w:t xml:space="preserve">akiknél megoldatlan </w:t>
      </w:r>
      <w:r w:rsidRPr="000679A7">
        <w:rPr>
          <w:i/>
          <w:szCs w:val="24"/>
          <w:lang w:val="hu-HU"/>
        </w:rPr>
        <w:t>Neisseria meningitidis</w:t>
      </w:r>
      <w:r w:rsidRPr="000679A7">
        <w:rPr>
          <w:szCs w:val="24"/>
          <w:lang w:val="hu-HU"/>
        </w:rPr>
        <w:t xml:space="preserve"> fertőzés áll fenn;</w:t>
      </w:r>
    </w:p>
    <w:p w14:paraId="08BFB8BB" w14:textId="77777777" w:rsidR="007A1015" w:rsidRPr="000679A7" w:rsidRDefault="007A1015" w:rsidP="00E33ED3">
      <w:pPr>
        <w:numPr>
          <w:ilvl w:val="0"/>
          <w:numId w:val="25"/>
        </w:numPr>
        <w:tabs>
          <w:tab w:val="clear" w:pos="567"/>
        </w:tabs>
        <w:autoSpaceDE w:val="0"/>
        <w:autoSpaceDN w:val="0"/>
        <w:adjustRightInd w:val="0"/>
        <w:spacing w:line="240" w:lineRule="auto"/>
        <w:ind w:left="567" w:hanging="425"/>
        <w:rPr>
          <w:szCs w:val="24"/>
          <w:lang w:val="hu-HU"/>
        </w:rPr>
      </w:pPr>
      <w:r w:rsidRPr="000679A7">
        <w:rPr>
          <w:szCs w:val="24"/>
          <w:lang w:val="hu-HU"/>
        </w:rPr>
        <w:t xml:space="preserve">akik jelenleg nincsenek </w:t>
      </w:r>
      <w:r>
        <w:rPr>
          <w:szCs w:val="24"/>
          <w:lang w:val="hu-HU"/>
        </w:rPr>
        <w:t>be</w:t>
      </w:r>
      <w:r w:rsidRPr="000679A7">
        <w:rPr>
          <w:szCs w:val="24"/>
          <w:lang w:val="hu-HU"/>
        </w:rPr>
        <w:t xml:space="preserve">oltva </w:t>
      </w:r>
      <w:r w:rsidRPr="000679A7">
        <w:rPr>
          <w:i/>
          <w:szCs w:val="24"/>
          <w:lang w:val="hu-HU"/>
        </w:rPr>
        <w:t>Neisseria meningitidis</w:t>
      </w:r>
      <w:r w:rsidRPr="000679A7">
        <w:rPr>
          <w:szCs w:val="24"/>
          <w:lang w:val="hu-HU"/>
        </w:rPr>
        <w:t xml:space="preserve"> ellen, </w:t>
      </w:r>
      <w:proofErr w:type="gramStart"/>
      <w:r w:rsidRPr="000679A7">
        <w:rPr>
          <w:szCs w:val="24"/>
          <w:lang w:val="hu-HU"/>
        </w:rPr>
        <w:t>kivéve</w:t>
      </w:r>
      <w:proofErr w:type="gramEnd"/>
      <w:r w:rsidRPr="000679A7">
        <w:rPr>
          <w:szCs w:val="24"/>
          <w:lang w:val="hu-HU"/>
        </w:rPr>
        <w:t xml:space="preserve"> ha megfelelő antibiotikummal folytatott profilaktikus kezelésben részesültek a vakcinációt követő 2 héten át.</w:t>
      </w:r>
    </w:p>
    <w:p w14:paraId="3E1E8220" w14:textId="77777777" w:rsidR="007A1015" w:rsidRPr="000679A7" w:rsidRDefault="007A1015" w:rsidP="00E33ED3">
      <w:pPr>
        <w:spacing w:line="240" w:lineRule="auto"/>
        <w:rPr>
          <w:noProof/>
          <w:szCs w:val="24"/>
          <w:lang w:val="hu-HU"/>
        </w:rPr>
      </w:pPr>
    </w:p>
    <w:p w14:paraId="3372D533" w14:textId="77777777" w:rsidR="007A1015" w:rsidRDefault="007A1015" w:rsidP="00CE0B97">
      <w:pPr>
        <w:tabs>
          <w:tab w:val="clear" w:pos="567"/>
        </w:tabs>
        <w:spacing w:line="240" w:lineRule="auto"/>
        <w:outlineLvl w:val="0"/>
        <w:rPr>
          <w:b/>
          <w:szCs w:val="24"/>
          <w:lang w:val="hu-HU"/>
        </w:rPr>
      </w:pPr>
      <w:r w:rsidRPr="000679A7">
        <w:rPr>
          <w:b/>
          <w:noProof/>
          <w:szCs w:val="24"/>
          <w:lang w:val="hu-HU"/>
        </w:rPr>
        <w:t>4.4</w:t>
      </w:r>
      <w:r w:rsidRPr="000679A7">
        <w:rPr>
          <w:b/>
          <w:noProof/>
          <w:szCs w:val="24"/>
          <w:lang w:val="hu-HU"/>
        </w:rPr>
        <w:tab/>
      </w:r>
      <w:r w:rsidRPr="000679A7">
        <w:rPr>
          <w:b/>
          <w:szCs w:val="24"/>
          <w:lang w:val="hu-HU"/>
        </w:rPr>
        <w:t>Különleges figyelmeztetések és az alkalmazással kapcsolatos óvintézkedések</w:t>
      </w:r>
    </w:p>
    <w:p w14:paraId="5769DB9E" w14:textId="77777777" w:rsidR="007A1015" w:rsidRDefault="007A1015" w:rsidP="00CE0B97">
      <w:pPr>
        <w:tabs>
          <w:tab w:val="clear" w:pos="567"/>
        </w:tabs>
        <w:spacing w:line="240" w:lineRule="auto"/>
        <w:outlineLvl w:val="0"/>
        <w:rPr>
          <w:b/>
          <w:szCs w:val="24"/>
          <w:lang w:val="hu-HU"/>
        </w:rPr>
      </w:pPr>
    </w:p>
    <w:p w14:paraId="131B314A" w14:textId="6616205B" w:rsidR="007A1015" w:rsidRDefault="007A1015" w:rsidP="00CE0B97">
      <w:pPr>
        <w:tabs>
          <w:tab w:val="clear" w:pos="567"/>
        </w:tabs>
        <w:spacing w:line="240" w:lineRule="auto"/>
        <w:outlineLvl w:val="0"/>
        <w:rPr>
          <w:u w:val="single"/>
          <w:lang w:val="hu-HU"/>
        </w:rPr>
      </w:pPr>
      <w:r w:rsidRPr="00A605C3">
        <w:rPr>
          <w:u w:val="single"/>
          <w:lang w:val="hu-HU"/>
        </w:rPr>
        <w:t xml:space="preserve">Nyomonkövethetőség </w:t>
      </w:r>
    </w:p>
    <w:p w14:paraId="79E4262F" w14:textId="77777777" w:rsidR="004754E9" w:rsidRPr="00A605C3" w:rsidRDefault="004754E9" w:rsidP="00CE0B97">
      <w:pPr>
        <w:tabs>
          <w:tab w:val="clear" w:pos="567"/>
        </w:tabs>
        <w:spacing w:line="240" w:lineRule="auto"/>
        <w:outlineLvl w:val="0"/>
        <w:rPr>
          <w:lang w:val="hu-HU"/>
        </w:rPr>
      </w:pPr>
    </w:p>
    <w:p w14:paraId="153EA526" w14:textId="77777777" w:rsidR="007A1015" w:rsidRPr="00A25F85" w:rsidRDefault="007A1015" w:rsidP="00CE0B97">
      <w:pPr>
        <w:tabs>
          <w:tab w:val="clear" w:pos="567"/>
        </w:tabs>
        <w:spacing w:line="240" w:lineRule="auto"/>
        <w:outlineLvl w:val="0"/>
        <w:rPr>
          <w:b/>
          <w:noProof/>
          <w:szCs w:val="24"/>
          <w:lang w:val="hu-HU"/>
        </w:rPr>
      </w:pPr>
      <w:r w:rsidRPr="00A605C3">
        <w:rPr>
          <w:lang w:val="hu-HU"/>
        </w:rPr>
        <w:t>A biológiai készítmények</w:t>
      </w:r>
      <w:r w:rsidRPr="00FD7E5F">
        <w:rPr>
          <w:lang w:val="hu-HU"/>
        </w:rPr>
        <w:t xml:space="preserve"> könnyebb nyomonkövethetősége érdekében az alkalmazott készítmény nevét és gyártási tételszámát egyértelműen kell dokumentálni.</w:t>
      </w:r>
    </w:p>
    <w:p w14:paraId="1F525E4D" w14:textId="77777777" w:rsidR="007A1015" w:rsidRPr="00CE0B97" w:rsidRDefault="007A1015" w:rsidP="00CE0B97">
      <w:pPr>
        <w:tabs>
          <w:tab w:val="clear" w:pos="567"/>
        </w:tabs>
        <w:spacing w:line="240" w:lineRule="auto"/>
        <w:outlineLvl w:val="0"/>
        <w:rPr>
          <w:bCs/>
          <w:noProof/>
          <w:szCs w:val="24"/>
          <w:lang w:val="hu-HU"/>
        </w:rPr>
      </w:pPr>
    </w:p>
    <w:p w14:paraId="35F86BFE" w14:textId="77777777" w:rsidR="007A1015" w:rsidRPr="000679A7" w:rsidRDefault="007A1015" w:rsidP="00E33ED3">
      <w:pPr>
        <w:spacing w:line="240" w:lineRule="auto"/>
        <w:rPr>
          <w:color w:val="000000"/>
          <w:szCs w:val="24"/>
          <w:lang w:val="hu-HU"/>
        </w:rPr>
      </w:pPr>
      <w:r w:rsidRPr="000679A7">
        <w:rPr>
          <w:szCs w:val="24"/>
          <w:lang w:val="hu-HU"/>
        </w:rPr>
        <w:t>Nem várható, hogy a Soliris befolyásolja a PNH</w:t>
      </w:r>
      <w:r w:rsidRPr="000679A7">
        <w:rPr>
          <w:szCs w:val="24"/>
          <w:lang w:val="hu-HU"/>
        </w:rPr>
        <w:noBreakHyphen/>
        <w:t>ban szenvedő betegek anaemiájának aplasticus komponensét.</w:t>
      </w:r>
    </w:p>
    <w:p w14:paraId="1653B5B5" w14:textId="77777777" w:rsidR="007A1015" w:rsidRPr="000679A7" w:rsidRDefault="007A1015" w:rsidP="00E33ED3">
      <w:pPr>
        <w:spacing w:line="240" w:lineRule="auto"/>
        <w:rPr>
          <w:color w:val="000000"/>
          <w:szCs w:val="24"/>
          <w:lang w:val="hu-HU"/>
        </w:rPr>
      </w:pPr>
    </w:p>
    <w:p w14:paraId="246EB0B4" w14:textId="3D3D3FFF" w:rsidR="007A1015" w:rsidRDefault="007A1015" w:rsidP="00CE0B97">
      <w:pPr>
        <w:spacing w:line="240" w:lineRule="auto"/>
        <w:rPr>
          <w:szCs w:val="24"/>
          <w:u w:val="single"/>
          <w:lang w:val="hu-HU"/>
        </w:rPr>
      </w:pPr>
      <w:r w:rsidRPr="000679A7">
        <w:rPr>
          <w:szCs w:val="24"/>
          <w:u w:val="single"/>
          <w:lang w:val="hu-HU"/>
        </w:rPr>
        <w:t>Meningococcus</w:t>
      </w:r>
      <w:r w:rsidRPr="000679A7">
        <w:rPr>
          <w:szCs w:val="24"/>
          <w:u w:val="single"/>
          <w:lang w:val="hu-HU"/>
        </w:rPr>
        <w:noBreakHyphen/>
        <w:t>fertőzés</w:t>
      </w:r>
    </w:p>
    <w:p w14:paraId="71CCEBC1" w14:textId="77777777" w:rsidR="004754E9" w:rsidRPr="000679A7" w:rsidRDefault="004754E9" w:rsidP="00CE0B97">
      <w:pPr>
        <w:spacing w:line="240" w:lineRule="auto"/>
        <w:rPr>
          <w:b/>
          <w:color w:val="000000"/>
          <w:szCs w:val="24"/>
          <w:lang w:val="hu-HU"/>
        </w:rPr>
      </w:pPr>
    </w:p>
    <w:p w14:paraId="457DBBF6" w14:textId="333E1583" w:rsidR="007A1015" w:rsidRPr="000679A7" w:rsidRDefault="007A1015" w:rsidP="00BE2858">
      <w:pPr>
        <w:spacing w:line="240" w:lineRule="auto"/>
        <w:rPr>
          <w:color w:val="000000"/>
          <w:szCs w:val="24"/>
          <w:lang w:val="hu-HU"/>
        </w:rPr>
      </w:pPr>
      <w:r w:rsidRPr="000679A7">
        <w:rPr>
          <w:szCs w:val="24"/>
          <w:lang w:val="hu-HU"/>
        </w:rPr>
        <w:t>Hatásmechanizmusából adódóan a Soliris növeli a beteg érzékenységét meningococcus (</w:t>
      </w:r>
      <w:r w:rsidRPr="000679A7">
        <w:rPr>
          <w:i/>
          <w:szCs w:val="24"/>
          <w:lang w:val="hu-HU"/>
        </w:rPr>
        <w:t>Neisseria meningitidis</w:t>
      </w:r>
      <w:r w:rsidRPr="000679A7">
        <w:rPr>
          <w:szCs w:val="24"/>
          <w:lang w:val="hu-HU"/>
        </w:rPr>
        <w:t>) fertőzéssel szemben.</w:t>
      </w:r>
      <w:r w:rsidRPr="000679A7">
        <w:rPr>
          <w:color w:val="000000"/>
          <w:szCs w:val="24"/>
          <w:lang w:val="hu-HU"/>
        </w:rPr>
        <w:t xml:space="preserve"> </w:t>
      </w:r>
      <w:r w:rsidRPr="000679A7">
        <w:rPr>
          <w:szCs w:val="24"/>
          <w:lang w:val="hu-HU"/>
        </w:rPr>
        <w:t>Meningococcus betegséget bármilyen szerocsoport okozhat. A fertőzés kockázatának csökkentése érdekében minden beteget vakcinálni kell legalább 2 héttel a Soliris alkalmazása előtt, kivéve, ha a Soliris</w:t>
      </w:r>
      <w:r w:rsidRPr="000679A7">
        <w:rPr>
          <w:szCs w:val="24"/>
          <w:lang w:val="hu-HU"/>
        </w:rPr>
        <w:noBreakHyphen/>
        <w:t>terápia elhalasztásának kockázata felülmúlja a meningococcus</w:t>
      </w:r>
      <w:r w:rsidRPr="000679A7">
        <w:rPr>
          <w:szCs w:val="24"/>
          <w:lang w:val="hu-HU"/>
        </w:rPr>
        <w:noBreakHyphen/>
        <w:t>fertőzés kialakulásának kockázatát. A</w:t>
      </w:r>
      <w:r w:rsidRPr="000679A7">
        <w:rPr>
          <w:lang w:val="hu-HU"/>
        </w:rPr>
        <w:t>zoknak a betegeknek,</w:t>
      </w:r>
      <w:r w:rsidRPr="000679A7">
        <w:rPr>
          <w:szCs w:val="24"/>
          <w:lang w:val="hu-HU"/>
        </w:rPr>
        <w:t xml:space="preserve"> akik a </w:t>
      </w:r>
      <w:r>
        <w:rPr>
          <w:szCs w:val="24"/>
          <w:lang w:val="hu-HU"/>
        </w:rPr>
        <w:t xml:space="preserve">tetravalens </w:t>
      </w:r>
      <w:r w:rsidRPr="000679A7">
        <w:rPr>
          <w:szCs w:val="24"/>
          <w:lang w:val="hu-HU"/>
        </w:rPr>
        <w:t>meningococcus elleni oltás után kevesebb, mint 2 héttel kezdik meg a Soliris</w:t>
      </w:r>
      <w:r w:rsidRPr="000679A7">
        <w:rPr>
          <w:szCs w:val="24"/>
          <w:lang w:val="hu-HU"/>
        </w:rPr>
        <w:noBreakHyphen/>
        <w:t>kezelést, az oltás után 2 hétig megfelelő prophylacticus antibiotikum</w:t>
      </w:r>
      <w:r w:rsidRPr="000679A7">
        <w:rPr>
          <w:szCs w:val="24"/>
          <w:lang w:val="hu-HU"/>
        </w:rPr>
        <w:noBreakHyphen/>
        <w:t>kezelést kell kapniuk.</w:t>
      </w:r>
      <w:r w:rsidRPr="000679A7">
        <w:rPr>
          <w:color w:val="000000"/>
          <w:szCs w:val="24"/>
          <w:lang w:val="hu-HU"/>
        </w:rPr>
        <w:t xml:space="preserve"> </w:t>
      </w:r>
      <w:r w:rsidR="00506AFA" w:rsidRPr="000C74CF">
        <w:rPr>
          <w:szCs w:val="22"/>
          <w:lang w:val="hu-HU"/>
        </w:rPr>
        <w:t xml:space="preserve">A meningococcus gyakori patogén szerotípusai által okozott fertőzések megelőzésére az </w:t>
      </w:r>
      <w:r w:rsidR="00506AFA">
        <w:rPr>
          <w:szCs w:val="22"/>
          <w:lang w:val="hu-HU"/>
        </w:rPr>
        <w:t xml:space="preserve">összes rendelkezésre álló szerotípus, köztük az </w:t>
      </w:r>
      <w:r w:rsidR="00506AFA" w:rsidRPr="000C74CF">
        <w:rPr>
          <w:szCs w:val="22"/>
          <w:lang w:val="hu-HU"/>
        </w:rPr>
        <w:t>A, C, Y, W135 és B elleni vakcinák ajánlottak</w:t>
      </w:r>
      <w:r>
        <w:rPr>
          <w:color w:val="000000"/>
          <w:szCs w:val="24"/>
          <w:lang w:val="hu-HU"/>
        </w:rPr>
        <w:t xml:space="preserve">. </w:t>
      </w:r>
      <w:r w:rsidR="00506AFA" w:rsidRPr="00506AFA">
        <w:rPr>
          <w:color w:val="000000"/>
          <w:szCs w:val="24"/>
          <w:lang w:val="hu-HU"/>
        </w:rPr>
        <w:t>A betegek oltását, illetve újraoltását az aktuálisan érvényes nemzeti vakcinálási irányelveknek megfelelően kell végezni</w:t>
      </w:r>
      <w:r w:rsidR="00506AFA">
        <w:rPr>
          <w:color w:val="000000"/>
          <w:szCs w:val="24"/>
          <w:lang w:val="hu-HU"/>
        </w:rPr>
        <w:t>.</w:t>
      </w:r>
    </w:p>
    <w:p w14:paraId="03A0ACA7" w14:textId="77777777" w:rsidR="007A1015" w:rsidRPr="000679A7" w:rsidRDefault="007A1015" w:rsidP="00BE2858">
      <w:pPr>
        <w:spacing w:line="240" w:lineRule="auto"/>
        <w:rPr>
          <w:lang w:val="hu-HU"/>
        </w:rPr>
      </w:pPr>
    </w:p>
    <w:p w14:paraId="460C45CE" w14:textId="77777777" w:rsidR="007A1015" w:rsidRPr="000679A7" w:rsidRDefault="007A1015" w:rsidP="00BE2858">
      <w:pPr>
        <w:spacing w:line="240" w:lineRule="auto"/>
        <w:rPr>
          <w:lang w:val="hu-HU"/>
        </w:rPr>
      </w:pPr>
      <w:r w:rsidRPr="000679A7">
        <w:rPr>
          <w:lang w:val="hu-HU"/>
        </w:rPr>
        <w:t>Az oltás tovább fokozhatja a komplementaktivációt. Ennek következtében a komplement-mediált betegségekben, köztük a PNH</w:t>
      </w:r>
      <w:r w:rsidRPr="000679A7">
        <w:rPr>
          <w:lang w:val="hu-HU"/>
        </w:rPr>
        <w:noBreakHyphen/>
        <w:t>ban, az aHUS</w:t>
      </w:r>
      <w:r w:rsidRPr="000679A7">
        <w:rPr>
          <w:lang w:val="hu-HU"/>
        </w:rPr>
        <w:noBreakHyphen/>
        <w:t>ban, a refrakter gMG</w:t>
      </w:r>
      <w:r w:rsidRPr="000679A7">
        <w:rPr>
          <w:lang w:val="hu-HU"/>
        </w:rPr>
        <w:noBreakHyphen/>
        <w:t>ban és a NMOSD</w:t>
      </w:r>
      <w:r w:rsidRPr="000679A7">
        <w:rPr>
          <w:lang w:val="hu-HU"/>
        </w:rPr>
        <w:noBreakHyphen/>
        <w:t>ben szenvedő betegek az alapbetegségük okozta panaszok és tünetek fokozódását tapasztalhatják, például haemolysist (PNH), TMA</w:t>
      </w:r>
      <w:r w:rsidRPr="000679A7">
        <w:rPr>
          <w:lang w:val="hu-HU"/>
        </w:rPr>
        <w:noBreakHyphen/>
        <w:t xml:space="preserve">t (aHUS), a MG exacerbációját (refrakter gMG) </w:t>
      </w:r>
      <w:r w:rsidRPr="000679A7">
        <w:rPr>
          <w:szCs w:val="22"/>
          <w:lang w:val="hu-HU"/>
        </w:rPr>
        <w:t>vagy relapszust (NMOSD)</w:t>
      </w:r>
      <w:r w:rsidRPr="000679A7">
        <w:rPr>
          <w:lang w:val="hu-HU"/>
        </w:rPr>
        <w:t>. Ezért az ajánlott vakcináció után szorosan ellenőrizni kell a betegeknél a betegség tüneteit.</w:t>
      </w:r>
    </w:p>
    <w:p w14:paraId="5FDEC015" w14:textId="77777777" w:rsidR="007A1015" w:rsidRPr="000679A7" w:rsidRDefault="007A1015" w:rsidP="00BE2858">
      <w:pPr>
        <w:spacing w:line="240" w:lineRule="auto"/>
        <w:rPr>
          <w:color w:val="000000"/>
          <w:szCs w:val="24"/>
          <w:lang w:val="hu-HU"/>
        </w:rPr>
      </w:pPr>
    </w:p>
    <w:p w14:paraId="7F7BD412" w14:textId="4C8B1344" w:rsidR="007A1015" w:rsidRPr="000679A7" w:rsidRDefault="007A1015" w:rsidP="00BE2858">
      <w:pPr>
        <w:spacing w:line="240" w:lineRule="auto"/>
        <w:rPr>
          <w:szCs w:val="24"/>
          <w:lang w:val="hu-HU"/>
        </w:rPr>
      </w:pPr>
      <w:r w:rsidRPr="000679A7">
        <w:rPr>
          <w:szCs w:val="24"/>
          <w:lang w:val="hu-HU"/>
        </w:rPr>
        <w:t>A vakcinálás nem feltétlenül elegendő a meningococcus</w:t>
      </w:r>
      <w:r w:rsidRPr="000679A7">
        <w:rPr>
          <w:szCs w:val="24"/>
          <w:lang w:val="hu-HU"/>
        </w:rPr>
        <w:noBreakHyphen/>
        <w:t>fertőzés megelőzéséhez.</w:t>
      </w:r>
      <w:r w:rsidRPr="000679A7">
        <w:rPr>
          <w:color w:val="000000"/>
          <w:szCs w:val="24"/>
          <w:lang w:val="hu-HU"/>
        </w:rPr>
        <w:t xml:space="preserve"> </w:t>
      </w:r>
      <w:r w:rsidRPr="000679A7">
        <w:rPr>
          <w:szCs w:val="24"/>
          <w:lang w:val="hu-HU"/>
        </w:rPr>
        <w:t xml:space="preserve">Az antibakteriális szerek helyes alkalmazásáról szóló hivatalos útmutatókat figyelembe kell venni. </w:t>
      </w:r>
      <w:r w:rsidRPr="000679A7">
        <w:rPr>
          <w:color w:val="000000"/>
          <w:szCs w:val="24"/>
          <w:lang w:val="hu-HU"/>
        </w:rPr>
        <w:t>Súlyos vagy halálos meningococcus</w:t>
      </w:r>
      <w:r w:rsidRPr="000679A7">
        <w:rPr>
          <w:color w:val="000000"/>
          <w:szCs w:val="24"/>
          <w:lang w:val="hu-HU"/>
        </w:rPr>
        <w:noBreakHyphen/>
        <w:t>fertőzésekről számoltak be Soliris</w:t>
      </w:r>
      <w:r w:rsidRPr="000679A7">
        <w:rPr>
          <w:color w:val="000000"/>
          <w:szCs w:val="24"/>
          <w:lang w:val="hu-HU"/>
        </w:rPr>
        <w:noBreakHyphen/>
        <w:t>szal kezelt betegeknél. Soliris</w:t>
      </w:r>
      <w:r w:rsidRPr="000679A7">
        <w:rPr>
          <w:color w:val="000000"/>
          <w:szCs w:val="24"/>
          <w:lang w:val="hu-HU"/>
        </w:rPr>
        <w:noBreakHyphen/>
        <w:t xml:space="preserve">szal kezelt betegeknél a meningococcus fertőzések gyakori megnyilvánulási formája a sepsis (lásd 4.8 pont). </w:t>
      </w:r>
      <w:r w:rsidRPr="000679A7">
        <w:rPr>
          <w:szCs w:val="24"/>
          <w:lang w:val="hu-HU"/>
        </w:rPr>
        <w:t>A meningococcus fertőzés korai jeleinek észlelése érdekében minden beteg állapotát nyomon kell követni, a fertőzés gyanúja esetén a beteget azonnal meg kell vizsgálni, és szükség szerint megfelelő antibiotikumokkal kell kezelni.</w:t>
      </w:r>
      <w:r w:rsidRPr="000679A7">
        <w:rPr>
          <w:color w:val="000000"/>
          <w:szCs w:val="24"/>
          <w:lang w:val="hu-HU"/>
        </w:rPr>
        <w:t xml:space="preserve"> </w:t>
      </w:r>
      <w:r w:rsidRPr="000679A7">
        <w:rPr>
          <w:szCs w:val="24"/>
          <w:lang w:val="hu-HU"/>
        </w:rPr>
        <w:t>A betegeket tájékoztatni kell ezekről a jelekről és tünetekről, valamint az azonnali orvosi segítség kérésének lépéseiről. Az orvos</w:t>
      </w:r>
      <w:r w:rsidR="00EE275F">
        <w:rPr>
          <w:szCs w:val="24"/>
          <w:lang w:val="hu-HU"/>
        </w:rPr>
        <w:t>ok</w:t>
      </w:r>
      <w:r w:rsidRPr="000679A7">
        <w:rPr>
          <w:szCs w:val="24"/>
          <w:lang w:val="hu-HU"/>
        </w:rPr>
        <w:t>nak meg kell beszélni</w:t>
      </w:r>
      <w:r w:rsidR="00EE275F">
        <w:rPr>
          <w:szCs w:val="24"/>
          <w:lang w:val="hu-HU"/>
        </w:rPr>
        <w:t>ük</w:t>
      </w:r>
      <w:r w:rsidRPr="000679A7">
        <w:rPr>
          <w:szCs w:val="24"/>
          <w:lang w:val="hu-HU"/>
        </w:rPr>
        <w:t xml:space="preserve"> a beteg</w:t>
      </w:r>
      <w:r w:rsidR="00EE275F">
        <w:rPr>
          <w:szCs w:val="24"/>
          <w:lang w:val="hu-HU"/>
        </w:rPr>
        <w:t>ekk</w:t>
      </w:r>
      <w:r w:rsidRPr="000679A7">
        <w:rPr>
          <w:szCs w:val="24"/>
          <w:lang w:val="hu-HU"/>
        </w:rPr>
        <w:t>el a Soliris-kezelés előnyeit és kockázatait, és el kell látni</w:t>
      </w:r>
      <w:r w:rsidR="00EE275F">
        <w:rPr>
          <w:szCs w:val="24"/>
          <w:lang w:val="hu-HU"/>
        </w:rPr>
        <w:t>uk</w:t>
      </w:r>
      <w:r w:rsidRPr="000679A7">
        <w:rPr>
          <w:szCs w:val="24"/>
          <w:lang w:val="hu-HU"/>
        </w:rPr>
        <w:t xml:space="preserve"> ő</w:t>
      </w:r>
      <w:r w:rsidR="00EE275F">
        <w:rPr>
          <w:szCs w:val="24"/>
          <w:lang w:val="hu-HU"/>
        </w:rPr>
        <w:t>ket</w:t>
      </w:r>
      <w:r w:rsidRPr="000679A7">
        <w:rPr>
          <w:szCs w:val="24"/>
          <w:lang w:val="hu-HU"/>
        </w:rPr>
        <w:t xml:space="preserve"> </w:t>
      </w:r>
      <w:r w:rsidR="00EE275F">
        <w:rPr>
          <w:szCs w:val="24"/>
          <w:lang w:val="hu-HU"/>
        </w:rPr>
        <w:t xml:space="preserve">egy </w:t>
      </w:r>
      <w:r w:rsidRPr="000679A7">
        <w:rPr>
          <w:szCs w:val="24"/>
          <w:lang w:val="hu-HU"/>
        </w:rPr>
        <w:t>beteg</w:t>
      </w:r>
      <w:r w:rsidR="00EE275F">
        <w:rPr>
          <w:szCs w:val="24"/>
          <w:lang w:val="hu-HU"/>
        </w:rPr>
        <w:t>eknek szóló útmutatóval</w:t>
      </w:r>
      <w:r w:rsidRPr="000679A7">
        <w:rPr>
          <w:szCs w:val="24"/>
          <w:lang w:val="hu-HU"/>
        </w:rPr>
        <w:t xml:space="preserve"> és </w:t>
      </w:r>
      <w:r w:rsidR="00EE275F">
        <w:rPr>
          <w:szCs w:val="24"/>
          <w:lang w:val="hu-HU"/>
        </w:rPr>
        <w:t xml:space="preserve">egy </w:t>
      </w:r>
      <w:r w:rsidRPr="000679A7">
        <w:rPr>
          <w:szCs w:val="24"/>
          <w:lang w:val="hu-HU"/>
        </w:rPr>
        <w:t>betegkártyával (a leírást lásd a Betegtájékoztatóban).</w:t>
      </w:r>
    </w:p>
    <w:p w14:paraId="4C83ACB3" w14:textId="77777777" w:rsidR="007A1015" w:rsidRPr="00CE0B97" w:rsidRDefault="007A1015" w:rsidP="00BE2858">
      <w:pPr>
        <w:autoSpaceDE w:val="0"/>
        <w:autoSpaceDN w:val="0"/>
        <w:adjustRightInd w:val="0"/>
        <w:spacing w:line="240" w:lineRule="auto"/>
        <w:rPr>
          <w:bCs/>
          <w:color w:val="000000"/>
          <w:szCs w:val="24"/>
          <w:lang w:val="hu-HU"/>
        </w:rPr>
      </w:pPr>
    </w:p>
    <w:p w14:paraId="72853A19" w14:textId="69853522" w:rsidR="007A1015" w:rsidRDefault="007A1015" w:rsidP="00BE2858">
      <w:pPr>
        <w:autoSpaceDE w:val="0"/>
        <w:autoSpaceDN w:val="0"/>
        <w:adjustRightInd w:val="0"/>
        <w:spacing w:line="240" w:lineRule="auto"/>
        <w:rPr>
          <w:szCs w:val="24"/>
          <w:u w:val="single"/>
          <w:lang w:val="hu-HU"/>
        </w:rPr>
      </w:pPr>
      <w:r w:rsidRPr="000679A7">
        <w:rPr>
          <w:szCs w:val="24"/>
          <w:u w:val="single"/>
          <w:lang w:val="hu-HU"/>
        </w:rPr>
        <w:t>Egyéb szisztémás fertőzések</w:t>
      </w:r>
    </w:p>
    <w:p w14:paraId="36543690" w14:textId="77777777" w:rsidR="004754E9" w:rsidRPr="000679A7" w:rsidRDefault="004754E9" w:rsidP="00BE2858">
      <w:pPr>
        <w:autoSpaceDE w:val="0"/>
        <w:autoSpaceDN w:val="0"/>
        <w:adjustRightInd w:val="0"/>
        <w:spacing w:line="240" w:lineRule="auto"/>
        <w:rPr>
          <w:color w:val="000000"/>
          <w:szCs w:val="24"/>
          <w:lang w:val="hu-HU"/>
        </w:rPr>
      </w:pPr>
    </w:p>
    <w:p w14:paraId="7C12C092" w14:textId="77777777" w:rsidR="007A1015" w:rsidRPr="000679A7" w:rsidRDefault="007A1015" w:rsidP="00BE2858">
      <w:pPr>
        <w:autoSpaceDE w:val="0"/>
        <w:autoSpaceDN w:val="0"/>
        <w:adjustRightInd w:val="0"/>
        <w:spacing w:line="240" w:lineRule="auto"/>
        <w:rPr>
          <w:szCs w:val="24"/>
          <w:lang w:val="hu-HU"/>
        </w:rPr>
      </w:pPr>
      <w:r w:rsidRPr="000679A7">
        <w:rPr>
          <w:color w:val="000000"/>
          <w:szCs w:val="24"/>
          <w:lang w:val="hu-HU"/>
        </w:rPr>
        <w:t>Hatásmechanizmusa miatt a Soliris</w:t>
      </w:r>
      <w:r w:rsidRPr="000679A7">
        <w:rPr>
          <w:color w:val="000000"/>
          <w:szCs w:val="24"/>
          <w:lang w:val="hu-HU"/>
        </w:rPr>
        <w:noBreakHyphen/>
        <w:t xml:space="preserve">kezelést </w:t>
      </w:r>
      <w:r w:rsidRPr="000679A7">
        <w:rPr>
          <w:szCs w:val="24"/>
          <w:lang w:val="hu-HU"/>
        </w:rPr>
        <w:t>az aktív szisztémás fertőzésekben szenvedő betegeknél körültekintően kell alkalmazni.</w:t>
      </w:r>
      <w:r w:rsidRPr="000679A7">
        <w:rPr>
          <w:color w:val="000000"/>
          <w:szCs w:val="24"/>
          <w:lang w:val="hu-HU"/>
        </w:rPr>
        <w:t xml:space="preserve"> A betegek hajlamosabbak lehetnek fertőzésekre, különösen a </w:t>
      </w:r>
      <w:r w:rsidRPr="000679A7">
        <w:rPr>
          <w:i/>
          <w:szCs w:val="22"/>
          <w:lang w:val="hu-HU"/>
        </w:rPr>
        <w:t>Neisseria</w:t>
      </w:r>
      <w:r w:rsidRPr="000679A7">
        <w:rPr>
          <w:szCs w:val="22"/>
          <w:lang w:val="hu-HU"/>
        </w:rPr>
        <w:t xml:space="preserve"> és </w:t>
      </w:r>
      <w:r w:rsidRPr="000679A7">
        <w:rPr>
          <w:color w:val="000000"/>
          <w:szCs w:val="24"/>
          <w:lang w:val="hu-HU"/>
        </w:rPr>
        <w:t xml:space="preserve">a tokos baktériumok által okozott fertőzésekre. Neisseria speciesek (a </w:t>
      </w:r>
      <w:r w:rsidRPr="000679A7">
        <w:rPr>
          <w:i/>
          <w:szCs w:val="22"/>
          <w:lang w:val="hu-HU"/>
        </w:rPr>
        <w:t>Neisseria</w:t>
      </w:r>
      <w:r w:rsidRPr="000679A7">
        <w:rPr>
          <w:szCs w:val="22"/>
          <w:lang w:val="hu-HU"/>
        </w:rPr>
        <w:t xml:space="preserve"> </w:t>
      </w:r>
      <w:r w:rsidRPr="000679A7">
        <w:rPr>
          <w:i/>
          <w:szCs w:val="22"/>
          <w:lang w:val="hu-HU"/>
        </w:rPr>
        <w:t>meningitidis</w:t>
      </w:r>
      <w:r w:rsidRPr="000679A7">
        <w:rPr>
          <w:szCs w:val="22"/>
          <w:lang w:val="hu-HU"/>
        </w:rPr>
        <w:t xml:space="preserve"> kivételével) által okozott súlyos fertőzésekről, köztük disszeminált gonococcus fertőzésekről számoltak be. </w:t>
      </w:r>
      <w:r w:rsidRPr="000679A7">
        <w:rPr>
          <w:szCs w:val="24"/>
          <w:lang w:val="hu-HU"/>
        </w:rPr>
        <w:t>A betegeket tájékoztatni kell a Betegtájékoztató alapján, hogy tudatában legyenek a súlyos fertőzések lehetőségének, valamint ismerjék azok jeleit és tüneteit. Az orvosoknak fel kell hívniuk a betegek figyelmét a gonorrhoea megelőzésére.</w:t>
      </w:r>
    </w:p>
    <w:p w14:paraId="7672AC07" w14:textId="77777777" w:rsidR="007A1015" w:rsidRPr="000679A7" w:rsidRDefault="007A1015" w:rsidP="00BE2858">
      <w:pPr>
        <w:autoSpaceDE w:val="0"/>
        <w:autoSpaceDN w:val="0"/>
        <w:adjustRightInd w:val="0"/>
        <w:spacing w:line="240" w:lineRule="auto"/>
        <w:rPr>
          <w:color w:val="000000"/>
          <w:szCs w:val="24"/>
          <w:lang w:val="hu-HU"/>
        </w:rPr>
      </w:pPr>
    </w:p>
    <w:p w14:paraId="283E86A6" w14:textId="2F3EA0C7" w:rsidR="007A1015" w:rsidRDefault="007A1015" w:rsidP="00BE2858">
      <w:pPr>
        <w:tabs>
          <w:tab w:val="clear" w:pos="567"/>
        </w:tabs>
        <w:autoSpaceDE w:val="0"/>
        <w:autoSpaceDN w:val="0"/>
        <w:adjustRightInd w:val="0"/>
        <w:spacing w:line="240" w:lineRule="auto"/>
        <w:rPr>
          <w:szCs w:val="24"/>
          <w:u w:val="single"/>
          <w:lang w:val="hu-HU"/>
        </w:rPr>
      </w:pPr>
      <w:r w:rsidRPr="000679A7">
        <w:rPr>
          <w:szCs w:val="24"/>
          <w:u w:val="single"/>
          <w:lang w:val="hu-HU"/>
        </w:rPr>
        <w:t>Infúziós reakciók</w:t>
      </w:r>
    </w:p>
    <w:p w14:paraId="10AAAF5D" w14:textId="77777777" w:rsidR="004754E9" w:rsidRPr="000679A7" w:rsidRDefault="004754E9" w:rsidP="00BE2858">
      <w:pPr>
        <w:tabs>
          <w:tab w:val="clear" w:pos="567"/>
        </w:tabs>
        <w:autoSpaceDE w:val="0"/>
        <w:autoSpaceDN w:val="0"/>
        <w:adjustRightInd w:val="0"/>
        <w:spacing w:line="240" w:lineRule="auto"/>
        <w:rPr>
          <w:b/>
          <w:color w:val="000000"/>
          <w:szCs w:val="24"/>
          <w:lang w:val="hu-HU"/>
        </w:rPr>
      </w:pPr>
    </w:p>
    <w:p w14:paraId="01C05CC2" w14:textId="77777777" w:rsidR="007A1015" w:rsidRPr="000679A7" w:rsidRDefault="007A1015" w:rsidP="00BE2858">
      <w:pPr>
        <w:tabs>
          <w:tab w:val="clear" w:pos="567"/>
        </w:tabs>
        <w:autoSpaceDE w:val="0"/>
        <w:autoSpaceDN w:val="0"/>
        <w:adjustRightInd w:val="0"/>
        <w:spacing w:line="240" w:lineRule="auto"/>
        <w:rPr>
          <w:b/>
          <w:szCs w:val="24"/>
          <w:lang w:val="hu-HU"/>
        </w:rPr>
      </w:pPr>
      <w:r w:rsidRPr="000679A7">
        <w:rPr>
          <w:szCs w:val="24"/>
          <w:lang w:val="hu-HU"/>
        </w:rPr>
        <w:t>A Soliris beadása infúziós reakciókat vagy immunogenitást válthat ki, ami allergiás vagy túlérzékenységi reakciókat eredményezhet (beleértve az anafilaxiát).</w:t>
      </w:r>
      <w:r w:rsidRPr="000679A7">
        <w:rPr>
          <w:color w:val="000000"/>
          <w:szCs w:val="24"/>
          <w:lang w:val="hu-HU"/>
        </w:rPr>
        <w:t xml:space="preserve"> </w:t>
      </w:r>
      <w:r w:rsidRPr="000679A7">
        <w:rPr>
          <w:szCs w:val="24"/>
          <w:lang w:val="hu-HU"/>
        </w:rPr>
        <w:t xml:space="preserve">A klinikai vizsgálatokban </w:t>
      </w:r>
      <w:r>
        <w:rPr>
          <w:szCs w:val="24"/>
          <w:lang w:val="hu-HU"/>
        </w:rPr>
        <w:t>egy (0,9%) refrakter gMG</w:t>
      </w:r>
      <w:r w:rsidRPr="000679A7">
        <w:rPr>
          <w:color w:val="000000"/>
          <w:szCs w:val="24"/>
          <w:lang w:val="hu-HU"/>
        </w:rPr>
        <w:noBreakHyphen/>
      </w:r>
      <w:r>
        <w:rPr>
          <w:szCs w:val="24"/>
          <w:lang w:val="hu-HU"/>
        </w:rPr>
        <w:t>betegnél fordult elő olyan infúziós reakció, ami miatt a Soliris adását meg kellett szakítani. A</w:t>
      </w:r>
      <w:r w:rsidRPr="000679A7">
        <w:rPr>
          <w:szCs w:val="24"/>
          <w:lang w:val="hu-HU"/>
        </w:rPr>
        <w:t xml:space="preserve"> </w:t>
      </w:r>
      <w:r w:rsidRPr="00CE0B97">
        <w:rPr>
          <w:szCs w:val="22"/>
          <w:lang w:val="hu-HU"/>
        </w:rPr>
        <w:t>gyermek</w:t>
      </w:r>
      <w:r>
        <w:rPr>
          <w:szCs w:val="22"/>
          <w:lang w:val="hu-HU"/>
        </w:rPr>
        <w:t>-</w:t>
      </w:r>
      <w:r w:rsidRPr="00CE0B97">
        <w:rPr>
          <w:szCs w:val="22"/>
          <w:lang w:val="hu-HU"/>
        </w:rPr>
        <w:t xml:space="preserve"> és serdülőkorú </w:t>
      </w:r>
      <w:r w:rsidRPr="000679A7">
        <w:rPr>
          <w:szCs w:val="24"/>
          <w:lang w:val="hu-HU"/>
        </w:rPr>
        <w:t>PNH, aHUS</w:t>
      </w:r>
      <w:r>
        <w:rPr>
          <w:szCs w:val="24"/>
          <w:lang w:val="hu-HU"/>
        </w:rPr>
        <w:t>, refrakter gMG</w:t>
      </w:r>
      <w:r w:rsidRPr="000679A7">
        <w:rPr>
          <w:szCs w:val="24"/>
          <w:lang w:val="hu-HU"/>
        </w:rPr>
        <w:t xml:space="preserve"> vagy a NMOSD betegek egyikénél sem jelentkezett olyan infúziós reakció, amely a Soliris adásának megszakítását tette volna szükségessé.</w:t>
      </w:r>
      <w:r w:rsidRPr="000679A7">
        <w:rPr>
          <w:color w:val="000000"/>
          <w:szCs w:val="24"/>
          <w:lang w:val="hu-HU"/>
        </w:rPr>
        <w:t xml:space="preserve"> </w:t>
      </w:r>
      <w:r w:rsidRPr="000679A7">
        <w:rPr>
          <w:szCs w:val="24"/>
          <w:lang w:val="hu-HU"/>
        </w:rPr>
        <w:t>A Soliris adását minden olyan betegnél meg kell szakítani, akinél súlyos infúziós reakció alakul ki, és a beteget megfelelő orvosi kezelésben kell részesíteni.</w:t>
      </w:r>
    </w:p>
    <w:p w14:paraId="4BB338C5" w14:textId="77777777" w:rsidR="007A1015" w:rsidRPr="000679A7" w:rsidRDefault="007A1015" w:rsidP="00BE2858">
      <w:pPr>
        <w:autoSpaceDE w:val="0"/>
        <w:autoSpaceDN w:val="0"/>
        <w:adjustRightInd w:val="0"/>
        <w:spacing w:line="240" w:lineRule="auto"/>
        <w:rPr>
          <w:color w:val="000000"/>
          <w:szCs w:val="24"/>
          <w:lang w:val="hu-HU"/>
        </w:rPr>
      </w:pPr>
    </w:p>
    <w:p w14:paraId="3595C38C" w14:textId="318F0C35" w:rsidR="007A1015" w:rsidRDefault="007A1015" w:rsidP="00BE2858">
      <w:pPr>
        <w:keepNext/>
        <w:tabs>
          <w:tab w:val="clear" w:pos="567"/>
        </w:tabs>
        <w:autoSpaceDE w:val="0"/>
        <w:autoSpaceDN w:val="0"/>
        <w:adjustRightInd w:val="0"/>
        <w:spacing w:line="240" w:lineRule="auto"/>
        <w:rPr>
          <w:szCs w:val="24"/>
          <w:u w:val="single"/>
          <w:lang w:val="hu-HU"/>
        </w:rPr>
      </w:pPr>
      <w:r w:rsidRPr="000679A7">
        <w:rPr>
          <w:szCs w:val="24"/>
          <w:u w:val="single"/>
          <w:lang w:val="hu-HU"/>
        </w:rPr>
        <w:t>Immunogenitás</w:t>
      </w:r>
    </w:p>
    <w:p w14:paraId="57D42020" w14:textId="77777777" w:rsidR="004754E9" w:rsidRPr="000679A7" w:rsidRDefault="004754E9" w:rsidP="00BE2858">
      <w:pPr>
        <w:keepNext/>
        <w:tabs>
          <w:tab w:val="clear" w:pos="567"/>
        </w:tabs>
        <w:autoSpaceDE w:val="0"/>
        <w:autoSpaceDN w:val="0"/>
        <w:adjustRightInd w:val="0"/>
        <w:spacing w:line="240" w:lineRule="auto"/>
        <w:rPr>
          <w:b/>
          <w:color w:val="000000"/>
          <w:szCs w:val="24"/>
          <w:lang w:val="hu-HU"/>
        </w:rPr>
      </w:pPr>
    </w:p>
    <w:p w14:paraId="0F79FF51" w14:textId="2DE3560E" w:rsidR="004527D3" w:rsidRDefault="007A1015" w:rsidP="00BE2858">
      <w:pPr>
        <w:spacing w:line="240" w:lineRule="auto"/>
        <w:rPr>
          <w:szCs w:val="24"/>
          <w:lang w:val="hu-HU"/>
        </w:rPr>
      </w:pPr>
      <w:r w:rsidRPr="000679A7">
        <w:rPr>
          <w:szCs w:val="24"/>
          <w:lang w:val="hu-HU"/>
        </w:rPr>
        <w:t xml:space="preserve">Ritkán </w:t>
      </w:r>
      <w:r w:rsidRPr="000679A7">
        <w:rPr>
          <w:color w:val="000000"/>
          <w:szCs w:val="24"/>
          <w:lang w:val="hu-HU"/>
        </w:rPr>
        <w:t>az összes</w:t>
      </w:r>
      <w:r w:rsidRPr="000679A7">
        <w:rPr>
          <w:szCs w:val="24"/>
          <w:lang w:val="hu-HU"/>
        </w:rPr>
        <w:t xml:space="preserve"> </w:t>
      </w:r>
      <w:r w:rsidRPr="000679A7">
        <w:rPr>
          <w:color w:val="000000"/>
          <w:szCs w:val="24"/>
          <w:lang w:val="hu-HU"/>
        </w:rPr>
        <w:t xml:space="preserve">klinikai </w:t>
      </w:r>
      <w:r w:rsidRPr="000679A7">
        <w:rPr>
          <w:szCs w:val="24"/>
          <w:lang w:val="hu-HU"/>
        </w:rPr>
        <w:t xml:space="preserve">vizsgálatban antitestválaszt figyeltek meg a Soliris-szal kezelt betegeknél. A </w:t>
      </w:r>
      <w:r w:rsidR="004527D3">
        <w:rPr>
          <w:szCs w:val="24"/>
          <w:lang w:val="hu-HU"/>
        </w:rPr>
        <w:t xml:space="preserve">PNH-ban végzett </w:t>
      </w:r>
      <w:r w:rsidRPr="000679A7">
        <w:rPr>
          <w:szCs w:val="24"/>
          <w:lang w:val="hu-HU"/>
        </w:rPr>
        <w:t xml:space="preserve">placebokontrollos vizsgálatok során alacsony antitestválaszról számoltak be, amelynek gyakorisága (3,4%) hasonló volt a placebo mellett megfigyelthez (4,8%). </w:t>
      </w:r>
    </w:p>
    <w:p w14:paraId="4D7BA481" w14:textId="01540615" w:rsidR="007A1015" w:rsidRPr="000679A7" w:rsidRDefault="007A1015" w:rsidP="00BE2858">
      <w:pPr>
        <w:spacing w:line="240" w:lineRule="auto"/>
        <w:rPr>
          <w:lang w:val="hu-HU"/>
        </w:rPr>
      </w:pPr>
      <w:r w:rsidRPr="000679A7">
        <w:rPr>
          <w:szCs w:val="24"/>
          <w:lang w:val="hu-HU"/>
        </w:rPr>
        <w:t>Soliris</w:t>
      </w:r>
      <w:r w:rsidRPr="000679A7">
        <w:rPr>
          <w:szCs w:val="24"/>
          <w:lang w:val="hu-HU"/>
        </w:rPr>
        <w:noBreakHyphen/>
        <w:t xml:space="preserve">szal </w:t>
      </w:r>
      <w:r w:rsidRPr="000679A7">
        <w:rPr>
          <w:lang w:val="hu-HU"/>
        </w:rPr>
        <w:t>kezelt, aHUS</w:t>
      </w:r>
      <w:r w:rsidRPr="000679A7">
        <w:rPr>
          <w:lang w:val="hu-HU"/>
        </w:rPr>
        <w:noBreakHyphen/>
        <w:t>ban szenvedő betegeknél 3/100 (3%) arányban mutattak ki Soliris elleni antitesteket elektrokemilumineszcenciás hídképző vizsgálattal („ECL bridging format assay”). Az aHUS</w:t>
      </w:r>
      <w:r w:rsidRPr="000679A7">
        <w:rPr>
          <w:lang w:val="hu-HU"/>
        </w:rPr>
        <w:noBreakHyphen/>
        <w:t xml:space="preserve">ban szenvedő betegek közül 1/100 (1%) esetében észleltek gyenge pozitív </w:t>
      </w:r>
      <w:r w:rsidRPr="000679A7">
        <w:rPr>
          <w:szCs w:val="24"/>
          <w:lang w:val="hu-HU"/>
        </w:rPr>
        <w:t>neutralizáló antitest</w:t>
      </w:r>
      <w:r w:rsidRPr="000679A7">
        <w:rPr>
          <w:szCs w:val="24"/>
          <w:lang w:val="hu-HU"/>
        </w:rPr>
        <w:noBreakHyphen/>
      </w:r>
      <w:r w:rsidRPr="000679A7">
        <w:rPr>
          <w:lang w:val="hu-HU"/>
        </w:rPr>
        <w:t>értékeket.</w:t>
      </w:r>
    </w:p>
    <w:p w14:paraId="1B62D01E" w14:textId="056919C7" w:rsidR="007A1015" w:rsidRPr="000679A7" w:rsidRDefault="007A1015" w:rsidP="00BE2858">
      <w:pPr>
        <w:tabs>
          <w:tab w:val="clear" w:pos="567"/>
        </w:tabs>
        <w:autoSpaceDE w:val="0"/>
        <w:autoSpaceDN w:val="0"/>
        <w:adjustRightInd w:val="0"/>
        <w:spacing w:line="240" w:lineRule="auto"/>
        <w:rPr>
          <w:lang w:val="hu-HU"/>
        </w:rPr>
      </w:pPr>
      <w:r w:rsidRPr="000679A7">
        <w:rPr>
          <w:lang w:val="hu-HU"/>
        </w:rPr>
        <w:t>Egy refrakter gMG</w:t>
      </w:r>
      <w:r w:rsidRPr="000679A7">
        <w:rPr>
          <w:lang w:val="hu-HU"/>
        </w:rPr>
        <w:noBreakHyphen/>
        <w:t>b</w:t>
      </w:r>
      <w:r>
        <w:rPr>
          <w:lang w:val="hu-HU"/>
        </w:rPr>
        <w:t>a</w:t>
      </w:r>
      <w:r w:rsidRPr="000679A7">
        <w:rPr>
          <w:lang w:val="hu-HU"/>
        </w:rPr>
        <w:t>n végzett placebokontrollos vizsgálatban a Soliris</w:t>
      </w:r>
      <w:r w:rsidRPr="000679A7">
        <w:rPr>
          <w:lang w:val="hu-HU"/>
        </w:rPr>
        <w:noBreakHyphen/>
        <w:t>szal kezelt betegek egyike sem (0/62) mutatott gyógyszer elleni antitest választ a 26 hetes aktív kezelés alatt</w:t>
      </w:r>
      <w:r>
        <w:rPr>
          <w:lang w:val="hu-HU"/>
        </w:rPr>
        <w:t>, míg egy kiterjesztett refrakter gMG</w:t>
      </w:r>
      <w:r w:rsidRPr="000679A7">
        <w:rPr>
          <w:lang w:val="hu-HU"/>
        </w:rPr>
        <w:noBreakHyphen/>
      </w:r>
      <w:r>
        <w:rPr>
          <w:lang w:val="hu-HU"/>
        </w:rPr>
        <w:t>vizsgálatban összesen 3/117 (2,6%) volt ADA</w:t>
      </w:r>
      <w:r w:rsidRPr="000679A7">
        <w:rPr>
          <w:lang w:val="hu-HU"/>
        </w:rPr>
        <w:noBreakHyphen/>
      </w:r>
      <w:r>
        <w:rPr>
          <w:lang w:val="hu-HU"/>
        </w:rPr>
        <w:t>pozitív bármelyik kiindulás utáni viziten. A pozitív ADA</w:t>
      </w:r>
      <w:r w:rsidRPr="000679A7">
        <w:rPr>
          <w:lang w:val="hu-HU"/>
        </w:rPr>
        <w:noBreakHyphen/>
      </w:r>
      <w:r>
        <w:rPr>
          <w:lang w:val="hu-HU"/>
        </w:rPr>
        <w:t>eredmények átmenetieknek tűntek, mivel a későbbi viziteken nem figyeltek meg pozitív titereket és ezeknél a betegeknél klinikai tünetek sem utaltak a pozitív ADA</w:t>
      </w:r>
      <w:r w:rsidRPr="000679A7">
        <w:rPr>
          <w:lang w:val="hu-HU"/>
        </w:rPr>
        <w:noBreakHyphen/>
      </w:r>
      <w:r>
        <w:rPr>
          <w:lang w:val="hu-HU"/>
        </w:rPr>
        <w:t>titerek hatására.</w:t>
      </w:r>
    </w:p>
    <w:p w14:paraId="38D6CDEA" w14:textId="2C0E8DBC" w:rsidR="007A1015" w:rsidRPr="000679A7" w:rsidRDefault="007A1015" w:rsidP="00BE2858">
      <w:pPr>
        <w:tabs>
          <w:tab w:val="clear" w:pos="567"/>
        </w:tabs>
        <w:autoSpaceDE w:val="0"/>
        <w:autoSpaceDN w:val="0"/>
        <w:adjustRightInd w:val="0"/>
        <w:spacing w:line="240" w:lineRule="auto"/>
        <w:rPr>
          <w:szCs w:val="24"/>
          <w:lang w:val="hu-HU"/>
        </w:rPr>
      </w:pPr>
      <w:r w:rsidRPr="000679A7">
        <w:rPr>
          <w:lang w:val="hu-HU"/>
        </w:rPr>
        <w:t>Egy NMOSD javallatban végzett placebokontrollos vizsgálatban 2/9</w:t>
      </w:r>
      <w:r>
        <w:rPr>
          <w:lang w:val="hu-HU"/>
        </w:rPr>
        <w:t>5 </w:t>
      </w:r>
      <w:r w:rsidRPr="000679A7">
        <w:rPr>
          <w:lang w:val="hu-HU"/>
        </w:rPr>
        <w:t>(2</w:t>
      </w:r>
      <w:r>
        <w:rPr>
          <w:lang w:val="hu-HU"/>
        </w:rPr>
        <w:t>,1</w:t>
      </w:r>
      <w:r w:rsidRPr="000679A7">
        <w:rPr>
          <w:lang w:val="hu-HU"/>
        </w:rPr>
        <w:t>%) Soliris</w:t>
      </w:r>
      <w:r w:rsidRPr="000679A7">
        <w:rPr>
          <w:lang w:val="hu-HU"/>
        </w:rPr>
        <w:noBreakHyphen/>
        <w:t>szal kezelt betegnél tapasztaltak gyógyszer elleni antitest választ a vizsgálat kezdetét követően. Mindkét beteg negatív volt a neutralizáló antitestekre. A pozitív ADA mintákban alacsony volt a titer, és csak átmenetileg volt kimutatható.</w:t>
      </w:r>
      <w:r w:rsidRPr="000679A7">
        <w:rPr>
          <w:szCs w:val="24"/>
          <w:lang w:val="hu-HU"/>
        </w:rPr>
        <w:t xml:space="preserve"> Az antitestek termelődése, illetve a klinikai válasz vagy a mellékhatások között nem figyeltek meg összefüggést.</w:t>
      </w:r>
    </w:p>
    <w:p w14:paraId="23A65AA2" w14:textId="77777777" w:rsidR="007A1015" w:rsidRPr="000679A7" w:rsidRDefault="007A1015" w:rsidP="00BE2858">
      <w:pPr>
        <w:tabs>
          <w:tab w:val="clear" w:pos="567"/>
        </w:tabs>
        <w:autoSpaceDE w:val="0"/>
        <w:autoSpaceDN w:val="0"/>
        <w:adjustRightInd w:val="0"/>
        <w:spacing w:line="240" w:lineRule="auto"/>
        <w:rPr>
          <w:szCs w:val="24"/>
          <w:lang w:val="hu-HU"/>
        </w:rPr>
      </w:pPr>
    </w:p>
    <w:p w14:paraId="3FEFBD69" w14:textId="613A53E5" w:rsidR="007A1015" w:rsidRDefault="007A1015" w:rsidP="00BE2858">
      <w:pPr>
        <w:keepNext/>
        <w:tabs>
          <w:tab w:val="clear" w:pos="567"/>
        </w:tabs>
        <w:autoSpaceDE w:val="0"/>
        <w:autoSpaceDN w:val="0"/>
        <w:adjustRightInd w:val="0"/>
        <w:spacing w:line="240" w:lineRule="auto"/>
        <w:rPr>
          <w:szCs w:val="24"/>
          <w:u w:val="single"/>
          <w:lang w:val="hu-HU"/>
        </w:rPr>
      </w:pPr>
      <w:r w:rsidRPr="000679A7">
        <w:rPr>
          <w:szCs w:val="24"/>
          <w:u w:val="single"/>
          <w:lang w:val="hu-HU"/>
        </w:rPr>
        <w:t>Immunizálás</w:t>
      </w:r>
    </w:p>
    <w:p w14:paraId="15B155C8" w14:textId="77777777" w:rsidR="004754E9" w:rsidRPr="000679A7" w:rsidRDefault="004754E9" w:rsidP="00BE2858">
      <w:pPr>
        <w:keepNext/>
        <w:tabs>
          <w:tab w:val="clear" w:pos="567"/>
        </w:tabs>
        <w:autoSpaceDE w:val="0"/>
        <w:autoSpaceDN w:val="0"/>
        <w:adjustRightInd w:val="0"/>
        <w:spacing w:line="240" w:lineRule="auto"/>
        <w:rPr>
          <w:b/>
          <w:color w:val="000000"/>
          <w:szCs w:val="24"/>
          <w:lang w:val="hu-HU"/>
        </w:rPr>
      </w:pPr>
    </w:p>
    <w:p w14:paraId="6B4246B3" w14:textId="40483CD9" w:rsidR="007A1015" w:rsidRPr="000679A7" w:rsidRDefault="007A1015" w:rsidP="00BE2858">
      <w:pPr>
        <w:tabs>
          <w:tab w:val="clear" w:pos="567"/>
        </w:tabs>
        <w:autoSpaceDE w:val="0"/>
        <w:autoSpaceDN w:val="0"/>
        <w:adjustRightInd w:val="0"/>
        <w:spacing w:line="240" w:lineRule="auto"/>
        <w:rPr>
          <w:szCs w:val="24"/>
          <w:lang w:val="hu-HU"/>
        </w:rPr>
      </w:pPr>
      <w:r w:rsidRPr="000679A7">
        <w:rPr>
          <w:szCs w:val="24"/>
          <w:lang w:val="hu-HU"/>
        </w:rPr>
        <w:t>A Soliris</w:t>
      </w:r>
      <w:r w:rsidRPr="000679A7">
        <w:rPr>
          <w:szCs w:val="24"/>
          <w:lang w:val="hu-HU"/>
        </w:rPr>
        <w:noBreakHyphen/>
        <w:t xml:space="preserve">kezelés </w:t>
      </w:r>
      <w:r w:rsidRPr="000679A7">
        <w:rPr>
          <w:bCs/>
          <w:szCs w:val="24"/>
          <w:lang w:val="hu-HU"/>
        </w:rPr>
        <w:t>megkezdése előtt</w:t>
      </w:r>
      <w:r w:rsidRPr="000679A7">
        <w:rPr>
          <w:szCs w:val="24"/>
          <w:lang w:val="hu-HU"/>
        </w:rPr>
        <w:t xml:space="preserve"> ajánlott, hogy a PNH</w:t>
      </w:r>
      <w:r w:rsidRPr="000679A7">
        <w:rPr>
          <w:color w:val="000000"/>
          <w:szCs w:val="24"/>
          <w:lang w:val="hu-HU"/>
        </w:rPr>
        <w:noBreakHyphen/>
        <w:t xml:space="preserve">ban, </w:t>
      </w:r>
      <w:r w:rsidRPr="000679A7">
        <w:rPr>
          <w:szCs w:val="24"/>
          <w:lang w:val="hu-HU"/>
        </w:rPr>
        <w:t>aHUS</w:t>
      </w:r>
      <w:r w:rsidRPr="000679A7">
        <w:rPr>
          <w:color w:val="000000"/>
          <w:szCs w:val="24"/>
          <w:lang w:val="hu-HU"/>
        </w:rPr>
        <w:noBreakHyphen/>
        <w:t xml:space="preserve">ban, </w:t>
      </w:r>
      <w:r w:rsidRPr="000679A7">
        <w:rPr>
          <w:lang w:val="hu-HU"/>
        </w:rPr>
        <w:t>refrakter gMG</w:t>
      </w:r>
      <w:r w:rsidRPr="000679A7">
        <w:rPr>
          <w:lang w:val="hu-HU"/>
        </w:rPr>
        <w:noBreakHyphen/>
        <w:t>ban</w:t>
      </w:r>
      <w:r w:rsidRPr="000679A7">
        <w:rPr>
          <w:color w:val="000000"/>
          <w:szCs w:val="24"/>
          <w:lang w:val="hu-HU"/>
        </w:rPr>
        <w:t xml:space="preserve"> és NMOSD</w:t>
      </w:r>
      <w:r w:rsidRPr="000679A7">
        <w:rPr>
          <w:color w:val="000000"/>
          <w:szCs w:val="24"/>
          <w:lang w:val="hu-HU"/>
        </w:rPr>
        <w:noBreakHyphen/>
        <w:t xml:space="preserve">ben szenvedő </w:t>
      </w:r>
      <w:r w:rsidRPr="000679A7">
        <w:rPr>
          <w:szCs w:val="24"/>
          <w:lang w:val="hu-HU"/>
        </w:rPr>
        <w:t>betegeknél az alkalmazandó immunizálási iránymutatásoknak megfelelően kezdjék meg az immunizálást.</w:t>
      </w:r>
      <w:r w:rsidRPr="000679A7">
        <w:rPr>
          <w:color w:val="000000"/>
          <w:szCs w:val="24"/>
          <w:lang w:val="hu-HU"/>
        </w:rPr>
        <w:t xml:space="preserve"> </w:t>
      </w:r>
      <w:r w:rsidRPr="000679A7">
        <w:rPr>
          <w:szCs w:val="24"/>
          <w:lang w:val="hu-HU"/>
        </w:rPr>
        <w:t>Ezen felül minden beteget vakcinálni kell meningococcus</w:t>
      </w:r>
      <w:r w:rsidRPr="000679A7">
        <w:rPr>
          <w:szCs w:val="24"/>
          <w:lang w:val="hu-HU"/>
        </w:rPr>
        <w:noBreakHyphen/>
        <w:t>fertőzés ellen legalább 2 héttel a Soliris alkalmazása előtt, kivéve, ha a Soliris</w:t>
      </w:r>
      <w:r w:rsidRPr="000679A7">
        <w:rPr>
          <w:szCs w:val="24"/>
          <w:lang w:val="hu-HU"/>
        </w:rPr>
        <w:noBreakHyphen/>
        <w:t>terápia elhalasztásának kockázata felülmúlja a meningococcus</w:t>
      </w:r>
      <w:r w:rsidRPr="000679A7">
        <w:rPr>
          <w:szCs w:val="24"/>
          <w:lang w:val="hu-HU"/>
        </w:rPr>
        <w:noBreakHyphen/>
        <w:t>fertőzés kialakulásának kockázatát.</w:t>
      </w:r>
      <w:r w:rsidRPr="000679A7">
        <w:rPr>
          <w:color w:val="000000"/>
          <w:szCs w:val="24"/>
          <w:lang w:val="hu-HU"/>
        </w:rPr>
        <w:t xml:space="preserve"> </w:t>
      </w:r>
      <w:r w:rsidRPr="000679A7">
        <w:rPr>
          <w:szCs w:val="24"/>
          <w:lang w:val="hu-HU"/>
        </w:rPr>
        <w:t xml:space="preserve">Azoknak a betegeknek, akik </w:t>
      </w:r>
      <w:r>
        <w:rPr>
          <w:szCs w:val="24"/>
          <w:lang w:val="hu-HU"/>
        </w:rPr>
        <w:t xml:space="preserve">tetravalens </w:t>
      </w:r>
      <w:r w:rsidRPr="000679A7">
        <w:rPr>
          <w:szCs w:val="24"/>
          <w:lang w:val="hu-HU"/>
        </w:rPr>
        <w:t>meningococcus elleni oltás után kevesebb, mint 2 héttel kezdik meg a Soliris</w:t>
      </w:r>
      <w:r w:rsidRPr="000679A7">
        <w:rPr>
          <w:szCs w:val="24"/>
          <w:lang w:val="hu-HU"/>
        </w:rPr>
        <w:noBreakHyphen/>
        <w:t>kezelést, az oltás után legalább 2 héten át megfelelő profilaktikus antibiotikum</w:t>
      </w:r>
      <w:r w:rsidRPr="000679A7">
        <w:rPr>
          <w:szCs w:val="24"/>
          <w:lang w:val="hu-HU"/>
        </w:rPr>
        <w:noBreakHyphen/>
        <w:t xml:space="preserve">kezelésben kell részesülniük. </w:t>
      </w:r>
      <w:r w:rsidR="003767DF" w:rsidRPr="000C74CF">
        <w:rPr>
          <w:szCs w:val="22"/>
          <w:lang w:val="hu-HU"/>
        </w:rPr>
        <w:t xml:space="preserve">A meningococcus gyakori patogén szerotípusai által okozott fertőzések megelőzésére az </w:t>
      </w:r>
      <w:r w:rsidR="003767DF">
        <w:rPr>
          <w:szCs w:val="22"/>
          <w:lang w:val="hu-HU"/>
        </w:rPr>
        <w:t xml:space="preserve">összes rendelkezésre álló szerotípus, köztük az </w:t>
      </w:r>
      <w:r w:rsidR="003767DF" w:rsidRPr="000C74CF">
        <w:rPr>
          <w:szCs w:val="22"/>
          <w:lang w:val="hu-HU"/>
        </w:rPr>
        <w:t>A, C, Y, W135 és B elleni vakcinák ajánlottak</w:t>
      </w:r>
      <w:r w:rsidR="001C00FD">
        <w:rPr>
          <w:szCs w:val="22"/>
          <w:lang w:val="hu-HU"/>
        </w:rPr>
        <w:t xml:space="preserve">. </w:t>
      </w:r>
      <w:r w:rsidR="003767DF" w:rsidRPr="003767DF">
        <w:rPr>
          <w:szCs w:val="24"/>
          <w:lang w:val="hu-HU"/>
        </w:rPr>
        <w:t>A betegek oltását, illetve újraoltását az aktuálisan érvényes nemzeti vakcinálási irányelveknek megfelelően kell végezni</w:t>
      </w:r>
      <w:r w:rsidR="005E287D">
        <w:rPr>
          <w:szCs w:val="24"/>
          <w:lang w:val="hu-HU"/>
        </w:rPr>
        <w:t xml:space="preserve"> </w:t>
      </w:r>
      <w:r w:rsidR="005E287D" w:rsidRPr="000679A7">
        <w:rPr>
          <w:szCs w:val="24"/>
          <w:lang w:val="hu-HU"/>
        </w:rPr>
        <w:t>(lásd Meningococcus-fertőzés)</w:t>
      </w:r>
      <w:r w:rsidR="003767DF" w:rsidRPr="003767DF">
        <w:rPr>
          <w:szCs w:val="24"/>
          <w:lang w:val="hu-HU"/>
        </w:rPr>
        <w:t>.</w:t>
      </w:r>
    </w:p>
    <w:p w14:paraId="689F2DE5" w14:textId="77777777" w:rsidR="007A1015" w:rsidRPr="000679A7" w:rsidRDefault="007A1015" w:rsidP="00BE2858">
      <w:pPr>
        <w:tabs>
          <w:tab w:val="clear" w:pos="567"/>
        </w:tabs>
        <w:autoSpaceDE w:val="0"/>
        <w:autoSpaceDN w:val="0"/>
        <w:adjustRightInd w:val="0"/>
        <w:spacing w:line="240" w:lineRule="auto"/>
        <w:rPr>
          <w:color w:val="000000"/>
          <w:szCs w:val="24"/>
          <w:lang w:val="hu-HU"/>
        </w:rPr>
      </w:pPr>
    </w:p>
    <w:p w14:paraId="3DB0A78C" w14:textId="60937E38" w:rsidR="007A1015" w:rsidRPr="000679A7" w:rsidRDefault="007A1015" w:rsidP="00BE2858">
      <w:pPr>
        <w:tabs>
          <w:tab w:val="clear" w:pos="567"/>
        </w:tabs>
        <w:autoSpaceDE w:val="0"/>
        <w:autoSpaceDN w:val="0"/>
        <w:adjustRightInd w:val="0"/>
        <w:spacing w:line="240" w:lineRule="auto"/>
        <w:rPr>
          <w:szCs w:val="24"/>
          <w:lang w:val="hu-HU"/>
        </w:rPr>
      </w:pPr>
      <w:r w:rsidRPr="000679A7">
        <w:rPr>
          <w:szCs w:val="24"/>
          <w:lang w:val="hu-HU"/>
        </w:rPr>
        <w:t xml:space="preserve">A 18 évnél fiatalabb betegeket be kell oltani </w:t>
      </w:r>
      <w:r w:rsidRPr="000679A7">
        <w:rPr>
          <w:i/>
          <w:szCs w:val="24"/>
          <w:lang w:val="hu-HU"/>
        </w:rPr>
        <w:t>Haemophylus influenzae</w:t>
      </w:r>
      <w:r w:rsidRPr="000679A7">
        <w:rPr>
          <w:szCs w:val="24"/>
          <w:lang w:val="hu-HU"/>
        </w:rPr>
        <w:t xml:space="preserve"> és </w:t>
      </w:r>
      <w:r w:rsidR="00EC13FF">
        <w:rPr>
          <w:szCs w:val="24"/>
          <w:lang w:val="hu-HU"/>
        </w:rPr>
        <w:t>p</w:t>
      </w:r>
      <w:r w:rsidRPr="000679A7">
        <w:rPr>
          <w:szCs w:val="24"/>
          <w:lang w:val="hu-HU"/>
        </w:rPr>
        <w:t xml:space="preserve">neumococcus </w:t>
      </w:r>
      <w:r w:rsidR="00A5379B">
        <w:rPr>
          <w:szCs w:val="24"/>
          <w:lang w:val="hu-HU"/>
        </w:rPr>
        <w:t xml:space="preserve">okozta </w:t>
      </w:r>
      <w:r w:rsidRPr="000679A7">
        <w:rPr>
          <w:szCs w:val="24"/>
          <w:lang w:val="hu-HU"/>
        </w:rPr>
        <w:t>fertőzés ellen, és minden egyes korcsoportban szigorúan be kell tartani az országos védőoltási ajánlásokat.</w:t>
      </w:r>
    </w:p>
    <w:p w14:paraId="3D187B47" w14:textId="77777777" w:rsidR="007A1015" w:rsidRPr="000679A7" w:rsidRDefault="007A1015" w:rsidP="00BE2858">
      <w:pPr>
        <w:spacing w:line="240" w:lineRule="auto"/>
        <w:rPr>
          <w:lang w:val="hu-HU"/>
        </w:rPr>
      </w:pPr>
    </w:p>
    <w:p w14:paraId="6F3E2F54" w14:textId="77777777" w:rsidR="007A1015" w:rsidRPr="000679A7" w:rsidRDefault="007A1015" w:rsidP="00BE2858">
      <w:pPr>
        <w:spacing w:line="240" w:lineRule="auto"/>
        <w:rPr>
          <w:lang w:val="hu-HU"/>
        </w:rPr>
      </w:pPr>
      <w:r w:rsidRPr="000679A7">
        <w:rPr>
          <w:lang w:val="hu-HU"/>
        </w:rPr>
        <w:t>Az oltás tovább fokozhatja a komplementaktivációt. Ennek következtében a komplement-mediált betegségekben, köztük a PNH</w:t>
      </w:r>
      <w:r w:rsidRPr="000679A7">
        <w:rPr>
          <w:lang w:val="hu-HU"/>
        </w:rPr>
        <w:noBreakHyphen/>
        <w:t>ban, az aHUS</w:t>
      </w:r>
      <w:r w:rsidRPr="000679A7">
        <w:rPr>
          <w:lang w:val="hu-HU"/>
        </w:rPr>
        <w:noBreakHyphen/>
        <w:t>ban, a refrakter gMG</w:t>
      </w:r>
      <w:r w:rsidRPr="000679A7">
        <w:rPr>
          <w:lang w:val="hu-HU"/>
        </w:rPr>
        <w:noBreakHyphen/>
        <w:t xml:space="preserve">ban és a </w:t>
      </w:r>
      <w:r w:rsidRPr="000679A7">
        <w:rPr>
          <w:color w:val="000000"/>
          <w:szCs w:val="24"/>
          <w:lang w:val="hu-HU"/>
        </w:rPr>
        <w:t>NMOSD</w:t>
      </w:r>
      <w:r w:rsidRPr="000679A7">
        <w:rPr>
          <w:color w:val="000000"/>
          <w:szCs w:val="24"/>
          <w:lang w:val="hu-HU"/>
        </w:rPr>
        <w:noBreakHyphen/>
        <w:t xml:space="preserve">ben </w:t>
      </w:r>
      <w:r w:rsidRPr="000679A7">
        <w:rPr>
          <w:lang w:val="hu-HU"/>
        </w:rPr>
        <w:t>szenvedő betegek az alapbetegségük okozta panaszok és tünetek fokozódását tapasztalhatják, például haemolysist (PNH), TMA</w:t>
      </w:r>
      <w:r w:rsidRPr="000679A7">
        <w:rPr>
          <w:lang w:val="hu-HU"/>
        </w:rPr>
        <w:noBreakHyphen/>
        <w:t>t (aHUS), a MG exacerbációját (refrakter gMG) vagy relapszust (NMOSD). Ezért az ajánlott vakcináció után szorosan ellenőrizni kell a betegeknél a betegség tüneteit.</w:t>
      </w:r>
    </w:p>
    <w:p w14:paraId="3FAA8FDE" w14:textId="77777777" w:rsidR="007A1015" w:rsidRPr="000679A7" w:rsidRDefault="007A1015" w:rsidP="00BE2858">
      <w:pPr>
        <w:tabs>
          <w:tab w:val="clear" w:pos="567"/>
        </w:tabs>
        <w:autoSpaceDE w:val="0"/>
        <w:autoSpaceDN w:val="0"/>
        <w:adjustRightInd w:val="0"/>
        <w:spacing w:line="240" w:lineRule="auto"/>
        <w:rPr>
          <w:color w:val="000000"/>
          <w:szCs w:val="24"/>
          <w:lang w:val="hu-HU"/>
        </w:rPr>
      </w:pPr>
    </w:p>
    <w:p w14:paraId="0D5E1649" w14:textId="6A262367" w:rsidR="007A1015" w:rsidRDefault="007A1015" w:rsidP="00BE2858">
      <w:pPr>
        <w:autoSpaceDE w:val="0"/>
        <w:autoSpaceDN w:val="0"/>
        <w:adjustRightInd w:val="0"/>
        <w:spacing w:line="240" w:lineRule="auto"/>
        <w:rPr>
          <w:szCs w:val="24"/>
          <w:u w:val="single"/>
          <w:lang w:val="hu-HU"/>
        </w:rPr>
      </w:pPr>
      <w:r w:rsidRPr="000679A7">
        <w:rPr>
          <w:szCs w:val="24"/>
          <w:u w:val="single"/>
          <w:lang w:val="hu-HU"/>
        </w:rPr>
        <w:t>Antikoaguláns kezelés</w:t>
      </w:r>
    </w:p>
    <w:p w14:paraId="54290E0B" w14:textId="77777777" w:rsidR="004754E9" w:rsidRPr="000679A7" w:rsidRDefault="004754E9" w:rsidP="00BE2858">
      <w:pPr>
        <w:autoSpaceDE w:val="0"/>
        <w:autoSpaceDN w:val="0"/>
        <w:adjustRightInd w:val="0"/>
        <w:spacing w:line="240" w:lineRule="auto"/>
        <w:rPr>
          <w:color w:val="000000"/>
          <w:szCs w:val="24"/>
          <w:u w:val="single"/>
          <w:lang w:val="hu-HU"/>
        </w:rPr>
      </w:pPr>
    </w:p>
    <w:p w14:paraId="6D89B1CD" w14:textId="77777777" w:rsidR="007A1015" w:rsidRPr="000679A7" w:rsidRDefault="007A1015" w:rsidP="00BE2858">
      <w:pPr>
        <w:autoSpaceDE w:val="0"/>
        <w:autoSpaceDN w:val="0"/>
        <w:adjustRightInd w:val="0"/>
        <w:spacing w:line="240" w:lineRule="auto"/>
        <w:rPr>
          <w:color w:val="000000"/>
          <w:szCs w:val="24"/>
          <w:lang w:val="hu-HU"/>
        </w:rPr>
      </w:pPr>
      <w:r w:rsidRPr="000679A7">
        <w:rPr>
          <w:szCs w:val="24"/>
          <w:lang w:val="hu-HU"/>
        </w:rPr>
        <w:t>A Soliris</w:t>
      </w:r>
      <w:r w:rsidRPr="000679A7">
        <w:rPr>
          <w:szCs w:val="24"/>
          <w:lang w:val="hu-HU"/>
        </w:rPr>
        <w:noBreakHyphen/>
        <w:t>kezelés nem befolyásolja az antikoaguláns kezelést.</w:t>
      </w:r>
    </w:p>
    <w:p w14:paraId="56770A05" w14:textId="77777777" w:rsidR="007A1015" w:rsidRPr="000679A7" w:rsidRDefault="007A1015" w:rsidP="00BE2858">
      <w:pPr>
        <w:tabs>
          <w:tab w:val="clear" w:pos="567"/>
        </w:tabs>
        <w:autoSpaceDE w:val="0"/>
        <w:autoSpaceDN w:val="0"/>
        <w:adjustRightInd w:val="0"/>
        <w:spacing w:line="240" w:lineRule="auto"/>
        <w:rPr>
          <w:b/>
          <w:color w:val="000000"/>
          <w:szCs w:val="24"/>
          <w:lang w:val="hu-HU"/>
        </w:rPr>
      </w:pPr>
    </w:p>
    <w:p w14:paraId="2FC84818" w14:textId="77777777" w:rsidR="007A1015" w:rsidRPr="000679A7" w:rsidRDefault="007A1015" w:rsidP="00BE2858">
      <w:pPr>
        <w:keepNext/>
        <w:autoSpaceDE w:val="0"/>
        <w:autoSpaceDN w:val="0"/>
        <w:adjustRightInd w:val="0"/>
        <w:spacing w:line="240" w:lineRule="auto"/>
        <w:rPr>
          <w:u w:val="single"/>
          <w:lang w:val="hu-HU"/>
        </w:rPr>
      </w:pPr>
      <w:r w:rsidRPr="000679A7">
        <w:rPr>
          <w:u w:val="single"/>
          <w:lang w:val="hu-HU"/>
        </w:rPr>
        <w:t>Immunszuppresszív és antikolinészteráz terápiák</w:t>
      </w:r>
    </w:p>
    <w:p w14:paraId="3182983C" w14:textId="77777777" w:rsidR="007A1015" w:rsidRDefault="007A1015" w:rsidP="00BE2858">
      <w:pPr>
        <w:autoSpaceDE w:val="0"/>
        <w:autoSpaceDN w:val="0"/>
        <w:adjustRightInd w:val="0"/>
        <w:spacing w:line="240" w:lineRule="auto"/>
        <w:rPr>
          <w:lang w:val="hu-HU"/>
        </w:rPr>
      </w:pPr>
    </w:p>
    <w:p w14:paraId="7A1715A0" w14:textId="77777777" w:rsidR="007A1015" w:rsidRPr="00112743" w:rsidRDefault="007A1015" w:rsidP="00BE2858">
      <w:pPr>
        <w:autoSpaceDE w:val="0"/>
        <w:autoSpaceDN w:val="0"/>
        <w:adjustRightInd w:val="0"/>
        <w:spacing w:line="240" w:lineRule="auto"/>
        <w:rPr>
          <w:i/>
          <w:lang w:val="hu-HU"/>
        </w:rPr>
      </w:pPr>
      <w:r>
        <w:rPr>
          <w:i/>
          <w:lang w:val="hu-HU"/>
        </w:rPr>
        <w:t>Refrakter gMG</w:t>
      </w:r>
    </w:p>
    <w:p w14:paraId="62A5A78A" w14:textId="77777777" w:rsidR="007A1015" w:rsidRPr="000679A7" w:rsidRDefault="007A1015" w:rsidP="00BE2858">
      <w:pPr>
        <w:autoSpaceDE w:val="0"/>
        <w:autoSpaceDN w:val="0"/>
        <w:adjustRightInd w:val="0"/>
        <w:spacing w:line="240" w:lineRule="auto"/>
        <w:rPr>
          <w:lang w:val="hu-HU"/>
        </w:rPr>
      </w:pPr>
      <w:r w:rsidRPr="000679A7">
        <w:rPr>
          <w:lang w:val="hu-HU"/>
        </w:rPr>
        <w:t>Az immunszuppresszív és antikolinészteráz terápiák csökkentésekor vagy leállításakor szorosan ellenőrizni kell a betegeket a betegség exacerbációjának jelei tekintetében.</w:t>
      </w:r>
    </w:p>
    <w:p w14:paraId="08194243" w14:textId="77777777" w:rsidR="007A1015" w:rsidRDefault="007A1015" w:rsidP="00BE2858">
      <w:pPr>
        <w:tabs>
          <w:tab w:val="clear" w:pos="567"/>
        </w:tabs>
        <w:autoSpaceDE w:val="0"/>
        <w:autoSpaceDN w:val="0"/>
        <w:adjustRightInd w:val="0"/>
        <w:spacing w:line="240" w:lineRule="auto"/>
        <w:rPr>
          <w:b/>
          <w:color w:val="000000"/>
          <w:szCs w:val="24"/>
          <w:lang w:val="hu-HU"/>
        </w:rPr>
      </w:pPr>
    </w:p>
    <w:p w14:paraId="4C0FB1BF" w14:textId="77777777" w:rsidR="007A1015" w:rsidRPr="00112743" w:rsidRDefault="007A1015" w:rsidP="00BE2858">
      <w:pPr>
        <w:autoSpaceDE w:val="0"/>
        <w:autoSpaceDN w:val="0"/>
        <w:adjustRightInd w:val="0"/>
        <w:spacing w:line="240" w:lineRule="auto"/>
        <w:rPr>
          <w:i/>
          <w:iCs/>
          <w:szCs w:val="22"/>
          <w:lang w:val="hu-HU"/>
        </w:rPr>
      </w:pPr>
      <w:r w:rsidRPr="00112743">
        <w:rPr>
          <w:i/>
          <w:iCs/>
          <w:szCs w:val="22"/>
          <w:lang w:val="hu-HU"/>
        </w:rPr>
        <w:t xml:space="preserve">Neuromyelitis optica </w:t>
      </w:r>
      <w:r w:rsidRPr="00112743">
        <w:rPr>
          <w:i/>
          <w:szCs w:val="22"/>
          <w:lang w:val="hu-HU"/>
        </w:rPr>
        <w:t>spektrumbetegség</w:t>
      </w:r>
    </w:p>
    <w:p w14:paraId="1122C914" w14:textId="77777777" w:rsidR="007A1015" w:rsidRPr="000679A7" w:rsidRDefault="007A1015" w:rsidP="00BE2858">
      <w:pPr>
        <w:autoSpaceDE w:val="0"/>
        <w:autoSpaceDN w:val="0"/>
        <w:adjustRightInd w:val="0"/>
        <w:spacing w:line="240" w:lineRule="auto"/>
        <w:rPr>
          <w:lang w:val="hu-HU"/>
        </w:rPr>
      </w:pPr>
      <w:r w:rsidRPr="000679A7">
        <w:rPr>
          <w:lang w:val="hu-HU"/>
        </w:rPr>
        <w:t>Az immunszuppresszív terápia csökkentésekor vagy abbahagyásakor szorosan monitorozni kell a betegeknél a NMOSD esetleges relapszusára jellemző panaszok és tünetek előfordulását.</w:t>
      </w:r>
    </w:p>
    <w:p w14:paraId="7E88ABD3" w14:textId="77777777" w:rsidR="007A1015" w:rsidRDefault="007A1015" w:rsidP="00BE2858">
      <w:pPr>
        <w:tabs>
          <w:tab w:val="clear" w:pos="567"/>
        </w:tabs>
        <w:autoSpaceDE w:val="0"/>
        <w:autoSpaceDN w:val="0"/>
        <w:adjustRightInd w:val="0"/>
        <w:spacing w:line="240" w:lineRule="auto"/>
        <w:rPr>
          <w:b/>
          <w:color w:val="000000"/>
          <w:szCs w:val="24"/>
          <w:lang w:val="hu-HU"/>
        </w:rPr>
      </w:pPr>
    </w:p>
    <w:p w14:paraId="5C34BA42" w14:textId="54B1B547" w:rsidR="007A1015" w:rsidRDefault="007A1015" w:rsidP="00BE2858">
      <w:pPr>
        <w:keepNext/>
        <w:autoSpaceDE w:val="0"/>
        <w:autoSpaceDN w:val="0"/>
        <w:adjustRightInd w:val="0"/>
        <w:spacing w:line="240" w:lineRule="auto"/>
        <w:rPr>
          <w:szCs w:val="24"/>
          <w:u w:val="single"/>
          <w:lang w:val="hu-HU"/>
        </w:rPr>
      </w:pPr>
      <w:r w:rsidRPr="000679A7">
        <w:rPr>
          <w:szCs w:val="24"/>
          <w:u w:val="single"/>
          <w:lang w:val="hu-HU"/>
        </w:rPr>
        <w:t>A PNH laboratóriumi ellenőrzése</w:t>
      </w:r>
    </w:p>
    <w:p w14:paraId="40844DEB" w14:textId="77777777" w:rsidR="004754E9" w:rsidRPr="000679A7" w:rsidRDefault="004754E9" w:rsidP="00BE2858">
      <w:pPr>
        <w:keepNext/>
        <w:autoSpaceDE w:val="0"/>
        <w:autoSpaceDN w:val="0"/>
        <w:adjustRightInd w:val="0"/>
        <w:spacing w:line="240" w:lineRule="auto"/>
        <w:rPr>
          <w:color w:val="000000"/>
          <w:szCs w:val="24"/>
          <w:lang w:val="hu-HU"/>
        </w:rPr>
      </w:pPr>
    </w:p>
    <w:p w14:paraId="6DDA5283" w14:textId="7FB58222" w:rsidR="007A1015" w:rsidRPr="000679A7" w:rsidRDefault="00476E1C" w:rsidP="00BE2858">
      <w:pPr>
        <w:autoSpaceDE w:val="0"/>
        <w:autoSpaceDN w:val="0"/>
        <w:adjustRightInd w:val="0"/>
        <w:spacing w:line="240" w:lineRule="auto"/>
        <w:rPr>
          <w:szCs w:val="24"/>
          <w:lang w:val="hu-HU"/>
        </w:rPr>
      </w:pPr>
      <w:r w:rsidRPr="00476E1C">
        <w:rPr>
          <w:szCs w:val="24"/>
          <w:lang w:val="hu-HU"/>
        </w:rPr>
        <w:t>A PNH-ban szenvedő betegeket monitorozni kell az intravascularis hemolízis jelei és tünetei tekintetében, beleértve a szérum laktát-dehidrogenáz (LDH) szintjét.</w:t>
      </w:r>
      <w:r>
        <w:rPr>
          <w:szCs w:val="24"/>
          <w:lang w:val="hu-HU"/>
        </w:rPr>
        <w:t xml:space="preserve"> </w:t>
      </w:r>
      <w:r w:rsidR="007A1015" w:rsidRPr="000679A7">
        <w:rPr>
          <w:szCs w:val="24"/>
          <w:lang w:val="hu-HU"/>
        </w:rPr>
        <w:t>A Soliris</w:t>
      </w:r>
      <w:r w:rsidR="007A1015" w:rsidRPr="000679A7">
        <w:rPr>
          <w:szCs w:val="24"/>
          <w:lang w:val="hu-HU"/>
        </w:rPr>
        <w:noBreakHyphen/>
        <w:t>kezelés alatt álló PNH betegeknél az LDH</w:t>
      </w:r>
      <w:r w:rsidR="007A1015" w:rsidRPr="000679A7">
        <w:rPr>
          <w:szCs w:val="24"/>
          <w:lang w:val="hu-HU"/>
        </w:rPr>
        <w:noBreakHyphen/>
        <w:t>szintjének mérésével az intravascularis hemolízis kialakulását nyomon kell követni, és a fenntartó szakaszban szükség lehet a 14±2 naponta végzett ajánlott adagolási rendben alkalmazott adag módosítására (legfeljebb 12 naponta).</w:t>
      </w:r>
    </w:p>
    <w:p w14:paraId="6B9C51F1" w14:textId="77777777" w:rsidR="007A1015" w:rsidRPr="000679A7" w:rsidRDefault="007A1015" w:rsidP="00BE2858">
      <w:pPr>
        <w:autoSpaceDE w:val="0"/>
        <w:autoSpaceDN w:val="0"/>
        <w:adjustRightInd w:val="0"/>
        <w:spacing w:line="240" w:lineRule="auto"/>
        <w:rPr>
          <w:szCs w:val="24"/>
          <w:lang w:val="hu-HU"/>
        </w:rPr>
      </w:pPr>
    </w:p>
    <w:p w14:paraId="6700692F" w14:textId="1087F19C" w:rsidR="007A1015" w:rsidRDefault="007A1015" w:rsidP="00BE2858">
      <w:pPr>
        <w:pStyle w:val="C-BodyText"/>
        <w:spacing w:before="0" w:after="0" w:line="240" w:lineRule="auto"/>
        <w:rPr>
          <w:sz w:val="22"/>
          <w:szCs w:val="22"/>
          <w:u w:val="single"/>
        </w:rPr>
      </w:pPr>
      <w:r w:rsidRPr="000679A7">
        <w:rPr>
          <w:sz w:val="22"/>
          <w:szCs w:val="22"/>
          <w:u w:val="single"/>
        </w:rPr>
        <w:t>Az aHUS laboratóriumi ellenőrzése</w:t>
      </w:r>
    </w:p>
    <w:p w14:paraId="4A4C990E" w14:textId="77777777" w:rsidR="004754E9" w:rsidRPr="000679A7" w:rsidRDefault="004754E9" w:rsidP="00BE2858">
      <w:pPr>
        <w:pStyle w:val="C-BodyText"/>
        <w:spacing w:before="0" w:after="0" w:line="240" w:lineRule="auto"/>
        <w:rPr>
          <w:sz w:val="22"/>
          <w:szCs w:val="22"/>
        </w:rPr>
      </w:pPr>
    </w:p>
    <w:p w14:paraId="15D019CD" w14:textId="77777777" w:rsidR="007A1015" w:rsidRPr="000679A7" w:rsidRDefault="007A1015" w:rsidP="00BE2858">
      <w:pPr>
        <w:pStyle w:val="C-BodyText"/>
        <w:spacing w:before="0" w:after="0" w:line="240" w:lineRule="auto"/>
        <w:rPr>
          <w:sz w:val="22"/>
          <w:szCs w:val="22"/>
        </w:rPr>
      </w:pPr>
      <w:r w:rsidRPr="000679A7">
        <w:rPr>
          <w:sz w:val="22"/>
          <w:szCs w:val="22"/>
        </w:rPr>
        <w:t>A Soliris</w:t>
      </w:r>
      <w:r w:rsidRPr="000679A7">
        <w:rPr>
          <w:sz w:val="22"/>
          <w:szCs w:val="22"/>
        </w:rPr>
        <w:noBreakHyphen/>
        <w:t>kezelés alatt álló, aHUS</w:t>
      </w:r>
      <w:r w:rsidRPr="000679A7">
        <w:rPr>
          <w:color w:val="000000"/>
          <w:sz w:val="22"/>
        </w:rPr>
        <w:noBreakHyphen/>
      </w:r>
      <w:r w:rsidRPr="000679A7">
        <w:rPr>
          <w:sz w:val="22"/>
          <w:szCs w:val="22"/>
        </w:rPr>
        <w:t>ban</w:t>
      </w:r>
      <w:r w:rsidRPr="000679A7">
        <w:rPr>
          <w:color w:val="000000"/>
          <w:sz w:val="22"/>
        </w:rPr>
        <w:t xml:space="preserve"> </w:t>
      </w:r>
      <w:r w:rsidRPr="000679A7">
        <w:rPr>
          <w:sz w:val="22"/>
          <w:szCs w:val="22"/>
        </w:rPr>
        <w:t>szenvedő</w:t>
      </w:r>
      <w:r w:rsidRPr="000679A7">
        <w:rPr>
          <w:color w:val="000000"/>
          <w:sz w:val="22"/>
        </w:rPr>
        <w:t xml:space="preserve"> </w:t>
      </w:r>
      <w:r w:rsidRPr="000679A7">
        <w:rPr>
          <w:sz w:val="22"/>
          <w:szCs w:val="22"/>
        </w:rPr>
        <w:t>betegeknél ellenőrizni kell a thromboticus microangiopathia esetleges kialakulását a thrombocytaszám, a szérum LDH</w:t>
      </w:r>
      <w:r w:rsidRPr="000679A7">
        <w:rPr>
          <w:sz w:val="22"/>
          <w:szCs w:val="22"/>
        </w:rPr>
        <w:noBreakHyphen/>
        <w:t>szint és a szérum kreatintinszint mérésével, és a fenntartó szakaszban szükség lehet a 14±2 napos ajánlott adagolási rend módosítására (legfeljebb 12 naponta).</w:t>
      </w:r>
    </w:p>
    <w:p w14:paraId="6B7A8C43" w14:textId="77777777" w:rsidR="007A1015" w:rsidRPr="000679A7" w:rsidRDefault="007A1015" w:rsidP="00BE2858">
      <w:pPr>
        <w:spacing w:line="240" w:lineRule="auto"/>
        <w:rPr>
          <w:lang w:val="hu-HU"/>
        </w:rPr>
      </w:pPr>
    </w:p>
    <w:p w14:paraId="5763C86B" w14:textId="143D9106" w:rsidR="007A1015" w:rsidRDefault="007A1015" w:rsidP="00BE2858">
      <w:pPr>
        <w:autoSpaceDE w:val="0"/>
        <w:autoSpaceDN w:val="0"/>
        <w:adjustRightInd w:val="0"/>
        <w:spacing w:line="240" w:lineRule="auto"/>
        <w:rPr>
          <w:szCs w:val="22"/>
          <w:u w:val="single"/>
          <w:lang w:val="hu-HU"/>
        </w:rPr>
      </w:pPr>
      <w:r w:rsidRPr="000679A7">
        <w:rPr>
          <w:szCs w:val="24"/>
          <w:u w:val="single"/>
          <w:lang w:val="hu-HU"/>
        </w:rPr>
        <w:t xml:space="preserve">A kezelés megszakítása </w:t>
      </w:r>
      <w:r w:rsidRPr="000679A7">
        <w:rPr>
          <w:szCs w:val="22"/>
          <w:u w:val="single"/>
          <w:lang w:val="hu-HU"/>
        </w:rPr>
        <w:t>PNH</w:t>
      </w:r>
      <w:r w:rsidRPr="000679A7">
        <w:rPr>
          <w:szCs w:val="22"/>
          <w:u w:val="single"/>
          <w:lang w:val="hu-HU"/>
        </w:rPr>
        <w:noBreakHyphen/>
        <w:t>ban szenvedő betegek esetében</w:t>
      </w:r>
    </w:p>
    <w:p w14:paraId="18F15D23" w14:textId="77777777" w:rsidR="004754E9" w:rsidRPr="000679A7" w:rsidRDefault="004754E9" w:rsidP="00BE2858">
      <w:pPr>
        <w:autoSpaceDE w:val="0"/>
        <w:autoSpaceDN w:val="0"/>
        <w:adjustRightInd w:val="0"/>
        <w:spacing w:line="240" w:lineRule="auto"/>
        <w:rPr>
          <w:color w:val="000000"/>
          <w:szCs w:val="24"/>
          <w:lang w:val="hu-HU"/>
        </w:rPr>
      </w:pPr>
    </w:p>
    <w:p w14:paraId="2A0CA83C"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 xml:space="preserve">Amennyiben a </w:t>
      </w:r>
      <w:r w:rsidRPr="000679A7">
        <w:rPr>
          <w:szCs w:val="22"/>
          <w:lang w:val="hu-HU"/>
        </w:rPr>
        <w:t>PNH</w:t>
      </w:r>
      <w:r w:rsidRPr="000679A7">
        <w:rPr>
          <w:szCs w:val="22"/>
          <w:lang w:val="hu-HU"/>
        </w:rPr>
        <w:noBreakHyphen/>
        <w:t xml:space="preserve">ban szenvedő beteg </w:t>
      </w:r>
      <w:r w:rsidRPr="000679A7">
        <w:rPr>
          <w:szCs w:val="24"/>
          <w:lang w:val="hu-HU"/>
        </w:rPr>
        <w:t>megszakítja a Soliris</w:t>
      </w:r>
      <w:r w:rsidRPr="000679A7">
        <w:rPr>
          <w:szCs w:val="24"/>
          <w:lang w:val="hu-HU"/>
        </w:rPr>
        <w:noBreakHyphen/>
        <w:t>kezelést, akkor szorosan ellenőrizni kell, hogy jelentkeznek</w:t>
      </w:r>
      <w:r w:rsidRPr="000679A7">
        <w:rPr>
          <w:szCs w:val="24"/>
          <w:lang w:val="hu-HU"/>
        </w:rPr>
        <w:noBreakHyphen/>
        <w:t>e súlyos intravascularis hemolízis jelei és tünetei.</w:t>
      </w:r>
      <w:r w:rsidRPr="000679A7">
        <w:rPr>
          <w:color w:val="000000"/>
          <w:szCs w:val="24"/>
          <w:lang w:val="hu-HU"/>
        </w:rPr>
        <w:t xml:space="preserve"> </w:t>
      </w:r>
      <w:proofErr w:type="gramStart"/>
      <w:r w:rsidRPr="000679A7">
        <w:rPr>
          <w:szCs w:val="24"/>
          <w:lang w:val="hu-HU"/>
        </w:rPr>
        <w:t>Súlyos fokú hemolízist jelent, ha a szérum LDH</w:t>
      </w:r>
      <w:r w:rsidRPr="000679A7">
        <w:rPr>
          <w:szCs w:val="24"/>
          <w:lang w:val="hu-HU"/>
        </w:rPr>
        <w:noBreakHyphen/>
        <w:t>szintje meghaladja a kezelés előttit, valamint ha a következők bármelyike fennáll: a PNH klón méretének 25%</w:t>
      </w:r>
      <w:r w:rsidRPr="000679A7">
        <w:rPr>
          <w:szCs w:val="24"/>
          <w:lang w:val="hu-HU"/>
        </w:rPr>
        <w:noBreakHyphen/>
        <w:t>ot meghaladó abszolút mértékű csökkenése (a transzfúzió okozta hígítás hiányában) egy hét vagy rövidebb idő alatt; &lt;5 g/dl hemoglobinszint vagy annak &gt;4 g/dl mértéket meghaladó csökkenése egy hét vagy rövidebb idő alatt; angina pectoris; a mentális státusz változása; a szérum kreatininszint 50%</w:t>
      </w:r>
      <w:r w:rsidRPr="000679A7">
        <w:rPr>
          <w:szCs w:val="24"/>
          <w:lang w:val="hu-HU"/>
        </w:rPr>
        <w:noBreakHyphen/>
        <w:t>os emelkedése; illetve trombózis.</w:t>
      </w:r>
      <w:proofErr w:type="gramEnd"/>
      <w:r w:rsidRPr="000679A7">
        <w:rPr>
          <w:szCs w:val="24"/>
          <w:lang w:val="hu-HU"/>
        </w:rPr>
        <w:t xml:space="preserve"> Minden Soliris</w:t>
      </w:r>
      <w:r w:rsidRPr="000679A7">
        <w:rPr>
          <w:szCs w:val="24"/>
          <w:lang w:val="hu-HU"/>
        </w:rPr>
        <w:noBreakHyphen/>
        <w:t>kezelést befejező beteget legalább 8 héten át ellenőrizni kell, hogy jelentkezik</w:t>
      </w:r>
      <w:r w:rsidRPr="000679A7">
        <w:rPr>
          <w:szCs w:val="24"/>
          <w:lang w:val="hu-HU"/>
        </w:rPr>
        <w:noBreakHyphen/>
        <w:t>e súlyos fokú hemolízis vagy más reakció.</w:t>
      </w:r>
    </w:p>
    <w:p w14:paraId="603ECCB1"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Ha a Soliris</w:t>
      </w:r>
      <w:r w:rsidRPr="000679A7">
        <w:rPr>
          <w:szCs w:val="24"/>
          <w:lang w:val="hu-HU"/>
        </w:rPr>
        <w:noBreakHyphen/>
        <w:t>kezelés megszakítása után súlyos hemolízis jelentkezik, a következő eljárások/kezelések alkalmazása megfontolandó: transzfúzió (vvt</w:t>
      </w:r>
      <w:r w:rsidRPr="000679A7">
        <w:rPr>
          <w:szCs w:val="24"/>
          <w:lang w:val="hu-HU"/>
        </w:rPr>
        <w:noBreakHyphen/>
        <w:t>szuszpenzióval) vagy vércsere, ha flow</w:t>
      </w:r>
      <w:r w:rsidRPr="000679A7">
        <w:rPr>
          <w:szCs w:val="24"/>
          <w:lang w:val="hu-HU"/>
        </w:rPr>
        <w:noBreakHyphen/>
        <w:t>citometriával mérve a PNH vvt</w:t>
      </w:r>
      <w:r w:rsidRPr="000679A7">
        <w:rPr>
          <w:szCs w:val="24"/>
          <w:lang w:val="hu-HU"/>
        </w:rPr>
        <w:noBreakHyphen/>
        <w:t>ek aránya az összes vvt</w:t>
      </w:r>
      <w:r w:rsidRPr="000679A7">
        <w:rPr>
          <w:szCs w:val="24"/>
          <w:lang w:val="hu-HU"/>
        </w:rPr>
        <w:noBreakHyphen/>
        <w:t xml:space="preserve">hez </w:t>
      </w:r>
      <w:proofErr w:type="gramStart"/>
      <w:r w:rsidRPr="000679A7">
        <w:rPr>
          <w:szCs w:val="24"/>
          <w:lang w:val="hu-HU"/>
        </w:rPr>
        <w:t>képest &gt;50</w:t>
      </w:r>
      <w:proofErr w:type="gramEnd"/>
      <w:r w:rsidRPr="000679A7">
        <w:rPr>
          <w:szCs w:val="24"/>
          <w:lang w:val="hu-HU"/>
        </w:rPr>
        <w:t>%; véralvadásgátlás; kortikoszteroidok; illetve a Soliris-kezelés visszaállítása. A PNH</w:t>
      </w:r>
      <w:r w:rsidRPr="000679A7">
        <w:rPr>
          <w:szCs w:val="24"/>
          <w:lang w:val="hu-HU"/>
        </w:rPr>
        <w:noBreakHyphen/>
        <w:t>ra vonatkozó klinikai vizsgálatokban 16 betegnél szakították meg a Soliris-kezelést.</w:t>
      </w:r>
      <w:r w:rsidRPr="000679A7">
        <w:rPr>
          <w:color w:val="000000"/>
          <w:szCs w:val="24"/>
          <w:lang w:val="hu-HU"/>
        </w:rPr>
        <w:t xml:space="preserve"> </w:t>
      </w:r>
      <w:r w:rsidRPr="000679A7">
        <w:rPr>
          <w:szCs w:val="24"/>
          <w:lang w:val="hu-HU"/>
        </w:rPr>
        <w:t>Súlyos hemolízist nem figyeltek meg.</w:t>
      </w:r>
    </w:p>
    <w:p w14:paraId="643F910B" w14:textId="77777777" w:rsidR="007A1015" w:rsidRPr="000679A7" w:rsidRDefault="007A1015" w:rsidP="00BE2858">
      <w:pPr>
        <w:autoSpaceDE w:val="0"/>
        <w:autoSpaceDN w:val="0"/>
        <w:adjustRightInd w:val="0"/>
        <w:spacing w:line="240" w:lineRule="auto"/>
        <w:rPr>
          <w:color w:val="000000"/>
          <w:szCs w:val="24"/>
          <w:lang w:val="hu-HU"/>
        </w:rPr>
      </w:pPr>
    </w:p>
    <w:p w14:paraId="75AC3EAA" w14:textId="6B88DBDD" w:rsidR="007A1015" w:rsidRDefault="007A1015" w:rsidP="00BE2858">
      <w:pPr>
        <w:keepNext/>
        <w:autoSpaceDE w:val="0"/>
        <w:autoSpaceDN w:val="0"/>
        <w:adjustRightInd w:val="0"/>
        <w:spacing w:line="240" w:lineRule="auto"/>
        <w:rPr>
          <w:u w:val="single"/>
          <w:lang w:val="hu-HU"/>
        </w:rPr>
      </w:pPr>
      <w:r w:rsidRPr="000679A7">
        <w:rPr>
          <w:u w:val="single"/>
          <w:lang w:val="hu-HU"/>
        </w:rPr>
        <w:t>A kezelés megszakítása aHUS</w:t>
      </w:r>
      <w:r w:rsidRPr="000679A7">
        <w:rPr>
          <w:u w:val="single"/>
          <w:lang w:val="hu-HU"/>
        </w:rPr>
        <w:noBreakHyphen/>
      </w:r>
      <w:r w:rsidRPr="000679A7">
        <w:rPr>
          <w:szCs w:val="22"/>
          <w:u w:val="single"/>
          <w:lang w:val="hu-HU"/>
        </w:rPr>
        <w:t xml:space="preserve">ban szenvedő betegek </w:t>
      </w:r>
      <w:r w:rsidRPr="000679A7">
        <w:rPr>
          <w:u w:val="single"/>
          <w:lang w:val="hu-HU"/>
        </w:rPr>
        <w:t>esetében</w:t>
      </w:r>
    </w:p>
    <w:p w14:paraId="7C67A28B" w14:textId="77777777" w:rsidR="004754E9" w:rsidRPr="000679A7" w:rsidRDefault="004754E9" w:rsidP="00BE2858">
      <w:pPr>
        <w:keepNext/>
        <w:autoSpaceDE w:val="0"/>
        <w:autoSpaceDN w:val="0"/>
        <w:adjustRightInd w:val="0"/>
        <w:spacing w:line="240" w:lineRule="auto"/>
        <w:rPr>
          <w:u w:val="single"/>
          <w:lang w:val="hu-HU"/>
        </w:rPr>
      </w:pPr>
    </w:p>
    <w:p w14:paraId="6BED00A2" w14:textId="77777777" w:rsidR="007A1015" w:rsidRPr="000679A7" w:rsidRDefault="007A1015" w:rsidP="00BE2858">
      <w:pPr>
        <w:autoSpaceDE w:val="0"/>
        <w:autoSpaceDN w:val="0"/>
        <w:adjustRightInd w:val="0"/>
        <w:spacing w:line="240" w:lineRule="auto"/>
        <w:rPr>
          <w:lang w:val="hu-HU"/>
        </w:rPr>
      </w:pPr>
      <w:r w:rsidRPr="000679A7">
        <w:rPr>
          <w:lang w:val="hu-HU"/>
        </w:rPr>
        <w:t>Néhány betegnél thromboticus microangiopathia (TMA) szövődményeit figyelték meg a Soliris</w:t>
      </w:r>
      <w:r w:rsidRPr="000679A7">
        <w:rPr>
          <w:lang w:val="hu-HU"/>
        </w:rPr>
        <w:noBreakHyphen/>
        <w:t>kezelés abbahagyása után már 4 héttel és legfeljebb a 127. hétig. A kezelés abbahagyását csak akkor kell megfontolni, ha az orvosilag indokolt.</w:t>
      </w:r>
    </w:p>
    <w:p w14:paraId="7E3E30DF" w14:textId="77777777" w:rsidR="007A1015" w:rsidRPr="000679A7" w:rsidRDefault="007A1015" w:rsidP="00BE2858">
      <w:pPr>
        <w:autoSpaceDE w:val="0"/>
        <w:autoSpaceDN w:val="0"/>
        <w:adjustRightInd w:val="0"/>
        <w:spacing w:line="240" w:lineRule="auto"/>
        <w:rPr>
          <w:lang w:val="hu-HU"/>
        </w:rPr>
      </w:pPr>
    </w:p>
    <w:p w14:paraId="32E5DC1D" w14:textId="77777777" w:rsidR="007A1015" w:rsidRPr="000679A7" w:rsidRDefault="007A1015" w:rsidP="00BE2858">
      <w:pPr>
        <w:autoSpaceDE w:val="0"/>
        <w:autoSpaceDN w:val="0"/>
        <w:adjustRightInd w:val="0"/>
        <w:spacing w:line="240" w:lineRule="auto"/>
        <w:rPr>
          <w:lang w:val="hu-HU"/>
        </w:rPr>
      </w:pPr>
      <w:r w:rsidRPr="000679A7">
        <w:rPr>
          <w:lang w:val="hu-HU"/>
        </w:rPr>
        <w:t>Az aHUS klinikai vizsgálatokban 61 beteg (21 gyermekkorú beteg) hagyta abba a Soliris</w:t>
      </w:r>
      <w:r w:rsidRPr="000679A7">
        <w:rPr>
          <w:lang w:val="hu-HU"/>
        </w:rPr>
        <w:noBreakHyphen/>
        <w:t>kezelést; a medián utánkövetési idő 24 hét volt. A kezelés abbahagyása után 12 betegnél 15 súlyos thromboticus microangiopathiás (TMA) szövődményt figyeltek meg, valamint 2 súlyos TMA szövődmény lépett fel további 2 olyan betegnél, akik a Soliris engedélyezett adagolási rendjétől eltérő, csökkentett adagban kapták a Soliris</w:t>
      </w:r>
      <w:r w:rsidRPr="000679A7">
        <w:rPr>
          <w:lang w:val="hu-HU"/>
        </w:rPr>
        <w:noBreakHyphen/>
        <w:t>t (lásd 4.2 pont). A súlyos TMA szövődmények fellépése a betegeknél független volt attól, hogy rendelkeztek</w:t>
      </w:r>
      <w:r w:rsidRPr="000679A7">
        <w:rPr>
          <w:lang w:val="hu-HU"/>
        </w:rPr>
        <w:noBreakHyphen/>
        <w:t>e azonosított genetikai mutációval, nagy kockázatú polimorfizmussal vagy autoantitesttel. Ezeknél a betegeknél további súlyos egészségügyi szövődmények léptek fel, köztük a veseműködés súlyos fokú romlása, a betegséggel összefüggésben történt hospitalizáció, valamint progresszió dialízist igénylő végstádiumú vesebetegségig. Egy betegnél jelentkezett progresszió végstádiumú vesebetegségig annak ellenére, hogy leállítását követően a Soliris alkalmazását újrakezdték.</w:t>
      </w:r>
    </w:p>
    <w:p w14:paraId="373A1D2D" w14:textId="77777777" w:rsidR="007A1015" w:rsidRPr="000679A7" w:rsidRDefault="007A1015" w:rsidP="00BE2858">
      <w:pPr>
        <w:autoSpaceDE w:val="0"/>
        <w:autoSpaceDN w:val="0"/>
        <w:adjustRightInd w:val="0"/>
        <w:spacing w:line="240" w:lineRule="auto"/>
        <w:rPr>
          <w:lang w:val="hu-HU"/>
        </w:rPr>
      </w:pPr>
    </w:p>
    <w:p w14:paraId="4B7E1C9E" w14:textId="77777777" w:rsidR="007A1015" w:rsidRPr="000679A7" w:rsidRDefault="007A1015" w:rsidP="00BE2858">
      <w:pPr>
        <w:autoSpaceDE w:val="0"/>
        <w:autoSpaceDN w:val="0"/>
        <w:adjustRightInd w:val="0"/>
        <w:spacing w:line="240" w:lineRule="auto"/>
        <w:rPr>
          <w:lang w:val="hu-HU"/>
        </w:rPr>
      </w:pPr>
      <w:r w:rsidRPr="000679A7">
        <w:rPr>
          <w:lang w:val="hu-HU"/>
        </w:rPr>
        <w:t>Amennyiben egy aHUS</w:t>
      </w:r>
      <w:r w:rsidRPr="000679A7">
        <w:rPr>
          <w:lang w:val="hu-HU"/>
        </w:rPr>
        <w:noBreakHyphen/>
        <w:t>ban szenvedő beteg abbahagyja a Soliris</w:t>
      </w:r>
      <w:r w:rsidRPr="000679A7">
        <w:rPr>
          <w:lang w:val="hu-HU"/>
        </w:rPr>
        <w:noBreakHyphen/>
        <w:t xml:space="preserve">kezelést, a betegnél szorosan ellenőrizni kell a súlyos </w:t>
      </w:r>
      <w:r w:rsidRPr="000679A7">
        <w:rPr>
          <w:szCs w:val="22"/>
          <w:lang w:val="hu-HU"/>
        </w:rPr>
        <w:t>thromboticus microangiopathi</w:t>
      </w:r>
      <w:r w:rsidRPr="000679A7">
        <w:rPr>
          <w:lang w:val="hu-HU"/>
        </w:rPr>
        <w:t>ás szövődmények okozta panaszokat és tüneteket. Az aHUS</w:t>
      </w:r>
      <w:r w:rsidRPr="000679A7">
        <w:rPr>
          <w:lang w:val="hu-HU"/>
        </w:rPr>
        <w:noBreakHyphen/>
        <w:t>ban szenvedő betegeknél a Soliris</w:t>
      </w:r>
      <w:r w:rsidRPr="000679A7">
        <w:rPr>
          <w:lang w:val="hu-HU"/>
        </w:rPr>
        <w:noBreakHyphen/>
        <w:t xml:space="preserve">kezelés leállítását követően nem feltétlenül elégséges a beteg ellenőrzése a súlyos </w:t>
      </w:r>
      <w:r w:rsidRPr="000679A7">
        <w:rPr>
          <w:szCs w:val="22"/>
          <w:lang w:val="hu-HU"/>
        </w:rPr>
        <w:t>thromboticus microangiopathi</w:t>
      </w:r>
      <w:r w:rsidRPr="000679A7">
        <w:rPr>
          <w:lang w:val="hu-HU"/>
        </w:rPr>
        <w:t>ás szövődmények előrejelzésére vagy megelőzésére.</w:t>
      </w:r>
    </w:p>
    <w:p w14:paraId="2665D03C" w14:textId="77777777" w:rsidR="007A1015" w:rsidRPr="000679A7" w:rsidRDefault="007A1015" w:rsidP="00BE2858">
      <w:pPr>
        <w:pStyle w:val="C-BodyText"/>
        <w:spacing w:before="0" w:after="0" w:line="240" w:lineRule="auto"/>
        <w:rPr>
          <w:sz w:val="22"/>
        </w:rPr>
      </w:pPr>
      <w:r w:rsidRPr="000679A7">
        <w:rPr>
          <w:sz w:val="22"/>
          <w:szCs w:val="22"/>
        </w:rPr>
        <w:t>A kezelés abbahagyása után kialakuló súlyos thromboticus microangiopathi</w:t>
      </w:r>
      <w:r w:rsidRPr="000679A7">
        <w:rPr>
          <w:sz w:val="22"/>
        </w:rPr>
        <w:t xml:space="preserve">ás </w:t>
      </w:r>
      <w:r w:rsidRPr="000679A7">
        <w:rPr>
          <w:sz w:val="22"/>
          <w:szCs w:val="22"/>
        </w:rPr>
        <w:t>szövődmények az alábbiak szerint határozhatók meg: (i) az alábbi értékek közül bármelyik kettő észlelése vagy bármely egy érték ismételt észlelése: a thrombocytaszám legalább 25%</w:t>
      </w:r>
      <w:r w:rsidRPr="000679A7">
        <w:rPr>
          <w:sz w:val="22"/>
          <w:szCs w:val="22"/>
        </w:rPr>
        <w:noBreakHyphen/>
        <w:t>os vagy nagyobb mértékű csökkenése a Soliris</w:t>
      </w:r>
      <w:r w:rsidRPr="000679A7">
        <w:rPr>
          <w:sz w:val="22"/>
          <w:szCs w:val="22"/>
        </w:rPr>
        <w:noBreakHyphen/>
        <w:t>kezelés kezdetén fennálló vagy a kezelés során észlelt maximális thrombocytaszámhoz képest; a szérum kreatininszint 25%</w:t>
      </w:r>
      <w:r w:rsidRPr="000679A7">
        <w:rPr>
          <w:sz w:val="22"/>
          <w:szCs w:val="22"/>
        </w:rPr>
        <w:noBreakHyphen/>
        <w:t>os vagy nagyobb mértékű emelkedése a Soliris</w:t>
      </w:r>
      <w:r w:rsidRPr="000679A7">
        <w:rPr>
          <w:sz w:val="22"/>
          <w:szCs w:val="22"/>
        </w:rPr>
        <w:noBreakHyphen/>
        <w:t>kezelés kezdetén fennálló vagy a kezelés során észlelt minimális szinthez képest; vagy a szérum LDH</w:t>
      </w:r>
      <w:r w:rsidRPr="000679A7">
        <w:rPr>
          <w:sz w:val="22"/>
          <w:szCs w:val="22"/>
        </w:rPr>
        <w:noBreakHyphen/>
        <w:t>szint 25%</w:t>
      </w:r>
      <w:r w:rsidRPr="000679A7">
        <w:rPr>
          <w:sz w:val="22"/>
          <w:szCs w:val="22"/>
        </w:rPr>
        <w:noBreakHyphen/>
        <w:t>os vagy nagyobb mértékű emelkedése a Soliris</w:t>
      </w:r>
      <w:r w:rsidRPr="000679A7">
        <w:rPr>
          <w:sz w:val="22"/>
          <w:szCs w:val="22"/>
        </w:rPr>
        <w:noBreakHyphen/>
        <w:t>kezelés kezdetén fennálló vagy a kezelés során észlelt minimális szinthez képest; illetve (ii) a következők bármelyike: a mentális állapotban bekövetkező változás vagy görcsrohamok; angina vagy dyspnoe; vagy thrombosis.</w:t>
      </w:r>
    </w:p>
    <w:p w14:paraId="2AF2452C" w14:textId="77777777" w:rsidR="007A1015" w:rsidRPr="000679A7" w:rsidRDefault="007A1015" w:rsidP="00BE2858">
      <w:pPr>
        <w:autoSpaceDE w:val="0"/>
        <w:autoSpaceDN w:val="0"/>
        <w:adjustRightInd w:val="0"/>
        <w:spacing w:line="240" w:lineRule="auto"/>
        <w:rPr>
          <w:lang w:val="hu-HU"/>
        </w:rPr>
      </w:pPr>
    </w:p>
    <w:p w14:paraId="2B546561" w14:textId="77777777" w:rsidR="007A1015" w:rsidRPr="000679A7" w:rsidRDefault="007A1015" w:rsidP="00E33ED3">
      <w:pPr>
        <w:autoSpaceDE w:val="0"/>
        <w:autoSpaceDN w:val="0"/>
        <w:adjustRightInd w:val="0"/>
        <w:spacing w:line="240" w:lineRule="auto"/>
        <w:rPr>
          <w:color w:val="000000"/>
          <w:szCs w:val="24"/>
          <w:lang w:val="hu-HU"/>
        </w:rPr>
      </w:pPr>
      <w:r w:rsidRPr="000679A7">
        <w:rPr>
          <w:lang w:val="hu-HU"/>
        </w:rPr>
        <w:t>Ha a Soliris</w:t>
      </w:r>
      <w:r w:rsidRPr="000679A7">
        <w:rPr>
          <w:lang w:val="hu-HU"/>
        </w:rPr>
        <w:noBreakHyphen/>
        <w:t xml:space="preserve">kezelés abbahagyása után súlyos </w:t>
      </w:r>
      <w:r w:rsidRPr="000679A7">
        <w:rPr>
          <w:szCs w:val="22"/>
          <w:lang w:val="hu-HU"/>
        </w:rPr>
        <w:t>thromboticus microangiopathi</w:t>
      </w:r>
      <w:r w:rsidRPr="000679A7">
        <w:rPr>
          <w:lang w:val="hu-HU"/>
        </w:rPr>
        <w:t>ás szövődmények jelentkeznek, meg kell fontolni a Soliris</w:t>
      </w:r>
      <w:r w:rsidRPr="000679A7">
        <w:rPr>
          <w:lang w:val="hu-HU"/>
        </w:rPr>
        <w:noBreakHyphen/>
        <w:t>kezelés újrakezdését, PE/PI</w:t>
      </w:r>
      <w:r w:rsidRPr="000679A7">
        <w:rPr>
          <w:lang w:val="hu-HU"/>
        </w:rPr>
        <w:noBreakHyphen/>
        <w:t>vel végzett támogató kezelést vagy megfelelő szervspecifikus támogató intézkedéseket, beleértve a veseműködés támogatását dialízissel, a légzés támogatását gépi lélegeztetéssel vagy az antikoaguláns kezelést.</w:t>
      </w:r>
    </w:p>
    <w:p w14:paraId="5FC1FD26" w14:textId="77777777" w:rsidR="007A1015" w:rsidRPr="000679A7" w:rsidRDefault="007A1015" w:rsidP="00E33ED3">
      <w:pPr>
        <w:autoSpaceDE w:val="0"/>
        <w:autoSpaceDN w:val="0"/>
        <w:adjustRightInd w:val="0"/>
        <w:spacing w:line="240" w:lineRule="auto"/>
        <w:rPr>
          <w:color w:val="000000"/>
          <w:szCs w:val="24"/>
          <w:u w:val="single"/>
          <w:lang w:val="hu-HU"/>
        </w:rPr>
      </w:pPr>
    </w:p>
    <w:p w14:paraId="30197C83" w14:textId="61EE6FA9" w:rsidR="007A1015" w:rsidRDefault="007A1015" w:rsidP="00CE0B97">
      <w:pPr>
        <w:pStyle w:val="Default"/>
        <w:rPr>
          <w:color w:val="auto"/>
          <w:sz w:val="22"/>
          <w:szCs w:val="22"/>
          <w:u w:val="single"/>
          <w:lang w:val="hu-HU"/>
        </w:rPr>
      </w:pPr>
      <w:r w:rsidRPr="000679A7">
        <w:rPr>
          <w:color w:val="auto"/>
          <w:sz w:val="22"/>
          <w:szCs w:val="22"/>
          <w:u w:val="single"/>
          <w:lang w:val="hu-HU"/>
        </w:rPr>
        <w:t>A kezelés leállítása refrakter gMG esetén</w:t>
      </w:r>
    </w:p>
    <w:p w14:paraId="0B357C9A" w14:textId="77777777" w:rsidR="004754E9" w:rsidRPr="000679A7" w:rsidRDefault="004754E9" w:rsidP="00CE0B97">
      <w:pPr>
        <w:pStyle w:val="Default"/>
        <w:rPr>
          <w:color w:val="auto"/>
          <w:sz w:val="22"/>
          <w:szCs w:val="22"/>
          <w:u w:val="single"/>
          <w:lang w:val="hu-HU"/>
        </w:rPr>
      </w:pPr>
    </w:p>
    <w:p w14:paraId="5CCA8208" w14:textId="77777777" w:rsidR="007A1015" w:rsidRPr="000679A7" w:rsidRDefault="007A1015" w:rsidP="00E33ED3">
      <w:pPr>
        <w:spacing w:line="240" w:lineRule="auto"/>
        <w:rPr>
          <w:lang w:val="hu-HU"/>
        </w:rPr>
      </w:pPr>
      <w:r w:rsidRPr="000679A7">
        <w:rPr>
          <w:lang w:val="hu-HU"/>
        </w:rPr>
        <w:t xml:space="preserve">A Soliris </w:t>
      </w:r>
      <w:r w:rsidRPr="000679A7">
        <w:rPr>
          <w:szCs w:val="22"/>
          <w:lang w:val="hu-HU"/>
        </w:rPr>
        <w:t>refrakter</w:t>
      </w:r>
      <w:r w:rsidRPr="0090201B">
        <w:rPr>
          <w:szCs w:val="22"/>
          <w:lang w:val="hu-HU"/>
        </w:rPr>
        <w:t xml:space="preserve"> </w:t>
      </w:r>
      <w:r w:rsidRPr="000679A7">
        <w:rPr>
          <w:lang w:val="hu-HU"/>
        </w:rPr>
        <w:t>gMG kezelésére történő alkalmazását csak krónikus alkalmazás mellett vizsgálták.</w:t>
      </w:r>
    </w:p>
    <w:p w14:paraId="5FEB61F1" w14:textId="77777777" w:rsidR="007A1015" w:rsidRPr="000679A7" w:rsidRDefault="007A1015" w:rsidP="00E33ED3">
      <w:pPr>
        <w:pStyle w:val="Default"/>
        <w:rPr>
          <w:rFonts w:eastAsia="Times New Roman"/>
          <w:color w:val="auto"/>
          <w:sz w:val="22"/>
          <w:szCs w:val="22"/>
          <w:lang w:val="hu-HU"/>
        </w:rPr>
      </w:pPr>
      <w:r w:rsidRPr="000679A7">
        <w:rPr>
          <w:color w:val="auto"/>
          <w:sz w:val="22"/>
          <w:szCs w:val="22"/>
          <w:lang w:val="hu-HU"/>
        </w:rPr>
        <w:t>Azoknál a betegeknél, akik abbahagyják a Soliris</w:t>
      </w:r>
      <w:r w:rsidRPr="000679A7">
        <w:rPr>
          <w:color w:val="auto"/>
          <w:sz w:val="22"/>
          <w:szCs w:val="22"/>
          <w:lang w:val="hu-HU"/>
        </w:rPr>
        <w:noBreakHyphen/>
        <w:t>kezelést, gondosan ellenőrizni kell a betegség exacerbációjára utaló tünetek és panaszok esetleges előfordulását.</w:t>
      </w:r>
    </w:p>
    <w:p w14:paraId="6419501D" w14:textId="77777777" w:rsidR="007A1015" w:rsidRPr="000679A7" w:rsidRDefault="007A1015" w:rsidP="00E33ED3">
      <w:pPr>
        <w:autoSpaceDE w:val="0"/>
        <w:autoSpaceDN w:val="0"/>
        <w:adjustRightInd w:val="0"/>
        <w:spacing w:line="240" w:lineRule="auto"/>
        <w:rPr>
          <w:color w:val="000000"/>
          <w:szCs w:val="24"/>
          <w:u w:val="single"/>
          <w:lang w:val="hu-HU"/>
        </w:rPr>
      </w:pPr>
    </w:p>
    <w:p w14:paraId="3A234226" w14:textId="133E9A9D" w:rsidR="007A1015" w:rsidRDefault="007A1015" w:rsidP="00BE2858">
      <w:pPr>
        <w:spacing w:line="240" w:lineRule="auto"/>
        <w:rPr>
          <w:u w:val="single"/>
          <w:lang w:val="hu-HU"/>
        </w:rPr>
      </w:pPr>
      <w:r w:rsidRPr="000679A7">
        <w:rPr>
          <w:u w:val="single"/>
          <w:lang w:val="hu-HU"/>
        </w:rPr>
        <w:t>A kezelés leállítása NMOSD esetén</w:t>
      </w:r>
    </w:p>
    <w:p w14:paraId="59DF2390" w14:textId="77777777" w:rsidR="004754E9" w:rsidRPr="000679A7" w:rsidRDefault="004754E9" w:rsidP="00BE2858">
      <w:pPr>
        <w:spacing w:line="240" w:lineRule="auto"/>
        <w:rPr>
          <w:rFonts w:eastAsia="MS Mincho"/>
          <w:u w:val="single"/>
          <w:lang w:val="hu-HU"/>
        </w:rPr>
      </w:pPr>
    </w:p>
    <w:p w14:paraId="75AD8EEF" w14:textId="77777777" w:rsidR="007A1015" w:rsidRPr="000679A7" w:rsidRDefault="007A1015" w:rsidP="00BE2858">
      <w:pPr>
        <w:spacing w:line="240" w:lineRule="auto"/>
        <w:rPr>
          <w:lang w:val="hu-HU"/>
        </w:rPr>
      </w:pPr>
      <w:r w:rsidRPr="000679A7">
        <w:rPr>
          <w:lang w:val="hu-HU"/>
        </w:rPr>
        <w:t>A NMOSD kezelésében a Soliris</w:t>
      </w:r>
      <w:r w:rsidRPr="000679A7">
        <w:rPr>
          <w:lang w:val="hu-HU"/>
        </w:rPr>
        <w:noBreakHyphen/>
        <w:t>nak csak a krónikus alkalmazását vizsgálták, és a Soliris leállításának hatását nem jellemezték. Azoknál a betegeknél, akiknél leállítják a Soliris</w:t>
      </w:r>
      <w:r w:rsidRPr="000679A7">
        <w:rPr>
          <w:lang w:val="hu-HU"/>
        </w:rPr>
        <w:noBreakHyphen/>
        <w:t>kezelést, gondosan monitorozni kell a NMOSD esetleges relapszusára jellemző panaszok és tünetek előfordulását.</w:t>
      </w:r>
    </w:p>
    <w:p w14:paraId="1E514C94" w14:textId="77777777" w:rsidR="007A1015" w:rsidRPr="000679A7" w:rsidRDefault="007A1015" w:rsidP="00BE2858">
      <w:pPr>
        <w:autoSpaceDE w:val="0"/>
        <w:autoSpaceDN w:val="0"/>
        <w:adjustRightInd w:val="0"/>
        <w:spacing w:line="240" w:lineRule="auto"/>
        <w:rPr>
          <w:color w:val="000000"/>
          <w:szCs w:val="24"/>
          <w:u w:val="single"/>
          <w:lang w:val="hu-HU"/>
        </w:rPr>
      </w:pPr>
    </w:p>
    <w:p w14:paraId="2FF39705" w14:textId="4F5021F5" w:rsidR="007A1015" w:rsidRDefault="007A1015" w:rsidP="00CE0B97">
      <w:pPr>
        <w:autoSpaceDE w:val="0"/>
        <w:autoSpaceDN w:val="0"/>
        <w:adjustRightInd w:val="0"/>
        <w:spacing w:line="240" w:lineRule="auto"/>
        <w:rPr>
          <w:color w:val="000000"/>
          <w:szCs w:val="24"/>
          <w:u w:val="single"/>
          <w:lang w:val="hu-HU"/>
        </w:rPr>
      </w:pPr>
      <w:r w:rsidRPr="000679A7">
        <w:rPr>
          <w:color w:val="000000"/>
          <w:szCs w:val="24"/>
          <w:u w:val="single"/>
          <w:lang w:val="hu-HU"/>
        </w:rPr>
        <w:t>Oktatási anyagok</w:t>
      </w:r>
    </w:p>
    <w:p w14:paraId="5033903D" w14:textId="77777777" w:rsidR="004754E9" w:rsidRPr="000679A7" w:rsidRDefault="004754E9" w:rsidP="00CE0B97">
      <w:pPr>
        <w:autoSpaceDE w:val="0"/>
        <w:autoSpaceDN w:val="0"/>
        <w:adjustRightInd w:val="0"/>
        <w:spacing w:line="240" w:lineRule="auto"/>
        <w:rPr>
          <w:color w:val="000000"/>
          <w:szCs w:val="24"/>
          <w:u w:val="single"/>
          <w:lang w:val="hu-HU"/>
        </w:rPr>
      </w:pPr>
    </w:p>
    <w:p w14:paraId="2EF558B5" w14:textId="42103D1C" w:rsidR="007A1015" w:rsidRPr="000679A7" w:rsidRDefault="007A1015" w:rsidP="00CE0B97">
      <w:pPr>
        <w:autoSpaceDE w:val="0"/>
        <w:autoSpaceDN w:val="0"/>
        <w:adjustRightInd w:val="0"/>
        <w:spacing w:line="240" w:lineRule="auto"/>
        <w:rPr>
          <w:color w:val="000000"/>
          <w:szCs w:val="24"/>
          <w:lang w:val="hu-HU"/>
        </w:rPr>
      </w:pPr>
      <w:r w:rsidRPr="000679A7">
        <w:rPr>
          <w:color w:val="000000"/>
          <w:szCs w:val="24"/>
          <w:lang w:val="hu-HU"/>
        </w:rPr>
        <w:t>A Soliris</w:t>
      </w:r>
      <w:r w:rsidRPr="000679A7">
        <w:rPr>
          <w:color w:val="000000"/>
          <w:szCs w:val="24"/>
          <w:lang w:val="hu-HU"/>
        </w:rPr>
        <w:noBreakHyphen/>
        <w:t xml:space="preserve">t felírni szándékozó valamennyi orvos köteles gondoskodni arról, hogy megismerje az </w:t>
      </w:r>
      <w:r w:rsidR="001923CA" w:rsidRPr="001923CA">
        <w:rPr>
          <w:color w:val="000000"/>
          <w:szCs w:val="24"/>
          <w:lang w:val="hu-HU"/>
        </w:rPr>
        <w:t>egészségügyi szakembereknek szóló útmutató</w:t>
      </w:r>
      <w:r w:rsidR="001923CA">
        <w:rPr>
          <w:color w:val="000000"/>
          <w:szCs w:val="24"/>
          <w:lang w:val="hu-HU"/>
        </w:rPr>
        <w:t>t</w:t>
      </w:r>
      <w:r w:rsidRPr="000679A7">
        <w:rPr>
          <w:color w:val="000000"/>
          <w:szCs w:val="24"/>
          <w:lang w:val="hu-HU"/>
        </w:rPr>
        <w:t>. Az orvosoknak meg kell beszélniük a Soliris</w:t>
      </w:r>
      <w:r w:rsidRPr="000679A7">
        <w:rPr>
          <w:lang w:val="hu-HU"/>
        </w:rPr>
        <w:noBreakHyphen/>
      </w:r>
      <w:r w:rsidRPr="000679A7">
        <w:rPr>
          <w:color w:val="000000"/>
          <w:szCs w:val="24"/>
          <w:lang w:val="hu-HU"/>
        </w:rPr>
        <w:t>kezelés előnyeit és kockázatait a betegekkel, és át kell adniuk számukra egy beteg</w:t>
      </w:r>
      <w:r w:rsidR="001923CA">
        <w:rPr>
          <w:color w:val="000000"/>
          <w:szCs w:val="24"/>
          <w:lang w:val="hu-HU"/>
        </w:rPr>
        <w:t>eknek szóló útmutatót</w:t>
      </w:r>
      <w:r w:rsidRPr="000679A7">
        <w:rPr>
          <w:color w:val="000000"/>
          <w:szCs w:val="24"/>
          <w:lang w:val="hu-HU"/>
        </w:rPr>
        <w:t xml:space="preserve"> és egy betegkártyát.</w:t>
      </w:r>
    </w:p>
    <w:p w14:paraId="106CE391" w14:textId="040539E3" w:rsidR="007A1015" w:rsidRPr="000679A7" w:rsidRDefault="007A1015" w:rsidP="00E33ED3">
      <w:pPr>
        <w:autoSpaceDE w:val="0"/>
        <w:autoSpaceDN w:val="0"/>
        <w:adjustRightInd w:val="0"/>
        <w:spacing w:line="240" w:lineRule="auto"/>
        <w:rPr>
          <w:color w:val="000000"/>
          <w:szCs w:val="24"/>
          <w:lang w:val="hu-HU"/>
        </w:rPr>
      </w:pPr>
      <w:r w:rsidRPr="000679A7">
        <w:rPr>
          <w:color w:val="000000"/>
          <w:szCs w:val="24"/>
          <w:lang w:val="hu-HU"/>
        </w:rPr>
        <w:t xml:space="preserve">A betegeket utasítani kell, hogy amennyiben láz, lázzal kísért fejfájás és/vagy </w:t>
      </w:r>
      <w:proofErr w:type="gramStart"/>
      <w:r w:rsidRPr="000679A7">
        <w:rPr>
          <w:color w:val="000000"/>
          <w:szCs w:val="24"/>
          <w:lang w:val="hu-HU"/>
        </w:rPr>
        <w:t>tarkómerevség</w:t>
      </w:r>
      <w:proofErr w:type="gramEnd"/>
      <w:r w:rsidRPr="000679A7">
        <w:rPr>
          <w:color w:val="000000"/>
          <w:szCs w:val="24"/>
          <w:lang w:val="hu-HU"/>
        </w:rPr>
        <w:t xml:space="preserve"> vagy fényérzékenység lép fel, azonnal </w:t>
      </w:r>
      <w:r w:rsidR="001923CA">
        <w:rPr>
          <w:color w:val="000000"/>
          <w:szCs w:val="24"/>
          <w:lang w:val="hu-HU"/>
        </w:rPr>
        <w:t>forduljanak orvoshoz</w:t>
      </w:r>
      <w:r w:rsidRPr="000679A7">
        <w:rPr>
          <w:color w:val="000000"/>
          <w:szCs w:val="24"/>
          <w:lang w:val="hu-HU"/>
        </w:rPr>
        <w:t>, mert ezek a jelek meningococcus okozta fertőzésre utalhatnak.</w:t>
      </w:r>
    </w:p>
    <w:p w14:paraId="3C62E740" w14:textId="77777777" w:rsidR="007A1015" w:rsidRDefault="007A1015" w:rsidP="00E33ED3">
      <w:pPr>
        <w:autoSpaceDE w:val="0"/>
        <w:autoSpaceDN w:val="0"/>
        <w:adjustRightInd w:val="0"/>
        <w:spacing w:line="240" w:lineRule="auto"/>
        <w:rPr>
          <w:color w:val="000000"/>
          <w:szCs w:val="24"/>
          <w:lang w:val="hu-HU"/>
        </w:rPr>
      </w:pPr>
    </w:p>
    <w:p w14:paraId="07F52171" w14:textId="77777777" w:rsidR="0016067E" w:rsidRDefault="0084230B" w:rsidP="00CE0B97">
      <w:pPr>
        <w:autoSpaceDE w:val="0"/>
        <w:autoSpaceDN w:val="0"/>
        <w:adjustRightInd w:val="0"/>
        <w:spacing w:line="240" w:lineRule="auto"/>
        <w:rPr>
          <w:color w:val="000000"/>
          <w:szCs w:val="24"/>
          <w:u w:val="single"/>
          <w:lang w:val="hu-HU"/>
        </w:rPr>
      </w:pPr>
      <w:r w:rsidRPr="000679A7">
        <w:rPr>
          <w:bCs/>
          <w:szCs w:val="24"/>
          <w:u w:val="single"/>
          <w:lang w:val="hu-HU"/>
        </w:rPr>
        <w:t>Ismert hatású segédanyagok</w:t>
      </w:r>
      <w:r w:rsidRPr="00CE0B97">
        <w:rPr>
          <w:color w:val="000000"/>
          <w:szCs w:val="24"/>
          <w:u w:val="single"/>
          <w:lang w:val="hu-HU"/>
        </w:rPr>
        <w:t xml:space="preserve"> </w:t>
      </w:r>
    </w:p>
    <w:p w14:paraId="0B850F3B" w14:textId="77777777" w:rsidR="0016067E" w:rsidRDefault="0016067E" w:rsidP="00CE0B97">
      <w:pPr>
        <w:autoSpaceDE w:val="0"/>
        <w:autoSpaceDN w:val="0"/>
        <w:adjustRightInd w:val="0"/>
        <w:spacing w:line="240" w:lineRule="auto"/>
        <w:rPr>
          <w:color w:val="000000"/>
          <w:szCs w:val="24"/>
          <w:u w:val="single"/>
          <w:lang w:val="hu-HU"/>
        </w:rPr>
      </w:pPr>
    </w:p>
    <w:p w14:paraId="394E5738" w14:textId="14F6E426" w:rsidR="007A1015" w:rsidRPr="006E2684" w:rsidRDefault="007A1015" w:rsidP="00CE0B97">
      <w:pPr>
        <w:autoSpaceDE w:val="0"/>
        <w:autoSpaceDN w:val="0"/>
        <w:adjustRightInd w:val="0"/>
        <w:spacing w:line="240" w:lineRule="auto"/>
        <w:rPr>
          <w:i/>
          <w:iCs/>
          <w:color w:val="000000"/>
          <w:szCs w:val="24"/>
          <w:lang w:val="hu-HU"/>
        </w:rPr>
      </w:pPr>
      <w:r w:rsidRPr="006E2684">
        <w:rPr>
          <w:i/>
          <w:iCs/>
          <w:color w:val="000000"/>
          <w:szCs w:val="24"/>
          <w:lang w:val="hu-HU"/>
        </w:rPr>
        <w:t>Nátrium</w:t>
      </w:r>
    </w:p>
    <w:p w14:paraId="26E22E27" w14:textId="77777777" w:rsidR="004754E9" w:rsidRPr="00CE0B97" w:rsidRDefault="004754E9" w:rsidP="00E33ED3">
      <w:pPr>
        <w:autoSpaceDE w:val="0"/>
        <w:autoSpaceDN w:val="0"/>
        <w:adjustRightInd w:val="0"/>
        <w:spacing w:line="240" w:lineRule="auto"/>
        <w:rPr>
          <w:color w:val="000000"/>
          <w:szCs w:val="24"/>
          <w:u w:val="single"/>
          <w:lang w:val="hu-HU"/>
        </w:rPr>
      </w:pPr>
    </w:p>
    <w:p w14:paraId="0D74D870" w14:textId="77777777" w:rsidR="007A1015" w:rsidRPr="00EC3C91" w:rsidRDefault="007A1015" w:rsidP="00E33ED3">
      <w:pPr>
        <w:autoSpaceDE w:val="0"/>
        <w:autoSpaceDN w:val="0"/>
        <w:adjustRightInd w:val="0"/>
        <w:spacing w:line="240" w:lineRule="auto"/>
        <w:rPr>
          <w:color w:val="000000"/>
          <w:szCs w:val="24"/>
          <w:lang w:val="hu-HU"/>
        </w:rPr>
      </w:pPr>
      <w:r w:rsidRPr="00EC3C91">
        <w:rPr>
          <w:color w:val="000000"/>
          <w:szCs w:val="24"/>
          <w:lang w:val="hu-HU"/>
        </w:rPr>
        <w:t>A 9</w:t>
      </w:r>
      <w:r w:rsidRPr="00A605C3">
        <w:rPr>
          <w:color w:val="000000"/>
          <w:szCs w:val="24"/>
          <w:lang w:val="hu-HU"/>
        </w:rPr>
        <w:t> </w:t>
      </w:r>
      <w:r w:rsidRPr="00EC3C91">
        <w:rPr>
          <w:color w:val="000000"/>
          <w:szCs w:val="24"/>
          <w:lang w:val="hu-HU"/>
        </w:rPr>
        <w:t>mg/ml (0,9%</w:t>
      </w:r>
      <w:r w:rsidRPr="00A605C3">
        <w:rPr>
          <w:color w:val="000000"/>
          <w:szCs w:val="24"/>
          <w:lang w:val="hu-HU"/>
        </w:rPr>
        <w:noBreakHyphen/>
      </w:r>
      <w:r w:rsidRPr="00EC3C91">
        <w:rPr>
          <w:color w:val="000000"/>
          <w:szCs w:val="24"/>
          <w:lang w:val="hu-HU"/>
        </w:rPr>
        <w:t>os) nátrium</w:t>
      </w:r>
      <w:r>
        <w:rPr>
          <w:color w:val="000000"/>
          <w:szCs w:val="24"/>
          <w:lang w:val="hu-HU"/>
        </w:rPr>
        <w:noBreakHyphen/>
      </w:r>
      <w:r w:rsidRPr="00EC3C91">
        <w:rPr>
          <w:color w:val="000000"/>
          <w:szCs w:val="24"/>
          <w:lang w:val="hu-HU"/>
        </w:rPr>
        <w:t>klorid oldatos injekcióval hígított gyógyszer 0,88</w:t>
      </w:r>
      <w:r>
        <w:rPr>
          <w:color w:val="000000"/>
          <w:szCs w:val="24"/>
          <w:lang w:val="hu-HU"/>
        </w:rPr>
        <w:t> </w:t>
      </w:r>
      <w:r w:rsidRPr="00EC3C91">
        <w:rPr>
          <w:color w:val="000000"/>
          <w:szCs w:val="24"/>
          <w:lang w:val="hu-HU"/>
        </w:rPr>
        <w:t>g nátriumot tartalmaz 240</w:t>
      </w:r>
      <w:r>
        <w:rPr>
          <w:color w:val="000000"/>
          <w:szCs w:val="24"/>
          <w:lang w:val="hu-HU"/>
        </w:rPr>
        <w:t> </w:t>
      </w:r>
      <w:r w:rsidRPr="00EC3C91">
        <w:rPr>
          <w:color w:val="000000"/>
          <w:szCs w:val="24"/>
          <w:lang w:val="hu-HU"/>
        </w:rPr>
        <w:t>ml</w:t>
      </w:r>
      <w:r>
        <w:rPr>
          <w:color w:val="000000"/>
          <w:szCs w:val="24"/>
          <w:lang w:val="hu-HU"/>
        </w:rPr>
        <w:noBreakHyphen/>
      </w:r>
      <w:r w:rsidRPr="00EC3C91">
        <w:rPr>
          <w:color w:val="000000"/>
          <w:szCs w:val="24"/>
          <w:lang w:val="hu-HU"/>
        </w:rPr>
        <w:t xml:space="preserve">enként a maximális </w:t>
      </w:r>
      <w:r>
        <w:rPr>
          <w:color w:val="000000"/>
          <w:szCs w:val="24"/>
          <w:lang w:val="hu-HU"/>
        </w:rPr>
        <w:t>dózis</w:t>
      </w:r>
      <w:r w:rsidRPr="00EC3C91">
        <w:rPr>
          <w:color w:val="000000"/>
          <w:szCs w:val="24"/>
          <w:lang w:val="hu-HU"/>
        </w:rPr>
        <w:t xml:space="preserve"> esetén, ami megfelel a WHO által ajánlott maximális napi 2</w:t>
      </w:r>
      <w:r>
        <w:rPr>
          <w:color w:val="000000"/>
          <w:szCs w:val="24"/>
          <w:lang w:val="hu-HU"/>
        </w:rPr>
        <w:t> </w:t>
      </w:r>
      <w:r w:rsidRPr="00EC3C91">
        <w:rPr>
          <w:color w:val="000000"/>
          <w:szCs w:val="24"/>
          <w:lang w:val="hu-HU"/>
        </w:rPr>
        <w:t>g nátriumbevitel 44,0%</w:t>
      </w:r>
      <w:r>
        <w:rPr>
          <w:color w:val="000000"/>
          <w:szCs w:val="24"/>
          <w:lang w:val="hu-HU"/>
        </w:rPr>
        <w:noBreakHyphen/>
      </w:r>
      <w:r w:rsidRPr="00EC3C91">
        <w:rPr>
          <w:color w:val="000000"/>
          <w:szCs w:val="24"/>
          <w:lang w:val="hu-HU"/>
        </w:rPr>
        <w:t>ának felnőtteknél.</w:t>
      </w:r>
    </w:p>
    <w:p w14:paraId="569FF30A" w14:textId="77777777" w:rsidR="007A1015" w:rsidRDefault="007A1015" w:rsidP="00E33ED3">
      <w:pPr>
        <w:autoSpaceDE w:val="0"/>
        <w:autoSpaceDN w:val="0"/>
        <w:adjustRightInd w:val="0"/>
        <w:spacing w:line="240" w:lineRule="auto"/>
        <w:rPr>
          <w:color w:val="000000"/>
          <w:szCs w:val="24"/>
          <w:lang w:val="hu-HU"/>
        </w:rPr>
      </w:pPr>
      <w:r w:rsidRPr="00EC3C91">
        <w:rPr>
          <w:color w:val="000000"/>
          <w:szCs w:val="24"/>
          <w:lang w:val="hu-HU"/>
        </w:rPr>
        <w:t>A 4,5</w:t>
      </w:r>
      <w:r>
        <w:rPr>
          <w:color w:val="000000"/>
          <w:szCs w:val="24"/>
          <w:lang w:val="hu-HU"/>
        </w:rPr>
        <w:t> </w:t>
      </w:r>
      <w:r w:rsidRPr="00EC3C91">
        <w:rPr>
          <w:color w:val="000000"/>
          <w:szCs w:val="24"/>
          <w:lang w:val="hu-HU"/>
        </w:rPr>
        <w:t>mg/ml (0,45%</w:t>
      </w:r>
      <w:r>
        <w:rPr>
          <w:color w:val="000000"/>
          <w:szCs w:val="24"/>
          <w:lang w:val="hu-HU"/>
        </w:rPr>
        <w:noBreakHyphen/>
      </w:r>
      <w:r w:rsidRPr="00EC3C91">
        <w:rPr>
          <w:color w:val="000000"/>
          <w:szCs w:val="24"/>
          <w:lang w:val="hu-HU"/>
        </w:rPr>
        <w:t>os) nátrium</w:t>
      </w:r>
      <w:r>
        <w:rPr>
          <w:color w:val="000000"/>
          <w:szCs w:val="24"/>
          <w:lang w:val="hu-HU"/>
        </w:rPr>
        <w:noBreakHyphen/>
      </w:r>
      <w:r w:rsidRPr="00EC3C91">
        <w:rPr>
          <w:color w:val="000000"/>
          <w:szCs w:val="24"/>
          <w:lang w:val="hu-HU"/>
        </w:rPr>
        <w:t>klorid oldatos injekcióval hígított gyógyszer 0,67</w:t>
      </w:r>
      <w:r>
        <w:rPr>
          <w:color w:val="000000"/>
          <w:szCs w:val="24"/>
          <w:lang w:val="hu-HU"/>
        </w:rPr>
        <w:t> </w:t>
      </w:r>
      <w:r w:rsidRPr="00EC3C91">
        <w:rPr>
          <w:color w:val="000000"/>
          <w:szCs w:val="24"/>
          <w:lang w:val="hu-HU"/>
        </w:rPr>
        <w:t>g nátriumot tartalmaz 240</w:t>
      </w:r>
      <w:r>
        <w:rPr>
          <w:color w:val="000000"/>
          <w:szCs w:val="24"/>
          <w:lang w:val="hu-HU"/>
        </w:rPr>
        <w:t> </w:t>
      </w:r>
      <w:r w:rsidRPr="00EC3C91">
        <w:rPr>
          <w:color w:val="000000"/>
          <w:szCs w:val="24"/>
          <w:lang w:val="hu-HU"/>
        </w:rPr>
        <w:t>ml</w:t>
      </w:r>
      <w:r>
        <w:rPr>
          <w:color w:val="000000"/>
          <w:szCs w:val="24"/>
          <w:lang w:val="hu-HU"/>
        </w:rPr>
        <w:noBreakHyphen/>
      </w:r>
      <w:r w:rsidRPr="00EC3C91">
        <w:rPr>
          <w:color w:val="000000"/>
          <w:szCs w:val="24"/>
          <w:lang w:val="hu-HU"/>
        </w:rPr>
        <w:t xml:space="preserve">enként a maximális </w:t>
      </w:r>
      <w:r>
        <w:rPr>
          <w:color w:val="000000"/>
          <w:szCs w:val="24"/>
          <w:lang w:val="hu-HU"/>
        </w:rPr>
        <w:t>dózis</w:t>
      </w:r>
      <w:r w:rsidRPr="00EC3C91">
        <w:rPr>
          <w:color w:val="000000"/>
          <w:szCs w:val="24"/>
          <w:lang w:val="hu-HU"/>
        </w:rPr>
        <w:t xml:space="preserve"> esetén, ami megfelel a WHO által ajánlott maximális napi 2</w:t>
      </w:r>
      <w:r>
        <w:rPr>
          <w:color w:val="000000"/>
          <w:szCs w:val="24"/>
          <w:lang w:val="hu-HU"/>
        </w:rPr>
        <w:t> </w:t>
      </w:r>
      <w:r w:rsidRPr="00EC3C91">
        <w:rPr>
          <w:color w:val="000000"/>
          <w:szCs w:val="24"/>
          <w:lang w:val="hu-HU"/>
        </w:rPr>
        <w:t>g nátriumbevitel 33,5%</w:t>
      </w:r>
      <w:r>
        <w:rPr>
          <w:color w:val="000000"/>
          <w:szCs w:val="24"/>
          <w:lang w:val="hu-HU"/>
        </w:rPr>
        <w:noBreakHyphen/>
      </w:r>
      <w:r w:rsidRPr="00EC3C91">
        <w:rPr>
          <w:color w:val="000000"/>
          <w:szCs w:val="24"/>
          <w:lang w:val="hu-HU"/>
        </w:rPr>
        <w:t>ának felnőtteknél.</w:t>
      </w:r>
    </w:p>
    <w:p w14:paraId="7F582D3E" w14:textId="77777777" w:rsidR="00515FD6" w:rsidRDefault="00515FD6" w:rsidP="00E33ED3">
      <w:pPr>
        <w:autoSpaceDE w:val="0"/>
        <w:autoSpaceDN w:val="0"/>
        <w:adjustRightInd w:val="0"/>
        <w:spacing w:line="240" w:lineRule="auto"/>
        <w:rPr>
          <w:color w:val="000000"/>
          <w:szCs w:val="24"/>
          <w:lang w:val="hu-HU"/>
        </w:rPr>
      </w:pPr>
    </w:p>
    <w:p w14:paraId="77EE81E5" w14:textId="6B779983" w:rsidR="00515FD6" w:rsidRPr="006E2684" w:rsidRDefault="00D7412D" w:rsidP="00E33ED3">
      <w:pPr>
        <w:autoSpaceDE w:val="0"/>
        <w:autoSpaceDN w:val="0"/>
        <w:adjustRightInd w:val="0"/>
        <w:spacing w:line="240" w:lineRule="auto"/>
        <w:rPr>
          <w:i/>
          <w:iCs/>
          <w:color w:val="000000"/>
          <w:szCs w:val="24"/>
          <w:lang w:val="hu-HU"/>
        </w:rPr>
      </w:pPr>
      <w:r w:rsidRPr="006E2684">
        <w:rPr>
          <w:i/>
          <w:iCs/>
          <w:color w:val="000000"/>
          <w:szCs w:val="24"/>
          <w:lang w:val="hu-HU"/>
        </w:rPr>
        <w:t>Poliszorbát 80</w:t>
      </w:r>
    </w:p>
    <w:p w14:paraId="45C08CF1" w14:textId="77777777" w:rsidR="00D7412D" w:rsidRDefault="00D7412D" w:rsidP="00E33ED3">
      <w:pPr>
        <w:autoSpaceDE w:val="0"/>
        <w:autoSpaceDN w:val="0"/>
        <w:adjustRightInd w:val="0"/>
        <w:spacing w:line="240" w:lineRule="auto"/>
        <w:rPr>
          <w:color w:val="000000"/>
          <w:szCs w:val="24"/>
          <w:lang w:val="hu-HU"/>
        </w:rPr>
      </w:pPr>
    </w:p>
    <w:p w14:paraId="191D9CA0" w14:textId="05C8BB9F" w:rsidR="00D7412D" w:rsidRPr="000679A7" w:rsidRDefault="0077771B" w:rsidP="00E33ED3">
      <w:pPr>
        <w:autoSpaceDE w:val="0"/>
        <w:autoSpaceDN w:val="0"/>
        <w:adjustRightInd w:val="0"/>
        <w:spacing w:line="240" w:lineRule="auto"/>
        <w:rPr>
          <w:color w:val="000000"/>
          <w:szCs w:val="24"/>
          <w:lang w:val="hu-HU"/>
        </w:rPr>
      </w:pPr>
      <w:r w:rsidRPr="0077771B">
        <w:rPr>
          <w:color w:val="000000"/>
          <w:szCs w:val="24"/>
          <w:lang w:val="hu-HU"/>
        </w:rPr>
        <w:t>Ez a gyógyszer 6,6</w:t>
      </w:r>
      <w:r w:rsidR="00C65F9C">
        <w:rPr>
          <w:color w:val="000000"/>
          <w:szCs w:val="24"/>
          <w:lang w:val="hu-HU"/>
        </w:rPr>
        <w:t> </w:t>
      </w:r>
      <w:r w:rsidRPr="0077771B">
        <w:rPr>
          <w:color w:val="000000"/>
          <w:szCs w:val="24"/>
          <w:lang w:val="hu-HU"/>
        </w:rPr>
        <w:t>mg poliszorbát 80-at tartalmaz injekciós üvegenként (30</w:t>
      </w:r>
      <w:r w:rsidR="00C65F9C">
        <w:rPr>
          <w:color w:val="000000"/>
          <w:szCs w:val="24"/>
          <w:lang w:val="hu-HU"/>
        </w:rPr>
        <w:t> </w:t>
      </w:r>
      <w:r w:rsidRPr="0077771B">
        <w:rPr>
          <w:color w:val="000000"/>
          <w:szCs w:val="24"/>
          <w:lang w:val="hu-HU"/>
        </w:rPr>
        <w:t xml:space="preserve">ml-es injekciós üveg), ami </w:t>
      </w:r>
      <w:r w:rsidR="00E5063A" w:rsidRPr="00E5063A">
        <w:rPr>
          <w:color w:val="000000"/>
          <w:szCs w:val="24"/>
          <w:lang w:val="hu-HU"/>
        </w:rPr>
        <w:t>felnőtteknél és 10 kg-nál nagyobb testtömegű gyermekeknél és serdülőknél a maximális dózisnál legfeljebb 0,66 mg/</w:t>
      </w:r>
      <w:r w:rsidR="00FC4013">
        <w:rPr>
          <w:color w:val="000000"/>
          <w:szCs w:val="24"/>
          <w:lang w:val="hu-HU"/>
        </w:rPr>
        <w:t>tt</w:t>
      </w:r>
      <w:r w:rsidR="00E5063A" w:rsidRPr="00E5063A">
        <w:rPr>
          <w:color w:val="000000"/>
          <w:szCs w:val="24"/>
          <w:lang w:val="hu-HU"/>
        </w:rPr>
        <w:t>kg-nak, 5</w:t>
      </w:r>
      <w:r w:rsidR="000B5CE1">
        <w:rPr>
          <w:color w:val="000000"/>
          <w:szCs w:val="24"/>
          <w:lang w:val="hu-HU"/>
        </w:rPr>
        <w:t>–</w:t>
      </w:r>
      <w:r w:rsidR="00E5063A" w:rsidRPr="00E5063A">
        <w:rPr>
          <w:color w:val="000000"/>
          <w:szCs w:val="24"/>
          <w:lang w:val="hu-HU"/>
        </w:rPr>
        <w:t>10 kg testtömegű gyermekeknél pedig legfeljebb 1,32 mg/</w:t>
      </w:r>
      <w:r w:rsidR="00FC4013">
        <w:rPr>
          <w:color w:val="000000"/>
          <w:szCs w:val="24"/>
          <w:lang w:val="hu-HU"/>
        </w:rPr>
        <w:t>tt</w:t>
      </w:r>
      <w:r w:rsidR="00E5063A" w:rsidRPr="00E5063A">
        <w:rPr>
          <w:color w:val="000000"/>
          <w:szCs w:val="24"/>
          <w:lang w:val="hu-HU"/>
        </w:rPr>
        <w:t>kg-nak felel meg.</w:t>
      </w:r>
      <w:r w:rsidRPr="0077771B">
        <w:rPr>
          <w:color w:val="000000"/>
          <w:szCs w:val="24"/>
          <w:lang w:val="hu-HU"/>
        </w:rPr>
        <w:t xml:space="preserve"> A poliszorbátok allergiás reakciókat okozhatnak.</w:t>
      </w:r>
    </w:p>
    <w:p w14:paraId="77E40F7D" w14:textId="77777777" w:rsidR="007A1015" w:rsidRPr="00CE0B97" w:rsidRDefault="007A1015" w:rsidP="00E33ED3">
      <w:pPr>
        <w:tabs>
          <w:tab w:val="clear" w:pos="567"/>
        </w:tabs>
        <w:spacing w:line="240" w:lineRule="auto"/>
        <w:outlineLvl w:val="0"/>
        <w:rPr>
          <w:bCs/>
          <w:noProof/>
          <w:szCs w:val="24"/>
          <w:lang w:val="hu-HU"/>
        </w:rPr>
      </w:pPr>
    </w:p>
    <w:p w14:paraId="03331D62" w14:textId="77777777" w:rsidR="007A1015" w:rsidRPr="000679A7" w:rsidRDefault="007A1015" w:rsidP="00CE0B97">
      <w:pPr>
        <w:tabs>
          <w:tab w:val="clear" w:pos="567"/>
        </w:tabs>
        <w:spacing w:line="240" w:lineRule="auto"/>
        <w:outlineLvl w:val="0"/>
        <w:rPr>
          <w:b/>
          <w:noProof/>
          <w:szCs w:val="24"/>
          <w:lang w:val="hu-HU"/>
        </w:rPr>
      </w:pPr>
      <w:r w:rsidRPr="000679A7">
        <w:rPr>
          <w:b/>
          <w:noProof/>
          <w:szCs w:val="24"/>
          <w:lang w:val="hu-HU"/>
        </w:rPr>
        <w:t>4.5</w:t>
      </w:r>
      <w:r w:rsidRPr="000679A7">
        <w:rPr>
          <w:b/>
          <w:noProof/>
          <w:szCs w:val="24"/>
          <w:lang w:val="hu-HU"/>
        </w:rPr>
        <w:tab/>
      </w:r>
      <w:r w:rsidRPr="000679A7">
        <w:rPr>
          <w:b/>
          <w:szCs w:val="24"/>
          <w:lang w:val="hu-HU"/>
        </w:rPr>
        <w:t>Gyógyszerkölcsönhatások és egyéb interakciók</w:t>
      </w:r>
    </w:p>
    <w:p w14:paraId="5AFAEC87" w14:textId="77777777" w:rsidR="007A1015" w:rsidRPr="000679A7" w:rsidRDefault="007A1015" w:rsidP="00CE0B97">
      <w:pPr>
        <w:tabs>
          <w:tab w:val="clear" w:pos="567"/>
        </w:tabs>
        <w:spacing w:line="240" w:lineRule="auto"/>
        <w:outlineLvl w:val="0"/>
        <w:rPr>
          <w:b/>
          <w:noProof/>
          <w:szCs w:val="24"/>
          <w:lang w:val="hu-HU"/>
        </w:rPr>
      </w:pPr>
    </w:p>
    <w:p w14:paraId="6750CC29" w14:textId="77777777" w:rsidR="007A1015" w:rsidRPr="00137E92" w:rsidRDefault="007A1015" w:rsidP="00BE2858">
      <w:pPr>
        <w:autoSpaceDE w:val="0"/>
        <w:autoSpaceDN w:val="0"/>
        <w:adjustRightInd w:val="0"/>
        <w:spacing w:line="240" w:lineRule="auto"/>
        <w:rPr>
          <w:color w:val="000000"/>
          <w:szCs w:val="24"/>
          <w:lang w:val="hu-HU"/>
        </w:rPr>
      </w:pPr>
      <w:r w:rsidRPr="000679A7">
        <w:rPr>
          <w:noProof/>
          <w:lang w:val="hu-HU"/>
        </w:rPr>
        <w:t>Interakciós vizsgálatokat nem végeztek</w:t>
      </w:r>
      <w:r w:rsidRPr="000679A7">
        <w:rPr>
          <w:szCs w:val="24"/>
          <w:lang w:val="hu-HU"/>
        </w:rPr>
        <w:t xml:space="preserve">. A rituximab komplementfüggő citotoxicitására kifejtett </w:t>
      </w:r>
      <w:r w:rsidRPr="00137E92">
        <w:rPr>
          <w:szCs w:val="24"/>
          <w:lang w:val="hu-HU"/>
        </w:rPr>
        <w:t>lehetséges gátló hatása alapján az ekulizumab csökkentheti a rituximab várt farmakodinámiás hatásait.</w:t>
      </w:r>
    </w:p>
    <w:p w14:paraId="21B53EED" w14:textId="77777777" w:rsidR="007A1015" w:rsidRPr="00A77C76" w:rsidRDefault="007A1015" w:rsidP="00BE2858">
      <w:pPr>
        <w:spacing w:line="240" w:lineRule="auto"/>
        <w:rPr>
          <w:noProof/>
          <w:szCs w:val="24"/>
          <w:lang w:val="hu-HU"/>
        </w:rPr>
      </w:pPr>
    </w:p>
    <w:p w14:paraId="413BD181" w14:textId="2CAF69FA" w:rsidR="007A1015" w:rsidRPr="00137E92" w:rsidRDefault="007A1015" w:rsidP="00BE2858">
      <w:pPr>
        <w:autoSpaceDE w:val="0"/>
        <w:autoSpaceDN w:val="0"/>
        <w:adjustRightInd w:val="0"/>
        <w:spacing w:line="240" w:lineRule="auto"/>
        <w:rPr>
          <w:szCs w:val="22"/>
          <w:lang w:val="hu-HU"/>
        </w:rPr>
      </w:pPr>
      <w:r w:rsidRPr="00137E92">
        <w:rPr>
          <w:szCs w:val="22"/>
          <w:lang w:val="hu-HU"/>
        </w:rPr>
        <w:t xml:space="preserve">A plazmacseréről (PE), a </w:t>
      </w:r>
      <w:r>
        <w:rPr>
          <w:szCs w:val="22"/>
          <w:lang w:val="hu-HU"/>
        </w:rPr>
        <w:t xml:space="preserve">plasmapheresisről (PP), a friss fagyasztott plazmainfúzióról (PI) és az intravénás immunglobulin (IVIg) kezelésről </w:t>
      </w:r>
      <w:r w:rsidR="000C000C">
        <w:rPr>
          <w:szCs w:val="22"/>
          <w:lang w:val="hu-HU"/>
        </w:rPr>
        <w:t>kimutatták</w:t>
      </w:r>
      <w:r>
        <w:rPr>
          <w:szCs w:val="22"/>
          <w:lang w:val="hu-HU"/>
        </w:rPr>
        <w:t>, hogy csökkentik az ekulizumab szérumszintjeit. Ilyen körülmények között kiegészítő ekulizumab-dózis alkalmazása</w:t>
      </w:r>
      <w:r w:rsidR="003B46C7" w:rsidRPr="003B46C7">
        <w:rPr>
          <w:szCs w:val="22"/>
          <w:lang w:val="hu-HU"/>
        </w:rPr>
        <w:t xml:space="preserve"> </w:t>
      </w:r>
      <w:r w:rsidR="003B46C7">
        <w:rPr>
          <w:szCs w:val="22"/>
          <w:lang w:val="hu-HU"/>
        </w:rPr>
        <w:t>szükséges</w:t>
      </w:r>
      <w:r>
        <w:rPr>
          <w:szCs w:val="22"/>
          <w:lang w:val="hu-HU"/>
        </w:rPr>
        <w:t>. Egyidejű PE, PP, PI vagy IVIg-kezelésre vonatkozó útmutatásért lásd a 4.2 pontot.</w:t>
      </w:r>
    </w:p>
    <w:p w14:paraId="2EE11FAD" w14:textId="5B348C34" w:rsidR="007A1015" w:rsidRDefault="007A1015" w:rsidP="00BE2858">
      <w:pPr>
        <w:autoSpaceDE w:val="0"/>
        <w:autoSpaceDN w:val="0"/>
        <w:adjustRightInd w:val="0"/>
        <w:spacing w:line="240" w:lineRule="auto"/>
        <w:rPr>
          <w:szCs w:val="22"/>
          <w:lang w:val="hu-HU"/>
        </w:rPr>
      </w:pPr>
    </w:p>
    <w:p w14:paraId="09F39FD4" w14:textId="53B450D8" w:rsidR="00B0251C" w:rsidRDefault="00B0251C" w:rsidP="00BE2858">
      <w:pPr>
        <w:autoSpaceDE w:val="0"/>
        <w:autoSpaceDN w:val="0"/>
        <w:adjustRightInd w:val="0"/>
        <w:spacing w:line="240" w:lineRule="auto"/>
        <w:rPr>
          <w:szCs w:val="22"/>
          <w:lang w:val="hu-HU"/>
        </w:rPr>
      </w:pPr>
      <w:r>
        <w:rPr>
          <w:szCs w:val="22"/>
          <w:lang w:val="hu-HU"/>
        </w:rPr>
        <w:t xml:space="preserve">Ekulizumab és intravénás immunglobulin (IVIg) </w:t>
      </w:r>
      <w:r w:rsidR="00E46F35">
        <w:rPr>
          <w:szCs w:val="22"/>
          <w:lang w:val="hu-HU"/>
        </w:rPr>
        <w:t>együttes alkalmazása az ekulizumab hatásosságát csökkentheti. Az ekulizumab hatásosságának csökkenését gondosan monitorozni kell</w:t>
      </w:r>
      <w:r w:rsidR="00E46F35" w:rsidRPr="00137E92">
        <w:rPr>
          <w:szCs w:val="22"/>
          <w:lang w:val="hu-HU"/>
        </w:rPr>
        <w:t>.</w:t>
      </w:r>
    </w:p>
    <w:p w14:paraId="0149018B" w14:textId="77777777" w:rsidR="00B0251C" w:rsidRDefault="00B0251C" w:rsidP="00BE2858">
      <w:pPr>
        <w:autoSpaceDE w:val="0"/>
        <w:autoSpaceDN w:val="0"/>
        <w:adjustRightInd w:val="0"/>
        <w:spacing w:line="240" w:lineRule="auto"/>
        <w:rPr>
          <w:szCs w:val="22"/>
          <w:lang w:val="hu-HU"/>
        </w:rPr>
      </w:pPr>
    </w:p>
    <w:p w14:paraId="0D88F336" w14:textId="77777777" w:rsidR="007A1015" w:rsidRPr="00137E92" w:rsidRDefault="007A1015" w:rsidP="00E33ED3">
      <w:pPr>
        <w:autoSpaceDE w:val="0"/>
        <w:autoSpaceDN w:val="0"/>
        <w:adjustRightInd w:val="0"/>
        <w:spacing w:line="240" w:lineRule="auto"/>
        <w:rPr>
          <w:szCs w:val="22"/>
          <w:lang w:val="hu-HU"/>
        </w:rPr>
      </w:pPr>
      <w:r>
        <w:rPr>
          <w:szCs w:val="22"/>
          <w:lang w:val="hu-HU"/>
        </w:rPr>
        <w:t>Ekulizumab és neonatális Fc-receptor (FcRn) gátlók egyidejű alkalmazása csökkentheti a szisztémás expozíciókat és az ekulizumab hatásosságát. Az ekulizumab hatásosságának csökkenését gondosan monitorozni kell</w:t>
      </w:r>
      <w:r w:rsidRPr="00137E92">
        <w:rPr>
          <w:szCs w:val="22"/>
          <w:lang w:val="hu-HU"/>
        </w:rPr>
        <w:t>.</w:t>
      </w:r>
    </w:p>
    <w:p w14:paraId="080DEF36" w14:textId="77777777" w:rsidR="007A1015" w:rsidRPr="007741D7" w:rsidRDefault="007A1015" w:rsidP="00E33ED3">
      <w:pPr>
        <w:spacing w:line="240" w:lineRule="auto"/>
        <w:rPr>
          <w:noProof/>
          <w:szCs w:val="24"/>
          <w:lang w:val="hu-HU"/>
        </w:rPr>
      </w:pPr>
    </w:p>
    <w:p w14:paraId="199EA4B0" w14:textId="77777777" w:rsidR="007A1015" w:rsidRPr="000679A7" w:rsidRDefault="007A1015" w:rsidP="00CE0B97">
      <w:pPr>
        <w:spacing w:line="240" w:lineRule="auto"/>
        <w:ind w:left="567" w:hanging="567"/>
        <w:outlineLvl w:val="0"/>
        <w:rPr>
          <w:noProof/>
          <w:szCs w:val="24"/>
          <w:lang w:val="hu-HU"/>
        </w:rPr>
      </w:pPr>
      <w:r w:rsidRPr="00092D0D">
        <w:rPr>
          <w:b/>
          <w:noProof/>
          <w:szCs w:val="24"/>
          <w:lang w:val="hu-HU"/>
        </w:rPr>
        <w:t>4.6</w:t>
      </w:r>
      <w:r w:rsidRPr="00092D0D">
        <w:rPr>
          <w:b/>
          <w:noProof/>
          <w:szCs w:val="24"/>
          <w:lang w:val="hu-HU"/>
        </w:rPr>
        <w:tab/>
      </w:r>
      <w:r w:rsidRPr="0036677D">
        <w:rPr>
          <w:b/>
          <w:noProof/>
          <w:szCs w:val="24"/>
          <w:lang w:val="hu-HU"/>
        </w:rPr>
        <w:t>Termékenység</w:t>
      </w:r>
      <w:r w:rsidRPr="000679A7">
        <w:rPr>
          <w:b/>
          <w:noProof/>
          <w:szCs w:val="24"/>
          <w:lang w:val="hu-HU"/>
        </w:rPr>
        <w:t>, t</w:t>
      </w:r>
      <w:r w:rsidRPr="000679A7">
        <w:rPr>
          <w:b/>
          <w:szCs w:val="24"/>
          <w:lang w:val="hu-HU"/>
        </w:rPr>
        <w:t>erhesség és szoptatás</w:t>
      </w:r>
    </w:p>
    <w:p w14:paraId="7620C502" w14:textId="77777777" w:rsidR="007A1015" w:rsidRPr="000679A7" w:rsidRDefault="007A1015" w:rsidP="00CE0B97">
      <w:pPr>
        <w:spacing w:line="240" w:lineRule="auto"/>
        <w:ind w:left="567" w:hanging="567"/>
        <w:outlineLvl w:val="0"/>
        <w:rPr>
          <w:noProof/>
          <w:szCs w:val="24"/>
          <w:lang w:val="hu-HU"/>
        </w:rPr>
      </w:pPr>
    </w:p>
    <w:p w14:paraId="6232CC18" w14:textId="77777777" w:rsidR="007A1015" w:rsidRPr="000679A7" w:rsidRDefault="007A1015" w:rsidP="00CE0B97">
      <w:pPr>
        <w:tabs>
          <w:tab w:val="clear" w:pos="567"/>
          <w:tab w:val="left" w:pos="0"/>
        </w:tabs>
        <w:spacing w:line="240" w:lineRule="auto"/>
        <w:outlineLvl w:val="0"/>
        <w:rPr>
          <w:noProof/>
          <w:szCs w:val="24"/>
          <w:lang w:val="hu-HU"/>
        </w:rPr>
      </w:pPr>
      <w:r w:rsidRPr="000679A7">
        <w:rPr>
          <w:noProof/>
          <w:szCs w:val="24"/>
          <w:lang w:val="hu-HU"/>
        </w:rPr>
        <w:t>Fogamzóképes korú nők esetében megfelelő fogamzásgátlás alkalmazása mérlegelendő a terhesség megelőzésére az ekulizumab</w:t>
      </w:r>
      <w:r w:rsidRPr="000679A7">
        <w:rPr>
          <w:noProof/>
          <w:szCs w:val="24"/>
          <w:lang w:val="hu-HU"/>
        </w:rPr>
        <w:noBreakHyphen/>
        <w:t>kezelés utolsó adagját követően legalább 5 hónapon át.</w:t>
      </w:r>
    </w:p>
    <w:p w14:paraId="51CCA3FD" w14:textId="77777777" w:rsidR="007A1015" w:rsidRPr="000679A7" w:rsidRDefault="007A1015" w:rsidP="00CE0B97">
      <w:pPr>
        <w:pStyle w:val="Normal-text"/>
        <w:tabs>
          <w:tab w:val="clear" w:pos="0"/>
        </w:tabs>
        <w:spacing w:before="0" w:after="0"/>
        <w:rPr>
          <w:rFonts w:ascii="Times New Roman" w:hAnsi="Times New Roman"/>
          <w:szCs w:val="24"/>
          <w:u w:val="single"/>
          <w:lang w:val="hu-HU"/>
        </w:rPr>
      </w:pPr>
    </w:p>
    <w:p w14:paraId="32BBF0A3" w14:textId="7B458A44" w:rsidR="007A1015" w:rsidRDefault="007A1015" w:rsidP="00E33ED3">
      <w:pPr>
        <w:pStyle w:val="Normal-text"/>
        <w:tabs>
          <w:tab w:val="clear" w:pos="0"/>
        </w:tabs>
        <w:spacing w:before="0" w:after="0"/>
        <w:rPr>
          <w:rFonts w:ascii="Times New Roman" w:hAnsi="Times New Roman"/>
          <w:szCs w:val="24"/>
          <w:u w:val="single"/>
          <w:lang w:val="hu-HU"/>
        </w:rPr>
      </w:pPr>
      <w:r w:rsidRPr="000679A7">
        <w:rPr>
          <w:rFonts w:ascii="Times New Roman" w:hAnsi="Times New Roman"/>
          <w:szCs w:val="24"/>
          <w:u w:val="single"/>
          <w:lang w:val="hu-HU"/>
        </w:rPr>
        <w:t>Terhesség</w:t>
      </w:r>
    </w:p>
    <w:p w14:paraId="35D63B27" w14:textId="77777777" w:rsidR="00687902" w:rsidRPr="000679A7" w:rsidRDefault="00687902" w:rsidP="00E33ED3">
      <w:pPr>
        <w:pStyle w:val="Normal-text"/>
        <w:tabs>
          <w:tab w:val="clear" w:pos="0"/>
        </w:tabs>
        <w:spacing w:before="0" w:after="0"/>
        <w:rPr>
          <w:rFonts w:ascii="Times New Roman" w:hAnsi="Times New Roman"/>
          <w:color w:val="000000"/>
          <w:szCs w:val="24"/>
          <w:u w:val="single"/>
          <w:lang w:val="hu-HU"/>
        </w:rPr>
      </w:pPr>
    </w:p>
    <w:p w14:paraId="6F0B5AE1" w14:textId="77777777" w:rsidR="007A1015" w:rsidRPr="000679A7" w:rsidRDefault="007A1015" w:rsidP="00E33ED3">
      <w:pPr>
        <w:spacing w:line="240" w:lineRule="auto"/>
        <w:rPr>
          <w:szCs w:val="24"/>
          <w:lang w:val="hu-HU"/>
        </w:rPr>
      </w:pPr>
      <w:r w:rsidRPr="000679A7">
        <w:rPr>
          <w:szCs w:val="24"/>
          <w:lang w:val="hu-HU"/>
        </w:rPr>
        <w:t xml:space="preserve">Ekulizumabbal kezelt terhes nők esetében megfelelően kontrollált vizsgálatok nem állnak rendelkezésre. Az ekulizumab </w:t>
      </w:r>
      <w:r w:rsidRPr="000679A7">
        <w:rPr>
          <w:szCs w:val="22"/>
          <w:lang w:val="hu-HU"/>
        </w:rPr>
        <w:t>terhes nőknél történő alkalmazása tekintetében</w:t>
      </w:r>
      <w:r w:rsidRPr="000679A7">
        <w:rPr>
          <w:szCs w:val="24"/>
          <w:lang w:val="hu-HU"/>
        </w:rPr>
        <w:t xml:space="preserve"> </w:t>
      </w:r>
      <w:r w:rsidRPr="000679A7">
        <w:rPr>
          <w:szCs w:val="22"/>
          <w:lang w:val="hu-HU"/>
        </w:rPr>
        <w:t xml:space="preserve">rendelkezésre álló korlátozott mennyiségű információ (kevesebb, mint 300 terhességi vizsgálati eredmény) </w:t>
      </w:r>
      <w:r w:rsidRPr="000679A7">
        <w:rPr>
          <w:bCs/>
          <w:iCs/>
          <w:szCs w:val="22"/>
          <w:lang w:val="hu-HU"/>
        </w:rPr>
        <w:t xml:space="preserve">azt igazolja, hogy az ekulizumabnak </w:t>
      </w:r>
      <w:r w:rsidRPr="000679A7">
        <w:rPr>
          <w:szCs w:val="22"/>
          <w:lang w:val="hu-HU"/>
        </w:rPr>
        <w:t xml:space="preserve">nincs malformatív vagy föto/neonatális toxikus hatása. </w:t>
      </w:r>
      <w:r w:rsidRPr="000679A7">
        <w:rPr>
          <w:szCs w:val="24"/>
          <w:lang w:val="hu-HU"/>
        </w:rPr>
        <w:t>Ugyanakkor a jól kontrollált vizsgálatok hiánya miatt ez a kérdés továbbra sem tisztázott. Ezért terhes nőknél az ekulizumabbal végzett kezelés megkezdése előtt és alatt egyéni kockázat/előny elemzés elvégzése javasolt. Amennyiben a terhesség alatt ilyen kezelést tartanak szükségesnek, az anya és a magzat állapotának szoros monitorozása javasolt a helyi irányelveknek megfelelően.</w:t>
      </w:r>
    </w:p>
    <w:p w14:paraId="21AA5663" w14:textId="77777777" w:rsidR="007A1015" w:rsidRPr="000679A7" w:rsidRDefault="007A1015" w:rsidP="00BE2858">
      <w:pPr>
        <w:pStyle w:val="Vgjegyzetszvege"/>
        <w:tabs>
          <w:tab w:val="clear" w:pos="567"/>
        </w:tabs>
        <w:rPr>
          <w:noProof/>
          <w:szCs w:val="24"/>
          <w:lang w:val="hu-HU"/>
        </w:rPr>
      </w:pPr>
    </w:p>
    <w:p w14:paraId="1EC0D621" w14:textId="77777777" w:rsidR="007A1015" w:rsidRPr="000679A7" w:rsidRDefault="007A1015" w:rsidP="00BE2858">
      <w:pPr>
        <w:pStyle w:val="Vgjegyzetszvege"/>
        <w:tabs>
          <w:tab w:val="clear" w:pos="567"/>
        </w:tabs>
        <w:rPr>
          <w:noProof/>
          <w:szCs w:val="24"/>
          <w:lang w:val="hu-HU"/>
        </w:rPr>
      </w:pPr>
      <w:r w:rsidRPr="000679A7">
        <w:rPr>
          <w:szCs w:val="24"/>
          <w:lang w:val="hu-HU"/>
        </w:rPr>
        <w:t>Az ekulizumabbal reprodukciós állatkísérleteket nem végeztek</w:t>
      </w:r>
      <w:r w:rsidRPr="000679A7">
        <w:rPr>
          <w:noProof/>
          <w:szCs w:val="24"/>
          <w:lang w:val="hu-HU"/>
        </w:rPr>
        <w:t xml:space="preserve"> (lásd 5.3 pont).</w:t>
      </w:r>
    </w:p>
    <w:p w14:paraId="66E3725F" w14:textId="77777777" w:rsidR="007A1015" w:rsidRPr="000679A7" w:rsidRDefault="007A1015" w:rsidP="00BE2858">
      <w:pPr>
        <w:pStyle w:val="Vgjegyzetszvege"/>
        <w:tabs>
          <w:tab w:val="clear" w:pos="567"/>
        </w:tabs>
        <w:rPr>
          <w:noProof/>
          <w:szCs w:val="24"/>
          <w:lang w:val="hu-HU"/>
        </w:rPr>
      </w:pPr>
    </w:p>
    <w:p w14:paraId="3EA7A42B" w14:textId="77777777" w:rsidR="007A1015" w:rsidRPr="000679A7" w:rsidRDefault="007A1015" w:rsidP="00BE2858">
      <w:pPr>
        <w:pStyle w:val="Vgjegyzetszvege"/>
        <w:tabs>
          <w:tab w:val="clear" w:pos="567"/>
        </w:tabs>
        <w:rPr>
          <w:noProof/>
          <w:szCs w:val="24"/>
          <w:lang w:val="hu-HU"/>
        </w:rPr>
      </w:pPr>
      <w:r w:rsidRPr="000679A7">
        <w:rPr>
          <w:szCs w:val="24"/>
          <w:lang w:val="hu-HU"/>
        </w:rPr>
        <w:t>Ismert, hogy a humán IgG átjut a humán placenta gáton, így az ekulizumab potenciálisan terminális komplement</w:t>
      </w:r>
      <w:r w:rsidRPr="000679A7">
        <w:rPr>
          <w:szCs w:val="24"/>
          <w:lang w:val="hu-HU"/>
        </w:rPr>
        <w:noBreakHyphen/>
        <w:t>gátlást okozhat a magzati keringésben</w:t>
      </w:r>
      <w:r w:rsidRPr="000679A7">
        <w:rPr>
          <w:noProof/>
          <w:szCs w:val="24"/>
          <w:lang w:val="hu-HU"/>
        </w:rPr>
        <w:t xml:space="preserve">. </w:t>
      </w:r>
      <w:r w:rsidRPr="000679A7">
        <w:rPr>
          <w:szCs w:val="24"/>
          <w:lang w:val="hu-HU"/>
        </w:rPr>
        <w:t>Ezért a Soliris</w:t>
      </w:r>
      <w:r w:rsidRPr="000679A7">
        <w:rPr>
          <w:lang w:val="hu-HU"/>
        </w:rPr>
        <w:noBreakHyphen/>
        <w:t>t a terhesség ideje alatt nem szabad alkalmazni, csak akkor, ha erre egyértelműen szükség van</w:t>
      </w:r>
      <w:r w:rsidRPr="000679A7">
        <w:rPr>
          <w:noProof/>
          <w:szCs w:val="24"/>
          <w:lang w:val="hu-HU"/>
        </w:rPr>
        <w:t>.</w:t>
      </w:r>
    </w:p>
    <w:p w14:paraId="4051D08D" w14:textId="77777777" w:rsidR="007A1015" w:rsidRPr="000679A7" w:rsidRDefault="007A1015" w:rsidP="00BE2858">
      <w:pPr>
        <w:pStyle w:val="Vgjegyzetszvege"/>
        <w:tabs>
          <w:tab w:val="clear" w:pos="567"/>
        </w:tabs>
        <w:rPr>
          <w:noProof/>
          <w:szCs w:val="24"/>
          <w:lang w:val="hu-HU"/>
        </w:rPr>
      </w:pPr>
    </w:p>
    <w:p w14:paraId="1DBA7D47" w14:textId="7FE8B3C0" w:rsidR="007A1015" w:rsidRDefault="007A1015" w:rsidP="00BE2858">
      <w:pPr>
        <w:pStyle w:val="Normal-text"/>
        <w:keepNext/>
        <w:tabs>
          <w:tab w:val="clear" w:pos="0"/>
        </w:tabs>
        <w:spacing w:before="0" w:after="0"/>
        <w:rPr>
          <w:rFonts w:ascii="Times New Roman" w:hAnsi="Times New Roman"/>
          <w:szCs w:val="24"/>
          <w:u w:val="single"/>
          <w:lang w:val="hu-HU"/>
        </w:rPr>
      </w:pPr>
      <w:r w:rsidRPr="000679A7">
        <w:rPr>
          <w:rFonts w:ascii="Times New Roman" w:hAnsi="Times New Roman"/>
          <w:szCs w:val="24"/>
          <w:u w:val="single"/>
          <w:lang w:val="hu-HU"/>
        </w:rPr>
        <w:t>Szoptatás</w:t>
      </w:r>
    </w:p>
    <w:p w14:paraId="1D44B953" w14:textId="77777777" w:rsidR="00687902" w:rsidRPr="000679A7" w:rsidRDefault="00687902" w:rsidP="00BE2858">
      <w:pPr>
        <w:pStyle w:val="Normal-text"/>
        <w:keepNext/>
        <w:tabs>
          <w:tab w:val="clear" w:pos="0"/>
        </w:tabs>
        <w:spacing w:before="0" w:after="0"/>
        <w:rPr>
          <w:rFonts w:ascii="Times New Roman" w:hAnsi="Times New Roman"/>
          <w:color w:val="000000"/>
          <w:szCs w:val="24"/>
          <w:u w:val="single"/>
          <w:lang w:val="hu-HU"/>
        </w:rPr>
      </w:pPr>
    </w:p>
    <w:p w14:paraId="1664CE48" w14:textId="77777777" w:rsidR="007A1015" w:rsidRPr="000679A7" w:rsidRDefault="007A1015" w:rsidP="00BE2858">
      <w:pPr>
        <w:spacing w:line="240" w:lineRule="auto"/>
        <w:rPr>
          <w:szCs w:val="24"/>
          <w:lang w:val="hu-HU"/>
        </w:rPr>
      </w:pPr>
      <w:r w:rsidRPr="000679A7">
        <w:rPr>
          <w:szCs w:val="24"/>
          <w:lang w:val="hu-HU"/>
        </w:rPr>
        <w:t>A szoptatott újszülöttre/csecsemőre kifejtett hatás nem várható, mivel a rendelkezésre álló korlátozott mennyiségű adat arra utal, hogy az ekulizumab nem választódik ki a humán anyatejbe. Ugyanakkor a rendelkezésre álló adatok korlátozottsága miatt a szoptatás fejlődésre és egészségre kifejtett előnyös hatásai mellett az anya ekulizumab</w:t>
      </w:r>
      <w:r w:rsidRPr="000679A7">
        <w:rPr>
          <w:szCs w:val="24"/>
          <w:lang w:val="hu-HU"/>
        </w:rPr>
        <w:noBreakHyphen/>
        <w:t>kezelésének klinikai szükségességét, valamint a szoptatott csecsemőnél az ekulizumab alkalmazásából vagy az anya alapbetegségéből eredő lehetséges nemkívánatos hatásokat is mérlegelni kell.</w:t>
      </w:r>
    </w:p>
    <w:p w14:paraId="344A708E" w14:textId="77777777" w:rsidR="007A1015" w:rsidRPr="000679A7" w:rsidRDefault="007A1015" w:rsidP="00E33ED3">
      <w:pPr>
        <w:spacing w:line="240" w:lineRule="auto"/>
        <w:rPr>
          <w:szCs w:val="24"/>
          <w:lang w:val="hu-HU"/>
        </w:rPr>
      </w:pPr>
    </w:p>
    <w:p w14:paraId="26CCCD9B" w14:textId="5C5432AD" w:rsidR="007A1015" w:rsidRDefault="007A1015" w:rsidP="00CE0B97">
      <w:pPr>
        <w:spacing w:line="240" w:lineRule="auto"/>
        <w:rPr>
          <w:szCs w:val="24"/>
          <w:u w:val="single"/>
          <w:lang w:val="hu-HU"/>
        </w:rPr>
      </w:pPr>
      <w:r w:rsidRPr="000679A7">
        <w:rPr>
          <w:szCs w:val="24"/>
          <w:u w:val="single"/>
          <w:lang w:val="hu-HU"/>
        </w:rPr>
        <w:t>Termékenység</w:t>
      </w:r>
    </w:p>
    <w:p w14:paraId="25290EF6" w14:textId="77777777" w:rsidR="00687902" w:rsidRPr="000679A7" w:rsidRDefault="00687902" w:rsidP="00CE0B97">
      <w:pPr>
        <w:spacing w:line="240" w:lineRule="auto"/>
        <w:rPr>
          <w:szCs w:val="24"/>
          <w:u w:val="single"/>
          <w:lang w:val="hu-HU"/>
        </w:rPr>
      </w:pPr>
    </w:p>
    <w:p w14:paraId="19F87ADE" w14:textId="77777777" w:rsidR="007A1015" w:rsidRPr="000679A7" w:rsidRDefault="007A1015" w:rsidP="00E33ED3">
      <w:pPr>
        <w:spacing w:line="240" w:lineRule="auto"/>
        <w:rPr>
          <w:szCs w:val="24"/>
          <w:lang w:val="hu-HU"/>
        </w:rPr>
      </w:pPr>
      <w:r w:rsidRPr="000679A7">
        <w:rPr>
          <w:szCs w:val="24"/>
          <w:lang w:val="hu-HU"/>
        </w:rPr>
        <w:t>Az ekulizumabbal a termékenységre vonatkozóan nem végeztek specifikus vizsgálatokat.</w:t>
      </w:r>
    </w:p>
    <w:p w14:paraId="6C8E5C08" w14:textId="77777777" w:rsidR="007A1015" w:rsidRPr="000679A7" w:rsidRDefault="007A1015" w:rsidP="00E33ED3">
      <w:pPr>
        <w:spacing w:line="240" w:lineRule="auto"/>
        <w:rPr>
          <w:noProof/>
          <w:szCs w:val="24"/>
          <w:lang w:val="hu-HU"/>
        </w:rPr>
      </w:pPr>
    </w:p>
    <w:p w14:paraId="2C6D8064" w14:textId="77777777" w:rsidR="007A1015" w:rsidRPr="000679A7" w:rsidRDefault="007A1015" w:rsidP="00CE0B97">
      <w:pPr>
        <w:spacing w:line="240" w:lineRule="auto"/>
        <w:ind w:left="567" w:hanging="567"/>
        <w:outlineLvl w:val="0"/>
        <w:rPr>
          <w:noProof/>
          <w:szCs w:val="24"/>
          <w:lang w:val="hu-HU"/>
        </w:rPr>
      </w:pPr>
      <w:r w:rsidRPr="000679A7">
        <w:rPr>
          <w:b/>
          <w:noProof/>
          <w:szCs w:val="24"/>
          <w:lang w:val="hu-HU"/>
        </w:rPr>
        <w:t>4.7</w:t>
      </w:r>
      <w:r w:rsidRPr="000679A7">
        <w:rPr>
          <w:b/>
          <w:noProof/>
          <w:szCs w:val="24"/>
          <w:lang w:val="hu-HU"/>
        </w:rPr>
        <w:tab/>
      </w:r>
      <w:r w:rsidRPr="000679A7">
        <w:rPr>
          <w:b/>
          <w:szCs w:val="24"/>
          <w:lang w:val="hu-HU"/>
        </w:rPr>
        <w:t>A készítmény hatásai a gépjárművezetéshez és a gépek kezeléséhez szükséges képességekre</w:t>
      </w:r>
    </w:p>
    <w:p w14:paraId="7FE33BF0" w14:textId="77777777" w:rsidR="007A1015" w:rsidRPr="000679A7" w:rsidRDefault="007A1015" w:rsidP="00CE0B97">
      <w:pPr>
        <w:spacing w:line="240" w:lineRule="auto"/>
        <w:rPr>
          <w:noProof/>
          <w:szCs w:val="24"/>
          <w:lang w:val="hu-HU"/>
        </w:rPr>
      </w:pPr>
    </w:p>
    <w:p w14:paraId="4B7F6E8E" w14:textId="77777777" w:rsidR="007A1015" w:rsidRPr="000679A7" w:rsidRDefault="007A1015" w:rsidP="00E33ED3">
      <w:pPr>
        <w:spacing w:line="240" w:lineRule="auto"/>
        <w:rPr>
          <w:noProof/>
          <w:szCs w:val="24"/>
          <w:lang w:val="hu-HU"/>
        </w:rPr>
      </w:pPr>
      <w:r w:rsidRPr="000679A7">
        <w:rPr>
          <w:lang w:val="hu-HU"/>
        </w:rPr>
        <w:t>A Soliris nem, vagy csak elhanyagolható mértékben befolyásolja a gépjárművezetéshez és a gépek kezeléséhez szükséges képességeket.</w:t>
      </w:r>
    </w:p>
    <w:p w14:paraId="72C12DE7" w14:textId="77777777" w:rsidR="007A1015" w:rsidRPr="000679A7" w:rsidRDefault="007A1015" w:rsidP="00E33ED3">
      <w:pPr>
        <w:spacing w:line="240" w:lineRule="auto"/>
        <w:rPr>
          <w:noProof/>
          <w:szCs w:val="24"/>
          <w:lang w:val="hu-HU"/>
        </w:rPr>
      </w:pPr>
    </w:p>
    <w:p w14:paraId="780ADB78" w14:textId="77777777" w:rsidR="007A1015" w:rsidRPr="000679A7" w:rsidRDefault="007A1015" w:rsidP="00CE0B97">
      <w:pPr>
        <w:numPr>
          <w:ilvl w:val="1"/>
          <w:numId w:val="1"/>
        </w:numPr>
        <w:spacing w:line="240" w:lineRule="auto"/>
        <w:ind w:left="573" w:hanging="573"/>
        <w:outlineLvl w:val="0"/>
        <w:rPr>
          <w:b/>
          <w:noProof/>
          <w:szCs w:val="24"/>
          <w:lang w:val="hu-HU"/>
        </w:rPr>
      </w:pPr>
      <w:r w:rsidRPr="000679A7">
        <w:rPr>
          <w:b/>
          <w:szCs w:val="24"/>
          <w:lang w:val="hu-HU"/>
        </w:rPr>
        <w:t>Nemkívánatos hatások, mellékhatások</w:t>
      </w:r>
    </w:p>
    <w:p w14:paraId="539281CE" w14:textId="77777777" w:rsidR="007A1015" w:rsidRPr="000679A7" w:rsidRDefault="007A1015" w:rsidP="00CE0B97">
      <w:pPr>
        <w:tabs>
          <w:tab w:val="clear" w:pos="567"/>
        </w:tabs>
        <w:spacing w:line="240" w:lineRule="auto"/>
        <w:outlineLvl w:val="0"/>
        <w:rPr>
          <w:b/>
          <w:noProof/>
          <w:szCs w:val="24"/>
          <w:lang w:val="hu-HU"/>
        </w:rPr>
      </w:pPr>
    </w:p>
    <w:p w14:paraId="368A9560" w14:textId="7AC7BCB1" w:rsidR="007A1015" w:rsidRDefault="007A1015" w:rsidP="00CE0B97">
      <w:pPr>
        <w:tabs>
          <w:tab w:val="clear" w:pos="567"/>
        </w:tabs>
        <w:spacing w:line="240" w:lineRule="auto"/>
        <w:outlineLvl w:val="0"/>
        <w:rPr>
          <w:u w:val="single"/>
          <w:lang w:val="hu-HU"/>
        </w:rPr>
      </w:pPr>
      <w:r w:rsidRPr="000679A7">
        <w:rPr>
          <w:u w:val="single"/>
          <w:lang w:val="hu-HU"/>
        </w:rPr>
        <w:t>A biztonságossági profil összefoglalása</w:t>
      </w:r>
    </w:p>
    <w:p w14:paraId="5B9ECB62" w14:textId="77777777" w:rsidR="00687902" w:rsidRPr="000679A7" w:rsidRDefault="00687902" w:rsidP="00CE0B97">
      <w:pPr>
        <w:tabs>
          <w:tab w:val="clear" w:pos="567"/>
        </w:tabs>
        <w:spacing w:line="240" w:lineRule="auto"/>
        <w:outlineLvl w:val="0"/>
        <w:rPr>
          <w:u w:val="single"/>
          <w:lang w:val="hu-HU"/>
        </w:rPr>
      </w:pPr>
    </w:p>
    <w:p w14:paraId="7D916009" w14:textId="0A6D8EF7" w:rsidR="007A1015" w:rsidRPr="000679A7" w:rsidRDefault="007A1015" w:rsidP="00E33ED3">
      <w:pPr>
        <w:tabs>
          <w:tab w:val="clear" w:pos="567"/>
        </w:tabs>
        <w:spacing w:line="240" w:lineRule="auto"/>
        <w:rPr>
          <w:color w:val="000000"/>
          <w:szCs w:val="24"/>
          <w:lang w:val="hu-HU"/>
        </w:rPr>
      </w:pPr>
      <w:r w:rsidRPr="000679A7">
        <w:rPr>
          <w:szCs w:val="24"/>
          <w:lang w:val="hu-HU"/>
        </w:rPr>
        <w:t>A biztonságosságot alátámasztó adatok 3</w:t>
      </w:r>
      <w:r>
        <w:rPr>
          <w:szCs w:val="24"/>
          <w:lang w:val="hu-HU"/>
        </w:rPr>
        <w:t>3</w:t>
      </w:r>
      <w:r w:rsidRPr="000679A7">
        <w:rPr>
          <w:szCs w:val="24"/>
          <w:lang w:val="hu-HU"/>
        </w:rPr>
        <w:t> klinikai vizsgálatból származnak, amelyekbe komplement</w:t>
      </w:r>
      <w:r w:rsidRPr="000679A7">
        <w:rPr>
          <w:szCs w:val="24"/>
          <w:lang w:val="hu-HU"/>
        </w:rPr>
        <w:noBreakHyphen/>
        <w:t>mediált betegségekben szenvedő betegpopulációból</w:t>
      </w:r>
      <w:r>
        <w:rPr>
          <w:szCs w:val="24"/>
          <w:lang w:val="hu-HU"/>
        </w:rPr>
        <w:t xml:space="preserve">, beleértve a </w:t>
      </w:r>
      <w:r w:rsidRPr="000679A7">
        <w:rPr>
          <w:szCs w:val="24"/>
          <w:lang w:val="hu-HU"/>
        </w:rPr>
        <w:t>PNH</w:t>
      </w:r>
      <w:r w:rsidRPr="000679A7">
        <w:rPr>
          <w:szCs w:val="24"/>
          <w:lang w:val="hu-HU"/>
        </w:rPr>
        <w:noBreakHyphen/>
      </w:r>
      <w:r>
        <w:rPr>
          <w:szCs w:val="24"/>
          <w:lang w:val="hu-HU"/>
        </w:rPr>
        <w:t>t</w:t>
      </w:r>
      <w:r w:rsidRPr="000679A7">
        <w:rPr>
          <w:szCs w:val="24"/>
          <w:lang w:val="hu-HU"/>
        </w:rPr>
        <w:t>, aHUS</w:t>
      </w:r>
      <w:r w:rsidRPr="000679A7">
        <w:rPr>
          <w:szCs w:val="24"/>
          <w:lang w:val="hu-HU"/>
        </w:rPr>
        <w:noBreakHyphen/>
      </w:r>
      <w:r>
        <w:rPr>
          <w:szCs w:val="24"/>
          <w:lang w:val="hu-HU"/>
        </w:rPr>
        <w:t>t</w:t>
      </w:r>
      <w:r w:rsidRPr="000679A7">
        <w:rPr>
          <w:szCs w:val="24"/>
          <w:lang w:val="hu-HU"/>
        </w:rPr>
        <w:t>, refrakter gMG</w:t>
      </w:r>
      <w:r w:rsidRPr="000679A7">
        <w:rPr>
          <w:szCs w:val="24"/>
          <w:lang w:val="hu-HU"/>
        </w:rPr>
        <w:noBreakHyphen/>
      </w:r>
      <w:r>
        <w:rPr>
          <w:szCs w:val="24"/>
          <w:lang w:val="hu-HU"/>
        </w:rPr>
        <w:t>t</w:t>
      </w:r>
      <w:r w:rsidRPr="000679A7">
        <w:rPr>
          <w:szCs w:val="24"/>
          <w:lang w:val="hu-HU"/>
        </w:rPr>
        <w:t xml:space="preserve"> és NMOSD</w:t>
      </w:r>
      <w:r w:rsidRPr="000679A7">
        <w:rPr>
          <w:szCs w:val="24"/>
          <w:lang w:val="hu-HU"/>
        </w:rPr>
        <w:noBreakHyphen/>
      </w:r>
      <w:r>
        <w:rPr>
          <w:szCs w:val="24"/>
          <w:lang w:val="hu-HU"/>
        </w:rPr>
        <w:t>t is,</w:t>
      </w:r>
      <w:r w:rsidRPr="000679A7" w:rsidDel="00DD6BDF">
        <w:rPr>
          <w:szCs w:val="24"/>
          <w:lang w:val="hu-HU"/>
        </w:rPr>
        <w:t xml:space="preserve"> </w:t>
      </w:r>
      <w:r w:rsidRPr="000679A7">
        <w:rPr>
          <w:szCs w:val="24"/>
          <w:lang w:val="hu-HU"/>
        </w:rPr>
        <w:t>15</w:t>
      </w:r>
      <w:r>
        <w:rPr>
          <w:szCs w:val="24"/>
          <w:lang w:val="hu-HU"/>
        </w:rPr>
        <w:t>55</w:t>
      </w:r>
      <w:r w:rsidRPr="000679A7">
        <w:rPr>
          <w:szCs w:val="24"/>
          <w:lang w:val="hu-HU"/>
        </w:rPr>
        <w:t xml:space="preserve"> ekulizumabbal kezelt beteget vontak be. A leggyakoribb mellékhatás a fejfájás (legtöbbször az adagolás kezdeti szakaszában fordult elő) volt, és a legsúlyosabb mellékhatás a meningococcus</w:t>
      </w:r>
      <w:r>
        <w:rPr>
          <w:szCs w:val="24"/>
          <w:lang w:val="hu-HU"/>
        </w:rPr>
        <w:t>-fertőzés</w:t>
      </w:r>
      <w:r w:rsidRPr="000679A7">
        <w:rPr>
          <w:szCs w:val="24"/>
          <w:lang w:val="hu-HU"/>
        </w:rPr>
        <w:t xml:space="preserve"> volt.</w:t>
      </w:r>
    </w:p>
    <w:p w14:paraId="4D1E2325" w14:textId="77777777" w:rsidR="007A1015" w:rsidRPr="000679A7" w:rsidRDefault="007A1015" w:rsidP="00E33ED3">
      <w:pPr>
        <w:spacing w:line="240" w:lineRule="auto"/>
        <w:rPr>
          <w:i/>
          <w:color w:val="000000"/>
          <w:lang w:val="hu-HU"/>
        </w:rPr>
      </w:pPr>
    </w:p>
    <w:p w14:paraId="18370F3F" w14:textId="73A93F46" w:rsidR="007A1015" w:rsidRDefault="007A1015" w:rsidP="00CE0B97">
      <w:pPr>
        <w:spacing w:line="240" w:lineRule="auto"/>
        <w:rPr>
          <w:color w:val="000000"/>
          <w:u w:val="single"/>
          <w:lang w:val="hu-HU"/>
        </w:rPr>
      </w:pPr>
      <w:r w:rsidRPr="000679A7">
        <w:rPr>
          <w:color w:val="000000"/>
          <w:u w:val="single"/>
          <w:lang w:val="hu-HU"/>
        </w:rPr>
        <w:t>A mellékhatások táblázatos összefoglalása</w:t>
      </w:r>
    </w:p>
    <w:p w14:paraId="3EED66A0" w14:textId="77777777" w:rsidR="00687902" w:rsidRPr="000679A7" w:rsidRDefault="00687902" w:rsidP="00CE0B97">
      <w:pPr>
        <w:spacing w:line="240" w:lineRule="auto"/>
        <w:rPr>
          <w:color w:val="000000"/>
          <w:u w:val="single"/>
          <w:lang w:val="hu-HU"/>
        </w:rPr>
      </w:pPr>
    </w:p>
    <w:p w14:paraId="13509E55" w14:textId="7D4824E1" w:rsidR="007A1015" w:rsidRPr="000679A7" w:rsidRDefault="007A1015" w:rsidP="00E33ED3">
      <w:pPr>
        <w:spacing w:line="240" w:lineRule="auto"/>
        <w:rPr>
          <w:color w:val="000000"/>
          <w:szCs w:val="24"/>
          <w:lang w:val="hu-HU"/>
        </w:rPr>
      </w:pPr>
      <w:r w:rsidRPr="000679A7">
        <w:rPr>
          <w:szCs w:val="22"/>
          <w:lang w:val="hu-HU"/>
        </w:rPr>
        <w:t>Az 1.</w:t>
      </w:r>
      <w:r w:rsidRPr="000679A7">
        <w:rPr>
          <w:szCs w:val="24"/>
          <w:lang w:val="hu-HU"/>
        </w:rPr>
        <w:t> </w:t>
      </w:r>
      <w:r w:rsidRPr="000679A7">
        <w:rPr>
          <w:szCs w:val="22"/>
          <w:lang w:val="hu-HU"/>
        </w:rPr>
        <w:t>táblázat tartalmazza a spontán jelentésekből származó és az ekulizumabbal végzett befejezett klinikai vizsgálatok, köztük a PNH</w:t>
      </w:r>
      <w:r w:rsidRPr="000679A7">
        <w:rPr>
          <w:szCs w:val="22"/>
          <w:lang w:val="hu-HU"/>
        </w:rPr>
        <w:noBreakHyphen/>
        <w:t>, aHUS</w:t>
      </w:r>
      <w:r w:rsidRPr="000679A7">
        <w:rPr>
          <w:szCs w:val="22"/>
          <w:lang w:val="hu-HU"/>
        </w:rPr>
        <w:noBreakHyphen/>
        <w:t>, refrakter gMG</w:t>
      </w:r>
      <w:r w:rsidRPr="000679A7">
        <w:rPr>
          <w:szCs w:val="22"/>
          <w:lang w:val="hu-HU"/>
        </w:rPr>
        <w:noBreakHyphen/>
        <w:t xml:space="preserve"> és NMOSD</w:t>
      </w:r>
      <w:r w:rsidRPr="000679A7">
        <w:rPr>
          <w:szCs w:val="22"/>
          <w:lang w:val="hu-HU"/>
        </w:rPr>
        <w:noBreakHyphen/>
        <w:t xml:space="preserve">vizsgálatok során észlelt mellékhatásokat. </w:t>
      </w:r>
      <w:proofErr w:type="gramStart"/>
      <w:ins w:id="3" w:author="Auteur">
        <w:r w:rsidR="00D23335">
          <w:rPr>
            <w:szCs w:val="22"/>
            <w:lang w:val="hu-HU"/>
          </w:rPr>
          <w:t xml:space="preserve">Az </w:t>
        </w:r>
      </w:ins>
      <w:del w:id="4" w:author="Auteur">
        <w:r w:rsidRPr="000679A7" w:rsidDel="00D23335">
          <w:rPr>
            <w:szCs w:val="24"/>
            <w:lang w:val="hu-HU"/>
          </w:rPr>
          <w:delText>E</w:delText>
        </w:r>
      </w:del>
      <w:ins w:id="5" w:author="Auteur">
        <w:r w:rsidR="00D23335">
          <w:rPr>
            <w:szCs w:val="24"/>
            <w:lang w:val="hu-HU"/>
          </w:rPr>
          <w:t>e</w:t>
        </w:r>
      </w:ins>
      <w:r w:rsidRPr="000679A7">
        <w:rPr>
          <w:szCs w:val="24"/>
          <w:lang w:val="hu-HU"/>
        </w:rPr>
        <w:t>kulizumab alkalmazása mellett észlelt nagyon gyakori (</w:t>
      </w:r>
      <w:r w:rsidRPr="000679A7">
        <w:rPr>
          <w:rFonts w:ascii="Symbol" w:hAnsi="Symbol"/>
          <w:sz w:val="20"/>
          <w:szCs w:val="24"/>
          <w:lang w:val="hu-HU"/>
        </w:rPr>
        <w:t></w:t>
      </w:r>
      <w:r w:rsidRPr="000679A7">
        <w:rPr>
          <w:szCs w:val="24"/>
          <w:lang w:val="hu-HU"/>
        </w:rPr>
        <w:t>1/10), gyakori (</w:t>
      </w:r>
      <w:r w:rsidRPr="000679A7">
        <w:rPr>
          <w:szCs w:val="24"/>
          <w:u w:val="single"/>
          <w:lang w:val="hu-HU"/>
        </w:rPr>
        <w:t>&gt;</w:t>
      </w:r>
      <w:r w:rsidRPr="000679A7">
        <w:rPr>
          <w:szCs w:val="24"/>
          <w:lang w:val="hu-HU"/>
        </w:rPr>
        <w:t xml:space="preserve">1/100 </w:t>
      </w:r>
      <w:r w:rsidRPr="000679A7">
        <w:rPr>
          <w:bCs/>
          <w:lang w:val="hu-HU"/>
        </w:rPr>
        <w:t xml:space="preserve">– </w:t>
      </w:r>
      <w:r w:rsidRPr="000679A7">
        <w:rPr>
          <w:szCs w:val="24"/>
          <w:u w:val="single"/>
          <w:lang w:val="hu-HU"/>
        </w:rPr>
        <w:t>&lt;</w:t>
      </w:r>
      <w:r w:rsidRPr="000679A7">
        <w:rPr>
          <w:szCs w:val="24"/>
          <w:lang w:val="hu-HU"/>
        </w:rPr>
        <w:t>1/10), nem gyakori (</w:t>
      </w:r>
      <w:r w:rsidRPr="000679A7">
        <w:rPr>
          <w:bCs/>
          <w:lang w:val="hu-HU"/>
        </w:rPr>
        <w:t>≥1/1000 – &lt;1/100),</w:t>
      </w:r>
      <w:del w:id="6" w:author="Auteur">
        <w:r w:rsidRPr="000679A7" w:rsidDel="00851B5D">
          <w:rPr>
            <w:bCs/>
            <w:lang w:val="hu-HU"/>
          </w:rPr>
          <w:delText xml:space="preserve"> </w:delText>
        </w:r>
        <w:r w:rsidRPr="000679A7" w:rsidDel="00851B5D">
          <w:rPr>
            <w:szCs w:val="24"/>
            <w:lang w:val="hu-HU"/>
          </w:rPr>
          <w:delText>illetve</w:delText>
        </w:r>
      </w:del>
      <w:r w:rsidRPr="000679A7">
        <w:rPr>
          <w:szCs w:val="24"/>
          <w:lang w:val="hu-HU"/>
        </w:rPr>
        <w:t xml:space="preserve"> ritka (</w:t>
      </w:r>
      <w:r w:rsidRPr="000679A7">
        <w:rPr>
          <w:szCs w:val="24"/>
          <w:lang w:val="hu-HU"/>
        </w:rPr>
        <w:sym w:font="Symbol" w:char="F0B3"/>
      </w:r>
      <w:r w:rsidRPr="000679A7">
        <w:rPr>
          <w:szCs w:val="24"/>
          <w:lang w:val="hu-HU"/>
        </w:rPr>
        <w:t>1/10 000 –&lt;1/1000)</w:t>
      </w:r>
      <w:ins w:id="7" w:author="HU_OGYI_50.1" w:date="2025-07-03T09:27:00Z">
        <w:r w:rsidR="005432E3">
          <w:rPr>
            <w:szCs w:val="24"/>
            <w:lang w:val="hu-HU"/>
          </w:rPr>
          <w:t>,</w:t>
        </w:r>
      </w:ins>
      <w:r w:rsidRPr="000679A7">
        <w:rPr>
          <w:szCs w:val="24"/>
          <w:lang w:val="hu-HU"/>
        </w:rPr>
        <w:t xml:space="preserve"> </w:t>
      </w:r>
      <w:ins w:id="8" w:author="Auteur">
        <w:r w:rsidR="00851B5D">
          <w:rPr>
            <w:szCs w:val="24"/>
            <w:lang w:val="hu-HU"/>
          </w:rPr>
          <w:t>illetve nem ismert</w:t>
        </w:r>
        <w:r w:rsidR="00D23335">
          <w:rPr>
            <w:szCs w:val="24"/>
            <w:lang w:val="hu-HU"/>
          </w:rPr>
          <w:t xml:space="preserve"> (</w:t>
        </w:r>
        <w:r w:rsidR="00D23335" w:rsidRPr="00D23335">
          <w:rPr>
            <w:szCs w:val="24"/>
            <w:lang w:val="hu-HU"/>
          </w:rPr>
          <w:t>a gyakoriság a rendelkezésre álló adatokból nem állapítható meg</w:t>
        </w:r>
        <w:r w:rsidR="00D23335">
          <w:rPr>
            <w:szCs w:val="24"/>
            <w:lang w:val="hu-HU"/>
          </w:rPr>
          <w:t>)</w:t>
        </w:r>
        <w:r w:rsidR="00851B5D">
          <w:rPr>
            <w:szCs w:val="24"/>
            <w:lang w:val="hu-HU"/>
          </w:rPr>
          <w:t xml:space="preserve"> gyakoriságú </w:t>
        </w:r>
      </w:ins>
      <w:r w:rsidRPr="000679A7">
        <w:rPr>
          <w:szCs w:val="24"/>
          <w:lang w:val="hu-HU"/>
        </w:rPr>
        <w:t>mellékhatások felsorolása</w:t>
      </w:r>
      <w:del w:id="9" w:author="Auteur">
        <w:r w:rsidRPr="000679A7" w:rsidDel="00D23335">
          <w:rPr>
            <w:szCs w:val="24"/>
            <w:lang w:val="hu-HU"/>
          </w:rPr>
          <w:delText xml:space="preserve"> az 1. táblázatban látható,</w:delText>
        </w:r>
      </w:del>
      <w:r w:rsidRPr="000679A7">
        <w:rPr>
          <w:szCs w:val="24"/>
          <w:lang w:val="hu-HU"/>
        </w:rPr>
        <w:t xml:space="preserve"> szervrendszerenként osztályozva és az alkalmazandó kifejezések használatával</w:t>
      </w:r>
      <w:ins w:id="10" w:author="Auteur">
        <w:r w:rsidR="00020F2C">
          <w:rPr>
            <w:szCs w:val="24"/>
            <w:lang w:val="hu-HU"/>
          </w:rPr>
          <w:t xml:space="preserve"> történt</w:t>
        </w:r>
      </w:ins>
      <w:r w:rsidRPr="000679A7">
        <w:rPr>
          <w:szCs w:val="24"/>
          <w:lang w:val="hu-HU"/>
        </w:rPr>
        <w:t>.</w:t>
      </w:r>
      <w:proofErr w:type="gramEnd"/>
      <w:r w:rsidRPr="000679A7">
        <w:rPr>
          <w:szCs w:val="24"/>
          <w:lang w:val="hu-HU"/>
        </w:rPr>
        <w:t xml:space="preserve"> </w:t>
      </w:r>
      <w:r w:rsidRPr="000679A7">
        <w:rPr>
          <w:lang w:val="hu-HU"/>
        </w:rPr>
        <w:t>Az egyes gyakorisági kategóriákon belül a mellékhatások csökkenő súlyosság szerint kerülnek megadásra.</w:t>
      </w:r>
    </w:p>
    <w:p w14:paraId="16D6F06F" w14:textId="77777777" w:rsidR="007A1015" w:rsidRPr="000679A7" w:rsidRDefault="007A1015" w:rsidP="00E33ED3">
      <w:pPr>
        <w:autoSpaceDE w:val="0"/>
        <w:autoSpaceDN w:val="0"/>
        <w:adjustRightInd w:val="0"/>
        <w:spacing w:line="240" w:lineRule="auto"/>
        <w:rPr>
          <w:b/>
          <w:color w:val="000000"/>
          <w:sz w:val="20"/>
          <w:szCs w:val="24"/>
          <w:lang w:val="hu-HU"/>
        </w:rPr>
      </w:pPr>
    </w:p>
    <w:p w14:paraId="4ED285B9" w14:textId="77777777" w:rsidR="007A1015" w:rsidRDefault="007A1015" w:rsidP="00CE0B97">
      <w:pPr>
        <w:widowControl w:val="0"/>
        <w:tabs>
          <w:tab w:val="clear" w:pos="567"/>
          <w:tab w:val="left" w:pos="284"/>
        </w:tabs>
        <w:autoSpaceDE w:val="0"/>
        <w:autoSpaceDN w:val="0"/>
        <w:adjustRightInd w:val="0"/>
        <w:spacing w:line="240" w:lineRule="auto"/>
        <w:rPr>
          <w:b/>
          <w:szCs w:val="22"/>
          <w:lang w:val="hu-HU"/>
        </w:rPr>
      </w:pPr>
      <w:r w:rsidRPr="000679A7">
        <w:rPr>
          <w:b/>
          <w:szCs w:val="22"/>
          <w:lang w:val="hu-HU"/>
        </w:rPr>
        <w:t>1. táblázat:</w:t>
      </w:r>
      <w:r w:rsidRPr="000679A7">
        <w:rPr>
          <w:b/>
          <w:color w:val="000000"/>
          <w:szCs w:val="22"/>
          <w:lang w:val="hu-HU"/>
        </w:rPr>
        <w:t xml:space="preserve"> </w:t>
      </w:r>
      <w:r w:rsidRPr="000679A7">
        <w:rPr>
          <w:b/>
          <w:szCs w:val="22"/>
          <w:lang w:val="hu-HU"/>
        </w:rPr>
        <w:t>Az ekulizumabbal végzett klinikai vizsgálatokba bevont, PNH</w:t>
      </w:r>
      <w:r w:rsidRPr="000679A7">
        <w:rPr>
          <w:b/>
          <w:szCs w:val="22"/>
          <w:lang w:val="hu-HU"/>
        </w:rPr>
        <w:noBreakHyphen/>
        <w:t>ban, aHUS</w:t>
      </w:r>
      <w:r w:rsidRPr="000679A7">
        <w:rPr>
          <w:b/>
          <w:szCs w:val="22"/>
          <w:lang w:val="hu-HU"/>
        </w:rPr>
        <w:noBreakHyphen/>
        <w:t>ban, refrakter gMG</w:t>
      </w:r>
      <w:r w:rsidRPr="000679A7">
        <w:rPr>
          <w:b/>
          <w:szCs w:val="22"/>
          <w:lang w:val="hu-HU"/>
        </w:rPr>
        <w:noBreakHyphen/>
        <w:t>ban és NMOSD</w:t>
      </w:r>
      <w:r w:rsidRPr="000679A7">
        <w:rPr>
          <w:b/>
          <w:szCs w:val="22"/>
          <w:lang w:val="hu-HU"/>
        </w:rPr>
        <w:noBreakHyphen/>
        <w:t>ben szenvedő betegeknél, valamint a forgalomba hozatal utáni alkalmazás kapcsán jelentett mellékhatások</w:t>
      </w:r>
    </w:p>
    <w:tbl>
      <w:tblPr>
        <w:tblW w:w="1024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Change w:id="11" w:author="Auteur">
          <w:tblPr>
            <w:tblW w:w="917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PrChange>
      </w:tblPr>
      <w:tblGrid>
        <w:gridCol w:w="1631"/>
        <w:gridCol w:w="676"/>
        <w:gridCol w:w="1337"/>
        <w:gridCol w:w="3426"/>
        <w:gridCol w:w="2103"/>
        <w:gridCol w:w="1198"/>
        <w:tblGridChange w:id="12">
          <w:tblGrid>
            <w:gridCol w:w="1631"/>
            <w:gridCol w:w="902"/>
            <w:gridCol w:w="1728"/>
            <w:gridCol w:w="2473"/>
            <w:gridCol w:w="2445"/>
            <w:gridCol w:w="2445"/>
          </w:tblGrid>
        </w:tblGridChange>
      </w:tblGrid>
      <w:tr w:rsidR="000F114F" w:rsidRPr="004C5CD5" w14:paraId="08E2A599" w14:textId="6D9C5AAE" w:rsidTr="006F2C7C">
        <w:trPr>
          <w:cantSplit/>
          <w:trHeight w:val="690"/>
          <w:tblHeader/>
          <w:trPrChange w:id="13" w:author="Auteur">
            <w:trPr>
              <w:cantSplit/>
              <w:tblHeader/>
            </w:trPr>
          </w:trPrChange>
        </w:trPr>
        <w:tc>
          <w:tcPr>
            <w:tcW w:w="1631" w:type="dxa"/>
            <w:tcPrChange w:id="14" w:author="Auteur">
              <w:tcPr>
                <w:tcW w:w="1631" w:type="dxa"/>
              </w:tcPr>
            </w:tcPrChange>
          </w:tcPr>
          <w:p w14:paraId="0C9489F2" w14:textId="77777777" w:rsidR="000F114F" w:rsidRPr="000679A7" w:rsidRDefault="000F114F" w:rsidP="00BE2858">
            <w:pPr>
              <w:keepLines/>
              <w:widowControl w:val="0"/>
              <w:spacing w:line="240" w:lineRule="auto"/>
              <w:rPr>
                <w:b/>
                <w:sz w:val="20"/>
                <w:lang w:val="hu-HU"/>
              </w:rPr>
            </w:pPr>
            <w:r w:rsidRPr="000679A7">
              <w:rPr>
                <w:b/>
                <w:sz w:val="20"/>
                <w:lang w:val="hu-HU"/>
              </w:rPr>
              <w:t>MedDRA Szervrendszer</w:t>
            </w:r>
          </w:p>
          <w:p w14:paraId="397CB067" w14:textId="77777777" w:rsidR="000F114F" w:rsidRPr="000679A7" w:rsidRDefault="000F114F" w:rsidP="00BE2858">
            <w:pPr>
              <w:keepLines/>
              <w:widowControl w:val="0"/>
              <w:spacing w:line="240" w:lineRule="auto"/>
              <w:rPr>
                <w:b/>
                <w:sz w:val="20"/>
                <w:lang w:val="hu-HU"/>
              </w:rPr>
            </w:pPr>
          </w:p>
        </w:tc>
        <w:tc>
          <w:tcPr>
            <w:tcW w:w="786" w:type="dxa"/>
            <w:tcPrChange w:id="15" w:author="Auteur">
              <w:tcPr>
                <w:tcW w:w="902" w:type="dxa"/>
              </w:tcPr>
            </w:tcPrChange>
          </w:tcPr>
          <w:p w14:paraId="7F882EB0" w14:textId="77777777" w:rsidR="000F114F" w:rsidRPr="000679A7" w:rsidRDefault="000F114F" w:rsidP="00BE2858">
            <w:pPr>
              <w:keepLines/>
              <w:widowControl w:val="0"/>
              <w:spacing w:line="240" w:lineRule="auto"/>
              <w:rPr>
                <w:b/>
                <w:sz w:val="20"/>
                <w:lang w:val="hu-HU"/>
              </w:rPr>
            </w:pPr>
            <w:r w:rsidRPr="000679A7">
              <w:rPr>
                <w:b/>
                <w:sz w:val="20"/>
                <w:lang w:val="hu-HU"/>
              </w:rPr>
              <w:t>Nagyon gyakori</w:t>
            </w:r>
          </w:p>
          <w:p w14:paraId="26741CE3" w14:textId="77777777" w:rsidR="000F114F" w:rsidRPr="000679A7" w:rsidRDefault="000F114F" w:rsidP="00BE2858">
            <w:pPr>
              <w:keepLines/>
              <w:widowControl w:val="0"/>
              <w:spacing w:line="240" w:lineRule="auto"/>
              <w:rPr>
                <w:b/>
                <w:sz w:val="20"/>
                <w:lang w:val="hu-HU"/>
              </w:rPr>
            </w:pPr>
            <w:r w:rsidRPr="000679A7">
              <w:rPr>
                <w:b/>
                <w:bCs/>
                <w:sz w:val="20"/>
                <w:lang w:val="hu-HU"/>
              </w:rPr>
              <w:t>(≥1/10)</w:t>
            </w:r>
          </w:p>
        </w:tc>
        <w:tc>
          <w:tcPr>
            <w:tcW w:w="1515" w:type="dxa"/>
            <w:tcPrChange w:id="16" w:author="Auteur">
              <w:tcPr>
                <w:tcW w:w="1728" w:type="dxa"/>
              </w:tcPr>
            </w:tcPrChange>
          </w:tcPr>
          <w:p w14:paraId="4F84E92F" w14:textId="77777777" w:rsidR="000F114F" w:rsidRPr="000679A7" w:rsidRDefault="000F114F" w:rsidP="00BE2858">
            <w:pPr>
              <w:keepLines/>
              <w:widowControl w:val="0"/>
              <w:spacing w:line="240" w:lineRule="auto"/>
              <w:rPr>
                <w:b/>
                <w:sz w:val="20"/>
                <w:lang w:val="hu-HU"/>
              </w:rPr>
            </w:pPr>
            <w:r w:rsidRPr="000679A7">
              <w:rPr>
                <w:b/>
                <w:sz w:val="20"/>
                <w:lang w:val="hu-HU"/>
              </w:rPr>
              <w:t>Gyakori</w:t>
            </w:r>
          </w:p>
          <w:p w14:paraId="38F29D2C" w14:textId="77777777" w:rsidR="000F114F" w:rsidRPr="000679A7" w:rsidRDefault="000F114F" w:rsidP="00BE2858">
            <w:pPr>
              <w:keepLines/>
              <w:widowControl w:val="0"/>
              <w:spacing w:line="240" w:lineRule="auto"/>
              <w:rPr>
                <w:b/>
                <w:sz w:val="20"/>
                <w:lang w:val="hu-HU"/>
              </w:rPr>
            </w:pPr>
            <w:r w:rsidRPr="000679A7">
              <w:rPr>
                <w:b/>
                <w:bCs/>
                <w:sz w:val="20"/>
                <w:lang w:val="hu-HU"/>
              </w:rPr>
              <w:t>(≥1/100 – &lt;1/10)</w:t>
            </w:r>
          </w:p>
        </w:tc>
        <w:tc>
          <w:tcPr>
            <w:tcW w:w="2371" w:type="dxa"/>
            <w:tcMar>
              <w:top w:w="0" w:type="dxa"/>
              <w:left w:w="108" w:type="dxa"/>
              <w:bottom w:w="0" w:type="dxa"/>
              <w:right w:w="108" w:type="dxa"/>
            </w:tcMar>
            <w:tcPrChange w:id="17" w:author="Auteur">
              <w:tcPr>
                <w:tcW w:w="2473" w:type="dxa"/>
                <w:tcMar>
                  <w:top w:w="0" w:type="dxa"/>
                  <w:left w:w="108" w:type="dxa"/>
                  <w:bottom w:w="0" w:type="dxa"/>
                  <w:right w:w="108" w:type="dxa"/>
                </w:tcMar>
              </w:tcPr>
            </w:tcPrChange>
          </w:tcPr>
          <w:p w14:paraId="4E846671" w14:textId="77777777" w:rsidR="000F114F" w:rsidRPr="000679A7" w:rsidRDefault="000F114F" w:rsidP="00BE2858">
            <w:pPr>
              <w:keepLines/>
              <w:widowControl w:val="0"/>
              <w:spacing w:line="240" w:lineRule="auto"/>
              <w:rPr>
                <w:b/>
                <w:sz w:val="20"/>
                <w:lang w:val="hu-HU"/>
              </w:rPr>
            </w:pPr>
            <w:r w:rsidRPr="000679A7">
              <w:rPr>
                <w:b/>
                <w:sz w:val="20"/>
                <w:lang w:val="hu-HU"/>
              </w:rPr>
              <w:t>Nem gyakori</w:t>
            </w:r>
          </w:p>
          <w:p w14:paraId="485AE580" w14:textId="77777777" w:rsidR="000F114F" w:rsidRPr="000679A7" w:rsidRDefault="000F114F" w:rsidP="00BE2858">
            <w:pPr>
              <w:keepLines/>
              <w:widowControl w:val="0"/>
              <w:spacing w:line="240" w:lineRule="auto"/>
              <w:rPr>
                <w:b/>
                <w:sz w:val="20"/>
                <w:lang w:val="hu-HU"/>
              </w:rPr>
            </w:pPr>
            <w:r w:rsidRPr="000679A7">
              <w:rPr>
                <w:b/>
                <w:bCs/>
                <w:sz w:val="20"/>
                <w:lang w:val="hu-HU"/>
              </w:rPr>
              <w:t>(≥1/1000 – &lt;1/100)</w:t>
            </w:r>
          </w:p>
        </w:tc>
        <w:tc>
          <w:tcPr>
            <w:tcW w:w="2186" w:type="dxa"/>
            <w:tcPrChange w:id="18" w:author="Auteur">
              <w:tcPr>
                <w:tcW w:w="2445" w:type="dxa"/>
              </w:tcPr>
            </w:tcPrChange>
          </w:tcPr>
          <w:p w14:paraId="62234148" w14:textId="77777777" w:rsidR="000F114F" w:rsidRPr="000679A7" w:rsidRDefault="000F114F" w:rsidP="00BE2858">
            <w:pPr>
              <w:keepLines/>
              <w:widowControl w:val="0"/>
              <w:spacing w:line="240" w:lineRule="auto"/>
              <w:rPr>
                <w:rFonts w:eastAsia="Times New Roman"/>
                <w:b/>
                <w:snapToGrid/>
                <w:sz w:val="20"/>
                <w:lang w:val="hu-HU" w:eastAsia="en-US"/>
              </w:rPr>
            </w:pPr>
            <w:r w:rsidRPr="000679A7">
              <w:rPr>
                <w:rFonts w:eastAsia="Times New Roman"/>
                <w:b/>
                <w:snapToGrid/>
                <w:sz w:val="20"/>
                <w:lang w:val="hu-HU" w:eastAsia="en-US"/>
              </w:rPr>
              <w:t>Ritka</w:t>
            </w:r>
          </w:p>
          <w:p w14:paraId="7D8C4291" w14:textId="77777777" w:rsidR="000F114F" w:rsidRPr="000679A7" w:rsidRDefault="000F114F" w:rsidP="00BE2858">
            <w:pPr>
              <w:keepLines/>
              <w:widowControl w:val="0"/>
              <w:spacing w:line="240" w:lineRule="auto"/>
              <w:rPr>
                <w:b/>
                <w:sz w:val="20"/>
                <w:lang w:val="hu-HU"/>
              </w:rPr>
            </w:pPr>
            <w:r w:rsidRPr="000679A7">
              <w:rPr>
                <w:rFonts w:eastAsia="Times New Roman"/>
                <w:b/>
                <w:snapToGrid/>
                <w:sz w:val="20"/>
                <w:lang w:val="hu-HU" w:eastAsia="en-US"/>
              </w:rPr>
              <w:t>(</w:t>
            </w:r>
            <w:r w:rsidRPr="000679A7">
              <w:rPr>
                <w:rFonts w:eastAsia="Times New Roman"/>
                <w:b/>
                <w:snapToGrid/>
                <w:sz w:val="20"/>
                <w:lang w:val="hu-HU" w:eastAsia="en-US"/>
              </w:rPr>
              <w:sym w:font="Symbol" w:char="F0B3"/>
            </w:r>
            <w:r w:rsidRPr="000679A7">
              <w:rPr>
                <w:rFonts w:eastAsia="Times New Roman"/>
                <w:b/>
                <w:snapToGrid/>
                <w:sz w:val="20"/>
                <w:lang w:val="hu-HU" w:eastAsia="en-US"/>
              </w:rPr>
              <w:t>1/10 000 –&lt;1/1000)</w:t>
            </w:r>
          </w:p>
        </w:tc>
        <w:tc>
          <w:tcPr>
            <w:tcW w:w="1751" w:type="dxa"/>
            <w:tcPrChange w:id="19" w:author="Auteur">
              <w:tcPr>
                <w:tcW w:w="2445" w:type="dxa"/>
              </w:tcPr>
            </w:tcPrChange>
          </w:tcPr>
          <w:p w14:paraId="224FACB0" w14:textId="6ED8982E" w:rsidR="000F114F" w:rsidRPr="000679A7" w:rsidRDefault="000F114F" w:rsidP="00BE2858">
            <w:pPr>
              <w:keepLines/>
              <w:widowControl w:val="0"/>
              <w:spacing w:line="240" w:lineRule="auto"/>
              <w:rPr>
                <w:rFonts w:eastAsia="Times New Roman"/>
                <w:b/>
                <w:snapToGrid/>
                <w:sz w:val="20"/>
                <w:lang w:val="hu-HU" w:eastAsia="en-US"/>
              </w:rPr>
            </w:pPr>
            <w:ins w:id="20" w:author="Auteur">
              <w:r>
                <w:rPr>
                  <w:rFonts w:eastAsia="Times New Roman"/>
                  <w:b/>
                  <w:snapToGrid/>
                  <w:sz w:val="20"/>
                  <w:lang w:val="hu-HU" w:eastAsia="en-US"/>
                </w:rPr>
                <w:t>Nem ismert (</w:t>
              </w:r>
              <w:r w:rsidRPr="000F114F">
                <w:rPr>
                  <w:rFonts w:eastAsia="Times New Roman"/>
                  <w:b/>
                  <w:snapToGrid/>
                  <w:sz w:val="20"/>
                  <w:lang w:val="hu-HU" w:eastAsia="en-US"/>
                </w:rPr>
                <w:t>a gyakoriság a rendelkezésre álló adatokból nem állapítható meg</w:t>
              </w:r>
              <w:r>
                <w:rPr>
                  <w:rFonts w:eastAsia="Times New Roman"/>
                  <w:b/>
                  <w:snapToGrid/>
                  <w:sz w:val="20"/>
                  <w:lang w:val="hu-HU" w:eastAsia="en-US"/>
                </w:rPr>
                <w:t>)</w:t>
              </w:r>
            </w:ins>
          </w:p>
        </w:tc>
      </w:tr>
      <w:tr w:rsidR="000F114F" w:rsidRPr="000679A7" w14:paraId="264D03DE" w14:textId="303BEDA6" w:rsidTr="006F2C7C">
        <w:trPr>
          <w:cantSplit/>
          <w:trHeight w:val="2072"/>
          <w:trPrChange w:id="21" w:author="Auteur">
            <w:trPr>
              <w:cantSplit/>
            </w:trPr>
          </w:trPrChange>
        </w:trPr>
        <w:tc>
          <w:tcPr>
            <w:tcW w:w="1631" w:type="dxa"/>
            <w:tcPrChange w:id="22" w:author="Auteur">
              <w:tcPr>
                <w:tcW w:w="1631" w:type="dxa"/>
              </w:tcPr>
            </w:tcPrChange>
          </w:tcPr>
          <w:p w14:paraId="79F787DD" w14:textId="77777777" w:rsidR="000F114F" w:rsidRPr="000679A7" w:rsidRDefault="000F114F" w:rsidP="00BE2858">
            <w:pPr>
              <w:widowControl w:val="0"/>
              <w:spacing w:line="240" w:lineRule="auto"/>
              <w:rPr>
                <w:b/>
                <w:sz w:val="20"/>
                <w:lang w:val="hu-HU"/>
              </w:rPr>
            </w:pPr>
            <w:r w:rsidRPr="000679A7">
              <w:rPr>
                <w:b/>
                <w:sz w:val="20"/>
                <w:lang w:val="hu-HU"/>
              </w:rPr>
              <w:t xml:space="preserve">Fertőző betegségek és parazitafertőzések </w:t>
            </w:r>
          </w:p>
        </w:tc>
        <w:tc>
          <w:tcPr>
            <w:tcW w:w="786" w:type="dxa"/>
            <w:tcPrChange w:id="23" w:author="Auteur">
              <w:tcPr>
                <w:tcW w:w="902" w:type="dxa"/>
              </w:tcPr>
            </w:tcPrChange>
          </w:tcPr>
          <w:p w14:paraId="28242CB6" w14:textId="77777777" w:rsidR="000F114F" w:rsidRPr="000679A7" w:rsidRDefault="000F114F" w:rsidP="00BE2858">
            <w:pPr>
              <w:widowControl w:val="0"/>
              <w:spacing w:line="240" w:lineRule="auto"/>
              <w:rPr>
                <w:sz w:val="20"/>
                <w:lang w:val="hu-HU"/>
              </w:rPr>
            </w:pPr>
          </w:p>
        </w:tc>
        <w:tc>
          <w:tcPr>
            <w:tcW w:w="1515" w:type="dxa"/>
            <w:tcPrChange w:id="24" w:author="Auteur">
              <w:tcPr>
                <w:tcW w:w="1728" w:type="dxa"/>
              </w:tcPr>
            </w:tcPrChange>
          </w:tcPr>
          <w:p w14:paraId="0ED40CAD" w14:textId="2812456B" w:rsidR="000F114F" w:rsidRPr="000679A7" w:rsidRDefault="000F114F" w:rsidP="00BE2858">
            <w:pPr>
              <w:widowControl w:val="0"/>
              <w:spacing w:line="240" w:lineRule="auto"/>
              <w:rPr>
                <w:sz w:val="20"/>
                <w:lang w:val="hu-HU"/>
              </w:rPr>
            </w:pPr>
            <w:r>
              <w:rPr>
                <w:sz w:val="20"/>
                <w:lang w:val="hu-HU"/>
              </w:rPr>
              <w:t>p</w:t>
            </w:r>
            <w:r w:rsidRPr="000679A7">
              <w:rPr>
                <w:sz w:val="20"/>
                <w:lang w:val="hu-HU"/>
              </w:rPr>
              <w:t>neumonia, felső légúti fertőzés, bronchitis, nasopharyngitis, húgyúti fertőzés, ajakherpesz</w:t>
            </w:r>
          </w:p>
        </w:tc>
        <w:tc>
          <w:tcPr>
            <w:tcW w:w="2371" w:type="dxa"/>
            <w:tcMar>
              <w:top w:w="0" w:type="dxa"/>
              <w:left w:w="108" w:type="dxa"/>
              <w:bottom w:w="0" w:type="dxa"/>
              <w:right w:w="108" w:type="dxa"/>
            </w:tcMar>
            <w:tcPrChange w:id="25" w:author="Auteur">
              <w:tcPr>
                <w:tcW w:w="2473" w:type="dxa"/>
                <w:tcMar>
                  <w:top w:w="0" w:type="dxa"/>
                  <w:left w:w="108" w:type="dxa"/>
                  <w:bottom w:w="0" w:type="dxa"/>
                  <w:right w:w="108" w:type="dxa"/>
                </w:tcMar>
              </w:tcPr>
            </w:tcPrChange>
          </w:tcPr>
          <w:p w14:paraId="77F6F20E" w14:textId="5FFDD4E0" w:rsidR="000F114F" w:rsidRPr="000679A7" w:rsidRDefault="000F114F" w:rsidP="00BE2858">
            <w:pPr>
              <w:widowControl w:val="0"/>
              <w:spacing w:line="240" w:lineRule="auto"/>
              <w:rPr>
                <w:sz w:val="20"/>
                <w:lang w:val="hu-HU"/>
              </w:rPr>
            </w:pPr>
            <w:r>
              <w:rPr>
                <w:sz w:val="20"/>
                <w:lang w:val="hu-HU"/>
              </w:rPr>
              <w:t>m</w:t>
            </w:r>
            <w:r w:rsidRPr="000679A7">
              <w:rPr>
                <w:sz w:val="20"/>
                <w:lang w:val="hu-HU"/>
              </w:rPr>
              <w:t>eningococcus fertőzés</w:t>
            </w:r>
            <w:r w:rsidRPr="000679A7">
              <w:rPr>
                <w:sz w:val="20"/>
                <w:vertAlign w:val="superscript"/>
                <w:lang w:val="hu-HU"/>
              </w:rPr>
              <w:t>b</w:t>
            </w:r>
            <w:r w:rsidRPr="000679A7">
              <w:rPr>
                <w:sz w:val="20"/>
                <w:lang w:val="hu-HU"/>
              </w:rPr>
              <w:t>, sepsis, septicus sokk, peritonitis, alsó légúti fertőzés, gombás fertőzés, vírusfertőzés, abscessus</w:t>
            </w:r>
            <w:r w:rsidRPr="008443E1">
              <w:rPr>
                <w:sz w:val="20"/>
                <w:vertAlign w:val="superscript"/>
                <w:lang w:val="hu-HU"/>
              </w:rPr>
              <w:t>a</w:t>
            </w:r>
            <w:r w:rsidRPr="000679A7">
              <w:rPr>
                <w:sz w:val="20"/>
                <w:lang w:val="hu-HU"/>
              </w:rPr>
              <w:t>, cellulitis, influenza, gastrointestinalis fertőzés, cystitis, fertőzés, sinusitis</w:t>
            </w:r>
            <w:r>
              <w:rPr>
                <w:sz w:val="20"/>
                <w:lang w:val="hu-HU"/>
              </w:rPr>
              <w:t xml:space="preserve">, </w:t>
            </w:r>
            <w:r w:rsidRPr="000679A7">
              <w:rPr>
                <w:sz w:val="20"/>
                <w:lang w:val="hu-HU"/>
              </w:rPr>
              <w:t>gingivitis</w:t>
            </w:r>
          </w:p>
        </w:tc>
        <w:tc>
          <w:tcPr>
            <w:tcW w:w="2186" w:type="dxa"/>
            <w:tcPrChange w:id="26" w:author="Auteur">
              <w:tcPr>
                <w:tcW w:w="2445" w:type="dxa"/>
              </w:tcPr>
            </w:tcPrChange>
          </w:tcPr>
          <w:p w14:paraId="57B0FF8A" w14:textId="27DC8402" w:rsidR="000F114F" w:rsidRPr="000679A7" w:rsidRDefault="000F114F" w:rsidP="00BE2858">
            <w:pPr>
              <w:widowControl w:val="0"/>
              <w:spacing w:line="240" w:lineRule="auto"/>
              <w:rPr>
                <w:rFonts w:eastAsia="Times New Roman"/>
                <w:snapToGrid/>
                <w:sz w:val="20"/>
                <w:lang w:val="hu-HU" w:eastAsia="en-US"/>
              </w:rPr>
            </w:pPr>
            <w:r>
              <w:rPr>
                <w:rFonts w:eastAsia="Times New Roman"/>
                <w:snapToGrid/>
                <w:sz w:val="20"/>
                <w:lang w:val="hu-HU" w:eastAsia="en-US"/>
              </w:rPr>
              <w:t>a</w:t>
            </w:r>
            <w:r w:rsidRPr="000679A7">
              <w:rPr>
                <w:rFonts w:eastAsia="Times New Roman"/>
                <w:snapToGrid/>
                <w:sz w:val="20"/>
                <w:lang w:val="hu-HU" w:eastAsia="en-US"/>
              </w:rPr>
              <w:t>spergillus</w:t>
            </w:r>
            <w:r w:rsidRPr="000679A7">
              <w:rPr>
                <w:rFonts w:eastAsia="Times New Roman"/>
                <w:snapToGrid/>
                <w:sz w:val="20"/>
                <w:lang w:val="hu-HU" w:eastAsia="en-US"/>
              </w:rPr>
              <w:noBreakHyphen/>
              <w:t>fertőzés</w:t>
            </w:r>
            <w:r w:rsidRPr="000679A7">
              <w:rPr>
                <w:sz w:val="20"/>
                <w:vertAlign w:val="superscript"/>
                <w:lang w:val="hu-HU"/>
              </w:rPr>
              <w:t>c</w:t>
            </w:r>
            <w:r w:rsidRPr="000679A7">
              <w:rPr>
                <w:rFonts w:eastAsia="Times New Roman"/>
                <w:snapToGrid/>
                <w:sz w:val="20"/>
                <w:lang w:val="hu-HU" w:eastAsia="en-US"/>
              </w:rPr>
              <w:t>, bakteriális arthritis</w:t>
            </w:r>
            <w:r w:rsidRPr="000679A7">
              <w:rPr>
                <w:sz w:val="20"/>
                <w:vertAlign w:val="superscript"/>
                <w:lang w:val="hu-HU"/>
              </w:rPr>
              <w:t>c</w:t>
            </w:r>
            <w:r w:rsidRPr="000679A7">
              <w:rPr>
                <w:rFonts w:eastAsia="Times New Roman"/>
                <w:snapToGrid/>
                <w:sz w:val="20"/>
                <w:lang w:val="hu-HU" w:eastAsia="en-US"/>
              </w:rPr>
              <w:t>, urogenitalis gonococcus</w:t>
            </w:r>
            <w:r w:rsidRPr="000679A7">
              <w:rPr>
                <w:rFonts w:eastAsia="Times New Roman"/>
                <w:snapToGrid/>
                <w:sz w:val="20"/>
                <w:lang w:val="hu-HU" w:eastAsia="en-US"/>
              </w:rPr>
              <w:noBreakHyphen/>
              <w:t>fertőzés</w:t>
            </w:r>
          </w:p>
          <w:p w14:paraId="3C484619" w14:textId="0993C4D3" w:rsidR="000F114F" w:rsidRPr="000679A7" w:rsidRDefault="000F114F" w:rsidP="00BE2858">
            <w:pPr>
              <w:widowControl w:val="0"/>
              <w:spacing w:line="240" w:lineRule="auto"/>
              <w:rPr>
                <w:sz w:val="20"/>
                <w:lang w:val="hu-HU"/>
              </w:rPr>
            </w:pPr>
            <w:r w:rsidRPr="000679A7">
              <w:rPr>
                <w:i/>
                <w:sz w:val="20"/>
                <w:lang w:val="hu-HU"/>
              </w:rPr>
              <w:t xml:space="preserve">Haemophilus </w:t>
            </w:r>
            <w:r w:rsidRPr="000679A7">
              <w:rPr>
                <w:sz w:val="20"/>
                <w:lang w:val="hu-HU"/>
              </w:rPr>
              <w:t>fertőzés,</w:t>
            </w:r>
          </w:p>
          <w:p w14:paraId="3BB5F550" w14:textId="51C10ECD" w:rsidR="000F114F" w:rsidRPr="000679A7" w:rsidRDefault="000F114F" w:rsidP="00BE2858">
            <w:pPr>
              <w:widowControl w:val="0"/>
              <w:spacing w:line="240" w:lineRule="auto"/>
              <w:rPr>
                <w:sz w:val="20"/>
                <w:lang w:val="hu-HU"/>
              </w:rPr>
            </w:pPr>
            <w:r w:rsidRPr="000679A7">
              <w:rPr>
                <w:sz w:val="20"/>
                <w:lang w:val="hu-HU"/>
              </w:rPr>
              <w:t>impetigo</w:t>
            </w:r>
          </w:p>
          <w:p w14:paraId="4E90DBCC" w14:textId="7661B2A6" w:rsidR="000F114F" w:rsidRPr="000679A7" w:rsidRDefault="000F114F" w:rsidP="00BE2858">
            <w:pPr>
              <w:widowControl w:val="0"/>
              <w:spacing w:line="240" w:lineRule="auto"/>
              <w:rPr>
                <w:sz w:val="20"/>
                <w:lang w:val="hu-HU"/>
              </w:rPr>
            </w:pPr>
          </w:p>
        </w:tc>
        <w:tc>
          <w:tcPr>
            <w:tcW w:w="1751" w:type="dxa"/>
            <w:tcPrChange w:id="27" w:author="Auteur">
              <w:tcPr>
                <w:tcW w:w="2445" w:type="dxa"/>
              </w:tcPr>
            </w:tcPrChange>
          </w:tcPr>
          <w:p w14:paraId="0618D0AD" w14:textId="77777777" w:rsidR="000F114F" w:rsidRDefault="000F114F" w:rsidP="00BE2858">
            <w:pPr>
              <w:widowControl w:val="0"/>
              <w:spacing w:line="240" w:lineRule="auto"/>
              <w:rPr>
                <w:rFonts w:eastAsia="Times New Roman"/>
                <w:snapToGrid/>
                <w:sz w:val="20"/>
                <w:lang w:val="hu-HU" w:eastAsia="en-US"/>
              </w:rPr>
            </w:pPr>
          </w:p>
        </w:tc>
      </w:tr>
      <w:tr w:rsidR="000F114F" w:rsidRPr="000679A7" w14:paraId="1E6A961F" w14:textId="3046ECA2" w:rsidTr="006F2C7C">
        <w:trPr>
          <w:cantSplit/>
          <w:trHeight w:val="1611"/>
          <w:trPrChange w:id="28" w:author="Auteur">
            <w:trPr>
              <w:cantSplit/>
            </w:trPr>
          </w:trPrChange>
        </w:trPr>
        <w:tc>
          <w:tcPr>
            <w:tcW w:w="1631" w:type="dxa"/>
            <w:tcPrChange w:id="29" w:author="Auteur">
              <w:tcPr>
                <w:tcW w:w="1631" w:type="dxa"/>
              </w:tcPr>
            </w:tcPrChange>
          </w:tcPr>
          <w:p w14:paraId="739A1E8E" w14:textId="77777777" w:rsidR="000F114F" w:rsidRPr="000679A7" w:rsidRDefault="000F114F" w:rsidP="00BE2858">
            <w:pPr>
              <w:widowControl w:val="0"/>
              <w:spacing w:line="240" w:lineRule="auto"/>
              <w:rPr>
                <w:b/>
                <w:sz w:val="20"/>
                <w:lang w:val="hu-HU"/>
              </w:rPr>
            </w:pPr>
            <w:r w:rsidRPr="000679A7">
              <w:rPr>
                <w:b/>
                <w:sz w:val="20"/>
                <w:lang w:val="hu-HU"/>
              </w:rPr>
              <w:t>Jó</w:t>
            </w:r>
            <w:r w:rsidRPr="000679A7">
              <w:rPr>
                <w:b/>
                <w:sz w:val="20"/>
                <w:lang w:val="hu-HU"/>
              </w:rPr>
              <w:noBreakHyphen/>
              <w:t>, rosszindulatú és nem meghatározott daganatok (beleértve a cisztákat és polipokat is)</w:t>
            </w:r>
          </w:p>
        </w:tc>
        <w:tc>
          <w:tcPr>
            <w:tcW w:w="786" w:type="dxa"/>
            <w:tcPrChange w:id="30" w:author="Auteur">
              <w:tcPr>
                <w:tcW w:w="902" w:type="dxa"/>
              </w:tcPr>
            </w:tcPrChange>
          </w:tcPr>
          <w:p w14:paraId="7A9335A7" w14:textId="77777777" w:rsidR="000F114F" w:rsidRPr="000679A7" w:rsidRDefault="000F114F" w:rsidP="00BE2858">
            <w:pPr>
              <w:widowControl w:val="0"/>
              <w:spacing w:line="240" w:lineRule="auto"/>
              <w:rPr>
                <w:sz w:val="20"/>
                <w:lang w:val="hu-HU"/>
              </w:rPr>
            </w:pPr>
          </w:p>
        </w:tc>
        <w:tc>
          <w:tcPr>
            <w:tcW w:w="1515" w:type="dxa"/>
            <w:tcPrChange w:id="31" w:author="Auteur">
              <w:tcPr>
                <w:tcW w:w="1728" w:type="dxa"/>
              </w:tcPr>
            </w:tcPrChange>
          </w:tcPr>
          <w:p w14:paraId="7C7E4279" w14:textId="77777777" w:rsidR="000F114F" w:rsidRPr="000679A7" w:rsidRDefault="000F114F" w:rsidP="00BE2858">
            <w:pPr>
              <w:widowControl w:val="0"/>
              <w:spacing w:line="240" w:lineRule="auto"/>
              <w:rPr>
                <w:sz w:val="20"/>
                <w:lang w:val="hu-HU"/>
              </w:rPr>
            </w:pPr>
          </w:p>
        </w:tc>
        <w:tc>
          <w:tcPr>
            <w:tcW w:w="2371" w:type="dxa"/>
            <w:tcMar>
              <w:top w:w="0" w:type="dxa"/>
              <w:left w:w="108" w:type="dxa"/>
              <w:bottom w:w="0" w:type="dxa"/>
              <w:right w:w="108" w:type="dxa"/>
            </w:tcMar>
            <w:tcPrChange w:id="32" w:author="Auteur">
              <w:tcPr>
                <w:tcW w:w="2473" w:type="dxa"/>
                <w:tcMar>
                  <w:top w:w="0" w:type="dxa"/>
                  <w:left w:w="108" w:type="dxa"/>
                  <w:bottom w:w="0" w:type="dxa"/>
                  <w:right w:w="108" w:type="dxa"/>
                </w:tcMar>
              </w:tcPr>
            </w:tcPrChange>
          </w:tcPr>
          <w:p w14:paraId="12C91113" w14:textId="77777777" w:rsidR="000F114F" w:rsidRPr="000679A7" w:rsidRDefault="000F114F" w:rsidP="00BE2858">
            <w:pPr>
              <w:widowControl w:val="0"/>
              <w:spacing w:line="240" w:lineRule="auto"/>
              <w:rPr>
                <w:sz w:val="20"/>
                <w:lang w:val="hu-HU"/>
              </w:rPr>
            </w:pPr>
          </w:p>
        </w:tc>
        <w:tc>
          <w:tcPr>
            <w:tcW w:w="2186" w:type="dxa"/>
            <w:tcPrChange w:id="33" w:author="Auteur">
              <w:tcPr>
                <w:tcW w:w="2445" w:type="dxa"/>
              </w:tcPr>
            </w:tcPrChange>
          </w:tcPr>
          <w:p w14:paraId="46A0B5C8" w14:textId="1D0F84E4" w:rsidR="000F114F" w:rsidRPr="000679A7" w:rsidRDefault="000F114F" w:rsidP="00BE2858">
            <w:pPr>
              <w:widowControl w:val="0"/>
              <w:spacing w:line="240" w:lineRule="auto"/>
              <w:rPr>
                <w:sz w:val="20"/>
                <w:lang w:val="hu-HU"/>
              </w:rPr>
            </w:pPr>
            <w:r>
              <w:rPr>
                <w:sz w:val="20"/>
                <w:lang w:val="hu-HU"/>
              </w:rPr>
              <w:t>m</w:t>
            </w:r>
            <w:r w:rsidRPr="000679A7">
              <w:rPr>
                <w:sz w:val="20"/>
                <w:lang w:val="hu-HU"/>
              </w:rPr>
              <w:t>elanoma malignum, myelodysplasiás szindróma</w:t>
            </w:r>
          </w:p>
        </w:tc>
        <w:tc>
          <w:tcPr>
            <w:tcW w:w="1751" w:type="dxa"/>
            <w:tcPrChange w:id="34" w:author="Auteur">
              <w:tcPr>
                <w:tcW w:w="2445" w:type="dxa"/>
              </w:tcPr>
            </w:tcPrChange>
          </w:tcPr>
          <w:p w14:paraId="2BF0DB58" w14:textId="77777777" w:rsidR="000F114F" w:rsidRDefault="000F114F" w:rsidP="00BE2858">
            <w:pPr>
              <w:widowControl w:val="0"/>
              <w:spacing w:line="240" w:lineRule="auto"/>
              <w:rPr>
                <w:sz w:val="20"/>
                <w:lang w:val="hu-HU"/>
              </w:rPr>
            </w:pPr>
          </w:p>
        </w:tc>
      </w:tr>
      <w:tr w:rsidR="000F114F" w:rsidRPr="004C5CD5" w14:paraId="669D213D" w14:textId="54D12F68" w:rsidTr="006F2C7C">
        <w:trPr>
          <w:cantSplit/>
          <w:trHeight w:val="921"/>
          <w:trPrChange w:id="35" w:author="Auteur">
            <w:trPr>
              <w:cantSplit/>
            </w:trPr>
          </w:trPrChange>
        </w:trPr>
        <w:tc>
          <w:tcPr>
            <w:tcW w:w="1631" w:type="dxa"/>
            <w:tcPrChange w:id="36" w:author="Auteur">
              <w:tcPr>
                <w:tcW w:w="1631" w:type="dxa"/>
              </w:tcPr>
            </w:tcPrChange>
          </w:tcPr>
          <w:p w14:paraId="7A0DDC47" w14:textId="77777777" w:rsidR="000F114F" w:rsidRPr="000679A7" w:rsidRDefault="000F114F" w:rsidP="00BE2858">
            <w:pPr>
              <w:widowControl w:val="0"/>
              <w:spacing w:line="240" w:lineRule="auto"/>
              <w:rPr>
                <w:rFonts w:ascii="Arial" w:hAnsi="Arial"/>
                <w:b/>
                <w:sz w:val="20"/>
                <w:lang w:val="hu-HU"/>
              </w:rPr>
            </w:pPr>
            <w:r w:rsidRPr="000679A7">
              <w:rPr>
                <w:b/>
                <w:sz w:val="20"/>
                <w:lang w:val="hu-HU"/>
              </w:rPr>
              <w:t xml:space="preserve">Vérképzőszervi és nyirokrendszeri betegségek és tünetek </w:t>
            </w:r>
          </w:p>
        </w:tc>
        <w:tc>
          <w:tcPr>
            <w:tcW w:w="786" w:type="dxa"/>
            <w:tcPrChange w:id="37" w:author="Auteur">
              <w:tcPr>
                <w:tcW w:w="902" w:type="dxa"/>
              </w:tcPr>
            </w:tcPrChange>
          </w:tcPr>
          <w:p w14:paraId="00C898C4" w14:textId="77777777" w:rsidR="000F114F" w:rsidRPr="000679A7" w:rsidRDefault="000F114F" w:rsidP="00BE2858">
            <w:pPr>
              <w:widowControl w:val="0"/>
              <w:spacing w:line="240" w:lineRule="auto"/>
              <w:rPr>
                <w:sz w:val="20"/>
                <w:lang w:val="hu-HU"/>
              </w:rPr>
            </w:pPr>
          </w:p>
        </w:tc>
        <w:tc>
          <w:tcPr>
            <w:tcW w:w="1515" w:type="dxa"/>
            <w:tcPrChange w:id="38" w:author="Auteur">
              <w:tcPr>
                <w:tcW w:w="1728" w:type="dxa"/>
              </w:tcPr>
            </w:tcPrChange>
          </w:tcPr>
          <w:p w14:paraId="2A994C2E" w14:textId="7769D898" w:rsidR="000F114F" w:rsidRPr="000679A7" w:rsidRDefault="000F114F" w:rsidP="00BE2858">
            <w:pPr>
              <w:widowControl w:val="0"/>
              <w:spacing w:line="240" w:lineRule="auto"/>
              <w:rPr>
                <w:sz w:val="20"/>
                <w:lang w:val="hu-HU"/>
              </w:rPr>
            </w:pPr>
            <w:r>
              <w:rPr>
                <w:sz w:val="20"/>
                <w:lang w:val="hu-HU"/>
              </w:rPr>
              <w:t>l</w:t>
            </w:r>
            <w:r w:rsidRPr="000679A7">
              <w:rPr>
                <w:sz w:val="20"/>
                <w:lang w:val="hu-HU"/>
              </w:rPr>
              <w:t>eukopenia, anaemia</w:t>
            </w:r>
          </w:p>
        </w:tc>
        <w:tc>
          <w:tcPr>
            <w:tcW w:w="2371" w:type="dxa"/>
            <w:tcMar>
              <w:top w:w="0" w:type="dxa"/>
              <w:left w:w="108" w:type="dxa"/>
              <w:bottom w:w="0" w:type="dxa"/>
              <w:right w:w="108" w:type="dxa"/>
            </w:tcMar>
            <w:tcPrChange w:id="39" w:author="Auteur">
              <w:tcPr>
                <w:tcW w:w="2473" w:type="dxa"/>
                <w:tcMar>
                  <w:top w:w="0" w:type="dxa"/>
                  <w:left w:w="108" w:type="dxa"/>
                  <w:bottom w:w="0" w:type="dxa"/>
                  <w:right w:w="108" w:type="dxa"/>
                </w:tcMar>
              </w:tcPr>
            </w:tcPrChange>
          </w:tcPr>
          <w:p w14:paraId="560C444C" w14:textId="32A74125" w:rsidR="000F114F" w:rsidRPr="000679A7" w:rsidRDefault="000F114F" w:rsidP="00BE2858">
            <w:pPr>
              <w:widowControl w:val="0"/>
              <w:spacing w:line="240" w:lineRule="auto"/>
              <w:rPr>
                <w:rFonts w:ascii="Arial" w:hAnsi="Arial" w:cs="Arial"/>
                <w:sz w:val="20"/>
                <w:lang w:val="hu-HU"/>
              </w:rPr>
            </w:pPr>
            <w:r>
              <w:rPr>
                <w:sz w:val="20"/>
                <w:lang w:val="hu-HU"/>
              </w:rPr>
              <w:t>t</w:t>
            </w:r>
            <w:r w:rsidRPr="000679A7">
              <w:rPr>
                <w:sz w:val="20"/>
                <w:lang w:val="hu-HU"/>
              </w:rPr>
              <w:t>hrombocytopenia, lymphopenia</w:t>
            </w:r>
          </w:p>
        </w:tc>
        <w:tc>
          <w:tcPr>
            <w:tcW w:w="2186" w:type="dxa"/>
            <w:tcPrChange w:id="40" w:author="Auteur">
              <w:tcPr>
                <w:tcW w:w="2445" w:type="dxa"/>
              </w:tcPr>
            </w:tcPrChange>
          </w:tcPr>
          <w:p w14:paraId="2FA4F6CF" w14:textId="557B0115" w:rsidR="000F114F" w:rsidRPr="000679A7" w:rsidRDefault="000F114F" w:rsidP="00BE2858">
            <w:pPr>
              <w:widowControl w:val="0"/>
              <w:spacing w:line="240" w:lineRule="auto"/>
              <w:rPr>
                <w:sz w:val="20"/>
                <w:lang w:val="hu-HU"/>
              </w:rPr>
            </w:pPr>
            <w:r>
              <w:rPr>
                <w:sz w:val="20"/>
                <w:lang w:val="hu-HU"/>
              </w:rPr>
              <w:t>h</w:t>
            </w:r>
            <w:r w:rsidRPr="000679A7">
              <w:rPr>
                <w:sz w:val="20"/>
                <w:lang w:val="hu-HU"/>
              </w:rPr>
              <w:t>aemolysis*, kóros véralvadási faktor, vörösvértest</w:t>
            </w:r>
            <w:r w:rsidRPr="000679A7">
              <w:rPr>
                <w:sz w:val="20"/>
                <w:lang w:val="hu-HU"/>
              </w:rPr>
              <w:noBreakHyphen/>
              <w:t>agglutináció, coagulopathia</w:t>
            </w:r>
          </w:p>
        </w:tc>
        <w:tc>
          <w:tcPr>
            <w:tcW w:w="1751" w:type="dxa"/>
            <w:tcPrChange w:id="41" w:author="Auteur">
              <w:tcPr>
                <w:tcW w:w="2445" w:type="dxa"/>
              </w:tcPr>
            </w:tcPrChange>
          </w:tcPr>
          <w:p w14:paraId="78148D8F" w14:textId="77777777" w:rsidR="000F114F" w:rsidRDefault="000F114F" w:rsidP="00BE2858">
            <w:pPr>
              <w:widowControl w:val="0"/>
              <w:spacing w:line="240" w:lineRule="auto"/>
              <w:rPr>
                <w:sz w:val="20"/>
                <w:lang w:val="hu-HU"/>
              </w:rPr>
            </w:pPr>
          </w:p>
        </w:tc>
      </w:tr>
      <w:tr w:rsidR="000F114F" w:rsidRPr="000679A7" w14:paraId="41E5A4EB" w14:textId="3332BE50" w:rsidTr="006F2C7C">
        <w:trPr>
          <w:cantSplit/>
          <w:trHeight w:val="690"/>
          <w:trPrChange w:id="42" w:author="Auteur">
            <w:trPr>
              <w:cantSplit/>
            </w:trPr>
          </w:trPrChange>
        </w:trPr>
        <w:tc>
          <w:tcPr>
            <w:tcW w:w="1631" w:type="dxa"/>
            <w:tcPrChange w:id="43" w:author="Auteur">
              <w:tcPr>
                <w:tcW w:w="1631" w:type="dxa"/>
              </w:tcPr>
            </w:tcPrChange>
          </w:tcPr>
          <w:p w14:paraId="35110A49" w14:textId="77777777" w:rsidR="000F114F" w:rsidRPr="000679A7" w:rsidRDefault="000F114F" w:rsidP="00BE2858">
            <w:pPr>
              <w:widowControl w:val="0"/>
              <w:spacing w:line="240" w:lineRule="auto"/>
              <w:rPr>
                <w:b/>
                <w:sz w:val="20"/>
                <w:lang w:val="hu-HU"/>
              </w:rPr>
            </w:pPr>
            <w:r w:rsidRPr="000679A7">
              <w:rPr>
                <w:b/>
                <w:sz w:val="20"/>
                <w:lang w:val="hu-HU"/>
              </w:rPr>
              <w:t xml:space="preserve">Immunrendszeri betegségek és tünetek </w:t>
            </w:r>
          </w:p>
        </w:tc>
        <w:tc>
          <w:tcPr>
            <w:tcW w:w="786" w:type="dxa"/>
            <w:tcPrChange w:id="44" w:author="Auteur">
              <w:tcPr>
                <w:tcW w:w="902" w:type="dxa"/>
              </w:tcPr>
            </w:tcPrChange>
          </w:tcPr>
          <w:p w14:paraId="69C4664A" w14:textId="77777777" w:rsidR="000F114F" w:rsidRPr="000679A7" w:rsidRDefault="000F114F" w:rsidP="00BE2858">
            <w:pPr>
              <w:widowControl w:val="0"/>
              <w:spacing w:line="240" w:lineRule="auto"/>
              <w:rPr>
                <w:sz w:val="20"/>
                <w:lang w:val="hu-HU"/>
              </w:rPr>
            </w:pPr>
          </w:p>
        </w:tc>
        <w:tc>
          <w:tcPr>
            <w:tcW w:w="1515" w:type="dxa"/>
            <w:tcPrChange w:id="45" w:author="Auteur">
              <w:tcPr>
                <w:tcW w:w="1728" w:type="dxa"/>
              </w:tcPr>
            </w:tcPrChange>
          </w:tcPr>
          <w:p w14:paraId="2E950192" w14:textId="77777777" w:rsidR="000F114F" w:rsidRPr="000679A7" w:rsidRDefault="000F114F" w:rsidP="00BE2858">
            <w:pPr>
              <w:widowControl w:val="0"/>
              <w:spacing w:line="240" w:lineRule="auto"/>
              <w:rPr>
                <w:sz w:val="20"/>
                <w:lang w:val="hu-HU"/>
              </w:rPr>
            </w:pPr>
          </w:p>
        </w:tc>
        <w:tc>
          <w:tcPr>
            <w:tcW w:w="2371" w:type="dxa"/>
            <w:tcMar>
              <w:top w:w="0" w:type="dxa"/>
              <w:left w:w="108" w:type="dxa"/>
              <w:bottom w:w="0" w:type="dxa"/>
              <w:right w:w="108" w:type="dxa"/>
            </w:tcMar>
            <w:tcPrChange w:id="46" w:author="Auteur">
              <w:tcPr>
                <w:tcW w:w="2473" w:type="dxa"/>
                <w:tcMar>
                  <w:top w:w="0" w:type="dxa"/>
                  <w:left w:w="108" w:type="dxa"/>
                  <w:bottom w:w="0" w:type="dxa"/>
                  <w:right w:w="108" w:type="dxa"/>
                </w:tcMar>
              </w:tcPr>
            </w:tcPrChange>
          </w:tcPr>
          <w:p w14:paraId="256A0BF7" w14:textId="6AE557E5" w:rsidR="000F114F" w:rsidRPr="000679A7" w:rsidRDefault="000F114F" w:rsidP="00BE2858">
            <w:pPr>
              <w:widowControl w:val="0"/>
              <w:spacing w:line="240" w:lineRule="auto"/>
              <w:rPr>
                <w:sz w:val="20"/>
                <w:lang w:val="hu-HU"/>
              </w:rPr>
            </w:pPr>
            <w:r>
              <w:rPr>
                <w:sz w:val="20"/>
                <w:lang w:val="hu-HU"/>
              </w:rPr>
              <w:t>a</w:t>
            </w:r>
            <w:r w:rsidRPr="000679A7">
              <w:rPr>
                <w:sz w:val="20"/>
                <w:lang w:val="hu-HU"/>
              </w:rPr>
              <w:t>naphylaxiás reakció, túlérzékenység</w:t>
            </w:r>
          </w:p>
        </w:tc>
        <w:tc>
          <w:tcPr>
            <w:tcW w:w="2186" w:type="dxa"/>
            <w:tcPrChange w:id="47" w:author="Auteur">
              <w:tcPr>
                <w:tcW w:w="2445" w:type="dxa"/>
              </w:tcPr>
            </w:tcPrChange>
          </w:tcPr>
          <w:p w14:paraId="7059D8F8" w14:textId="77777777" w:rsidR="000F114F" w:rsidRPr="000679A7" w:rsidRDefault="000F114F" w:rsidP="00BE2858">
            <w:pPr>
              <w:widowControl w:val="0"/>
              <w:spacing w:line="240" w:lineRule="auto"/>
              <w:rPr>
                <w:sz w:val="20"/>
                <w:lang w:val="hu-HU"/>
              </w:rPr>
            </w:pPr>
          </w:p>
        </w:tc>
        <w:tc>
          <w:tcPr>
            <w:tcW w:w="1751" w:type="dxa"/>
            <w:tcPrChange w:id="48" w:author="Auteur">
              <w:tcPr>
                <w:tcW w:w="2445" w:type="dxa"/>
              </w:tcPr>
            </w:tcPrChange>
          </w:tcPr>
          <w:p w14:paraId="3CBBBF61" w14:textId="77777777" w:rsidR="000F114F" w:rsidRPr="000679A7" w:rsidRDefault="000F114F" w:rsidP="00BE2858">
            <w:pPr>
              <w:widowControl w:val="0"/>
              <w:spacing w:line="240" w:lineRule="auto"/>
              <w:rPr>
                <w:sz w:val="20"/>
                <w:lang w:val="hu-HU"/>
              </w:rPr>
            </w:pPr>
          </w:p>
        </w:tc>
      </w:tr>
      <w:tr w:rsidR="000F114F" w:rsidRPr="000679A7" w14:paraId="753C6CE2" w14:textId="1D5E9439" w:rsidTr="006F2C7C">
        <w:trPr>
          <w:cantSplit/>
          <w:trHeight w:val="690"/>
          <w:trPrChange w:id="49" w:author="Auteur">
            <w:trPr>
              <w:cantSplit/>
            </w:trPr>
          </w:trPrChange>
        </w:trPr>
        <w:tc>
          <w:tcPr>
            <w:tcW w:w="1631" w:type="dxa"/>
            <w:tcPrChange w:id="50" w:author="Auteur">
              <w:tcPr>
                <w:tcW w:w="1631" w:type="dxa"/>
              </w:tcPr>
            </w:tcPrChange>
          </w:tcPr>
          <w:p w14:paraId="21F4AAE8" w14:textId="77777777" w:rsidR="000F114F" w:rsidRPr="000679A7" w:rsidRDefault="000F114F" w:rsidP="00BE2858">
            <w:pPr>
              <w:widowControl w:val="0"/>
              <w:spacing w:line="240" w:lineRule="auto"/>
              <w:rPr>
                <w:b/>
                <w:sz w:val="20"/>
                <w:lang w:val="hu-HU"/>
              </w:rPr>
            </w:pPr>
            <w:r w:rsidRPr="000679A7">
              <w:rPr>
                <w:b/>
                <w:sz w:val="20"/>
                <w:lang w:val="hu-HU"/>
              </w:rPr>
              <w:t>Endokrin betegségek és tünetek</w:t>
            </w:r>
          </w:p>
        </w:tc>
        <w:tc>
          <w:tcPr>
            <w:tcW w:w="786" w:type="dxa"/>
            <w:tcPrChange w:id="51" w:author="Auteur">
              <w:tcPr>
                <w:tcW w:w="902" w:type="dxa"/>
              </w:tcPr>
            </w:tcPrChange>
          </w:tcPr>
          <w:p w14:paraId="424D5076" w14:textId="77777777" w:rsidR="000F114F" w:rsidRPr="000679A7" w:rsidRDefault="000F114F" w:rsidP="00BE2858">
            <w:pPr>
              <w:widowControl w:val="0"/>
              <w:spacing w:line="240" w:lineRule="auto"/>
              <w:rPr>
                <w:sz w:val="20"/>
                <w:lang w:val="hu-HU"/>
              </w:rPr>
            </w:pPr>
          </w:p>
        </w:tc>
        <w:tc>
          <w:tcPr>
            <w:tcW w:w="1515" w:type="dxa"/>
            <w:tcPrChange w:id="52" w:author="Auteur">
              <w:tcPr>
                <w:tcW w:w="1728" w:type="dxa"/>
              </w:tcPr>
            </w:tcPrChange>
          </w:tcPr>
          <w:p w14:paraId="2B1491F7" w14:textId="77777777" w:rsidR="000F114F" w:rsidRPr="000679A7" w:rsidRDefault="000F114F" w:rsidP="00BE2858">
            <w:pPr>
              <w:widowControl w:val="0"/>
              <w:spacing w:line="240" w:lineRule="auto"/>
              <w:rPr>
                <w:sz w:val="20"/>
                <w:lang w:val="hu-HU"/>
              </w:rPr>
            </w:pPr>
          </w:p>
        </w:tc>
        <w:tc>
          <w:tcPr>
            <w:tcW w:w="2371" w:type="dxa"/>
            <w:tcMar>
              <w:top w:w="0" w:type="dxa"/>
              <w:left w:w="108" w:type="dxa"/>
              <w:bottom w:w="0" w:type="dxa"/>
              <w:right w:w="108" w:type="dxa"/>
            </w:tcMar>
            <w:tcPrChange w:id="53" w:author="Auteur">
              <w:tcPr>
                <w:tcW w:w="2473" w:type="dxa"/>
                <w:tcMar>
                  <w:top w:w="0" w:type="dxa"/>
                  <w:left w:w="108" w:type="dxa"/>
                  <w:bottom w:w="0" w:type="dxa"/>
                  <w:right w:w="108" w:type="dxa"/>
                </w:tcMar>
              </w:tcPr>
            </w:tcPrChange>
          </w:tcPr>
          <w:p w14:paraId="4F307511" w14:textId="77777777" w:rsidR="000F114F" w:rsidRPr="000679A7" w:rsidRDefault="000F114F" w:rsidP="00BE2858">
            <w:pPr>
              <w:widowControl w:val="0"/>
              <w:spacing w:line="240" w:lineRule="auto"/>
              <w:rPr>
                <w:sz w:val="20"/>
                <w:lang w:val="hu-HU"/>
              </w:rPr>
            </w:pPr>
          </w:p>
        </w:tc>
        <w:tc>
          <w:tcPr>
            <w:tcW w:w="2186" w:type="dxa"/>
            <w:tcPrChange w:id="54" w:author="Auteur">
              <w:tcPr>
                <w:tcW w:w="2445" w:type="dxa"/>
              </w:tcPr>
            </w:tcPrChange>
          </w:tcPr>
          <w:p w14:paraId="1107D9D5" w14:textId="04F275C3" w:rsidR="000F114F" w:rsidRPr="000679A7" w:rsidRDefault="000F114F" w:rsidP="00BE2858">
            <w:pPr>
              <w:widowControl w:val="0"/>
              <w:spacing w:line="240" w:lineRule="auto"/>
              <w:rPr>
                <w:sz w:val="20"/>
                <w:lang w:val="hu-HU"/>
              </w:rPr>
            </w:pPr>
            <w:r>
              <w:rPr>
                <w:sz w:val="20"/>
                <w:lang w:val="hu-HU"/>
              </w:rPr>
              <w:t>Graves–Basedow</w:t>
            </w:r>
            <w:r w:rsidRPr="000679A7">
              <w:rPr>
                <w:sz w:val="20"/>
                <w:lang w:val="hu-HU"/>
              </w:rPr>
              <w:noBreakHyphen/>
              <w:t>kór</w:t>
            </w:r>
          </w:p>
        </w:tc>
        <w:tc>
          <w:tcPr>
            <w:tcW w:w="1751" w:type="dxa"/>
            <w:tcPrChange w:id="55" w:author="Auteur">
              <w:tcPr>
                <w:tcW w:w="2445" w:type="dxa"/>
              </w:tcPr>
            </w:tcPrChange>
          </w:tcPr>
          <w:p w14:paraId="506920E7" w14:textId="77777777" w:rsidR="000F114F" w:rsidRDefault="000F114F" w:rsidP="00BE2858">
            <w:pPr>
              <w:widowControl w:val="0"/>
              <w:spacing w:line="240" w:lineRule="auto"/>
              <w:rPr>
                <w:sz w:val="20"/>
                <w:lang w:val="hu-HU"/>
              </w:rPr>
            </w:pPr>
          </w:p>
        </w:tc>
      </w:tr>
      <w:tr w:rsidR="000F114F" w:rsidRPr="000679A7" w14:paraId="41BA51A3" w14:textId="3AE471BA" w:rsidTr="006F2C7C">
        <w:trPr>
          <w:cantSplit/>
          <w:trHeight w:val="921"/>
          <w:trPrChange w:id="56" w:author="Auteur">
            <w:trPr>
              <w:cantSplit/>
            </w:trPr>
          </w:trPrChange>
        </w:trPr>
        <w:tc>
          <w:tcPr>
            <w:tcW w:w="1631" w:type="dxa"/>
            <w:tcPrChange w:id="57" w:author="Auteur">
              <w:tcPr>
                <w:tcW w:w="1631" w:type="dxa"/>
              </w:tcPr>
            </w:tcPrChange>
          </w:tcPr>
          <w:p w14:paraId="2A2A1642" w14:textId="77777777" w:rsidR="000F114F" w:rsidRPr="000679A7" w:rsidRDefault="000F114F" w:rsidP="00BE2858">
            <w:pPr>
              <w:widowControl w:val="0"/>
              <w:spacing w:line="240" w:lineRule="auto"/>
              <w:rPr>
                <w:b/>
                <w:sz w:val="20"/>
                <w:lang w:val="hu-HU"/>
              </w:rPr>
            </w:pPr>
            <w:r w:rsidRPr="000679A7">
              <w:rPr>
                <w:b/>
                <w:sz w:val="20"/>
                <w:lang w:val="hu-HU"/>
              </w:rPr>
              <w:t>Anyagcsere</w:t>
            </w:r>
            <w:r w:rsidRPr="000679A7">
              <w:rPr>
                <w:b/>
                <w:sz w:val="20"/>
                <w:lang w:val="hu-HU"/>
              </w:rPr>
              <w:noBreakHyphen/>
              <w:t xml:space="preserve"> és táplálkozási betegségek és tünetek</w:t>
            </w:r>
          </w:p>
        </w:tc>
        <w:tc>
          <w:tcPr>
            <w:tcW w:w="786" w:type="dxa"/>
            <w:tcPrChange w:id="58" w:author="Auteur">
              <w:tcPr>
                <w:tcW w:w="902" w:type="dxa"/>
              </w:tcPr>
            </w:tcPrChange>
          </w:tcPr>
          <w:p w14:paraId="2BA4BB11" w14:textId="77777777" w:rsidR="000F114F" w:rsidRPr="000679A7" w:rsidRDefault="000F114F" w:rsidP="00BE2858">
            <w:pPr>
              <w:widowControl w:val="0"/>
              <w:spacing w:line="240" w:lineRule="auto"/>
              <w:rPr>
                <w:sz w:val="20"/>
                <w:lang w:val="hu-HU"/>
              </w:rPr>
            </w:pPr>
          </w:p>
        </w:tc>
        <w:tc>
          <w:tcPr>
            <w:tcW w:w="1515" w:type="dxa"/>
            <w:tcPrChange w:id="59" w:author="Auteur">
              <w:tcPr>
                <w:tcW w:w="1728" w:type="dxa"/>
              </w:tcPr>
            </w:tcPrChange>
          </w:tcPr>
          <w:p w14:paraId="69A953E3" w14:textId="77777777" w:rsidR="000F114F" w:rsidRPr="000679A7" w:rsidRDefault="000F114F" w:rsidP="00BE2858">
            <w:pPr>
              <w:widowControl w:val="0"/>
              <w:spacing w:line="240" w:lineRule="auto"/>
              <w:rPr>
                <w:sz w:val="20"/>
                <w:lang w:val="hu-HU"/>
              </w:rPr>
            </w:pPr>
          </w:p>
        </w:tc>
        <w:tc>
          <w:tcPr>
            <w:tcW w:w="2371" w:type="dxa"/>
            <w:tcMar>
              <w:top w:w="0" w:type="dxa"/>
              <w:left w:w="108" w:type="dxa"/>
              <w:bottom w:w="0" w:type="dxa"/>
              <w:right w:w="108" w:type="dxa"/>
            </w:tcMar>
            <w:tcPrChange w:id="60" w:author="Auteur">
              <w:tcPr>
                <w:tcW w:w="2473" w:type="dxa"/>
                <w:tcMar>
                  <w:top w:w="0" w:type="dxa"/>
                  <w:left w:w="108" w:type="dxa"/>
                  <w:bottom w:w="0" w:type="dxa"/>
                  <w:right w:w="108" w:type="dxa"/>
                </w:tcMar>
              </w:tcPr>
            </w:tcPrChange>
          </w:tcPr>
          <w:p w14:paraId="20042E11" w14:textId="7B69E127" w:rsidR="000F114F" w:rsidRPr="000679A7" w:rsidRDefault="000F114F" w:rsidP="00BE2858">
            <w:pPr>
              <w:widowControl w:val="0"/>
              <w:spacing w:line="240" w:lineRule="auto"/>
              <w:rPr>
                <w:sz w:val="20"/>
                <w:lang w:val="hu-HU"/>
              </w:rPr>
            </w:pPr>
            <w:r>
              <w:rPr>
                <w:sz w:val="20"/>
                <w:lang w:val="hu-HU"/>
              </w:rPr>
              <w:t>é</w:t>
            </w:r>
            <w:r w:rsidRPr="000679A7">
              <w:rPr>
                <w:sz w:val="20"/>
                <w:lang w:val="hu-HU"/>
              </w:rPr>
              <w:t>tvágycsökkenés</w:t>
            </w:r>
          </w:p>
        </w:tc>
        <w:tc>
          <w:tcPr>
            <w:tcW w:w="2186" w:type="dxa"/>
            <w:tcPrChange w:id="61" w:author="Auteur">
              <w:tcPr>
                <w:tcW w:w="2445" w:type="dxa"/>
              </w:tcPr>
            </w:tcPrChange>
          </w:tcPr>
          <w:p w14:paraId="5B680CA7" w14:textId="77777777" w:rsidR="000F114F" w:rsidRPr="000679A7" w:rsidRDefault="000F114F" w:rsidP="00BE2858">
            <w:pPr>
              <w:widowControl w:val="0"/>
              <w:spacing w:line="240" w:lineRule="auto"/>
              <w:rPr>
                <w:sz w:val="20"/>
                <w:lang w:val="hu-HU"/>
              </w:rPr>
            </w:pPr>
          </w:p>
        </w:tc>
        <w:tc>
          <w:tcPr>
            <w:tcW w:w="1751" w:type="dxa"/>
            <w:tcPrChange w:id="62" w:author="Auteur">
              <w:tcPr>
                <w:tcW w:w="2445" w:type="dxa"/>
              </w:tcPr>
            </w:tcPrChange>
          </w:tcPr>
          <w:p w14:paraId="68EBCD3A" w14:textId="77777777" w:rsidR="000F114F" w:rsidRPr="000679A7" w:rsidRDefault="000F114F" w:rsidP="00BE2858">
            <w:pPr>
              <w:widowControl w:val="0"/>
              <w:spacing w:line="240" w:lineRule="auto"/>
              <w:rPr>
                <w:sz w:val="20"/>
                <w:lang w:val="hu-HU"/>
              </w:rPr>
            </w:pPr>
          </w:p>
        </w:tc>
      </w:tr>
      <w:tr w:rsidR="000F114F" w:rsidRPr="000679A7" w14:paraId="04923C80" w14:textId="3675A61B" w:rsidTr="006F2C7C">
        <w:trPr>
          <w:cantSplit/>
          <w:trHeight w:val="690"/>
          <w:trPrChange w:id="63" w:author="Auteur">
            <w:trPr>
              <w:cantSplit/>
            </w:trPr>
          </w:trPrChange>
        </w:trPr>
        <w:tc>
          <w:tcPr>
            <w:tcW w:w="1631" w:type="dxa"/>
            <w:tcPrChange w:id="64" w:author="Auteur">
              <w:tcPr>
                <w:tcW w:w="1631" w:type="dxa"/>
              </w:tcPr>
            </w:tcPrChange>
          </w:tcPr>
          <w:p w14:paraId="23DAB46E" w14:textId="77777777" w:rsidR="000F114F" w:rsidRPr="000679A7" w:rsidRDefault="000F114F" w:rsidP="00BE2858">
            <w:pPr>
              <w:widowControl w:val="0"/>
              <w:spacing w:line="240" w:lineRule="auto"/>
              <w:rPr>
                <w:b/>
                <w:sz w:val="20"/>
                <w:lang w:val="hu-HU"/>
              </w:rPr>
            </w:pPr>
            <w:r w:rsidRPr="000679A7">
              <w:rPr>
                <w:b/>
                <w:sz w:val="20"/>
                <w:lang w:val="hu-HU"/>
              </w:rPr>
              <w:t>Pszichiátriai kórképek</w:t>
            </w:r>
          </w:p>
        </w:tc>
        <w:tc>
          <w:tcPr>
            <w:tcW w:w="786" w:type="dxa"/>
            <w:tcPrChange w:id="65" w:author="Auteur">
              <w:tcPr>
                <w:tcW w:w="902" w:type="dxa"/>
              </w:tcPr>
            </w:tcPrChange>
          </w:tcPr>
          <w:p w14:paraId="1848AE1D" w14:textId="77777777" w:rsidR="000F114F" w:rsidRPr="000679A7" w:rsidRDefault="000F114F" w:rsidP="00BE2858">
            <w:pPr>
              <w:widowControl w:val="0"/>
              <w:spacing w:line="240" w:lineRule="auto"/>
              <w:rPr>
                <w:sz w:val="20"/>
                <w:lang w:val="hu-HU"/>
              </w:rPr>
            </w:pPr>
          </w:p>
        </w:tc>
        <w:tc>
          <w:tcPr>
            <w:tcW w:w="1515" w:type="dxa"/>
            <w:tcPrChange w:id="66" w:author="Auteur">
              <w:tcPr>
                <w:tcW w:w="1728" w:type="dxa"/>
              </w:tcPr>
            </w:tcPrChange>
          </w:tcPr>
          <w:p w14:paraId="374C5352" w14:textId="27EF83D7" w:rsidR="000F114F" w:rsidRPr="000679A7" w:rsidRDefault="000F114F" w:rsidP="00BE2858">
            <w:pPr>
              <w:widowControl w:val="0"/>
              <w:spacing w:line="240" w:lineRule="auto"/>
              <w:rPr>
                <w:sz w:val="20"/>
                <w:lang w:val="hu-HU"/>
              </w:rPr>
            </w:pPr>
            <w:r>
              <w:rPr>
                <w:sz w:val="20"/>
                <w:lang w:val="hu-HU"/>
              </w:rPr>
              <w:t>á</w:t>
            </w:r>
            <w:r w:rsidRPr="000679A7">
              <w:rPr>
                <w:sz w:val="20"/>
                <w:lang w:val="hu-HU"/>
              </w:rPr>
              <w:t>lmatlanság</w:t>
            </w:r>
          </w:p>
        </w:tc>
        <w:tc>
          <w:tcPr>
            <w:tcW w:w="2371" w:type="dxa"/>
            <w:tcMar>
              <w:top w:w="0" w:type="dxa"/>
              <w:left w:w="108" w:type="dxa"/>
              <w:bottom w:w="0" w:type="dxa"/>
              <w:right w:w="108" w:type="dxa"/>
            </w:tcMar>
            <w:tcPrChange w:id="67" w:author="Auteur">
              <w:tcPr>
                <w:tcW w:w="2473" w:type="dxa"/>
                <w:tcMar>
                  <w:top w:w="0" w:type="dxa"/>
                  <w:left w:w="108" w:type="dxa"/>
                  <w:bottom w:w="0" w:type="dxa"/>
                  <w:right w:w="108" w:type="dxa"/>
                </w:tcMar>
              </w:tcPr>
            </w:tcPrChange>
          </w:tcPr>
          <w:p w14:paraId="062540E4" w14:textId="2AA18D86" w:rsidR="000F114F" w:rsidRPr="000679A7" w:rsidRDefault="000F114F" w:rsidP="00BE2858">
            <w:pPr>
              <w:widowControl w:val="0"/>
              <w:spacing w:line="240" w:lineRule="auto"/>
              <w:rPr>
                <w:sz w:val="20"/>
                <w:lang w:val="hu-HU"/>
              </w:rPr>
            </w:pPr>
            <w:r>
              <w:rPr>
                <w:sz w:val="20"/>
                <w:lang w:val="hu-HU"/>
              </w:rPr>
              <w:t>d</w:t>
            </w:r>
            <w:r w:rsidRPr="000679A7">
              <w:rPr>
                <w:sz w:val="20"/>
                <w:lang w:val="hu-HU"/>
              </w:rPr>
              <w:t>epresszió, szorongás, hangulatingadozások</w:t>
            </w:r>
            <w:r>
              <w:rPr>
                <w:sz w:val="20"/>
                <w:lang w:val="hu-HU"/>
              </w:rPr>
              <w:t xml:space="preserve">, </w:t>
            </w:r>
            <w:r w:rsidRPr="000679A7">
              <w:rPr>
                <w:sz w:val="20"/>
                <w:lang w:val="hu-HU"/>
              </w:rPr>
              <w:t>alvászavar</w:t>
            </w:r>
          </w:p>
        </w:tc>
        <w:tc>
          <w:tcPr>
            <w:tcW w:w="2186" w:type="dxa"/>
            <w:tcPrChange w:id="68" w:author="Auteur">
              <w:tcPr>
                <w:tcW w:w="2445" w:type="dxa"/>
              </w:tcPr>
            </w:tcPrChange>
          </w:tcPr>
          <w:p w14:paraId="5E3724F9" w14:textId="57ADEE1D" w:rsidR="000F114F" w:rsidRPr="000679A7" w:rsidRDefault="000F114F" w:rsidP="00BE2858">
            <w:pPr>
              <w:widowControl w:val="0"/>
              <w:spacing w:line="240" w:lineRule="auto"/>
              <w:rPr>
                <w:sz w:val="20"/>
                <w:lang w:val="hu-HU"/>
              </w:rPr>
            </w:pPr>
            <w:r>
              <w:rPr>
                <w:sz w:val="20"/>
                <w:lang w:val="hu-HU"/>
              </w:rPr>
              <w:t>s</w:t>
            </w:r>
            <w:r w:rsidRPr="000679A7">
              <w:rPr>
                <w:sz w:val="20"/>
                <w:lang w:val="hu-HU"/>
              </w:rPr>
              <w:t xml:space="preserve">zokatlan álmok </w:t>
            </w:r>
          </w:p>
        </w:tc>
        <w:tc>
          <w:tcPr>
            <w:tcW w:w="1751" w:type="dxa"/>
            <w:tcPrChange w:id="69" w:author="Auteur">
              <w:tcPr>
                <w:tcW w:w="2445" w:type="dxa"/>
              </w:tcPr>
            </w:tcPrChange>
          </w:tcPr>
          <w:p w14:paraId="5A7217FF" w14:textId="77777777" w:rsidR="000F114F" w:rsidRDefault="000F114F" w:rsidP="00BE2858">
            <w:pPr>
              <w:widowControl w:val="0"/>
              <w:spacing w:line="240" w:lineRule="auto"/>
              <w:rPr>
                <w:sz w:val="20"/>
                <w:lang w:val="hu-HU"/>
              </w:rPr>
            </w:pPr>
          </w:p>
        </w:tc>
      </w:tr>
      <w:tr w:rsidR="000F114F" w:rsidRPr="000679A7" w14:paraId="2A515EDB" w14:textId="6B945305" w:rsidTr="006F2C7C">
        <w:trPr>
          <w:cantSplit/>
          <w:trHeight w:val="690"/>
          <w:trPrChange w:id="70" w:author="Auteur">
            <w:trPr>
              <w:cantSplit/>
            </w:trPr>
          </w:trPrChange>
        </w:trPr>
        <w:tc>
          <w:tcPr>
            <w:tcW w:w="1631" w:type="dxa"/>
            <w:tcPrChange w:id="71" w:author="Auteur">
              <w:tcPr>
                <w:tcW w:w="1631" w:type="dxa"/>
              </w:tcPr>
            </w:tcPrChange>
          </w:tcPr>
          <w:p w14:paraId="7927BE62" w14:textId="77777777" w:rsidR="000F114F" w:rsidRPr="000679A7" w:rsidRDefault="000F114F" w:rsidP="00BE2858">
            <w:pPr>
              <w:widowControl w:val="0"/>
              <w:spacing w:line="240" w:lineRule="auto"/>
              <w:rPr>
                <w:b/>
                <w:sz w:val="20"/>
                <w:lang w:val="hu-HU"/>
              </w:rPr>
            </w:pPr>
            <w:r w:rsidRPr="000679A7">
              <w:rPr>
                <w:b/>
                <w:sz w:val="20"/>
                <w:lang w:val="hu-HU"/>
              </w:rPr>
              <w:t xml:space="preserve">Idegrendszeri betegségek és tünetek </w:t>
            </w:r>
          </w:p>
        </w:tc>
        <w:tc>
          <w:tcPr>
            <w:tcW w:w="786" w:type="dxa"/>
            <w:tcPrChange w:id="72" w:author="Auteur">
              <w:tcPr>
                <w:tcW w:w="902" w:type="dxa"/>
              </w:tcPr>
            </w:tcPrChange>
          </w:tcPr>
          <w:p w14:paraId="04BFA52C" w14:textId="4694B137" w:rsidR="000F114F" w:rsidRPr="000679A7" w:rsidRDefault="000F114F" w:rsidP="00BE2858">
            <w:pPr>
              <w:widowControl w:val="0"/>
              <w:spacing w:line="240" w:lineRule="auto"/>
              <w:rPr>
                <w:sz w:val="20"/>
                <w:lang w:val="hu-HU"/>
              </w:rPr>
            </w:pPr>
            <w:r>
              <w:rPr>
                <w:sz w:val="20"/>
                <w:lang w:val="hu-HU"/>
              </w:rPr>
              <w:t>f</w:t>
            </w:r>
            <w:r w:rsidRPr="000679A7">
              <w:rPr>
                <w:sz w:val="20"/>
                <w:lang w:val="hu-HU"/>
              </w:rPr>
              <w:t>ejfájás</w:t>
            </w:r>
          </w:p>
        </w:tc>
        <w:tc>
          <w:tcPr>
            <w:tcW w:w="1515" w:type="dxa"/>
            <w:vAlign w:val="center"/>
            <w:tcPrChange w:id="73" w:author="Auteur">
              <w:tcPr>
                <w:tcW w:w="1728" w:type="dxa"/>
                <w:vAlign w:val="center"/>
              </w:tcPr>
            </w:tcPrChange>
          </w:tcPr>
          <w:p w14:paraId="23386DC3" w14:textId="0E960BDA" w:rsidR="000F114F" w:rsidRPr="00CE0B97" w:rsidRDefault="000F114F" w:rsidP="00CE0B97">
            <w:pPr>
              <w:widowControl w:val="0"/>
              <w:spacing w:line="240" w:lineRule="auto"/>
              <w:jc w:val="center"/>
              <w:rPr>
                <w:sz w:val="20"/>
              </w:rPr>
            </w:pPr>
            <w:r>
              <w:rPr>
                <w:sz w:val="20"/>
                <w:lang w:val="hu-HU"/>
              </w:rPr>
              <w:t>s</w:t>
            </w:r>
            <w:r w:rsidRPr="000679A7">
              <w:rPr>
                <w:sz w:val="20"/>
                <w:lang w:val="hu-HU"/>
              </w:rPr>
              <w:t>zédülés</w:t>
            </w:r>
          </w:p>
        </w:tc>
        <w:tc>
          <w:tcPr>
            <w:tcW w:w="2371" w:type="dxa"/>
            <w:tcMar>
              <w:top w:w="0" w:type="dxa"/>
              <w:left w:w="108" w:type="dxa"/>
              <w:bottom w:w="0" w:type="dxa"/>
              <w:right w:w="108" w:type="dxa"/>
            </w:tcMar>
            <w:tcPrChange w:id="74" w:author="Auteur">
              <w:tcPr>
                <w:tcW w:w="2473" w:type="dxa"/>
                <w:tcMar>
                  <w:top w:w="0" w:type="dxa"/>
                  <w:left w:w="108" w:type="dxa"/>
                  <w:bottom w:w="0" w:type="dxa"/>
                  <w:right w:w="108" w:type="dxa"/>
                </w:tcMar>
              </w:tcPr>
            </w:tcPrChange>
          </w:tcPr>
          <w:p w14:paraId="46D79580" w14:textId="2D515235" w:rsidR="000F114F" w:rsidRPr="000679A7" w:rsidRDefault="000F114F" w:rsidP="00BE2858">
            <w:pPr>
              <w:widowControl w:val="0"/>
              <w:spacing w:line="240" w:lineRule="auto"/>
              <w:rPr>
                <w:sz w:val="20"/>
                <w:lang w:val="hu-HU"/>
              </w:rPr>
            </w:pPr>
            <w:r>
              <w:rPr>
                <w:sz w:val="20"/>
                <w:lang w:val="hu-HU"/>
              </w:rPr>
              <w:t>p</w:t>
            </w:r>
            <w:r w:rsidRPr="000679A7">
              <w:rPr>
                <w:sz w:val="20"/>
                <w:lang w:val="hu-HU"/>
              </w:rPr>
              <w:t>araesthesia, tremor</w:t>
            </w:r>
            <w:r>
              <w:rPr>
                <w:sz w:val="20"/>
                <w:lang w:val="hu-HU"/>
              </w:rPr>
              <w:t xml:space="preserve">, </w:t>
            </w:r>
            <w:r w:rsidRPr="000679A7">
              <w:rPr>
                <w:sz w:val="20"/>
                <w:lang w:val="hu-HU"/>
              </w:rPr>
              <w:t>dysgeusia</w:t>
            </w:r>
            <w:r>
              <w:rPr>
                <w:sz w:val="20"/>
                <w:lang w:val="hu-HU"/>
              </w:rPr>
              <w:t>, ájulás</w:t>
            </w:r>
          </w:p>
        </w:tc>
        <w:tc>
          <w:tcPr>
            <w:tcW w:w="2186" w:type="dxa"/>
            <w:tcPrChange w:id="75" w:author="Auteur">
              <w:tcPr>
                <w:tcW w:w="2445" w:type="dxa"/>
              </w:tcPr>
            </w:tcPrChange>
          </w:tcPr>
          <w:p w14:paraId="578F2A2A" w14:textId="23CB94F2" w:rsidR="000F114F" w:rsidRPr="000679A7" w:rsidRDefault="000F114F" w:rsidP="00BE2858">
            <w:pPr>
              <w:widowControl w:val="0"/>
              <w:spacing w:line="240" w:lineRule="auto"/>
              <w:rPr>
                <w:sz w:val="20"/>
                <w:lang w:val="hu-HU"/>
              </w:rPr>
            </w:pPr>
          </w:p>
        </w:tc>
        <w:tc>
          <w:tcPr>
            <w:tcW w:w="1751" w:type="dxa"/>
            <w:tcPrChange w:id="76" w:author="Auteur">
              <w:tcPr>
                <w:tcW w:w="2445" w:type="dxa"/>
              </w:tcPr>
            </w:tcPrChange>
          </w:tcPr>
          <w:p w14:paraId="3441D423" w14:textId="77777777" w:rsidR="000F114F" w:rsidRPr="000679A7" w:rsidRDefault="000F114F" w:rsidP="00BE2858">
            <w:pPr>
              <w:widowControl w:val="0"/>
              <w:spacing w:line="240" w:lineRule="auto"/>
              <w:rPr>
                <w:sz w:val="20"/>
                <w:lang w:val="hu-HU"/>
              </w:rPr>
            </w:pPr>
          </w:p>
        </w:tc>
      </w:tr>
      <w:tr w:rsidR="000F114F" w:rsidRPr="000679A7" w14:paraId="0A9FB892" w14:textId="2C391D7E" w:rsidTr="006F2C7C">
        <w:trPr>
          <w:cantSplit/>
          <w:trHeight w:val="460"/>
          <w:trPrChange w:id="77" w:author="Auteur">
            <w:trPr>
              <w:cantSplit/>
            </w:trPr>
          </w:trPrChange>
        </w:trPr>
        <w:tc>
          <w:tcPr>
            <w:tcW w:w="1631" w:type="dxa"/>
            <w:tcPrChange w:id="78" w:author="Auteur">
              <w:tcPr>
                <w:tcW w:w="1631" w:type="dxa"/>
              </w:tcPr>
            </w:tcPrChange>
          </w:tcPr>
          <w:p w14:paraId="0EB0C9FC" w14:textId="77777777" w:rsidR="000F114F" w:rsidRPr="000679A7" w:rsidRDefault="000F114F" w:rsidP="00BE2858">
            <w:pPr>
              <w:widowControl w:val="0"/>
              <w:spacing w:line="240" w:lineRule="auto"/>
              <w:rPr>
                <w:b/>
                <w:sz w:val="20"/>
                <w:lang w:val="hu-HU"/>
              </w:rPr>
            </w:pPr>
            <w:r w:rsidRPr="000679A7">
              <w:rPr>
                <w:b/>
                <w:sz w:val="20"/>
                <w:lang w:val="hu-HU"/>
              </w:rPr>
              <w:t xml:space="preserve">Szembetegségek és szemészeti tünetek </w:t>
            </w:r>
          </w:p>
        </w:tc>
        <w:tc>
          <w:tcPr>
            <w:tcW w:w="786" w:type="dxa"/>
            <w:tcPrChange w:id="79" w:author="Auteur">
              <w:tcPr>
                <w:tcW w:w="902" w:type="dxa"/>
              </w:tcPr>
            </w:tcPrChange>
          </w:tcPr>
          <w:p w14:paraId="2F417488" w14:textId="77777777" w:rsidR="000F114F" w:rsidRPr="000679A7" w:rsidRDefault="000F114F" w:rsidP="00BE2858">
            <w:pPr>
              <w:widowControl w:val="0"/>
              <w:spacing w:line="240" w:lineRule="auto"/>
              <w:rPr>
                <w:sz w:val="20"/>
                <w:lang w:val="hu-HU"/>
              </w:rPr>
            </w:pPr>
          </w:p>
        </w:tc>
        <w:tc>
          <w:tcPr>
            <w:tcW w:w="1515" w:type="dxa"/>
            <w:tcPrChange w:id="80" w:author="Auteur">
              <w:tcPr>
                <w:tcW w:w="1728" w:type="dxa"/>
              </w:tcPr>
            </w:tcPrChange>
          </w:tcPr>
          <w:p w14:paraId="7D2050C8" w14:textId="77777777" w:rsidR="000F114F" w:rsidRPr="000679A7" w:rsidRDefault="000F114F" w:rsidP="00BE2858">
            <w:pPr>
              <w:widowControl w:val="0"/>
              <w:spacing w:line="240" w:lineRule="auto"/>
              <w:rPr>
                <w:sz w:val="20"/>
                <w:lang w:val="hu-HU"/>
              </w:rPr>
            </w:pPr>
          </w:p>
        </w:tc>
        <w:tc>
          <w:tcPr>
            <w:tcW w:w="2371" w:type="dxa"/>
            <w:tcMar>
              <w:top w:w="0" w:type="dxa"/>
              <w:left w:w="108" w:type="dxa"/>
              <w:bottom w:w="0" w:type="dxa"/>
              <w:right w:w="108" w:type="dxa"/>
            </w:tcMar>
            <w:tcPrChange w:id="81" w:author="Auteur">
              <w:tcPr>
                <w:tcW w:w="2473" w:type="dxa"/>
                <w:tcMar>
                  <w:top w:w="0" w:type="dxa"/>
                  <w:left w:w="108" w:type="dxa"/>
                  <w:bottom w:w="0" w:type="dxa"/>
                  <w:right w:w="108" w:type="dxa"/>
                </w:tcMar>
              </w:tcPr>
            </w:tcPrChange>
          </w:tcPr>
          <w:p w14:paraId="5BC7FE84" w14:textId="541DCBA6" w:rsidR="000F114F" w:rsidRPr="000679A7" w:rsidRDefault="000F114F" w:rsidP="00BE2858">
            <w:pPr>
              <w:widowControl w:val="0"/>
              <w:spacing w:line="240" w:lineRule="auto"/>
              <w:rPr>
                <w:sz w:val="20"/>
                <w:lang w:val="hu-HU"/>
              </w:rPr>
            </w:pPr>
            <w:r>
              <w:rPr>
                <w:sz w:val="20"/>
                <w:lang w:val="hu-HU"/>
              </w:rPr>
              <w:t>h</w:t>
            </w:r>
            <w:r w:rsidRPr="000679A7">
              <w:rPr>
                <w:sz w:val="20"/>
                <w:lang w:val="hu-HU"/>
              </w:rPr>
              <w:t>omályos látás</w:t>
            </w:r>
          </w:p>
        </w:tc>
        <w:tc>
          <w:tcPr>
            <w:tcW w:w="2186" w:type="dxa"/>
            <w:tcPrChange w:id="82" w:author="Auteur">
              <w:tcPr>
                <w:tcW w:w="2445" w:type="dxa"/>
              </w:tcPr>
            </w:tcPrChange>
          </w:tcPr>
          <w:p w14:paraId="227C0385" w14:textId="161A80F0" w:rsidR="000F114F" w:rsidRPr="000679A7" w:rsidRDefault="000F114F" w:rsidP="00BE2858">
            <w:pPr>
              <w:widowControl w:val="0"/>
              <w:spacing w:line="240" w:lineRule="auto"/>
              <w:rPr>
                <w:sz w:val="20"/>
                <w:lang w:val="hu-HU"/>
              </w:rPr>
            </w:pPr>
            <w:r>
              <w:rPr>
                <w:sz w:val="20"/>
                <w:lang w:val="hu-HU"/>
              </w:rPr>
              <w:t>c</w:t>
            </w:r>
            <w:r w:rsidRPr="000679A7">
              <w:rPr>
                <w:sz w:val="20"/>
                <w:lang w:val="hu-HU"/>
              </w:rPr>
              <w:t>onjunctiva irritáció</w:t>
            </w:r>
          </w:p>
        </w:tc>
        <w:tc>
          <w:tcPr>
            <w:tcW w:w="1751" w:type="dxa"/>
            <w:tcPrChange w:id="83" w:author="Auteur">
              <w:tcPr>
                <w:tcW w:w="2445" w:type="dxa"/>
              </w:tcPr>
            </w:tcPrChange>
          </w:tcPr>
          <w:p w14:paraId="262D3C13" w14:textId="77777777" w:rsidR="000F114F" w:rsidRDefault="000F114F" w:rsidP="00BE2858">
            <w:pPr>
              <w:widowControl w:val="0"/>
              <w:spacing w:line="240" w:lineRule="auto"/>
              <w:rPr>
                <w:sz w:val="20"/>
                <w:lang w:val="hu-HU"/>
              </w:rPr>
            </w:pPr>
          </w:p>
        </w:tc>
      </w:tr>
      <w:tr w:rsidR="000F114F" w:rsidRPr="000679A7" w14:paraId="4FC9C39C" w14:textId="6415838D" w:rsidTr="006F2C7C">
        <w:trPr>
          <w:cantSplit/>
          <w:trHeight w:val="921"/>
          <w:trPrChange w:id="84" w:author="Auteur">
            <w:trPr>
              <w:cantSplit/>
            </w:trPr>
          </w:trPrChange>
        </w:trPr>
        <w:tc>
          <w:tcPr>
            <w:tcW w:w="1631" w:type="dxa"/>
            <w:tcPrChange w:id="85" w:author="Auteur">
              <w:tcPr>
                <w:tcW w:w="1631" w:type="dxa"/>
              </w:tcPr>
            </w:tcPrChange>
          </w:tcPr>
          <w:p w14:paraId="2C7875CF" w14:textId="77777777" w:rsidR="000F114F" w:rsidRPr="000679A7" w:rsidRDefault="000F114F" w:rsidP="00BE2858">
            <w:pPr>
              <w:widowControl w:val="0"/>
              <w:spacing w:line="240" w:lineRule="auto"/>
              <w:rPr>
                <w:b/>
                <w:sz w:val="20"/>
                <w:lang w:val="hu-HU"/>
              </w:rPr>
            </w:pPr>
            <w:r w:rsidRPr="000679A7">
              <w:rPr>
                <w:b/>
                <w:sz w:val="20"/>
                <w:lang w:val="hu-HU"/>
              </w:rPr>
              <w:t>A fül és az egyensúly</w:t>
            </w:r>
            <w:r w:rsidRPr="000679A7">
              <w:rPr>
                <w:b/>
                <w:sz w:val="20"/>
                <w:lang w:val="hu-HU"/>
              </w:rPr>
              <w:noBreakHyphen/>
              <w:t xml:space="preserve">érzékelő szerv betegségei és tünetei </w:t>
            </w:r>
          </w:p>
        </w:tc>
        <w:tc>
          <w:tcPr>
            <w:tcW w:w="786" w:type="dxa"/>
            <w:tcPrChange w:id="86" w:author="Auteur">
              <w:tcPr>
                <w:tcW w:w="902" w:type="dxa"/>
              </w:tcPr>
            </w:tcPrChange>
          </w:tcPr>
          <w:p w14:paraId="244C4597" w14:textId="77777777" w:rsidR="000F114F" w:rsidRPr="000679A7" w:rsidRDefault="000F114F" w:rsidP="00BE2858">
            <w:pPr>
              <w:widowControl w:val="0"/>
              <w:spacing w:line="240" w:lineRule="auto"/>
              <w:rPr>
                <w:sz w:val="20"/>
                <w:lang w:val="hu-HU"/>
              </w:rPr>
            </w:pPr>
          </w:p>
        </w:tc>
        <w:tc>
          <w:tcPr>
            <w:tcW w:w="1515" w:type="dxa"/>
            <w:tcPrChange w:id="87" w:author="Auteur">
              <w:tcPr>
                <w:tcW w:w="1728" w:type="dxa"/>
              </w:tcPr>
            </w:tcPrChange>
          </w:tcPr>
          <w:p w14:paraId="1D167EF6" w14:textId="77777777" w:rsidR="000F114F" w:rsidRPr="000679A7" w:rsidRDefault="000F114F" w:rsidP="00BE2858">
            <w:pPr>
              <w:widowControl w:val="0"/>
              <w:spacing w:line="240" w:lineRule="auto"/>
              <w:rPr>
                <w:sz w:val="20"/>
                <w:lang w:val="hu-HU"/>
              </w:rPr>
            </w:pPr>
          </w:p>
        </w:tc>
        <w:tc>
          <w:tcPr>
            <w:tcW w:w="2371" w:type="dxa"/>
            <w:tcMar>
              <w:top w:w="0" w:type="dxa"/>
              <w:left w:w="108" w:type="dxa"/>
              <w:bottom w:w="0" w:type="dxa"/>
              <w:right w:w="108" w:type="dxa"/>
            </w:tcMar>
            <w:tcPrChange w:id="88" w:author="Auteur">
              <w:tcPr>
                <w:tcW w:w="2473" w:type="dxa"/>
                <w:tcMar>
                  <w:top w:w="0" w:type="dxa"/>
                  <w:left w:w="108" w:type="dxa"/>
                  <w:bottom w:w="0" w:type="dxa"/>
                  <w:right w:w="108" w:type="dxa"/>
                </w:tcMar>
              </w:tcPr>
            </w:tcPrChange>
          </w:tcPr>
          <w:p w14:paraId="03115353" w14:textId="11D144AB" w:rsidR="000F114F" w:rsidRPr="000679A7" w:rsidRDefault="000F114F" w:rsidP="00BE2858">
            <w:pPr>
              <w:widowControl w:val="0"/>
              <w:spacing w:line="240" w:lineRule="auto"/>
              <w:rPr>
                <w:sz w:val="20"/>
                <w:lang w:val="hu-HU"/>
              </w:rPr>
            </w:pPr>
            <w:r>
              <w:rPr>
                <w:sz w:val="20"/>
                <w:lang w:val="hu-HU"/>
              </w:rPr>
              <w:t>t</w:t>
            </w:r>
            <w:r w:rsidRPr="000679A7">
              <w:rPr>
                <w:sz w:val="20"/>
                <w:lang w:val="hu-HU"/>
              </w:rPr>
              <w:t>innitus, vertigo</w:t>
            </w:r>
          </w:p>
        </w:tc>
        <w:tc>
          <w:tcPr>
            <w:tcW w:w="2186" w:type="dxa"/>
            <w:tcPrChange w:id="89" w:author="Auteur">
              <w:tcPr>
                <w:tcW w:w="2445" w:type="dxa"/>
              </w:tcPr>
            </w:tcPrChange>
          </w:tcPr>
          <w:p w14:paraId="4AB65438" w14:textId="77777777" w:rsidR="000F114F" w:rsidRPr="000679A7" w:rsidRDefault="000F114F" w:rsidP="00BE2858">
            <w:pPr>
              <w:widowControl w:val="0"/>
              <w:spacing w:line="240" w:lineRule="auto"/>
              <w:rPr>
                <w:sz w:val="20"/>
                <w:lang w:val="hu-HU"/>
              </w:rPr>
            </w:pPr>
          </w:p>
        </w:tc>
        <w:tc>
          <w:tcPr>
            <w:tcW w:w="1751" w:type="dxa"/>
            <w:tcPrChange w:id="90" w:author="Auteur">
              <w:tcPr>
                <w:tcW w:w="2445" w:type="dxa"/>
              </w:tcPr>
            </w:tcPrChange>
          </w:tcPr>
          <w:p w14:paraId="286495CF" w14:textId="77777777" w:rsidR="000F114F" w:rsidRPr="000679A7" w:rsidRDefault="000F114F" w:rsidP="00BE2858">
            <w:pPr>
              <w:widowControl w:val="0"/>
              <w:spacing w:line="240" w:lineRule="auto"/>
              <w:rPr>
                <w:sz w:val="20"/>
                <w:lang w:val="hu-HU"/>
              </w:rPr>
            </w:pPr>
          </w:p>
        </w:tc>
      </w:tr>
      <w:tr w:rsidR="000F114F" w:rsidRPr="000679A7" w14:paraId="0C7181D5" w14:textId="7A58400C" w:rsidTr="006F2C7C">
        <w:trPr>
          <w:cantSplit/>
          <w:trHeight w:val="921"/>
          <w:trPrChange w:id="91" w:author="Auteur">
            <w:trPr>
              <w:cantSplit/>
            </w:trPr>
          </w:trPrChange>
        </w:trPr>
        <w:tc>
          <w:tcPr>
            <w:tcW w:w="1631" w:type="dxa"/>
            <w:tcPrChange w:id="92" w:author="Auteur">
              <w:tcPr>
                <w:tcW w:w="1631" w:type="dxa"/>
              </w:tcPr>
            </w:tcPrChange>
          </w:tcPr>
          <w:p w14:paraId="0A620B4C" w14:textId="77777777" w:rsidR="000F114F" w:rsidRPr="000679A7" w:rsidRDefault="000F114F" w:rsidP="00BE2858">
            <w:pPr>
              <w:widowControl w:val="0"/>
              <w:spacing w:line="240" w:lineRule="auto"/>
              <w:rPr>
                <w:b/>
                <w:sz w:val="20"/>
                <w:lang w:val="hu-HU"/>
              </w:rPr>
            </w:pPr>
            <w:r w:rsidRPr="000679A7">
              <w:rPr>
                <w:b/>
                <w:sz w:val="20"/>
                <w:lang w:val="hu-HU"/>
              </w:rPr>
              <w:t xml:space="preserve">Szívbetegségek és a szívvel kapcsolatos tünetek </w:t>
            </w:r>
          </w:p>
        </w:tc>
        <w:tc>
          <w:tcPr>
            <w:tcW w:w="786" w:type="dxa"/>
            <w:tcPrChange w:id="93" w:author="Auteur">
              <w:tcPr>
                <w:tcW w:w="902" w:type="dxa"/>
              </w:tcPr>
            </w:tcPrChange>
          </w:tcPr>
          <w:p w14:paraId="6E580AFE" w14:textId="77777777" w:rsidR="000F114F" w:rsidRPr="000679A7" w:rsidRDefault="000F114F" w:rsidP="00BE2858">
            <w:pPr>
              <w:widowControl w:val="0"/>
              <w:spacing w:line="240" w:lineRule="auto"/>
              <w:rPr>
                <w:sz w:val="20"/>
                <w:lang w:val="hu-HU"/>
              </w:rPr>
            </w:pPr>
          </w:p>
        </w:tc>
        <w:tc>
          <w:tcPr>
            <w:tcW w:w="1515" w:type="dxa"/>
            <w:tcPrChange w:id="94" w:author="Auteur">
              <w:tcPr>
                <w:tcW w:w="1728" w:type="dxa"/>
              </w:tcPr>
            </w:tcPrChange>
          </w:tcPr>
          <w:p w14:paraId="42AAAECE" w14:textId="77777777" w:rsidR="000F114F" w:rsidRPr="000679A7" w:rsidRDefault="000F114F" w:rsidP="00BE2858">
            <w:pPr>
              <w:widowControl w:val="0"/>
              <w:spacing w:line="240" w:lineRule="auto"/>
              <w:rPr>
                <w:sz w:val="20"/>
                <w:lang w:val="hu-HU"/>
              </w:rPr>
            </w:pPr>
          </w:p>
        </w:tc>
        <w:tc>
          <w:tcPr>
            <w:tcW w:w="2371" w:type="dxa"/>
            <w:tcMar>
              <w:top w:w="0" w:type="dxa"/>
              <w:left w:w="108" w:type="dxa"/>
              <w:bottom w:w="0" w:type="dxa"/>
              <w:right w:w="108" w:type="dxa"/>
            </w:tcMar>
            <w:tcPrChange w:id="95" w:author="Auteur">
              <w:tcPr>
                <w:tcW w:w="2473" w:type="dxa"/>
                <w:tcMar>
                  <w:top w:w="0" w:type="dxa"/>
                  <w:left w:w="108" w:type="dxa"/>
                  <w:bottom w:w="0" w:type="dxa"/>
                  <w:right w:w="108" w:type="dxa"/>
                </w:tcMar>
              </w:tcPr>
            </w:tcPrChange>
          </w:tcPr>
          <w:p w14:paraId="2900EA7B" w14:textId="2444008E" w:rsidR="000F114F" w:rsidRPr="000679A7" w:rsidRDefault="000F114F" w:rsidP="00BE2858">
            <w:pPr>
              <w:widowControl w:val="0"/>
              <w:spacing w:line="240" w:lineRule="auto"/>
              <w:rPr>
                <w:sz w:val="20"/>
                <w:lang w:val="hu-HU"/>
              </w:rPr>
            </w:pPr>
            <w:r>
              <w:rPr>
                <w:sz w:val="20"/>
                <w:lang w:val="hu-HU"/>
              </w:rPr>
              <w:t>p</w:t>
            </w:r>
            <w:r w:rsidRPr="000679A7">
              <w:rPr>
                <w:sz w:val="20"/>
                <w:lang w:val="hu-HU"/>
              </w:rPr>
              <w:t>alpitatio</w:t>
            </w:r>
          </w:p>
        </w:tc>
        <w:tc>
          <w:tcPr>
            <w:tcW w:w="2186" w:type="dxa"/>
            <w:tcPrChange w:id="96" w:author="Auteur">
              <w:tcPr>
                <w:tcW w:w="2445" w:type="dxa"/>
              </w:tcPr>
            </w:tcPrChange>
          </w:tcPr>
          <w:p w14:paraId="23303BC4" w14:textId="77777777" w:rsidR="000F114F" w:rsidRPr="000679A7" w:rsidRDefault="000F114F" w:rsidP="00BE2858">
            <w:pPr>
              <w:widowControl w:val="0"/>
              <w:spacing w:line="240" w:lineRule="auto"/>
              <w:rPr>
                <w:sz w:val="20"/>
                <w:lang w:val="hu-HU"/>
              </w:rPr>
            </w:pPr>
          </w:p>
        </w:tc>
        <w:tc>
          <w:tcPr>
            <w:tcW w:w="1751" w:type="dxa"/>
            <w:tcPrChange w:id="97" w:author="Auteur">
              <w:tcPr>
                <w:tcW w:w="2445" w:type="dxa"/>
              </w:tcPr>
            </w:tcPrChange>
          </w:tcPr>
          <w:p w14:paraId="269E0E36" w14:textId="77777777" w:rsidR="000F114F" w:rsidRPr="000679A7" w:rsidRDefault="000F114F" w:rsidP="00BE2858">
            <w:pPr>
              <w:widowControl w:val="0"/>
              <w:spacing w:line="240" w:lineRule="auto"/>
              <w:rPr>
                <w:sz w:val="20"/>
                <w:lang w:val="hu-HU"/>
              </w:rPr>
            </w:pPr>
          </w:p>
        </w:tc>
      </w:tr>
      <w:tr w:rsidR="000F114F" w:rsidRPr="000679A7" w14:paraId="0B684CA5" w14:textId="629948C3" w:rsidTr="006F2C7C">
        <w:trPr>
          <w:cantSplit/>
          <w:trHeight w:val="690"/>
          <w:trPrChange w:id="98" w:author="Auteur">
            <w:trPr>
              <w:cantSplit/>
            </w:trPr>
          </w:trPrChange>
        </w:trPr>
        <w:tc>
          <w:tcPr>
            <w:tcW w:w="1631" w:type="dxa"/>
            <w:tcPrChange w:id="99" w:author="Auteur">
              <w:tcPr>
                <w:tcW w:w="1631" w:type="dxa"/>
              </w:tcPr>
            </w:tcPrChange>
          </w:tcPr>
          <w:p w14:paraId="798E819F" w14:textId="77777777" w:rsidR="000F114F" w:rsidRPr="000679A7" w:rsidRDefault="000F114F" w:rsidP="00BE2858">
            <w:pPr>
              <w:widowControl w:val="0"/>
              <w:spacing w:line="240" w:lineRule="auto"/>
              <w:rPr>
                <w:b/>
                <w:sz w:val="20"/>
                <w:lang w:val="hu-HU"/>
              </w:rPr>
            </w:pPr>
            <w:r w:rsidRPr="000679A7">
              <w:rPr>
                <w:b/>
                <w:sz w:val="20"/>
                <w:lang w:val="hu-HU"/>
              </w:rPr>
              <w:t xml:space="preserve">Érbetegségek és tünetek </w:t>
            </w:r>
          </w:p>
        </w:tc>
        <w:tc>
          <w:tcPr>
            <w:tcW w:w="786" w:type="dxa"/>
            <w:tcPrChange w:id="100" w:author="Auteur">
              <w:tcPr>
                <w:tcW w:w="902" w:type="dxa"/>
              </w:tcPr>
            </w:tcPrChange>
          </w:tcPr>
          <w:p w14:paraId="6B0FA845" w14:textId="77777777" w:rsidR="000F114F" w:rsidRPr="000679A7" w:rsidRDefault="000F114F" w:rsidP="00BE2858">
            <w:pPr>
              <w:widowControl w:val="0"/>
              <w:spacing w:line="240" w:lineRule="auto"/>
              <w:rPr>
                <w:sz w:val="20"/>
                <w:lang w:val="hu-HU"/>
              </w:rPr>
            </w:pPr>
          </w:p>
        </w:tc>
        <w:tc>
          <w:tcPr>
            <w:tcW w:w="1515" w:type="dxa"/>
            <w:tcPrChange w:id="101" w:author="Auteur">
              <w:tcPr>
                <w:tcW w:w="1728" w:type="dxa"/>
              </w:tcPr>
            </w:tcPrChange>
          </w:tcPr>
          <w:p w14:paraId="52B7547A" w14:textId="5FD61669" w:rsidR="000F114F" w:rsidRPr="000679A7" w:rsidRDefault="000F114F" w:rsidP="00BE2858">
            <w:pPr>
              <w:widowControl w:val="0"/>
              <w:spacing w:line="240" w:lineRule="auto"/>
              <w:rPr>
                <w:sz w:val="20"/>
                <w:lang w:val="hu-HU"/>
              </w:rPr>
            </w:pPr>
            <w:r>
              <w:rPr>
                <w:sz w:val="20"/>
                <w:lang w:val="hu-HU"/>
              </w:rPr>
              <w:t>h</w:t>
            </w:r>
            <w:r w:rsidRPr="000679A7">
              <w:rPr>
                <w:sz w:val="20"/>
                <w:lang w:val="hu-HU"/>
              </w:rPr>
              <w:t xml:space="preserve">ypertonia </w:t>
            </w:r>
          </w:p>
        </w:tc>
        <w:tc>
          <w:tcPr>
            <w:tcW w:w="2371" w:type="dxa"/>
            <w:tcMar>
              <w:top w:w="0" w:type="dxa"/>
              <w:left w:w="108" w:type="dxa"/>
              <w:bottom w:w="0" w:type="dxa"/>
              <w:right w:w="108" w:type="dxa"/>
            </w:tcMar>
            <w:tcPrChange w:id="102" w:author="Auteur">
              <w:tcPr>
                <w:tcW w:w="2473" w:type="dxa"/>
                <w:tcMar>
                  <w:top w:w="0" w:type="dxa"/>
                  <w:left w:w="108" w:type="dxa"/>
                  <w:bottom w:w="0" w:type="dxa"/>
                  <w:right w:w="108" w:type="dxa"/>
                </w:tcMar>
              </w:tcPr>
            </w:tcPrChange>
          </w:tcPr>
          <w:p w14:paraId="5E30BE6F" w14:textId="33269748" w:rsidR="000F114F" w:rsidRPr="000679A7" w:rsidRDefault="000F114F" w:rsidP="00BE2858">
            <w:pPr>
              <w:widowControl w:val="0"/>
              <w:spacing w:line="240" w:lineRule="auto"/>
              <w:rPr>
                <w:sz w:val="20"/>
                <w:lang w:val="hu-HU"/>
              </w:rPr>
            </w:pPr>
            <w:r>
              <w:rPr>
                <w:sz w:val="20"/>
                <w:lang w:val="hu-HU"/>
              </w:rPr>
              <w:t>a</w:t>
            </w:r>
            <w:r w:rsidRPr="000679A7">
              <w:rPr>
                <w:sz w:val="20"/>
                <w:lang w:val="hu-HU"/>
              </w:rPr>
              <w:t>ccelerált hypertonia, hypotonia, hőhullámok, vénabetegségek</w:t>
            </w:r>
          </w:p>
        </w:tc>
        <w:tc>
          <w:tcPr>
            <w:tcW w:w="2186" w:type="dxa"/>
            <w:tcPrChange w:id="103" w:author="Auteur">
              <w:tcPr>
                <w:tcW w:w="2445" w:type="dxa"/>
              </w:tcPr>
            </w:tcPrChange>
          </w:tcPr>
          <w:p w14:paraId="0F069AAB" w14:textId="6A867687" w:rsidR="000F114F" w:rsidRPr="000679A7" w:rsidRDefault="000F114F" w:rsidP="00BE2858">
            <w:pPr>
              <w:widowControl w:val="0"/>
              <w:spacing w:line="240" w:lineRule="auto"/>
              <w:rPr>
                <w:sz w:val="20"/>
                <w:lang w:val="hu-HU"/>
              </w:rPr>
            </w:pPr>
            <w:r>
              <w:rPr>
                <w:sz w:val="20"/>
                <w:lang w:val="hu-HU"/>
              </w:rPr>
              <w:t>h</w:t>
            </w:r>
            <w:r w:rsidRPr="000679A7">
              <w:rPr>
                <w:sz w:val="20"/>
                <w:lang w:val="hu-HU"/>
              </w:rPr>
              <w:t>aematoma</w:t>
            </w:r>
          </w:p>
        </w:tc>
        <w:tc>
          <w:tcPr>
            <w:tcW w:w="1751" w:type="dxa"/>
            <w:tcPrChange w:id="104" w:author="Auteur">
              <w:tcPr>
                <w:tcW w:w="2445" w:type="dxa"/>
              </w:tcPr>
            </w:tcPrChange>
          </w:tcPr>
          <w:p w14:paraId="2D895295" w14:textId="77777777" w:rsidR="000F114F" w:rsidRDefault="000F114F" w:rsidP="00BE2858">
            <w:pPr>
              <w:widowControl w:val="0"/>
              <w:spacing w:line="240" w:lineRule="auto"/>
              <w:rPr>
                <w:sz w:val="20"/>
                <w:lang w:val="hu-HU"/>
              </w:rPr>
            </w:pPr>
          </w:p>
        </w:tc>
      </w:tr>
      <w:tr w:rsidR="000F114F" w:rsidRPr="004C5CD5" w14:paraId="47A9B2B5" w14:textId="794A8AF3" w:rsidTr="006F2C7C">
        <w:trPr>
          <w:cantSplit/>
          <w:trHeight w:val="1151"/>
          <w:trPrChange w:id="105" w:author="Auteur">
            <w:trPr>
              <w:cantSplit/>
            </w:trPr>
          </w:trPrChange>
        </w:trPr>
        <w:tc>
          <w:tcPr>
            <w:tcW w:w="1631" w:type="dxa"/>
            <w:tcPrChange w:id="106" w:author="Auteur">
              <w:tcPr>
                <w:tcW w:w="1631" w:type="dxa"/>
              </w:tcPr>
            </w:tcPrChange>
          </w:tcPr>
          <w:p w14:paraId="3B510419" w14:textId="77777777" w:rsidR="000F114F" w:rsidRPr="000679A7" w:rsidRDefault="000F114F" w:rsidP="00BE2858">
            <w:pPr>
              <w:widowControl w:val="0"/>
              <w:spacing w:line="240" w:lineRule="auto"/>
              <w:rPr>
                <w:b/>
                <w:sz w:val="20"/>
                <w:lang w:val="hu-HU"/>
              </w:rPr>
            </w:pPr>
            <w:r w:rsidRPr="000679A7">
              <w:rPr>
                <w:b/>
                <w:sz w:val="20"/>
                <w:lang w:val="hu-HU"/>
              </w:rPr>
              <w:t>Légzőrendszeri, mellkasi és mediastinalis betegségek és tünetek</w:t>
            </w:r>
          </w:p>
        </w:tc>
        <w:tc>
          <w:tcPr>
            <w:tcW w:w="786" w:type="dxa"/>
            <w:tcPrChange w:id="107" w:author="Auteur">
              <w:tcPr>
                <w:tcW w:w="902" w:type="dxa"/>
              </w:tcPr>
            </w:tcPrChange>
          </w:tcPr>
          <w:p w14:paraId="2E1708BA" w14:textId="77777777" w:rsidR="000F114F" w:rsidRPr="000679A7" w:rsidRDefault="000F114F" w:rsidP="00BE2858">
            <w:pPr>
              <w:widowControl w:val="0"/>
              <w:spacing w:line="240" w:lineRule="auto"/>
              <w:rPr>
                <w:sz w:val="20"/>
                <w:lang w:val="hu-HU"/>
              </w:rPr>
            </w:pPr>
          </w:p>
        </w:tc>
        <w:tc>
          <w:tcPr>
            <w:tcW w:w="1515" w:type="dxa"/>
            <w:tcPrChange w:id="108" w:author="Auteur">
              <w:tcPr>
                <w:tcW w:w="1728" w:type="dxa"/>
              </w:tcPr>
            </w:tcPrChange>
          </w:tcPr>
          <w:p w14:paraId="44B692A6" w14:textId="437DFCEC" w:rsidR="000F114F" w:rsidRPr="000679A7" w:rsidRDefault="000F114F" w:rsidP="00BE2858">
            <w:pPr>
              <w:widowControl w:val="0"/>
              <w:spacing w:line="240" w:lineRule="auto"/>
              <w:rPr>
                <w:sz w:val="20"/>
                <w:lang w:val="hu-HU"/>
              </w:rPr>
            </w:pPr>
            <w:r>
              <w:rPr>
                <w:sz w:val="20"/>
                <w:lang w:val="hu-HU"/>
              </w:rPr>
              <w:t>k</w:t>
            </w:r>
            <w:r w:rsidRPr="000679A7">
              <w:rPr>
                <w:sz w:val="20"/>
                <w:lang w:val="hu-HU"/>
              </w:rPr>
              <w:t>öhögés, oropharyngealis fájdalom</w:t>
            </w:r>
          </w:p>
        </w:tc>
        <w:tc>
          <w:tcPr>
            <w:tcW w:w="2371" w:type="dxa"/>
            <w:tcMar>
              <w:top w:w="0" w:type="dxa"/>
              <w:left w:w="108" w:type="dxa"/>
              <w:bottom w:w="0" w:type="dxa"/>
              <w:right w:w="108" w:type="dxa"/>
            </w:tcMar>
            <w:tcPrChange w:id="109" w:author="Auteur">
              <w:tcPr>
                <w:tcW w:w="2473" w:type="dxa"/>
                <w:tcMar>
                  <w:top w:w="0" w:type="dxa"/>
                  <w:left w:w="108" w:type="dxa"/>
                  <w:bottom w:w="0" w:type="dxa"/>
                  <w:right w:w="108" w:type="dxa"/>
                </w:tcMar>
              </w:tcPr>
            </w:tcPrChange>
          </w:tcPr>
          <w:p w14:paraId="2B24C44C" w14:textId="535CC871" w:rsidR="000F114F" w:rsidRPr="000679A7" w:rsidRDefault="000F114F" w:rsidP="00BE2858">
            <w:pPr>
              <w:widowControl w:val="0"/>
              <w:spacing w:line="240" w:lineRule="auto"/>
              <w:rPr>
                <w:sz w:val="20"/>
                <w:lang w:val="hu-HU"/>
              </w:rPr>
            </w:pPr>
            <w:r>
              <w:rPr>
                <w:sz w:val="20"/>
                <w:lang w:val="hu-HU"/>
              </w:rPr>
              <w:t>d</w:t>
            </w:r>
            <w:r w:rsidRPr="000679A7">
              <w:rPr>
                <w:sz w:val="20"/>
                <w:lang w:val="hu-HU"/>
              </w:rPr>
              <w:t>yspnoe, orrvérzés, torokirritáció, orrdugulás, orrfolyás</w:t>
            </w:r>
          </w:p>
        </w:tc>
        <w:tc>
          <w:tcPr>
            <w:tcW w:w="2186" w:type="dxa"/>
            <w:tcPrChange w:id="110" w:author="Auteur">
              <w:tcPr>
                <w:tcW w:w="2445" w:type="dxa"/>
              </w:tcPr>
            </w:tcPrChange>
          </w:tcPr>
          <w:p w14:paraId="3C8B50DB" w14:textId="77777777" w:rsidR="000F114F" w:rsidRPr="000679A7" w:rsidRDefault="000F114F" w:rsidP="00BE2858">
            <w:pPr>
              <w:widowControl w:val="0"/>
              <w:spacing w:line="240" w:lineRule="auto"/>
              <w:rPr>
                <w:sz w:val="20"/>
                <w:lang w:val="hu-HU"/>
              </w:rPr>
            </w:pPr>
          </w:p>
        </w:tc>
        <w:tc>
          <w:tcPr>
            <w:tcW w:w="1751" w:type="dxa"/>
            <w:tcPrChange w:id="111" w:author="Auteur">
              <w:tcPr>
                <w:tcW w:w="2445" w:type="dxa"/>
              </w:tcPr>
            </w:tcPrChange>
          </w:tcPr>
          <w:p w14:paraId="3BC1867D" w14:textId="77777777" w:rsidR="000F114F" w:rsidRPr="000679A7" w:rsidRDefault="000F114F" w:rsidP="00BE2858">
            <w:pPr>
              <w:widowControl w:val="0"/>
              <w:spacing w:line="240" w:lineRule="auto"/>
              <w:rPr>
                <w:sz w:val="20"/>
                <w:lang w:val="hu-HU"/>
              </w:rPr>
            </w:pPr>
          </w:p>
        </w:tc>
      </w:tr>
      <w:tr w:rsidR="000F114F" w:rsidRPr="000679A7" w14:paraId="72402349" w14:textId="5F52D6AD" w:rsidTr="006F2C7C">
        <w:trPr>
          <w:cantSplit/>
          <w:trHeight w:val="690"/>
          <w:trPrChange w:id="112" w:author="Auteur">
            <w:trPr>
              <w:cantSplit/>
            </w:trPr>
          </w:trPrChange>
        </w:trPr>
        <w:tc>
          <w:tcPr>
            <w:tcW w:w="1631" w:type="dxa"/>
            <w:tcPrChange w:id="113" w:author="Auteur">
              <w:tcPr>
                <w:tcW w:w="1631" w:type="dxa"/>
              </w:tcPr>
            </w:tcPrChange>
          </w:tcPr>
          <w:p w14:paraId="543998BA" w14:textId="77777777" w:rsidR="000F114F" w:rsidRPr="000679A7" w:rsidRDefault="000F114F" w:rsidP="00BE2858">
            <w:pPr>
              <w:widowControl w:val="0"/>
              <w:spacing w:line="240" w:lineRule="auto"/>
              <w:rPr>
                <w:b/>
                <w:sz w:val="20"/>
                <w:lang w:val="hu-HU"/>
              </w:rPr>
            </w:pPr>
            <w:r w:rsidRPr="000679A7">
              <w:rPr>
                <w:b/>
                <w:sz w:val="20"/>
                <w:lang w:val="hu-HU"/>
              </w:rPr>
              <w:t xml:space="preserve">Emésztőrendszeri betegségek és tünetek </w:t>
            </w:r>
          </w:p>
        </w:tc>
        <w:tc>
          <w:tcPr>
            <w:tcW w:w="786" w:type="dxa"/>
            <w:tcPrChange w:id="114" w:author="Auteur">
              <w:tcPr>
                <w:tcW w:w="902" w:type="dxa"/>
              </w:tcPr>
            </w:tcPrChange>
          </w:tcPr>
          <w:p w14:paraId="40A502A5" w14:textId="77777777" w:rsidR="000F114F" w:rsidRPr="000679A7" w:rsidRDefault="000F114F" w:rsidP="00BE2858">
            <w:pPr>
              <w:widowControl w:val="0"/>
              <w:spacing w:line="240" w:lineRule="auto"/>
              <w:rPr>
                <w:sz w:val="20"/>
                <w:lang w:val="hu-HU"/>
              </w:rPr>
            </w:pPr>
          </w:p>
        </w:tc>
        <w:tc>
          <w:tcPr>
            <w:tcW w:w="1515" w:type="dxa"/>
            <w:tcPrChange w:id="115" w:author="Auteur">
              <w:tcPr>
                <w:tcW w:w="1728" w:type="dxa"/>
              </w:tcPr>
            </w:tcPrChange>
          </w:tcPr>
          <w:p w14:paraId="15633D13" w14:textId="298287AB" w:rsidR="000F114F" w:rsidRPr="000679A7" w:rsidRDefault="000F114F" w:rsidP="00BE2858">
            <w:pPr>
              <w:widowControl w:val="0"/>
              <w:spacing w:line="240" w:lineRule="auto"/>
              <w:rPr>
                <w:sz w:val="20"/>
                <w:lang w:val="hu-HU"/>
              </w:rPr>
            </w:pPr>
            <w:r>
              <w:rPr>
                <w:sz w:val="20"/>
                <w:lang w:val="hu-HU"/>
              </w:rPr>
              <w:t>h</w:t>
            </w:r>
            <w:r w:rsidRPr="000679A7">
              <w:rPr>
                <w:sz w:val="20"/>
                <w:lang w:val="hu-HU"/>
              </w:rPr>
              <w:t>asmenés, hányás, hányinger, hasi fájdalom</w:t>
            </w:r>
          </w:p>
        </w:tc>
        <w:tc>
          <w:tcPr>
            <w:tcW w:w="2371" w:type="dxa"/>
            <w:tcMar>
              <w:top w:w="0" w:type="dxa"/>
              <w:left w:w="108" w:type="dxa"/>
              <w:bottom w:w="0" w:type="dxa"/>
              <w:right w:w="108" w:type="dxa"/>
            </w:tcMar>
            <w:tcPrChange w:id="116" w:author="Auteur">
              <w:tcPr>
                <w:tcW w:w="2473" w:type="dxa"/>
                <w:tcMar>
                  <w:top w:w="0" w:type="dxa"/>
                  <w:left w:w="108" w:type="dxa"/>
                  <w:bottom w:w="0" w:type="dxa"/>
                  <w:right w:w="108" w:type="dxa"/>
                </w:tcMar>
              </w:tcPr>
            </w:tcPrChange>
          </w:tcPr>
          <w:p w14:paraId="1B2AC02C" w14:textId="0F9B8530" w:rsidR="000F114F" w:rsidRPr="000679A7" w:rsidRDefault="000F114F" w:rsidP="00BE2858">
            <w:pPr>
              <w:widowControl w:val="0"/>
              <w:spacing w:line="240" w:lineRule="auto"/>
              <w:rPr>
                <w:sz w:val="20"/>
                <w:lang w:val="hu-HU"/>
              </w:rPr>
            </w:pPr>
            <w:r>
              <w:rPr>
                <w:sz w:val="20"/>
                <w:lang w:val="hu-HU"/>
              </w:rPr>
              <w:t>o</w:t>
            </w:r>
            <w:r w:rsidRPr="000679A7">
              <w:rPr>
                <w:sz w:val="20"/>
                <w:lang w:val="hu-HU"/>
              </w:rPr>
              <w:t>bstipatio,</w:t>
            </w:r>
            <w:r w:rsidRPr="000679A7" w:rsidDel="002839DE">
              <w:rPr>
                <w:sz w:val="20"/>
                <w:lang w:val="hu-HU"/>
              </w:rPr>
              <w:t xml:space="preserve"> </w:t>
            </w:r>
            <w:r w:rsidRPr="000679A7">
              <w:rPr>
                <w:sz w:val="20"/>
                <w:lang w:val="hu-HU"/>
              </w:rPr>
              <w:t>dyspepsia, hasi distensio</w:t>
            </w:r>
          </w:p>
        </w:tc>
        <w:tc>
          <w:tcPr>
            <w:tcW w:w="2186" w:type="dxa"/>
            <w:tcPrChange w:id="117" w:author="Auteur">
              <w:tcPr>
                <w:tcW w:w="2445" w:type="dxa"/>
              </w:tcPr>
            </w:tcPrChange>
          </w:tcPr>
          <w:p w14:paraId="521B0949" w14:textId="5C5142A6" w:rsidR="000F114F" w:rsidRPr="000679A7" w:rsidRDefault="000F114F" w:rsidP="00BE2858">
            <w:pPr>
              <w:widowControl w:val="0"/>
              <w:spacing w:line="240" w:lineRule="auto"/>
              <w:rPr>
                <w:sz w:val="20"/>
                <w:lang w:val="hu-HU"/>
              </w:rPr>
            </w:pPr>
            <w:r>
              <w:rPr>
                <w:sz w:val="20"/>
                <w:lang w:val="hu-HU"/>
              </w:rPr>
              <w:t>g</w:t>
            </w:r>
            <w:r w:rsidRPr="000679A7">
              <w:rPr>
                <w:sz w:val="20"/>
                <w:lang w:val="hu-HU"/>
              </w:rPr>
              <w:t>astrooesophagealis reflux, gingivafájdalom</w:t>
            </w:r>
          </w:p>
        </w:tc>
        <w:tc>
          <w:tcPr>
            <w:tcW w:w="1751" w:type="dxa"/>
            <w:tcPrChange w:id="118" w:author="Auteur">
              <w:tcPr>
                <w:tcW w:w="2445" w:type="dxa"/>
              </w:tcPr>
            </w:tcPrChange>
          </w:tcPr>
          <w:p w14:paraId="0802A5BC" w14:textId="77777777" w:rsidR="000F114F" w:rsidRDefault="000F114F" w:rsidP="00BE2858">
            <w:pPr>
              <w:widowControl w:val="0"/>
              <w:spacing w:line="240" w:lineRule="auto"/>
              <w:rPr>
                <w:sz w:val="20"/>
                <w:lang w:val="hu-HU"/>
              </w:rPr>
            </w:pPr>
          </w:p>
        </w:tc>
      </w:tr>
      <w:tr w:rsidR="000F114F" w:rsidRPr="000679A7" w14:paraId="0EEAF152" w14:textId="41697C75" w:rsidTr="006F2C7C">
        <w:trPr>
          <w:cantSplit/>
          <w:trHeight w:val="690"/>
          <w:trPrChange w:id="119" w:author="Auteur">
            <w:trPr>
              <w:cantSplit/>
            </w:trPr>
          </w:trPrChange>
        </w:trPr>
        <w:tc>
          <w:tcPr>
            <w:tcW w:w="1631" w:type="dxa"/>
            <w:tcPrChange w:id="120" w:author="Auteur">
              <w:tcPr>
                <w:tcW w:w="1631" w:type="dxa"/>
              </w:tcPr>
            </w:tcPrChange>
          </w:tcPr>
          <w:p w14:paraId="2196ABB2" w14:textId="77777777" w:rsidR="000F114F" w:rsidRPr="000679A7" w:rsidRDefault="000F114F" w:rsidP="00BE2858">
            <w:pPr>
              <w:widowControl w:val="0"/>
              <w:spacing w:line="240" w:lineRule="auto"/>
              <w:rPr>
                <w:b/>
                <w:sz w:val="20"/>
                <w:lang w:val="hu-HU"/>
              </w:rPr>
            </w:pPr>
            <w:r w:rsidRPr="000679A7">
              <w:rPr>
                <w:b/>
                <w:sz w:val="20"/>
                <w:lang w:val="hu-HU"/>
              </w:rPr>
              <w:t>Máj</w:t>
            </w:r>
            <w:r w:rsidRPr="000679A7">
              <w:rPr>
                <w:b/>
                <w:sz w:val="20"/>
                <w:lang w:val="hu-HU"/>
              </w:rPr>
              <w:noBreakHyphen/>
              <w:t xml:space="preserve"> és epebetegségek, illetve tünetek </w:t>
            </w:r>
          </w:p>
        </w:tc>
        <w:tc>
          <w:tcPr>
            <w:tcW w:w="786" w:type="dxa"/>
            <w:tcPrChange w:id="121" w:author="Auteur">
              <w:tcPr>
                <w:tcW w:w="902" w:type="dxa"/>
              </w:tcPr>
            </w:tcPrChange>
          </w:tcPr>
          <w:p w14:paraId="2C458F07" w14:textId="77777777" w:rsidR="000F114F" w:rsidRPr="000679A7" w:rsidRDefault="000F114F" w:rsidP="00BE2858">
            <w:pPr>
              <w:widowControl w:val="0"/>
              <w:spacing w:line="240" w:lineRule="auto"/>
              <w:rPr>
                <w:sz w:val="20"/>
                <w:lang w:val="hu-HU"/>
              </w:rPr>
            </w:pPr>
          </w:p>
        </w:tc>
        <w:tc>
          <w:tcPr>
            <w:tcW w:w="1515" w:type="dxa"/>
            <w:tcPrChange w:id="122" w:author="Auteur">
              <w:tcPr>
                <w:tcW w:w="1728" w:type="dxa"/>
              </w:tcPr>
            </w:tcPrChange>
          </w:tcPr>
          <w:p w14:paraId="038CBE56" w14:textId="77777777" w:rsidR="000F114F" w:rsidRPr="000679A7" w:rsidRDefault="000F114F" w:rsidP="00BE2858">
            <w:pPr>
              <w:widowControl w:val="0"/>
              <w:spacing w:line="240" w:lineRule="auto"/>
              <w:rPr>
                <w:sz w:val="20"/>
                <w:lang w:val="hu-HU"/>
              </w:rPr>
            </w:pPr>
          </w:p>
        </w:tc>
        <w:tc>
          <w:tcPr>
            <w:tcW w:w="2371" w:type="dxa"/>
            <w:tcMar>
              <w:top w:w="0" w:type="dxa"/>
              <w:left w:w="108" w:type="dxa"/>
              <w:bottom w:w="0" w:type="dxa"/>
              <w:right w:w="108" w:type="dxa"/>
            </w:tcMar>
            <w:tcPrChange w:id="123" w:author="Auteur">
              <w:tcPr>
                <w:tcW w:w="2473" w:type="dxa"/>
                <w:tcMar>
                  <w:top w:w="0" w:type="dxa"/>
                  <w:left w:w="108" w:type="dxa"/>
                  <w:bottom w:w="0" w:type="dxa"/>
                  <w:right w:w="108" w:type="dxa"/>
                </w:tcMar>
              </w:tcPr>
            </w:tcPrChange>
          </w:tcPr>
          <w:p w14:paraId="496EA4F6" w14:textId="498E21BA" w:rsidR="000F114F" w:rsidRPr="000679A7" w:rsidRDefault="000F114F" w:rsidP="00BE2858">
            <w:pPr>
              <w:widowControl w:val="0"/>
              <w:spacing w:line="240" w:lineRule="auto"/>
              <w:rPr>
                <w:sz w:val="20"/>
                <w:lang w:val="hu-HU"/>
              </w:rPr>
            </w:pPr>
            <w:ins w:id="124" w:author="Auteur">
              <w:r>
                <w:rPr>
                  <w:sz w:val="20"/>
                  <w:lang w:val="hu-HU"/>
                </w:rPr>
                <w:t>e</w:t>
              </w:r>
              <w:r w:rsidRPr="000679A7">
                <w:rPr>
                  <w:sz w:val="20"/>
                  <w:lang w:val="hu-HU"/>
                </w:rPr>
                <w:t xml:space="preserve">melkedett </w:t>
              </w:r>
            </w:ins>
            <w:ins w:id="125" w:author="HU_OGYI_50.1" w:date="2025-07-03T09:29:00Z">
              <w:r w:rsidR="005432E3" w:rsidRPr="005432E3">
                <w:rPr>
                  <w:sz w:val="20"/>
                  <w:lang w:val="hu-HU"/>
                </w:rPr>
                <w:t>glutamát-piruvát-transzamináz</w:t>
              </w:r>
            </w:ins>
            <w:ins w:id="126" w:author="Auteur">
              <w:del w:id="127" w:author="HU_OGYI_50.1" w:date="2025-07-03T09:29:00Z">
                <w:r w:rsidRPr="000679A7" w:rsidDel="005432E3">
                  <w:rPr>
                    <w:sz w:val="20"/>
                    <w:lang w:val="hu-HU"/>
                  </w:rPr>
                  <w:delText>alanin</w:delText>
                </w:r>
                <w:r w:rsidRPr="000679A7" w:rsidDel="005432E3">
                  <w:rPr>
                    <w:sz w:val="20"/>
                    <w:lang w:val="hu-HU"/>
                  </w:rPr>
                  <w:noBreakHyphen/>
                  <w:delText>aminotranszferáz</w:delText>
                </w:r>
              </w:del>
              <w:r w:rsidRPr="000679A7">
                <w:rPr>
                  <w:sz w:val="20"/>
                  <w:lang w:val="hu-HU"/>
                </w:rPr>
                <w:t xml:space="preserve">, </w:t>
              </w:r>
            </w:ins>
            <w:ins w:id="128" w:author="HU_OGYI_50.1" w:date="2025-07-03T09:29:00Z">
              <w:r w:rsidR="005432E3" w:rsidRPr="005432E3">
                <w:rPr>
                  <w:sz w:val="20"/>
                  <w:lang w:val="hu-HU"/>
                </w:rPr>
                <w:t>glutamát-oxálacetát-transzamináz</w:t>
              </w:r>
            </w:ins>
            <w:ins w:id="129" w:author="Auteur">
              <w:del w:id="130" w:author="HU_OGYI_50.1" w:date="2025-07-03T09:29:00Z">
                <w:r w:rsidRPr="000679A7" w:rsidDel="005432E3">
                  <w:rPr>
                    <w:sz w:val="20"/>
                    <w:lang w:val="hu-HU"/>
                  </w:rPr>
                  <w:delText>aszpartát</w:delText>
                </w:r>
                <w:r w:rsidRPr="000679A7" w:rsidDel="005432E3">
                  <w:rPr>
                    <w:sz w:val="20"/>
                    <w:lang w:val="hu-HU"/>
                  </w:rPr>
                  <w:noBreakHyphen/>
                  <w:delText xml:space="preserve">aminotranszferáz </w:delText>
                </w:r>
              </w:del>
            </w:ins>
            <w:ins w:id="131" w:author="HU_OGYI_50.1" w:date="2025-07-03T09:29:00Z">
              <w:r w:rsidR="005432E3">
                <w:rPr>
                  <w:sz w:val="20"/>
                  <w:lang w:val="hu-HU"/>
                </w:rPr>
                <w:t xml:space="preserve"> </w:t>
              </w:r>
            </w:ins>
            <w:ins w:id="132" w:author="Auteur">
              <w:r w:rsidRPr="000679A7">
                <w:rPr>
                  <w:sz w:val="20"/>
                  <w:lang w:val="hu-HU"/>
                </w:rPr>
                <w:t>és gamma</w:t>
              </w:r>
              <w:r w:rsidRPr="000679A7">
                <w:rPr>
                  <w:sz w:val="20"/>
                  <w:lang w:val="hu-HU"/>
                </w:rPr>
                <w:noBreakHyphen/>
                <w:t>glutamil transzferáz értékek</w:t>
              </w:r>
            </w:ins>
          </w:p>
        </w:tc>
        <w:tc>
          <w:tcPr>
            <w:tcW w:w="2186" w:type="dxa"/>
            <w:tcPrChange w:id="133" w:author="Auteur">
              <w:tcPr>
                <w:tcW w:w="2445" w:type="dxa"/>
              </w:tcPr>
            </w:tcPrChange>
          </w:tcPr>
          <w:p w14:paraId="34BB424A" w14:textId="3476CDB2" w:rsidR="000F114F" w:rsidRPr="000679A7" w:rsidRDefault="000F114F" w:rsidP="00BE2858">
            <w:pPr>
              <w:widowControl w:val="0"/>
              <w:spacing w:line="240" w:lineRule="auto"/>
              <w:rPr>
                <w:sz w:val="20"/>
                <w:lang w:val="hu-HU"/>
              </w:rPr>
            </w:pPr>
            <w:r>
              <w:rPr>
                <w:sz w:val="20"/>
                <w:lang w:val="hu-HU"/>
              </w:rPr>
              <w:t>i</w:t>
            </w:r>
            <w:r w:rsidRPr="000679A7">
              <w:rPr>
                <w:sz w:val="20"/>
                <w:lang w:val="hu-HU"/>
              </w:rPr>
              <w:t>cterus</w:t>
            </w:r>
          </w:p>
        </w:tc>
        <w:tc>
          <w:tcPr>
            <w:tcW w:w="1751" w:type="dxa"/>
            <w:tcPrChange w:id="134" w:author="Auteur">
              <w:tcPr>
                <w:tcW w:w="2445" w:type="dxa"/>
              </w:tcPr>
            </w:tcPrChange>
          </w:tcPr>
          <w:p w14:paraId="06D8741E" w14:textId="4FDC6056" w:rsidR="000F114F" w:rsidRPr="006F2C7C" w:rsidRDefault="000F114F" w:rsidP="00BE2858">
            <w:pPr>
              <w:widowControl w:val="0"/>
              <w:spacing w:line="240" w:lineRule="auto"/>
              <w:rPr>
                <w:sz w:val="20"/>
                <w:vertAlign w:val="superscript"/>
                <w:lang w:val="hu-HU"/>
                <w:rPrChange w:id="135" w:author="Auteur">
                  <w:rPr>
                    <w:sz w:val="20"/>
                    <w:lang w:val="hu-HU"/>
                  </w:rPr>
                </w:rPrChange>
              </w:rPr>
            </w:pPr>
            <w:ins w:id="136" w:author="Auteur">
              <w:r>
                <w:rPr>
                  <w:sz w:val="20"/>
                  <w:lang w:val="hu-HU"/>
                </w:rPr>
                <w:t>májkárosodás</w:t>
              </w:r>
              <w:r>
                <w:rPr>
                  <w:sz w:val="20"/>
                  <w:vertAlign w:val="superscript"/>
                  <w:lang w:val="hu-HU"/>
                </w:rPr>
                <w:t>d</w:t>
              </w:r>
            </w:ins>
          </w:p>
        </w:tc>
      </w:tr>
      <w:tr w:rsidR="000F114F" w:rsidRPr="000679A7" w14:paraId="2CBC31C7" w14:textId="1F1842EF" w:rsidTr="006F2C7C">
        <w:trPr>
          <w:cantSplit/>
          <w:trHeight w:val="921"/>
          <w:trPrChange w:id="137" w:author="Auteur">
            <w:trPr>
              <w:cantSplit/>
            </w:trPr>
          </w:trPrChange>
        </w:trPr>
        <w:tc>
          <w:tcPr>
            <w:tcW w:w="1631" w:type="dxa"/>
            <w:tcPrChange w:id="138" w:author="Auteur">
              <w:tcPr>
                <w:tcW w:w="1631" w:type="dxa"/>
              </w:tcPr>
            </w:tcPrChange>
          </w:tcPr>
          <w:p w14:paraId="6638817F" w14:textId="77777777" w:rsidR="000F114F" w:rsidRPr="000679A7" w:rsidRDefault="000F114F" w:rsidP="00BE2858">
            <w:pPr>
              <w:keepNext/>
              <w:spacing w:line="240" w:lineRule="auto"/>
              <w:rPr>
                <w:b/>
                <w:sz w:val="20"/>
                <w:lang w:val="hu-HU"/>
              </w:rPr>
            </w:pPr>
            <w:r w:rsidRPr="000679A7">
              <w:rPr>
                <w:b/>
                <w:sz w:val="20"/>
                <w:lang w:val="hu-HU"/>
              </w:rPr>
              <w:t>A bőr és a bőr alatti szövet betegségei és tünetei</w:t>
            </w:r>
          </w:p>
        </w:tc>
        <w:tc>
          <w:tcPr>
            <w:tcW w:w="786" w:type="dxa"/>
            <w:tcPrChange w:id="139" w:author="Auteur">
              <w:tcPr>
                <w:tcW w:w="902" w:type="dxa"/>
              </w:tcPr>
            </w:tcPrChange>
          </w:tcPr>
          <w:p w14:paraId="20CCD382" w14:textId="77777777" w:rsidR="000F114F" w:rsidRPr="000679A7" w:rsidRDefault="000F114F" w:rsidP="00BE2858">
            <w:pPr>
              <w:keepNext/>
              <w:spacing w:line="240" w:lineRule="auto"/>
              <w:rPr>
                <w:sz w:val="20"/>
                <w:lang w:val="hu-HU"/>
              </w:rPr>
            </w:pPr>
          </w:p>
        </w:tc>
        <w:tc>
          <w:tcPr>
            <w:tcW w:w="1515" w:type="dxa"/>
            <w:tcPrChange w:id="140" w:author="Auteur">
              <w:tcPr>
                <w:tcW w:w="1728" w:type="dxa"/>
              </w:tcPr>
            </w:tcPrChange>
          </w:tcPr>
          <w:p w14:paraId="6CDAEB0E" w14:textId="2E6D5BA4" w:rsidR="000F114F" w:rsidRPr="000679A7" w:rsidRDefault="000F114F" w:rsidP="00BE2858">
            <w:pPr>
              <w:keepNext/>
              <w:spacing w:line="240" w:lineRule="auto"/>
              <w:rPr>
                <w:sz w:val="20"/>
                <w:lang w:val="hu-HU"/>
              </w:rPr>
            </w:pPr>
            <w:r>
              <w:rPr>
                <w:sz w:val="20"/>
                <w:lang w:val="hu-HU"/>
              </w:rPr>
              <w:t>bőrk</w:t>
            </w:r>
            <w:r w:rsidRPr="000679A7">
              <w:rPr>
                <w:sz w:val="20"/>
                <w:lang w:val="hu-HU"/>
              </w:rPr>
              <w:t>iütés, pruritus, alopecia</w:t>
            </w:r>
          </w:p>
        </w:tc>
        <w:tc>
          <w:tcPr>
            <w:tcW w:w="2371" w:type="dxa"/>
            <w:tcMar>
              <w:top w:w="0" w:type="dxa"/>
              <w:left w:w="108" w:type="dxa"/>
              <w:bottom w:w="0" w:type="dxa"/>
              <w:right w:w="108" w:type="dxa"/>
            </w:tcMar>
            <w:tcPrChange w:id="141" w:author="Auteur">
              <w:tcPr>
                <w:tcW w:w="2473" w:type="dxa"/>
                <w:tcMar>
                  <w:top w:w="0" w:type="dxa"/>
                  <w:left w:w="108" w:type="dxa"/>
                  <w:bottom w:w="0" w:type="dxa"/>
                  <w:right w:w="108" w:type="dxa"/>
                </w:tcMar>
              </w:tcPr>
            </w:tcPrChange>
          </w:tcPr>
          <w:p w14:paraId="25786735" w14:textId="34617D78" w:rsidR="000F114F" w:rsidRPr="000679A7" w:rsidRDefault="000F114F" w:rsidP="00BE2858">
            <w:pPr>
              <w:keepNext/>
              <w:spacing w:line="240" w:lineRule="auto"/>
              <w:rPr>
                <w:sz w:val="20"/>
                <w:lang w:val="hu-HU"/>
              </w:rPr>
            </w:pPr>
            <w:r>
              <w:rPr>
                <w:sz w:val="20"/>
                <w:lang w:val="hu-HU"/>
              </w:rPr>
              <w:t>u</w:t>
            </w:r>
            <w:r w:rsidRPr="000679A7">
              <w:rPr>
                <w:sz w:val="20"/>
                <w:lang w:val="hu-HU"/>
              </w:rPr>
              <w:t>rticaria, erythema, petechiák, fokozott verejtékezés, száraz bőr</w:t>
            </w:r>
            <w:r>
              <w:rPr>
                <w:sz w:val="20"/>
                <w:lang w:val="hu-HU"/>
              </w:rPr>
              <w:t>, dermatitis</w:t>
            </w:r>
          </w:p>
        </w:tc>
        <w:tc>
          <w:tcPr>
            <w:tcW w:w="2186" w:type="dxa"/>
            <w:tcPrChange w:id="142" w:author="Auteur">
              <w:tcPr>
                <w:tcW w:w="2445" w:type="dxa"/>
              </w:tcPr>
            </w:tcPrChange>
          </w:tcPr>
          <w:p w14:paraId="171C1E1E" w14:textId="61E9065A" w:rsidR="000F114F" w:rsidRPr="000679A7" w:rsidRDefault="000F114F" w:rsidP="00BE2858">
            <w:pPr>
              <w:keepNext/>
              <w:spacing w:line="240" w:lineRule="auto"/>
              <w:rPr>
                <w:sz w:val="20"/>
                <w:lang w:val="hu-HU"/>
              </w:rPr>
            </w:pPr>
            <w:r>
              <w:rPr>
                <w:sz w:val="20"/>
                <w:lang w:val="hu-HU"/>
              </w:rPr>
              <w:t>a</w:t>
            </w:r>
            <w:r w:rsidRPr="000679A7">
              <w:rPr>
                <w:sz w:val="20"/>
                <w:lang w:val="hu-HU"/>
              </w:rPr>
              <w:t xml:space="preserve"> bőr depigmentációja</w:t>
            </w:r>
          </w:p>
        </w:tc>
        <w:tc>
          <w:tcPr>
            <w:tcW w:w="1751" w:type="dxa"/>
            <w:tcPrChange w:id="143" w:author="Auteur">
              <w:tcPr>
                <w:tcW w:w="2445" w:type="dxa"/>
              </w:tcPr>
            </w:tcPrChange>
          </w:tcPr>
          <w:p w14:paraId="00CC93F5" w14:textId="77777777" w:rsidR="000F114F" w:rsidRDefault="000F114F" w:rsidP="00BE2858">
            <w:pPr>
              <w:keepNext/>
              <w:spacing w:line="240" w:lineRule="auto"/>
              <w:rPr>
                <w:sz w:val="20"/>
                <w:lang w:val="hu-HU"/>
              </w:rPr>
            </w:pPr>
          </w:p>
        </w:tc>
      </w:tr>
      <w:tr w:rsidR="000F114F" w:rsidRPr="000679A7" w14:paraId="0459DDFC" w14:textId="0B75712C" w:rsidTr="006F2C7C">
        <w:trPr>
          <w:cantSplit/>
          <w:trHeight w:val="1381"/>
          <w:trPrChange w:id="144" w:author="Auteur">
            <w:trPr>
              <w:cantSplit/>
            </w:trPr>
          </w:trPrChange>
        </w:trPr>
        <w:tc>
          <w:tcPr>
            <w:tcW w:w="1631" w:type="dxa"/>
            <w:tcPrChange w:id="145" w:author="Auteur">
              <w:tcPr>
                <w:tcW w:w="1631" w:type="dxa"/>
              </w:tcPr>
            </w:tcPrChange>
          </w:tcPr>
          <w:p w14:paraId="4ACE60B4" w14:textId="77777777" w:rsidR="000F114F" w:rsidRPr="000679A7" w:rsidRDefault="000F114F" w:rsidP="00BE2858">
            <w:pPr>
              <w:keepNext/>
              <w:spacing w:line="240" w:lineRule="auto"/>
              <w:rPr>
                <w:b/>
                <w:sz w:val="20"/>
                <w:lang w:val="hu-HU"/>
              </w:rPr>
            </w:pPr>
            <w:r w:rsidRPr="000679A7">
              <w:rPr>
                <w:b/>
                <w:sz w:val="20"/>
                <w:lang w:val="hu-HU"/>
              </w:rPr>
              <w:t>A csont</w:t>
            </w:r>
            <w:r w:rsidRPr="000679A7">
              <w:rPr>
                <w:b/>
                <w:sz w:val="20"/>
                <w:lang w:val="hu-HU"/>
              </w:rPr>
              <w:noBreakHyphen/>
              <w:t xml:space="preserve"> és izomrendszer, valamint a kötőszövet betegségei és tünetei</w:t>
            </w:r>
          </w:p>
        </w:tc>
        <w:tc>
          <w:tcPr>
            <w:tcW w:w="786" w:type="dxa"/>
            <w:tcPrChange w:id="146" w:author="Auteur">
              <w:tcPr>
                <w:tcW w:w="902" w:type="dxa"/>
              </w:tcPr>
            </w:tcPrChange>
          </w:tcPr>
          <w:p w14:paraId="6A60C92E" w14:textId="77777777" w:rsidR="000F114F" w:rsidRPr="000679A7" w:rsidRDefault="000F114F" w:rsidP="00BE2858">
            <w:pPr>
              <w:keepNext/>
              <w:spacing w:line="240" w:lineRule="auto"/>
              <w:rPr>
                <w:sz w:val="20"/>
                <w:lang w:val="hu-HU"/>
              </w:rPr>
            </w:pPr>
          </w:p>
        </w:tc>
        <w:tc>
          <w:tcPr>
            <w:tcW w:w="1515" w:type="dxa"/>
            <w:tcPrChange w:id="147" w:author="Auteur">
              <w:tcPr>
                <w:tcW w:w="1728" w:type="dxa"/>
              </w:tcPr>
            </w:tcPrChange>
          </w:tcPr>
          <w:p w14:paraId="1E12EA37" w14:textId="43A5A487" w:rsidR="000F114F" w:rsidRPr="000679A7" w:rsidRDefault="000F114F" w:rsidP="00BE2858">
            <w:pPr>
              <w:keepNext/>
              <w:spacing w:line="240" w:lineRule="auto"/>
              <w:rPr>
                <w:sz w:val="20"/>
                <w:lang w:val="hu-HU"/>
              </w:rPr>
            </w:pPr>
            <w:r>
              <w:rPr>
                <w:sz w:val="20"/>
                <w:lang w:val="hu-HU"/>
              </w:rPr>
              <w:t>í</w:t>
            </w:r>
            <w:r w:rsidRPr="000679A7">
              <w:rPr>
                <w:sz w:val="20"/>
                <w:lang w:val="hu-HU"/>
              </w:rPr>
              <w:t xml:space="preserve">zületi fájdalom, izomfájdalom, </w:t>
            </w:r>
            <w:r>
              <w:rPr>
                <w:sz w:val="20"/>
                <w:lang w:val="hu-HU"/>
              </w:rPr>
              <w:t>végtagfájdalom</w:t>
            </w:r>
          </w:p>
        </w:tc>
        <w:tc>
          <w:tcPr>
            <w:tcW w:w="2371" w:type="dxa"/>
            <w:tcMar>
              <w:top w:w="0" w:type="dxa"/>
              <w:left w:w="108" w:type="dxa"/>
              <w:bottom w:w="0" w:type="dxa"/>
              <w:right w:w="108" w:type="dxa"/>
            </w:tcMar>
            <w:tcPrChange w:id="148" w:author="Auteur">
              <w:tcPr>
                <w:tcW w:w="2473" w:type="dxa"/>
                <w:tcMar>
                  <w:top w:w="0" w:type="dxa"/>
                  <w:left w:w="108" w:type="dxa"/>
                  <w:bottom w:w="0" w:type="dxa"/>
                  <w:right w:w="108" w:type="dxa"/>
                </w:tcMar>
              </w:tcPr>
            </w:tcPrChange>
          </w:tcPr>
          <w:p w14:paraId="56B00729" w14:textId="244C60C1" w:rsidR="000F114F" w:rsidRPr="000679A7" w:rsidRDefault="000F114F" w:rsidP="00BE2858">
            <w:pPr>
              <w:keepNext/>
              <w:spacing w:line="240" w:lineRule="auto"/>
              <w:rPr>
                <w:sz w:val="20"/>
                <w:lang w:val="hu-HU"/>
              </w:rPr>
            </w:pPr>
            <w:r>
              <w:rPr>
                <w:sz w:val="20"/>
                <w:lang w:val="hu-HU"/>
              </w:rPr>
              <w:t>i</w:t>
            </w:r>
            <w:r w:rsidRPr="000679A7">
              <w:rPr>
                <w:sz w:val="20"/>
                <w:lang w:val="hu-HU"/>
              </w:rPr>
              <w:t>zomgörcsök, csontfájdalom, hátfájás, nyakfájdalom</w:t>
            </w:r>
          </w:p>
        </w:tc>
        <w:tc>
          <w:tcPr>
            <w:tcW w:w="2186" w:type="dxa"/>
            <w:tcPrChange w:id="149" w:author="Auteur">
              <w:tcPr>
                <w:tcW w:w="2445" w:type="dxa"/>
              </w:tcPr>
            </w:tcPrChange>
          </w:tcPr>
          <w:p w14:paraId="3A0F9F2A" w14:textId="2128A0DC" w:rsidR="000F114F" w:rsidRPr="000679A7" w:rsidRDefault="000F114F" w:rsidP="00BE2858">
            <w:pPr>
              <w:keepNext/>
              <w:spacing w:line="240" w:lineRule="auto"/>
              <w:rPr>
                <w:sz w:val="20"/>
                <w:lang w:val="hu-HU"/>
              </w:rPr>
            </w:pPr>
            <w:r>
              <w:rPr>
                <w:sz w:val="20"/>
                <w:lang w:val="hu-HU"/>
              </w:rPr>
              <w:t>t</w:t>
            </w:r>
            <w:r w:rsidRPr="000679A7">
              <w:rPr>
                <w:sz w:val="20"/>
                <w:lang w:val="hu-HU"/>
              </w:rPr>
              <w:t>rismus</w:t>
            </w:r>
            <w:r>
              <w:rPr>
                <w:sz w:val="20"/>
                <w:lang w:val="hu-HU"/>
              </w:rPr>
              <w:t>, ízületi duzzanat</w:t>
            </w:r>
          </w:p>
        </w:tc>
        <w:tc>
          <w:tcPr>
            <w:tcW w:w="1751" w:type="dxa"/>
            <w:tcPrChange w:id="150" w:author="Auteur">
              <w:tcPr>
                <w:tcW w:w="2445" w:type="dxa"/>
              </w:tcPr>
            </w:tcPrChange>
          </w:tcPr>
          <w:p w14:paraId="3383546A" w14:textId="77777777" w:rsidR="000F114F" w:rsidRDefault="000F114F" w:rsidP="00BE2858">
            <w:pPr>
              <w:keepNext/>
              <w:spacing w:line="240" w:lineRule="auto"/>
              <w:rPr>
                <w:sz w:val="20"/>
                <w:lang w:val="hu-HU"/>
              </w:rPr>
            </w:pPr>
          </w:p>
        </w:tc>
      </w:tr>
      <w:tr w:rsidR="000F114F" w:rsidRPr="000679A7" w14:paraId="3E3AADD6" w14:textId="34033AF5" w:rsidTr="006F2C7C">
        <w:trPr>
          <w:cantSplit/>
          <w:trHeight w:val="690"/>
          <w:trPrChange w:id="151" w:author="Auteur">
            <w:trPr>
              <w:cantSplit/>
            </w:trPr>
          </w:trPrChange>
        </w:trPr>
        <w:tc>
          <w:tcPr>
            <w:tcW w:w="1631" w:type="dxa"/>
            <w:tcPrChange w:id="152" w:author="Auteur">
              <w:tcPr>
                <w:tcW w:w="1631" w:type="dxa"/>
              </w:tcPr>
            </w:tcPrChange>
          </w:tcPr>
          <w:p w14:paraId="06A5CA37" w14:textId="77777777" w:rsidR="000F114F" w:rsidRPr="000679A7" w:rsidRDefault="000F114F" w:rsidP="00BE2858">
            <w:pPr>
              <w:keepNext/>
              <w:spacing w:line="240" w:lineRule="auto"/>
              <w:rPr>
                <w:b/>
                <w:sz w:val="20"/>
                <w:lang w:val="hu-HU"/>
              </w:rPr>
            </w:pPr>
            <w:r w:rsidRPr="000679A7">
              <w:rPr>
                <w:b/>
                <w:sz w:val="20"/>
                <w:lang w:val="hu-HU"/>
              </w:rPr>
              <w:t>Vese</w:t>
            </w:r>
            <w:r w:rsidRPr="000679A7">
              <w:rPr>
                <w:b/>
                <w:sz w:val="20"/>
                <w:lang w:val="hu-HU"/>
              </w:rPr>
              <w:noBreakHyphen/>
              <w:t xml:space="preserve"> és húgyúti betegségek és tünetek </w:t>
            </w:r>
          </w:p>
        </w:tc>
        <w:tc>
          <w:tcPr>
            <w:tcW w:w="786" w:type="dxa"/>
            <w:tcPrChange w:id="153" w:author="Auteur">
              <w:tcPr>
                <w:tcW w:w="902" w:type="dxa"/>
              </w:tcPr>
            </w:tcPrChange>
          </w:tcPr>
          <w:p w14:paraId="214B6644" w14:textId="77777777" w:rsidR="000F114F" w:rsidRPr="000679A7" w:rsidRDefault="000F114F" w:rsidP="00BE2858">
            <w:pPr>
              <w:keepNext/>
              <w:spacing w:line="240" w:lineRule="auto"/>
              <w:rPr>
                <w:sz w:val="20"/>
                <w:lang w:val="hu-HU"/>
              </w:rPr>
            </w:pPr>
          </w:p>
        </w:tc>
        <w:tc>
          <w:tcPr>
            <w:tcW w:w="1515" w:type="dxa"/>
            <w:tcPrChange w:id="154" w:author="Auteur">
              <w:tcPr>
                <w:tcW w:w="1728" w:type="dxa"/>
              </w:tcPr>
            </w:tcPrChange>
          </w:tcPr>
          <w:p w14:paraId="649F00B7" w14:textId="77777777" w:rsidR="000F114F" w:rsidRPr="000679A7" w:rsidRDefault="000F114F" w:rsidP="00BE2858">
            <w:pPr>
              <w:keepNext/>
              <w:spacing w:line="240" w:lineRule="auto"/>
              <w:rPr>
                <w:sz w:val="20"/>
                <w:lang w:val="hu-HU"/>
              </w:rPr>
            </w:pPr>
          </w:p>
        </w:tc>
        <w:tc>
          <w:tcPr>
            <w:tcW w:w="2371" w:type="dxa"/>
            <w:tcMar>
              <w:top w:w="0" w:type="dxa"/>
              <w:left w:w="108" w:type="dxa"/>
              <w:bottom w:w="0" w:type="dxa"/>
              <w:right w:w="108" w:type="dxa"/>
            </w:tcMar>
            <w:tcPrChange w:id="155" w:author="Auteur">
              <w:tcPr>
                <w:tcW w:w="2473" w:type="dxa"/>
                <w:tcMar>
                  <w:top w:w="0" w:type="dxa"/>
                  <w:left w:w="108" w:type="dxa"/>
                  <w:bottom w:w="0" w:type="dxa"/>
                  <w:right w:w="108" w:type="dxa"/>
                </w:tcMar>
              </w:tcPr>
            </w:tcPrChange>
          </w:tcPr>
          <w:p w14:paraId="42EB474B" w14:textId="2EAFDC1C" w:rsidR="000F114F" w:rsidRPr="000679A7" w:rsidRDefault="000F114F" w:rsidP="00BE2858">
            <w:pPr>
              <w:keepNext/>
              <w:spacing w:line="240" w:lineRule="auto"/>
              <w:rPr>
                <w:sz w:val="20"/>
                <w:lang w:val="hu-HU"/>
              </w:rPr>
            </w:pPr>
            <w:r>
              <w:rPr>
                <w:sz w:val="20"/>
                <w:lang w:val="hu-HU"/>
              </w:rPr>
              <w:t>v</w:t>
            </w:r>
            <w:r w:rsidRPr="000679A7">
              <w:rPr>
                <w:sz w:val="20"/>
                <w:lang w:val="hu-HU"/>
              </w:rPr>
              <w:t>esekárosodás, dysuria, haematuria</w:t>
            </w:r>
          </w:p>
        </w:tc>
        <w:tc>
          <w:tcPr>
            <w:tcW w:w="2186" w:type="dxa"/>
            <w:tcPrChange w:id="156" w:author="Auteur">
              <w:tcPr>
                <w:tcW w:w="2445" w:type="dxa"/>
              </w:tcPr>
            </w:tcPrChange>
          </w:tcPr>
          <w:p w14:paraId="571AE7C7" w14:textId="77777777" w:rsidR="000F114F" w:rsidRPr="000679A7" w:rsidRDefault="000F114F" w:rsidP="00BE2858">
            <w:pPr>
              <w:keepNext/>
              <w:spacing w:line="240" w:lineRule="auto"/>
              <w:rPr>
                <w:sz w:val="20"/>
                <w:lang w:val="hu-HU"/>
              </w:rPr>
            </w:pPr>
          </w:p>
        </w:tc>
        <w:tc>
          <w:tcPr>
            <w:tcW w:w="1751" w:type="dxa"/>
            <w:tcPrChange w:id="157" w:author="Auteur">
              <w:tcPr>
                <w:tcW w:w="2445" w:type="dxa"/>
              </w:tcPr>
            </w:tcPrChange>
          </w:tcPr>
          <w:p w14:paraId="7AF9931B" w14:textId="77777777" w:rsidR="000F114F" w:rsidRPr="000679A7" w:rsidRDefault="000F114F" w:rsidP="00BE2858">
            <w:pPr>
              <w:keepNext/>
              <w:spacing w:line="240" w:lineRule="auto"/>
              <w:rPr>
                <w:sz w:val="20"/>
                <w:lang w:val="hu-HU"/>
              </w:rPr>
            </w:pPr>
          </w:p>
        </w:tc>
      </w:tr>
      <w:tr w:rsidR="000F114F" w:rsidRPr="000679A7" w14:paraId="2490D971" w14:textId="67B45F3C" w:rsidTr="006F2C7C">
        <w:trPr>
          <w:cantSplit/>
          <w:trHeight w:val="1151"/>
          <w:trPrChange w:id="158" w:author="Auteur">
            <w:trPr>
              <w:cantSplit/>
            </w:trPr>
          </w:trPrChange>
        </w:trPr>
        <w:tc>
          <w:tcPr>
            <w:tcW w:w="1631" w:type="dxa"/>
            <w:tcPrChange w:id="159" w:author="Auteur">
              <w:tcPr>
                <w:tcW w:w="1631" w:type="dxa"/>
              </w:tcPr>
            </w:tcPrChange>
          </w:tcPr>
          <w:p w14:paraId="6C2BBDD6" w14:textId="77777777" w:rsidR="000F114F" w:rsidRPr="000679A7" w:rsidRDefault="000F114F" w:rsidP="00BE2858">
            <w:pPr>
              <w:keepNext/>
              <w:spacing w:line="240" w:lineRule="auto"/>
              <w:rPr>
                <w:b/>
                <w:sz w:val="20"/>
                <w:lang w:val="hu-HU"/>
              </w:rPr>
            </w:pPr>
            <w:r w:rsidRPr="000679A7">
              <w:rPr>
                <w:b/>
                <w:sz w:val="20"/>
                <w:lang w:val="hu-HU"/>
              </w:rPr>
              <w:t xml:space="preserve">A nemi szervekkel és az emlőkkel kapcsolatos betegségek és tünetek </w:t>
            </w:r>
          </w:p>
        </w:tc>
        <w:tc>
          <w:tcPr>
            <w:tcW w:w="786" w:type="dxa"/>
            <w:tcPrChange w:id="160" w:author="Auteur">
              <w:tcPr>
                <w:tcW w:w="902" w:type="dxa"/>
              </w:tcPr>
            </w:tcPrChange>
          </w:tcPr>
          <w:p w14:paraId="651EA570" w14:textId="77777777" w:rsidR="000F114F" w:rsidRPr="000679A7" w:rsidRDefault="000F114F" w:rsidP="00BE2858">
            <w:pPr>
              <w:keepNext/>
              <w:spacing w:line="240" w:lineRule="auto"/>
              <w:rPr>
                <w:sz w:val="20"/>
                <w:lang w:val="hu-HU"/>
              </w:rPr>
            </w:pPr>
          </w:p>
        </w:tc>
        <w:tc>
          <w:tcPr>
            <w:tcW w:w="1515" w:type="dxa"/>
            <w:tcPrChange w:id="161" w:author="Auteur">
              <w:tcPr>
                <w:tcW w:w="1728" w:type="dxa"/>
              </w:tcPr>
            </w:tcPrChange>
          </w:tcPr>
          <w:p w14:paraId="63BDACB3" w14:textId="77777777" w:rsidR="000F114F" w:rsidRPr="000679A7" w:rsidRDefault="000F114F" w:rsidP="00BE2858">
            <w:pPr>
              <w:keepNext/>
              <w:spacing w:line="240" w:lineRule="auto"/>
              <w:rPr>
                <w:sz w:val="20"/>
                <w:lang w:val="hu-HU"/>
              </w:rPr>
            </w:pPr>
          </w:p>
        </w:tc>
        <w:tc>
          <w:tcPr>
            <w:tcW w:w="2371" w:type="dxa"/>
            <w:tcMar>
              <w:top w:w="0" w:type="dxa"/>
              <w:left w:w="108" w:type="dxa"/>
              <w:bottom w:w="0" w:type="dxa"/>
              <w:right w:w="108" w:type="dxa"/>
            </w:tcMar>
            <w:tcPrChange w:id="162" w:author="Auteur">
              <w:tcPr>
                <w:tcW w:w="2473" w:type="dxa"/>
                <w:tcMar>
                  <w:top w:w="0" w:type="dxa"/>
                  <w:left w:w="108" w:type="dxa"/>
                  <w:bottom w:w="0" w:type="dxa"/>
                  <w:right w:w="108" w:type="dxa"/>
                </w:tcMar>
              </w:tcPr>
            </w:tcPrChange>
          </w:tcPr>
          <w:p w14:paraId="7E974842" w14:textId="2B9BDCE3" w:rsidR="000F114F" w:rsidRPr="000679A7" w:rsidRDefault="000F114F" w:rsidP="00BE2858">
            <w:pPr>
              <w:keepNext/>
              <w:spacing w:line="240" w:lineRule="auto"/>
              <w:rPr>
                <w:sz w:val="20"/>
                <w:lang w:val="hu-HU"/>
              </w:rPr>
            </w:pPr>
            <w:r>
              <w:rPr>
                <w:sz w:val="20"/>
                <w:lang w:val="hu-HU"/>
              </w:rPr>
              <w:t>s</w:t>
            </w:r>
            <w:r w:rsidRPr="000679A7">
              <w:rPr>
                <w:sz w:val="20"/>
                <w:lang w:val="hu-HU"/>
              </w:rPr>
              <w:t>pontán erekció</w:t>
            </w:r>
          </w:p>
        </w:tc>
        <w:tc>
          <w:tcPr>
            <w:tcW w:w="2186" w:type="dxa"/>
            <w:tcPrChange w:id="163" w:author="Auteur">
              <w:tcPr>
                <w:tcW w:w="2445" w:type="dxa"/>
              </w:tcPr>
            </w:tcPrChange>
          </w:tcPr>
          <w:p w14:paraId="0CBC0823" w14:textId="1575CB95" w:rsidR="000F114F" w:rsidRPr="000679A7" w:rsidRDefault="000F114F" w:rsidP="00BE2858">
            <w:pPr>
              <w:keepNext/>
              <w:spacing w:line="240" w:lineRule="auto"/>
              <w:rPr>
                <w:sz w:val="20"/>
                <w:lang w:val="hu-HU"/>
              </w:rPr>
            </w:pPr>
            <w:r>
              <w:rPr>
                <w:sz w:val="20"/>
                <w:lang w:val="hu-HU"/>
              </w:rPr>
              <w:t>m</w:t>
            </w:r>
            <w:r w:rsidRPr="000679A7">
              <w:rPr>
                <w:sz w:val="20"/>
                <w:lang w:val="hu-HU"/>
              </w:rPr>
              <w:t>enstruációs zavarok</w:t>
            </w:r>
          </w:p>
        </w:tc>
        <w:tc>
          <w:tcPr>
            <w:tcW w:w="1751" w:type="dxa"/>
            <w:tcPrChange w:id="164" w:author="Auteur">
              <w:tcPr>
                <w:tcW w:w="2445" w:type="dxa"/>
              </w:tcPr>
            </w:tcPrChange>
          </w:tcPr>
          <w:p w14:paraId="0DB67DB5" w14:textId="77777777" w:rsidR="000F114F" w:rsidRDefault="000F114F" w:rsidP="00BE2858">
            <w:pPr>
              <w:keepNext/>
              <w:spacing w:line="240" w:lineRule="auto"/>
              <w:rPr>
                <w:sz w:val="20"/>
                <w:lang w:val="hu-HU"/>
              </w:rPr>
            </w:pPr>
          </w:p>
        </w:tc>
      </w:tr>
      <w:tr w:rsidR="000F114F" w:rsidRPr="004C5CD5" w14:paraId="6472796A" w14:textId="7167F7AD" w:rsidTr="006F2C7C">
        <w:trPr>
          <w:cantSplit/>
          <w:trHeight w:val="1151"/>
          <w:trPrChange w:id="165" w:author="Auteur">
            <w:trPr>
              <w:cantSplit/>
            </w:trPr>
          </w:trPrChange>
        </w:trPr>
        <w:tc>
          <w:tcPr>
            <w:tcW w:w="1631" w:type="dxa"/>
            <w:tcPrChange w:id="166" w:author="Auteur">
              <w:tcPr>
                <w:tcW w:w="1631" w:type="dxa"/>
              </w:tcPr>
            </w:tcPrChange>
          </w:tcPr>
          <w:p w14:paraId="63F29CC4" w14:textId="77777777" w:rsidR="000F114F" w:rsidRPr="000679A7" w:rsidRDefault="000F114F" w:rsidP="00BE2858">
            <w:pPr>
              <w:keepNext/>
              <w:spacing w:line="240" w:lineRule="auto"/>
              <w:rPr>
                <w:b/>
                <w:sz w:val="20"/>
                <w:lang w:val="hu-HU"/>
              </w:rPr>
            </w:pPr>
            <w:r w:rsidRPr="000679A7">
              <w:rPr>
                <w:b/>
                <w:sz w:val="20"/>
                <w:lang w:val="hu-HU"/>
              </w:rPr>
              <w:t xml:space="preserve">Általános tünetek, az alkalmazás helyén fellépő reakciók </w:t>
            </w:r>
          </w:p>
        </w:tc>
        <w:tc>
          <w:tcPr>
            <w:tcW w:w="786" w:type="dxa"/>
            <w:tcPrChange w:id="167" w:author="Auteur">
              <w:tcPr>
                <w:tcW w:w="902" w:type="dxa"/>
              </w:tcPr>
            </w:tcPrChange>
          </w:tcPr>
          <w:p w14:paraId="6D74E770" w14:textId="77777777" w:rsidR="000F114F" w:rsidRPr="000679A7" w:rsidRDefault="000F114F" w:rsidP="00BE2858">
            <w:pPr>
              <w:keepNext/>
              <w:spacing w:line="240" w:lineRule="auto"/>
              <w:rPr>
                <w:sz w:val="20"/>
                <w:lang w:val="hu-HU"/>
              </w:rPr>
            </w:pPr>
          </w:p>
        </w:tc>
        <w:tc>
          <w:tcPr>
            <w:tcW w:w="1515" w:type="dxa"/>
            <w:tcPrChange w:id="168" w:author="Auteur">
              <w:tcPr>
                <w:tcW w:w="1728" w:type="dxa"/>
              </w:tcPr>
            </w:tcPrChange>
          </w:tcPr>
          <w:p w14:paraId="38DFA488" w14:textId="630FC1CF" w:rsidR="000F114F" w:rsidRPr="000679A7" w:rsidRDefault="000F114F" w:rsidP="00BE2858">
            <w:pPr>
              <w:keepNext/>
              <w:spacing w:line="240" w:lineRule="auto"/>
              <w:rPr>
                <w:sz w:val="20"/>
                <w:lang w:val="hu-HU"/>
              </w:rPr>
            </w:pPr>
            <w:r>
              <w:rPr>
                <w:sz w:val="20"/>
                <w:lang w:val="hu-HU"/>
              </w:rPr>
              <w:t>l</w:t>
            </w:r>
            <w:r w:rsidRPr="000679A7">
              <w:rPr>
                <w:sz w:val="20"/>
                <w:lang w:val="hu-HU"/>
              </w:rPr>
              <w:t>áz, fáradékonyság, influenzaszerű betegség</w:t>
            </w:r>
          </w:p>
        </w:tc>
        <w:tc>
          <w:tcPr>
            <w:tcW w:w="2371" w:type="dxa"/>
            <w:tcMar>
              <w:top w:w="0" w:type="dxa"/>
              <w:left w:w="108" w:type="dxa"/>
              <w:bottom w:w="0" w:type="dxa"/>
              <w:right w:w="108" w:type="dxa"/>
            </w:tcMar>
            <w:tcPrChange w:id="169" w:author="Auteur">
              <w:tcPr>
                <w:tcW w:w="2473" w:type="dxa"/>
                <w:tcMar>
                  <w:top w:w="0" w:type="dxa"/>
                  <w:left w:w="108" w:type="dxa"/>
                  <w:bottom w:w="0" w:type="dxa"/>
                  <w:right w:w="108" w:type="dxa"/>
                </w:tcMar>
              </w:tcPr>
            </w:tcPrChange>
          </w:tcPr>
          <w:p w14:paraId="76B7BE29" w14:textId="6E8B0241" w:rsidR="000F114F" w:rsidRPr="000679A7" w:rsidRDefault="000F114F" w:rsidP="00BE2858">
            <w:pPr>
              <w:keepNext/>
              <w:spacing w:line="240" w:lineRule="auto"/>
              <w:rPr>
                <w:sz w:val="20"/>
                <w:lang w:val="hu-HU"/>
              </w:rPr>
            </w:pPr>
            <w:r>
              <w:rPr>
                <w:sz w:val="20"/>
                <w:lang w:val="hu-HU"/>
              </w:rPr>
              <w:t>oedema, m</w:t>
            </w:r>
            <w:r w:rsidRPr="000679A7">
              <w:rPr>
                <w:sz w:val="20"/>
                <w:lang w:val="hu-HU"/>
              </w:rPr>
              <w:t>ellkasi diszkomfort, gyengeség, mellkasi fájdalom, fájdalom az infúzió helyén, hidegrázás</w:t>
            </w:r>
          </w:p>
        </w:tc>
        <w:tc>
          <w:tcPr>
            <w:tcW w:w="2186" w:type="dxa"/>
            <w:tcPrChange w:id="170" w:author="Auteur">
              <w:tcPr>
                <w:tcW w:w="2445" w:type="dxa"/>
              </w:tcPr>
            </w:tcPrChange>
          </w:tcPr>
          <w:p w14:paraId="0207130D" w14:textId="65E27292" w:rsidR="000F114F" w:rsidRPr="000679A7" w:rsidRDefault="000F114F" w:rsidP="00BE2858">
            <w:pPr>
              <w:keepNext/>
              <w:spacing w:line="240" w:lineRule="auto"/>
              <w:rPr>
                <w:sz w:val="20"/>
                <w:lang w:val="hu-HU"/>
              </w:rPr>
            </w:pPr>
            <w:r>
              <w:rPr>
                <w:sz w:val="20"/>
                <w:lang w:val="hu-HU"/>
              </w:rPr>
              <w:t>e</w:t>
            </w:r>
            <w:r w:rsidRPr="000679A7">
              <w:rPr>
                <w:sz w:val="20"/>
                <w:lang w:val="hu-HU"/>
              </w:rPr>
              <w:t>xtravasatio, paraesthesia az infúzió helyén, melegségérzés</w:t>
            </w:r>
          </w:p>
        </w:tc>
        <w:tc>
          <w:tcPr>
            <w:tcW w:w="1751" w:type="dxa"/>
            <w:tcPrChange w:id="171" w:author="Auteur">
              <w:tcPr>
                <w:tcW w:w="2445" w:type="dxa"/>
              </w:tcPr>
            </w:tcPrChange>
          </w:tcPr>
          <w:p w14:paraId="3C959B76" w14:textId="77777777" w:rsidR="000F114F" w:rsidRDefault="000F114F" w:rsidP="00BE2858">
            <w:pPr>
              <w:keepNext/>
              <w:spacing w:line="240" w:lineRule="auto"/>
              <w:rPr>
                <w:sz w:val="20"/>
                <w:lang w:val="hu-HU"/>
              </w:rPr>
            </w:pPr>
          </w:p>
        </w:tc>
      </w:tr>
      <w:tr w:rsidR="000F114F" w:rsidRPr="000679A7" w14:paraId="12B75FBC" w14:textId="534C73AE" w:rsidTr="006F2C7C">
        <w:trPr>
          <w:cantSplit/>
          <w:trHeight w:val="1611"/>
          <w:trPrChange w:id="172" w:author="Auteur">
            <w:trPr>
              <w:cantSplit/>
            </w:trPr>
          </w:trPrChange>
        </w:trPr>
        <w:tc>
          <w:tcPr>
            <w:tcW w:w="1631" w:type="dxa"/>
            <w:tcPrChange w:id="173" w:author="Auteur">
              <w:tcPr>
                <w:tcW w:w="1631" w:type="dxa"/>
              </w:tcPr>
            </w:tcPrChange>
          </w:tcPr>
          <w:p w14:paraId="16A8D159" w14:textId="77777777" w:rsidR="000F114F" w:rsidRPr="000679A7" w:rsidRDefault="000F114F" w:rsidP="00BE2858">
            <w:pPr>
              <w:keepNext/>
              <w:spacing w:line="240" w:lineRule="auto"/>
              <w:rPr>
                <w:b/>
                <w:sz w:val="20"/>
                <w:lang w:val="hu-HU"/>
              </w:rPr>
            </w:pPr>
            <w:r w:rsidRPr="000679A7">
              <w:rPr>
                <w:b/>
                <w:sz w:val="20"/>
                <w:lang w:val="hu-HU"/>
              </w:rPr>
              <w:t xml:space="preserve">Laboratóriumi és egyéb vizsgálatok eredményei </w:t>
            </w:r>
          </w:p>
        </w:tc>
        <w:tc>
          <w:tcPr>
            <w:tcW w:w="786" w:type="dxa"/>
            <w:tcPrChange w:id="174" w:author="Auteur">
              <w:tcPr>
                <w:tcW w:w="902" w:type="dxa"/>
              </w:tcPr>
            </w:tcPrChange>
          </w:tcPr>
          <w:p w14:paraId="6573F4C8" w14:textId="77777777" w:rsidR="000F114F" w:rsidRPr="000679A7" w:rsidRDefault="000F114F" w:rsidP="00BE2858">
            <w:pPr>
              <w:keepNext/>
              <w:spacing w:line="240" w:lineRule="auto"/>
              <w:rPr>
                <w:sz w:val="20"/>
                <w:lang w:val="hu-HU"/>
              </w:rPr>
            </w:pPr>
          </w:p>
        </w:tc>
        <w:tc>
          <w:tcPr>
            <w:tcW w:w="1515" w:type="dxa"/>
            <w:tcPrChange w:id="175" w:author="Auteur">
              <w:tcPr>
                <w:tcW w:w="1728" w:type="dxa"/>
              </w:tcPr>
            </w:tcPrChange>
          </w:tcPr>
          <w:p w14:paraId="2C82985D" w14:textId="77777777" w:rsidR="000F114F" w:rsidRPr="000679A7" w:rsidRDefault="000F114F" w:rsidP="00BE2858">
            <w:pPr>
              <w:keepNext/>
              <w:spacing w:line="240" w:lineRule="auto"/>
              <w:rPr>
                <w:sz w:val="20"/>
                <w:lang w:val="hu-HU"/>
              </w:rPr>
            </w:pPr>
          </w:p>
        </w:tc>
        <w:tc>
          <w:tcPr>
            <w:tcW w:w="2371" w:type="dxa"/>
            <w:tcMar>
              <w:top w:w="0" w:type="dxa"/>
              <w:left w:w="108" w:type="dxa"/>
              <w:bottom w:w="0" w:type="dxa"/>
              <w:right w:w="108" w:type="dxa"/>
            </w:tcMar>
            <w:tcPrChange w:id="176" w:author="Auteur">
              <w:tcPr>
                <w:tcW w:w="2473" w:type="dxa"/>
                <w:tcMar>
                  <w:top w:w="0" w:type="dxa"/>
                  <w:left w:w="108" w:type="dxa"/>
                  <w:bottom w:w="0" w:type="dxa"/>
                  <w:right w:w="108" w:type="dxa"/>
                </w:tcMar>
              </w:tcPr>
            </w:tcPrChange>
          </w:tcPr>
          <w:p w14:paraId="291BFD5B" w14:textId="5AA01615" w:rsidR="000F114F" w:rsidRPr="000679A7" w:rsidRDefault="000F114F" w:rsidP="00F82E30">
            <w:pPr>
              <w:keepNext/>
              <w:spacing w:line="240" w:lineRule="auto"/>
              <w:rPr>
                <w:sz w:val="20"/>
                <w:lang w:val="hu-HU"/>
              </w:rPr>
            </w:pPr>
            <w:del w:id="177" w:author="Auteur">
              <w:r w:rsidDel="000F114F">
                <w:rPr>
                  <w:sz w:val="20"/>
                  <w:lang w:val="hu-HU"/>
                </w:rPr>
                <w:delText>e</w:delText>
              </w:r>
              <w:r w:rsidRPr="000679A7" w:rsidDel="000F114F">
                <w:rPr>
                  <w:sz w:val="20"/>
                  <w:lang w:val="hu-HU"/>
                </w:rPr>
                <w:delText>melkedett alanin</w:delText>
              </w:r>
              <w:r w:rsidRPr="000679A7" w:rsidDel="000F114F">
                <w:rPr>
                  <w:sz w:val="20"/>
                  <w:lang w:val="hu-HU"/>
                </w:rPr>
                <w:noBreakHyphen/>
                <w:delText>aminotranszferáz, aszpartát</w:delText>
              </w:r>
              <w:r w:rsidRPr="000679A7" w:rsidDel="000F114F">
                <w:rPr>
                  <w:sz w:val="20"/>
                  <w:lang w:val="hu-HU"/>
                </w:rPr>
                <w:noBreakHyphen/>
                <w:delText>aminotranszferáz és gamma</w:delText>
              </w:r>
              <w:r w:rsidRPr="000679A7" w:rsidDel="000F114F">
                <w:rPr>
                  <w:sz w:val="20"/>
                  <w:lang w:val="hu-HU"/>
                </w:rPr>
                <w:noBreakHyphen/>
                <w:delText xml:space="preserve">glutamil transzferáz értékek. </w:delText>
              </w:r>
            </w:del>
            <w:r>
              <w:rPr>
                <w:sz w:val="20"/>
                <w:lang w:val="hu-HU"/>
              </w:rPr>
              <w:t>c</w:t>
            </w:r>
            <w:r w:rsidRPr="000679A7">
              <w:rPr>
                <w:sz w:val="20"/>
                <w:lang w:val="hu-HU"/>
              </w:rPr>
              <w:t>sökkent haematocrit és haemoglobin értékek</w:t>
            </w:r>
          </w:p>
        </w:tc>
        <w:tc>
          <w:tcPr>
            <w:tcW w:w="2186" w:type="dxa"/>
            <w:tcPrChange w:id="178" w:author="Auteur">
              <w:tcPr>
                <w:tcW w:w="2445" w:type="dxa"/>
              </w:tcPr>
            </w:tcPrChange>
          </w:tcPr>
          <w:p w14:paraId="31D3502B" w14:textId="55E05661" w:rsidR="000F114F" w:rsidRPr="000679A7" w:rsidRDefault="000F114F" w:rsidP="00BE2858">
            <w:pPr>
              <w:keepNext/>
              <w:spacing w:line="240" w:lineRule="auto"/>
              <w:rPr>
                <w:sz w:val="20"/>
                <w:lang w:val="hu-HU"/>
              </w:rPr>
            </w:pPr>
            <w:r>
              <w:rPr>
                <w:sz w:val="20"/>
                <w:lang w:val="hu-HU"/>
              </w:rPr>
              <w:t>p</w:t>
            </w:r>
            <w:r w:rsidRPr="000679A7">
              <w:rPr>
                <w:sz w:val="20"/>
                <w:lang w:val="hu-HU"/>
              </w:rPr>
              <w:t>ozitív Coombs</w:t>
            </w:r>
            <w:r w:rsidRPr="000679A7">
              <w:rPr>
                <w:sz w:val="20"/>
                <w:lang w:val="hu-HU"/>
              </w:rPr>
              <w:noBreakHyphen/>
              <w:t>teszt</w:t>
            </w:r>
            <w:r w:rsidRPr="000679A7">
              <w:rPr>
                <w:sz w:val="20"/>
                <w:vertAlign w:val="superscript"/>
                <w:lang w:val="hu-HU"/>
              </w:rPr>
              <w:t>c</w:t>
            </w:r>
          </w:p>
        </w:tc>
        <w:tc>
          <w:tcPr>
            <w:tcW w:w="1751" w:type="dxa"/>
            <w:tcPrChange w:id="179" w:author="Auteur">
              <w:tcPr>
                <w:tcW w:w="2445" w:type="dxa"/>
              </w:tcPr>
            </w:tcPrChange>
          </w:tcPr>
          <w:p w14:paraId="36FEB686" w14:textId="77777777" w:rsidR="000F114F" w:rsidRDefault="000F114F" w:rsidP="00BE2858">
            <w:pPr>
              <w:keepNext/>
              <w:spacing w:line="240" w:lineRule="auto"/>
              <w:rPr>
                <w:sz w:val="20"/>
                <w:lang w:val="hu-HU"/>
              </w:rPr>
            </w:pPr>
          </w:p>
        </w:tc>
      </w:tr>
      <w:tr w:rsidR="000F114F" w:rsidRPr="000679A7" w14:paraId="5C3E0976" w14:textId="555E3E8B" w:rsidTr="006F2C7C">
        <w:trPr>
          <w:cantSplit/>
          <w:trHeight w:val="1151"/>
          <w:trPrChange w:id="180" w:author="Auteur">
            <w:trPr>
              <w:cantSplit/>
            </w:trPr>
          </w:trPrChange>
        </w:trPr>
        <w:tc>
          <w:tcPr>
            <w:tcW w:w="1631" w:type="dxa"/>
            <w:tcPrChange w:id="181" w:author="Auteur">
              <w:tcPr>
                <w:tcW w:w="1631" w:type="dxa"/>
              </w:tcPr>
            </w:tcPrChange>
          </w:tcPr>
          <w:p w14:paraId="1FE0682B" w14:textId="77777777" w:rsidR="000F114F" w:rsidRPr="000679A7" w:rsidRDefault="000F114F" w:rsidP="00BE2858">
            <w:pPr>
              <w:keepNext/>
              <w:spacing w:line="240" w:lineRule="auto"/>
              <w:rPr>
                <w:b/>
                <w:sz w:val="20"/>
                <w:lang w:val="hu-HU"/>
              </w:rPr>
            </w:pPr>
            <w:r w:rsidRPr="000679A7">
              <w:rPr>
                <w:b/>
                <w:sz w:val="20"/>
                <w:lang w:val="hu-HU"/>
              </w:rPr>
              <w:t xml:space="preserve">Sérülés, mérgezés és a beavatkozással kapcsolatos szövődmények </w:t>
            </w:r>
          </w:p>
        </w:tc>
        <w:tc>
          <w:tcPr>
            <w:tcW w:w="786" w:type="dxa"/>
            <w:tcPrChange w:id="182" w:author="Auteur">
              <w:tcPr>
                <w:tcW w:w="902" w:type="dxa"/>
              </w:tcPr>
            </w:tcPrChange>
          </w:tcPr>
          <w:p w14:paraId="7F090E49" w14:textId="77777777" w:rsidR="000F114F" w:rsidRPr="000679A7" w:rsidRDefault="000F114F" w:rsidP="00BE2858">
            <w:pPr>
              <w:keepNext/>
              <w:spacing w:line="240" w:lineRule="auto"/>
              <w:rPr>
                <w:sz w:val="20"/>
                <w:lang w:val="hu-HU"/>
              </w:rPr>
            </w:pPr>
          </w:p>
        </w:tc>
        <w:tc>
          <w:tcPr>
            <w:tcW w:w="1515" w:type="dxa"/>
            <w:tcPrChange w:id="183" w:author="Auteur">
              <w:tcPr>
                <w:tcW w:w="1728" w:type="dxa"/>
              </w:tcPr>
            </w:tcPrChange>
          </w:tcPr>
          <w:p w14:paraId="19761077" w14:textId="1A5EA3B4" w:rsidR="000F114F" w:rsidRPr="000679A7" w:rsidRDefault="000F114F" w:rsidP="00BE2858">
            <w:pPr>
              <w:keepNext/>
              <w:spacing w:line="240" w:lineRule="auto"/>
              <w:rPr>
                <w:sz w:val="20"/>
                <w:lang w:val="hu-HU"/>
              </w:rPr>
            </w:pPr>
            <w:r>
              <w:rPr>
                <w:sz w:val="20"/>
                <w:lang w:val="hu-HU"/>
              </w:rPr>
              <w:t>a</w:t>
            </w:r>
            <w:r w:rsidRPr="000679A7">
              <w:rPr>
                <w:sz w:val="20"/>
                <w:lang w:val="hu-HU"/>
              </w:rPr>
              <w:t>z infúzióval kapcsolatos reakció</w:t>
            </w:r>
          </w:p>
        </w:tc>
        <w:tc>
          <w:tcPr>
            <w:tcW w:w="2371" w:type="dxa"/>
            <w:tcMar>
              <w:top w:w="0" w:type="dxa"/>
              <w:left w:w="108" w:type="dxa"/>
              <w:bottom w:w="0" w:type="dxa"/>
              <w:right w:w="108" w:type="dxa"/>
            </w:tcMar>
            <w:tcPrChange w:id="184" w:author="Auteur">
              <w:tcPr>
                <w:tcW w:w="2473" w:type="dxa"/>
                <w:tcMar>
                  <w:top w:w="0" w:type="dxa"/>
                  <w:left w:w="108" w:type="dxa"/>
                  <w:bottom w:w="0" w:type="dxa"/>
                  <w:right w:w="108" w:type="dxa"/>
                </w:tcMar>
              </w:tcPr>
            </w:tcPrChange>
          </w:tcPr>
          <w:p w14:paraId="61626824" w14:textId="3BBAE969" w:rsidR="000F114F" w:rsidRPr="000679A7" w:rsidRDefault="000F114F" w:rsidP="00BE2858">
            <w:pPr>
              <w:keepNext/>
              <w:spacing w:line="240" w:lineRule="auto"/>
              <w:rPr>
                <w:sz w:val="20"/>
                <w:lang w:val="hu-HU"/>
              </w:rPr>
            </w:pPr>
          </w:p>
        </w:tc>
        <w:tc>
          <w:tcPr>
            <w:tcW w:w="2186" w:type="dxa"/>
            <w:tcPrChange w:id="185" w:author="Auteur">
              <w:tcPr>
                <w:tcW w:w="2445" w:type="dxa"/>
              </w:tcPr>
            </w:tcPrChange>
          </w:tcPr>
          <w:p w14:paraId="17420ECA" w14:textId="77777777" w:rsidR="000F114F" w:rsidRPr="000679A7" w:rsidRDefault="000F114F" w:rsidP="00BE2858">
            <w:pPr>
              <w:keepNext/>
              <w:spacing w:line="240" w:lineRule="auto"/>
              <w:rPr>
                <w:sz w:val="20"/>
                <w:lang w:val="hu-HU"/>
              </w:rPr>
            </w:pPr>
          </w:p>
        </w:tc>
        <w:tc>
          <w:tcPr>
            <w:tcW w:w="1751" w:type="dxa"/>
            <w:tcPrChange w:id="186" w:author="Auteur">
              <w:tcPr>
                <w:tcW w:w="2445" w:type="dxa"/>
              </w:tcPr>
            </w:tcPrChange>
          </w:tcPr>
          <w:p w14:paraId="1B924B7E" w14:textId="77777777" w:rsidR="000F114F" w:rsidRPr="000679A7" w:rsidRDefault="000F114F" w:rsidP="00BE2858">
            <w:pPr>
              <w:keepNext/>
              <w:spacing w:line="240" w:lineRule="auto"/>
              <w:rPr>
                <w:sz w:val="20"/>
                <w:lang w:val="hu-HU"/>
              </w:rPr>
            </w:pPr>
          </w:p>
        </w:tc>
      </w:tr>
    </w:tbl>
    <w:p w14:paraId="52FDE8E8" w14:textId="649C5DEA" w:rsidR="007A1015" w:rsidRPr="00112743" w:rsidRDefault="007A1015" w:rsidP="00BE2858">
      <w:pPr>
        <w:spacing w:line="240" w:lineRule="auto"/>
        <w:rPr>
          <w:sz w:val="20"/>
          <w:lang w:val="hu-HU"/>
        </w:rPr>
      </w:pPr>
      <w:proofErr w:type="gramStart"/>
      <w:r w:rsidRPr="00112743">
        <w:rPr>
          <w:sz w:val="20"/>
          <w:lang w:val="hu-HU"/>
        </w:rPr>
        <w:t>Bevont vizsgálatok: Asztma (C07</w:t>
      </w:r>
      <w:r w:rsidRPr="00112743">
        <w:rPr>
          <w:sz w:val="20"/>
          <w:lang w:val="hu-HU"/>
        </w:rPr>
        <w:noBreakHyphen/>
        <w:t>002), aHUS (C08</w:t>
      </w:r>
      <w:r w:rsidRPr="00112743">
        <w:rPr>
          <w:sz w:val="20"/>
          <w:lang w:val="hu-HU"/>
        </w:rPr>
        <w:noBreakHyphen/>
        <w:t>002, C08</w:t>
      </w:r>
      <w:r w:rsidRPr="00112743">
        <w:rPr>
          <w:sz w:val="20"/>
          <w:lang w:val="hu-HU"/>
        </w:rPr>
        <w:noBreakHyphen/>
        <w:t>003, C10</w:t>
      </w:r>
      <w:r w:rsidRPr="00112743">
        <w:rPr>
          <w:sz w:val="20"/>
          <w:lang w:val="hu-HU"/>
        </w:rPr>
        <w:noBreakHyphen/>
        <w:t>003, C10</w:t>
      </w:r>
      <w:r w:rsidRPr="00112743">
        <w:rPr>
          <w:sz w:val="20"/>
          <w:lang w:val="hu-HU"/>
        </w:rPr>
        <w:noBreakHyphen/>
        <w:t>004), dermatomyositis (C99</w:t>
      </w:r>
      <w:r w:rsidRPr="00112743">
        <w:rPr>
          <w:sz w:val="20"/>
          <w:lang w:val="hu-HU"/>
        </w:rPr>
        <w:noBreakHyphen/>
        <w:t xml:space="preserve">006), </w:t>
      </w:r>
      <w:r>
        <w:rPr>
          <w:sz w:val="20"/>
          <w:lang w:val="hu-HU"/>
        </w:rPr>
        <w:t xml:space="preserve">refrakter </w:t>
      </w:r>
      <w:r w:rsidRPr="00112743">
        <w:rPr>
          <w:sz w:val="20"/>
          <w:lang w:val="hu-HU"/>
        </w:rPr>
        <w:t>gMG (C08</w:t>
      </w:r>
      <w:r w:rsidRPr="00112743">
        <w:rPr>
          <w:sz w:val="20"/>
          <w:lang w:val="hu-HU"/>
        </w:rPr>
        <w:noBreakHyphen/>
        <w:t>001, ECU</w:t>
      </w:r>
      <w:r w:rsidRPr="00112743">
        <w:rPr>
          <w:sz w:val="20"/>
          <w:lang w:val="hu-HU"/>
        </w:rPr>
        <w:noBreakHyphen/>
        <w:t>MG</w:t>
      </w:r>
      <w:r w:rsidRPr="00112743">
        <w:rPr>
          <w:sz w:val="20"/>
          <w:lang w:val="hu-HU"/>
        </w:rPr>
        <w:noBreakHyphen/>
        <w:t>301, ECU</w:t>
      </w:r>
      <w:r w:rsidRPr="00112743">
        <w:rPr>
          <w:sz w:val="20"/>
          <w:lang w:val="hu-HU"/>
        </w:rPr>
        <w:noBreakHyphen/>
        <w:t>MG</w:t>
      </w:r>
      <w:r w:rsidRPr="00112743">
        <w:rPr>
          <w:sz w:val="20"/>
          <w:lang w:val="hu-HU"/>
        </w:rPr>
        <w:noBreakHyphen/>
        <w:t xml:space="preserve">302, </w:t>
      </w:r>
      <w:r w:rsidRPr="00D94821">
        <w:rPr>
          <w:sz w:val="20"/>
        </w:rPr>
        <w:t>ECU-MG-303</w:t>
      </w:r>
      <w:r>
        <w:rPr>
          <w:sz w:val="20"/>
        </w:rPr>
        <w:t xml:space="preserve">), </w:t>
      </w:r>
      <w:r w:rsidRPr="00112743">
        <w:rPr>
          <w:sz w:val="20"/>
          <w:lang w:val="hu-HU"/>
        </w:rPr>
        <w:t>neuromyelitis optica spektrumbetegség (ECU</w:t>
      </w:r>
      <w:r w:rsidRPr="00112743">
        <w:rPr>
          <w:sz w:val="20"/>
          <w:lang w:val="hu-HU"/>
        </w:rPr>
        <w:noBreakHyphen/>
        <w:t>NMO</w:t>
      </w:r>
      <w:r w:rsidRPr="00112743">
        <w:rPr>
          <w:sz w:val="20"/>
          <w:lang w:val="hu-HU"/>
        </w:rPr>
        <w:noBreakHyphen/>
        <w:t>301</w:t>
      </w:r>
      <w:r>
        <w:rPr>
          <w:sz w:val="20"/>
          <w:lang w:val="hu-HU"/>
        </w:rPr>
        <w:t xml:space="preserve">, </w:t>
      </w:r>
      <w:r w:rsidRPr="00D94821">
        <w:rPr>
          <w:sz w:val="20"/>
        </w:rPr>
        <w:t>ECU-NMO-302</w:t>
      </w:r>
      <w:r w:rsidRPr="00112743">
        <w:rPr>
          <w:sz w:val="20"/>
          <w:lang w:val="hu-HU"/>
        </w:rPr>
        <w:t>), IMG (C99</w:t>
      </w:r>
      <w:r w:rsidRPr="00112743">
        <w:rPr>
          <w:sz w:val="20"/>
          <w:lang w:val="hu-HU"/>
        </w:rPr>
        <w:noBreakHyphen/>
        <w:t>004, E99</w:t>
      </w:r>
      <w:r w:rsidRPr="00112743">
        <w:rPr>
          <w:sz w:val="20"/>
          <w:lang w:val="hu-HU"/>
        </w:rPr>
        <w:noBreakHyphen/>
        <w:t>004), PNH (C02</w:t>
      </w:r>
      <w:r w:rsidRPr="00112743">
        <w:rPr>
          <w:sz w:val="20"/>
          <w:lang w:val="hu-HU"/>
        </w:rPr>
        <w:noBreakHyphen/>
        <w:t>001, C04</w:t>
      </w:r>
      <w:r w:rsidRPr="00112743">
        <w:rPr>
          <w:sz w:val="20"/>
          <w:lang w:val="hu-HU"/>
        </w:rPr>
        <w:noBreakHyphen/>
        <w:t>001, C04</w:t>
      </w:r>
      <w:r w:rsidRPr="00112743">
        <w:rPr>
          <w:sz w:val="20"/>
          <w:lang w:val="hu-HU"/>
        </w:rPr>
        <w:noBreakHyphen/>
        <w:t>002, C06</w:t>
      </w:r>
      <w:r w:rsidRPr="00112743">
        <w:rPr>
          <w:sz w:val="20"/>
          <w:lang w:val="hu-HU"/>
        </w:rPr>
        <w:noBreakHyphen/>
        <w:t>002, C07</w:t>
      </w:r>
      <w:r w:rsidRPr="00112743">
        <w:rPr>
          <w:sz w:val="20"/>
          <w:lang w:val="hu-HU"/>
        </w:rPr>
        <w:noBreakHyphen/>
        <w:t>001, E02</w:t>
      </w:r>
      <w:r w:rsidRPr="00112743">
        <w:rPr>
          <w:sz w:val="20"/>
          <w:lang w:val="hu-HU"/>
        </w:rPr>
        <w:noBreakHyphen/>
        <w:t>001, E05</w:t>
      </w:r>
      <w:r w:rsidRPr="00112743">
        <w:rPr>
          <w:sz w:val="20"/>
          <w:lang w:val="hu-HU"/>
        </w:rPr>
        <w:noBreakHyphen/>
        <w:t>001, E07</w:t>
      </w:r>
      <w:r w:rsidRPr="00112743">
        <w:rPr>
          <w:sz w:val="20"/>
          <w:lang w:val="hu-HU"/>
        </w:rPr>
        <w:noBreakHyphen/>
        <w:t>001, M07</w:t>
      </w:r>
      <w:r w:rsidRPr="00112743">
        <w:rPr>
          <w:sz w:val="20"/>
          <w:lang w:val="hu-HU"/>
        </w:rPr>
        <w:noBreakHyphen/>
        <w:t>005, X03</w:t>
      </w:r>
      <w:r w:rsidRPr="00112743">
        <w:rPr>
          <w:sz w:val="20"/>
          <w:lang w:val="hu-HU"/>
        </w:rPr>
        <w:noBreakHyphen/>
        <w:t>001, X03</w:t>
      </w:r>
      <w:r w:rsidRPr="00112743">
        <w:rPr>
          <w:sz w:val="20"/>
          <w:lang w:val="hu-HU"/>
        </w:rPr>
        <w:noBreakHyphen/>
        <w:t>001A), psoriasis (C99</w:t>
      </w:r>
      <w:r w:rsidRPr="00112743">
        <w:rPr>
          <w:sz w:val="20"/>
          <w:lang w:val="hu-HU"/>
        </w:rPr>
        <w:noBreakHyphen/>
        <w:t>007), RA (C01</w:t>
      </w:r>
      <w:r w:rsidRPr="00112743">
        <w:rPr>
          <w:sz w:val="20"/>
          <w:lang w:val="hu-HU"/>
        </w:rPr>
        <w:noBreakHyphen/>
        <w:t>004, C97</w:t>
      </w:r>
      <w:r w:rsidRPr="00112743">
        <w:rPr>
          <w:sz w:val="20"/>
          <w:lang w:val="hu-HU"/>
        </w:rPr>
        <w:noBreakHyphen/>
        <w:t>001, C99</w:t>
      </w:r>
      <w:r w:rsidRPr="00112743">
        <w:rPr>
          <w:sz w:val="20"/>
          <w:lang w:val="hu-HU"/>
        </w:rPr>
        <w:noBreakHyphen/>
        <w:t>001, E01</w:t>
      </w:r>
      <w:r w:rsidRPr="00112743">
        <w:rPr>
          <w:sz w:val="20"/>
          <w:lang w:val="hu-HU"/>
        </w:rPr>
        <w:noBreakHyphen/>
        <w:t>004, E99</w:t>
      </w:r>
      <w:r w:rsidRPr="00112743">
        <w:rPr>
          <w:sz w:val="20"/>
          <w:lang w:val="hu-HU"/>
        </w:rPr>
        <w:noBreakHyphen/>
        <w:t>001), STEC</w:t>
      </w:r>
      <w:r w:rsidRPr="00112743">
        <w:rPr>
          <w:sz w:val="20"/>
          <w:lang w:val="hu-HU"/>
        </w:rPr>
        <w:noBreakHyphen/>
        <w:t>HUS (C11</w:t>
      </w:r>
      <w:r w:rsidRPr="00112743">
        <w:rPr>
          <w:sz w:val="20"/>
          <w:lang w:val="hu-HU"/>
        </w:rPr>
        <w:noBreakHyphen/>
        <w:t>001), SLE (C97</w:t>
      </w:r>
      <w:r w:rsidRPr="00112743">
        <w:rPr>
          <w:sz w:val="20"/>
          <w:lang w:val="hu-HU"/>
        </w:rPr>
        <w:noBreakHyphen/>
        <w:t>002).</w:t>
      </w:r>
      <w:proofErr w:type="gramEnd"/>
      <w:r w:rsidRPr="00112743">
        <w:rPr>
          <w:sz w:val="20"/>
          <w:lang w:val="hu-HU"/>
        </w:rPr>
        <w:t xml:space="preserve"> MedDRA </w:t>
      </w:r>
      <w:r w:rsidR="0039251B">
        <w:rPr>
          <w:sz w:val="20"/>
          <w:lang w:val="hu-HU"/>
        </w:rPr>
        <w:t>26</w:t>
      </w:r>
      <w:r>
        <w:rPr>
          <w:sz w:val="20"/>
          <w:lang w:val="hu-HU"/>
        </w:rPr>
        <w:t xml:space="preserve">.1 </w:t>
      </w:r>
      <w:r w:rsidRPr="00112743">
        <w:rPr>
          <w:sz w:val="20"/>
          <w:lang w:val="hu-HU"/>
        </w:rPr>
        <w:t>verzió.</w:t>
      </w:r>
    </w:p>
    <w:p w14:paraId="71DCDB7A" w14:textId="70442DFA" w:rsidR="007A1015" w:rsidRPr="00112743" w:rsidRDefault="007A1015" w:rsidP="00BE2858">
      <w:pPr>
        <w:spacing w:line="240" w:lineRule="auto"/>
        <w:rPr>
          <w:bCs/>
          <w:sz w:val="20"/>
          <w:lang w:val="hu-HU"/>
        </w:rPr>
      </w:pPr>
      <w:r w:rsidRPr="00BE5B23">
        <w:rPr>
          <w:sz w:val="20"/>
          <w:lang w:val="hu-HU"/>
        </w:rPr>
        <w:t>*Lásd a „Válogatott mellékhatások leírása” című részt.</w:t>
      </w:r>
      <w:r w:rsidRPr="00112743">
        <w:rPr>
          <w:sz w:val="20"/>
          <w:lang w:val="hu-HU"/>
        </w:rPr>
        <w:br/>
      </w:r>
      <w:proofErr w:type="gramStart"/>
      <w:r w:rsidRPr="00112743">
        <w:rPr>
          <w:sz w:val="20"/>
          <w:vertAlign w:val="superscript"/>
          <w:lang w:val="hu-HU"/>
        </w:rPr>
        <w:t>a</w:t>
      </w:r>
      <w:proofErr w:type="gramEnd"/>
      <w:r w:rsidRPr="00112743">
        <w:rPr>
          <w:sz w:val="20"/>
          <w:lang w:val="hu-HU"/>
        </w:rPr>
        <w:t xml:space="preserve"> Az abscessus a preferált kifejezések következő csoportját foglalja magába: végtagi abscessus, colon abscessus, renalis abscessus, subcutan abscessus, periodontalis abscessus, hepaticus abscessus, perirectalis abscessus, rectalis abscessus.</w:t>
      </w:r>
      <w:r w:rsidRPr="00112743">
        <w:rPr>
          <w:sz w:val="20"/>
          <w:lang w:val="hu-HU"/>
        </w:rPr>
        <w:br/>
      </w:r>
      <w:r w:rsidRPr="00112743">
        <w:rPr>
          <w:bCs/>
          <w:sz w:val="20"/>
          <w:vertAlign w:val="superscript"/>
          <w:lang w:val="hu-HU"/>
        </w:rPr>
        <w:t>b</w:t>
      </w:r>
      <w:r w:rsidRPr="00112743">
        <w:rPr>
          <w:bCs/>
          <w:sz w:val="20"/>
          <w:lang w:val="hu-HU"/>
        </w:rPr>
        <w:t xml:space="preserve"> A meningococcus</w:t>
      </w:r>
      <w:r w:rsidRPr="00112743">
        <w:rPr>
          <w:bCs/>
          <w:sz w:val="20"/>
          <w:lang w:val="hu-HU"/>
        </w:rPr>
        <w:noBreakHyphen/>
        <w:t>fertőzés a preferált kifejezések következő csoportját foglalja magába: meningococcus</w:t>
      </w:r>
      <w:r w:rsidRPr="00112743">
        <w:rPr>
          <w:bCs/>
          <w:sz w:val="20"/>
          <w:lang w:val="hu-HU"/>
        </w:rPr>
        <w:noBreakHyphen/>
        <w:t>fertőzés, meningococcus sepsis, meningococcus meningitis.</w:t>
      </w:r>
    </w:p>
    <w:p w14:paraId="40DCD74C" w14:textId="77777777" w:rsidR="007A1015" w:rsidRDefault="007A1015" w:rsidP="00BE2858">
      <w:pPr>
        <w:spacing w:line="240" w:lineRule="auto"/>
        <w:rPr>
          <w:ins w:id="187" w:author="Auteur"/>
          <w:sz w:val="20"/>
          <w:lang w:val="hu-HU"/>
        </w:rPr>
      </w:pPr>
      <w:r w:rsidRPr="00112743">
        <w:rPr>
          <w:sz w:val="20"/>
          <w:vertAlign w:val="superscript"/>
          <w:lang w:val="hu-HU"/>
        </w:rPr>
        <w:t xml:space="preserve">c </w:t>
      </w:r>
      <w:r w:rsidRPr="00112743">
        <w:rPr>
          <w:sz w:val="20"/>
          <w:lang w:val="hu-HU"/>
        </w:rPr>
        <w:t>A forgalomba hozatalt követő jelentésekben azonosított mellékhatások</w:t>
      </w:r>
    </w:p>
    <w:p w14:paraId="71AA4092" w14:textId="07F9D509" w:rsidR="0087651E" w:rsidRPr="0087651E" w:rsidRDefault="0087651E" w:rsidP="00BE2858">
      <w:pPr>
        <w:spacing w:line="240" w:lineRule="auto"/>
        <w:rPr>
          <w:sz w:val="20"/>
          <w:lang w:val="hu-HU"/>
        </w:rPr>
      </w:pPr>
      <w:ins w:id="188" w:author="Auteur">
        <w:r>
          <w:rPr>
            <w:sz w:val="20"/>
            <w:vertAlign w:val="superscript"/>
            <w:lang w:val="hu-HU"/>
          </w:rPr>
          <w:t xml:space="preserve">d </w:t>
        </w:r>
        <w:r>
          <w:rPr>
            <w:sz w:val="20"/>
            <w:lang w:val="hu-HU"/>
          </w:rPr>
          <w:t>A gyakoriság a rendelkezésre álló posztmarketing adatokból nem állapítható meg.</w:t>
        </w:r>
      </w:ins>
    </w:p>
    <w:p w14:paraId="733C61BD" w14:textId="77777777" w:rsidR="007A1015" w:rsidRPr="000679A7" w:rsidRDefault="007A1015" w:rsidP="00BE2858">
      <w:pPr>
        <w:spacing w:line="240" w:lineRule="auto"/>
        <w:rPr>
          <w:szCs w:val="24"/>
          <w:lang w:val="hu-HU"/>
        </w:rPr>
      </w:pPr>
    </w:p>
    <w:p w14:paraId="6E7E7569" w14:textId="5D81C8DB" w:rsidR="007A1015" w:rsidRDefault="007A1015" w:rsidP="00BE2858">
      <w:pPr>
        <w:keepNext/>
        <w:spacing w:line="240" w:lineRule="auto"/>
        <w:rPr>
          <w:szCs w:val="24"/>
          <w:u w:val="single"/>
          <w:lang w:val="hu-HU"/>
        </w:rPr>
      </w:pPr>
      <w:r w:rsidRPr="000679A7">
        <w:rPr>
          <w:szCs w:val="24"/>
          <w:u w:val="single"/>
          <w:lang w:val="hu-HU"/>
        </w:rPr>
        <w:t>Válogatott mellékhatások leírása</w:t>
      </w:r>
    </w:p>
    <w:p w14:paraId="570366BA" w14:textId="77777777" w:rsidR="00687902" w:rsidRPr="000679A7" w:rsidRDefault="00687902" w:rsidP="00BE2858">
      <w:pPr>
        <w:keepNext/>
        <w:spacing w:line="240" w:lineRule="auto"/>
        <w:rPr>
          <w:szCs w:val="24"/>
          <w:u w:val="single"/>
          <w:lang w:val="hu-HU"/>
        </w:rPr>
      </w:pPr>
    </w:p>
    <w:p w14:paraId="046B30C3" w14:textId="77777777" w:rsidR="007A1015" w:rsidRPr="000679A7" w:rsidRDefault="007A1015" w:rsidP="00BE2858">
      <w:pPr>
        <w:spacing w:line="240" w:lineRule="auto"/>
        <w:rPr>
          <w:szCs w:val="24"/>
          <w:lang w:val="hu-HU"/>
        </w:rPr>
      </w:pPr>
      <w:r w:rsidRPr="000679A7">
        <w:rPr>
          <w:szCs w:val="24"/>
          <w:lang w:val="hu-HU"/>
        </w:rPr>
        <w:t>A legsúlyosabb mellékhatás az összes klinikai vizsgálatban a meningococcus sepsis volt, amely Soliris</w:t>
      </w:r>
      <w:r w:rsidRPr="000679A7">
        <w:rPr>
          <w:szCs w:val="24"/>
          <w:lang w:val="hu-HU"/>
        </w:rPr>
        <w:noBreakHyphen/>
        <w:t>szal kezelt betegeknél a meningococcus</w:t>
      </w:r>
      <w:r w:rsidRPr="000679A7">
        <w:rPr>
          <w:szCs w:val="24"/>
          <w:lang w:val="hu-HU"/>
        </w:rPr>
        <w:noBreakHyphen/>
        <w:t>fertőzések gyakori megnyilvánulási formája (lásd 4.4 pont).</w:t>
      </w:r>
    </w:p>
    <w:p w14:paraId="1F3A66CF" w14:textId="77777777" w:rsidR="007A1015" w:rsidRPr="000679A7" w:rsidRDefault="007A1015" w:rsidP="00BE2858">
      <w:pPr>
        <w:spacing w:line="240" w:lineRule="auto"/>
        <w:rPr>
          <w:szCs w:val="22"/>
          <w:lang w:val="hu-HU"/>
        </w:rPr>
      </w:pPr>
      <w:r w:rsidRPr="000679A7">
        <w:rPr>
          <w:i/>
          <w:szCs w:val="24"/>
          <w:lang w:val="hu-HU"/>
        </w:rPr>
        <w:t>Neisseria speciesek</w:t>
      </w:r>
      <w:r w:rsidRPr="000679A7">
        <w:rPr>
          <w:szCs w:val="24"/>
          <w:lang w:val="hu-HU"/>
        </w:rPr>
        <w:t xml:space="preserve"> okozta egyéb esetekről is beszámoltak, köztük </w:t>
      </w:r>
      <w:r w:rsidRPr="000679A7">
        <w:rPr>
          <w:i/>
          <w:szCs w:val="24"/>
          <w:lang w:val="hu-HU"/>
        </w:rPr>
        <w:t>Neisseria</w:t>
      </w:r>
      <w:r w:rsidRPr="000679A7">
        <w:rPr>
          <w:szCs w:val="24"/>
          <w:lang w:val="hu-HU"/>
        </w:rPr>
        <w:t xml:space="preserve"> </w:t>
      </w:r>
      <w:r w:rsidRPr="000679A7">
        <w:rPr>
          <w:i/>
          <w:szCs w:val="22"/>
          <w:lang w:val="hu-HU"/>
        </w:rPr>
        <w:t xml:space="preserve">gonorrhoeae, Neisseria sicca/subflava, Neisseria spp </w:t>
      </w:r>
      <w:r w:rsidRPr="000679A7">
        <w:rPr>
          <w:szCs w:val="22"/>
          <w:lang w:val="hu-HU"/>
        </w:rPr>
        <w:t>(külön megjelölés nélkül)</w:t>
      </w:r>
      <w:r w:rsidRPr="000679A7">
        <w:rPr>
          <w:i/>
          <w:szCs w:val="22"/>
          <w:lang w:val="hu-HU"/>
        </w:rPr>
        <w:t xml:space="preserve"> </w:t>
      </w:r>
      <w:r w:rsidRPr="000679A7">
        <w:rPr>
          <w:szCs w:val="22"/>
          <w:lang w:val="hu-HU"/>
        </w:rPr>
        <w:t>okozta sepsisről.</w:t>
      </w:r>
    </w:p>
    <w:p w14:paraId="1E86CEFF" w14:textId="77777777" w:rsidR="007A1015" w:rsidRPr="000679A7" w:rsidRDefault="007A1015" w:rsidP="00BE2858">
      <w:pPr>
        <w:spacing w:line="240" w:lineRule="auto"/>
        <w:rPr>
          <w:szCs w:val="24"/>
          <w:lang w:val="hu-HU"/>
        </w:rPr>
      </w:pPr>
    </w:p>
    <w:p w14:paraId="34BFBE2A" w14:textId="02A4B474" w:rsidR="007A1015" w:rsidRPr="000679A7" w:rsidRDefault="007A1015" w:rsidP="00BE2858">
      <w:pPr>
        <w:spacing w:line="240" w:lineRule="auto"/>
        <w:rPr>
          <w:szCs w:val="24"/>
          <w:lang w:val="hu-HU"/>
        </w:rPr>
      </w:pPr>
      <w:r w:rsidRPr="000679A7">
        <w:rPr>
          <w:szCs w:val="24"/>
          <w:lang w:val="hu-HU"/>
        </w:rPr>
        <w:t xml:space="preserve">Soliris </w:t>
      </w:r>
      <w:r w:rsidRPr="000679A7">
        <w:rPr>
          <w:lang w:val="hu-HU"/>
        </w:rPr>
        <w:t>elleni antitesteket mutattak ki a</w:t>
      </w:r>
      <w:r w:rsidRPr="000679A7">
        <w:rPr>
          <w:szCs w:val="24"/>
          <w:lang w:val="hu-HU"/>
        </w:rPr>
        <w:t xml:space="preserve"> PNH betegek 2%</w:t>
      </w:r>
      <w:r w:rsidRPr="000679A7">
        <w:rPr>
          <w:szCs w:val="24"/>
          <w:lang w:val="hu-HU"/>
        </w:rPr>
        <w:noBreakHyphen/>
        <w:t>ánál</w:t>
      </w:r>
      <w:r w:rsidRPr="000679A7">
        <w:rPr>
          <w:lang w:val="hu-HU"/>
        </w:rPr>
        <w:t xml:space="preserve"> ELISA-vizsgálattal, az aHUS betegek 3%</w:t>
      </w:r>
      <w:r w:rsidRPr="008443E1">
        <w:rPr>
          <w:szCs w:val="22"/>
          <w:lang w:val="hu-HU"/>
        </w:rPr>
        <w:noBreakHyphen/>
      </w:r>
      <w:r w:rsidRPr="000679A7">
        <w:rPr>
          <w:lang w:val="hu-HU"/>
        </w:rPr>
        <w:t>ánál, valamint a NMOSD betegek 2%</w:t>
      </w:r>
      <w:r w:rsidRPr="000679A7">
        <w:rPr>
          <w:lang w:val="hu-HU"/>
        </w:rPr>
        <w:noBreakHyphen/>
        <w:t xml:space="preserve">ánál elektrokemilumineszcenciás hídképző vizsgálattal („ECL bridging format assay)”. A refrakter gMG </w:t>
      </w:r>
      <w:r w:rsidR="00FC4013">
        <w:rPr>
          <w:lang w:val="hu-HU"/>
        </w:rPr>
        <w:t>placebokontrollos</w:t>
      </w:r>
      <w:r w:rsidRPr="000679A7">
        <w:rPr>
          <w:lang w:val="hu-HU"/>
        </w:rPr>
        <w:t xml:space="preserve"> vizsgálataiban gyógyszer elleni antitesteket nem észleltek</w:t>
      </w:r>
      <w:r w:rsidRPr="000679A7">
        <w:rPr>
          <w:szCs w:val="24"/>
          <w:lang w:val="hu-HU"/>
        </w:rPr>
        <w:t>. Mint minden fehérje esetén, immunogenitás alakulhat ki.</w:t>
      </w:r>
    </w:p>
    <w:p w14:paraId="3AEF2D92" w14:textId="77777777" w:rsidR="007A1015" w:rsidRPr="000679A7" w:rsidRDefault="007A1015" w:rsidP="00BE2858">
      <w:pPr>
        <w:tabs>
          <w:tab w:val="clear" w:pos="567"/>
        </w:tabs>
        <w:autoSpaceDE w:val="0"/>
        <w:autoSpaceDN w:val="0"/>
        <w:adjustRightInd w:val="0"/>
        <w:spacing w:line="240" w:lineRule="auto"/>
        <w:rPr>
          <w:szCs w:val="24"/>
          <w:lang w:val="hu-HU"/>
        </w:rPr>
      </w:pPr>
    </w:p>
    <w:p w14:paraId="04B40B7D" w14:textId="77777777" w:rsidR="007A1015" w:rsidRPr="000679A7" w:rsidRDefault="007A1015" w:rsidP="00BE2858">
      <w:pPr>
        <w:tabs>
          <w:tab w:val="clear" w:pos="567"/>
        </w:tabs>
        <w:autoSpaceDE w:val="0"/>
        <w:autoSpaceDN w:val="0"/>
        <w:adjustRightInd w:val="0"/>
        <w:spacing w:line="240" w:lineRule="auto"/>
        <w:rPr>
          <w:szCs w:val="24"/>
          <w:lang w:val="hu-HU"/>
        </w:rPr>
      </w:pPr>
      <w:r w:rsidRPr="000679A7">
        <w:rPr>
          <w:szCs w:val="24"/>
          <w:lang w:val="hu-HU"/>
        </w:rPr>
        <w:t>PNH-ban végzett klinikai vizsgálatok során haemolysis esetekről számoltak be kihagyott vagy késve alkalmazott Soliris</w:t>
      </w:r>
      <w:r w:rsidRPr="000679A7">
        <w:rPr>
          <w:szCs w:val="24"/>
          <w:lang w:val="hu-HU"/>
        </w:rPr>
        <w:noBreakHyphen/>
        <w:t>adagok kapcsán (lásd még 4.4 pont).</w:t>
      </w:r>
    </w:p>
    <w:p w14:paraId="0A297EE6" w14:textId="77777777" w:rsidR="007A1015" w:rsidRPr="000679A7" w:rsidRDefault="007A1015" w:rsidP="00BE2858">
      <w:pPr>
        <w:tabs>
          <w:tab w:val="clear" w:pos="567"/>
        </w:tabs>
        <w:autoSpaceDE w:val="0"/>
        <w:autoSpaceDN w:val="0"/>
        <w:adjustRightInd w:val="0"/>
        <w:spacing w:line="240" w:lineRule="auto"/>
        <w:rPr>
          <w:szCs w:val="24"/>
          <w:lang w:val="hu-HU"/>
        </w:rPr>
      </w:pPr>
    </w:p>
    <w:p w14:paraId="74F5F1C7" w14:textId="77777777" w:rsidR="007A1015" w:rsidRPr="000679A7" w:rsidRDefault="007A1015" w:rsidP="00BE2858">
      <w:pPr>
        <w:autoSpaceDE w:val="0"/>
        <w:autoSpaceDN w:val="0"/>
        <w:adjustRightInd w:val="0"/>
        <w:spacing w:line="240" w:lineRule="auto"/>
        <w:rPr>
          <w:lang w:val="hu-HU"/>
        </w:rPr>
      </w:pPr>
      <w:r w:rsidRPr="000679A7">
        <w:rPr>
          <w:lang w:val="hu-HU"/>
        </w:rPr>
        <w:t>Az aHUS</w:t>
      </w:r>
      <w:r w:rsidRPr="000679A7">
        <w:rPr>
          <w:szCs w:val="22"/>
          <w:lang w:val="hu-HU"/>
        </w:rPr>
        <w:noBreakHyphen/>
        <w:t xml:space="preserve">ban végzett </w:t>
      </w:r>
      <w:r w:rsidRPr="000679A7">
        <w:rPr>
          <w:lang w:val="hu-HU"/>
        </w:rPr>
        <w:t xml:space="preserve">klinikai vizsgálatok során </w:t>
      </w:r>
      <w:r w:rsidRPr="000679A7">
        <w:rPr>
          <w:szCs w:val="22"/>
          <w:lang w:val="hu-HU"/>
        </w:rPr>
        <w:t>thromboticus microangiopathi</w:t>
      </w:r>
      <w:r w:rsidRPr="000679A7">
        <w:rPr>
          <w:lang w:val="hu-HU"/>
        </w:rPr>
        <w:t>ás szövődmények eseteiről számoltak be kihagyott vagy késve alkalmazott Soliris</w:t>
      </w:r>
      <w:r w:rsidRPr="000679A7">
        <w:rPr>
          <w:szCs w:val="24"/>
          <w:lang w:val="hu-HU"/>
        </w:rPr>
        <w:noBreakHyphen/>
      </w:r>
      <w:r w:rsidRPr="000679A7">
        <w:rPr>
          <w:lang w:val="hu-HU"/>
        </w:rPr>
        <w:t>dózisok kapcsán (lásd még 4.4.</w:t>
      </w:r>
      <w:r w:rsidRPr="000679A7">
        <w:rPr>
          <w:szCs w:val="24"/>
          <w:lang w:val="hu-HU"/>
        </w:rPr>
        <w:t> </w:t>
      </w:r>
      <w:r w:rsidRPr="000679A7">
        <w:rPr>
          <w:lang w:val="hu-HU"/>
        </w:rPr>
        <w:t>pont).</w:t>
      </w:r>
    </w:p>
    <w:p w14:paraId="1A49504A" w14:textId="77777777" w:rsidR="007A1015" w:rsidRPr="000679A7" w:rsidRDefault="007A1015" w:rsidP="00BE2858">
      <w:pPr>
        <w:autoSpaceDE w:val="0"/>
        <w:autoSpaceDN w:val="0"/>
        <w:adjustRightInd w:val="0"/>
        <w:spacing w:line="240" w:lineRule="auto"/>
        <w:rPr>
          <w:lang w:val="hu-HU"/>
        </w:rPr>
      </w:pPr>
    </w:p>
    <w:p w14:paraId="0999D711" w14:textId="307D89E5" w:rsidR="007A1015" w:rsidRDefault="007A1015" w:rsidP="00BE2858">
      <w:pPr>
        <w:keepNext/>
        <w:spacing w:line="240" w:lineRule="auto"/>
        <w:rPr>
          <w:szCs w:val="24"/>
          <w:u w:val="single"/>
          <w:lang w:val="hu-HU"/>
        </w:rPr>
      </w:pPr>
      <w:r w:rsidRPr="000679A7">
        <w:rPr>
          <w:szCs w:val="24"/>
          <w:u w:val="single"/>
          <w:lang w:val="hu-HU"/>
        </w:rPr>
        <w:t>Gyermekek és serdülők</w:t>
      </w:r>
    </w:p>
    <w:p w14:paraId="5B1FD38E" w14:textId="77777777" w:rsidR="00687902" w:rsidRPr="000679A7" w:rsidRDefault="00687902" w:rsidP="00BE2858">
      <w:pPr>
        <w:keepNext/>
        <w:spacing w:line="240" w:lineRule="auto"/>
        <w:rPr>
          <w:szCs w:val="24"/>
          <w:u w:val="single"/>
          <w:lang w:val="hu-HU"/>
        </w:rPr>
      </w:pPr>
    </w:p>
    <w:p w14:paraId="6DDC52C8" w14:textId="77777777" w:rsidR="007A1015" w:rsidRPr="000679A7" w:rsidRDefault="007A1015" w:rsidP="00BE2858">
      <w:pPr>
        <w:pStyle w:val="C-BodyText"/>
        <w:spacing w:before="0" w:after="0" w:line="240" w:lineRule="auto"/>
        <w:rPr>
          <w:sz w:val="22"/>
          <w:szCs w:val="22"/>
        </w:rPr>
      </w:pPr>
      <w:r w:rsidRPr="000679A7">
        <w:rPr>
          <w:sz w:val="22"/>
          <w:szCs w:val="22"/>
        </w:rPr>
        <w:t>Az M07</w:t>
      </w:r>
      <w:r w:rsidRPr="000679A7">
        <w:rPr>
          <w:sz w:val="22"/>
          <w:szCs w:val="22"/>
        </w:rPr>
        <w:noBreakHyphen/>
        <w:t>005</w:t>
      </w:r>
      <w:r w:rsidRPr="000679A7">
        <w:rPr>
          <w:sz w:val="22"/>
        </w:rPr>
        <w:t> </w:t>
      </w:r>
      <w:r w:rsidRPr="000679A7">
        <w:rPr>
          <w:sz w:val="22"/>
          <w:szCs w:val="22"/>
        </w:rPr>
        <w:t>PNH vizsgálatba bevont, PNH</w:t>
      </w:r>
      <w:r w:rsidRPr="000679A7">
        <w:rPr>
          <w:sz w:val="22"/>
          <w:szCs w:val="22"/>
        </w:rPr>
        <w:noBreakHyphen/>
        <w:t>ban szenvedő gyermekek és serdülők (11</w:t>
      </w:r>
      <w:r w:rsidRPr="000679A7">
        <w:rPr>
          <w:sz w:val="22"/>
        </w:rPr>
        <w:t> </w:t>
      </w:r>
      <w:r w:rsidRPr="000679A7">
        <w:rPr>
          <w:sz w:val="22"/>
          <w:szCs w:val="22"/>
        </w:rPr>
        <w:t>évesnél idősebb, 18</w:t>
      </w:r>
      <w:r w:rsidRPr="000679A7">
        <w:rPr>
          <w:sz w:val="22"/>
        </w:rPr>
        <w:t> </w:t>
      </w:r>
      <w:r w:rsidRPr="000679A7">
        <w:rPr>
          <w:sz w:val="22"/>
          <w:szCs w:val="22"/>
        </w:rPr>
        <w:t>évesnél fiatalabb) esetében a biztonságossági profil hasonló volt a PNH</w:t>
      </w:r>
      <w:r w:rsidRPr="000679A7">
        <w:rPr>
          <w:sz w:val="22"/>
          <w:szCs w:val="22"/>
        </w:rPr>
        <w:noBreakHyphen/>
        <w:t>ban szenvedő felnőtt betegeknél megfigyelthez. A gyermek</w:t>
      </w:r>
      <w:r>
        <w:rPr>
          <w:sz w:val="22"/>
          <w:szCs w:val="22"/>
        </w:rPr>
        <w:t xml:space="preserve">- és </w:t>
      </w:r>
      <w:r w:rsidRPr="00814284">
        <w:rPr>
          <w:sz w:val="22"/>
          <w:szCs w:val="22"/>
        </w:rPr>
        <w:t>serdülőkorú</w:t>
      </w:r>
      <w:r w:rsidRPr="000679A7">
        <w:rPr>
          <w:sz w:val="22"/>
          <w:szCs w:val="22"/>
        </w:rPr>
        <w:t xml:space="preserve"> betegeknél jelentett leggyakoribb mellékhatás a fejfájás volt.</w:t>
      </w:r>
    </w:p>
    <w:p w14:paraId="3860B7EB" w14:textId="77777777" w:rsidR="007A1015" w:rsidRPr="000679A7" w:rsidRDefault="007A1015" w:rsidP="00BE2858">
      <w:pPr>
        <w:pStyle w:val="C-BodyText"/>
        <w:spacing w:before="0" w:after="0" w:line="240" w:lineRule="auto"/>
        <w:rPr>
          <w:sz w:val="22"/>
          <w:szCs w:val="22"/>
        </w:rPr>
      </w:pPr>
    </w:p>
    <w:p w14:paraId="717C968C" w14:textId="77777777" w:rsidR="007A1015" w:rsidRPr="000679A7" w:rsidRDefault="007A1015" w:rsidP="00BE2858">
      <w:pPr>
        <w:pStyle w:val="C-BodyText"/>
        <w:spacing w:before="0" w:after="0" w:line="240" w:lineRule="auto"/>
        <w:rPr>
          <w:sz w:val="22"/>
        </w:rPr>
      </w:pPr>
      <w:r w:rsidRPr="000679A7">
        <w:rPr>
          <w:sz w:val="22"/>
          <w:szCs w:val="22"/>
        </w:rPr>
        <w:t>A C08</w:t>
      </w:r>
      <w:r w:rsidRPr="000679A7">
        <w:rPr>
          <w:sz w:val="22"/>
          <w:szCs w:val="22"/>
        </w:rPr>
        <w:noBreakHyphen/>
        <w:t>002, C08</w:t>
      </w:r>
      <w:r w:rsidRPr="000679A7">
        <w:rPr>
          <w:sz w:val="22"/>
          <w:szCs w:val="22"/>
        </w:rPr>
        <w:noBreakHyphen/>
        <w:t>003, C09</w:t>
      </w:r>
      <w:r w:rsidRPr="000679A7">
        <w:rPr>
          <w:sz w:val="22"/>
          <w:szCs w:val="22"/>
        </w:rPr>
        <w:noBreakHyphen/>
        <w:t>001r és C10</w:t>
      </w:r>
      <w:r w:rsidRPr="000679A7">
        <w:rPr>
          <w:sz w:val="22"/>
          <w:szCs w:val="22"/>
        </w:rPr>
        <w:noBreakHyphen/>
        <w:t>003 számú aHUS</w:t>
      </w:r>
      <w:r w:rsidRPr="000679A7">
        <w:rPr>
          <w:sz w:val="22"/>
          <w:szCs w:val="22"/>
        </w:rPr>
        <w:noBreakHyphen/>
        <w:t>vizsgálatokban részt vevő, aHUS</w:t>
      </w:r>
      <w:r w:rsidRPr="000679A7">
        <w:rPr>
          <w:sz w:val="22"/>
          <w:szCs w:val="22"/>
        </w:rPr>
        <w:noBreakHyphen/>
        <w:t>ban szenvedő gyermek</w:t>
      </w:r>
      <w:r>
        <w:rPr>
          <w:sz w:val="22"/>
          <w:szCs w:val="22"/>
        </w:rPr>
        <w:t xml:space="preserve">- és </w:t>
      </w:r>
      <w:r w:rsidRPr="00814284">
        <w:rPr>
          <w:sz w:val="22"/>
          <w:szCs w:val="22"/>
        </w:rPr>
        <w:t>serdülőkorú</w:t>
      </w:r>
      <w:r w:rsidRPr="000679A7">
        <w:rPr>
          <w:sz w:val="22"/>
          <w:szCs w:val="22"/>
        </w:rPr>
        <w:t xml:space="preserve"> betegeknél (2 hónaposnál idősebb, 18 évesnél fiatalabb) a biztonságossági profil hasonlónak mutatkozott az aHUS</w:t>
      </w:r>
      <w:r w:rsidRPr="000679A7">
        <w:rPr>
          <w:sz w:val="22"/>
          <w:szCs w:val="22"/>
        </w:rPr>
        <w:noBreakHyphen/>
        <w:t>ban szenvedő felnőtt betegekéhez. A biztonságossági profil a gyermek</w:t>
      </w:r>
      <w:r>
        <w:rPr>
          <w:sz w:val="22"/>
          <w:szCs w:val="22"/>
        </w:rPr>
        <w:t>- és serdülőkorú</w:t>
      </w:r>
      <w:r w:rsidRPr="000679A7">
        <w:rPr>
          <w:sz w:val="22"/>
          <w:szCs w:val="22"/>
        </w:rPr>
        <w:t xml:space="preserve"> betegek különböző korcsoportjaiban hasonló volt.</w:t>
      </w:r>
    </w:p>
    <w:p w14:paraId="53A87371" w14:textId="77777777" w:rsidR="007A1015" w:rsidRDefault="007A1015" w:rsidP="00BE2858">
      <w:pPr>
        <w:tabs>
          <w:tab w:val="clear" w:pos="567"/>
        </w:tabs>
        <w:autoSpaceDE w:val="0"/>
        <w:autoSpaceDN w:val="0"/>
        <w:adjustRightInd w:val="0"/>
        <w:spacing w:line="240" w:lineRule="auto"/>
        <w:rPr>
          <w:szCs w:val="24"/>
          <w:lang w:val="hu-HU"/>
        </w:rPr>
      </w:pPr>
    </w:p>
    <w:p w14:paraId="00619630" w14:textId="22B6FD56" w:rsidR="007A1015" w:rsidRPr="00CE0B97" w:rsidRDefault="007A1015" w:rsidP="00BE2858">
      <w:pPr>
        <w:pStyle w:val="C-BodyText"/>
        <w:spacing w:before="0" w:after="0" w:line="240" w:lineRule="auto"/>
        <w:rPr>
          <w:bCs/>
          <w:sz w:val="22"/>
          <w:szCs w:val="22"/>
        </w:rPr>
      </w:pPr>
      <w:r>
        <w:rPr>
          <w:bCs/>
          <w:sz w:val="22"/>
          <w:szCs w:val="22"/>
        </w:rPr>
        <w:t xml:space="preserve">Az </w:t>
      </w:r>
      <w:r w:rsidRPr="00CE0B97">
        <w:rPr>
          <w:bCs/>
          <w:sz w:val="22"/>
          <w:szCs w:val="22"/>
        </w:rPr>
        <w:t>ECU</w:t>
      </w:r>
      <w:r w:rsidRPr="00CE0B97">
        <w:rPr>
          <w:bCs/>
          <w:sz w:val="22"/>
          <w:szCs w:val="22"/>
        </w:rPr>
        <w:noBreakHyphen/>
        <w:t>MG</w:t>
      </w:r>
      <w:r w:rsidRPr="00CE0B97">
        <w:rPr>
          <w:bCs/>
          <w:sz w:val="22"/>
          <w:szCs w:val="22"/>
        </w:rPr>
        <w:noBreakHyphen/>
        <w:t>303</w:t>
      </w:r>
      <w:r>
        <w:rPr>
          <w:bCs/>
          <w:sz w:val="22"/>
          <w:szCs w:val="22"/>
        </w:rPr>
        <w:t xml:space="preserve"> vizsgálatban résztve</w:t>
      </w:r>
      <w:r w:rsidR="00450A9C">
        <w:rPr>
          <w:bCs/>
          <w:sz w:val="22"/>
          <w:szCs w:val="22"/>
        </w:rPr>
        <w:t>vő</w:t>
      </w:r>
      <w:r>
        <w:rPr>
          <w:bCs/>
          <w:sz w:val="22"/>
          <w:szCs w:val="22"/>
        </w:rPr>
        <w:t>, r</w:t>
      </w:r>
      <w:r w:rsidRPr="00CE0B97">
        <w:rPr>
          <w:bCs/>
          <w:sz w:val="22"/>
          <w:szCs w:val="22"/>
        </w:rPr>
        <w:t>efrakter gMG-b</w:t>
      </w:r>
      <w:r>
        <w:rPr>
          <w:bCs/>
          <w:sz w:val="22"/>
          <w:szCs w:val="22"/>
        </w:rPr>
        <w:t>a</w:t>
      </w:r>
      <w:r w:rsidRPr="00CE0B97">
        <w:rPr>
          <w:bCs/>
          <w:sz w:val="22"/>
          <w:szCs w:val="22"/>
        </w:rPr>
        <w:t xml:space="preserve">n szenvedő gyermek- és </w:t>
      </w:r>
      <w:r>
        <w:rPr>
          <w:sz w:val="22"/>
          <w:szCs w:val="22"/>
        </w:rPr>
        <w:t>serdülőkorú</w:t>
      </w:r>
      <w:r w:rsidRPr="000679A7">
        <w:rPr>
          <w:sz w:val="22"/>
          <w:szCs w:val="22"/>
        </w:rPr>
        <w:t xml:space="preserve"> </w:t>
      </w:r>
      <w:r>
        <w:rPr>
          <w:sz w:val="22"/>
          <w:szCs w:val="22"/>
        </w:rPr>
        <w:t xml:space="preserve">(12 </w:t>
      </w:r>
      <w:r w:rsidRPr="000679A7">
        <w:rPr>
          <w:sz w:val="22"/>
          <w:szCs w:val="22"/>
        </w:rPr>
        <w:t>évesnél idősebb, 18</w:t>
      </w:r>
      <w:r w:rsidRPr="000679A7">
        <w:rPr>
          <w:sz w:val="22"/>
        </w:rPr>
        <w:t> </w:t>
      </w:r>
      <w:r w:rsidRPr="000679A7">
        <w:rPr>
          <w:sz w:val="22"/>
          <w:szCs w:val="22"/>
        </w:rPr>
        <w:t>évesnél fiatalabb</w:t>
      </w:r>
      <w:r>
        <w:rPr>
          <w:sz w:val="22"/>
          <w:szCs w:val="22"/>
        </w:rPr>
        <w:t xml:space="preserve">) </w:t>
      </w:r>
      <w:r w:rsidRPr="000679A7">
        <w:rPr>
          <w:sz w:val="22"/>
          <w:szCs w:val="22"/>
        </w:rPr>
        <w:t>betegek</w:t>
      </w:r>
      <w:r>
        <w:rPr>
          <w:sz w:val="22"/>
          <w:szCs w:val="22"/>
        </w:rPr>
        <w:t xml:space="preserve">nél a biztonságossági profil </w:t>
      </w:r>
      <w:r w:rsidR="00450A9C">
        <w:rPr>
          <w:sz w:val="22"/>
          <w:szCs w:val="22"/>
        </w:rPr>
        <w:t>hasonlónak mutatkozott</w:t>
      </w:r>
      <w:r>
        <w:rPr>
          <w:sz w:val="22"/>
          <w:szCs w:val="22"/>
        </w:rPr>
        <w:t xml:space="preserve"> a refrakter gMG-ban szenvedő felnőtteknél megfigyelthez.</w:t>
      </w:r>
    </w:p>
    <w:p w14:paraId="3ACB64A3" w14:textId="77777777" w:rsidR="007A1015" w:rsidRPr="007741D7" w:rsidRDefault="007A1015" w:rsidP="00BE2858">
      <w:pPr>
        <w:tabs>
          <w:tab w:val="clear" w:pos="567"/>
        </w:tabs>
        <w:autoSpaceDE w:val="0"/>
        <w:autoSpaceDN w:val="0"/>
        <w:adjustRightInd w:val="0"/>
        <w:spacing w:line="240" w:lineRule="auto"/>
        <w:rPr>
          <w:szCs w:val="24"/>
          <w:lang w:val="hu-HU"/>
        </w:rPr>
      </w:pPr>
    </w:p>
    <w:p w14:paraId="2E4E1601" w14:textId="5C6142BF" w:rsidR="007A1015" w:rsidRDefault="007A1015" w:rsidP="00BE2858">
      <w:pPr>
        <w:pStyle w:val="Default"/>
        <w:keepNext/>
        <w:rPr>
          <w:iCs/>
          <w:sz w:val="22"/>
          <w:szCs w:val="22"/>
          <w:u w:val="single"/>
          <w:lang w:val="hu-HU"/>
        </w:rPr>
      </w:pPr>
      <w:r w:rsidRPr="000679A7">
        <w:rPr>
          <w:iCs/>
          <w:sz w:val="22"/>
          <w:szCs w:val="22"/>
          <w:u w:val="single"/>
          <w:lang w:val="hu-HU"/>
        </w:rPr>
        <w:t>Idős</w:t>
      </w:r>
      <w:r>
        <w:rPr>
          <w:iCs/>
          <w:sz w:val="22"/>
          <w:szCs w:val="22"/>
          <w:u w:val="single"/>
          <w:lang w:val="hu-HU"/>
        </w:rPr>
        <w:t>ek</w:t>
      </w:r>
    </w:p>
    <w:p w14:paraId="1A4A8403" w14:textId="77777777" w:rsidR="00687902" w:rsidRPr="000679A7" w:rsidRDefault="00687902" w:rsidP="00BE2858">
      <w:pPr>
        <w:pStyle w:val="Default"/>
        <w:keepNext/>
        <w:rPr>
          <w:color w:val="auto"/>
          <w:sz w:val="22"/>
          <w:szCs w:val="22"/>
          <w:lang w:val="hu-HU"/>
        </w:rPr>
      </w:pPr>
    </w:p>
    <w:p w14:paraId="04AEFA4F" w14:textId="77777777" w:rsidR="007A1015" w:rsidRPr="000679A7" w:rsidRDefault="007A1015" w:rsidP="00BE2858">
      <w:pPr>
        <w:pStyle w:val="Default"/>
        <w:rPr>
          <w:color w:val="auto"/>
          <w:sz w:val="22"/>
          <w:szCs w:val="22"/>
          <w:lang w:val="hu-HU"/>
        </w:rPr>
      </w:pPr>
      <w:r w:rsidRPr="000679A7">
        <w:rPr>
          <w:color w:val="auto"/>
          <w:sz w:val="22"/>
          <w:szCs w:val="22"/>
          <w:lang w:val="hu-HU"/>
        </w:rPr>
        <w:t>A refrakter gMG</w:t>
      </w:r>
      <w:r w:rsidRPr="000679A7">
        <w:rPr>
          <w:color w:val="auto"/>
          <w:sz w:val="22"/>
          <w:szCs w:val="22"/>
          <w:lang w:val="hu-HU"/>
        </w:rPr>
        <w:noBreakHyphen/>
        <w:t>ban szenvedő idős (≥65 éves) és fiatalabb (&lt;65 éves) betegek között nem számoltak be általános különbségekről (lásd 5.1 pont).</w:t>
      </w:r>
    </w:p>
    <w:p w14:paraId="47C5694A" w14:textId="77777777" w:rsidR="007A1015" w:rsidRPr="000679A7" w:rsidRDefault="007A1015" w:rsidP="00BE2858">
      <w:pPr>
        <w:tabs>
          <w:tab w:val="clear" w:pos="567"/>
        </w:tabs>
        <w:autoSpaceDE w:val="0"/>
        <w:autoSpaceDN w:val="0"/>
        <w:adjustRightInd w:val="0"/>
        <w:spacing w:line="240" w:lineRule="auto"/>
        <w:rPr>
          <w:szCs w:val="24"/>
          <w:lang w:val="hu-HU"/>
        </w:rPr>
      </w:pPr>
    </w:p>
    <w:p w14:paraId="7B650562" w14:textId="6A368235" w:rsidR="007A1015" w:rsidRDefault="007A1015" w:rsidP="00BE2858">
      <w:pPr>
        <w:keepNext/>
        <w:tabs>
          <w:tab w:val="clear" w:pos="567"/>
        </w:tabs>
        <w:autoSpaceDE w:val="0"/>
        <w:autoSpaceDN w:val="0"/>
        <w:adjustRightInd w:val="0"/>
        <w:spacing w:line="240" w:lineRule="auto"/>
        <w:rPr>
          <w:szCs w:val="24"/>
          <w:u w:val="single"/>
          <w:lang w:val="hu-HU"/>
        </w:rPr>
      </w:pPr>
      <w:r w:rsidRPr="000679A7">
        <w:rPr>
          <w:szCs w:val="24"/>
          <w:u w:val="single"/>
          <w:lang w:val="hu-HU"/>
        </w:rPr>
        <w:t>Egyéb betegségekben szenvedő betegek</w:t>
      </w:r>
    </w:p>
    <w:p w14:paraId="482E0EFC" w14:textId="77777777" w:rsidR="00687902" w:rsidRPr="000679A7" w:rsidRDefault="00687902" w:rsidP="00BE2858">
      <w:pPr>
        <w:keepNext/>
        <w:tabs>
          <w:tab w:val="clear" w:pos="567"/>
        </w:tabs>
        <w:autoSpaceDE w:val="0"/>
        <w:autoSpaceDN w:val="0"/>
        <w:adjustRightInd w:val="0"/>
        <w:spacing w:line="240" w:lineRule="auto"/>
        <w:rPr>
          <w:szCs w:val="24"/>
          <w:u w:val="single"/>
          <w:lang w:val="hu-HU"/>
        </w:rPr>
      </w:pPr>
    </w:p>
    <w:p w14:paraId="6D8C8812" w14:textId="77777777" w:rsidR="007A1015" w:rsidRPr="000679A7" w:rsidRDefault="007A1015" w:rsidP="00BE2858">
      <w:pPr>
        <w:autoSpaceDE w:val="0"/>
        <w:autoSpaceDN w:val="0"/>
        <w:adjustRightInd w:val="0"/>
        <w:spacing w:line="240" w:lineRule="auto"/>
        <w:rPr>
          <w:i/>
          <w:szCs w:val="24"/>
          <w:lang w:val="hu-HU"/>
        </w:rPr>
      </w:pPr>
      <w:r w:rsidRPr="000679A7">
        <w:rPr>
          <w:i/>
          <w:szCs w:val="24"/>
          <w:lang w:val="hu-HU"/>
        </w:rPr>
        <w:t>Más klinikai vizsgálatokból származó biztonságossági adatok</w:t>
      </w:r>
    </w:p>
    <w:p w14:paraId="434D03F7" w14:textId="77777777" w:rsidR="007A1015" w:rsidRPr="000679A7" w:rsidRDefault="007A1015" w:rsidP="00BE2858">
      <w:pPr>
        <w:autoSpaceDE w:val="0"/>
        <w:autoSpaceDN w:val="0"/>
        <w:adjustRightInd w:val="0"/>
        <w:spacing w:line="240" w:lineRule="auto"/>
        <w:rPr>
          <w:szCs w:val="22"/>
          <w:lang w:val="hu-HU"/>
        </w:rPr>
      </w:pPr>
      <w:r w:rsidRPr="000679A7">
        <w:rPr>
          <w:szCs w:val="24"/>
          <w:lang w:val="hu-HU"/>
        </w:rPr>
        <w:t>Alátámasztó biztonsági adatok 12</w:t>
      </w:r>
      <w:r w:rsidRPr="000679A7">
        <w:rPr>
          <w:szCs w:val="22"/>
          <w:lang w:val="hu-HU"/>
        </w:rPr>
        <w:t xml:space="preserve"> befejezett </w:t>
      </w:r>
      <w:r w:rsidRPr="000679A7">
        <w:rPr>
          <w:szCs w:val="24"/>
          <w:lang w:val="hu-HU"/>
        </w:rPr>
        <w:t>klinikai vizsgálatból állnak rendelkezésre, amelyekben a PNH</w:t>
      </w:r>
      <w:r w:rsidRPr="000679A7">
        <w:rPr>
          <w:szCs w:val="24"/>
          <w:lang w:val="hu-HU"/>
        </w:rPr>
        <w:noBreakHyphen/>
        <w:t>tól, az aHUS</w:t>
      </w:r>
      <w:r w:rsidRPr="000679A7">
        <w:rPr>
          <w:szCs w:val="24"/>
          <w:lang w:val="hu-HU"/>
        </w:rPr>
        <w:noBreakHyphen/>
        <w:t>tól, a refrakter mMG</w:t>
      </w:r>
      <w:r w:rsidRPr="000679A7">
        <w:rPr>
          <w:szCs w:val="24"/>
          <w:lang w:val="hu-HU"/>
        </w:rPr>
        <w:noBreakHyphen/>
        <w:t xml:space="preserve">tól, illetve </w:t>
      </w:r>
      <w:r>
        <w:rPr>
          <w:szCs w:val="24"/>
          <w:lang w:val="hu-HU"/>
        </w:rPr>
        <w:t xml:space="preserve">a </w:t>
      </w:r>
      <w:r w:rsidRPr="000679A7">
        <w:rPr>
          <w:szCs w:val="24"/>
          <w:lang w:val="hu-HU"/>
        </w:rPr>
        <w:t>NMOSD</w:t>
      </w:r>
      <w:r w:rsidRPr="000679A7">
        <w:rPr>
          <w:szCs w:val="24"/>
          <w:lang w:val="hu-HU"/>
        </w:rPr>
        <w:noBreakHyphen/>
        <w:t>től eltérő, egyéb betegségekben szenvedő betegcsoportban 934</w:t>
      </w:r>
      <w:r w:rsidRPr="000679A7">
        <w:rPr>
          <w:szCs w:val="22"/>
          <w:lang w:val="hu-HU"/>
        </w:rPr>
        <w:t> </w:t>
      </w:r>
      <w:r w:rsidRPr="000679A7">
        <w:rPr>
          <w:szCs w:val="24"/>
          <w:lang w:val="hu-HU"/>
        </w:rPr>
        <w:t>beteget kezeltek ekulizumabbal. Egy diagnosztizált idiopátiás membran</w:t>
      </w:r>
      <w:r>
        <w:rPr>
          <w:szCs w:val="24"/>
          <w:lang w:val="hu-HU"/>
        </w:rPr>
        <w:t>os</w:t>
      </w:r>
      <w:r w:rsidRPr="000679A7">
        <w:rPr>
          <w:szCs w:val="24"/>
          <w:lang w:val="hu-HU"/>
        </w:rPr>
        <w:t>us glomerulonephropathiában szenvedő, védőoltásban nem részesült betegnél meningococcus okozta agyhártyagyulladás alakult ki. A PNH</w:t>
      </w:r>
      <w:r w:rsidRPr="000679A7">
        <w:rPr>
          <w:szCs w:val="24"/>
          <w:lang w:val="hu-HU"/>
        </w:rPr>
        <w:noBreakHyphen/>
        <w:t>n, aHUS</w:t>
      </w:r>
      <w:r w:rsidRPr="000679A7">
        <w:rPr>
          <w:szCs w:val="24"/>
          <w:lang w:val="hu-HU"/>
        </w:rPr>
        <w:noBreakHyphen/>
        <w:t>on, a refrakter gMG</w:t>
      </w:r>
      <w:r w:rsidRPr="000679A7">
        <w:rPr>
          <w:szCs w:val="24"/>
          <w:lang w:val="hu-HU"/>
        </w:rPr>
        <w:noBreakHyphen/>
        <w:t>on vagy NMOSD</w:t>
      </w:r>
      <w:r w:rsidRPr="000679A7">
        <w:rPr>
          <w:szCs w:val="24"/>
          <w:lang w:val="hu-HU"/>
        </w:rPr>
        <w:noBreakHyphen/>
      </w:r>
      <w:r>
        <w:rPr>
          <w:szCs w:val="24"/>
          <w:lang w:val="hu-HU"/>
        </w:rPr>
        <w:t>e</w:t>
      </w:r>
      <w:r w:rsidRPr="000679A7">
        <w:rPr>
          <w:szCs w:val="24"/>
          <w:lang w:val="hu-HU"/>
        </w:rPr>
        <w:t>n kívüli egyéb betegségben szenvedő betegeknél jelentett gyógyszermellékhatások hasonlóak voltak a PNH</w:t>
      </w:r>
      <w:r w:rsidRPr="000679A7">
        <w:rPr>
          <w:szCs w:val="24"/>
          <w:lang w:val="hu-HU"/>
        </w:rPr>
        <w:noBreakHyphen/>
        <w:t>ban, aHUS</w:t>
      </w:r>
      <w:r w:rsidRPr="000679A7">
        <w:rPr>
          <w:szCs w:val="24"/>
          <w:lang w:val="hu-HU"/>
        </w:rPr>
        <w:noBreakHyphen/>
        <w:t>ban, a refrakter gMG</w:t>
      </w:r>
      <w:r w:rsidRPr="000679A7">
        <w:rPr>
          <w:szCs w:val="24"/>
          <w:lang w:val="hu-HU"/>
        </w:rPr>
        <w:noBreakHyphen/>
        <w:t>ban vagy a NMOSD</w:t>
      </w:r>
      <w:r w:rsidRPr="000679A7">
        <w:rPr>
          <w:szCs w:val="24"/>
          <w:lang w:val="hu-HU"/>
        </w:rPr>
        <w:noBreakHyphen/>
        <w:t>ben szenvedő betegeknél jelentettekhez (lásd fent az 1. táblázatot). Ezekből a klinikai vizsgálatokból nem derült fény specifikus gyógyszermellékhatásokra.</w:t>
      </w:r>
    </w:p>
    <w:p w14:paraId="7C9DE415" w14:textId="77777777" w:rsidR="007A1015" w:rsidRPr="000679A7" w:rsidRDefault="007A1015" w:rsidP="00BE2858">
      <w:pPr>
        <w:autoSpaceDE w:val="0"/>
        <w:autoSpaceDN w:val="0"/>
        <w:adjustRightInd w:val="0"/>
        <w:spacing w:line="240" w:lineRule="auto"/>
        <w:rPr>
          <w:u w:val="single"/>
          <w:lang w:val="hu-HU"/>
        </w:rPr>
      </w:pPr>
    </w:p>
    <w:p w14:paraId="5043F329" w14:textId="0FE0C3E5" w:rsidR="007A1015" w:rsidRDefault="007A1015" w:rsidP="00BE2858">
      <w:pPr>
        <w:keepNext/>
        <w:spacing w:line="240" w:lineRule="auto"/>
        <w:rPr>
          <w:u w:val="single"/>
          <w:lang w:val="hu-HU"/>
        </w:rPr>
      </w:pPr>
      <w:r w:rsidRPr="000679A7">
        <w:rPr>
          <w:u w:val="single"/>
          <w:lang w:val="hu-HU"/>
        </w:rPr>
        <w:t>Feltételezett mellékhatások bejelentése</w:t>
      </w:r>
    </w:p>
    <w:p w14:paraId="3CC7D8E5" w14:textId="77777777" w:rsidR="00687902" w:rsidRPr="000679A7" w:rsidRDefault="00687902" w:rsidP="00BE2858">
      <w:pPr>
        <w:keepNext/>
        <w:spacing w:line="240" w:lineRule="auto"/>
        <w:rPr>
          <w:u w:val="single"/>
          <w:lang w:val="hu-HU"/>
        </w:rPr>
      </w:pPr>
    </w:p>
    <w:p w14:paraId="59D45DB6" w14:textId="77777777" w:rsidR="007A1015" w:rsidRDefault="007A1015" w:rsidP="00BE2858">
      <w:pPr>
        <w:spacing w:line="240" w:lineRule="auto"/>
        <w:rPr>
          <w:lang w:val="hu-HU"/>
        </w:rPr>
      </w:pPr>
      <w:r w:rsidRPr="000679A7">
        <w:rPr>
          <w:lang w:val="hu-HU"/>
        </w:rPr>
        <w:t>A gyógyszer engedélyezését követően lényeges a feltételezett mellékhatások bejelentése, mert ez fontos eszköze annak, hogy a gyógyszer előny/kockázat profilját folyamatosan figyelemmel lehessen kísérni.</w:t>
      </w:r>
    </w:p>
    <w:p w14:paraId="431BE596" w14:textId="51127DF5" w:rsidR="007A1015" w:rsidRPr="000679A7" w:rsidRDefault="007A1015" w:rsidP="00BE2858">
      <w:pPr>
        <w:spacing w:line="240" w:lineRule="auto"/>
        <w:rPr>
          <w:lang w:val="hu-HU"/>
        </w:rPr>
      </w:pPr>
      <w:r w:rsidRPr="000679A7">
        <w:rPr>
          <w:lang w:val="hu-HU"/>
        </w:rPr>
        <w:t xml:space="preserve">Az </w:t>
      </w:r>
      <w:r w:rsidRPr="00112743">
        <w:rPr>
          <w:lang w:val="hu-HU"/>
        </w:rPr>
        <w:t xml:space="preserve">egészségügyi szakembereket kérjük, hogy jelentsék be a feltételezett mellékhatásokat a hatóság részére az </w:t>
      </w:r>
      <w:r w:rsidRPr="00355CE2">
        <w:rPr>
          <w:szCs w:val="22"/>
          <w:highlight w:val="lightGray"/>
          <w:lang w:val="hu-HU"/>
        </w:rPr>
        <w:t>V. függelékben</w:t>
      </w:r>
      <w:r w:rsidRPr="006E2684">
        <w:rPr>
          <w:highlight w:val="lightGray"/>
          <w:lang w:val="hu-HU"/>
        </w:rPr>
        <w:t xml:space="preserve"> található elérhetőségek valamelyikén keresztül</w:t>
      </w:r>
      <w:r w:rsidRPr="00112743">
        <w:rPr>
          <w:lang w:val="hu-HU"/>
        </w:rPr>
        <w:t>.</w:t>
      </w:r>
    </w:p>
    <w:p w14:paraId="2043767F" w14:textId="77777777" w:rsidR="007A1015" w:rsidRPr="000679A7" w:rsidRDefault="007A1015" w:rsidP="00BE2858">
      <w:pPr>
        <w:autoSpaceDE w:val="0"/>
        <w:autoSpaceDN w:val="0"/>
        <w:adjustRightInd w:val="0"/>
        <w:spacing w:line="240" w:lineRule="auto"/>
        <w:rPr>
          <w:color w:val="000000"/>
          <w:szCs w:val="24"/>
          <w:lang w:val="hu-HU"/>
        </w:rPr>
      </w:pPr>
    </w:p>
    <w:p w14:paraId="5725B928" w14:textId="77777777" w:rsidR="007A1015" w:rsidRPr="000679A7" w:rsidRDefault="007A1015" w:rsidP="00BE2858">
      <w:pPr>
        <w:keepNext/>
        <w:spacing w:line="240" w:lineRule="auto"/>
        <w:ind w:left="567" w:hanging="567"/>
        <w:outlineLvl w:val="0"/>
        <w:rPr>
          <w:noProof/>
          <w:szCs w:val="24"/>
          <w:lang w:val="hu-HU"/>
        </w:rPr>
      </w:pPr>
      <w:r w:rsidRPr="000679A7">
        <w:rPr>
          <w:b/>
          <w:noProof/>
          <w:szCs w:val="24"/>
          <w:lang w:val="hu-HU"/>
        </w:rPr>
        <w:t>4.9</w:t>
      </w:r>
      <w:r w:rsidRPr="000679A7">
        <w:rPr>
          <w:b/>
          <w:noProof/>
          <w:szCs w:val="24"/>
          <w:lang w:val="hu-HU"/>
        </w:rPr>
        <w:tab/>
      </w:r>
      <w:r w:rsidRPr="000679A7">
        <w:rPr>
          <w:b/>
          <w:szCs w:val="24"/>
          <w:lang w:val="hu-HU"/>
        </w:rPr>
        <w:t>Túladagolás</w:t>
      </w:r>
    </w:p>
    <w:p w14:paraId="5D3D1742" w14:textId="77777777" w:rsidR="007A1015" w:rsidRPr="000679A7" w:rsidRDefault="007A1015" w:rsidP="00BE2858">
      <w:pPr>
        <w:keepNext/>
        <w:spacing w:line="240" w:lineRule="auto"/>
        <w:rPr>
          <w:noProof/>
          <w:szCs w:val="24"/>
          <w:lang w:val="hu-HU"/>
        </w:rPr>
      </w:pPr>
    </w:p>
    <w:p w14:paraId="0BB2361E" w14:textId="0B67B5A8" w:rsidR="007A1015" w:rsidRPr="000679A7" w:rsidRDefault="007A1015" w:rsidP="00BE2858">
      <w:pPr>
        <w:autoSpaceDE w:val="0"/>
        <w:autoSpaceDN w:val="0"/>
        <w:adjustRightInd w:val="0"/>
        <w:spacing w:line="240" w:lineRule="auto"/>
        <w:rPr>
          <w:szCs w:val="24"/>
          <w:lang w:val="hu-HU"/>
        </w:rPr>
      </w:pPr>
      <w:r w:rsidRPr="000679A7">
        <w:rPr>
          <w:szCs w:val="24"/>
          <w:lang w:val="hu-HU"/>
        </w:rPr>
        <w:t xml:space="preserve">Túladagolásról </w:t>
      </w:r>
      <w:r>
        <w:rPr>
          <w:szCs w:val="24"/>
          <w:lang w:val="hu-HU"/>
        </w:rPr>
        <w:t>egyik klinikai vizsgálatban s</w:t>
      </w:r>
      <w:r w:rsidRPr="000679A7">
        <w:rPr>
          <w:szCs w:val="24"/>
          <w:lang w:val="hu-HU"/>
        </w:rPr>
        <w:t>em számoltak be.</w:t>
      </w:r>
    </w:p>
    <w:p w14:paraId="4ED2C908" w14:textId="77777777" w:rsidR="007A1015" w:rsidRDefault="007A1015" w:rsidP="00BE2858">
      <w:pPr>
        <w:autoSpaceDE w:val="0"/>
        <w:autoSpaceDN w:val="0"/>
        <w:adjustRightInd w:val="0"/>
        <w:spacing w:line="240" w:lineRule="auto"/>
        <w:rPr>
          <w:color w:val="000000"/>
          <w:szCs w:val="24"/>
          <w:lang w:val="hu-HU"/>
        </w:rPr>
      </w:pPr>
    </w:p>
    <w:p w14:paraId="07771139" w14:textId="77777777" w:rsidR="007A1015" w:rsidRPr="000679A7" w:rsidRDefault="007A1015" w:rsidP="00BE2858">
      <w:pPr>
        <w:autoSpaceDE w:val="0"/>
        <w:autoSpaceDN w:val="0"/>
        <w:adjustRightInd w:val="0"/>
        <w:spacing w:line="240" w:lineRule="auto"/>
        <w:rPr>
          <w:color w:val="000000"/>
          <w:szCs w:val="24"/>
          <w:lang w:val="hu-HU"/>
        </w:rPr>
      </w:pPr>
    </w:p>
    <w:p w14:paraId="7DDC7EF6" w14:textId="77777777" w:rsidR="007A1015" w:rsidRPr="000679A7" w:rsidRDefault="007A1015" w:rsidP="00BE2858">
      <w:pPr>
        <w:keepNext/>
        <w:spacing w:line="240" w:lineRule="auto"/>
        <w:ind w:left="567" w:hanging="567"/>
        <w:rPr>
          <w:noProof/>
          <w:szCs w:val="24"/>
          <w:lang w:val="hu-HU"/>
        </w:rPr>
      </w:pPr>
      <w:r w:rsidRPr="000679A7">
        <w:rPr>
          <w:b/>
          <w:noProof/>
          <w:szCs w:val="24"/>
          <w:lang w:val="hu-HU"/>
        </w:rPr>
        <w:t>5.</w:t>
      </w:r>
      <w:r w:rsidRPr="000679A7">
        <w:rPr>
          <w:b/>
          <w:noProof/>
          <w:szCs w:val="24"/>
          <w:lang w:val="hu-HU"/>
        </w:rPr>
        <w:tab/>
      </w:r>
      <w:r w:rsidRPr="000679A7">
        <w:rPr>
          <w:b/>
          <w:szCs w:val="24"/>
          <w:lang w:val="hu-HU"/>
        </w:rPr>
        <w:t>FARMAKOLÓGIAI TULAJDONSÁGOK</w:t>
      </w:r>
    </w:p>
    <w:p w14:paraId="0EFF999B" w14:textId="77777777" w:rsidR="007A1015" w:rsidRPr="000679A7" w:rsidRDefault="007A1015" w:rsidP="00BE2858">
      <w:pPr>
        <w:keepNext/>
        <w:spacing w:line="240" w:lineRule="auto"/>
        <w:rPr>
          <w:noProof/>
          <w:szCs w:val="24"/>
          <w:lang w:val="hu-HU"/>
        </w:rPr>
      </w:pPr>
    </w:p>
    <w:p w14:paraId="7EB49B0F" w14:textId="77777777" w:rsidR="007A1015" w:rsidRPr="000679A7" w:rsidRDefault="007A1015" w:rsidP="00BE2858">
      <w:pPr>
        <w:keepNext/>
        <w:tabs>
          <w:tab w:val="clear" w:pos="567"/>
        </w:tabs>
        <w:spacing w:line="240" w:lineRule="auto"/>
        <w:outlineLvl w:val="0"/>
        <w:rPr>
          <w:b/>
          <w:noProof/>
          <w:szCs w:val="24"/>
          <w:lang w:val="hu-HU"/>
        </w:rPr>
      </w:pPr>
      <w:r w:rsidRPr="000679A7">
        <w:rPr>
          <w:b/>
          <w:noProof/>
          <w:szCs w:val="24"/>
          <w:lang w:val="hu-HU"/>
        </w:rPr>
        <w:t>5.1</w:t>
      </w:r>
      <w:r w:rsidRPr="000679A7">
        <w:rPr>
          <w:b/>
          <w:noProof/>
          <w:szCs w:val="24"/>
          <w:lang w:val="hu-HU"/>
        </w:rPr>
        <w:tab/>
      </w:r>
      <w:r w:rsidRPr="000679A7">
        <w:rPr>
          <w:b/>
          <w:szCs w:val="24"/>
          <w:lang w:val="hu-HU"/>
        </w:rPr>
        <w:t>Farmakodinámiás tulajdonságok</w:t>
      </w:r>
    </w:p>
    <w:p w14:paraId="71AD80C9" w14:textId="77777777" w:rsidR="007A1015" w:rsidRPr="000679A7" w:rsidRDefault="007A1015" w:rsidP="00BE2858">
      <w:pPr>
        <w:keepNext/>
        <w:spacing w:line="240" w:lineRule="auto"/>
        <w:outlineLvl w:val="0"/>
        <w:rPr>
          <w:noProof/>
          <w:szCs w:val="24"/>
          <w:lang w:val="hu-HU"/>
        </w:rPr>
      </w:pPr>
    </w:p>
    <w:p w14:paraId="2832A66B" w14:textId="7A9DECC2" w:rsidR="007A1015" w:rsidRPr="000679A7" w:rsidRDefault="007A1015" w:rsidP="00BE2858">
      <w:pPr>
        <w:spacing w:line="240" w:lineRule="auto"/>
        <w:outlineLvl w:val="0"/>
        <w:rPr>
          <w:noProof/>
          <w:szCs w:val="24"/>
          <w:lang w:val="hu-HU"/>
        </w:rPr>
      </w:pPr>
      <w:r w:rsidRPr="000679A7">
        <w:rPr>
          <w:szCs w:val="24"/>
          <w:lang w:val="hu-HU"/>
        </w:rPr>
        <w:t>Farmakoterápiás csoport:</w:t>
      </w:r>
      <w:r w:rsidRPr="000679A7">
        <w:rPr>
          <w:noProof/>
          <w:szCs w:val="24"/>
          <w:lang w:val="hu-HU"/>
        </w:rPr>
        <w:t xml:space="preserve"> </w:t>
      </w:r>
      <w:r w:rsidR="0039251B">
        <w:rPr>
          <w:szCs w:val="24"/>
          <w:lang w:val="hu-HU"/>
        </w:rPr>
        <w:t>Komplementinhibitorok</w:t>
      </w:r>
      <w:r w:rsidRPr="000679A7">
        <w:rPr>
          <w:szCs w:val="24"/>
          <w:lang w:val="hu-HU"/>
        </w:rPr>
        <w:t>, ATC kód:</w:t>
      </w:r>
      <w:r w:rsidRPr="000679A7">
        <w:rPr>
          <w:noProof/>
          <w:szCs w:val="24"/>
          <w:lang w:val="hu-HU"/>
        </w:rPr>
        <w:t xml:space="preserve"> </w:t>
      </w:r>
      <w:r w:rsidRPr="000679A7">
        <w:rPr>
          <w:szCs w:val="24"/>
          <w:lang w:val="hu-HU"/>
        </w:rPr>
        <w:t>L04A</w:t>
      </w:r>
      <w:r>
        <w:rPr>
          <w:szCs w:val="24"/>
          <w:lang w:val="hu-HU"/>
        </w:rPr>
        <w:t>J01</w:t>
      </w:r>
    </w:p>
    <w:p w14:paraId="3A27130A" w14:textId="77777777" w:rsidR="007A1015" w:rsidRPr="000679A7" w:rsidRDefault="007A1015" w:rsidP="00BE2858">
      <w:pPr>
        <w:spacing w:line="240" w:lineRule="auto"/>
        <w:rPr>
          <w:noProof/>
          <w:szCs w:val="24"/>
          <w:lang w:val="hu-HU"/>
        </w:rPr>
      </w:pPr>
    </w:p>
    <w:p w14:paraId="08123B01" w14:textId="77777777" w:rsidR="007A1015" w:rsidRPr="000679A7" w:rsidRDefault="007A1015" w:rsidP="00BE2858">
      <w:pPr>
        <w:spacing w:line="240" w:lineRule="auto"/>
        <w:rPr>
          <w:noProof/>
          <w:szCs w:val="24"/>
          <w:lang w:val="hu-HU"/>
        </w:rPr>
      </w:pPr>
      <w:r w:rsidRPr="000679A7">
        <w:rPr>
          <w:szCs w:val="24"/>
          <w:lang w:val="hu-HU"/>
        </w:rPr>
        <w:t>A Soliris egy rekombináns humanizált monoklonális IgG</w:t>
      </w:r>
      <w:r w:rsidRPr="000679A7">
        <w:rPr>
          <w:szCs w:val="24"/>
          <w:vertAlign w:val="subscript"/>
          <w:lang w:val="hu-HU"/>
        </w:rPr>
        <w:t>2/4k</w:t>
      </w:r>
      <w:r w:rsidRPr="000679A7">
        <w:rPr>
          <w:szCs w:val="24"/>
          <w:lang w:val="hu-HU"/>
        </w:rPr>
        <w:t xml:space="preserve"> antitest, amely kötődik a humán C5 komplement proteinhez, és gátolja a terminális komplement aktiválását.</w:t>
      </w:r>
      <w:r w:rsidRPr="000679A7">
        <w:rPr>
          <w:noProof/>
          <w:szCs w:val="24"/>
          <w:lang w:val="hu-HU"/>
        </w:rPr>
        <w:t xml:space="preserve"> </w:t>
      </w:r>
      <w:r w:rsidRPr="000679A7">
        <w:rPr>
          <w:szCs w:val="24"/>
          <w:lang w:val="hu-HU"/>
        </w:rPr>
        <w:t>A Soliris antitest humán konstans régiókat, valamint egéreredetű komplementaritást</w:t>
      </w:r>
      <w:r w:rsidRPr="000679A7">
        <w:rPr>
          <w:szCs w:val="24"/>
          <w:lang w:val="hu-HU"/>
        </w:rPr>
        <w:noBreakHyphen/>
        <w:t>meghatározó régiókat tartalmaz, amelyek a humán könnyű</w:t>
      </w:r>
      <w:r w:rsidRPr="000679A7">
        <w:rPr>
          <w:szCs w:val="24"/>
          <w:lang w:val="hu-HU"/>
        </w:rPr>
        <w:noBreakHyphen/>
        <w:t xml:space="preserve"> és nehézlánc variábilis régiókból álló keretre vannak ültetve.</w:t>
      </w:r>
      <w:r w:rsidRPr="000679A7">
        <w:rPr>
          <w:noProof/>
          <w:szCs w:val="24"/>
          <w:lang w:val="hu-HU"/>
        </w:rPr>
        <w:t xml:space="preserve"> </w:t>
      </w:r>
      <w:r w:rsidRPr="000679A7">
        <w:rPr>
          <w:szCs w:val="24"/>
          <w:lang w:val="hu-HU"/>
        </w:rPr>
        <w:t>A Soliris két, 448</w:t>
      </w:r>
      <w:r w:rsidRPr="000679A7">
        <w:rPr>
          <w:szCs w:val="22"/>
          <w:lang w:val="hu-HU"/>
        </w:rPr>
        <w:t> </w:t>
      </w:r>
      <w:r w:rsidRPr="000679A7">
        <w:rPr>
          <w:szCs w:val="24"/>
          <w:lang w:val="hu-HU"/>
        </w:rPr>
        <w:t>aminosavból álló nehéz láncból és két, 214</w:t>
      </w:r>
      <w:r w:rsidRPr="000679A7">
        <w:rPr>
          <w:szCs w:val="22"/>
          <w:lang w:val="hu-HU"/>
        </w:rPr>
        <w:t> </w:t>
      </w:r>
      <w:r w:rsidRPr="000679A7">
        <w:rPr>
          <w:szCs w:val="24"/>
          <w:lang w:val="hu-HU"/>
        </w:rPr>
        <w:t>aminosavból álló könnyű láncból áll; molekulasúlya kb. 148 kD.</w:t>
      </w:r>
    </w:p>
    <w:p w14:paraId="3E6E5D12" w14:textId="77777777" w:rsidR="007A1015" w:rsidRPr="000679A7" w:rsidRDefault="007A1015" w:rsidP="00BE2858">
      <w:pPr>
        <w:spacing w:line="240" w:lineRule="auto"/>
        <w:rPr>
          <w:noProof/>
          <w:szCs w:val="24"/>
          <w:lang w:val="hu-HU"/>
        </w:rPr>
      </w:pPr>
    </w:p>
    <w:p w14:paraId="2AF54EDC" w14:textId="1790CB63" w:rsidR="007A1015" w:rsidRPr="000679A7" w:rsidRDefault="007A1015" w:rsidP="00BE2858">
      <w:pPr>
        <w:spacing w:line="240" w:lineRule="auto"/>
        <w:rPr>
          <w:noProof/>
          <w:szCs w:val="24"/>
          <w:lang w:val="hu-HU"/>
        </w:rPr>
      </w:pPr>
      <w:r w:rsidRPr="000679A7">
        <w:rPr>
          <w:szCs w:val="24"/>
          <w:lang w:val="hu-HU"/>
        </w:rPr>
        <w:t>A Soliris</w:t>
      </w:r>
      <w:r w:rsidRPr="000679A7">
        <w:rPr>
          <w:szCs w:val="24"/>
          <w:lang w:val="hu-HU"/>
        </w:rPr>
        <w:noBreakHyphen/>
        <w:t>t egéreredetű myeloma (NS0</w:t>
      </w:r>
      <w:r w:rsidRPr="000679A7">
        <w:rPr>
          <w:szCs w:val="22"/>
          <w:lang w:val="hu-HU"/>
        </w:rPr>
        <w:t> </w:t>
      </w:r>
      <w:r w:rsidRPr="000679A7">
        <w:rPr>
          <w:szCs w:val="24"/>
          <w:lang w:val="hu-HU"/>
        </w:rPr>
        <w:t>sejtvonal) expressziós rendszer állítja elő, és tisztítása affinitás</w:t>
      </w:r>
      <w:r w:rsidRPr="000679A7">
        <w:rPr>
          <w:szCs w:val="24"/>
          <w:lang w:val="hu-HU"/>
        </w:rPr>
        <w:noBreakHyphen/>
        <w:t>, illetve ioncserélő kromatográfiával történik.</w:t>
      </w:r>
      <w:r w:rsidRPr="000679A7">
        <w:rPr>
          <w:noProof/>
          <w:szCs w:val="24"/>
          <w:lang w:val="hu-HU"/>
        </w:rPr>
        <w:t xml:space="preserve"> </w:t>
      </w:r>
      <w:r w:rsidRPr="000679A7">
        <w:rPr>
          <w:szCs w:val="24"/>
          <w:lang w:val="hu-HU"/>
        </w:rPr>
        <w:t xml:space="preserve">A </w:t>
      </w:r>
      <w:r w:rsidR="00E009B9">
        <w:rPr>
          <w:szCs w:val="24"/>
          <w:lang w:val="hu-HU"/>
        </w:rPr>
        <w:t>hatóanyag</w:t>
      </w:r>
      <w:r w:rsidR="00E009B9" w:rsidRPr="000679A7">
        <w:rPr>
          <w:szCs w:val="24"/>
          <w:lang w:val="hu-HU"/>
        </w:rPr>
        <w:t xml:space="preserve"> </w:t>
      </w:r>
      <w:r w:rsidRPr="000679A7">
        <w:rPr>
          <w:szCs w:val="24"/>
          <w:lang w:val="hu-HU"/>
        </w:rPr>
        <w:t>előállításának részét képezik a specifikus vírus inaktiváló és eltávolító lépések.</w:t>
      </w:r>
    </w:p>
    <w:p w14:paraId="1FDF272A" w14:textId="77777777" w:rsidR="007A1015" w:rsidRPr="000679A7" w:rsidRDefault="007A1015" w:rsidP="00BE2858">
      <w:pPr>
        <w:spacing w:line="240" w:lineRule="auto"/>
        <w:rPr>
          <w:noProof/>
          <w:szCs w:val="24"/>
          <w:lang w:val="hu-HU"/>
        </w:rPr>
      </w:pPr>
    </w:p>
    <w:p w14:paraId="4EEE368C" w14:textId="77777777" w:rsidR="007A1015" w:rsidRPr="000679A7" w:rsidRDefault="007A1015" w:rsidP="00BE2858">
      <w:pPr>
        <w:pStyle w:val="Normal-text"/>
        <w:keepNext/>
        <w:tabs>
          <w:tab w:val="clear" w:pos="0"/>
        </w:tabs>
        <w:spacing w:before="0" w:after="0"/>
        <w:rPr>
          <w:rFonts w:ascii="Times New Roman" w:hAnsi="Times New Roman"/>
          <w:szCs w:val="24"/>
          <w:u w:val="single"/>
          <w:lang w:val="hu-HU"/>
        </w:rPr>
      </w:pPr>
      <w:r w:rsidRPr="000679A7">
        <w:rPr>
          <w:rFonts w:ascii="Times New Roman" w:hAnsi="Times New Roman"/>
          <w:szCs w:val="24"/>
          <w:u w:val="single"/>
          <w:lang w:val="hu-HU"/>
        </w:rPr>
        <w:t>Hatásmechanizmus</w:t>
      </w:r>
    </w:p>
    <w:p w14:paraId="23AF6CDB" w14:textId="77777777" w:rsidR="007A1015" w:rsidRPr="000679A7" w:rsidRDefault="007A1015" w:rsidP="00BE2858">
      <w:pPr>
        <w:pStyle w:val="Normal-text"/>
        <w:keepNext/>
        <w:tabs>
          <w:tab w:val="clear" w:pos="0"/>
        </w:tabs>
        <w:spacing w:before="0" w:after="0"/>
        <w:rPr>
          <w:rFonts w:ascii="Times New Roman" w:hAnsi="Times New Roman"/>
          <w:szCs w:val="24"/>
          <w:u w:val="single"/>
          <w:lang w:val="hu-HU"/>
        </w:rPr>
      </w:pPr>
    </w:p>
    <w:p w14:paraId="1BEFD8CA"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Az ekulizumab, a Soliris hatóanyaga egy terminális komplement inhibitor, amely nagy affinitással, specifikusan kötődik a C5</w:t>
      </w:r>
      <w:r w:rsidRPr="000679A7">
        <w:rPr>
          <w:szCs w:val="22"/>
          <w:lang w:val="hu-HU"/>
        </w:rPr>
        <w:t> </w:t>
      </w:r>
      <w:r w:rsidRPr="000679A7">
        <w:rPr>
          <w:szCs w:val="24"/>
          <w:lang w:val="hu-HU"/>
        </w:rPr>
        <w:t>komplementfehérjéhez, ezáltal meggátolja, hogy az C5a és C5b egységekre hasadjon, és megakadályozza a C5b</w:t>
      </w:r>
      <w:r w:rsidRPr="000679A7">
        <w:rPr>
          <w:szCs w:val="24"/>
          <w:lang w:val="hu-HU"/>
        </w:rPr>
        <w:noBreakHyphen/>
        <w:t>9</w:t>
      </w:r>
      <w:r w:rsidRPr="000679A7">
        <w:rPr>
          <w:szCs w:val="22"/>
          <w:lang w:val="hu-HU"/>
        </w:rPr>
        <w:t> </w:t>
      </w:r>
      <w:r w:rsidRPr="000679A7">
        <w:rPr>
          <w:szCs w:val="24"/>
          <w:lang w:val="hu-HU"/>
        </w:rPr>
        <w:t>terminális komplement komplex kialakulását. Az ekulizumab megőrzi a komplementaktiváció korai komponenseit, amelyek nélkülözhetetlenek a mikroorganizmusok opszonizációjához és az immunkomplexek kiürüléséhez.</w:t>
      </w:r>
    </w:p>
    <w:p w14:paraId="5B5C7EF2" w14:textId="77777777" w:rsidR="007A1015" w:rsidRPr="000679A7" w:rsidRDefault="007A1015" w:rsidP="00BE2858">
      <w:pPr>
        <w:autoSpaceDE w:val="0"/>
        <w:autoSpaceDN w:val="0"/>
        <w:adjustRightInd w:val="0"/>
        <w:spacing w:line="240" w:lineRule="auto"/>
        <w:rPr>
          <w:color w:val="000000"/>
          <w:szCs w:val="24"/>
          <w:lang w:val="hu-HU"/>
        </w:rPr>
      </w:pPr>
    </w:p>
    <w:p w14:paraId="067EE149" w14:textId="77777777" w:rsidR="007A1015" w:rsidRPr="000679A7" w:rsidRDefault="007A1015" w:rsidP="00BE2858">
      <w:pPr>
        <w:autoSpaceDE w:val="0"/>
        <w:autoSpaceDN w:val="0"/>
        <w:adjustRightInd w:val="0"/>
        <w:spacing w:line="240" w:lineRule="auto"/>
        <w:rPr>
          <w:lang w:val="hu-HU"/>
        </w:rPr>
      </w:pPr>
      <w:r w:rsidRPr="000679A7">
        <w:rPr>
          <w:lang w:val="hu-HU"/>
        </w:rPr>
        <w:t>PNH</w:t>
      </w:r>
      <w:r w:rsidRPr="000679A7">
        <w:rPr>
          <w:lang w:val="hu-HU"/>
        </w:rPr>
        <w:noBreakHyphen/>
        <w:t xml:space="preserve">ban szenvedő betegeknél a Soliris-kezelés a kontrollálatlan terminális komplementaktivációt, valamint a következményes komplementmediált </w:t>
      </w:r>
      <w:r w:rsidRPr="000679A7">
        <w:rPr>
          <w:szCs w:val="22"/>
          <w:lang w:val="hu-HU"/>
        </w:rPr>
        <w:t>intravascularis haemolysis</w:t>
      </w:r>
      <w:r w:rsidRPr="000679A7">
        <w:rPr>
          <w:lang w:val="hu-HU"/>
        </w:rPr>
        <w:t>t gátolja.</w:t>
      </w:r>
    </w:p>
    <w:p w14:paraId="4C95590D"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 PNH</w:t>
      </w:r>
      <w:r w:rsidRPr="000679A7">
        <w:rPr>
          <w:lang w:val="hu-HU"/>
        </w:rPr>
        <w:noBreakHyphen/>
        <w:t>ban szenvedő legtöbb</w:t>
      </w:r>
      <w:r w:rsidRPr="000679A7">
        <w:rPr>
          <w:szCs w:val="24"/>
          <w:lang w:val="hu-HU"/>
        </w:rPr>
        <w:t xml:space="preserve"> betegnél az ekulizumab körülbelül 35</w:t>
      </w:r>
      <w:r w:rsidRPr="000679A7">
        <w:rPr>
          <w:szCs w:val="22"/>
          <w:lang w:val="hu-HU"/>
        </w:rPr>
        <w:t> </w:t>
      </w:r>
      <w:r w:rsidRPr="000679A7">
        <w:rPr>
          <w:szCs w:val="24"/>
          <w:lang w:val="hu-HU"/>
        </w:rPr>
        <w:t>mikrogramm/ml</w:t>
      </w:r>
      <w:r w:rsidRPr="000679A7">
        <w:rPr>
          <w:szCs w:val="24"/>
          <w:lang w:val="hu-HU"/>
        </w:rPr>
        <w:noBreakHyphen/>
        <w:t>es szérumkoncentrációja elegendő a terminális komplement által mediált intravascularis hemolízis gyakorlatilag teljes gátlásához.</w:t>
      </w:r>
    </w:p>
    <w:p w14:paraId="18863605" w14:textId="77777777" w:rsidR="007A1015" w:rsidRPr="000679A7" w:rsidRDefault="007A1015" w:rsidP="00BE2858">
      <w:pPr>
        <w:autoSpaceDE w:val="0"/>
        <w:autoSpaceDN w:val="0"/>
        <w:adjustRightInd w:val="0"/>
        <w:spacing w:line="240" w:lineRule="auto"/>
        <w:rPr>
          <w:color w:val="000000"/>
          <w:szCs w:val="24"/>
          <w:lang w:val="hu-HU"/>
        </w:rPr>
      </w:pPr>
      <w:r w:rsidRPr="000679A7">
        <w:rPr>
          <w:lang w:val="hu-HU"/>
        </w:rPr>
        <w:t>PNH</w:t>
      </w:r>
      <w:r w:rsidRPr="000679A7">
        <w:rPr>
          <w:lang w:val="hu-HU"/>
        </w:rPr>
        <w:noBreakHyphen/>
        <w:t xml:space="preserve">ban a Soliris krónikus alkalmazása a komplementmediált haemolyticus </w:t>
      </w:r>
      <w:r w:rsidRPr="000679A7">
        <w:rPr>
          <w:szCs w:val="24"/>
          <w:lang w:val="hu-HU"/>
        </w:rPr>
        <w:t>aktivitás gyors és tartós csökkenését eredményezte.</w:t>
      </w:r>
    </w:p>
    <w:p w14:paraId="6FD31FAD" w14:textId="77777777" w:rsidR="007A1015" w:rsidRPr="000679A7" w:rsidRDefault="007A1015" w:rsidP="00BE2858">
      <w:pPr>
        <w:autoSpaceDE w:val="0"/>
        <w:autoSpaceDN w:val="0"/>
        <w:adjustRightInd w:val="0"/>
        <w:spacing w:line="240" w:lineRule="auto"/>
        <w:rPr>
          <w:b/>
          <w:color w:val="000000"/>
          <w:szCs w:val="24"/>
          <w:lang w:val="hu-HU"/>
        </w:rPr>
      </w:pPr>
    </w:p>
    <w:p w14:paraId="11732317" w14:textId="77777777" w:rsidR="007A1015" w:rsidRPr="000679A7" w:rsidRDefault="007A1015" w:rsidP="00BE2858">
      <w:pPr>
        <w:autoSpaceDE w:val="0"/>
        <w:autoSpaceDN w:val="0"/>
        <w:adjustRightInd w:val="0"/>
        <w:spacing w:line="240" w:lineRule="auto"/>
        <w:rPr>
          <w:lang w:val="hu-HU"/>
        </w:rPr>
      </w:pPr>
      <w:r w:rsidRPr="000679A7">
        <w:rPr>
          <w:lang w:val="hu-HU"/>
        </w:rPr>
        <w:t>Az aHUS</w:t>
      </w:r>
      <w:r w:rsidRPr="000679A7">
        <w:rPr>
          <w:lang w:val="hu-HU"/>
        </w:rPr>
        <w:noBreakHyphen/>
        <w:t xml:space="preserve">ban szenvedő betegeknél a Soliris-kezelés gátolja a kontrollálatlan terminális komplementaktivációt, valamint a következményes komplementmediált </w:t>
      </w:r>
      <w:r w:rsidRPr="000679A7">
        <w:rPr>
          <w:szCs w:val="22"/>
          <w:lang w:val="hu-HU"/>
        </w:rPr>
        <w:t>thromboticus microangiopathiá</w:t>
      </w:r>
      <w:r w:rsidRPr="000679A7">
        <w:rPr>
          <w:lang w:val="hu-HU"/>
        </w:rPr>
        <w:t>t.</w:t>
      </w:r>
    </w:p>
    <w:p w14:paraId="0915EAEC" w14:textId="77777777" w:rsidR="007A1015" w:rsidRPr="000679A7" w:rsidRDefault="007A1015" w:rsidP="00BE2858">
      <w:pPr>
        <w:autoSpaceDE w:val="0"/>
        <w:autoSpaceDN w:val="0"/>
        <w:adjustRightInd w:val="0"/>
        <w:spacing w:line="240" w:lineRule="auto"/>
        <w:rPr>
          <w:szCs w:val="22"/>
          <w:lang w:val="hu-HU"/>
        </w:rPr>
      </w:pPr>
      <w:r w:rsidRPr="000679A7">
        <w:rPr>
          <w:szCs w:val="24"/>
          <w:lang w:val="hu-HU"/>
        </w:rPr>
        <w:t>A Soliris</w:t>
      </w:r>
      <w:r w:rsidRPr="000679A7">
        <w:rPr>
          <w:szCs w:val="24"/>
          <w:lang w:val="hu-HU"/>
        </w:rPr>
        <w:noBreakHyphen/>
        <w:t xml:space="preserve">szal kezelt betegek mindegyikénél gyorsan és tartósan csökkent a terminális komplementaktivitás, amikor az ajánlottaknak megfelelően alkalmazták a gyógyszert. </w:t>
      </w:r>
      <w:r w:rsidRPr="000679A7">
        <w:rPr>
          <w:szCs w:val="22"/>
          <w:lang w:val="hu-HU"/>
        </w:rPr>
        <w:t>Körülbelül 50</w:t>
      </w:r>
      <w:r w:rsidRPr="000679A7">
        <w:rPr>
          <w:szCs w:val="24"/>
          <w:lang w:val="hu-HU"/>
        </w:rPr>
        <w:noBreakHyphen/>
      </w:r>
      <w:r w:rsidRPr="000679A7">
        <w:rPr>
          <w:szCs w:val="22"/>
          <w:lang w:val="hu-HU"/>
        </w:rPr>
        <w:t>100 mikrogramm/ml</w:t>
      </w:r>
      <w:r w:rsidRPr="000679A7">
        <w:rPr>
          <w:lang w:val="hu-HU"/>
        </w:rPr>
        <w:noBreakHyphen/>
      </w:r>
      <w:r w:rsidRPr="000679A7">
        <w:rPr>
          <w:szCs w:val="22"/>
          <w:lang w:val="hu-HU"/>
        </w:rPr>
        <w:t>es ekulizumab szérumkoncentráció minden aHUS-ban szenvedő beteg esetében elegendő a terminális komplementaktivitás gyakorlatilag teljes gátlásához.</w:t>
      </w:r>
    </w:p>
    <w:p w14:paraId="28E210BD" w14:textId="77777777" w:rsidR="007A1015" w:rsidRPr="000679A7" w:rsidRDefault="007A1015" w:rsidP="00BE2858">
      <w:pPr>
        <w:autoSpaceDE w:val="0"/>
        <w:autoSpaceDN w:val="0"/>
        <w:adjustRightInd w:val="0"/>
        <w:spacing w:line="240" w:lineRule="auto"/>
        <w:rPr>
          <w:b/>
          <w:color w:val="000000"/>
          <w:szCs w:val="24"/>
          <w:lang w:val="hu-HU"/>
        </w:rPr>
      </w:pPr>
      <w:r w:rsidRPr="000679A7">
        <w:rPr>
          <w:lang w:val="hu-HU"/>
        </w:rPr>
        <w:t xml:space="preserve">A Soliris </w:t>
      </w:r>
      <w:r w:rsidRPr="000679A7">
        <w:rPr>
          <w:szCs w:val="22"/>
          <w:lang w:val="hu-HU"/>
        </w:rPr>
        <w:t>a</w:t>
      </w:r>
      <w:r w:rsidRPr="000679A7">
        <w:rPr>
          <w:lang w:val="hu-HU"/>
        </w:rPr>
        <w:t>HUS</w:t>
      </w:r>
      <w:r w:rsidRPr="000679A7">
        <w:rPr>
          <w:lang w:val="hu-HU"/>
        </w:rPr>
        <w:noBreakHyphen/>
        <w:t xml:space="preserve">ban történő krónikus alkalmazása a komplementmediált </w:t>
      </w:r>
      <w:r w:rsidRPr="000679A7">
        <w:rPr>
          <w:szCs w:val="22"/>
          <w:lang w:val="hu-HU"/>
        </w:rPr>
        <w:t>thromboticus microangiopathia</w:t>
      </w:r>
      <w:r w:rsidRPr="000679A7">
        <w:rPr>
          <w:lang w:val="hu-HU"/>
        </w:rPr>
        <w:t xml:space="preserve"> gyors és tartós csökkenését eredményezte.</w:t>
      </w:r>
    </w:p>
    <w:p w14:paraId="03A8F490" w14:textId="77777777" w:rsidR="007A1015" w:rsidRPr="000679A7" w:rsidRDefault="007A1015" w:rsidP="00BE2858">
      <w:pPr>
        <w:autoSpaceDE w:val="0"/>
        <w:autoSpaceDN w:val="0"/>
        <w:adjustRightInd w:val="0"/>
        <w:spacing w:line="240" w:lineRule="auto"/>
        <w:rPr>
          <w:b/>
          <w:color w:val="000000"/>
          <w:szCs w:val="24"/>
          <w:lang w:val="hu-HU"/>
        </w:rPr>
      </w:pPr>
    </w:p>
    <w:p w14:paraId="03BAD9E2" w14:textId="22C59D79" w:rsidR="007A1015" w:rsidRPr="00B03A65" w:rsidRDefault="007A1015" w:rsidP="00BE2858">
      <w:pPr>
        <w:autoSpaceDE w:val="0"/>
        <w:autoSpaceDN w:val="0"/>
        <w:spacing w:line="240" w:lineRule="auto"/>
        <w:rPr>
          <w:szCs w:val="22"/>
          <w:lang w:val="hu-HU"/>
        </w:rPr>
      </w:pPr>
      <w:r w:rsidRPr="000679A7">
        <w:rPr>
          <w:lang w:val="hu-HU"/>
        </w:rPr>
        <w:t>Refrakter gMG</w:t>
      </w:r>
      <w:r w:rsidRPr="000679A7">
        <w:rPr>
          <w:lang w:val="hu-HU"/>
        </w:rPr>
        <w:noBreakHyphen/>
        <w:t>ban szenvedő betegeknél a szabályozatlan terminális komplementaktiváció membránkárosító komplex</w:t>
      </w:r>
      <w:r w:rsidRPr="000679A7">
        <w:rPr>
          <w:lang w:val="hu-HU"/>
        </w:rPr>
        <w:noBreakHyphen/>
        <w:t xml:space="preserve"> (membrane attack complex, MAC) dependens lízist és C5a</w:t>
      </w:r>
      <w:r w:rsidRPr="000679A7">
        <w:rPr>
          <w:lang w:val="hu-HU"/>
        </w:rPr>
        <w:noBreakHyphen/>
        <w:t>dependens gyulladást idéz elő a neuromuscularis junctióban (NMJ), ami a neuromuscularis ingerületátvitel károsodásához vezet. A Soliris krónikus alkalmazása a terminális komplement aktivitás azonnali, teljes és tartósan fennálló gátlását eredményezi</w:t>
      </w:r>
      <w:r>
        <w:rPr>
          <w:lang w:val="hu-HU"/>
        </w:rPr>
        <w:t xml:space="preserve"> (</w:t>
      </w:r>
      <w:r w:rsidRPr="00112743">
        <w:rPr>
          <w:szCs w:val="22"/>
          <w:lang w:val="hu-HU"/>
        </w:rPr>
        <w:t>e</w:t>
      </w:r>
      <w:r>
        <w:rPr>
          <w:szCs w:val="22"/>
          <w:lang w:val="hu-HU"/>
        </w:rPr>
        <w:t>k</w:t>
      </w:r>
      <w:r w:rsidRPr="00112743">
        <w:rPr>
          <w:szCs w:val="22"/>
          <w:lang w:val="hu-HU"/>
        </w:rPr>
        <w:t xml:space="preserve">ulizumab </w:t>
      </w:r>
      <w:r>
        <w:rPr>
          <w:szCs w:val="22"/>
          <w:lang w:val="hu-HU"/>
        </w:rPr>
        <w:t>szérumkoncentrációk</w:t>
      </w:r>
      <w:r w:rsidRPr="00B03A65">
        <w:rPr>
          <w:szCs w:val="22"/>
          <w:lang w:val="hu-HU"/>
        </w:rPr>
        <w:t xml:space="preserve"> ≥</w:t>
      </w:r>
      <w:r>
        <w:rPr>
          <w:szCs w:val="22"/>
          <w:lang w:val="hu-HU"/>
        </w:rPr>
        <w:t> </w:t>
      </w:r>
      <w:r w:rsidRPr="00B03A65">
        <w:rPr>
          <w:szCs w:val="22"/>
          <w:lang w:val="hu-HU"/>
        </w:rPr>
        <w:t>116</w:t>
      </w:r>
      <w:r w:rsidRPr="00112743">
        <w:rPr>
          <w:lang w:val="hu-HU"/>
        </w:rPr>
        <w:t> </w:t>
      </w:r>
      <w:r w:rsidRPr="00B03A65">
        <w:rPr>
          <w:szCs w:val="22"/>
          <w:lang w:val="hu-HU"/>
        </w:rPr>
        <w:t>mik</w:t>
      </w:r>
      <w:r w:rsidRPr="00112743">
        <w:rPr>
          <w:szCs w:val="22"/>
          <w:lang w:val="hu-HU"/>
        </w:rPr>
        <w:t>rogram</w:t>
      </w:r>
      <w:r>
        <w:rPr>
          <w:szCs w:val="22"/>
          <w:lang w:val="hu-HU"/>
        </w:rPr>
        <w:t>m</w:t>
      </w:r>
      <w:r w:rsidRPr="00112743">
        <w:rPr>
          <w:szCs w:val="22"/>
          <w:lang w:val="hu-HU"/>
        </w:rPr>
        <w:t>/ml)</w:t>
      </w:r>
      <w:r w:rsidRPr="000679A7">
        <w:rPr>
          <w:lang w:val="hu-HU"/>
        </w:rPr>
        <w:t>.</w:t>
      </w:r>
    </w:p>
    <w:p w14:paraId="324574F7" w14:textId="77777777" w:rsidR="007A1015" w:rsidRPr="000679A7" w:rsidRDefault="007A1015" w:rsidP="00BE2858">
      <w:pPr>
        <w:autoSpaceDE w:val="0"/>
        <w:autoSpaceDN w:val="0"/>
        <w:adjustRightInd w:val="0"/>
        <w:spacing w:line="240" w:lineRule="auto"/>
        <w:rPr>
          <w:b/>
          <w:color w:val="000000"/>
          <w:szCs w:val="24"/>
          <w:lang w:val="hu-HU"/>
        </w:rPr>
      </w:pPr>
    </w:p>
    <w:p w14:paraId="2DA4F49C" w14:textId="77777777" w:rsidR="007A1015" w:rsidRPr="000679A7" w:rsidRDefault="007A1015" w:rsidP="00BE2858">
      <w:pPr>
        <w:spacing w:line="240" w:lineRule="auto"/>
        <w:rPr>
          <w:lang w:val="hu-HU"/>
        </w:rPr>
      </w:pPr>
      <w:r w:rsidRPr="000679A7">
        <w:rPr>
          <w:bCs/>
          <w:lang w:val="hu-HU"/>
        </w:rPr>
        <w:t>NMOSD</w:t>
      </w:r>
      <w:r w:rsidRPr="000679A7">
        <w:rPr>
          <w:bCs/>
          <w:lang w:val="hu-HU"/>
        </w:rPr>
        <w:noBreakHyphen/>
        <w:t>ben szenvedő betegeknél az AQP4 elleni autoantitestek által kiváltott szabályozatlan terminális komplementaktiváció MAC kialakulásához és C5a</w:t>
      </w:r>
      <w:r w:rsidRPr="000679A7">
        <w:rPr>
          <w:bCs/>
          <w:lang w:val="hu-HU"/>
        </w:rPr>
        <w:noBreakHyphen/>
        <w:t>dependens gyulladáshoz vezet, ami az astrocyták nekrózisát és a vér</w:t>
      </w:r>
      <w:r w:rsidRPr="000679A7">
        <w:rPr>
          <w:bCs/>
          <w:lang w:val="hu-HU"/>
        </w:rPr>
        <w:noBreakHyphen/>
        <w:t>agy gát fokozott permeabilitását, továbbá a környező oligodendrocyták és neuronok pusztulását eredményezi. A Soliris krónikus alkalmazása a terminális komplement aktivitás azonnali, teljes és tartósan fennálló gátlását eredményezi</w:t>
      </w:r>
      <w:r>
        <w:rPr>
          <w:bCs/>
          <w:lang w:val="hu-HU"/>
        </w:rPr>
        <w:t xml:space="preserve"> (</w:t>
      </w:r>
      <w:r w:rsidRPr="00E60CA0">
        <w:rPr>
          <w:szCs w:val="22"/>
          <w:lang w:val="hu-HU"/>
        </w:rPr>
        <w:t>e</w:t>
      </w:r>
      <w:r>
        <w:rPr>
          <w:szCs w:val="22"/>
          <w:lang w:val="hu-HU"/>
        </w:rPr>
        <w:t>k</w:t>
      </w:r>
      <w:r w:rsidRPr="00E60CA0">
        <w:rPr>
          <w:szCs w:val="22"/>
          <w:lang w:val="hu-HU"/>
        </w:rPr>
        <w:t xml:space="preserve">ulizumab </w:t>
      </w:r>
      <w:r>
        <w:rPr>
          <w:szCs w:val="22"/>
          <w:lang w:val="hu-HU"/>
        </w:rPr>
        <w:t>szérumkoncentrációk</w:t>
      </w:r>
      <w:r w:rsidRPr="00E60CA0">
        <w:rPr>
          <w:szCs w:val="22"/>
          <w:lang w:val="hu-HU"/>
        </w:rPr>
        <w:t xml:space="preserve"> ≥</w:t>
      </w:r>
      <w:r>
        <w:rPr>
          <w:szCs w:val="22"/>
          <w:lang w:val="hu-HU"/>
        </w:rPr>
        <w:t> </w:t>
      </w:r>
      <w:r w:rsidRPr="00E60CA0">
        <w:rPr>
          <w:szCs w:val="22"/>
          <w:lang w:val="hu-HU"/>
        </w:rPr>
        <w:t>116</w:t>
      </w:r>
      <w:r>
        <w:rPr>
          <w:szCs w:val="22"/>
          <w:lang w:val="hu-HU"/>
        </w:rPr>
        <w:t> </w:t>
      </w:r>
      <w:r w:rsidRPr="00E60CA0">
        <w:rPr>
          <w:szCs w:val="22"/>
          <w:lang w:val="hu-HU"/>
        </w:rPr>
        <w:t>mikrogra</w:t>
      </w:r>
      <w:r>
        <w:rPr>
          <w:szCs w:val="22"/>
          <w:lang w:val="hu-HU"/>
        </w:rPr>
        <w:t>m</w:t>
      </w:r>
      <w:r w:rsidRPr="00E60CA0">
        <w:rPr>
          <w:szCs w:val="22"/>
          <w:lang w:val="hu-HU"/>
        </w:rPr>
        <w:t>m/ml</w:t>
      </w:r>
      <w:r>
        <w:rPr>
          <w:bCs/>
          <w:lang w:val="hu-HU"/>
        </w:rPr>
        <w:t>)</w:t>
      </w:r>
      <w:r w:rsidRPr="000679A7">
        <w:rPr>
          <w:bCs/>
          <w:lang w:val="hu-HU"/>
        </w:rPr>
        <w:t>.</w:t>
      </w:r>
    </w:p>
    <w:p w14:paraId="2C48C616" w14:textId="77777777" w:rsidR="007A1015" w:rsidRDefault="007A1015" w:rsidP="00BE2858">
      <w:pPr>
        <w:autoSpaceDE w:val="0"/>
        <w:autoSpaceDN w:val="0"/>
        <w:adjustRightInd w:val="0"/>
        <w:spacing w:line="240" w:lineRule="auto"/>
        <w:rPr>
          <w:b/>
          <w:color w:val="000000"/>
          <w:szCs w:val="24"/>
          <w:lang w:val="hu-HU"/>
        </w:rPr>
      </w:pPr>
    </w:p>
    <w:p w14:paraId="7EE4036B" w14:textId="77777777" w:rsidR="007A1015" w:rsidRPr="000679A7" w:rsidRDefault="007A1015" w:rsidP="00BE2858">
      <w:pPr>
        <w:keepNext/>
        <w:autoSpaceDE w:val="0"/>
        <w:autoSpaceDN w:val="0"/>
        <w:adjustRightInd w:val="0"/>
        <w:spacing w:line="240" w:lineRule="auto"/>
        <w:rPr>
          <w:rFonts w:eastAsia="Times New Roman"/>
          <w:noProof/>
          <w:snapToGrid/>
          <w:szCs w:val="22"/>
          <w:u w:val="single"/>
          <w:lang w:val="hu-HU" w:eastAsia="en-US"/>
        </w:rPr>
      </w:pPr>
      <w:r w:rsidRPr="000679A7">
        <w:rPr>
          <w:rFonts w:eastAsia="Times New Roman"/>
          <w:noProof/>
          <w:snapToGrid/>
          <w:szCs w:val="22"/>
          <w:u w:val="single"/>
          <w:lang w:val="hu-HU" w:eastAsia="en-US"/>
        </w:rPr>
        <w:t>Klinikai hatásosság és biztonságosság</w:t>
      </w:r>
    </w:p>
    <w:p w14:paraId="0C642060" w14:textId="77777777" w:rsidR="007A1015" w:rsidRPr="000679A7" w:rsidRDefault="007A1015" w:rsidP="00BE2858">
      <w:pPr>
        <w:keepNext/>
        <w:autoSpaceDE w:val="0"/>
        <w:autoSpaceDN w:val="0"/>
        <w:adjustRightInd w:val="0"/>
        <w:spacing w:line="240" w:lineRule="auto"/>
        <w:rPr>
          <w:b/>
          <w:color w:val="000000"/>
          <w:szCs w:val="24"/>
          <w:lang w:val="hu-HU"/>
        </w:rPr>
      </w:pPr>
    </w:p>
    <w:p w14:paraId="783ACA21" w14:textId="77777777" w:rsidR="007A1015" w:rsidRPr="000679A7" w:rsidRDefault="007A1015" w:rsidP="00BE2858">
      <w:pPr>
        <w:keepNext/>
        <w:autoSpaceDE w:val="0"/>
        <w:autoSpaceDN w:val="0"/>
        <w:adjustRightInd w:val="0"/>
        <w:spacing w:line="240" w:lineRule="auto"/>
        <w:rPr>
          <w:i/>
          <w:lang w:val="hu-HU"/>
        </w:rPr>
      </w:pPr>
      <w:r w:rsidRPr="000679A7">
        <w:rPr>
          <w:i/>
          <w:lang w:val="hu-HU"/>
        </w:rPr>
        <w:t>Paroxysmalis nocturnalis haemoglobinuria</w:t>
      </w:r>
    </w:p>
    <w:p w14:paraId="02694A3B" w14:textId="77777777" w:rsidR="007A1015" w:rsidRPr="000679A7" w:rsidRDefault="007A1015" w:rsidP="00BE2858">
      <w:pPr>
        <w:keepNext/>
        <w:autoSpaceDE w:val="0"/>
        <w:autoSpaceDN w:val="0"/>
        <w:adjustRightInd w:val="0"/>
        <w:spacing w:line="240" w:lineRule="auto"/>
        <w:rPr>
          <w:szCs w:val="24"/>
          <w:lang w:val="hu-HU"/>
        </w:rPr>
      </w:pPr>
    </w:p>
    <w:p w14:paraId="1C515ED3" w14:textId="64D7F62C" w:rsidR="007A1015" w:rsidRPr="000679A7" w:rsidRDefault="007A1015" w:rsidP="00BE2858">
      <w:pPr>
        <w:autoSpaceDE w:val="0"/>
        <w:autoSpaceDN w:val="0"/>
        <w:adjustRightInd w:val="0"/>
        <w:spacing w:line="240" w:lineRule="auto"/>
        <w:rPr>
          <w:szCs w:val="24"/>
          <w:lang w:val="hu-HU"/>
        </w:rPr>
      </w:pPr>
      <w:r w:rsidRPr="000679A7">
        <w:rPr>
          <w:szCs w:val="24"/>
          <w:lang w:val="hu-HU"/>
        </w:rPr>
        <w:t>A Soliris biztonságosságát és hatásosságát hemolízissel járó PNH betegekben egy randomizált, kettős</w:t>
      </w:r>
      <w:r w:rsidR="000B5CE1">
        <w:rPr>
          <w:szCs w:val="24"/>
          <w:lang w:val="hu-HU"/>
        </w:rPr>
        <w:t xml:space="preserve"> </w:t>
      </w:r>
      <w:r w:rsidRPr="000679A7">
        <w:rPr>
          <w:szCs w:val="24"/>
          <w:lang w:val="hu-HU"/>
        </w:rPr>
        <w:t xml:space="preserve">vak, </w:t>
      </w:r>
      <w:r w:rsidR="00FC4013">
        <w:rPr>
          <w:szCs w:val="24"/>
          <w:lang w:val="hu-HU"/>
        </w:rPr>
        <w:t>placebokontrollos</w:t>
      </w:r>
      <w:r w:rsidRPr="000679A7">
        <w:rPr>
          <w:szCs w:val="24"/>
          <w:lang w:val="hu-HU"/>
        </w:rPr>
        <w:t>, 26</w:t>
      </w:r>
      <w:r w:rsidRPr="000679A7">
        <w:rPr>
          <w:szCs w:val="22"/>
          <w:lang w:val="hu-HU"/>
        </w:rPr>
        <w:t> </w:t>
      </w:r>
      <w:r w:rsidRPr="000679A7">
        <w:rPr>
          <w:szCs w:val="24"/>
          <w:lang w:val="hu-HU"/>
        </w:rPr>
        <w:t>hetes vizsgálattal (C04</w:t>
      </w:r>
      <w:r w:rsidRPr="000679A7">
        <w:rPr>
          <w:szCs w:val="24"/>
          <w:lang w:val="hu-HU"/>
        </w:rPr>
        <w:noBreakHyphen/>
        <w:t>001) értékelték. Egy másik 52</w:t>
      </w:r>
      <w:r w:rsidRPr="000679A7">
        <w:rPr>
          <w:szCs w:val="22"/>
          <w:lang w:val="hu-HU"/>
        </w:rPr>
        <w:t> </w:t>
      </w:r>
      <w:r w:rsidRPr="000679A7">
        <w:rPr>
          <w:szCs w:val="24"/>
          <w:lang w:val="hu-HU"/>
        </w:rPr>
        <w:t>hetes vizsgálat (C04</w:t>
      </w:r>
      <w:r w:rsidRPr="000679A7">
        <w:rPr>
          <w:szCs w:val="24"/>
          <w:lang w:val="hu-HU"/>
        </w:rPr>
        <w:noBreakHyphen/>
        <w:t>002) során, valamint egy hosszútávra kiterjesztett vizsgálatban (E05</w:t>
      </w:r>
      <w:r w:rsidRPr="000679A7">
        <w:rPr>
          <w:szCs w:val="24"/>
          <w:lang w:val="hu-HU"/>
        </w:rPr>
        <w:noBreakHyphen/>
        <w:t>001) is kezeltek Soliris</w:t>
      </w:r>
      <w:r w:rsidRPr="000679A7">
        <w:rPr>
          <w:szCs w:val="24"/>
          <w:lang w:val="hu-HU"/>
        </w:rPr>
        <w:noBreakHyphen/>
        <w:t>szal PNH betegeket. A betegek a Soliris</w:t>
      </w:r>
      <w:r w:rsidRPr="000679A7">
        <w:rPr>
          <w:szCs w:val="24"/>
          <w:lang w:val="hu-HU"/>
        </w:rPr>
        <w:noBreakHyphen/>
        <w:t xml:space="preserve">kezelés előtt meningococcus védőoltásban részesültek. Az ekulizumab adagja minden vizsgálatban 4 héten át, </w:t>
      </w:r>
      <w:r w:rsidRPr="000679A7">
        <w:rPr>
          <w:color w:val="000000"/>
          <w:szCs w:val="24"/>
          <w:lang w:val="hu-HU"/>
        </w:rPr>
        <w:t>7±2</w:t>
      </w:r>
      <w:r w:rsidRPr="000679A7">
        <w:rPr>
          <w:szCs w:val="22"/>
          <w:lang w:val="hu-HU"/>
        </w:rPr>
        <w:t> </w:t>
      </w:r>
      <w:r w:rsidRPr="000679A7">
        <w:rPr>
          <w:color w:val="000000"/>
          <w:szCs w:val="24"/>
          <w:lang w:val="hu-HU"/>
        </w:rPr>
        <w:t>naponta 600 mg volt, amit 7±2 nappal később 900 mg követett, majd a vizsgálat végéig 14 ± 2</w:t>
      </w:r>
      <w:r w:rsidRPr="000679A7">
        <w:rPr>
          <w:szCs w:val="22"/>
          <w:lang w:val="hu-HU"/>
        </w:rPr>
        <w:t> </w:t>
      </w:r>
      <w:r w:rsidRPr="000679A7">
        <w:rPr>
          <w:color w:val="000000"/>
          <w:szCs w:val="24"/>
          <w:lang w:val="hu-HU"/>
        </w:rPr>
        <w:t xml:space="preserve">naponta 900 mg volt a dózis. </w:t>
      </w:r>
      <w:r w:rsidRPr="000679A7">
        <w:rPr>
          <w:szCs w:val="24"/>
          <w:lang w:val="hu-HU"/>
        </w:rPr>
        <w:t>A Soliris</w:t>
      </w:r>
      <w:r w:rsidRPr="000679A7">
        <w:rPr>
          <w:szCs w:val="24"/>
          <w:lang w:val="hu-HU"/>
        </w:rPr>
        <w:noBreakHyphen/>
        <w:t>t 25</w:t>
      </w:r>
      <w:r w:rsidRPr="000679A7">
        <w:rPr>
          <w:szCs w:val="24"/>
          <w:lang w:val="hu-HU"/>
        </w:rPr>
        <w:noBreakHyphen/>
        <w:t xml:space="preserve">45 percen </w:t>
      </w:r>
      <w:r>
        <w:rPr>
          <w:szCs w:val="24"/>
          <w:lang w:val="hu-HU"/>
        </w:rPr>
        <w:t>(</w:t>
      </w:r>
      <w:r w:rsidRPr="002C3983">
        <w:rPr>
          <w:szCs w:val="22"/>
          <w:lang w:val="hu-HU"/>
        </w:rPr>
        <w:t>35 perc ± 10 perc</w:t>
      </w:r>
      <w:r>
        <w:rPr>
          <w:szCs w:val="24"/>
          <w:lang w:val="hu-HU"/>
        </w:rPr>
        <w:t xml:space="preserve">) </w:t>
      </w:r>
      <w:r w:rsidRPr="000679A7">
        <w:rPr>
          <w:szCs w:val="24"/>
          <w:lang w:val="hu-HU"/>
        </w:rPr>
        <w:t>át tartó intravénás infúzióként adták be. Egy megfigyeléses, beavatkozással nem járó, nyilvántartás-alapú vizsgálatot is indítottak PNH betegeknél (M07-001) a PNH természetes lefolyásának, illetve a Soliris kezelés klinikai kimenetelének jellemzésére.</w:t>
      </w:r>
    </w:p>
    <w:p w14:paraId="78AF90A1" w14:textId="77777777" w:rsidR="007A1015" w:rsidRPr="000679A7" w:rsidRDefault="007A1015" w:rsidP="00BE2858">
      <w:pPr>
        <w:autoSpaceDE w:val="0"/>
        <w:autoSpaceDN w:val="0"/>
        <w:adjustRightInd w:val="0"/>
        <w:spacing w:line="240" w:lineRule="auto"/>
        <w:outlineLvl w:val="0"/>
        <w:rPr>
          <w:b/>
          <w:color w:val="000000"/>
          <w:szCs w:val="24"/>
          <w:lang w:val="hu-HU"/>
        </w:rPr>
      </w:pPr>
    </w:p>
    <w:p w14:paraId="024C6861" w14:textId="4C0BD5F8" w:rsidR="007A1015" w:rsidRPr="000679A7" w:rsidRDefault="007A1015" w:rsidP="00BE2858">
      <w:pPr>
        <w:spacing w:line="240" w:lineRule="auto"/>
        <w:rPr>
          <w:color w:val="000000"/>
          <w:szCs w:val="24"/>
          <w:lang w:val="hu-HU"/>
        </w:rPr>
      </w:pPr>
      <w:r w:rsidRPr="000679A7">
        <w:rPr>
          <w:szCs w:val="24"/>
          <w:lang w:val="hu-HU"/>
        </w:rPr>
        <w:t xml:space="preserve">A </w:t>
      </w:r>
      <w:r w:rsidRPr="000679A7">
        <w:rPr>
          <w:color w:val="000000"/>
          <w:szCs w:val="24"/>
          <w:lang w:val="hu-HU"/>
        </w:rPr>
        <w:t>C04</w:t>
      </w:r>
      <w:r w:rsidRPr="000679A7">
        <w:rPr>
          <w:color w:val="000000"/>
          <w:szCs w:val="24"/>
          <w:lang w:val="hu-HU"/>
        </w:rPr>
        <w:noBreakHyphen/>
        <w:t>001 (TRIUMPH) vizsgálatban olyan a PNH betegek kerültek véletlenszerűen a Soliris</w:t>
      </w:r>
      <w:r w:rsidRPr="000679A7">
        <w:rPr>
          <w:color w:val="000000"/>
          <w:szCs w:val="24"/>
          <w:lang w:val="hu-HU"/>
        </w:rPr>
        <w:noBreakHyphen/>
        <w:t xml:space="preserve"> </w:t>
      </w:r>
      <w:r w:rsidRPr="000679A7">
        <w:rPr>
          <w:szCs w:val="24"/>
          <w:lang w:val="hu-HU"/>
        </w:rPr>
        <w:t>(n = 43)</w:t>
      </w:r>
      <w:r w:rsidRPr="000679A7">
        <w:rPr>
          <w:color w:val="000000"/>
          <w:szCs w:val="24"/>
          <w:lang w:val="hu-HU"/>
        </w:rPr>
        <w:t xml:space="preserve"> vagy a placebocsoportba (n = 44), akik legalább 4</w:t>
      </w:r>
      <w:r w:rsidRPr="000679A7">
        <w:rPr>
          <w:szCs w:val="22"/>
          <w:lang w:val="hu-HU"/>
        </w:rPr>
        <w:t> </w:t>
      </w:r>
      <w:r w:rsidRPr="000679A7">
        <w:rPr>
          <w:color w:val="000000"/>
          <w:szCs w:val="24"/>
          <w:lang w:val="hu-HU"/>
        </w:rPr>
        <w:t>transzfúzióban részesültek az előző 12 hónap során, a flow</w:t>
      </w:r>
      <w:r w:rsidRPr="000679A7">
        <w:rPr>
          <w:color w:val="000000"/>
          <w:szCs w:val="24"/>
          <w:lang w:val="hu-HU"/>
        </w:rPr>
        <w:noBreakHyphen/>
        <w:t xml:space="preserve">citometria legalább 10% PNH sejtet és legalább 100 000/mikroliter thrombocytaszámot igazolt. </w:t>
      </w:r>
      <w:r w:rsidRPr="000679A7">
        <w:rPr>
          <w:szCs w:val="24"/>
          <w:lang w:val="hu-HU"/>
        </w:rPr>
        <w:t>Randomizálás előtt minden beteg átesett a kezdeti megfigyelési időszakon, amely során igazolták a vvt</w:t>
      </w:r>
      <w:r w:rsidRPr="000679A7">
        <w:rPr>
          <w:szCs w:val="24"/>
          <w:lang w:val="hu-HU"/>
        </w:rPr>
        <w:noBreakHyphen/>
        <w:t>transzfúzió szükségességét, és meghatározták azt a hemoglobin</w:t>
      </w:r>
      <w:r w:rsidRPr="000679A7">
        <w:rPr>
          <w:szCs w:val="24"/>
          <w:lang w:val="hu-HU"/>
        </w:rPr>
        <w:noBreakHyphen/>
        <w:t>koncentrációt (az „alapértéket”), amely meghatározza az egyes betegek hemoglobin stabilitását és a transzfúzió kimenetelét.</w:t>
      </w:r>
      <w:r w:rsidRPr="000679A7">
        <w:rPr>
          <w:color w:val="000000"/>
          <w:szCs w:val="24"/>
          <w:lang w:val="hu-HU"/>
        </w:rPr>
        <w:t xml:space="preserve"> </w:t>
      </w:r>
      <w:r w:rsidRPr="000679A7">
        <w:rPr>
          <w:szCs w:val="24"/>
          <w:lang w:val="hu-HU"/>
        </w:rPr>
        <w:t>A hemoglobin alapérték tüneteket mutató betegekben legfeljebb 9 g/dl, tünetmentes betegekben legfeljebb 7 g/dl volt.</w:t>
      </w:r>
      <w:r w:rsidRPr="000679A7">
        <w:rPr>
          <w:color w:val="000000"/>
          <w:szCs w:val="24"/>
          <w:lang w:val="hu-HU"/>
        </w:rPr>
        <w:t xml:space="preserve"> </w:t>
      </w:r>
      <w:r w:rsidRPr="000679A7">
        <w:rPr>
          <w:szCs w:val="24"/>
          <w:lang w:val="hu-HU"/>
        </w:rPr>
        <w:t>Az elsődleges hatásossági végpont a hemoglobinérték stabilizálódása (azok a betegek, akiknél a hemoglobinkoncentráció az alapérték felett maradt, és elkerülték a vvt</w:t>
      </w:r>
      <w:r w:rsidRPr="000679A7">
        <w:rPr>
          <w:szCs w:val="24"/>
          <w:lang w:val="hu-HU"/>
        </w:rPr>
        <w:noBreakHyphen/>
        <w:t>transzfúziót a teljes 26</w:t>
      </w:r>
      <w:r w:rsidRPr="000679A7">
        <w:rPr>
          <w:szCs w:val="24"/>
          <w:lang w:val="hu-HU"/>
        </w:rPr>
        <w:noBreakHyphen/>
        <w:t>hetes időszak alatt), valamint a vértranszfúzió igény volt.</w:t>
      </w:r>
      <w:r w:rsidRPr="000679A7">
        <w:rPr>
          <w:color w:val="000000"/>
          <w:szCs w:val="24"/>
          <w:lang w:val="hu-HU"/>
        </w:rPr>
        <w:t xml:space="preserve"> Releváns másodlagos végpont volt a fáradtság és az </w:t>
      </w:r>
      <w:r w:rsidRPr="000679A7">
        <w:rPr>
          <w:szCs w:val="24"/>
          <w:lang w:val="hu-HU"/>
        </w:rPr>
        <w:t>egészséggel összefüggő életminőség.</w:t>
      </w:r>
      <w:r w:rsidRPr="000679A7">
        <w:rPr>
          <w:color w:val="000000"/>
          <w:szCs w:val="24"/>
          <w:lang w:val="hu-HU"/>
        </w:rPr>
        <w:t xml:space="preserve"> </w:t>
      </w:r>
      <w:r w:rsidRPr="000679A7">
        <w:rPr>
          <w:szCs w:val="24"/>
          <w:lang w:val="hu-HU"/>
        </w:rPr>
        <w:t>A hemolízist főként a szérum LDH</w:t>
      </w:r>
      <w:r w:rsidRPr="000679A7">
        <w:rPr>
          <w:szCs w:val="24"/>
          <w:lang w:val="hu-HU"/>
        </w:rPr>
        <w:noBreakHyphen/>
        <w:t>szint mérésével, a PNH vvt</w:t>
      </w:r>
      <w:r w:rsidRPr="000679A7">
        <w:rPr>
          <w:szCs w:val="24"/>
          <w:lang w:val="hu-HU"/>
        </w:rPr>
        <w:noBreakHyphen/>
        <w:t>k arányát pedig flow</w:t>
      </w:r>
      <w:r w:rsidRPr="000679A7">
        <w:rPr>
          <w:szCs w:val="24"/>
          <w:lang w:val="hu-HU"/>
        </w:rPr>
        <w:noBreakHyphen/>
        <w:t>citometriával ellenőrizték.</w:t>
      </w:r>
      <w:r w:rsidRPr="000679A7">
        <w:rPr>
          <w:color w:val="000000"/>
          <w:szCs w:val="24"/>
          <w:lang w:val="hu-HU"/>
        </w:rPr>
        <w:t xml:space="preserve"> </w:t>
      </w:r>
      <w:r w:rsidRPr="000679A7">
        <w:rPr>
          <w:szCs w:val="24"/>
          <w:lang w:val="hu-HU"/>
        </w:rPr>
        <w:t>Azok a betegek, akik a vizsgálat megkezdésekor véralvadásgátló, illetve szisztémás kortikoszteroid készítményeket kaptak, folytatták ezeket a kezeléseket.</w:t>
      </w:r>
      <w:r w:rsidRPr="000679A7">
        <w:rPr>
          <w:color w:val="000000"/>
          <w:szCs w:val="24"/>
          <w:lang w:val="hu-HU"/>
        </w:rPr>
        <w:t xml:space="preserve"> </w:t>
      </w:r>
      <w:r w:rsidRPr="000679A7">
        <w:rPr>
          <w:szCs w:val="24"/>
          <w:lang w:val="hu-HU"/>
        </w:rPr>
        <w:t>A fő jellemzők a vizsgálat megkezdésekor kiegyenlítettek voltak (lásd a 2. táblázatot).</w:t>
      </w:r>
    </w:p>
    <w:p w14:paraId="484CF654" w14:textId="77777777" w:rsidR="007A1015" w:rsidRPr="000679A7" w:rsidRDefault="007A1015" w:rsidP="00BE2858">
      <w:pPr>
        <w:autoSpaceDE w:val="0"/>
        <w:autoSpaceDN w:val="0"/>
        <w:adjustRightInd w:val="0"/>
        <w:spacing w:line="240" w:lineRule="auto"/>
        <w:rPr>
          <w:b/>
          <w:color w:val="000000"/>
          <w:szCs w:val="24"/>
          <w:lang w:val="hu-HU"/>
        </w:rPr>
      </w:pPr>
    </w:p>
    <w:p w14:paraId="4B92CAFC"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 C04</w:t>
      </w:r>
      <w:r w:rsidRPr="000679A7">
        <w:rPr>
          <w:szCs w:val="24"/>
          <w:lang w:val="hu-HU"/>
        </w:rPr>
        <w:noBreakHyphen/>
        <w:t>002 (SHEPHERD) nem kontrollos vizsgálatban azok a PNH betegek, akik az utolsó 24</w:t>
      </w:r>
      <w:r w:rsidRPr="000679A7">
        <w:rPr>
          <w:szCs w:val="22"/>
          <w:lang w:val="hu-HU"/>
        </w:rPr>
        <w:t> </w:t>
      </w:r>
      <w:r w:rsidRPr="000679A7">
        <w:rPr>
          <w:szCs w:val="24"/>
          <w:lang w:val="hu-HU"/>
        </w:rPr>
        <w:t>hónap során legalább egyszer transzfúziót kaptak, és thrombocytaszámuk legalább 30 000</w:t>
      </w:r>
      <w:r w:rsidRPr="000679A7">
        <w:rPr>
          <w:szCs w:val="22"/>
          <w:lang w:val="hu-HU"/>
        </w:rPr>
        <w:t> </w:t>
      </w:r>
      <w:r w:rsidRPr="000679A7">
        <w:rPr>
          <w:szCs w:val="24"/>
          <w:lang w:val="hu-HU"/>
        </w:rPr>
        <w:t>volt mikroliterenként, 52</w:t>
      </w:r>
      <w:r w:rsidRPr="000679A7">
        <w:rPr>
          <w:szCs w:val="22"/>
          <w:lang w:val="hu-HU"/>
        </w:rPr>
        <w:t> </w:t>
      </w:r>
      <w:r w:rsidRPr="000679A7">
        <w:rPr>
          <w:szCs w:val="24"/>
          <w:lang w:val="hu-HU"/>
        </w:rPr>
        <w:t>hétig tartó Soliris</w:t>
      </w:r>
      <w:r w:rsidRPr="000679A7">
        <w:rPr>
          <w:szCs w:val="24"/>
          <w:lang w:val="hu-HU"/>
        </w:rPr>
        <w:noBreakHyphen/>
        <w:t>kezelésben részesültek. Az egyidejűleg alkalmazott gyógyszerek közül véralvadásgátlót a betegek 63%</w:t>
      </w:r>
      <w:r w:rsidRPr="000679A7">
        <w:rPr>
          <w:szCs w:val="24"/>
          <w:lang w:val="hu-HU"/>
        </w:rPr>
        <w:noBreakHyphen/>
      </w:r>
      <w:proofErr w:type="gramStart"/>
      <w:r w:rsidRPr="000679A7">
        <w:rPr>
          <w:szCs w:val="24"/>
          <w:lang w:val="hu-HU"/>
        </w:rPr>
        <w:t>a</w:t>
      </w:r>
      <w:proofErr w:type="gramEnd"/>
      <w:r w:rsidRPr="000679A7">
        <w:rPr>
          <w:szCs w:val="24"/>
          <w:lang w:val="hu-HU"/>
        </w:rPr>
        <w:t>, szisztémás kortikoszteroidokat a betegek 40%</w:t>
      </w:r>
      <w:r w:rsidRPr="000679A7">
        <w:rPr>
          <w:szCs w:val="24"/>
          <w:lang w:val="hu-HU"/>
        </w:rPr>
        <w:noBreakHyphen/>
        <w:t>a szedett. A vizsgálat megkezdésekor észlelt jellemzőket a 2. táblázat foglalja össze.</w:t>
      </w:r>
    </w:p>
    <w:p w14:paraId="5982078D" w14:textId="77777777" w:rsidR="007A1015" w:rsidRPr="000679A7" w:rsidRDefault="007A1015" w:rsidP="00BE2858">
      <w:pPr>
        <w:autoSpaceDE w:val="0"/>
        <w:autoSpaceDN w:val="0"/>
        <w:adjustRightInd w:val="0"/>
        <w:spacing w:line="240" w:lineRule="auto"/>
        <w:rPr>
          <w:b/>
          <w:color w:val="000000"/>
          <w:szCs w:val="24"/>
          <w:lang w:val="hu-HU"/>
        </w:rPr>
      </w:pPr>
    </w:p>
    <w:p w14:paraId="6C689C8A" w14:textId="77777777" w:rsidR="007A1015" w:rsidRPr="000679A7" w:rsidRDefault="007A1015" w:rsidP="00BE2858">
      <w:pPr>
        <w:keepNext/>
        <w:autoSpaceDE w:val="0"/>
        <w:autoSpaceDN w:val="0"/>
        <w:adjustRightInd w:val="0"/>
        <w:spacing w:line="240" w:lineRule="auto"/>
        <w:rPr>
          <w:lang w:val="hu-HU"/>
        </w:rPr>
      </w:pPr>
      <w:r w:rsidRPr="000679A7">
        <w:rPr>
          <w:b/>
          <w:szCs w:val="24"/>
          <w:lang w:val="hu-HU"/>
        </w:rPr>
        <w:t>2. táblázat:</w:t>
      </w:r>
      <w:r w:rsidRPr="000679A7">
        <w:rPr>
          <w:b/>
          <w:color w:val="000000"/>
          <w:szCs w:val="24"/>
          <w:lang w:val="hu-HU"/>
        </w:rPr>
        <w:t xml:space="preserve"> </w:t>
      </w:r>
      <w:r w:rsidRPr="000679A7">
        <w:rPr>
          <w:b/>
          <w:szCs w:val="24"/>
          <w:lang w:val="hu-HU"/>
        </w:rPr>
        <w:t>A betegek demográfiai adatai és jellemzői a C04</w:t>
      </w:r>
      <w:r w:rsidRPr="000679A7">
        <w:rPr>
          <w:b/>
          <w:szCs w:val="24"/>
          <w:lang w:val="hu-HU"/>
        </w:rPr>
        <w:noBreakHyphen/>
        <w:t>001 és C04</w:t>
      </w:r>
      <w:r w:rsidRPr="000679A7">
        <w:rPr>
          <w:b/>
          <w:szCs w:val="24"/>
          <w:lang w:val="hu-HU"/>
        </w:rPr>
        <w:noBreakHyphen/>
        <w:t>002 számú vizsgálatban</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3"/>
        <w:gridCol w:w="1843"/>
        <w:gridCol w:w="1507"/>
        <w:gridCol w:w="1586"/>
      </w:tblGrid>
      <w:tr w:rsidR="007A1015" w:rsidRPr="000679A7" w14:paraId="1AA3683E" w14:textId="77777777" w:rsidTr="00BE2858">
        <w:trPr>
          <w:trHeight w:hRule="exact" w:val="390"/>
          <w:tblHeader/>
        </w:trPr>
        <w:tc>
          <w:tcPr>
            <w:tcW w:w="2239" w:type="pct"/>
            <w:tcBorders>
              <w:top w:val="single" w:sz="12" w:space="0" w:color="auto"/>
              <w:left w:val="nil"/>
              <w:right w:val="nil"/>
            </w:tcBorders>
            <w:vAlign w:val="center"/>
          </w:tcPr>
          <w:p w14:paraId="044A3EB1" w14:textId="77777777" w:rsidR="007A1015" w:rsidRPr="000679A7" w:rsidRDefault="007A1015" w:rsidP="00BE2858">
            <w:pPr>
              <w:keepNext/>
              <w:spacing w:line="240" w:lineRule="auto"/>
              <w:jc w:val="center"/>
              <w:rPr>
                <w:b/>
                <w:color w:val="000000"/>
                <w:szCs w:val="22"/>
                <w:lang w:val="hu-HU"/>
              </w:rPr>
            </w:pPr>
          </w:p>
        </w:tc>
        <w:tc>
          <w:tcPr>
            <w:tcW w:w="1874" w:type="pct"/>
            <w:gridSpan w:val="2"/>
            <w:tcBorders>
              <w:top w:val="single" w:sz="12" w:space="0" w:color="auto"/>
              <w:left w:val="nil"/>
              <w:right w:val="nil"/>
            </w:tcBorders>
            <w:vAlign w:val="center"/>
          </w:tcPr>
          <w:p w14:paraId="2F53B6C9" w14:textId="77777777" w:rsidR="007A1015" w:rsidRPr="000679A7" w:rsidRDefault="007A1015" w:rsidP="00BE2858">
            <w:pPr>
              <w:keepNext/>
              <w:spacing w:line="240" w:lineRule="auto"/>
              <w:jc w:val="center"/>
              <w:rPr>
                <w:szCs w:val="22"/>
                <w:lang w:val="hu-HU"/>
              </w:rPr>
            </w:pPr>
            <w:r w:rsidRPr="000679A7">
              <w:rPr>
                <w:b/>
                <w:szCs w:val="22"/>
                <w:lang w:val="hu-HU"/>
              </w:rPr>
              <w:t>C04</w:t>
            </w:r>
            <w:r w:rsidRPr="000679A7">
              <w:rPr>
                <w:b/>
                <w:szCs w:val="22"/>
                <w:lang w:val="hu-HU"/>
              </w:rPr>
              <w:noBreakHyphen/>
              <w:t>001</w:t>
            </w:r>
          </w:p>
        </w:tc>
        <w:tc>
          <w:tcPr>
            <w:tcW w:w="887" w:type="pct"/>
            <w:tcBorders>
              <w:top w:val="single" w:sz="12" w:space="0" w:color="auto"/>
              <w:left w:val="nil"/>
              <w:right w:val="nil"/>
            </w:tcBorders>
            <w:vAlign w:val="center"/>
          </w:tcPr>
          <w:p w14:paraId="3998167C" w14:textId="77777777" w:rsidR="007A1015" w:rsidRPr="000679A7" w:rsidRDefault="007A1015" w:rsidP="00BE2858">
            <w:pPr>
              <w:keepNext/>
              <w:spacing w:line="240" w:lineRule="auto"/>
              <w:jc w:val="center"/>
              <w:rPr>
                <w:szCs w:val="22"/>
                <w:lang w:val="hu-HU"/>
              </w:rPr>
            </w:pPr>
            <w:r w:rsidRPr="000679A7">
              <w:rPr>
                <w:b/>
                <w:szCs w:val="22"/>
                <w:lang w:val="hu-HU"/>
              </w:rPr>
              <w:t>C04</w:t>
            </w:r>
            <w:r w:rsidRPr="000679A7">
              <w:rPr>
                <w:b/>
                <w:szCs w:val="22"/>
                <w:lang w:val="hu-HU"/>
              </w:rPr>
              <w:noBreakHyphen/>
              <w:t>002</w:t>
            </w:r>
          </w:p>
        </w:tc>
      </w:tr>
      <w:tr w:rsidR="007A1015" w:rsidRPr="000679A7" w14:paraId="272442F6" w14:textId="77777777" w:rsidTr="00BE2858">
        <w:trPr>
          <w:trHeight w:hRule="exact" w:val="604"/>
          <w:tblHeader/>
        </w:trPr>
        <w:tc>
          <w:tcPr>
            <w:tcW w:w="2239" w:type="pct"/>
            <w:tcBorders>
              <w:left w:val="nil"/>
              <w:bottom w:val="single" w:sz="12" w:space="0" w:color="auto"/>
              <w:right w:val="nil"/>
            </w:tcBorders>
            <w:vAlign w:val="center"/>
          </w:tcPr>
          <w:p w14:paraId="09E2DA29" w14:textId="77777777" w:rsidR="007A1015" w:rsidRPr="000679A7" w:rsidRDefault="007A1015" w:rsidP="00BE2858">
            <w:pPr>
              <w:keepNext/>
              <w:spacing w:line="240" w:lineRule="auto"/>
              <w:jc w:val="center"/>
              <w:rPr>
                <w:szCs w:val="22"/>
                <w:lang w:val="hu-HU"/>
              </w:rPr>
            </w:pPr>
            <w:r w:rsidRPr="000679A7">
              <w:rPr>
                <w:b/>
                <w:szCs w:val="22"/>
                <w:lang w:val="hu-HU"/>
              </w:rPr>
              <w:t>Paraméter</w:t>
            </w:r>
          </w:p>
        </w:tc>
        <w:tc>
          <w:tcPr>
            <w:tcW w:w="1031" w:type="pct"/>
            <w:tcBorders>
              <w:left w:val="nil"/>
              <w:bottom w:val="single" w:sz="12" w:space="0" w:color="auto"/>
              <w:right w:val="nil"/>
            </w:tcBorders>
            <w:vAlign w:val="center"/>
          </w:tcPr>
          <w:p w14:paraId="5ED7FCE2" w14:textId="77777777" w:rsidR="007A1015" w:rsidRPr="000679A7" w:rsidRDefault="007A1015" w:rsidP="00BE2858">
            <w:pPr>
              <w:keepNext/>
              <w:spacing w:line="240" w:lineRule="auto"/>
              <w:jc w:val="center"/>
              <w:rPr>
                <w:szCs w:val="22"/>
                <w:lang w:val="hu-HU"/>
              </w:rPr>
            </w:pPr>
            <w:r w:rsidRPr="000679A7">
              <w:rPr>
                <w:b/>
                <w:szCs w:val="22"/>
                <w:lang w:val="hu-HU"/>
              </w:rPr>
              <w:t>Placebo</w:t>
            </w:r>
            <w:r w:rsidRPr="000679A7">
              <w:rPr>
                <w:b/>
                <w:szCs w:val="22"/>
                <w:lang w:val="hu-HU"/>
              </w:rPr>
              <w:br/>
            </w:r>
            <w:r w:rsidRPr="000679A7">
              <w:rPr>
                <w:szCs w:val="22"/>
                <w:lang w:val="hu-HU"/>
              </w:rPr>
              <w:t>n = 44</w:t>
            </w:r>
          </w:p>
        </w:tc>
        <w:tc>
          <w:tcPr>
            <w:tcW w:w="843" w:type="pct"/>
            <w:tcBorders>
              <w:left w:val="nil"/>
              <w:bottom w:val="single" w:sz="12" w:space="0" w:color="auto"/>
              <w:right w:val="nil"/>
            </w:tcBorders>
            <w:vAlign w:val="center"/>
          </w:tcPr>
          <w:p w14:paraId="1F0D4777" w14:textId="77777777" w:rsidR="007A1015" w:rsidRPr="000679A7" w:rsidRDefault="007A1015" w:rsidP="00BE2858">
            <w:pPr>
              <w:keepNext/>
              <w:spacing w:line="240" w:lineRule="auto"/>
              <w:jc w:val="center"/>
              <w:rPr>
                <w:szCs w:val="22"/>
                <w:lang w:val="hu-HU"/>
              </w:rPr>
            </w:pPr>
            <w:r w:rsidRPr="000679A7">
              <w:rPr>
                <w:b/>
                <w:szCs w:val="22"/>
                <w:lang w:val="hu-HU"/>
              </w:rPr>
              <w:t>Soliris</w:t>
            </w:r>
            <w:r w:rsidRPr="000679A7">
              <w:rPr>
                <w:b/>
                <w:szCs w:val="22"/>
                <w:lang w:val="hu-HU"/>
              </w:rPr>
              <w:br/>
            </w:r>
            <w:r w:rsidRPr="000679A7">
              <w:rPr>
                <w:szCs w:val="22"/>
                <w:lang w:val="hu-HU"/>
              </w:rPr>
              <w:t>n = 43</w:t>
            </w:r>
          </w:p>
        </w:tc>
        <w:tc>
          <w:tcPr>
            <w:tcW w:w="887" w:type="pct"/>
            <w:tcBorders>
              <w:left w:val="nil"/>
              <w:bottom w:val="single" w:sz="12" w:space="0" w:color="auto"/>
              <w:right w:val="nil"/>
            </w:tcBorders>
            <w:vAlign w:val="center"/>
          </w:tcPr>
          <w:p w14:paraId="5B7B6025" w14:textId="77777777" w:rsidR="007A1015" w:rsidRPr="000679A7" w:rsidRDefault="007A1015" w:rsidP="00BE2858">
            <w:pPr>
              <w:keepNext/>
              <w:spacing w:line="240" w:lineRule="auto"/>
              <w:jc w:val="center"/>
              <w:rPr>
                <w:szCs w:val="22"/>
                <w:lang w:val="hu-HU"/>
              </w:rPr>
            </w:pPr>
            <w:r w:rsidRPr="000679A7">
              <w:rPr>
                <w:b/>
                <w:szCs w:val="22"/>
                <w:lang w:val="hu-HU"/>
              </w:rPr>
              <w:t>Soliris</w:t>
            </w:r>
            <w:r w:rsidRPr="000679A7">
              <w:rPr>
                <w:b/>
                <w:szCs w:val="22"/>
                <w:lang w:val="hu-HU"/>
              </w:rPr>
              <w:br/>
            </w:r>
            <w:r w:rsidRPr="000679A7">
              <w:rPr>
                <w:szCs w:val="22"/>
                <w:lang w:val="hu-HU"/>
              </w:rPr>
              <w:t>n = 97</w:t>
            </w:r>
          </w:p>
        </w:tc>
      </w:tr>
      <w:tr w:rsidR="007A1015" w:rsidRPr="000679A7" w14:paraId="575EDE8F" w14:textId="77777777" w:rsidTr="00BE2858">
        <w:tc>
          <w:tcPr>
            <w:tcW w:w="2239" w:type="pct"/>
            <w:tcBorders>
              <w:top w:val="single" w:sz="12" w:space="0" w:color="auto"/>
              <w:left w:val="nil"/>
              <w:right w:val="nil"/>
            </w:tcBorders>
          </w:tcPr>
          <w:p w14:paraId="352990D7" w14:textId="77777777" w:rsidR="007A1015" w:rsidRPr="000679A7" w:rsidRDefault="007A1015" w:rsidP="00BE2858">
            <w:pPr>
              <w:keepNext/>
              <w:spacing w:line="240" w:lineRule="auto"/>
              <w:rPr>
                <w:szCs w:val="22"/>
                <w:lang w:val="hu-HU"/>
              </w:rPr>
            </w:pPr>
            <w:r w:rsidRPr="000679A7">
              <w:rPr>
                <w:szCs w:val="22"/>
                <w:lang w:val="hu-HU"/>
              </w:rPr>
              <w:t>Átlagéletkor (SD)</w:t>
            </w:r>
          </w:p>
        </w:tc>
        <w:tc>
          <w:tcPr>
            <w:tcW w:w="1031" w:type="pct"/>
            <w:tcBorders>
              <w:top w:val="single" w:sz="12" w:space="0" w:color="auto"/>
              <w:left w:val="nil"/>
              <w:right w:val="nil"/>
            </w:tcBorders>
            <w:vAlign w:val="center"/>
          </w:tcPr>
          <w:p w14:paraId="16A647CC" w14:textId="77777777" w:rsidR="007A1015" w:rsidRPr="000679A7" w:rsidRDefault="007A1015" w:rsidP="00BE2858">
            <w:pPr>
              <w:keepNext/>
              <w:spacing w:line="240" w:lineRule="auto"/>
              <w:jc w:val="center"/>
              <w:rPr>
                <w:color w:val="000000"/>
                <w:szCs w:val="22"/>
                <w:lang w:val="hu-HU"/>
              </w:rPr>
            </w:pPr>
            <w:r w:rsidRPr="000679A7">
              <w:rPr>
                <w:szCs w:val="22"/>
                <w:lang w:val="hu-HU"/>
              </w:rPr>
              <w:t>38,4 (13,4)</w:t>
            </w:r>
          </w:p>
        </w:tc>
        <w:tc>
          <w:tcPr>
            <w:tcW w:w="843" w:type="pct"/>
            <w:tcBorders>
              <w:top w:val="single" w:sz="12" w:space="0" w:color="auto"/>
              <w:left w:val="nil"/>
              <w:right w:val="nil"/>
            </w:tcBorders>
            <w:vAlign w:val="center"/>
          </w:tcPr>
          <w:p w14:paraId="041D1FBA" w14:textId="77777777" w:rsidR="007A1015" w:rsidRPr="000679A7" w:rsidRDefault="007A1015" w:rsidP="00BE2858">
            <w:pPr>
              <w:keepNext/>
              <w:spacing w:line="240" w:lineRule="auto"/>
              <w:jc w:val="center"/>
              <w:rPr>
                <w:color w:val="000000"/>
                <w:szCs w:val="22"/>
                <w:lang w:val="hu-HU"/>
              </w:rPr>
            </w:pPr>
            <w:r w:rsidRPr="000679A7">
              <w:rPr>
                <w:szCs w:val="22"/>
                <w:lang w:val="hu-HU"/>
              </w:rPr>
              <w:t>42,1 (15,5)</w:t>
            </w:r>
          </w:p>
        </w:tc>
        <w:tc>
          <w:tcPr>
            <w:tcW w:w="887" w:type="pct"/>
            <w:tcBorders>
              <w:top w:val="single" w:sz="12" w:space="0" w:color="auto"/>
              <w:left w:val="nil"/>
              <w:right w:val="nil"/>
            </w:tcBorders>
            <w:vAlign w:val="center"/>
          </w:tcPr>
          <w:p w14:paraId="6C56C20A"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41</w:t>
            </w:r>
            <w:r w:rsidRPr="000679A7">
              <w:rPr>
                <w:szCs w:val="22"/>
                <w:lang w:val="hu-HU"/>
              </w:rPr>
              <w:t>,</w:t>
            </w:r>
            <w:r w:rsidRPr="000679A7">
              <w:rPr>
                <w:color w:val="000000"/>
                <w:szCs w:val="22"/>
                <w:lang w:val="hu-HU"/>
              </w:rPr>
              <w:t>1 (14,4)</w:t>
            </w:r>
          </w:p>
        </w:tc>
      </w:tr>
      <w:tr w:rsidR="007A1015" w:rsidRPr="000679A7" w14:paraId="16FCF17B" w14:textId="77777777" w:rsidTr="00BE2858">
        <w:tc>
          <w:tcPr>
            <w:tcW w:w="2239" w:type="pct"/>
            <w:tcBorders>
              <w:top w:val="single" w:sz="12" w:space="0" w:color="auto"/>
              <w:left w:val="nil"/>
              <w:right w:val="nil"/>
            </w:tcBorders>
          </w:tcPr>
          <w:p w14:paraId="6D8D0790" w14:textId="77777777" w:rsidR="007A1015" w:rsidRPr="000679A7" w:rsidRDefault="007A1015" w:rsidP="00BE2858">
            <w:pPr>
              <w:keepNext/>
              <w:spacing w:line="240" w:lineRule="auto"/>
              <w:rPr>
                <w:szCs w:val="22"/>
                <w:lang w:val="hu-HU"/>
              </w:rPr>
            </w:pPr>
            <w:r w:rsidRPr="000679A7">
              <w:rPr>
                <w:szCs w:val="22"/>
                <w:lang w:val="hu-HU"/>
              </w:rPr>
              <w:t>Nem – Nő (%)</w:t>
            </w:r>
          </w:p>
        </w:tc>
        <w:tc>
          <w:tcPr>
            <w:tcW w:w="1031" w:type="pct"/>
            <w:tcBorders>
              <w:top w:val="single" w:sz="12" w:space="0" w:color="auto"/>
              <w:left w:val="nil"/>
              <w:right w:val="nil"/>
            </w:tcBorders>
            <w:vAlign w:val="center"/>
          </w:tcPr>
          <w:p w14:paraId="56680391"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29 (65,9)</w:t>
            </w:r>
          </w:p>
        </w:tc>
        <w:tc>
          <w:tcPr>
            <w:tcW w:w="843" w:type="pct"/>
            <w:tcBorders>
              <w:top w:val="single" w:sz="12" w:space="0" w:color="auto"/>
              <w:left w:val="nil"/>
              <w:right w:val="nil"/>
            </w:tcBorders>
            <w:vAlign w:val="center"/>
          </w:tcPr>
          <w:p w14:paraId="6F5DAD03"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23 (53,5)</w:t>
            </w:r>
          </w:p>
        </w:tc>
        <w:tc>
          <w:tcPr>
            <w:tcW w:w="887" w:type="pct"/>
            <w:tcBorders>
              <w:top w:val="single" w:sz="12" w:space="0" w:color="auto"/>
              <w:left w:val="nil"/>
              <w:right w:val="nil"/>
            </w:tcBorders>
            <w:vAlign w:val="center"/>
          </w:tcPr>
          <w:p w14:paraId="77C33609"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49 (50,5)</w:t>
            </w:r>
          </w:p>
        </w:tc>
      </w:tr>
      <w:tr w:rsidR="007A1015" w:rsidRPr="000679A7" w14:paraId="40ED1710" w14:textId="77777777" w:rsidTr="00BE2858">
        <w:tc>
          <w:tcPr>
            <w:tcW w:w="2239" w:type="pct"/>
            <w:tcBorders>
              <w:top w:val="single" w:sz="12" w:space="0" w:color="auto"/>
              <w:left w:val="nil"/>
              <w:right w:val="nil"/>
            </w:tcBorders>
          </w:tcPr>
          <w:p w14:paraId="00C8B90E" w14:textId="77777777" w:rsidR="007A1015" w:rsidRPr="000679A7" w:rsidRDefault="007A1015" w:rsidP="00BE2858">
            <w:pPr>
              <w:keepNext/>
              <w:spacing w:line="240" w:lineRule="auto"/>
              <w:rPr>
                <w:szCs w:val="22"/>
                <w:lang w:val="hu-HU"/>
              </w:rPr>
            </w:pPr>
            <w:r w:rsidRPr="000679A7">
              <w:rPr>
                <w:szCs w:val="22"/>
                <w:lang w:val="hu-HU"/>
              </w:rPr>
              <w:t xml:space="preserve">Korábban előfordult aplasztikus anémia vagy </w:t>
            </w:r>
            <w:smartTag w:uri="urn:schemas-microsoft-com:office:smarttags" w:element="stockticker">
              <w:r w:rsidRPr="000679A7">
                <w:rPr>
                  <w:szCs w:val="22"/>
                  <w:lang w:val="hu-HU"/>
                </w:rPr>
                <w:t>MDS</w:t>
              </w:r>
            </w:smartTag>
            <w:r w:rsidRPr="000679A7">
              <w:rPr>
                <w:szCs w:val="22"/>
                <w:lang w:val="hu-HU"/>
              </w:rPr>
              <w:t xml:space="preserve"> (%)</w:t>
            </w:r>
          </w:p>
        </w:tc>
        <w:tc>
          <w:tcPr>
            <w:tcW w:w="1031" w:type="pct"/>
            <w:tcBorders>
              <w:top w:val="single" w:sz="12" w:space="0" w:color="auto"/>
              <w:left w:val="nil"/>
              <w:right w:val="nil"/>
            </w:tcBorders>
            <w:vAlign w:val="center"/>
          </w:tcPr>
          <w:p w14:paraId="2F6FF87F"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12 (27,3)</w:t>
            </w:r>
          </w:p>
        </w:tc>
        <w:tc>
          <w:tcPr>
            <w:tcW w:w="843" w:type="pct"/>
            <w:tcBorders>
              <w:top w:val="single" w:sz="12" w:space="0" w:color="auto"/>
              <w:left w:val="nil"/>
              <w:right w:val="nil"/>
            </w:tcBorders>
            <w:vAlign w:val="center"/>
          </w:tcPr>
          <w:p w14:paraId="759CF2A2"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8 (18,7)</w:t>
            </w:r>
          </w:p>
        </w:tc>
        <w:tc>
          <w:tcPr>
            <w:tcW w:w="887" w:type="pct"/>
            <w:tcBorders>
              <w:top w:val="single" w:sz="12" w:space="0" w:color="auto"/>
              <w:left w:val="nil"/>
              <w:right w:val="nil"/>
            </w:tcBorders>
            <w:vAlign w:val="center"/>
          </w:tcPr>
          <w:p w14:paraId="211515AB"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29 (29,9)</w:t>
            </w:r>
          </w:p>
        </w:tc>
      </w:tr>
      <w:tr w:rsidR="007A1015" w:rsidRPr="000679A7" w14:paraId="2D18FBB0" w14:textId="77777777" w:rsidTr="00BE2858">
        <w:tc>
          <w:tcPr>
            <w:tcW w:w="2239" w:type="pct"/>
            <w:tcBorders>
              <w:top w:val="single" w:sz="12" w:space="0" w:color="auto"/>
              <w:left w:val="nil"/>
              <w:right w:val="nil"/>
            </w:tcBorders>
          </w:tcPr>
          <w:p w14:paraId="629AA7C3" w14:textId="77777777" w:rsidR="007A1015" w:rsidRPr="000679A7" w:rsidRDefault="007A1015" w:rsidP="00BE2858">
            <w:pPr>
              <w:keepNext/>
              <w:spacing w:line="240" w:lineRule="auto"/>
              <w:rPr>
                <w:szCs w:val="22"/>
                <w:lang w:val="hu-HU"/>
              </w:rPr>
            </w:pPr>
            <w:r w:rsidRPr="000679A7">
              <w:rPr>
                <w:szCs w:val="22"/>
                <w:lang w:val="hu-HU"/>
              </w:rPr>
              <w:t>Egyidejűleg alkalmazott véralvadásgátlók (%)</w:t>
            </w:r>
          </w:p>
        </w:tc>
        <w:tc>
          <w:tcPr>
            <w:tcW w:w="1031" w:type="pct"/>
            <w:tcBorders>
              <w:top w:val="single" w:sz="12" w:space="0" w:color="auto"/>
              <w:left w:val="nil"/>
              <w:right w:val="nil"/>
            </w:tcBorders>
            <w:vAlign w:val="center"/>
          </w:tcPr>
          <w:p w14:paraId="6222D3B5"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20 (45,5)</w:t>
            </w:r>
          </w:p>
        </w:tc>
        <w:tc>
          <w:tcPr>
            <w:tcW w:w="843" w:type="pct"/>
            <w:tcBorders>
              <w:top w:val="single" w:sz="12" w:space="0" w:color="auto"/>
              <w:left w:val="nil"/>
              <w:right w:val="nil"/>
            </w:tcBorders>
            <w:vAlign w:val="center"/>
          </w:tcPr>
          <w:p w14:paraId="6D20A7DC"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24 (55,8)</w:t>
            </w:r>
          </w:p>
        </w:tc>
        <w:tc>
          <w:tcPr>
            <w:tcW w:w="887" w:type="pct"/>
            <w:tcBorders>
              <w:top w:val="single" w:sz="12" w:space="0" w:color="auto"/>
              <w:left w:val="nil"/>
              <w:right w:val="nil"/>
            </w:tcBorders>
            <w:vAlign w:val="center"/>
          </w:tcPr>
          <w:p w14:paraId="18D48C59"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59 (61)</w:t>
            </w:r>
          </w:p>
        </w:tc>
      </w:tr>
      <w:tr w:rsidR="007A1015" w:rsidRPr="000679A7" w14:paraId="3C830A53" w14:textId="77777777" w:rsidTr="00BE2858">
        <w:tc>
          <w:tcPr>
            <w:tcW w:w="2239" w:type="pct"/>
            <w:tcBorders>
              <w:top w:val="single" w:sz="12" w:space="0" w:color="auto"/>
              <w:left w:val="nil"/>
              <w:right w:val="nil"/>
            </w:tcBorders>
          </w:tcPr>
          <w:p w14:paraId="327C621C" w14:textId="77777777" w:rsidR="007A1015" w:rsidRPr="000679A7" w:rsidRDefault="007A1015" w:rsidP="00BE2858">
            <w:pPr>
              <w:keepNext/>
              <w:spacing w:line="240" w:lineRule="auto"/>
              <w:rPr>
                <w:szCs w:val="22"/>
                <w:lang w:val="hu-HU"/>
              </w:rPr>
            </w:pPr>
            <w:r w:rsidRPr="000679A7">
              <w:rPr>
                <w:szCs w:val="22"/>
                <w:lang w:val="hu-HU"/>
              </w:rPr>
              <w:t>Egyidejűleg alkalmazott szteroidok /Immunszuppresszív kezelések (%)</w:t>
            </w:r>
          </w:p>
        </w:tc>
        <w:tc>
          <w:tcPr>
            <w:tcW w:w="1031" w:type="pct"/>
            <w:tcBorders>
              <w:top w:val="single" w:sz="12" w:space="0" w:color="auto"/>
              <w:left w:val="nil"/>
              <w:right w:val="nil"/>
            </w:tcBorders>
            <w:vAlign w:val="center"/>
          </w:tcPr>
          <w:p w14:paraId="68CC9779"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16 (36,4)</w:t>
            </w:r>
          </w:p>
        </w:tc>
        <w:tc>
          <w:tcPr>
            <w:tcW w:w="843" w:type="pct"/>
            <w:tcBorders>
              <w:top w:val="single" w:sz="12" w:space="0" w:color="auto"/>
              <w:left w:val="nil"/>
              <w:right w:val="nil"/>
            </w:tcBorders>
            <w:vAlign w:val="center"/>
          </w:tcPr>
          <w:p w14:paraId="0BDBEBDB"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14 (32,6)</w:t>
            </w:r>
          </w:p>
        </w:tc>
        <w:tc>
          <w:tcPr>
            <w:tcW w:w="887" w:type="pct"/>
            <w:tcBorders>
              <w:top w:val="single" w:sz="12" w:space="0" w:color="auto"/>
              <w:left w:val="nil"/>
              <w:right w:val="nil"/>
            </w:tcBorders>
            <w:vAlign w:val="center"/>
          </w:tcPr>
          <w:p w14:paraId="0EF3DD72"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46 (47,4)</w:t>
            </w:r>
          </w:p>
        </w:tc>
      </w:tr>
      <w:tr w:rsidR="007A1015" w:rsidRPr="000679A7" w14:paraId="20768F89" w14:textId="77777777" w:rsidTr="00BE2858">
        <w:tc>
          <w:tcPr>
            <w:tcW w:w="2239" w:type="pct"/>
            <w:tcBorders>
              <w:top w:val="single" w:sz="12" w:space="0" w:color="auto"/>
              <w:left w:val="nil"/>
              <w:right w:val="nil"/>
            </w:tcBorders>
          </w:tcPr>
          <w:p w14:paraId="0A2FD691" w14:textId="77777777" w:rsidR="007A1015" w:rsidRPr="000679A7" w:rsidRDefault="007A1015" w:rsidP="00BE2858">
            <w:pPr>
              <w:keepNext/>
              <w:spacing w:line="240" w:lineRule="auto"/>
              <w:rPr>
                <w:szCs w:val="22"/>
                <w:lang w:val="hu-HU"/>
              </w:rPr>
            </w:pPr>
            <w:r w:rsidRPr="000679A7">
              <w:rPr>
                <w:szCs w:val="22"/>
                <w:lang w:val="hu-HU"/>
              </w:rPr>
              <w:t>Megszakított kezelés</w:t>
            </w:r>
          </w:p>
        </w:tc>
        <w:tc>
          <w:tcPr>
            <w:tcW w:w="1031" w:type="pct"/>
            <w:tcBorders>
              <w:top w:val="single" w:sz="12" w:space="0" w:color="auto"/>
              <w:left w:val="nil"/>
              <w:right w:val="nil"/>
            </w:tcBorders>
            <w:vAlign w:val="center"/>
          </w:tcPr>
          <w:p w14:paraId="684725EE"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10</w:t>
            </w:r>
          </w:p>
        </w:tc>
        <w:tc>
          <w:tcPr>
            <w:tcW w:w="843" w:type="pct"/>
            <w:tcBorders>
              <w:top w:val="single" w:sz="12" w:space="0" w:color="auto"/>
              <w:left w:val="nil"/>
              <w:right w:val="nil"/>
            </w:tcBorders>
            <w:vAlign w:val="center"/>
          </w:tcPr>
          <w:p w14:paraId="0C871094"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2</w:t>
            </w:r>
          </w:p>
        </w:tc>
        <w:tc>
          <w:tcPr>
            <w:tcW w:w="887" w:type="pct"/>
            <w:tcBorders>
              <w:top w:val="single" w:sz="12" w:space="0" w:color="auto"/>
              <w:left w:val="nil"/>
              <w:right w:val="nil"/>
            </w:tcBorders>
            <w:vAlign w:val="center"/>
          </w:tcPr>
          <w:p w14:paraId="3493AD92"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1</w:t>
            </w:r>
          </w:p>
        </w:tc>
      </w:tr>
      <w:tr w:rsidR="007A1015" w:rsidRPr="000679A7" w14:paraId="2AC559A0" w14:textId="77777777" w:rsidTr="00BE2858">
        <w:tc>
          <w:tcPr>
            <w:tcW w:w="2239" w:type="pct"/>
            <w:tcBorders>
              <w:top w:val="single" w:sz="12" w:space="0" w:color="auto"/>
              <w:left w:val="nil"/>
              <w:right w:val="nil"/>
            </w:tcBorders>
            <w:vAlign w:val="center"/>
          </w:tcPr>
          <w:p w14:paraId="7F6D37E8" w14:textId="77777777" w:rsidR="007A1015" w:rsidRPr="000679A7" w:rsidRDefault="007A1015" w:rsidP="00BE2858">
            <w:pPr>
              <w:keepNext/>
              <w:spacing w:line="240" w:lineRule="auto"/>
              <w:rPr>
                <w:szCs w:val="22"/>
                <w:lang w:val="hu-HU"/>
              </w:rPr>
            </w:pPr>
            <w:r w:rsidRPr="000679A7">
              <w:rPr>
                <w:szCs w:val="22"/>
                <w:lang w:val="hu-HU"/>
              </w:rPr>
              <w:t>PRBC [vörösvértest</w:t>
            </w:r>
            <w:r w:rsidRPr="000679A7">
              <w:rPr>
                <w:szCs w:val="22"/>
                <w:lang w:val="hu-HU"/>
              </w:rPr>
              <w:noBreakHyphen/>
              <w:t xml:space="preserve">koncentrátum, </w:t>
            </w:r>
            <w:r w:rsidRPr="000679A7">
              <w:rPr>
                <w:i/>
                <w:szCs w:val="22"/>
                <w:lang w:val="hu-HU"/>
              </w:rPr>
              <w:t>packed red blood cells</w:t>
            </w:r>
            <w:r w:rsidRPr="000679A7">
              <w:rPr>
                <w:szCs w:val="22"/>
                <w:lang w:val="hu-HU"/>
              </w:rPr>
              <w:t>)] az előző 12 hónapban (medián [Q1,Q3])</w:t>
            </w:r>
          </w:p>
        </w:tc>
        <w:tc>
          <w:tcPr>
            <w:tcW w:w="1031" w:type="pct"/>
            <w:tcBorders>
              <w:top w:val="single" w:sz="12" w:space="0" w:color="auto"/>
              <w:left w:val="nil"/>
              <w:right w:val="nil"/>
            </w:tcBorders>
            <w:vAlign w:val="center"/>
          </w:tcPr>
          <w:p w14:paraId="1C06C7E1" w14:textId="2A86837E" w:rsidR="007A1015" w:rsidRPr="000679A7" w:rsidRDefault="007A1015" w:rsidP="00BE2858">
            <w:pPr>
              <w:keepNext/>
              <w:spacing w:line="240" w:lineRule="auto"/>
              <w:jc w:val="center"/>
              <w:rPr>
                <w:color w:val="000000"/>
                <w:szCs w:val="22"/>
                <w:lang w:val="hu-HU"/>
              </w:rPr>
            </w:pPr>
            <w:r w:rsidRPr="000679A7">
              <w:rPr>
                <w:szCs w:val="22"/>
                <w:lang w:val="hu-HU"/>
              </w:rPr>
              <w:t>17,0 (13,5</w:t>
            </w:r>
            <w:r w:rsidR="002F4CD4">
              <w:rPr>
                <w:szCs w:val="22"/>
                <w:lang w:val="hu-HU"/>
              </w:rPr>
              <w:t>;</w:t>
            </w:r>
            <w:r w:rsidRPr="000679A7">
              <w:rPr>
                <w:szCs w:val="22"/>
                <w:lang w:val="hu-HU"/>
              </w:rPr>
              <w:t xml:space="preserve"> 25,0)</w:t>
            </w:r>
          </w:p>
        </w:tc>
        <w:tc>
          <w:tcPr>
            <w:tcW w:w="843" w:type="pct"/>
            <w:tcBorders>
              <w:top w:val="single" w:sz="12" w:space="0" w:color="auto"/>
              <w:left w:val="nil"/>
              <w:right w:val="nil"/>
            </w:tcBorders>
            <w:vAlign w:val="center"/>
          </w:tcPr>
          <w:p w14:paraId="4B2EBB4F" w14:textId="056F2F7A" w:rsidR="007A1015" w:rsidRPr="000679A7" w:rsidRDefault="007A1015" w:rsidP="00BE2858">
            <w:pPr>
              <w:keepNext/>
              <w:spacing w:line="240" w:lineRule="auto"/>
              <w:jc w:val="center"/>
              <w:rPr>
                <w:color w:val="000000"/>
                <w:szCs w:val="22"/>
                <w:lang w:val="hu-HU"/>
              </w:rPr>
            </w:pPr>
            <w:r w:rsidRPr="000679A7">
              <w:rPr>
                <w:szCs w:val="22"/>
                <w:lang w:val="hu-HU"/>
              </w:rPr>
              <w:t>18,0 (12,0</w:t>
            </w:r>
            <w:r w:rsidR="002F4CD4">
              <w:rPr>
                <w:szCs w:val="22"/>
                <w:lang w:val="hu-HU"/>
              </w:rPr>
              <w:t>;</w:t>
            </w:r>
            <w:r w:rsidRPr="000679A7">
              <w:rPr>
                <w:szCs w:val="22"/>
                <w:lang w:val="hu-HU"/>
              </w:rPr>
              <w:t xml:space="preserve"> 24,0)</w:t>
            </w:r>
          </w:p>
        </w:tc>
        <w:tc>
          <w:tcPr>
            <w:tcW w:w="887" w:type="pct"/>
            <w:tcBorders>
              <w:top w:val="single" w:sz="12" w:space="0" w:color="auto"/>
              <w:left w:val="nil"/>
              <w:right w:val="nil"/>
            </w:tcBorders>
            <w:vAlign w:val="center"/>
          </w:tcPr>
          <w:p w14:paraId="5AD4A4DB" w14:textId="157CFF5D" w:rsidR="007A1015" w:rsidRPr="000679A7" w:rsidRDefault="007A1015" w:rsidP="00BE2858">
            <w:pPr>
              <w:keepNext/>
              <w:spacing w:line="240" w:lineRule="auto"/>
              <w:jc w:val="center"/>
              <w:rPr>
                <w:color w:val="000000"/>
                <w:szCs w:val="22"/>
                <w:lang w:val="hu-HU"/>
              </w:rPr>
            </w:pPr>
            <w:r w:rsidRPr="000679A7">
              <w:rPr>
                <w:color w:val="000000"/>
                <w:szCs w:val="22"/>
                <w:lang w:val="hu-HU"/>
              </w:rPr>
              <w:t>8,0 (4,0</w:t>
            </w:r>
            <w:r w:rsidR="002F4CD4">
              <w:rPr>
                <w:color w:val="000000"/>
                <w:szCs w:val="22"/>
                <w:lang w:val="hu-HU"/>
              </w:rPr>
              <w:t>;</w:t>
            </w:r>
            <w:r w:rsidRPr="000679A7">
              <w:rPr>
                <w:color w:val="000000"/>
                <w:szCs w:val="22"/>
                <w:lang w:val="hu-HU"/>
              </w:rPr>
              <w:t xml:space="preserve"> 24,0)</w:t>
            </w:r>
          </w:p>
        </w:tc>
      </w:tr>
      <w:tr w:rsidR="007A1015" w:rsidRPr="000679A7" w14:paraId="37F07194" w14:textId="77777777" w:rsidTr="00BE2858">
        <w:tc>
          <w:tcPr>
            <w:tcW w:w="2239" w:type="pct"/>
            <w:tcBorders>
              <w:left w:val="nil"/>
              <w:right w:val="nil"/>
            </w:tcBorders>
          </w:tcPr>
          <w:p w14:paraId="700C1076" w14:textId="77777777" w:rsidR="007A1015" w:rsidRPr="000679A7" w:rsidRDefault="007A1015" w:rsidP="00BE2858">
            <w:pPr>
              <w:keepNext/>
              <w:spacing w:line="240" w:lineRule="auto"/>
              <w:rPr>
                <w:szCs w:val="22"/>
                <w:lang w:val="hu-HU"/>
              </w:rPr>
            </w:pPr>
            <w:r w:rsidRPr="000679A7">
              <w:rPr>
                <w:szCs w:val="22"/>
                <w:lang w:val="hu-HU"/>
              </w:rPr>
              <w:t>Átlagos hemoglobinszint (g/dl) a kiinduláskor (SD)</w:t>
            </w:r>
          </w:p>
        </w:tc>
        <w:tc>
          <w:tcPr>
            <w:tcW w:w="1031" w:type="pct"/>
            <w:tcBorders>
              <w:left w:val="nil"/>
              <w:right w:val="nil"/>
            </w:tcBorders>
          </w:tcPr>
          <w:p w14:paraId="19E067B2" w14:textId="77777777" w:rsidR="007A1015" w:rsidRPr="000679A7" w:rsidRDefault="007A1015" w:rsidP="00BE2858">
            <w:pPr>
              <w:keepNext/>
              <w:autoSpaceDE w:val="0"/>
              <w:autoSpaceDN w:val="0"/>
              <w:adjustRightInd w:val="0"/>
              <w:spacing w:line="240" w:lineRule="auto"/>
              <w:jc w:val="center"/>
              <w:rPr>
                <w:color w:val="000000"/>
                <w:szCs w:val="22"/>
                <w:lang w:val="hu-HU"/>
              </w:rPr>
            </w:pPr>
            <w:r w:rsidRPr="000679A7">
              <w:rPr>
                <w:color w:val="000000"/>
                <w:szCs w:val="22"/>
                <w:lang w:val="hu-HU"/>
              </w:rPr>
              <w:t>7,7 (0,75)</w:t>
            </w:r>
          </w:p>
        </w:tc>
        <w:tc>
          <w:tcPr>
            <w:tcW w:w="843" w:type="pct"/>
            <w:tcBorders>
              <w:left w:val="nil"/>
              <w:right w:val="nil"/>
            </w:tcBorders>
          </w:tcPr>
          <w:p w14:paraId="50F6CFA3" w14:textId="77777777" w:rsidR="007A1015" w:rsidRPr="000679A7" w:rsidRDefault="007A1015" w:rsidP="00BE2858">
            <w:pPr>
              <w:keepNext/>
              <w:autoSpaceDE w:val="0"/>
              <w:autoSpaceDN w:val="0"/>
              <w:adjustRightInd w:val="0"/>
              <w:spacing w:line="240" w:lineRule="auto"/>
              <w:jc w:val="center"/>
              <w:rPr>
                <w:color w:val="000000"/>
                <w:szCs w:val="22"/>
                <w:lang w:val="hu-HU"/>
              </w:rPr>
            </w:pPr>
            <w:r w:rsidRPr="000679A7">
              <w:rPr>
                <w:color w:val="000000"/>
                <w:szCs w:val="22"/>
                <w:lang w:val="hu-HU"/>
              </w:rPr>
              <w:t>7,8 (0,79)</w:t>
            </w:r>
          </w:p>
        </w:tc>
        <w:tc>
          <w:tcPr>
            <w:tcW w:w="887" w:type="pct"/>
            <w:tcBorders>
              <w:left w:val="nil"/>
              <w:right w:val="nil"/>
            </w:tcBorders>
          </w:tcPr>
          <w:p w14:paraId="27886DFE" w14:textId="77777777" w:rsidR="007A1015" w:rsidRPr="000679A7" w:rsidRDefault="007A1015" w:rsidP="00BE2858">
            <w:pPr>
              <w:keepNext/>
              <w:spacing w:line="240" w:lineRule="auto"/>
              <w:jc w:val="center"/>
              <w:rPr>
                <w:szCs w:val="22"/>
                <w:lang w:val="hu-HU"/>
              </w:rPr>
            </w:pPr>
            <w:r w:rsidRPr="000679A7">
              <w:rPr>
                <w:szCs w:val="22"/>
                <w:lang w:val="hu-HU"/>
              </w:rPr>
              <w:t>NÉ</w:t>
            </w:r>
          </w:p>
        </w:tc>
      </w:tr>
      <w:tr w:rsidR="007A1015" w:rsidRPr="000679A7" w14:paraId="148B7AC0" w14:textId="77777777" w:rsidTr="00BE2858">
        <w:tc>
          <w:tcPr>
            <w:tcW w:w="2239" w:type="pct"/>
            <w:tcBorders>
              <w:left w:val="nil"/>
              <w:right w:val="nil"/>
            </w:tcBorders>
          </w:tcPr>
          <w:p w14:paraId="1E421F79" w14:textId="77777777" w:rsidR="007A1015" w:rsidRPr="000679A7" w:rsidRDefault="007A1015" w:rsidP="00BE2858">
            <w:pPr>
              <w:keepNext/>
              <w:spacing w:line="240" w:lineRule="auto"/>
              <w:rPr>
                <w:szCs w:val="22"/>
                <w:lang w:val="hu-HU"/>
              </w:rPr>
            </w:pPr>
            <w:r w:rsidRPr="000679A7">
              <w:rPr>
                <w:szCs w:val="22"/>
                <w:lang w:val="hu-HU"/>
              </w:rPr>
              <w:t>A kezelés előtti LDH</w:t>
            </w:r>
            <w:r w:rsidRPr="000679A7">
              <w:rPr>
                <w:szCs w:val="22"/>
                <w:lang w:val="hu-HU"/>
              </w:rPr>
              <w:noBreakHyphen/>
              <w:t>szint (medián, E/l)</w:t>
            </w:r>
          </w:p>
        </w:tc>
        <w:tc>
          <w:tcPr>
            <w:tcW w:w="1031" w:type="pct"/>
            <w:tcBorders>
              <w:left w:val="nil"/>
              <w:right w:val="nil"/>
            </w:tcBorders>
          </w:tcPr>
          <w:p w14:paraId="69BE1D3A" w14:textId="77777777" w:rsidR="007A1015" w:rsidRPr="000679A7" w:rsidRDefault="007A1015" w:rsidP="00BE2858">
            <w:pPr>
              <w:keepNext/>
              <w:autoSpaceDE w:val="0"/>
              <w:autoSpaceDN w:val="0"/>
              <w:adjustRightInd w:val="0"/>
              <w:spacing w:line="240" w:lineRule="auto"/>
              <w:jc w:val="center"/>
              <w:rPr>
                <w:color w:val="000000"/>
                <w:szCs w:val="22"/>
                <w:lang w:val="hu-HU"/>
              </w:rPr>
            </w:pPr>
            <w:r w:rsidRPr="000679A7">
              <w:rPr>
                <w:color w:val="000000"/>
                <w:szCs w:val="22"/>
                <w:lang w:val="hu-HU"/>
              </w:rPr>
              <w:t>2234,5</w:t>
            </w:r>
          </w:p>
        </w:tc>
        <w:tc>
          <w:tcPr>
            <w:tcW w:w="843" w:type="pct"/>
            <w:tcBorders>
              <w:left w:val="nil"/>
              <w:right w:val="nil"/>
            </w:tcBorders>
          </w:tcPr>
          <w:p w14:paraId="3D7423B8" w14:textId="77777777" w:rsidR="007A1015" w:rsidRPr="000679A7" w:rsidRDefault="007A1015" w:rsidP="00BE2858">
            <w:pPr>
              <w:keepNext/>
              <w:autoSpaceDE w:val="0"/>
              <w:autoSpaceDN w:val="0"/>
              <w:adjustRightInd w:val="0"/>
              <w:spacing w:line="240" w:lineRule="auto"/>
              <w:jc w:val="center"/>
              <w:rPr>
                <w:color w:val="000000"/>
                <w:szCs w:val="22"/>
                <w:lang w:val="hu-HU"/>
              </w:rPr>
            </w:pPr>
            <w:r w:rsidRPr="000679A7">
              <w:rPr>
                <w:color w:val="000000"/>
                <w:szCs w:val="22"/>
                <w:lang w:val="hu-HU"/>
              </w:rPr>
              <w:t>2032,0</w:t>
            </w:r>
          </w:p>
        </w:tc>
        <w:tc>
          <w:tcPr>
            <w:tcW w:w="887" w:type="pct"/>
            <w:tcBorders>
              <w:left w:val="nil"/>
              <w:right w:val="nil"/>
            </w:tcBorders>
          </w:tcPr>
          <w:p w14:paraId="2B8B2808" w14:textId="77777777" w:rsidR="007A1015" w:rsidRPr="000679A7" w:rsidRDefault="007A1015" w:rsidP="00BE2858">
            <w:pPr>
              <w:keepNext/>
              <w:autoSpaceDE w:val="0"/>
              <w:autoSpaceDN w:val="0"/>
              <w:adjustRightInd w:val="0"/>
              <w:spacing w:line="240" w:lineRule="auto"/>
              <w:jc w:val="center"/>
              <w:rPr>
                <w:color w:val="000000"/>
                <w:szCs w:val="22"/>
                <w:lang w:val="hu-HU"/>
              </w:rPr>
            </w:pPr>
            <w:r w:rsidRPr="000679A7">
              <w:rPr>
                <w:color w:val="000000"/>
                <w:szCs w:val="22"/>
                <w:lang w:val="hu-HU"/>
              </w:rPr>
              <w:t>2051,0</w:t>
            </w:r>
          </w:p>
        </w:tc>
      </w:tr>
      <w:tr w:rsidR="007A1015" w:rsidRPr="000679A7" w14:paraId="5A063D4B" w14:textId="77777777" w:rsidTr="00BE2858">
        <w:tc>
          <w:tcPr>
            <w:tcW w:w="2239" w:type="pct"/>
            <w:tcBorders>
              <w:left w:val="nil"/>
              <w:right w:val="nil"/>
            </w:tcBorders>
          </w:tcPr>
          <w:p w14:paraId="45F0C1EF" w14:textId="77777777" w:rsidR="007A1015" w:rsidRPr="000679A7" w:rsidRDefault="007A1015" w:rsidP="00BE2858">
            <w:pPr>
              <w:keepNext/>
              <w:spacing w:line="240" w:lineRule="auto"/>
              <w:rPr>
                <w:szCs w:val="22"/>
                <w:lang w:val="hu-HU"/>
              </w:rPr>
            </w:pPr>
            <w:r w:rsidRPr="000679A7">
              <w:rPr>
                <w:szCs w:val="22"/>
                <w:lang w:val="hu-HU"/>
              </w:rPr>
              <w:t>Szabad hemoglobinszint a kiinduláskor (medián, mg/dl)</w:t>
            </w:r>
            <w:r w:rsidRPr="000679A7">
              <w:rPr>
                <w:color w:val="000000"/>
                <w:szCs w:val="22"/>
                <w:lang w:val="hu-HU"/>
              </w:rPr>
              <w:t xml:space="preserve"> </w:t>
            </w:r>
          </w:p>
        </w:tc>
        <w:tc>
          <w:tcPr>
            <w:tcW w:w="1031" w:type="pct"/>
            <w:tcBorders>
              <w:left w:val="nil"/>
              <w:right w:val="nil"/>
            </w:tcBorders>
          </w:tcPr>
          <w:p w14:paraId="404CD1C7" w14:textId="77777777" w:rsidR="007A1015" w:rsidRPr="000679A7" w:rsidRDefault="007A1015" w:rsidP="00BE2858">
            <w:pPr>
              <w:keepNext/>
              <w:autoSpaceDE w:val="0"/>
              <w:autoSpaceDN w:val="0"/>
              <w:adjustRightInd w:val="0"/>
              <w:spacing w:line="240" w:lineRule="auto"/>
              <w:jc w:val="center"/>
              <w:rPr>
                <w:color w:val="000000"/>
                <w:szCs w:val="22"/>
                <w:lang w:val="hu-HU"/>
              </w:rPr>
            </w:pPr>
            <w:r w:rsidRPr="000679A7">
              <w:rPr>
                <w:color w:val="000000"/>
                <w:szCs w:val="22"/>
                <w:lang w:val="hu-HU"/>
              </w:rPr>
              <w:t>46,2</w:t>
            </w:r>
          </w:p>
        </w:tc>
        <w:tc>
          <w:tcPr>
            <w:tcW w:w="843" w:type="pct"/>
            <w:tcBorders>
              <w:left w:val="nil"/>
              <w:right w:val="nil"/>
            </w:tcBorders>
          </w:tcPr>
          <w:p w14:paraId="5E18A4F8" w14:textId="77777777" w:rsidR="007A1015" w:rsidRPr="000679A7" w:rsidRDefault="007A1015" w:rsidP="00BE2858">
            <w:pPr>
              <w:keepNext/>
              <w:autoSpaceDE w:val="0"/>
              <w:autoSpaceDN w:val="0"/>
              <w:adjustRightInd w:val="0"/>
              <w:spacing w:line="240" w:lineRule="auto"/>
              <w:jc w:val="center"/>
              <w:rPr>
                <w:color w:val="000000"/>
                <w:szCs w:val="22"/>
                <w:lang w:val="hu-HU"/>
              </w:rPr>
            </w:pPr>
            <w:r w:rsidRPr="000679A7">
              <w:rPr>
                <w:color w:val="000000"/>
                <w:szCs w:val="22"/>
                <w:lang w:val="hu-HU"/>
              </w:rPr>
              <w:t>40,5</w:t>
            </w:r>
          </w:p>
        </w:tc>
        <w:tc>
          <w:tcPr>
            <w:tcW w:w="887" w:type="pct"/>
            <w:tcBorders>
              <w:left w:val="nil"/>
              <w:right w:val="nil"/>
            </w:tcBorders>
          </w:tcPr>
          <w:p w14:paraId="727DAA96" w14:textId="77777777" w:rsidR="007A1015" w:rsidRPr="000679A7" w:rsidRDefault="007A1015" w:rsidP="00BE2858">
            <w:pPr>
              <w:keepNext/>
              <w:autoSpaceDE w:val="0"/>
              <w:autoSpaceDN w:val="0"/>
              <w:adjustRightInd w:val="0"/>
              <w:spacing w:line="240" w:lineRule="auto"/>
              <w:jc w:val="center"/>
              <w:rPr>
                <w:color w:val="000000"/>
                <w:szCs w:val="22"/>
                <w:lang w:val="hu-HU"/>
              </w:rPr>
            </w:pPr>
            <w:r w:rsidRPr="000679A7">
              <w:rPr>
                <w:color w:val="000000"/>
                <w:szCs w:val="22"/>
                <w:lang w:val="hu-HU"/>
              </w:rPr>
              <w:t>34,9</w:t>
            </w:r>
          </w:p>
        </w:tc>
      </w:tr>
    </w:tbl>
    <w:p w14:paraId="3C6A4960" w14:textId="77777777" w:rsidR="007A1015" w:rsidRPr="000679A7" w:rsidRDefault="007A1015" w:rsidP="00BE2858">
      <w:pPr>
        <w:autoSpaceDE w:val="0"/>
        <w:autoSpaceDN w:val="0"/>
        <w:adjustRightInd w:val="0"/>
        <w:spacing w:line="240" w:lineRule="auto"/>
        <w:rPr>
          <w:szCs w:val="22"/>
          <w:lang w:val="hu-HU"/>
        </w:rPr>
      </w:pPr>
    </w:p>
    <w:p w14:paraId="548DCDA0"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 TRIUMPH</w:t>
      </w:r>
      <w:r w:rsidRPr="000679A7">
        <w:rPr>
          <w:szCs w:val="24"/>
          <w:lang w:val="hu-HU"/>
        </w:rPr>
        <w:noBreakHyphen/>
        <w:t>vizsgálatban Soliris</w:t>
      </w:r>
      <w:r w:rsidRPr="000679A7">
        <w:rPr>
          <w:szCs w:val="24"/>
          <w:lang w:val="hu-HU"/>
        </w:rPr>
        <w:noBreakHyphen/>
        <w:t>szal kezelt betegeknél, az anémia javulásának jeleként szignifikánsan kisebb (p&lt; 0,001) arányban fordult elő hemolízis, amelyet a placebóval kezelt betegekhez képest fokozott hemoglobin stabilizálódás és csökkent vvt</w:t>
      </w:r>
      <w:r w:rsidRPr="000679A7">
        <w:rPr>
          <w:szCs w:val="24"/>
          <w:lang w:val="hu-HU"/>
        </w:rPr>
        <w:noBreakHyphen/>
        <w:t>transzfúzió igény jelzett (lásd a 3. táblázatot). Ezen hatások mindhárom vizsgálat előtti vvt</w:t>
      </w:r>
      <w:r w:rsidRPr="000679A7">
        <w:rPr>
          <w:szCs w:val="24"/>
          <w:lang w:val="hu-HU"/>
        </w:rPr>
        <w:noBreakHyphen/>
        <w:t>transzfúziós betegcsoportban (4</w:t>
      </w:r>
      <w:r w:rsidRPr="000679A7">
        <w:rPr>
          <w:szCs w:val="24"/>
          <w:lang w:val="hu-HU"/>
        </w:rPr>
        <w:noBreakHyphen/>
        <w:t>14 egység; 15–25</w:t>
      </w:r>
      <w:r w:rsidRPr="000679A7">
        <w:rPr>
          <w:szCs w:val="22"/>
          <w:lang w:val="hu-HU"/>
        </w:rPr>
        <w:t> </w:t>
      </w:r>
      <w:r w:rsidRPr="000679A7">
        <w:rPr>
          <w:szCs w:val="24"/>
          <w:lang w:val="hu-HU"/>
        </w:rPr>
        <w:t>egység; &gt; 25 egység) megfigyelhetőek voltak. Háromhetes Soliris</w:t>
      </w:r>
      <w:r w:rsidRPr="000679A7">
        <w:rPr>
          <w:szCs w:val="24"/>
          <w:lang w:val="hu-HU"/>
        </w:rPr>
        <w:noBreakHyphen/>
        <w:t>kezelést követően a betegek kisebb mértékű fáradtságról és javuló egészséggel összefüggő életminőségről számoltak be. A vizsgálat mintanagysága és időtartama miatt a Soliris trombózisos eseményekre gyakorolt hatását nem lehetett meghatározni. A SHEPHERD</w:t>
      </w:r>
      <w:r w:rsidRPr="000679A7">
        <w:rPr>
          <w:szCs w:val="24"/>
          <w:lang w:val="hu-HU"/>
        </w:rPr>
        <w:noBreakHyphen/>
        <w:t>vizsgálatban a 97</w:t>
      </w:r>
      <w:r w:rsidRPr="000679A7">
        <w:rPr>
          <w:szCs w:val="22"/>
          <w:lang w:val="hu-HU"/>
        </w:rPr>
        <w:t> </w:t>
      </w:r>
      <w:r w:rsidRPr="000679A7">
        <w:rPr>
          <w:szCs w:val="24"/>
          <w:lang w:val="hu-HU"/>
        </w:rPr>
        <w:t>besorolt betegből 96</w:t>
      </w:r>
      <w:r w:rsidRPr="000679A7">
        <w:rPr>
          <w:szCs w:val="22"/>
          <w:lang w:val="hu-HU"/>
        </w:rPr>
        <w:t> </w:t>
      </w:r>
      <w:r w:rsidRPr="000679A7">
        <w:rPr>
          <w:szCs w:val="24"/>
          <w:lang w:val="hu-HU"/>
        </w:rPr>
        <w:t>fejezte be a vizsgálatot (egy beteg trombózisos esemény következtében elhunyt). A kezelés időtartama alatt az intravascularis hemolízis szérum LDH</w:t>
      </w:r>
      <w:r w:rsidRPr="000679A7">
        <w:rPr>
          <w:szCs w:val="24"/>
          <w:lang w:val="hu-HU"/>
        </w:rPr>
        <w:noBreakHyphen/>
        <w:t>érték által jelzett mértéke tartósan csökkent, amely a transzfúzió elkerülésének növekedését, kisebb vvt</w:t>
      </w:r>
      <w:r w:rsidRPr="000679A7">
        <w:rPr>
          <w:szCs w:val="24"/>
          <w:lang w:val="hu-HU"/>
        </w:rPr>
        <w:noBreakHyphen/>
        <w:t>transzfúziós igényt és csökkent mértékű fáradtságot eredményezett. Lásd a 3. táblázatot.</w:t>
      </w:r>
    </w:p>
    <w:p w14:paraId="5F166697" w14:textId="77777777" w:rsidR="007A1015" w:rsidRPr="000679A7" w:rsidRDefault="007A1015" w:rsidP="00BE2858">
      <w:pPr>
        <w:autoSpaceDE w:val="0"/>
        <w:autoSpaceDN w:val="0"/>
        <w:adjustRightInd w:val="0"/>
        <w:spacing w:line="240" w:lineRule="auto"/>
        <w:rPr>
          <w:b/>
          <w:color w:val="000000"/>
          <w:szCs w:val="24"/>
          <w:lang w:val="hu-HU"/>
        </w:rPr>
      </w:pPr>
    </w:p>
    <w:p w14:paraId="796A852B" w14:textId="77777777" w:rsidR="007A1015" w:rsidRPr="000679A7" w:rsidRDefault="007A1015" w:rsidP="00BE2858">
      <w:pPr>
        <w:keepNext/>
        <w:autoSpaceDE w:val="0"/>
        <w:autoSpaceDN w:val="0"/>
        <w:adjustRightInd w:val="0"/>
        <w:spacing w:line="240" w:lineRule="auto"/>
        <w:rPr>
          <w:lang w:val="hu-HU"/>
        </w:rPr>
      </w:pPr>
      <w:r w:rsidRPr="000679A7">
        <w:rPr>
          <w:b/>
          <w:szCs w:val="24"/>
          <w:lang w:val="hu-HU"/>
        </w:rPr>
        <w:t>3. táblázat:</w:t>
      </w:r>
      <w:r w:rsidRPr="000679A7">
        <w:rPr>
          <w:b/>
          <w:color w:val="000000"/>
          <w:szCs w:val="24"/>
          <w:lang w:val="hu-HU"/>
        </w:rPr>
        <w:t xml:space="preserve"> </w:t>
      </w:r>
      <w:r w:rsidRPr="000679A7">
        <w:rPr>
          <w:b/>
          <w:szCs w:val="24"/>
          <w:lang w:val="hu-HU"/>
        </w:rPr>
        <w:t>Hatásossági eredmények a C04</w:t>
      </w:r>
      <w:r w:rsidRPr="000679A7">
        <w:rPr>
          <w:b/>
          <w:szCs w:val="24"/>
          <w:lang w:val="hu-HU"/>
        </w:rPr>
        <w:noBreakHyphen/>
        <w:t>001 és C04</w:t>
      </w:r>
      <w:r w:rsidRPr="000679A7">
        <w:rPr>
          <w:b/>
          <w:szCs w:val="24"/>
          <w:lang w:val="hu-HU"/>
        </w:rPr>
        <w:noBreakHyphen/>
        <w:t>002 számú vizsgálatban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980"/>
        <w:gridCol w:w="1260"/>
        <w:gridCol w:w="1170"/>
        <w:gridCol w:w="1203"/>
        <w:gridCol w:w="145"/>
        <w:gridCol w:w="1060"/>
      </w:tblGrid>
      <w:tr w:rsidR="007A1015" w:rsidRPr="000679A7" w14:paraId="734C6590" w14:textId="77777777" w:rsidTr="00BE2858">
        <w:trPr>
          <w:tblHeader/>
        </w:trPr>
        <w:tc>
          <w:tcPr>
            <w:tcW w:w="2908" w:type="dxa"/>
          </w:tcPr>
          <w:p w14:paraId="0683CC6B" w14:textId="77777777" w:rsidR="007A1015" w:rsidRPr="000679A7" w:rsidRDefault="007A1015" w:rsidP="00BE2858">
            <w:pPr>
              <w:keepNext/>
              <w:spacing w:line="240" w:lineRule="auto"/>
              <w:jc w:val="both"/>
              <w:rPr>
                <w:color w:val="000000"/>
                <w:szCs w:val="22"/>
                <w:lang w:val="hu-HU"/>
              </w:rPr>
            </w:pPr>
          </w:p>
        </w:tc>
        <w:tc>
          <w:tcPr>
            <w:tcW w:w="3410" w:type="dxa"/>
            <w:gridSpan w:val="3"/>
            <w:vAlign w:val="center"/>
          </w:tcPr>
          <w:p w14:paraId="0945D9D9" w14:textId="77777777" w:rsidR="007A1015" w:rsidRPr="000679A7" w:rsidRDefault="007A1015" w:rsidP="00BE2858">
            <w:pPr>
              <w:keepNext/>
              <w:spacing w:line="240" w:lineRule="auto"/>
              <w:jc w:val="center"/>
              <w:rPr>
                <w:szCs w:val="22"/>
                <w:lang w:val="hu-HU"/>
              </w:rPr>
            </w:pPr>
            <w:r w:rsidRPr="000679A7">
              <w:rPr>
                <w:b/>
                <w:szCs w:val="22"/>
                <w:lang w:val="hu-HU"/>
              </w:rPr>
              <w:t>C04</w:t>
            </w:r>
            <w:r w:rsidRPr="000679A7">
              <w:rPr>
                <w:b/>
                <w:szCs w:val="22"/>
                <w:lang w:val="hu-HU"/>
              </w:rPr>
              <w:noBreakHyphen/>
              <w:t>001</w:t>
            </w:r>
          </w:p>
        </w:tc>
        <w:tc>
          <w:tcPr>
            <w:tcW w:w="2408" w:type="dxa"/>
            <w:gridSpan w:val="3"/>
            <w:vAlign w:val="center"/>
          </w:tcPr>
          <w:p w14:paraId="57C31D6B" w14:textId="77777777" w:rsidR="007A1015" w:rsidRPr="000679A7" w:rsidRDefault="007A1015" w:rsidP="00BE2858">
            <w:pPr>
              <w:keepNext/>
              <w:spacing w:line="240" w:lineRule="auto"/>
              <w:jc w:val="center"/>
              <w:rPr>
                <w:szCs w:val="22"/>
                <w:lang w:val="hu-HU"/>
              </w:rPr>
            </w:pPr>
            <w:r w:rsidRPr="000679A7">
              <w:rPr>
                <w:b/>
                <w:szCs w:val="22"/>
                <w:lang w:val="hu-HU"/>
              </w:rPr>
              <w:t>C04</w:t>
            </w:r>
            <w:r w:rsidRPr="000679A7">
              <w:rPr>
                <w:b/>
                <w:szCs w:val="22"/>
                <w:lang w:val="hu-HU"/>
              </w:rPr>
              <w:noBreakHyphen/>
              <w:t>002*</w:t>
            </w:r>
          </w:p>
        </w:tc>
      </w:tr>
      <w:tr w:rsidR="007A1015" w:rsidRPr="000679A7" w14:paraId="5A6CC9B7" w14:textId="77777777" w:rsidTr="00BE2858">
        <w:trPr>
          <w:tblHeader/>
        </w:trPr>
        <w:tc>
          <w:tcPr>
            <w:tcW w:w="2908" w:type="dxa"/>
          </w:tcPr>
          <w:p w14:paraId="54E14165" w14:textId="77777777" w:rsidR="007A1015" w:rsidRPr="000679A7" w:rsidRDefault="007A1015" w:rsidP="00BE2858">
            <w:pPr>
              <w:keepNext/>
              <w:spacing w:line="240" w:lineRule="auto"/>
              <w:jc w:val="both"/>
              <w:rPr>
                <w:color w:val="000000"/>
                <w:szCs w:val="22"/>
                <w:lang w:val="hu-HU"/>
              </w:rPr>
            </w:pPr>
          </w:p>
        </w:tc>
        <w:tc>
          <w:tcPr>
            <w:tcW w:w="980" w:type="dxa"/>
            <w:vAlign w:val="center"/>
          </w:tcPr>
          <w:p w14:paraId="609691BC" w14:textId="77777777" w:rsidR="007A1015" w:rsidRPr="000679A7" w:rsidRDefault="007A1015" w:rsidP="00BE2858">
            <w:pPr>
              <w:keepNext/>
              <w:spacing w:line="240" w:lineRule="auto"/>
              <w:jc w:val="both"/>
              <w:rPr>
                <w:szCs w:val="22"/>
                <w:lang w:val="hu-HU"/>
              </w:rPr>
            </w:pPr>
            <w:r w:rsidRPr="000679A7">
              <w:rPr>
                <w:b/>
                <w:szCs w:val="22"/>
                <w:lang w:val="hu-HU"/>
              </w:rPr>
              <w:t>Placebo</w:t>
            </w:r>
            <w:r w:rsidRPr="000679A7">
              <w:rPr>
                <w:b/>
                <w:szCs w:val="22"/>
                <w:lang w:val="hu-HU"/>
              </w:rPr>
              <w:br/>
            </w:r>
            <w:r w:rsidRPr="000679A7">
              <w:rPr>
                <w:szCs w:val="22"/>
                <w:lang w:val="hu-HU"/>
              </w:rPr>
              <w:t>n = 44</w:t>
            </w:r>
          </w:p>
        </w:tc>
        <w:tc>
          <w:tcPr>
            <w:tcW w:w="1260" w:type="dxa"/>
            <w:vAlign w:val="center"/>
          </w:tcPr>
          <w:p w14:paraId="0B61D588" w14:textId="77777777" w:rsidR="007A1015" w:rsidRPr="000679A7" w:rsidRDefault="007A1015" w:rsidP="00BE2858">
            <w:pPr>
              <w:keepNext/>
              <w:spacing w:line="240" w:lineRule="auto"/>
              <w:jc w:val="center"/>
              <w:rPr>
                <w:szCs w:val="22"/>
                <w:lang w:val="hu-HU"/>
              </w:rPr>
            </w:pPr>
            <w:r w:rsidRPr="000679A7">
              <w:rPr>
                <w:b/>
                <w:szCs w:val="22"/>
                <w:lang w:val="hu-HU"/>
              </w:rPr>
              <w:t>Soliris</w:t>
            </w:r>
            <w:r w:rsidRPr="000679A7">
              <w:rPr>
                <w:b/>
                <w:szCs w:val="22"/>
                <w:lang w:val="hu-HU"/>
              </w:rPr>
              <w:br/>
            </w:r>
            <w:r w:rsidRPr="000679A7">
              <w:rPr>
                <w:szCs w:val="22"/>
                <w:lang w:val="hu-HU"/>
              </w:rPr>
              <w:t>n = 43</w:t>
            </w:r>
          </w:p>
        </w:tc>
        <w:tc>
          <w:tcPr>
            <w:tcW w:w="1170" w:type="dxa"/>
            <w:vAlign w:val="center"/>
          </w:tcPr>
          <w:p w14:paraId="43497C07" w14:textId="77777777" w:rsidR="007A1015" w:rsidRPr="000679A7" w:rsidRDefault="007A1015" w:rsidP="00BE2858">
            <w:pPr>
              <w:keepNext/>
              <w:spacing w:line="240" w:lineRule="auto"/>
              <w:jc w:val="center"/>
              <w:rPr>
                <w:szCs w:val="22"/>
                <w:lang w:val="hu-HU"/>
              </w:rPr>
            </w:pPr>
            <w:r w:rsidRPr="000679A7">
              <w:rPr>
                <w:b/>
                <w:szCs w:val="22"/>
                <w:lang w:val="hu-HU"/>
              </w:rPr>
              <w:t>p</w:t>
            </w:r>
            <w:r w:rsidRPr="000679A7">
              <w:rPr>
                <w:b/>
                <w:szCs w:val="22"/>
                <w:lang w:val="hu-HU"/>
              </w:rPr>
              <w:noBreakHyphen/>
              <w:t>érték</w:t>
            </w:r>
          </w:p>
        </w:tc>
        <w:tc>
          <w:tcPr>
            <w:tcW w:w="1203" w:type="dxa"/>
            <w:vAlign w:val="center"/>
          </w:tcPr>
          <w:p w14:paraId="7527E62A" w14:textId="77777777" w:rsidR="007A1015" w:rsidRPr="000679A7" w:rsidRDefault="007A1015" w:rsidP="00BE2858">
            <w:pPr>
              <w:keepNext/>
              <w:spacing w:line="240" w:lineRule="auto"/>
              <w:jc w:val="center"/>
              <w:rPr>
                <w:szCs w:val="22"/>
                <w:lang w:val="hu-HU"/>
              </w:rPr>
            </w:pPr>
            <w:r w:rsidRPr="000679A7">
              <w:rPr>
                <w:b/>
                <w:szCs w:val="22"/>
                <w:lang w:val="hu-HU"/>
              </w:rPr>
              <w:t>Soliris</w:t>
            </w:r>
            <w:r w:rsidRPr="000679A7">
              <w:rPr>
                <w:b/>
                <w:szCs w:val="22"/>
                <w:lang w:val="hu-HU"/>
              </w:rPr>
              <w:br/>
            </w:r>
            <w:r w:rsidRPr="000679A7">
              <w:rPr>
                <w:szCs w:val="22"/>
                <w:lang w:val="hu-HU"/>
              </w:rPr>
              <w:t>n = 97</w:t>
            </w:r>
          </w:p>
        </w:tc>
        <w:tc>
          <w:tcPr>
            <w:tcW w:w="1205" w:type="dxa"/>
            <w:gridSpan w:val="2"/>
            <w:vAlign w:val="center"/>
          </w:tcPr>
          <w:p w14:paraId="16B5E05B" w14:textId="77777777" w:rsidR="007A1015" w:rsidRPr="000679A7" w:rsidRDefault="007A1015" w:rsidP="00BE2858">
            <w:pPr>
              <w:keepNext/>
              <w:spacing w:line="240" w:lineRule="auto"/>
              <w:jc w:val="center"/>
              <w:rPr>
                <w:szCs w:val="22"/>
                <w:lang w:val="hu-HU"/>
              </w:rPr>
            </w:pPr>
            <w:r w:rsidRPr="000679A7">
              <w:rPr>
                <w:b/>
                <w:szCs w:val="22"/>
                <w:lang w:val="hu-HU"/>
              </w:rPr>
              <w:t>p</w:t>
            </w:r>
            <w:r w:rsidRPr="000679A7">
              <w:rPr>
                <w:b/>
                <w:szCs w:val="22"/>
                <w:lang w:val="hu-HU"/>
              </w:rPr>
              <w:noBreakHyphen/>
              <w:t>érték</w:t>
            </w:r>
          </w:p>
        </w:tc>
      </w:tr>
      <w:tr w:rsidR="007A1015" w:rsidRPr="000679A7" w14:paraId="6AAD532A" w14:textId="77777777" w:rsidTr="00BE2858">
        <w:tc>
          <w:tcPr>
            <w:tcW w:w="2908" w:type="dxa"/>
            <w:vAlign w:val="center"/>
          </w:tcPr>
          <w:p w14:paraId="1A835656" w14:textId="77777777" w:rsidR="007A1015" w:rsidRPr="000679A7" w:rsidRDefault="007A1015" w:rsidP="00BE2858">
            <w:pPr>
              <w:keepNext/>
              <w:spacing w:line="240" w:lineRule="auto"/>
              <w:rPr>
                <w:szCs w:val="22"/>
                <w:lang w:val="hu-HU"/>
              </w:rPr>
            </w:pPr>
            <w:r w:rsidRPr="000679A7">
              <w:rPr>
                <w:szCs w:val="22"/>
                <w:lang w:val="hu-HU"/>
              </w:rPr>
              <w:t>Stabilizált hemoglobin</w:t>
            </w:r>
            <w:r w:rsidRPr="000679A7">
              <w:rPr>
                <w:szCs w:val="22"/>
                <w:lang w:val="hu-HU"/>
              </w:rPr>
              <w:noBreakHyphen/>
              <w:t>szinttel rendelkező betegek százalékos aránya a vizsgálat végén</w:t>
            </w:r>
          </w:p>
        </w:tc>
        <w:tc>
          <w:tcPr>
            <w:tcW w:w="980" w:type="dxa"/>
            <w:vAlign w:val="center"/>
          </w:tcPr>
          <w:p w14:paraId="3B93E773"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0</w:t>
            </w:r>
          </w:p>
        </w:tc>
        <w:tc>
          <w:tcPr>
            <w:tcW w:w="1260" w:type="dxa"/>
            <w:vAlign w:val="center"/>
          </w:tcPr>
          <w:p w14:paraId="3423082F"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49</w:t>
            </w:r>
          </w:p>
        </w:tc>
        <w:tc>
          <w:tcPr>
            <w:tcW w:w="1170" w:type="dxa"/>
            <w:vAlign w:val="center"/>
          </w:tcPr>
          <w:p w14:paraId="3EFDD202"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c>
          <w:tcPr>
            <w:tcW w:w="2408" w:type="dxa"/>
            <w:gridSpan w:val="3"/>
            <w:vAlign w:val="center"/>
          </w:tcPr>
          <w:p w14:paraId="2A6E75E3" w14:textId="77777777" w:rsidR="007A1015" w:rsidRPr="000679A7" w:rsidRDefault="007A1015" w:rsidP="00BE2858">
            <w:pPr>
              <w:keepNext/>
              <w:spacing w:line="240" w:lineRule="auto"/>
              <w:jc w:val="center"/>
              <w:rPr>
                <w:szCs w:val="22"/>
                <w:lang w:val="hu-HU"/>
              </w:rPr>
            </w:pPr>
            <w:r w:rsidRPr="000679A7">
              <w:rPr>
                <w:szCs w:val="22"/>
                <w:lang w:val="hu-HU"/>
              </w:rPr>
              <w:t>NÉ</w:t>
            </w:r>
          </w:p>
        </w:tc>
      </w:tr>
      <w:tr w:rsidR="007A1015" w:rsidRPr="000679A7" w14:paraId="3485AD8F" w14:textId="77777777" w:rsidTr="00BE2858">
        <w:tc>
          <w:tcPr>
            <w:tcW w:w="2908" w:type="dxa"/>
            <w:vAlign w:val="center"/>
          </w:tcPr>
          <w:p w14:paraId="165C59F6" w14:textId="77777777" w:rsidR="007A1015" w:rsidRPr="000679A7" w:rsidRDefault="007A1015" w:rsidP="00BE2858">
            <w:pPr>
              <w:keepNext/>
              <w:spacing w:line="240" w:lineRule="auto"/>
              <w:rPr>
                <w:szCs w:val="22"/>
                <w:lang w:val="hu-HU"/>
              </w:rPr>
            </w:pPr>
            <w:r w:rsidRPr="000679A7">
              <w:rPr>
                <w:szCs w:val="22"/>
                <w:lang w:val="hu-HU"/>
              </w:rPr>
              <w:t>PRBC transzfúzió a kezelés során (medián)</w:t>
            </w:r>
          </w:p>
        </w:tc>
        <w:tc>
          <w:tcPr>
            <w:tcW w:w="980" w:type="dxa"/>
            <w:vAlign w:val="center"/>
          </w:tcPr>
          <w:p w14:paraId="6FF3F4D3"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10</w:t>
            </w:r>
          </w:p>
        </w:tc>
        <w:tc>
          <w:tcPr>
            <w:tcW w:w="1260" w:type="dxa"/>
            <w:vAlign w:val="center"/>
          </w:tcPr>
          <w:p w14:paraId="7D044746"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0</w:t>
            </w:r>
          </w:p>
        </w:tc>
        <w:tc>
          <w:tcPr>
            <w:tcW w:w="1170" w:type="dxa"/>
            <w:vAlign w:val="center"/>
          </w:tcPr>
          <w:p w14:paraId="282F35C0"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c>
          <w:tcPr>
            <w:tcW w:w="1348" w:type="dxa"/>
            <w:gridSpan w:val="2"/>
            <w:vAlign w:val="center"/>
          </w:tcPr>
          <w:p w14:paraId="362DE130" w14:textId="77777777" w:rsidR="007A1015" w:rsidRPr="000679A7" w:rsidRDefault="007A1015" w:rsidP="00BE2858">
            <w:pPr>
              <w:keepNext/>
              <w:spacing w:line="240" w:lineRule="auto"/>
              <w:jc w:val="center"/>
              <w:rPr>
                <w:szCs w:val="22"/>
                <w:lang w:val="hu-HU"/>
              </w:rPr>
            </w:pPr>
            <w:r w:rsidRPr="000679A7">
              <w:rPr>
                <w:color w:val="000000"/>
                <w:szCs w:val="22"/>
                <w:lang w:val="hu-HU"/>
              </w:rPr>
              <w:t>0</w:t>
            </w:r>
          </w:p>
        </w:tc>
        <w:tc>
          <w:tcPr>
            <w:tcW w:w="1060" w:type="dxa"/>
            <w:vAlign w:val="center"/>
          </w:tcPr>
          <w:p w14:paraId="1924D17F"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r>
      <w:tr w:rsidR="007A1015" w:rsidRPr="000679A7" w14:paraId="23C0741A" w14:textId="77777777" w:rsidTr="00BE2858">
        <w:tc>
          <w:tcPr>
            <w:tcW w:w="2908" w:type="dxa"/>
            <w:vAlign w:val="center"/>
          </w:tcPr>
          <w:p w14:paraId="0760182D" w14:textId="77777777" w:rsidR="007A1015" w:rsidRPr="000679A7" w:rsidRDefault="007A1015" w:rsidP="00BE2858">
            <w:pPr>
              <w:keepNext/>
              <w:spacing w:line="240" w:lineRule="auto"/>
              <w:rPr>
                <w:szCs w:val="22"/>
                <w:lang w:val="hu-HU"/>
              </w:rPr>
            </w:pPr>
            <w:r w:rsidRPr="000679A7">
              <w:rPr>
                <w:szCs w:val="22"/>
                <w:lang w:val="hu-HU"/>
              </w:rPr>
              <w:t>Transzfúzió elkerülése a kezelés során (%)</w:t>
            </w:r>
          </w:p>
        </w:tc>
        <w:tc>
          <w:tcPr>
            <w:tcW w:w="980" w:type="dxa"/>
            <w:vAlign w:val="center"/>
          </w:tcPr>
          <w:p w14:paraId="0C8C25EE"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0</w:t>
            </w:r>
          </w:p>
        </w:tc>
        <w:tc>
          <w:tcPr>
            <w:tcW w:w="1260" w:type="dxa"/>
            <w:vAlign w:val="center"/>
          </w:tcPr>
          <w:p w14:paraId="7797DC0C"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51</w:t>
            </w:r>
          </w:p>
        </w:tc>
        <w:tc>
          <w:tcPr>
            <w:tcW w:w="1170" w:type="dxa"/>
            <w:vAlign w:val="center"/>
          </w:tcPr>
          <w:p w14:paraId="17E1A83B"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c>
          <w:tcPr>
            <w:tcW w:w="1348" w:type="dxa"/>
            <w:gridSpan w:val="2"/>
            <w:vAlign w:val="center"/>
          </w:tcPr>
          <w:p w14:paraId="46FF9A41"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51</w:t>
            </w:r>
          </w:p>
        </w:tc>
        <w:tc>
          <w:tcPr>
            <w:tcW w:w="1060" w:type="dxa"/>
            <w:vAlign w:val="center"/>
          </w:tcPr>
          <w:p w14:paraId="56CD79A4"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r>
      <w:tr w:rsidR="007A1015" w:rsidRPr="000679A7" w14:paraId="357D2755" w14:textId="77777777" w:rsidTr="00BE2858">
        <w:tc>
          <w:tcPr>
            <w:tcW w:w="2908" w:type="dxa"/>
            <w:vAlign w:val="center"/>
          </w:tcPr>
          <w:p w14:paraId="2932D606" w14:textId="77777777" w:rsidR="007A1015" w:rsidRPr="000679A7" w:rsidRDefault="007A1015" w:rsidP="00BE2858">
            <w:pPr>
              <w:keepNext/>
              <w:spacing w:line="240" w:lineRule="auto"/>
              <w:rPr>
                <w:szCs w:val="22"/>
                <w:lang w:val="hu-HU"/>
              </w:rPr>
            </w:pPr>
            <w:bookmarkStart w:id="189" w:name="_Hlk161730303"/>
            <w:r w:rsidRPr="000679A7">
              <w:rPr>
                <w:szCs w:val="22"/>
                <w:lang w:val="hu-HU"/>
              </w:rPr>
              <w:t>LDH</w:t>
            </w:r>
            <w:r w:rsidRPr="000679A7">
              <w:rPr>
                <w:szCs w:val="22"/>
                <w:lang w:val="hu-HU"/>
              </w:rPr>
              <w:noBreakHyphen/>
              <w:t>szint a vizsgálat végén (medián, E/l)</w:t>
            </w:r>
            <w:bookmarkEnd w:id="189"/>
          </w:p>
        </w:tc>
        <w:tc>
          <w:tcPr>
            <w:tcW w:w="980" w:type="dxa"/>
            <w:vAlign w:val="center"/>
          </w:tcPr>
          <w:p w14:paraId="1E497016"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2167</w:t>
            </w:r>
          </w:p>
        </w:tc>
        <w:tc>
          <w:tcPr>
            <w:tcW w:w="1260" w:type="dxa"/>
            <w:vAlign w:val="center"/>
          </w:tcPr>
          <w:p w14:paraId="025DAF8C"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239</w:t>
            </w:r>
          </w:p>
        </w:tc>
        <w:tc>
          <w:tcPr>
            <w:tcW w:w="1170" w:type="dxa"/>
            <w:vAlign w:val="center"/>
          </w:tcPr>
          <w:p w14:paraId="5F244022"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c>
          <w:tcPr>
            <w:tcW w:w="1348" w:type="dxa"/>
            <w:gridSpan w:val="2"/>
            <w:vAlign w:val="center"/>
          </w:tcPr>
          <w:p w14:paraId="0CBD53FD"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269</w:t>
            </w:r>
          </w:p>
        </w:tc>
        <w:tc>
          <w:tcPr>
            <w:tcW w:w="1060" w:type="dxa"/>
            <w:vAlign w:val="center"/>
          </w:tcPr>
          <w:p w14:paraId="564BD026"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r>
      <w:tr w:rsidR="007A1015" w:rsidRPr="000679A7" w14:paraId="55C8BCF2" w14:textId="77777777" w:rsidTr="00BE2858">
        <w:tc>
          <w:tcPr>
            <w:tcW w:w="2908" w:type="dxa"/>
            <w:vAlign w:val="center"/>
          </w:tcPr>
          <w:p w14:paraId="1D5AC671" w14:textId="77777777" w:rsidR="007A1015" w:rsidRPr="000679A7" w:rsidRDefault="007A1015" w:rsidP="00BE2858">
            <w:pPr>
              <w:keepNext/>
              <w:spacing w:line="240" w:lineRule="auto"/>
              <w:rPr>
                <w:lang w:val="hu-HU"/>
              </w:rPr>
            </w:pPr>
            <w:r w:rsidRPr="000679A7">
              <w:rPr>
                <w:szCs w:val="22"/>
                <w:lang w:val="hu-HU"/>
              </w:rPr>
              <w:t>LDH AUC</w:t>
            </w:r>
            <w:r w:rsidRPr="000679A7">
              <w:rPr>
                <w:szCs w:val="22"/>
                <w:lang w:val="hu-HU"/>
              </w:rPr>
              <w:noBreakHyphen/>
              <w:t>szint a vizsgálat végén (medián, E/l x nap)</w:t>
            </w:r>
          </w:p>
        </w:tc>
        <w:tc>
          <w:tcPr>
            <w:tcW w:w="980" w:type="dxa"/>
            <w:vAlign w:val="center"/>
          </w:tcPr>
          <w:p w14:paraId="3E7B995E" w14:textId="77777777" w:rsidR="007A1015" w:rsidRPr="000679A7" w:rsidRDefault="007A1015" w:rsidP="00BE2858">
            <w:pPr>
              <w:keepNext/>
              <w:spacing w:line="240" w:lineRule="auto"/>
              <w:jc w:val="center"/>
              <w:rPr>
                <w:szCs w:val="22"/>
                <w:lang w:val="hu-HU"/>
              </w:rPr>
            </w:pPr>
            <w:r w:rsidRPr="000679A7">
              <w:rPr>
                <w:color w:val="000000"/>
                <w:szCs w:val="22"/>
                <w:lang w:val="hu-HU"/>
              </w:rPr>
              <w:t>411</w:t>
            </w:r>
            <w:r>
              <w:rPr>
                <w:color w:val="000000"/>
                <w:szCs w:val="22"/>
                <w:lang w:val="hu-HU"/>
              </w:rPr>
              <w:t> </w:t>
            </w:r>
            <w:r w:rsidRPr="000679A7">
              <w:rPr>
                <w:color w:val="000000"/>
                <w:szCs w:val="22"/>
                <w:lang w:val="hu-HU"/>
              </w:rPr>
              <w:t>822</w:t>
            </w:r>
          </w:p>
        </w:tc>
        <w:tc>
          <w:tcPr>
            <w:tcW w:w="1260" w:type="dxa"/>
            <w:vAlign w:val="center"/>
          </w:tcPr>
          <w:p w14:paraId="26B78D75" w14:textId="77777777" w:rsidR="007A1015" w:rsidRPr="000679A7" w:rsidRDefault="007A1015" w:rsidP="00BE2858">
            <w:pPr>
              <w:keepNext/>
              <w:spacing w:line="240" w:lineRule="auto"/>
              <w:jc w:val="center"/>
              <w:rPr>
                <w:szCs w:val="22"/>
                <w:lang w:val="hu-HU"/>
              </w:rPr>
            </w:pPr>
            <w:r w:rsidRPr="000679A7">
              <w:rPr>
                <w:color w:val="000000"/>
                <w:szCs w:val="22"/>
                <w:lang w:val="hu-HU"/>
              </w:rPr>
              <w:t>58</w:t>
            </w:r>
            <w:r>
              <w:rPr>
                <w:color w:val="000000"/>
                <w:szCs w:val="22"/>
                <w:lang w:val="hu-HU"/>
              </w:rPr>
              <w:t> </w:t>
            </w:r>
            <w:r w:rsidRPr="000679A7">
              <w:rPr>
                <w:color w:val="000000"/>
                <w:szCs w:val="22"/>
                <w:lang w:val="hu-HU"/>
              </w:rPr>
              <w:t>587</w:t>
            </w:r>
          </w:p>
        </w:tc>
        <w:tc>
          <w:tcPr>
            <w:tcW w:w="1170" w:type="dxa"/>
            <w:vAlign w:val="center"/>
          </w:tcPr>
          <w:p w14:paraId="6ABA80F7"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c>
          <w:tcPr>
            <w:tcW w:w="1348" w:type="dxa"/>
            <w:gridSpan w:val="2"/>
            <w:vAlign w:val="center"/>
          </w:tcPr>
          <w:p w14:paraId="0FF27E2B" w14:textId="77777777" w:rsidR="007A1015" w:rsidRPr="000679A7" w:rsidRDefault="007A1015" w:rsidP="00BE2858">
            <w:pPr>
              <w:keepNext/>
              <w:spacing w:line="240" w:lineRule="auto"/>
              <w:jc w:val="center"/>
              <w:rPr>
                <w:szCs w:val="22"/>
                <w:lang w:val="hu-HU"/>
              </w:rPr>
            </w:pPr>
            <w:r w:rsidRPr="000679A7">
              <w:rPr>
                <w:color w:val="000000"/>
                <w:szCs w:val="22"/>
                <w:lang w:val="hu-HU"/>
              </w:rPr>
              <w:noBreakHyphen/>
              <w:t>632</w:t>
            </w:r>
            <w:r>
              <w:rPr>
                <w:color w:val="000000"/>
                <w:szCs w:val="22"/>
                <w:lang w:val="hu-HU"/>
              </w:rPr>
              <w:t> </w:t>
            </w:r>
            <w:r w:rsidRPr="000679A7">
              <w:rPr>
                <w:color w:val="000000"/>
                <w:szCs w:val="22"/>
                <w:lang w:val="hu-HU"/>
              </w:rPr>
              <w:t>264</w:t>
            </w:r>
          </w:p>
        </w:tc>
        <w:tc>
          <w:tcPr>
            <w:tcW w:w="1060" w:type="dxa"/>
            <w:vAlign w:val="center"/>
          </w:tcPr>
          <w:p w14:paraId="64DEE374"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r>
      <w:tr w:rsidR="007A1015" w:rsidRPr="000679A7" w14:paraId="024727C6" w14:textId="77777777" w:rsidTr="00BE2858">
        <w:tc>
          <w:tcPr>
            <w:tcW w:w="2908" w:type="dxa"/>
            <w:vAlign w:val="center"/>
          </w:tcPr>
          <w:p w14:paraId="110567A9" w14:textId="77777777" w:rsidR="007A1015" w:rsidRPr="000679A7" w:rsidRDefault="007A1015" w:rsidP="00BE2858">
            <w:pPr>
              <w:keepNext/>
              <w:spacing w:line="240" w:lineRule="auto"/>
              <w:rPr>
                <w:szCs w:val="22"/>
                <w:lang w:val="hu-HU"/>
              </w:rPr>
            </w:pPr>
            <w:r w:rsidRPr="000679A7">
              <w:rPr>
                <w:szCs w:val="22"/>
                <w:lang w:val="hu-HU"/>
              </w:rPr>
              <w:t>Szabad hemoglobinszint a vizsgálat végén (medián, mg/dl)</w:t>
            </w:r>
          </w:p>
        </w:tc>
        <w:tc>
          <w:tcPr>
            <w:tcW w:w="980" w:type="dxa"/>
            <w:vAlign w:val="center"/>
          </w:tcPr>
          <w:p w14:paraId="17666669"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62</w:t>
            </w:r>
          </w:p>
        </w:tc>
        <w:tc>
          <w:tcPr>
            <w:tcW w:w="1260" w:type="dxa"/>
            <w:vAlign w:val="center"/>
          </w:tcPr>
          <w:p w14:paraId="4E737D78"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5</w:t>
            </w:r>
          </w:p>
        </w:tc>
        <w:tc>
          <w:tcPr>
            <w:tcW w:w="1170" w:type="dxa"/>
            <w:vAlign w:val="center"/>
          </w:tcPr>
          <w:p w14:paraId="3FA14EB1"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c>
          <w:tcPr>
            <w:tcW w:w="1348" w:type="dxa"/>
            <w:gridSpan w:val="2"/>
            <w:vAlign w:val="center"/>
          </w:tcPr>
          <w:p w14:paraId="2A54BDEF"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5</w:t>
            </w:r>
          </w:p>
        </w:tc>
        <w:tc>
          <w:tcPr>
            <w:tcW w:w="1060" w:type="dxa"/>
            <w:vAlign w:val="center"/>
          </w:tcPr>
          <w:p w14:paraId="1007474E"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r>
      <w:tr w:rsidR="007A1015" w:rsidRPr="000679A7" w14:paraId="1C5CDBDA" w14:textId="77777777" w:rsidTr="00BE2858">
        <w:tc>
          <w:tcPr>
            <w:tcW w:w="2908" w:type="dxa"/>
            <w:vAlign w:val="center"/>
          </w:tcPr>
          <w:p w14:paraId="7ECD7F63" w14:textId="77777777" w:rsidR="007A1015" w:rsidRPr="000679A7" w:rsidRDefault="007A1015" w:rsidP="00BE2858">
            <w:pPr>
              <w:keepNext/>
              <w:spacing w:line="240" w:lineRule="auto"/>
              <w:rPr>
                <w:szCs w:val="22"/>
                <w:lang w:val="hu-HU"/>
              </w:rPr>
            </w:pPr>
            <w:r w:rsidRPr="000679A7">
              <w:rPr>
                <w:szCs w:val="22"/>
                <w:lang w:val="hu-HU"/>
              </w:rPr>
              <w:t>FACIT</w:t>
            </w:r>
            <w:r w:rsidRPr="000679A7">
              <w:rPr>
                <w:szCs w:val="22"/>
                <w:lang w:val="hu-HU"/>
              </w:rPr>
              <w:noBreakHyphen/>
              <w:t>fáradtság (hatásosság mértéke)</w:t>
            </w:r>
          </w:p>
        </w:tc>
        <w:tc>
          <w:tcPr>
            <w:tcW w:w="980" w:type="dxa"/>
            <w:vAlign w:val="center"/>
          </w:tcPr>
          <w:p w14:paraId="2C9CFC78" w14:textId="77777777" w:rsidR="007A1015" w:rsidRPr="000679A7" w:rsidRDefault="007A1015" w:rsidP="00BE2858">
            <w:pPr>
              <w:keepNext/>
              <w:spacing w:line="240" w:lineRule="auto"/>
              <w:jc w:val="center"/>
              <w:rPr>
                <w:color w:val="000000"/>
                <w:szCs w:val="22"/>
                <w:lang w:val="hu-HU"/>
              </w:rPr>
            </w:pPr>
          </w:p>
        </w:tc>
        <w:tc>
          <w:tcPr>
            <w:tcW w:w="1260" w:type="dxa"/>
            <w:vAlign w:val="center"/>
          </w:tcPr>
          <w:p w14:paraId="1D8E499C"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1,12</w:t>
            </w:r>
          </w:p>
        </w:tc>
        <w:tc>
          <w:tcPr>
            <w:tcW w:w="1170" w:type="dxa"/>
            <w:vAlign w:val="center"/>
          </w:tcPr>
          <w:p w14:paraId="76AA9A1E"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c>
          <w:tcPr>
            <w:tcW w:w="1348" w:type="dxa"/>
            <w:gridSpan w:val="2"/>
            <w:vAlign w:val="center"/>
          </w:tcPr>
          <w:p w14:paraId="09E776CD"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1,14</w:t>
            </w:r>
          </w:p>
        </w:tc>
        <w:tc>
          <w:tcPr>
            <w:tcW w:w="1060" w:type="dxa"/>
            <w:vAlign w:val="center"/>
          </w:tcPr>
          <w:p w14:paraId="0FC53A5E" w14:textId="77777777" w:rsidR="007A1015" w:rsidRPr="000679A7" w:rsidRDefault="007A1015" w:rsidP="00BE2858">
            <w:pPr>
              <w:keepNext/>
              <w:spacing w:line="240" w:lineRule="auto"/>
              <w:jc w:val="center"/>
              <w:rPr>
                <w:color w:val="000000"/>
                <w:szCs w:val="22"/>
                <w:lang w:val="hu-HU"/>
              </w:rPr>
            </w:pPr>
            <w:r w:rsidRPr="000679A7">
              <w:rPr>
                <w:color w:val="000000"/>
                <w:szCs w:val="22"/>
                <w:lang w:val="hu-HU"/>
              </w:rPr>
              <w:t>&lt; 0,001</w:t>
            </w:r>
          </w:p>
        </w:tc>
      </w:tr>
    </w:tbl>
    <w:p w14:paraId="316AFA69" w14:textId="77777777" w:rsidR="007A1015" w:rsidRPr="000679A7" w:rsidRDefault="007A1015" w:rsidP="00BE2858">
      <w:pPr>
        <w:spacing w:line="240" w:lineRule="auto"/>
        <w:rPr>
          <w:sz w:val="20"/>
          <w:lang w:val="hu-HU"/>
        </w:rPr>
      </w:pPr>
      <w:r w:rsidRPr="000679A7">
        <w:rPr>
          <w:sz w:val="20"/>
          <w:lang w:val="hu-HU"/>
        </w:rPr>
        <w:t>* A C04</w:t>
      </w:r>
      <w:r w:rsidRPr="000679A7">
        <w:rPr>
          <w:sz w:val="20"/>
          <w:lang w:val="hu-HU"/>
        </w:rPr>
        <w:noBreakHyphen/>
        <w:t>002 számú vizsgálatból származó adatok a vizsgálat előtti és a vizsgálat utáni értékek összehasonlítására vonatkoznak.</w:t>
      </w:r>
    </w:p>
    <w:p w14:paraId="70155B2B" w14:textId="77777777" w:rsidR="007A1015" w:rsidRPr="000679A7" w:rsidRDefault="007A1015" w:rsidP="00BE2858">
      <w:pPr>
        <w:autoSpaceDE w:val="0"/>
        <w:autoSpaceDN w:val="0"/>
        <w:adjustRightInd w:val="0"/>
        <w:spacing w:line="240" w:lineRule="auto"/>
        <w:rPr>
          <w:color w:val="000000"/>
          <w:sz w:val="20"/>
          <w:szCs w:val="24"/>
          <w:lang w:val="hu-HU"/>
        </w:rPr>
      </w:pPr>
    </w:p>
    <w:p w14:paraId="7E577654"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 C04</w:t>
      </w:r>
      <w:r w:rsidRPr="000679A7">
        <w:rPr>
          <w:szCs w:val="24"/>
          <w:lang w:val="hu-HU"/>
        </w:rPr>
        <w:noBreakHyphen/>
        <w:t>001, C04</w:t>
      </w:r>
      <w:r w:rsidRPr="000679A7">
        <w:rPr>
          <w:szCs w:val="24"/>
          <w:lang w:val="hu-HU"/>
        </w:rPr>
        <w:noBreakHyphen/>
        <w:t>002</w:t>
      </w:r>
      <w:r w:rsidRPr="000679A7">
        <w:rPr>
          <w:szCs w:val="22"/>
          <w:lang w:val="hu-HU"/>
        </w:rPr>
        <w:t> </w:t>
      </w:r>
      <w:r w:rsidRPr="000679A7">
        <w:rPr>
          <w:szCs w:val="24"/>
          <w:lang w:val="hu-HU"/>
        </w:rPr>
        <w:t>és más kiindulási vizsgálatokban résztvevő 195</w:t>
      </w:r>
      <w:r w:rsidRPr="000679A7">
        <w:rPr>
          <w:szCs w:val="22"/>
          <w:lang w:val="hu-HU"/>
        </w:rPr>
        <w:t> </w:t>
      </w:r>
      <w:r w:rsidRPr="000679A7">
        <w:rPr>
          <w:szCs w:val="24"/>
          <w:lang w:val="hu-HU"/>
        </w:rPr>
        <w:t>beteg közül Soliris</w:t>
      </w:r>
      <w:r w:rsidRPr="000679A7">
        <w:rPr>
          <w:szCs w:val="24"/>
          <w:lang w:val="hu-HU"/>
        </w:rPr>
        <w:noBreakHyphen/>
        <w:t>szal kezelt PNH betegeket soroltak be a hosszútávra kiterjesztett vizsgálatba (E05</w:t>
      </w:r>
      <w:r w:rsidRPr="000679A7">
        <w:rPr>
          <w:szCs w:val="24"/>
          <w:lang w:val="hu-HU"/>
        </w:rPr>
        <w:noBreakHyphen/>
        <w:t>001). Minden betegnél tartósan csökkent az intravascularis hemolízis mértéke a teljes Soliris</w:t>
      </w:r>
      <w:r w:rsidRPr="000679A7">
        <w:rPr>
          <w:szCs w:val="24"/>
          <w:lang w:val="hu-HU"/>
        </w:rPr>
        <w:noBreakHyphen/>
        <w:t>kezelés 10</w:t>
      </w:r>
      <w:r w:rsidRPr="000679A7">
        <w:rPr>
          <w:szCs w:val="24"/>
          <w:lang w:val="hu-HU"/>
        </w:rPr>
        <w:noBreakHyphen/>
        <w:t>54</w:t>
      </w:r>
      <w:r w:rsidRPr="000679A7">
        <w:rPr>
          <w:szCs w:val="22"/>
          <w:lang w:val="hu-HU"/>
        </w:rPr>
        <w:t> </w:t>
      </w:r>
      <w:r w:rsidRPr="000679A7">
        <w:rPr>
          <w:szCs w:val="24"/>
          <w:lang w:val="hu-HU"/>
        </w:rPr>
        <w:t>hónapos időtartama alatt. Kevesebb trombózisos esemény fordult elő a Soliris</w:t>
      </w:r>
      <w:r w:rsidRPr="000679A7">
        <w:rPr>
          <w:szCs w:val="24"/>
          <w:lang w:val="hu-HU"/>
        </w:rPr>
        <w:noBreakHyphen/>
        <w:t>kezelés során, mint ugyanennyi idő alatt a kezelés előtt.</w:t>
      </w:r>
      <w:r w:rsidRPr="000679A7">
        <w:rPr>
          <w:rFonts w:ascii="Arial" w:hAnsi="Arial"/>
          <w:sz w:val="20"/>
          <w:szCs w:val="24"/>
          <w:lang w:val="hu-HU"/>
        </w:rPr>
        <w:t xml:space="preserve"> </w:t>
      </w:r>
      <w:r w:rsidRPr="000679A7">
        <w:rPr>
          <w:szCs w:val="24"/>
          <w:lang w:val="hu-HU"/>
        </w:rPr>
        <w:t>Ez az eredmény azonban nem kontrollált klinikai vizsgálatból származik.</w:t>
      </w:r>
    </w:p>
    <w:p w14:paraId="7C638280" w14:textId="77777777" w:rsidR="007A1015" w:rsidRPr="000679A7" w:rsidRDefault="007A1015" w:rsidP="00BE2858">
      <w:pPr>
        <w:spacing w:line="240" w:lineRule="auto"/>
        <w:rPr>
          <w:lang w:val="hu-HU"/>
        </w:rPr>
      </w:pPr>
    </w:p>
    <w:p w14:paraId="109270CC" w14:textId="77777777" w:rsidR="007A1015" w:rsidRPr="000679A7" w:rsidRDefault="007A1015" w:rsidP="00BE2858">
      <w:pPr>
        <w:spacing w:line="240" w:lineRule="auto"/>
        <w:rPr>
          <w:lang w:val="hu-HU"/>
        </w:rPr>
      </w:pPr>
      <w:r w:rsidRPr="000679A7">
        <w:rPr>
          <w:lang w:val="hu-HU"/>
        </w:rPr>
        <w:t>A PNH nyilvántartást (M07-001) a Soliris hatásosságának értékelésére használták vvt</w:t>
      </w:r>
      <w:r w:rsidRPr="000679A7">
        <w:rPr>
          <w:lang w:val="hu-HU"/>
        </w:rPr>
        <w:noBreakHyphen/>
        <w:t>transzfúziós kórelőzmény nélküli PNH betegeknél. Ezeknél a betegeknél a magas betegségaktivitást az emelkedett hemolízis (LDH ≥1,5x ULN) és a kapcsolódó klinikai tünet(ek) jelenléte határozta meg: fáradtság, haemoglobinuria, hasi fájdalom, légszomj (dyspnoe), anaemia (haemoglobin &lt; 100 g/l), jelentős érrendszeri mellékhatás (thrombosist is beleértve), dysphagia, vagy erectilis dysfunctio.</w:t>
      </w:r>
    </w:p>
    <w:p w14:paraId="18193244" w14:textId="77777777" w:rsidR="007A1015" w:rsidRPr="000679A7" w:rsidRDefault="007A1015" w:rsidP="00BE2858">
      <w:pPr>
        <w:spacing w:line="240" w:lineRule="auto"/>
        <w:rPr>
          <w:lang w:val="hu-HU"/>
        </w:rPr>
      </w:pPr>
      <w:r w:rsidRPr="000679A7">
        <w:rPr>
          <w:lang w:val="hu-HU"/>
        </w:rPr>
        <w:t>A PNH nyilvántartásban a Soliris</w:t>
      </w:r>
      <w:r w:rsidRPr="000679A7">
        <w:rPr>
          <w:lang w:val="hu-HU"/>
        </w:rPr>
        <w:noBreakHyphen/>
        <w:t>szal kezelt betegek esetében megfigyelték a hemolízis és a kapcsolódó tünetek mérséklődését. Hat hónap után a Soliris</w:t>
      </w:r>
      <w:r w:rsidRPr="000679A7">
        <w:rPr>
          <w:lang w:val="hu-HU"/>
        </w:rPr>
        <w:noBreakHyphen/>
        <w:t>szal kezelt, vvt</w:t>
      </w:r>
      <w:r w:rsidRPr="000679A7">
        <w:rPr>
          <w:lang w:val="hu-HU"/>
        </w:rPr>
        <w:noBreakHyphen/>
        <w:t>transzfúziós kórelőzmény nélküli betegeknél,</w:t>
      </w:r>
      <w:r>
        <w:rPr>
          <w:lang w:val="hu-HU"/>
        </w:rPr>
        <w:t xml:space="preserve"> </w:t>
      </w:r>
      <w:r w:rsidRPr="000679A7">
        <w:rPr>
          <w:lang w:val="hu-HU"/>
        </w:rPr>
        <w:t>az LDH szintek jelentős (p &lt; 0,001) csökkenését (medián LDH érték 305 U/l) észlelték. Emellett a Soliris</w:t>
      </w:r>
      <w:r w:rsidRPr="000679A7">
        <w:rPr>
          <w:lang w:val="hu-HU"/>
        </w:rPr>
        <w:noBreakHyphen/>
        <w:t>szal kezelt, transzfúzióban korábban nem részesült betegek 74%</w:t>
      </w:r>
      <w:r w:rsidRPr="000679A7">
        <w:rPr>
          <w:lang w:val="hu-HU"/>
        </w:rPr>
        <w:noBreakHyphen/>
        <w:t>a tapasztalt klinikailag jelentős javulást a FACIT</w:t>
      </w:r>
      <w:r w:rsidRPr="000679A7">
        <w:rPr>
          <w:lang w:val="hu-HU"/>
        </w:rPr>
        <w:noBreakHyphen/>
        <w:t>fáradtság pontszámban (vagyis 4 vagy több pontos növekedés), 84%</w:t>
      </w:r>
      <w:r w:rsidRPr="000679A7">
        <w:rPr>
          <w:lang w:val="hu-HU"/>
        </w:rPr>
        <w:noBreakHyphen/>
        <w:t>uk pedig az EORTC fáradtság pontszámban (vagyis 10 vagy több pontos csökkenés).</w:t>
      </w:r>
    </w:p>
    <w:p w14:paraId="19AA26E8" w14:textId="77777777" w:rsidR="007A1015" w:rsidRPr="000679A7" w:rsidRDefault="007A1015" w:rsidP="00BE2858">
      <w:pPr>
        <w:spacing w:line="240" w:lineRule="auto"/>
        <w:rPr>
          <w:lang w:val="hu-HU"/>
        </w:rPr>
      </w:pPr>
    </w:p>
    <w:p w14:paraId="2FA361B5" w14:textId="77777777" w:rsidR="007A1015" w:rsidRPr="000679A7" w:rsidRDefault="007A1015" w:rsidP="00BE2858">
      <w:pPr>
        <w:keepNext/>
        <w:autoSpaceDE w:val="0"/>
        <w:autoSpaceDN w:val="0"/>
        <w:adjustRightInd w:val="0"/>
        <w:spacing w:line="240" w:lineRule="auto"/>
        <w:rPr>
          <w:b/>
          <w:lang w:val="hu-HU"/>
        </w:rPr>
      </w:pPr>
      <w:r w:rsidRPr="000679A7">
        <w:rPr>
          <w:b/>
          <w:szCs w:val="22"/>
          <w:lang w:val="hu-HU"/>
        </w:rPr>
        <w:t>4. táblázat: Hatásossági eredmények (LDH szint és FACIT-fáradtság) transzfúziós kórelőzmény nélküli PNH betegeknél az M07-001 során</w:t>
      </w:r>
    </w:p>
    <w:tbl>
      <w:tblPr>
        <w:tblW w:w="3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3050"/>
      </w:tblGrid>
      <w:tr w:rsidR="007A1015" w:rsidRPr="000679A7" w14:paraId="37F40406" w14:textId="77777777" w:rsidTr="00BE2858">
        <w:trPr>
          <w:trHeight w:hRule="exact" w:val="390"/>
          <w:tblHeader/>
        </w:trPr>
        <w:tc>
          <w:tcPr>
            <w:tcW w:w="2838" w:type="pct"/>
            <w:tcBorders>
              <w:top w:val="single" w:sz="12" w:space="0" w:color="auto"/>
              <w:left w:val="nil"/>
              <w:bottom w:val="single" w:sz="4" w:space="0" w:color="auto"/>
              <w:right w:val="nil"/>
            </w:tcBorders>
            <w:vAlign w:val="center"/>
          </w:tcPr>
          <w:p w14:paraId="29E824E9" w14:textId="77777777" w:rsidR="007A1015" w:rsidRPr="000679A7" w:rsidRDefault="007A1015" w:rsidP="00BE2858">
            <w:pPr>
              <w:keepNext/>
              <w:keepLines/>
              <w:autoSpaceDE w:val="0"/>
              <w:autoSpaceDN w:val="0"/>
              <w:adjustRightInd w:val="0"/>
              <w:spacing w:line="240" w:lineRule="auto"/>
              <w:jc w:val="center"/>
              <w:rPr>
                <w:b/>
                <w:lang w:val="hu-HU"/>
              </w:rPr>
            </w:pPr>
          </w:p>
        </w:tc>
        <w:tc>
          <w:tcPr>
            <w:tcW w:w="2162" w:type="pct"/>
            <w:tcBorders>
              <w:top w:val="single" w:sz="12" w:space="0" w:color="auto"/>
              <w:left w:val="nil"/>
              <w:bottom w:val="single" w:sz="4" w:space="0" w:color="auto"/>
              <w:right w:val="nil"/>
            </w:tcBorders>
            <w:vAlign w:val="center"/>
          </w:tcPr>
          <w:p w14:paraId="49DCD569" w14:textId="77777777" w:rsidR="007A1015" w:rsidRPr="000679A7" w:rsidRDefault="007A1015" w:rsidP="00BE2858">
            <w:pPr>
              <w:keepNext/>
              <w:keepLines/>
              <w:autoSpaceDE w:val="0"/>
              <w:autoSpaceDN w:val="0"/>
              <w:adjustRightInd w:val="0"/>
              <w:spacing w:line="240" w:lineRule="auto"/>
              <w:jc w:val="center"/>
              <w:rPr>
                <w:b/>
                <w:lang w:val="hu-HU"/>
              </w:rPr>
            </w:pPr>
            <w:r w:rsidRPr="000679A7">
              <w:rPr>
                <w:b/>
                <w:lang w:val="hu-HU"/>
              </w:rPr>
              <w:t xml:space="preserve">M07-001 </w:t>
            </w:r>
          </w:p>
        </w:tc>
      </w:tr>
      <w:tr w:rsidR="007A1015" w:rsidRPr="000679A7" w14:paraId="75B2B8A2" w14:textId="77777777" w:rsidTr="00BE2858">
        <w:trPr>
          <w:trHeight w:hRule="exact" w:val="964"/>
          <w:tblHeader/>
        </w:trPr>
        <w:tc>
          <w:tcPr>
            <w:tcW w:w="2838" w:type="pct"/>
            <w:tcBorders>
              <w:top w:val="single" w:sz="4" w:space="0" w:color="auto"/>
              <w:left w:val="nil"/>
              <w:bottom w:val="single" w:sz="12" w:space="0" w:color="auto"/>
              <w:right w:val="nil"/>
            </w:tcBorders>
            <w:vAlign w:val="center"/>
          </w:tcPr>
          <w:p w14:paraId="274B1CB8" w14:textId="77777777" w:rsidR="007A1015" w:rsidRPr="000679A7" w:rsidRDefault="007A1015" w:rsidP="00BE2858">
            <w:pPr>
              <w:keepNext/>
              <w:keepLines/>
              <w:autoSpaceDE w:val="0"/>
              <w:autoSpaceDN w:val="0"/>
              <w:adjustRightInd w:val="0"/>
              <w:spacing w:line="240" w:lineRule="auto"/>
              <w:jc w:val="center"/>
              <w:rPr>
                <w:b/>
                <w:lang w:val="hu-HU"/>
              </w:rPr>
            </w:pPr>
            <w:r w:rsidRPr="000679A7">
              <w:rPr>
                <w:b/>
                <w:lang w:val="hu-HU"/>
              </w:rPr>
              <w:t>Paraméter</w:t>
            </w:r>
          </w:p>
        </w:tc>
        <w:tc>
          <w:tcPr>
            <w:tcW w:w="2162" w:type="pct"/>
            <w:tcBorders>
              <w:top w:val="single" w:sz="4" w:space="0" w:color="auto"/>
              <w:left w:val="nil"/>
              <w:bottom w:val="single" w:sz="12" w:space="0" w:color="auto"/>
              <w:right w:val="nil"/>
            </w:tcBorders>
            <w:vAlign w:val="center"/>
          </w:tcPr>
          <w:p w14:paraId="07997DB6" w14:textId="77777777" w:rsidR="007A1015" w:rsidRPr="000679A7" w:rsidRDefault="007A1015" w:rsidP="00BE2858">
            <w:pPr>
              <w:keepNext/>
              <w:keepLines/>
              <w:spacing w:before="60" w:after="60" w:line="240" w:lineRule="auto"/>
              <w:jc w:val="center"/>
              <w:rPr>
                <w:b/>
                <w:lang w:val="hu-HU" w:eastAsia="es-ES"/>
              </w:rPr>
            </w:pPr>
            <w:r w:rsidRPr="000679A7">
              <w:rPr>
                <w:b/>
                <w:lang w:val="hu-HU" w:eastAsia="es-ES"/>
              </w:rPr>
              <w:t>Soliris</w:t>
            </w:r>
            <w:r w:rsidRPr="000679A7">
              <w:rPr>
                <w:b/>
                <w:lang w:val="hu-HU" w:eastAsia="es-ES"/>
              </w:rPr>
              <w:noBreakHyphen/>
              <w:t>szal</w:t>
            </w:r>
          </w:p>
          <w:p w14:paraId="267871CE" w14:textId="77777777" w:rsidR="007A1015" w:rsidRPr="000679A7" w:rsidRDefault="007A1015" w:rsidP="00BE2858">
            <w:pPr>
              <w:keepNext/>
              <w:keepLines/>
              <w:autoSpaceDE w:val="0"/>
              <w:autoSpaceDN w:val="0"/>
              <w:adjustRightInd w:val="0"/>
              <w:spacing w:line="240" w:lineRule="auto"/>
              <w:jc w:val="center"/>
              <w:rPr>
                <w:b/>
                <w:lang w:val="hu-HU"/>
              </w:rPr>
            </w:pPr>
            <w:r w:rsidRPr="000679A7">
              <w:rPr>
                <w:b/>
                <w:lang w:val="hu-HU"/>
              </w:rPr>
              <w:t>Transzfúzió nélkül</w:t>
            </w:r>
          </w:p>
        </w:tc>
      </w:tr>
      <w:tr w:rsidR="007A1015" w:rsidRPr="000679A7" w14:paraId="679DE9BB" w14:textId="77777777" w:rsidTr="00BE2858">
        <w:tc>
          <w:tcPr>
            <w:tcW w:w="2838" w:type="pct"/>
            <w:tcBorders>
              <w:top w:val="single" w:sz="12" w:space="0" w:color="auto"/>
              <w:left w:val="nil"/>
              <w:bottom w:val="single" w:sz="4" w:space="0" w:color="auto"/>
              <w:right w:val="nil"/>
            </w:tcBorders>
          </w:tcPr>
          <w:p w14:paraId="64622605" w14:textId="77777777" w:rsidR="007A1015" w:rsidRPr="000679A7" w:rsidRDefault="007A1015" w:rsidP="00BE2858">
            <w:pPr>
              <w:keepNext/>
              <w:keepLines/>
              <w:autoSpaceDE w:val="0"/>
              <w:autoSpaceDN w:val="0"/>
              <w:adjustRightInd w:val="0"/>
              <w:spacing w:line="240" w:lineRule="auto"/>
              <w:rPr>
                <w:lang w:val="hu-HU"/>
              </w:rPr>
            </w:pPr>
            <w:r w:rsidRPr="000679A7">
              <w:rPr>
                <w:lang w:val="hu-HU"/>
              </w:rPr>
              <w:t>LDH szint kiinduláskor</w:t>
            </w:r>
            <w:r w:rsidRPr="000679A7">
              <w:rPr>
                <w:lang w:val="hu-HU"/>
              </w:rPr>
              <w:br/>
              <w:t>(medián, U/l)</w:t>
            </w:r>
          </w:p>
        </w:tc>
        <w:tc>
          <w:tcPr>
            <w:tcW w:w="2162" w:type="pct"/>
            <w:tcBorders>
              <w:top w:val="single" w:sz="12" w:space="0" w:color="auto"/>
              <w:left w:val="nil"/>
              <w:bottom w:val="single" w:sz="4" w:space="0" w:color="auto"/>
              <w:right w:val="nil"/>
            </w:tcBorders>
            <w:vAlign w:val="center"/>
          </w:tcPr>
          <w:p w14:paraId="245981BC" w14:textId="775D546B" w:rsidR="007A1015" w:rsidRPr="000679A7" w:rsidRDefault="00E851AE" w:rsidP="00BE2858">
            <w:pPr>
              <w:keepNext/>
              <w:keepLines/>
              <w:autoSpaceDE w:val="0"/>
              <w:autoSpaceDN w:val="0"/>
              <w:adjustRightInd w:val="0"/>
              <w:spacing w:line="240" w:lineRule="auto"/>
              <w:jc w:val="center"/>
              <w:rPr>
                <w:lang w:val="hu-HU"/>
              </w:rPr>
            </w:pPr>
            <w:r>
              <w:rPr>
                <w:lang w:val="hu-HU"/>
              </w:rPr>
              <w:t>n</w:t>
            </w:r>
            <w:r w:rsidRPr="000679A7">
              <w:rPr>
                <w:lang w:val="hu-HU"/>
              </w:rPr>
              <w:t> </w:t>
            </w:r>
            <w:r w:rsidR="007A1015" w:rsidRPr="000679A7">
              <w:rPr>
                <w:lang w:val="hu-HU"/>
              </w:rPr>
              <w:t>= 43</w:t>
            </w:r>
          </w:p>
          <w:p w14:paraId="18D2BCB3" w14:textId="77777777" w:rsidR="007A1015" w:rsidRPr="000679A7" w:rsidRDefault="007A1015" w:rsidP="00BE2858">
            <w:pPr>
              <w:keepNext/>
              <w:keepLines/>
              <w:autoSpaceDE w:val="0"/>
              <w:autoSpaceDN w:val="0"/>
              <w:adjustRightInd w:val="0"/>
              <w:spacing w:line="240" w:lineRule="auto"/>
              <w:jc w:val="center"/>
              <w:rPr>
                <w:lang w:val="hu-HU"/>
              </w:rPr>
            </w:pPr>
            <w:r w:rsidRPr="000679A7">
              <w:rPr>
                <w:lang w:val="hu-HU"/>
              </w:rPr>
              <w:t>1447</w:t>
            </w:r>
          </w:p>
        </w:tc>
      </w:tr>
      <w:tr w:rsidR="007A1015" w:rsidRPr="000679A7" w14:paraId="3191976E" w14:textId="77777777" w:rsidTr="00BE2858">
        <w:tc>
          <w:tcPr>
            <w:tcW w:w="2838" w:type="pct"/>
            <w:tcBorders>
              <w:top w:val="single" w:sz="12" w:space="0" w:color="auto"/>
              <w:left w:val="nil"/>
              <w:bottom w:val="single" w:sz="4" w:space="0" w:color="auto"/>
              <w:right w:val="nil"/>
            </w:tcBorders>
          </w:tcPr>
          <w:p w14:paraId="301C8872" w14:textId="77777777" w:rsidR="007A1015" w:rsidRPr="000679A7" w:rsidRDefault="007A1015" w:rsidP="00BE2858">
            <w:pPr>
              <w:keepNext/>
              <w:keepLines/>
              <w:autoSpaceDE w:val="0"/>
              <w:autoSpaceDN w:val="0"/>
              <w:adjustRightInd w:val="0"/>
              <w:spacing w:line="240" w:lineRule="auto"/>
              <w:rPr>
                <w:lang w:val="hu-HU"/>
              </w:rPr>
            </w:pPr>
            <w:r w:rsidRPr="000679A7">
              <w:rPr>
                <w:lang w:val="hu-HU"/>
              </w:rPr>
              <w:t>LDH szint 6 hónap után</w:t>
            </w:r>
          </w:p>
          <w:p w14:paraId="51AB4B44" w14:textId="77777777" w:rsidR="007A1015" w:rsidRPr="000679A7" w:rsidRDefault="007A1015" w:rsidP="00BE2858">
            <w:pPr>
              <w:keepNext/>
              <w:keepLines/>
              <w:autoSpaceDE w:val="0"/>
              <w:autoSpaceDN w:val="0"/>
              <w:adjustRightInd w:val="0"/>
              <w:spacing w:line="240" w:lineRule="auto"/>
              <w:rPr>
                <w:lang w:val="hu-HU"/>
              </w:rPr>
            </w:pPr>
            <w:r w:rsidRPr="000679A7">
              <w:rPr>
                <w:lang w:val="hu-HU"/>
              </w:rPr>
              <w:t>(medián, U/l)</w:t>
            </w:r>
          </w:p>
        </w:tc>
        <w:tc>
          <w:tcPr>
            <w:tcW w:w="2162" w:type="pct"/>
            <w:tcBorders>
              <w:top w:val="single" w:sz="12" w:space="0" w:color="auto"/>
              <w:left w:val="nil"/>
              <w:bottom w:val="single" w:sz="4" w:space="0" w:color="auto"/>
              <w:right w:val="nil"/>
            </w:tcBorders>
            <w:vAlign w:val="center"/>
          </w:tcPr>
          <w:p w14:paraId="33733EFA" w14:textId="527C9191" w:rsidR="007A1015" w:rsidRPr="000679A7" w:rsidRDefault="00E851AE" w:rsidP="00BE2858">
            <w:pPr>
              <w:keepNext/>
              <w:keepLines/>
              <w:autoSpaceDE w:val="0"/>
              <w:autoSpaceDN w:val="0"/>
              <w:adjustRightInd w:val="0"/>
              <w:spacing w:line="240" w:lineRule="auto"/>
              <w:jc w:val="center"/>
              <w:rPr>
                <w:lang w:val="hu-HU"/>
              </w:rPr>
            </w:pPr>
            <w:r>
              <w:rPr>
                <w:lang w:val="hu-HU"/>
              </w:rPr>
              <w:t>n</w:t>
            </w:r>
            <w:r w:rsidRPr="000679A7">
              <w:rPr>
                <w:lang w:val="hu-HU"/>
              </w:rPr>
              <w:t> </w:t>
            </w:r>
            <w:r w:rsidR="007A1015" w:rsidRPr="000679A7">
              <w:rPr>
                <w:lang w:val="hu-HU"/>
              </w:rPr>
              <w:t>= 36</w:t>
            </w:r>
          </w:p>
          <w:p w14:paraId="6743DD67" w14:textId="77777777" w:rsidR="007A1015" w:rsidRPr="000679A7" w:rsidRDefault="007A1015" w:rsidP="00BE2858">
            <w:pPr>
              <w:keepNext/>
              <w:keepLines/>
              <w:autoSpaceDE w:val="0"/>
              <w:autoSpaceDN w:val="0"/>
              <w:adjustRightInd w:val="0"/>
              <w:spacing w:line="240" w:lineRule="auto"/>
              <w:jc w:val="center"/>
              <w:rPr>
                <w:lang w:val="hu-HU"/>
              </w:rPr>
            </w:pPr>
            <w:r w:rsidRPr="000679A7">
              <w:rPr>
                <w:lang w:val="hu-HU"/>
              </w:rPr>
              <w:t>305</w:t>
            </w:r>
          </w:p>
        </w:tc>
      </w:tr>
      <w:tr w:rsidR="007A1015" w:rsidRPr="000679A7" w14:paraId="56F4DCA6" w14:textId="77777777" w:rsidTr="00BE2858">
        <w:tc>
          <w:tcPr>
            <w:tcW w:w="2838" w:type="pct"/>
            <w:tcBorders>
              <w:top w:val="single" w:sz="12" w:space="0" w:color="auto"/>
              <w:left w:val="nil"/>
              <w:bottom w:val="single" w:sz="4" w:space="0" w:color="auto"/>
              <w:right w:val="nil"/>
            </w:tcBorders>
          </w:tcPr>
          <w:p w14:paraId="396B16BA" w14:textId="77777777" w:rsidR="007A1015" w:rsidRPr="000679A7" w:rsidRDefault="007A1015" w:rsidP="00BE2858">
            <w:pPr>
              <w:keepNext/>
              <w:keepLines/>
              <w:autoSpaceDE w:val="0"/>
              <w:autoSpaceDN w:val="0"/>
              <w:adjustRightInd w:val="0"/>
              <w:spacing w:line="240" w:lineRule="auto"/>
              <w:rPr>
                <w:lang w:val="hu-HU"/>
              </w:rPr>
            </w:pPr>
            <w:r w:rsidRPr="000679A7">
              <w:rPr>
                <w:lang w:val="hu-HU"/>
              </w:rPr>
              <w:t>FACIT</w:t>
            </w:r>
            <w:r w:rsidRPr="000679A7">
              <w:rPr>
                <w:lang w:val="hu-HU"/>
              </w:rPr>
              <w:noBreakHyphen/>
              <w:t>fáradtság pontérték kiinduláskor</w:t>
            </w:r>
          </w:p>
          <w:p w14:paraId="5C53A726" w14:textId="77777777" w:rsidR="007A1015" w:rsidRPr="000679A7" w:rsidRDefault="007A1015" w:rsidP="00BE2858">
            <w:pPr>
              <w:keepNext/>
              <w:keepLines/>
              <w:autoSpaceDE w:val="0"/>
              <w:autoSpaceDN w:val="0"/>
              <w:adjustRightInd w:val="0"/>
              <w:spacing w:line="240" w:lineRule="auto"/>
              <w:rPr>
                <w:lang w:val="hu-HU"/>
              </w:rPr>
            </w:pPr>
            <w:r w:rsidRPr="000679A7">
              <w:rPr>
                <w:lang w:val="hu-HU"/>
              </w:rPr>
              <w:t>(medián)</w:t>
            </w:r>
          </w:p>
        </w:tc>
        <w:tc>
          <w:tcPr>
            <w:tcW w:w="2162" w:type="pct"/>
            <w:tcBorders>
              <w:top w:val="single" w:sz="12" w:space="0" w:color="auto"/>
              <w:left w:val="nil"/>
              <w:bottom w:val="single" w:sz="4" w:space="0" w:color="auto"/>
              <w:right w:val="nil"/>
            </w:tcBorders>
            <w:vAlign w:val="center"/>
          </w:tcPr>
          <w:p w14:paraId="104044E2" w14:textId="0FE95BE5" w:rsidR="007A1015" w:rsidRPr="000679A7" w:rsidRDefault="00E851AE" w:rsidP="00BE2858">
            <w:pPr>
              <w:keepNext/>
              <w:keepLines/>
              <w:autoSpaceDE w:val="0"/>
              <w:autoSpaceDN w:val="0"/>
              <w:adjustRightInd w:val="0"/>
              <w:spacing w:line="240" w:lineRule="auto"/>
              <w:jc w:val="center"/>
              <w:rPr>
                <w:lang w:val="hu-HU"/>
              </w:rPr>
            </w:pPr>
            <w:r>
              <w:rPr>
                <w:lang w:val="hu-HU"/>
              </w:rPr>
              <w:t>n</w:t>
            </w:r>
            <w:r w:rsidRPr="000679A7">
              <w:rPr>
                <w:lang w:val="hu-HU"/>
              </w:rPr>
              <w:t> </w:t>
            </w:r>
            <w:r w:rsidR="007A1015" w:rsidRPr="000679A7">
              <w:rPr>
                <w:lang w:val="hu-HU"/>
              </w:rPr>
              <w:t>= 25</w:t>
            </w:r>
          </w:p>
          <w:p w14:paraId="0C9F510B" w14:textId="77777777" w:rsidR="007A1015" w:rsidRPr="000679A7" w:rsidRDefault="007A1015" w:rsidP="00BE2858">
            <w:pPr>
              <w:keepNext/>
              <w:keepLines/>
              <w:autoSpaceDE w:val="0"/>
              <w:autoSpaceDN w:val="0"/>
              <w:adjustRightInd w:val="0"/>
              <w:spacing w:line="240" w:lineRule="auto"/>
              <w:jc w:val="center"/>
              <w:rPr>
                <w:lang w:val="hu-HU"/>
              </w:rPr>
            </w:pPr>
            <w:r w:rsidRPr="000679A7">
              <w:rPr>
                <w:lang w:val="hu-HU"/>
              </w:rPr>
              <w:t>32</w:t>
            </w:r>
          </w:p>
        </w:tc>
      </w:tr>
      <w:tr w:rsidR="007A1015" w:rsidRPr="000679A7" w14:paraId="279E0BB5" w14:textId="77777777" w:rsidTr="00BE2858">
        <w:tc>
          <w:tcPr>
            <w:tcW w:w="2838" w:type="pct"/>
            <w:tcBorders>
              <w:top w:val="single" w:sz="12" w:space="0" w:color="auto"/>
              <w:left w:val="nil"/>
              <w:bottom w:val="single" w:sz="4" w:space="0" w:color="auto"/>
              <w:right w:val="nil"/>
            </w:tcBorders>
          </w:tcPr>
          <w:p w14:paraId="0AC1BB5A" w14:textId="77777777" w:rsidR="007A1015" w:rsidRPr="000679A7" w:rsidRDefault="007A1015" w:rsidP="00BE2858">
            <w:pPr>
              <w:keepNext/>
              <w:keepLines/>
              <w:autoSpaceDE w:val="0"/>
              <w:autoSpaceDN w:val="0"/>
              <w:adjustRightInd w:val="0"/>
              <w:spacing w:line="240" w:lineRule="auto"/>
              <w:rPr>
                <w:lang w:val="hu-HU"/>
              </w:rPr>
            </w:pPr>
            <w:r w:rsidRPr="000679A7">
              <w:rPr>
                <w:lang w:val="hu-HU"/>
              </w:rPr>
              <w:t>FACIT</w:t>
            </w:r>
            <w:r w:rsidRPr="000679A7">
              <w:rPr>
                <w:lang w:val="hu-HU"/>
              </w:rPr>
              <w:noBreakHyphen/>
              <w:t>fáradtság pontérték az utolsó rendelkezésre álló értékeléskor (medián)</w:t>
            </w:r>
          </w:p>
        </w:tc>
        <w:tc>
          <w:tcPr>
            <w:tcW w:w="2162" w:type="pct"/>
            <w:tcBorders>
              <w:top w:val="single" w:sz="12" w:space="0" w:color="auto"/>
              <w:left w:val="nil"/>
              <w:bottom w:val="single" w:sz="4" w:space="0" w:color="auto"/>
              <w:right w:val="nil"/>
            </w:tcBorders>
            <w:vAlign w:val="center"/>
          </w:tcPr>
          <w:p w14:paraId="453D2684" w14:textId="0677091B" w:rsidR="007A1015" w:rsidRPr="000679A7" w:rsidRDefault="00E851AE" w:rsidP="00BE2858">
            <w:pPr>
              <w:keepNext/>
              <w:keepLines/>
              <w:autoSpaceDE w:val="0"/>
              <w:autoSpaceDN w:val="0"/>
              <w:adjustRightInd w:val="0"/>
              <w:spacing w:line="240" w:lineRule="auto"/>
              <w:jc w:val="center"/>
              <w:rPr>
                <w:lang w:val="hu-HU"/>
              </w:rPr>
            </w:pPr>
            <w:r>
              <w:rPr>
                <w:lang w:val="hu-HU"/>
              </w:rPr>
              <w:t>n</w:t>
            </w:r>
            <w:r w:rsidRPr="000679A7">
              <w:rPr>
                <w:lang w:val="hu-HU"/>
              </w:rPr>
              <w:t> </w:t>
            </w:r>
            <w:r w:rsidR="007A1015" w:rsidRPr="000679A7">
              <w:rPr>
                <w:lang w:val="hu-HU"/>
              </w:rPr>
              <w:t>= 31</w:t>
            </w:r>
          </w:p>
          <w:p w14:paraId="55FB5FFB" w14:textId="77777777" w:rsidR="007A1015" w:rsidRPr="000679A7" w:rsidRDefault="007A1015" w:rsidP="00BE2858">
            <w:pPr>
              <w:keepNext/>
              <w:keepLines/>
              <w:autoSpaceDE w:val="0"/>
              <w:autoSpaceDN w:val="0"/>
              <w:adjustRightInd w:val="0"/>
              <w:spacing w:line="240" w:lineRule="auto"/>
              <w:jc w:val="center"/>
              <w:rPr>
                <w:lang w:val="hu-HU"/>
              </w:rPr>
            </w:pPr>
            <w:r w:rsidRPr="000679A7">
              <w:rPr>
                <w:lang w:val="hu-HU"/>
              </w:rPr>
              <w:t>44</w:t>
            </w:r>
          </w:p>
        </w:tc>
      </w:tr>
    </w:tbl>
    <w:p w14:paraId="7533EB54" w14:textId="77777777" w:rsidR="007A1015" w:rsidRPr="000679A7" w:rsidRDefault="007A1015" w:rsidP="00BE2858">
      <w:pPr>
        <w:pStyle w:val="C-Footer"/>
        <w:keepNext/>
        <w:keepLines/>
        <w:rPr>
          <w:lang w:val="hu-HU"/>
        </w:rPr>
      </w:pPr>
      <w:r w:rsidRPr="000679A7">
        <w:rPr>
          <w:lang w:val="hu-HU"/>
        </w:rPr>
        <w:t>A FACIT</w:t>
      </w:r>
      <w:r w:rsidRPr="000679A7">
        <w:rPr>
          <w:lang w:val="hu-HU"/>
        </w:rPr>
        <w:noBreakHyphen/>
        <w:t>fáradtság pontértéket 0</w:t>
      </w:r>
      <w:r w:rsidRPr="000679A7">
        <w:rPr>
          <w:lang w:val="hu-HU"/>
        </w:rPr>
        <w:noBreakHyphen/>
        <w:t>tól 52</w:t>
      </w:r>
      <w:r w:rsidRPr="000679A7">
        <w:rPr>
          <w:lang w:val="hu-HU"/>
        </w:rPr>
        <w:noBreakHyphen/>
        <w:t>ig terjedő skálán határozzák meg, a magasabb érték jelzi a kisebb mértékű fáradtságot.</w:t>
      </w:r>
    </w:p>
    <w:p w14:paraId="63D7E7C8" w14:textId="77777777" w:rsidR="007A1015" w:rsidRPr="000679A7" w:rsidRDefault="007A1015" w:rsidP="00BE2858">
      <w:pPr>
        <w:spacing w:line="240" w:lineRule="auto"/>
        <w:rPr>
          <w:lang w:val="hu-HU"/>
        </w:rPr>
      </w:pPr>
    </w:p>
    <w:p w14:paraId="6CE3BDA5" w14:textId="77777777" w:rsidR="007A1015" w:rsidRPr="000679A7" w:rsidRDefault="007A1015" w:rsidP="00BE2858">
      <w:pPr>
        <w:keepNext/>
        <w:spacing w:line="240" w:lineRule="auto"/>
        <w:rPr>
          <w:i/>
          <w:lang w:val="hu-HU"/>
        </w:rPr>
      </w:pPr>
      <w:r w:rsidRPr="000679A7">
        <w:rPr>
          <w:i/>
          <w:lang w:val="hu-HU"/>
        </w:rPr>
        <w:t>Atípusos haemolyticus uraemiás szindróma</w:t>
      </w:r>
    </w:p>
    <w:p w14:paraId="77EF428C" w14:textId="77777777" w:rsidR="007A1015" w:rsidRPr="000679A7" w:rsidRDefault="007A1015" w:rsidP="00BE2858">
      <w:pPr>
        <w:keepNext/>
        <w:spacing w:line="240" w:lineRule="auto"/>
        <w:rPr>
          <w:b/>
          <w:bCs/>
          <w:lang w:val="hu-HU"/>
        </w:rPr>
      </w:pPr>
    </w:p>
    <w:p w14:paraId="30D8EC5F" w14:textId="77777777" w:rsidR="007A1015" w:rsidRPr="000679A7" w:rsidRDefault="007A1015" w:rsidP="00BE2858">
      <w:pPr>
        <w:spacing w:line="240" w:lineRule="auto"/>
        <w:rPr>
          <w:lang w:val="hu-HU"/>
        </w:rPr>
      </w:pPr>
      <w:r w:rsidRPr="000679A7">
        <w:rPr>
          <w:lang w:val="hu-HU"/>
        </w:rPr>
        <w:t>Négy prospektív, kontrollos vizsgálat – melyek közül három vizsgálatot felnőttekkel és serdülőkkel (C08</w:t>
      </w:r>
      <w:r w:rsidRPr="000679A7">
        <w:rPr>
          <w:lang w:val="hu-HU"/>
        </w:rPr>
        <w:noBreakHyphen/>
        <w:t>002A/B, C08</w:t>
      </w:r>
      <w:r w:rsidRPr="000679A7">
        <w:rPr>
          <w:lang w:val="hu-HU"/>
        </w:rPr>
        <w:noBreakHyphen/>
        <w:t xml:space="preserve">003A/B, </w:t>
      </w:r>
      <w:r w:rsidRPr="000679A7">
        <w:rPr>
          <w:szCs w:val="22"/>
          <w:lang w:val="hu-HU"/>
        </w:rPr>
        <w:t>C10</w:t>
      </w:r>
      <w:r w:rsidRPr="000679A7">
        <w:rPr>
          <w:lang w:val="hu-HU"/>
        </w:rPr>
        <w:noBreakHyphen/>
      </w:r>
      <w:r w:rsidRPr="000679A7">
        <w:rPr>
          <w:szCs w:val="22"/>
          <w:lang w:val="hu-HU"/>
        </w:rPr>
        <w:t>004</w:t>
      </w:r>
      <w:r w:rsidRPr="000679A7">
        <w:rPr>
          <w:lang w:val="hu-HU"/>
        </w:rPr>
        <w:t>), egyet pedig gyermekgyógyászati és serdülő betegekkel (C10</w:t>
      </w:r>
      <w:r w:rsidRPr="000679A7">
        <w:rPr>
          <w:lang w:val="hu-HU"/>
        </w:rPr>
        <w:noBreakHyphen/>
        <w:t>003) végeztek – 100 betegétől, valamint egy retrospektív vizsgálat (C09</w:t>
      </w:r>
      <w:r w:rsidRPr="000679A7">
        <w:rPr>
          <w:lang w:val="hu-HU"/>
        </w:rPr>
        <w:noBreakHyphen/>
        <w:t>001r) 30 betegétől származó adatokat használtak fel a Soliris aHUS kezelésében mutatott hatásosságának értékelésére.</w:t>
      </w:r>
    </w:p>
    <w:p w14:paraId="0CF0C791" w14:textId="77777777" w:rsidR="007A1015" w:rsidRPr="000679A7" w:rsidRDefault="007A1015" w:rsidP="00BE2858">
      <w:pPr>
        <w:spacing w:line="240" w:lineRule="auto"/>
        <w:rPr>
          <w:lang w:val="hu-HU"/>
        </w:rPr>
      </w:pPr>
    </w:p>
    <w:p w14:paraId="0C24AAFE" w14:textId="77777777" w:rsidR="007A1015" w:rsidRPr="000679A7" w:rsidRDefault="007A1015" w:rsidP="00BE2858">
      <w:pPr>
        <w:spacing w:line="240" w:lineRule="auto"/>
        <w:rPr>
          <w:lang w:val="hu-HU"/>
        </w:rPr>
      </w:pPr>
      <w:r w:rsidRPr="000679A7">
        <w:rPr>
          <w:lang w:val="hu-HU"/>
        </w:rPr>
        <w:t>Az C08</w:t>
      </w:r>
      <w:r w:rsidRPr="000679A7">
        <w:rPr>
          <w:lang w:val="hu-HU"/>
        </w:rPr>
        <w:noBreakHyphen/>
        <w:t xml:space="preserve">002A/B vizsgálat prospektív, kontrollos, nyílt elrendezésű vizsgálat volt, amelybe az aHUS korai szakaszában lévő, olyan betegeket vontak be, akiknél a PE/PI ellenére a </w:t>
      </w:r>
      <w:r w:rsidRPr="000679A7">
        <w:rPr>
          <w:szCs w:val="22"/>
          <w:lang w:val="hu-HU"/>
        </w:rPr>
        <w:t>thromboticus microangiopathi</w:t>
      </w:r>
      <w:r w:rsidRPr="000679A7">
        <w:rPr>
          <w:lang w:val="hu-HU"/>
        </w:rPr>
        <w:t>a klinikai megjelenési formái álltak fenn legfeljebb 150 x 10</w:t>
      </w:r>
      <w:r w:rsidRPr="000679A7">
        <w:rPr>
          <w:vertAlign w:val="superscript"/>
          <w:lang w:val="hu-HU"/>
        </w:rPr>
        <w:t>9</w:t>
      </w:r>
      <w:r w:rsidRPr="000679A7">
        <w:rPr>
          <w:lang w:val="hu-HU"/>
        </w:rPr>
        <w:t>/l</w:t>
      </w:r>
      <w:r w:rsidRPr="000679A7">
        <w:rPr>
          <w:lang w:val="hu-HU"/>
        </w:rPr>
        <w:noBreakHyphen/>
        <w:t>es thrombocytaszámmal, és az LDH, valamint a szérum kreatininszint meghaladta a normálérték felső határát. A C08</w:t>
      </w:r>
      <w:r w:rsidRPr="000679A7">
        <w:rPr>
          <w:lang w:val="hu-HU"/>
        </w:rPr>
        <w:noBreakHyphen/>
        <w:t>003A/B jelű vizsgálat egy prospektív, kontrollos, nyílt elrendezésű vizsgálat volt, amelybe hosszabb ideje fennálló aHUS</w:t>
      </w:r>
      <w:r w:rsidRPr="000679A7">
        <w:rPr>
          <w:lang w:val="hu-HU"/>
        </w:rPr>
        <w:noBreakHyphen/>
        <w:t xml:space="preserve">ban szenvedő betegeket vontak be, akiknél a </w:t>
      </w:r>
      <w:r w:rsidRPr="000679A7">
        <w:rPr>
          <w:szCs w:val="22"/>
          <w:lang w:val="hu-HU"/>
        </w:rPr>
        <w:t>thromboticus microangiopathi</w:t>
      </w:r>
      <w:r w:rsidRPr="000679A7">
        <w:rPr>
          <w:lang w:val="hu-HU"/>
        </w:rPr>
        <w:t>a klinikai megjelenési formái látszólag nem álltak fenn, és krónikus PE/PI</w:t>
      </w:r>
      <w:r w:rsidRPr="000679A7">
        <w:rPr>
          <w:lang w:val="hu-HU"/>
        </w:rPr>
        <w:noBreakHyphen/>
        <w:t>ben részesültek (kéthetente legfeljebb 1 PE/PI kezelés, és legfeljebb 3 PE/PI kezelés hetente legalább 8 héten át az első dózis előtt). Mindkét prospektív vizsgálat betegeit 26 héten át kezelték Soliris</w:t>
      </w:r>
      <w:r w:rsidRPr="000679A7">
        <w:rPr>
          <w:lang w:val="hu-HU"/>
        </w:rPr>
        <w:noBreakHyphen/>
        <w:t>szel, és a betegek többségét bevonták egy hosszú távú kiterjesztett vizsgálatba. A két prospektív vizsgálatba bevont valamennyi beteg esetében 5% felett volt az ADAMTS</w:t>
      </w:r>
      <w:r w:rsidRPr="000679A7">
        <w:rPr>
          <w:lang w:val="hu-HU"/>
        </w:rPr>
        <w:noBreakHyphen/>
        <w:t>13</w:t>
      </w:r>
      <w:r w:rsidRPr="000679A7">
        <w:rPr>
          <w:szCs w:val="22"/>
          <w:lang w:val="hu-HU"/>
        </w:rPr>
        <w:t> </w:t>
      </w:r>
      <w:r w:rsidRPr="000679A7">
        <w:rPr>
          <w:lang w:val="hu-HU"/>
        </w:rPr>
        <w:t>szint.</w:t>
      </w:r>
    </w:p>
    <w:p w14:paraId="75C09748" w14:textId="77777777" w:rsidR="007A1015" w:rsidRPr="000679A7" w:rsidRDefault="007A1015" w:rsidP="00BE2858">
      <w:pPr>
        <w:spacing w:line="240" w:lineRule="auto"/>
        <w:rPr>
          <w:lang w:val="hu-HU"/>
        </w:rPr>
      </w:pPr>
    </w:p>
    <w:p w14:paraId="78788A28" w14:textId="77777777" w:rsidR="007A1015" w:rsidRPr="000679A7" w:rsidRDefault="007A1015" w:rsidP="00BE2858">
      <w:pPr>
        <w:spacing w:line="240" w:lineRule="auto"/>
        <w:rPr>
          <w:lang w:val="hu-HU"/>
        </w:rPr>
      </w:pPr>
      <w:r w:rsidRPr="000679A7">
        <w:rPr>
          <w:lang w:val="hu-HU"/>
        </w:rPr>
        <w:t>A betegek meningococcus elleni oltást kaptak, mielőtt a Soliris</w:t>
      </w:r>
      <w:r w:rsidRPr="000679A7">
        <w:rPr>
          <w:lang w:val="hu-HU"/>
        </w:rPr>
        <w:noBreakHyphen/>
        <w:t>t megkapták, illetve megfelelő antibiotikumokkal végzett profilaktikus kezelésben részesültek az oltás utáni 2 héten át. A Soliris aHUS</w:t>
      </w:r>
      <w:r w:rsidRPr="000679A7">
        <w:rPr>
          <w:lang w:val="hu-HU"/>
        </w:rPr>
        <w:noBreakHyphen/>
        <w:t>ban szenvedő felnőtt és serdülőkorú betegek esetében alkalmazott adagja az összes vizsgálatban 900 mg volt 7 ± 2 naponta 4 héten át, ezt követte 1200 mg 7 </w:t>
      </w:r>
      <w:r w:rsidRPr="000679A7">
        <w:rPr>
          <w:lang w:val="hu-HU"/>
        </w:rPr>
        <w:sym w:font="Symbol" w:char="F0B1"/>
      </w:r>
      <w:r w:rsidRPr="000679A7">
        <w:rPr>
          <w:lang w:val="hu-HU"/>
        </w:rPr>
        <w:t> 2 nappal később, majd 1200 mg 14 ± 2 naponta a vizsgálat időtartamára. A Soliris</w:t>
      </w:r>
      <w:r w:rsidRPr="000679A7">
        <w:rPr>
          <w:lang w:val="hu-HU"/>
        </w:rPr>
        <w:noBreakHyphen/>
        <w:t>t intravénás infúzió formájában, 35 perc alatt adták be. A gyermek</w:t>
      </w:r>
      <w:r>
        <w:rPr>
          <w:lang w:val="hu-HU"/>
        </w:rPr>
        <w:t>-</w:t>
      </w:r>
      <w:r w:rsidRPr="000679A7">
        <w:rPr>
          <w:lang w:val="hu-HU"/>
        </w:rPr>
        <w:t xml:space="preserve"> </w:t>
      </w:r>
      <w:r>
        <w:rPr>
          <w:lang w:val="hu-HU"/>
        </w:rPr>
        <w:t xml:space="preserve">és serdülőkorú </w:t>
      </w:r>
      <w:r w:rsidRPr="000679A7">
        <w:rPr>
          <w:lang w:val="hu-HU"/>
        </w:rPr>
        <w:t>betegeknél és 40 kg alatti testtömegű serdülőknél alkalmazott adagolási rend meghatározása farmakokinetikai szimuláció segítségével történt, amely a testtömeg alapján állapította meg az ajánlott adagot és adagolási rendet (lásd 4.2 pont).</w:t>
      </w:r>
    </w:p>
    <w:p w14:paraId="43591B0A" w14:textId="77777777" w:rsidR="007A1015" w:rsidRPr="000679A7" w:rsidRDefault="007A1015" w:rsidP="00BE2858">
      <w:pPr>
        <w:spacing w:line="240" w:lineRule="auto"/>
        <w:rPr>
          <w:lang w:val="hu-HU"/>
        </w:rPr>
      </w:pPr>
    </w:p>
    <w:p w14:paraId="4C6F27DF" w14:textId="77777777" w:rsidR="007A1015" w:rsidRPr="000679A7" w:rsidRDefault="007A1015" w:rsidP="00BE2858">
      <w:pPr>
        <w:pStyle w:val="C-BodyText"/>
        <w:spacing w:before="0" w:after="0" w:line="240" w:lineRule="auto"/>
        <w:rPr>
          <w:sz w:val="22"/>
          <w:szCs w:val="22"/>
        </w:rPr>
      </w:pPr>
      <w:r w:rsidRPr="000679A7">
        <w:rPr>
          <w:sz w:val="22"/>
          <w:szCs w:val="22"/>
        </w:rPr>
        <w:t>Az elsődleges végpontok közé tartozott a vizsgálat kezdetéhez képest a thrombocytaszámban bekövetkezett változás a C08</w:t>
      </w:r>
      <w:r w:rsidRPr="000679A7">
        <w:rPr>
          <w:sz w:val="22"/>
          <w:szCs w:val="22"/>
        </w:rPr>
        <w:noBreakHyphen/>
        <w:t>002A/B vizsgálatban, valamint a thromboticus microangiopathiás (TMA) eseménytől mentes állapot a C08</w:t>
      </w:r>
      <w:r w:rsidRPr="000679A7">
        <w:rPr>
          <w:sz w:val="22"/>
          <w:szCs w:val="22"/>
        </w:rPr>
        <w:noBreakHyphen/>
        <w:t>003A/B vizsgálatban. A további végpontok közé tartozott a TMA miatti beavatkozások gyakorisága, a haematológiai értékek normalizálódása, a teljes TMA</w:t>
      </w:r>
      <w:r w:rsidRPr="000679A7">
        <w:rPr>
          <w:sz w:val="22"/>
          <w:szCs w:val="22"/>
        </w:rPr>
        <w:noBreakHyphen/>
        <w:t>válasz, az LDH</w:t>
      </w:r>
      <w:r w:rsidRPr="000679A7">
        <w:rPr>
          <w:sz w:val="22"/>
          <w:szCs w:val="22"/>
        </w:rPr>
        <w:noBreakHyphen/>
        <w:t>szintben, a vesefunkcióban és az életminőségben bekövetkezett változások. A TMA</w:t>
      </w:r>
      <w:r w:rsidRPr="000679A7">
        <w:rPr>
          <w:sz w:val="22"/>
          <w:szCs w:val="22"/>
        </w:rPr>
        <w:noBreakHyphen/>
        <w:t>eseménytől mentes állapot meghatározása az alábbiak legalább 12</w:t>
      </w:r>
      <w:r w:rsidRPr="000679A7">
        <w:rPr>
          <w:sz w:val="22"/>
        </w:rPr>
        <w:t> </w:t>
      </w:r>
      <w:r w:rsidRPr="000679A7">
        <w:rPr>
          <w:sz w:val="22"/>
          <w:szCs w:val="22"/>
        </w:rPr>
        <w:t>héten át tartó hiánya volt: a thrombocytaszámnak a vizsgálat kezdetén észlelthez viszonyított, több mint 25%</w:t>
      </w:r>
      <w:r w:rsidRPr="000679A7">
        <w:rPr>
          <w:sz w:val="22"/>
          <w:szCs w:val="22"/>
        </w:rPr>
        <w:noBreakHyphen/>
        <w:t>os csökkenése, PE/PI és új keletű dialízis. A TMA miatt végzett beavatkozások meghatározása PE/PI vagy újonnan megkezdett dialíziskezelés volt. A haematológiai paraméterek normalizálódásának meghatározása a thrombocytaszám és az LDH</w:t>
      </w:r>
      <w:r w:rsidRPr="000679A7">
        <w:rPr>
          <w:sz w:val="22"/>
          <w:szCs w:val="22"/>
        </w:rPr>
        <w:noBreakHyphen/>
        <w:t>szintek legalább 2,</w:t>
      </w:r>
      <w:r w:rsidRPr="000679A7">
        <w:rPr>
          <w:sz w:val="22"/>
        </w:rPr>
        <w:t> </w:t>
      </w:r>
      <w:r w:rsidRPr="000679A7">
        <w:rPr>
          <w:sz w:val="22"/>
          <w:szCs w:val="22"/>
        </w:rPr>
        <w:t>egymást következő mérés alapján, legalább 4</w:t>
      </w:r>
      <w:r w:rsidRPr="000679A7">
        <w:rPr>
          <w:sz w:val="22"/>
        </w:rPr>
        <w:t> </w:t>
      </w:r>
      <w:r w:rsidRPr="000679A7">
        <w:rPr>
          <w:sz w:val="22"/>
          <w:szCs w:val="22"/>
        </w:rPr>
        <w:t>héten át tartó normalizálódása volt. A teljes TMA</w:t>
      </w:r>
      <w:r w:rsidRPr="000679A7">
        <w:rPr>
          <w:sz w:val="22"/>
          <w:szCs w:val="22"/>
        </w:rPr>
        <w:noBreakHyphen/>
        <w:t>válasz meghatározása a haematológiai paraméterek normalizálódása és a szérum kreatininszint legalább 25%</w:t>
      </w:r>
      <w:r w:rsidRPr="000679A7">
        <w:rPr>
          <w:sz w:val="22"/>
          <w:szCs w:val="22"/>
        </w:rPr>
        <w:noBreakHyphen/>
        <w:t>os csökkenése volt, amely legalább 2,</w:t>
      </w:r>
      <w:r w:rsidRPr="000679A7">
        <w:rPr>
          <w:sz w:val="22"/>
        </w:rPr>
        <w:t> </w:t>
      </w:r>
      <w:r w:rsidRPr="000679A7">
        <w:rPr>
          <w:sz w:val="22"/>
          <w:szCs w:val="22"/>
        </w:rPr>
        <w:t>egymást követő mérés során, legalább 4</w:t>
      </w:r>
      <w:r w:rsidRPr="000679A7">
        <w:rPr>
          <w:sz w:val="22"/>
        </w:rPr>
        <w:t> </w:t>
      </w:r>
      <w:r w:rsidRPr="000679A7">
        <w:rPr>
          <w:sz w:val="22"/>
          <w:szCs w:val="22"/>
        </w:rPr>
        <w:t>héten át fennállt.</w:t>
      </w:r>
    </w:p>
    <w:p w14:paraId="071059C2" w14:textId="77777777" w:rsidR="007A1015" w:rsidRPr="000679A7" w:rsidRDefault="007A1015" w:rsidP="00BE2858">
      <w:pPr>
        <w:pStyle w:val="C-BodyText"/>
        <w:spacing w:before="0" w:after="0" w:line="240" w:lineRule="auto"/>
        <w:rPr>
          <w:sz w:val="22"/>
        </w:rPr>
      </w:pPr>
      <w:r w:rsidRPr="000679A7">
        <w:rPr>
          <w:sz w:val="22"/>
          <w:szCs w:val="22"/>
        </w:rPr>
        <w:t>A vizsgálat kezdetén fennálló jellemzők az 5.</w:t>
      </w:r>
      <w:r w:rsidRPr="000679A7">
        <w:rPr>
          <w:sz w:val="22"/>
        </w:rPr>
        <w:t> </w:t>
      </w:r>
      <w:r w:rsidRPr="000679A7">
        <w:rPr>
          <w:sz w:val="22"/>
          <w:szCs w:val="22"/>
        </w:rPr>
        <w:t>táblázatban láthatók.</w:t>
      </w:r>
    </w:p>
    <w:p w14:paraId="19500C58" w14:textId="77777777" w:rsidR="007A1015" w:rsidRPr="000679A7" w:rsidRDefault="007A1015" w:rsidP="00BE2858">
      <w:pPr>
        <w:pStyle w:val="C-BodyText"/>
        <w:spacing w:before="0" w:after="0" w:line="240" w:lineRule="auto"/>
        <w:rPr>
          <w:sz w:val="22"/>
          <w:szCs w:val="22"/>
        </w:rPr>
      </w:pPr>
    </w:p>
    <w:p w14:paraId="2EF64D88" w14:textId="77777777" w:rsidR="007A1015" w:rsidRPr="000679A7" w:rsidRDefault="007A1015" w:rsidP="00BE2858">
      <w:pPr>
        <w:pStyle w:val="Kpalrs"/>
        <w:keepNext/>
        <w:spacing w:before="0" w:after="0"/>
        <w:rPr>
          <w:sz w:val="22"/>
          <w:szCs w:val="22"/>
          <w:lang w:val="hu-HU"/>
        </w:rPr>
      </w:pPr>
      <w:r w:rsidRPr="000679A7">
        <w:rPr>
          <w:sz w:val="22"/>
          <w:szCs w:val="22"/>
          <w:lang w:val="hu-HU"/>
        </w:rPr>
        <w:t xml:space="preserve"> 5. táblázat: A betegek demográfiai adatai és jellemzői a C08</w:t>
      </w:r>
      <w:r w:rsidRPr="000679A7">
        <w:rPr>
          <w:sz w:val="22"/>
          <w:szCs w:val="22"/>
          <w:lang w:val="hu-HU"/>
        </w:rPr>
        <w:noBreakHyphen/>
        <w:t>002A/B és C08</w:t>
      </w:r>
      <w:r w:rsidRPr="000679A7">
        <w:rPr>
          <w:sz w:val="22"/>
          <w:szCs w:val="22"/>
          <w:lang w:val="hu-HU"/>
        </w:rPr>
        <w:noBreakHyphen/>
        <w:t>003A/B vizsgálatokban</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01"/>
        <w:gridCol w:w="2040"/>
        <w:gridCol w:w="1915"/>
      </w:tblGrid>
      <w:tr w:rsidR="007A1015" w:rsidRPr="000679A7" w14:paraId="40432224" w14:textId="77777777" w:rsidTr="00BE2858">
        <w:trPr>
          <w:cantSplit/>
          <w:tblHeader/>
          <w:jc w:val="center"/>
        </w:trPr>
        <w:tc>
          <w:tcPr>
            <w:tcW w:w="5001" w:type="dxa"/>
            <w:vMerge w:val="restart"/>
            <w:tcBorders>
              <w:top w:val="single" w:sz="6" w:space="0" w:color="auto"/>
              <w:left w:val="single" w:sz="6" w:space="0" w:color="auto"/>
              <w:bottom w:val="single" w:sz="6" w:space="0" w:color="auto"/>
              <w:right w:val="single" w:sz="6" w:space="0" w:color="auto"/>
            </w:tcBorders>
          </w:tcPr>
          <w:p w14:paraId="3A0931C6" w14:textId="77777777" w:rsidR="007A1015" w:rsidRPr="000679A7" w:rsidRDefault="007A1015" w:rsidP="00BE2858">
            <w:pPr>
              <w:pStyle w:val="C-TableHeader"/>
              <w:spacing w:before="0" w:after="0"/>
              <w:rPr>
                <w:lang w:val="hu-HU"/>
              </w:rPr>
            </w:pPr>
            <w:r w:rsidRPr="000679A7">
              <w:rPr>
                <w:lang w:val="hu-HU"/>
              </w:rPr>
              <w:t>Paraméter</w:t>
            </w:r>
          </w:p>
        </w:tc>
        <w:tc>
          <w:tcPr>
            <w:tcW w:w="2040" w:type="dxa"/>
            <w:tcBorders>
              <w:top w:val="single" w:sz="6" w:space="0" w:color="auto"/>
              <w:left w:val="single" w:sz="6" w:space="0" w:color="auto"/>
              <w:bottom w:val="single" w:sz="6" w:space="0" w:color="auto"/>
              <w:right w:val="single" w:sz="6" w:space="0" w:color="auto"/>
            </w:tcBorders>
          </w:tcPr>
          <w:p w14:paraId="0DC74AD4" w14:textId="77777777" w:rsidR="007A1015" w:rsidRPr="000679A7" w:rsidRDefault="007A1015" w:rsidP="00BE2858">
            <w:pPr>
              <w:pStyle w:val="C-TableHeader"/>
              <w:spacing w:before="0" w:after="0"/>
              <w:jc w:val="center"/>
              <w:rPr>
                <w:lang w:val="hu-HU"/>
              </w:rPr>
            </w:pPr>
            <w:r w:rsidRPr="000679A7">
              <w:rPr>
                <w:lang w:val="hu-HU"/>
              </w:rPr>
              <w:t>C08</w:t>
            </w:r>
            <w:r w:rsidRPr="000679A7">
              <w:rPr>
                <w:lang w:val="hu-HU"/>
              </w:rPr>
              <w:noBreakHyphen/>
              <w:t>002A/B</w:t>
            </w:r>
          </w:p>
        </w:tc>
        <w:tc>
          <w:tcPr>
            <w:tcW w:w="1915" w:type="dxa"/>
            <w:tcBorders>
              <w:top w:val="single" w:sz="6" w:space="0" w:color="auto"/>
              <w:left w:val="single" w:sz="6" w:space="0" w:color="auto"/>
              <w:bottom w:val="single" w:sz="6" w:space="0" w:color="auto"/>
              <w:right w:val="single" w:sz="6" w:space="0" w:color="auto"/>
            </w:tcBorders>
          </w:tcPr>
          <w:p w14:paraId="318E6EF3" w14:textId="77777777" w:rsidR="007A1015" w:rsidRPr="000679A7" w:rsidRDefault="007A1015" w:rsidP="00BE2858">
            <w:pPr>
              <w:pStyle w:val="C-TableHeader"/>
              <w:spacing w:before="0" w:after="0"/>
              <w:jc w:val="center"/>
              <w:rPr>
                <w:lang w:val="hu-HU"/>
              </w:rPr>
            </w:pPr>
            <w:r w:rsidRPr="000679A7">
              <w:rPr>
                <w:lang w:val="hu-HU"/>
              </w:rPr>
              <w:t>C08</w:t>
            </w:r>
            <w:r w:rsidRPr="000679A7">
              <w:rPr>
                <w:lang w:val="hu-HU"/>
              </w:rPr>
              <w:noBreakHyphen/>
              <w:t>003A/B</w:t>
            </w:r>
          </w:p>
        </w:tc>
      </w:tr>
      <w:tr w:rsidR="007A1015" w:rsidRPr="000679A7" w14:paraId="5141E3E6" w14:textId="77777777" w:rsidTr="00BE2858">
        <w:trPr>
          <w:cantSplit/>
          <w:tblHeader/>
          <w:jc w:val="center"/>
        </w:trPr>
        <w:tc>
          <w:tcPr>
            <w:tcW w:w="5001" w:type="dxa"/>
            <w:vMerge/>
            <w:tcBorders>
              <w:top w:val="single" w:sz="6" w:space="0" w:color="auto"/>
              <w:left w:val="single" w:sz="6" w:space="0" w:color="auto"/>
              <w:bottom w:val="single" w:sz="6" w:space="0" w:color="auto"/>
              <w:right w:val="single" w:sz="6" w:space="0" w:color="auto"/>
            </w:tcBorders>
          </w:tcPr>
          <w:p w14:paraId="6A818BF4" w14:textId="77777777" w:rsidR="007A1015" w:rsidRPr="000679A7" w:rsidRDefault="007A1015" w:rsidP="00BE2858">
            <w:pPr>
              <w:pStyle w:val="C-TableHeader"/>
              <w:spacing w:before="0" w:after="0"/>
              <w:rPr>
                <w:lang w:val="hu-HU"/>
              </w:rPr>
            </w:pPr>
          </w:p>
        </w:tc>
        <w:tc>
          <w:tcPr>
            <w:tcW w:w="2040" w:type="dxa"/>
            <w:tcBorders>
              <w:top w:val="single" w:sz="6" w:space="0" w:color="auto"/>
              <w:left w:val="single" w:sz="6" w:space="0" w:color="auto"/>
              <w:bottom w:val="single" w:sz="6" w:space="0" w:color="auto"/>
              <w:right w:val="single" w:sz="6" w:space="0" w:color="auto"/>
            </w:tcBorders>
          </w:tcPr>
          <w:p w14:paraId="06E2F76C" w14:textId="77777777" w:rsidR="007A1015" w:rsidRPr="000679A7" w:rsidRDefault="007A1015" w:rsidP="00BE2858">
            <w:pPr>
              <w:pStyle w:val="C-TableHeader"/>
              <w:spacing w:before="0" w:after="0"/>
              <w:jc w:val="center"/>
              <w:rPr>
                <w:lang w:val="hu-HU"/>
              </w:rPr>
            </w:pPr>
            <w:r w:rsidRPr="000679A7">
              <w:rPr>
                <w:lang w:val="hu-HU"/>
              </w:rPr>
              <w:t>Soliris</w:t>
            </w:r>
          </w:p>
          <w:p w14:paraId="4C3A8D4D" w14:textId="1FA50B08" w:rsidR="007A1015" w:rsidRPr="000679A7" w:rsidRDefault="00E851AE" w:rsidP="00BE2858">
            <w:pPr>
              <w:pStyle w:val="C-TableHeader"/>
              <w:spacing w:before="0" w:after="0"/>
              <w:jc w:val="center"/>
              <w:rPr>
                <w:b w:val="0"/>
                <w:lang w:val="hu-HU"/>
              </w:rPr>
            </w:pPr>
            <w:r>
              <w:rPr>
                <w:b w:val="0"/>
                <w:lang w:val="hu-HU"/>
              </w:rPr>
              <w:t>n</w:t>
            </w:r>
            <w:r w:rsidRPr="000679A7">
              <w:rPr>
                <w:b w:val="0"/>
                <w:lang w:val="hu-HU"/>
              </w:rPr>
              <w:t> </w:t>
            </w:r>
            <w:r w:rsidR="007A1015" w:rsidRPr="000679A7">
              <w:rPr>
                <w:b w:val="0"/>
                <w:lang w:val="hu-HU"/>
              </w:rPr>
              <w:t>= 17</w:t>
            </w:r>
          </w:p>
        </w:tc>
        <w:tc>
          <w:tcPr>
            <w:tcW w:w="1915" w:type="dxa"/>
            <w:tcBorders>
              <w:top w:val="single" w:sz="6" w:space="0" w:color="auto"/>
              <w:left w:val="single" w:sz="6" w:space="0" w:color="auto"/>
              <w:bottom w:val="single" w:sz="6" w:space="0" w:color="auto"/>
              <w:right w:val="single" w:sz="6" w:space="0" w:color="auto"/>
            </w:tcBorders>
          </w:tcPr>
          <w:p w14:paraId="7D4B9D1C" w14:textId="77777777" w:rsidR="007A1015" w:rsidRPr="000679A7" w:rsidRDefault="007A1015" w:rsidP="00BE2858">
            <w:pPr>
              <w:pStyle w:val="C-TableHeader"/>
              <w:spacing w:before="0" w:after="0"/>
              <w:jc w:val="center"/>
              <w:rPr>
                <w:lang w:val="hu-HU"/>
              </w:rPr>
            </w:pPr>
            <w:r w:rsidRPr="000679A7">
              <w:rPr>
                <w:lang w:val="hu-HU"/>
              </w:rPr>
              <w:t>Soliris</w:t>
            </w:r>
          </w:p>
          <w:p w14:paraId="58D728B7" w14:textId="19A4EA8E" w:rsidR="007A1015" w:rsidRPr="000679A7" w:rsidRDefault="00E851AE" w:rsidP="00BE2858">
            <w:pPr>
              <w:pStyle w:val="C-TableHeader"/>
              <w:spacing w:before="0" w:after="0"/>
              <w:jc w:val="center"/>
              <w:rPr>
                <w:b w:val="0"/>
                <w:lang w:val="hu-HU"/>
              </w:rPr>
            </w:pPr>
            <w:r>
              <w:rPr>
                <w:b w:val="0"/>
                <w:lang w:val="hu-HU"/>
              </w:rPr>
              <w:t>n</w:t>
            </w:r>
            <w:r w:rsidRPr="000679A7">
              <w:rPr>
                <w:b w:val="0"/>
                <w:lang w:val="hu-HU"/>
              </w:rPr>
              <w:t> </w:t>
            </w:r>
            <w:r w:rsidR="007A1015" w:rsidRPr="000679A7">
              <w:rPr>
                <w:b w:val="0"/>
                <w:lang w:val="hu-HU"/>
              </w:rPr>
              <w:t>= 20</w:t>
            </w:r>
          </w:p>
        </w:tc>
      </w:tr>
      <w:tr w:rsidR="007A1015" w:rsidRPr="000679A7" w14:paraId="094307EB" w14:textId="77777777" w:rsidTr="00BE2858">
        <w:trPr>
          <w:cantSplit/>
          <w:jc w:val="center"/>
        </w:trPr>
        <w:tc>
          <w:tcPr>
            <w:tcW w:w="5001" w:type="dxa"/>
            <w:tcBorders>
              <w:top w:val="single" w:sz="6" w:space="0" w:color="auto"/>
              <w:left w:val="single" w:sz="6" w:space="0" w:color="auto"/>
              <w:bottom w:val="single" w:sz="6" w:space="0" w:color="auto"/>
              <w:right w:val="single" w:sz="6" w:space="0" w:color="auto"/>
            </w:tcBorders>
          </w:tcPr>
          <w:p w14:paraId="67D0CC37" w14:textId="77777777" w:rsidR="007A1015" w:rsidRPr="000679A7" w:rsidRDefault="007A1015" w:rsidP="00BE2858">
            <w:pPr>
              <w:pStyle w:val="C-BodyText"/>
              <w:keepNext/>
              <w:spacing w:before="0" w:after="0" w:line="240" w:lineRule="auto"/>
              <w:rPr>
                <w:sz w:val="22"/>
              </w:rPr>
            </w:pPr>
            <w:r w:rsidRPr="000679A7">
              <w:rPr>
                <w:rFonts w:eastAsia="Times New Roman"/>
                <w:sz w:val="22"/>
                <w:szCs w:val="22"/>
              </w:rPr>
              <w:t>A diagnózis első felállításától a szűrésig eltelt idő hónapokban, medián érték (minimum, maximum)</w:t>
            </w:r>
          </w:p>
        </w:tc>
        <w:tc>
          <w:tcPr>
            <w:tcW w:w="2040" w:type="dxa"/>
            <w:tcBorders>
              <w:top w:val="single" w:sz="6" w:space="0" w:color="auto"/>
              <w:left w:val="single" w:sz="6" w:space="0" w:color="auto"/>
              <w:bottom w:val="single" w:sz="6" w:space="0" w:color="auto"/>
              <w:right w:val="single" w:sz="6" w:space="0" w:color="auto"/>
            </w:tcBorders>
          </w:tcPr>
          <w:p w14:paraId="503735C4" w14:textId="66C70959" w:rsidR="007A1015" w:rsidRPr="000679A7" w:rsidRDefault="007A1015" w:rsidP="00BE2858">
            <w:pPr>
              <w:pStyle w:val="C-BodyText"/>
              <w:keepNext/>
              <w:spacing w:before="0" w:after="0" w:line="240" w:lineRule="auto"/>
              <w:jc w:val="center"/>
              <w:rPr>
                <w:rFonts w:eastAsia="Times New Roman"/>
                <w:noProof w:val="0"/>
                <w:sz w:val="22"/>
                <w:szCs w:val="22"/>
              </w:rPr>
            </w:pPr>
            <w:r w:rsidRPr="000679A7">
              <w:rPr>
                <w:rFonts w:eastAsia="Times New Roman"/>
                <w:noProof w:val="0"/>
                <w:sz w:val="22"/>
                <w:szCs w:val="22"/>
              </w:rPr>
              <w:t>10 (0,26</w:t>
            </w:r>
            <w:r w:rsidR="002F4CD4">
              <w:rPr>
                <w:rFonts w:eastAsia="Times New Roman"/>
                <w:noProof w:val="0"/>
                <w:sz w:val="22"/>
                <w:szCs w:val="22"/>
              </w:rPr>
              <w:t>;</w:t>
            </w:r>
            <w:r w:rsidRPr="000679A7">
              <w:rPr>
                <w:rFonts w:eastAsia="Times New Roman"/>
                <w:noProof w:val="0"/>
                <w:sz w:val="22"/>
                <w:szCs w:val="22"/>
              </w:rPr>
              <w:t xml:space="preserve"> 236)</w:t>
            </w:r>
          </w:p>
        </w:tc>
        <w:tc>
          <w:tcPr>
            <w:tcW w:w="1915" w:type="dxa"/>
            <w:tcBorders>
              <w:top w:val="single" w:sz="6" w:space="0" w:color="auto"/>
              <w:left w:val="single" w:sz="6" w:space="0" w:color="auto"/>
              <w:bottom w:val="single" w:sz="6" w:space="0" w:color="auto"/>
              <w:right w:val="single" w:sz="6" w:space="0" w:color="auto"/>
            </w:tcBorders>
          </w:tcPr>
          <w:p w14:paraId="71168D99" w14:textId="7CBE8B46" w:rsidR="007A1015" w:rsidRPr="000679A7" w:rsidRDefault="007A1015" w:rsidP="00BE2858">
            <w:pPr>
              <w:pStyle w:val="C-BodyText"/>
              <w:keepNext/>
              <w:spacing w:before="0" w:after="0" w:line="240" w:lineRule="auto"/>
              <w:jc w:val="center"/>
              <w:rPr>
                <w:rFonts w:eastAsia="Times New Roman"/>
                <w:noProof w:val="0"/>
                <w:sz w:val="22"/>
                <w:szCs w:val="22"/>
              </w:rPr>
            </w:pPr>
            <w:r w:rsidRPr="000679A7">
              <w:rPr>
                <w:rFonts w:eastAsia="Times New Roman"/>
                <w:noProof w:val="0"/>
                <w:sz w:val="22"/>
                <w:szCs w:val="22"/>
              </w:rPr>
              <w:t>48 (0,66</w:t>
            </w:r>
            <w:r w:rsidR="002F4CD4">
              <w:rPr>
                <w:rFonts w:eastAsia="Times New Roman"/>
                <w:noProof w:val="0"/>
                <w:sz w:val="22"/>
                <w:szCs w:val="22"/>
              </w:rPr>
              <w:t>;</w:t>
            </w:r>
            <w:r w:rsidRPr="000679A7">
              <w:rPr>
                <w:rFonts w:eastAsia="Times New Roman"/>
                <w:noProof w:val="0"/>
                <w:sz w:val="22"/>
                <w:szCs w:val="22"/>
              </w:rPr>
              <w:t xml:space="preserve"> 286)</w:t>
            </w:r>
          </w:p>
        </w:tc>
      </w:tr>
      <w:tr w:rsidR="007A1015" w:rsidRPr="000679A7" w14:paraId="22D94BB7" w14:textId="77777777" w:rsidTr="00BE2858">
        <w:trPr>
          <w:cantSplit/>
          <w:jc w:val="center"/>
        </w:trPr>
        <w:tc>
          <w:tcPr>
            <w:tcW w:w="5001" w:type="dxa"/>
            <w:tcBorders>
              <w:top w:val="single" w:sz="6" w:space="0" w:color="auto"/>
              <w:left w:val="single" w:sz="6" w:space="0" w:color="auto"/>
              <w:bottom w:val="single" w:sz="6" w:space="0" w:color="auto"/>
              <w:right w:val="single" w:sz="6" w:space="0" w:color="auto"/>
            </w:tcBorders>
          </w:tcPr>
          <w:p w14:paraId="6B93740C" w14:textId="77777777" w:rsidR="007A1015" w:rsidRPr="000679A7" w:rsidRDefault="007A1015" w:rsidP="00BE2858">
            <w:pPr>
              <w:pStyle w:val="C-BodyText"/>
              <w:spacing w:before="0" w:after="0" w:line="240" w:lineRule="auto"/>
              <w:rPr>
                <w:sz w:val="22"/>
              </w:rPr>
            </w:pPr>
            <w:r w:rsidRPr="000679A7">
              <w:rPr>
                <w:rFonts w:eastAsia="Times New Roman"/>
                <w:sz w:val="22"/>
                <w:szCs w:val="22"/>
              </w:rPr>
              <w:t>A TMA jelenlegi klinikai megnyilvánulásától</w:t>
            </w:r>
            <w:r w:rsidRPr="000679A7">
              <w:rPr>
                <w:sz w:val="22"/>
              </w:rPr>
              <w:t xml:space="preserve"> </w:t>
            </w:r>
            <w:r w:rsidRPr="000679A7">
              <w:rPr>
                <w:rFonts w:eastAsia="Times New Roman"/>
                <w:sz w:val="22"/>
                <w:szCs w:val="22"/>
              </w:rPr>
              <w:t>a szűrésig eltelt idő hónapokban, medián érték (minimum, maximum)</w:t>
            </w:r>
          </w:p>
        </w:tc>
        <w:tc>
          <w:tcPr>
            <w:tcW w:w="2040" w:type="dxa"/>
            <w:tcBorders>
              <w:top w:val="single" w:sz="6" w:space="0" w:color="auto"/>
              <w:left w:val="single" w:sz="6" w:space="0" w:color="auto"/>
              <w:bottom w:val="single" w:sz="6" w:space="0" w:color="auto"/>
              <w:right w:val="single" w:sz="6" w:space="0" w:color="auto"/>
            </w:tcBorders>
          </w:tcPr>
          <w:p w14:paraId="12D7DA9C" w14:textId="34F1E482" w:rsidR="007A1015" w:rsidRPr="000679A7" w:rsidRDefault="007A1015" w:rsidP="00BE2858">
            <w:pPr>
              <w:pStyle w:val="C-BodyText"/>
              <w:spacing w:before="0" w:after="0" w:line="240" w:lineRule="auto"/>
              <w:jc w:val="center"/>
              <w:rPr>
                <w:rFonts w:eastAsia="Times New Roman"/>
                <w:noProof w:val="0"/>
                <w:sz w:val="22"/>
                <w:szCs w:val="22"/>
              </w:rPr>
            </w:pPr>
            <w:r w:rsidRPr="000679A7">
              <w:rPr>
                <w:rFonts w:eastAsia="Times New Roman"/>
                <w:noProof w:val="0"/>
                <w:sz w:val="22"/>
                <w:szCs w:val="22"/>
              </w:rPr>
              <w:t>&lt; 1 (&lt;1</w:t>
            </w:r>
            <w:r w:rsidR="002F4CD4">
              <w:rPr>
                <w:rFonts w:eastAsia="Times New Roman"/>
                <w:noProof w:val="0"/>
                <w:sz w:val="22"/>
                <w:szCs w:val="22"/>
              </w:rPr>
              <w:t>;</w:t>
            </w:r>
            <w:r w:rsidRPr="000679A7">
              <w:rPr>
                <w:rFonts w:eastAsia="Times New Roman"/>
                <w:noProof w:val="0"/>
                <w:sz w:val="22"/>
                <w:szCs w:val="22"/>
              </w:rPr>
              <w:t xml:space="preserve"> 4)</w:t>
            </w:r>
          </w:p>
        </w:tc>
        <w:tc>
          <w:tcPr>
            <w:tcW w:w="1915" w:type="dxa"/>
            <w:tcBorders>
              <w:top w:val="single" w:sz="6" w:space="0" w:color="auto"/>
              <w:left w:val="single" w:sz="6" w:space="0" w:color="auto"/>
              <w:bottom w:val="single" w:sz="6" w:space="0" w:color="auto"/>
              <w:right w:val="single" w:sz="6" w:space="0" w:color="auto"/>
            </w:tcBorders>
          </w:tcPr>
          <w:p w14:paraId="7DEA5C06" w14:textId="3ED80E3E" w:rsidR="007A1015" w:rsidRPr="000679A7" w:rsidRDefault="007A1015" w:rsidP="00BE2858">
            <w:pPr>
              <w:pStyle w:val="C-BodyText"/>
              <w:spacing w:before="0" w:after="0" w:line="240" w:lineRule="auto"/>
              <w:jc w:val="center"/>
              <w:rPr>
                <w:rFonts w:eastAsia="Times New Roman"/>
                <w:noProof w:val="0"/>
                <w:sz w:val="22"/>
                <w:szCs w:val="22"/>
              </w:rPr>
            </w:pPr>
            <w:r w:rsidRPr="000679A7">
              <w:rPr>
                <w:rFonts w:eastAsia="Times New Roman"/>
                <w:noProof w:val="0"/>
                <w:sz w:val="22"/>
                <w:szCs w:val="22"/>
              </w:rPr>
              <w:t>9 (1</w:t>
            </w:r>
            <w:r w:rsidR="002F4CD4">
              <w:rPr>
                <w:rFonts w:eastAsia="Times New Roman"/>
                <w:noProof w:val="0"/>
                <w:sz w:val="22"/>
                <w:szCs w:val="22"/>
              </w:rPr>
              <w:t>;</w:t>
            </w:r>
            <w:r w:rsidRPr="000679A7">
              <w:rPr>
                <w:rFonts w:eastAsia="Times New Roman"/>
                <w:noProof w:val="0"/>
                <w:sz w:val="22"/>
                <w:szCs w:val="22"/>
              </w:rPr>
              <w:t xml:space="preserve"> 45)</w:t>
            </w:r>
          </w:p>
        </w:tc>
      </w:tr>
      <w:tr w:rsidR="007A1015" w:rsidRPr="000679A7" w14:paraId="69D3BF45" w14:textId="77777777" w:rsidTr="00BE2858">
        <w:trPr>
          <w:cantSplit/>
          <w:jc w:val="center"/>
        </w:trPr>
        <w:tc>
          <w:tcPr>
            <w:tcW w:w="5001" w:type="dxa"/>
            <w:tcBorders>
              <w:top w:val="single" w:sz="6" w:space="0" w:color="auto"/>
              <w:left w:val="single" w:sz="6" w:space="0" w:color="auto"/>
              <w:bottom w:val="single" w:sz="6" w:space="0" w:color="auto"/>
              <w:right w:val="single" w:sz="6" w:space="0" w:color="auto"/>
            </w:tcBorders>
          </w:tcPr>
          <w:p w14:paraId="053A76F0" w14:textId="77777777" w:rsidR="007A1015" w:rsidRPr="000679A7" w:rsidRDefault="007A1015" w:rsidP="00BE2858">
            <w:pPr>
              <w:pStyle w:val="C-TableText"/>
              <w:spacing w:before="0" w:after="0"/>
              <w:rPr>
                <w:rFonts w:eastAsia="Times New Roman"/>
              </w:rPr>
            </w:pPr>
            <w:r w:rsidRPr="000679A7">
              <w:rPr>
                <w:rFonts w:eastAsia="Times New Roman"/>
              </w:rPr>
              <w:t>A TMA jelenlegi klinikai megnyilvánulási formájára kapott PE/PI kezelések száma, medián érték (minimum, maximum)</w:t>
            </w:r>
          </w:p>
        </w:tc>
        <w:tc>
          <w:tcPr>
            <w:tcW w:w="2040" w:type="dxa"/>
            <w:tcBorders>
              <w:top w:val="single" w:sz="6" w:space="0" w:color="auto"/>
              <w:left w:val="single" w:sz="6" w:space="0" w:color="auto"/>
              <w:bottom w:val="single" w:sz="6" w:space="0" w:color="auto"/>
              <w:right w:val="single" w:sz="6" w:space="0" w:color="auto"/>
            </w:tcBorders>
          </w:tcPr>
          <w:p w14:paraId="2EF1854B" w14:textId="01A73127" w:rsidR="007A1015" w:rsidRPr="000679A7" w:rsidRDefault="007A1015" w:rsidP="00BE2858">
            <w:pPr>
              <w:pStyle w:val="C-BodyText"/>
              <w:spacing w:before="0" w:after="0" w:line="240" w:lineRule="auto"/>
              <w:jc w:val="center"/>
              <w:rPr>
                <w:rFonts w:eastAsia="Times New Roman"/>
                <w:noProof w:val="0"/>
                <w:sz w:val="22"/>
                <w:szCs w:val="22"/>
              </w:rPr>
            </w:pPr>
            <w:r w:rsidRPr="000679A7">
              <w:rPr>
                <w:rFonts w:eastAsia="Times New Roman"/>
                <w:noProof w:val="0"/>
                <w:sz w:val="22"/>
                <w:szCs w:val="22"/>
              </w:rPr>
              <w:t>17 (2</w:t>
            </w:r>
            <w:r w:rsidR="002F4CD4">
              <w:rPr>
                <w:rFonts w:eastAsia="Times New Roman"/>
                <w:noProof w:val="0"/>
                <w:sz w:val="22"/>
                <w:szCs w:val="22"/>
              </w:rPr>
              <w:t>;</w:t>
            </w:r>
            <w:r w:rsidRPr="000679A7">
              <w:rPr>
                <w:rFonts w:eastAsia="Times New Roman"/>
                <w:noProof w:val="0"/>
                <w:sz w:val="22"/>
                <w:szCs w:val="22"/>
              </w:rPr>
              <w:t xml:space="preserve"> 37)</w:t>
            </w:r>
          </w:p>
        </w:tc>
        <w:tc>
          <w:tcPr>
            <w:tcW w:w="1915" w:type="dxa"/>
            <w:tcBorders>
              <w:top w:val="single" w:sz="6" w:space="0" w:color="auto"/>
              <w:left w:val="single" w:sz="6" w:space="0" w:color="auto"/>
              <w:bottom w:val="single" w:sz="6" w:space="0" w:color="auto"/>
              <w:right w:val="single" w:sz="6" w:space="0" w:color="auto"/>
            </w:tcBorders>
          </w:tcPr>
          <w:p w14:paraId="02935941" w14:textId="0615435E" w:rsidR="007A1015" w:rsidRPr="000679A7" w:rsidRDefault="007A1015" w:rsidP="00BE2858">
            <w:pPr>
              <w:pStyle w:val="C-BodyText"/>
              <w:spacing w:before="0" w:after="0" w:line="240" w:lineRule="auto"/>
              <w:jc w:val="center"/>
              <w:rPr>
                <w:rFonts w:eastAsia="Times New Roman"/>
                <w:noProof w:val="0"/>
                <w:sz w:val="22"/>
                <w:szCs w:val="22"/>
              </w:rPr>
            </w:pPr>
            <w:r w:rsidRPr="000679A7">
              <w:rPr>
                <w:rFonts w:eastAsia="Times New Roman"/>
                <w:noProof w:val="0"/>
                <w:sz w:val="22"/>
                <w:szCs w:val="22"/>
              </w:rPr>
              <w:t>62 (20</w:t>
            </w:r>
            <w:r w:rsidR="002F4CD4">
              <w:rPr>
                <w:rFonts w:eastAsia="Times New Roman"/>
                <w:noProof w:val="0"/>
                <w:sz w:val="22"/>
                <w:szCs w:val="22"/>
              </w:rPr>
              <w:t>;</w:t>
            </w:r>
            <w:r w:rsidRPr="000679A7">
              <w:rPr>
                <w:rFonts w:eastAsia="Times New Roman"/>
                <w:noProof w:val="0"/>
                <w:sz w:val="22"/>
                <w:szCs w:val="22"/>
              </w:rPr>
              <w:t xml:space="preserve"> 230)</w:t>
            </w:r>
          </w:p>
        </w:tc>
      </w:tr>
      <w:tr w:rsidR="007A1015" w:rsidRPr="000679A7" w14:paraId="14939634" w14:textId="77777777" w:rsidTr="00BE2858">
        <w:trPr>
          <w:cantSplit/>
          <w:jc w:val="center"/>
        </w:trPr>
        <w:tc>
          <w:tcPr>
            <w:tcW w:w="5001" w:type="dxa"/>
            <w:tcBorders>
              <w:top w:val="single" w:sz="6" w:space="0" w:color="auto"/>
              <w:left w:val="single" w:sz="6" w:space="0" w:color="auto"/>
              <w:bottom w:val="single" w:sz="6" w:space="0" w:color="auto"/>
              <w:right w:val="single" w:sz="6" w:space="0" w:color="auto"/>
            </w:tcBorders>
          </w:tcPr>
          <w:p w14:paraId="7B5D9DCC" w14:textId="77777777" w:rsidR="007A1015" w:rsidRPr="000679A7" w:rsidRDefault="007A1015" w:rsidP="00BE2858">
            <w:pPr>
              <w:pStyle w:val="C-BodyText"/>
              <w:spacing w:before="0" w:after="0" w:line="240" w:lineRule="auto"/>
              <w:rPr>
                <w:sz w:val="22"/>
              </w:rPr>
            </w:pPr>
            <w:r w:rsidRPr="000679A7">
              <w:rPr>
                <w:rFonts w:eastAsia="Times New Roman"/>
                <w:sz w:val="22"/>
                <w:szCs w:val="22"/>
              </w:rPr>
              <w:t>Az ekulizumab első adagjának beadását megelőző 7</w:t>
            </w:r>
            <w:r w:rsidRPr="000679A7">
              <w:rPr>
                <w:sz w:val="22"/>
              </w:rPr>
              <w:t> </w:t>
            </w:r>
            <w:r w:rsidRPr="000679A7">
              <w:rPr>
                <w:rFonts w:eastAsia="Times New Roman"/>
                <w:sz w:val="22"/>
                <w:szCs w:val="22"/>
              </w:rPr>
              <w:t xml:space="preserve">napon belül kapott </w:t>
            </w:r>
            <w:r w:rsidRPr="000679A7">
              <w:rPr>
                <w:sz w:val="22"/>
              </w:rPr>
              <w:t xml:space="preserve">PE/PI </w:t>
            </w:r>
            <w:r w:rsidRPr="000679A7">
              <w:rPr>
                <w:rFonts w:eastAsia="Times New Roman"/>
                <w:sz w:val="22"/>
                <w:szCs w:val="22"/>
              </w:rPr>
              <w:t>kezelések száma, medián érték (minimum, maximum)</w:t>
            </w:r>
          </w:p>
        </w:tc>
        <w:tc>
          <w:tcPr>
            <w:tcW w:w="2040" w:type="dxa"/>
            <w:tcBorders>
              <w:top w:val="single" w:sz="6" w:space="0" w:color="auto"/>
              <w:left w:val="single" w:sz="6" w:space="0" w:color="auto"/>
              <w:bottom w:val="single" w:sz="6" w:space="0" w:color="auto"/>
              <w:right w:val="single" w:sz="6" w:space="0" w:color="auto"/>
            </w:tcBorders>
          </w:tcPr>
          <w:p w14:paraId="517B82E2" w14:textId="78C62857" w:rsidR="007A1015" w:rsidRPr="000679A7" w:rsidRDefault="007A1015" w:rsidP="00BE2858">
            <w:pPr>
              <w:pStyle w:val="C-BodyText"/>
              <w:spacing w:before="0" w:after="0" w:line="240" w:lineRule="auto"/>
              <w:jc w:val="center"/>
              <w:rPr>
                <w:rFonts w:eastAsia="Times New Roman"/>
                <w:noProof w:val="0"/>
                <w:sz w:val="22"/>
                <w:szCs w:val="22"/>
              </w:rPr>
            </w:pPr>
            <w:r w:rsidRPr="000679A7">
              <w:rPr>
                <w:rFonts w:eastAsia="Times New Roman"/>
                <w:noProof w:val="0"/>
                <w:sz w:val="22"/>
                <w:szCs w:val="22"/>
              </w:rPr>
              <w:t>6 (0</w:t>
            </w:r>
            <w:r w:rsidR="002F4CD4">
              <w:rPr>
                <w:rFonts w:eastAsia="Times New Roman"/>
                <w:noProof w:val="0"/>
                <w:sz w:val="22"/>
                <w:szCs w:val="22"/>
              </w:rPr>
              <w:t>;</w:t>
            </w:r>
            <w:r w:rsidRPr="000679A7">
              <w:rPr>
                <w:rFonts w:eastAsia="Times New Roman"/>
                <w:noProof w:val="0"/>
                <w:sz w:val="22"/>
                <w:szCs w:val="22"/>
              </w:rPr>
              <w:t xml:space="preserve"> 7)</w:t>
            </w:r>
          </w:p>
        </w:tc>
        <w:tc>
          <w:tcPr>
            <w:tcW w:w="1915" w:type="dxa"/>
            <w:tcBorders>
              <w:top w:val="single" w:sz="6" w:space="0" w:color="auto"/>
              <w:left w:val="single" w:sz="6" w:space="0" w:color="auto"/>
              <w:bottom w:val="single" w:sz="6" w:space="0" w:color="auto"/>
              <w:right w:val="single" w:sz="6" w:space="0" w:color="auto"/>
            </w:tcBorders>
          </w:tcPr>
          <w:p w14:paraId="0A5907F9" w14:textId="650689F9" w:rsidR="007A1015" w:rsidRPr="000679A7" w:rsidRDefault="007A1015" w:rsidP="00BE2858">
            <w:pPr>
              <w:pStyle w:val="C-BodyText"/>
              <w:spacing w:before="0" w:after="0" w:line="240" w:lineRule="auto"/>
              <w:jc w:val="center"/>
              <w:rPr>
                <w:rFonts w:eastAsia="Times New Roman"/>
                <w:noProof w:val="0"/>
                <w:sz w:val="22"/>
                <w:szCs w:val="22"/>
              </w:rPr>
            </w:pPr>
            <w:r w:rsidRPr="000679A7">
              <w:rPr>
                <w:rFonts w:eastAsia="Times New Roman"/>
                <w:noProof w:val="0"/>
                <w:sz w:val="22"/>
                <w:szCs w:val="22"/>
              </w:rPr>
              <w:t>2 (1</w:t>
            </w:r>
            <w:r w:rsidR="002F4CD4">
              <w:rPr>
                <w:rFonts w:eastAsia="Times New Roman"/>
                <w:noProof w:val="0"/>
                <w:sz w:val="22"/>
                <w:szCs w:val="22"/>
              </w:rPr>
              <w:t>;</w:t>
            </w:r>
            <w:r w:rsidRPr="000679A7">
              <w:rPr>
                <w:rFonts w:eastAsia="Times New Roman"/>
                <w:noProof w:val="0"/>
                <w:sz w:val="22"/>
                <w:szCs w:val="22"/>
              </w:rPr>
              <w:t xml:space="preserve"> 3)</w:t>
            </w:r>
          </w:p>
        </w:tc>
      </w:tr>
      <w:tr w:rsidR="007A1015" w:rsidRPr="000679A7" w14:paraId="0BA5835B" w14:textId="77777777" w:rsidTr="00BE2858">
        <w:trPr>
          <w:cantSplit/>
          <w:jc w:val="center"/>
        </w:trPr>
        <w:tc>
          <w:tcPr>
            <w:tcW w:w="5001" w:type="dxa"/>
            <w:tcBorders>
              <w:top w:val="single" w:sz="6" w:space="0" w:color="auto"/>
              <w:left w:val="single" w:sz="6" w:space="0" w:color="auto"/>
              <w:bottom w:val="single" w:sz="6" w:space="0" w:color="auto"/>
              <w:right w:val="single" w:sz="6" w:space="0" w:color="auto"/>
            </w:tcBorders>
          </w:tcPr>
          <w:p w14:paraId="7CF60BF3" w14:textId="77777777" w:rsidR="007A1015" w:rsidRPr="000679A7" w:rsidRDefault="007A1015" w:rsidP="00BE2858">
            <w:pPr>
              <w:pStyle w:val="C-TableText"/>
              <w:spacing w:before="0" w:after="0"/>
              <w:rPr>
                <w:rFonts w:ascii="MS Mincho" w:eastAsia="MS Mincho" w:cs="MS Mincho"/>
              </w:rPr>
            </w:pPr>
            <w:r w:rsidRPr="000679A7">
              <w:rPr>
                <w:rFonts w:eastAsia="Times New Roman"/>
              </w:rPr>
              <w:t>Thrombocytaszám a vizsgálat kezdetén (× 10</w:t>
            </w:r>
            <w:r w:rsidRPr="000679A7">
              <w:rPr>
                <w:rFonts w:eastAsia="Times New Roman"/>
                <w:vertAlign w:val="superscript"/>
              </w:rPr>
              <w:t>9</w:t>
            </w:r>
            <w:r w:rsidRPr="000679A7">
              <w:rPr>
                <w:rFonts w:eastAsia="Times New Roman"/>
              </w:rPr>
              <w:t>/l), átlag (SD)</w:t>
            </w:r>
          </w:p>
        </w:tc>
        <w:tc>
          <w:tcPr>
            <w:tcW w:w="2040" w:type="dxa"/>
            <w:tcBorders>
              <w:top w:val="single" w:sz="6" w:space="0" w:color="auto"/>
              <w:left w:val="single" w:sz="6" w:space="0" w:color="auto"/>
              <w:bottom w:val="single" w:sz="6" w:space="0" w:color="auto"/>
              <w:right w:val="single" w:sz="6" w:space="0" w:color="auto"/>
            </w:tcBorders>
          </w:tcPr>
          <w:p w14:paraId="063558ED" w14:textId="77777777" w:rsidR="007A1015" w:rsidRPr="000679A7" w:rsidRDefault="007A1015" w:rsidP="00BE2858">
            <w:pPr>
              <w:pStyle w:val="C-BodyText"/>
              <w:spacing w:before="0" w:after="0" w:line="240" w:lineRule="auto"/>
              <w:jc w:val="center"/>
              <w:rPr>
                <w:rFonts w:eastAsia="Times New Roman"/>
                <w:noProof w:val="0"/>
                <w:sz w:val="22"/>
                <w:szCs w:val="22"/>
              </w:rPr>
            </w:pPr>
            <w:r w:rsidRPr="000679A7">
              <w:rPr>
                <w:rFonts w:eastAsia="Times New Roman"/>
                <w:noProof w:val="0"/>
                <w:sz w:val="22"/>
                <w:szCs w:val="22"/>
              </w:rPr>
              <w:t>109 (32)</w:t>
            </w:r>
          </w:p>
        </w:tc>
        <w:tc>
          <w:tcPr>
            <w:tcW w:w="1915" w:type="dxa"/>
            <w:tcBorders>
              <w:top w:val="single" w:sz="6" w:space="0" w:color="auto"/>
              <w:left w:val="single" w:sz="6" w:space="0" w:color="auto"/>
              <w:bottom w:val="single" w:sz="6" w:space="0" w:color="auto"/>
              <w:right w:val="single" w:sz="6" w:space="0" w:color="auto"/>
            </w:tcBorders>
          </w:tcPr>
          <w:p w14:paraId="47A12216" w14:textId="77777777" w:rsidR="007A1015" w:rsidRPr="000679A7" w:rsidRDefault="007A1015" w:rsidP="00BE2858">
            <w:pPr>
              <w:pStyle w:val="C-BodyText"/>
              <w:spacing w:before="0" w:after="0" w:line="240" w:lineRule="auto"/>
              <w:jc w:val="center"/>
              <w:rPr>
                <w:rFonts w:eastAsia="Times New Roman"/>
                <w:noProof w:val="0"/>
                <w:sz w:val="22"/>
                <w:szCs w:val="22"/>
              </w:rPr>
            </w:pPr>
            <w:r w:rsidRPr="000679A7">
              <w:rPr>
                <w:rFonts w:eastAsia="Times New Roman"/>
                <w:noProof w:val="0"/>
                <w:sz w:val="22"/>
                <w:szCs w:val="22"/>
              </w:rPr>
              <w:t>228 (78)</w:t>
            </w:r>
          </w:p>
        </w:tc>
      </w:tr>
      <w:tr w:rsidR="007A1015" w:rsidRPr="000679A7" w14:paraId="4D87E902" w14:textId="77777777" w:rsidTr="00BE2858">
        <w:trPr>
          <w:cantSplit/>
          <w:jc w:val="center"/>
        </w:trPr>
        <w:tc>
          <w:tcPr>
            <w:tcW w:w="5001" w:type="dxa"/>
            <w:tcBorders>
              <w:top w:val="single" w:sz="6" w:space="0" w:color="auto"/>
              <w:left w:val="single" w:sz="6" w:space="0" w:color="auto"/>
              <w:bottom w:val="single" w:sz="6" w:space="0" w:color="auto"/>
              <w:right w:val="single" w:sz="6" w:space="0" w:color="auto"/>
            </w:tcBorders>
          </w:tcPr>
          <w:p w14:paraId="67ACF9F8" w14:textId="77777777" w:rsidR="007A1015" w:rsidRPr="000679A7" w:rsidRDefault="007A1015" w:rsidP="00BE2858">
            <w:pPr>
              <w:pStyle w:val="C-BodyText"/>
              <w:tabs>
                <w:tab w:val="left" w:pos="3165"/>
              </w:tabs>
              <w:spacing w:before="0" w:after="0" w:line="240" w:lineRule="auto"/>
              <w:rPr>
                <w:rFonts w:ascii="MS Mincho" w:eastAsia="MS Mincho" w:cs="MS Mincho"/>
              </w:rPr>
            </w:pPr>
            <w:r w:rsidRPr="000679A7">
              <w:rPr>
                <w:rFonts w:eastAsia="Times New Roman"/>
                <w:sz w:val="22"/>
                <w:szCs w:val="22"/>
              </w:rPr>
              <w:t>LDH</w:t>
            </w:r>
            <w:r w:rsidRPr="000679A7">
              <w:rPr>
                <w:rFonts w:eastAsia="Times New Roman"/>
                <w:sz w:val="22"/>
                <w:szCs w:val="22"/>
              </w:rPr>
              <w:noBreakHyphen/>
              <w:t xml:space="preserve">szint </w:t>
            </w:r>
            <w:r w:rsidRPr="000679A7">
              <w:rPr>
                <w:sz w:val="22"/>
              </w:rPr>
              <w:t xml:space="preserve">a vizsgálat kezdetén </w:t>
            </w:r>
            <w:r w:rsidRPr="000679A7">
              <w:rPr>
                <w:rFonts w:eastAsia="Times New Roman"/>
                <w:sz w:val="22"/>
                <w:szCs w:val="22"/>
              </w:rPr>
              <w:t>(E/l), átlag (SD)</w:t>
            </w:r>
          </w:p>
        </w:tc>
        <w:tc>
          <w:tcPr>
            <w:tcW w:w="2040" w:type="dxa"/>
            <w:tcBorders>
              <w:top w:val="single" w:sz="6" w:space="0" w:color="auto"/>
              <w:left w:val="single" w:sz="6" w:space="0" w:color="auto"/>
              <w:bottom w:val="single" w:sz="6" w:space="0" w:color="auto"/>
              <w:right w:val="single" w:sz="6" w:space="0" w:color="auto"/>
            </w:tcBorders>
          </w:tcPr>
          <w:p w14:paraId="71FE9CF8" w14:textId="77777777" w:rsidR="007A1015" w:rsidRPr="000679A7" w:rsidRDefault="007A1015" w:rsidP="00BE2858">
            <w:pPr>
              <w:pStyle w:val="C-BodyText"/>
              <w:spacing w:before="0" w:after="0" w:line="240" w:lineRule="auto"/>
              <w:jc w:val="center"/>
              <w:rPr>
                <w:rFonts w:eastAsia="Times New Roman"/>
                <w:noProof w:val="0"/>
                <w:sz w:val="22"/>
                <w:szCs w:val="22"/>
              </w:rPr>
            </w:pPr>
            <w:r w:rsidRPr="000679A7">
              <w:rPr>
                <w:rFonts w:eastAsia="Times New Roman"/>
                <w:noProof w:val="0"/>
                <w:sz w:val="22"/>
                <w:szCs w:val="22"/>
              </w:rPr>
              <w:t>323 (138)</w:t>
            </w:r>
          </w:p>
        </w:tc>
        <w:tc>
          <w:tcPr>
            <w:tcW w:w="1915" w:type="dxa"/>
            <w:tcBorders>
              <w:top w:val="single" w:sz="6" w:space="0" w:color="auto"/>
              <w:left w:val="single" w:sz="6" w:space="0" w:color="auto"/>
              <w:bottom w:val="single" w:sz="6" w:space="0" w:color="auto"/>
              <w:right w:val="single" w:sz="6" w:space="0" w:color="auto"/>
            </w:tcBorders>
          </w:tcPr>
          <w:p w14:paraId="4FD8DC4A" w14:textId="77777777" w:rsidR="007A1015" w:rsidRPr="000679A7" w:rsidRDefault="007A1015" w:rsidP="00BE2858">
            <w:pPr>
              <w:pStyle w:val="C-BodyText"/>
              <w:spacing w:before="0" w:after="0" w:line="240" w:lineRule="auto"/>
              <w:jc w:val="center"/>
              <w:rPr>
                <w:rFonts w:eastAsia="Times New Roman"/>
                <w:noProof w:val="0"/>
                <w:sz w:val="22"/>
                <w:szCs w:val="22"/>
              </w:rPr>
            </w:pPr>
            <w:r w:rsidRPr="000679A7">
              <w:rPr>
                <w:rFonts w:eastAsia="Times New Roman"/>
                <w:noProof w:val="0"/>
                <w:sz w:val="22"/>
                <w:szCs w:val="22"/>
              </w:rPr>
              <w:t>223 (70)</w:t>
            </w:r>
          </w:p>
        </w:tc>
      </w:tr>
      <w:tr w:rsidR="007A1015" w:rsidRPr="000679A7" w14:paraId="20BAC932" w14:textId="77777777" w:rsidTr="00BE2858">
        <w:trPr>
          <w:cantSplit/>
          <w:jc w:val="center"/>
        </w:trPr>
        <w:tc>
          <w:tcPr>
            <w:tcW w:w="5001" w:type="dxa"/>
            <w:tcBorders>
              <w:top w:val="single" w:sz="6" w:space="0" w:color="auto"/>
              <w:left w:val="single" w:sz="6" w:space="0" w:color="auto"/>
              <w:bottom w:val="single" w:sz="6" w:space="0" w:color="auto"/>
              <w:right w:val="single" w:sz="6" w:space="0" w:color="auto"/>
            </w:tcBorders>
          </w:tcPr>
          <w:p w14:paraId="7202E1AB" w14:textId="77777777" w:rsidR="007A1015" w:rsidRPr="000679A7" w:rsidRDefault="007A1015" w:rsidP="00BE2858">
            <w:pPr>
              <w:pStyle w:val="C-BodyText"/>
              <w:tabs>
                <w:tab w:val="left" w:pos="3165"/>
              </w:tabs>
              <w:spacing w:before="0" w:after="0" w:line="240" w:lineRule="auto"/>
              <w:rPr>
                <w:rFonts w:ascii="MS Mincho" w:eastAsia="MS Mincho" w:cs="MS Mincho"/>
              </w:rPr>
            </w:pPr>
            <w:r w:rsidRPr="000679A7">
              <w:rPr>
                <w:rFonts w:eastAsia="Times New Roman"/>
                <w:sz w:val="22"/>
                <w:szCs w:val="22"/>
              </w:rPr>
              <w:t>Azonosított mutációval nem rendelkező betegek, n (%)</w:t>
            </w:r>
          </w:p>
        </w:tc>
        <w:tc>
          <w:tcPr>
            <w:tcW w:w="2040" w:type="dxa"/>
            <w:tcBorders>
              <w:top w:val="single" w:sz="6" w:space="0" w:color="auto"/>
              <w:left w:val="single" w:sz="6" w:space="0" w:color="auto"/>
              <w:bottom w:val="single" w:sz="6" w:space="0" w:color="auto"/>
              <w:right w:val="single" w:sz="6" w:space="0" w:color="auto"/>
            </w:tcBorders>
          </w:tcPr>
          <w:p w14:paraId="73984532" w14:textId="77777777" w:rsidR="007A1015" w:rsidRPr="000679A7" w:rsidRDefault="007A1015" w:rsidP="00BE2858">
            <w:pPr>
              <w:pStyle w:val="C-BodyText"/>
              <w:spacing w:before="0" w:after="0" w:line="240" w:lineRule="auto"/>
              <w:jc w:val="center"/>
              <w:rPr>
                <w:rFonts w:eastAsia="Times New Roman"/>
                <w:noProof w:val="0"/>
                <w:sz w:val="22"/>
                <w:szCs w:val="22"/>
              </w:rPr>
            </w:pPr>
            <w:r w:rsidRPr="000679A7">
              <w:rPr>
                <w:rFonts w:eastAsia="Times New Roman"/>
                <w:noProof w:val="0"/>
                <w:sz w:val="22"/>
                <w:szCs w:val="22"/>
              </w:rPr>
              <w:t>4 (24)</w:t>
            </w:r>
          </w:p>
        </w:tc>
        <w:tc>
          <w:tcPr>
            <w:tcW w:w="1915" w:type="dxa"/>
            <w:tcBorders>
              <w:top w:val="single" w:sz="6" w:space="0" w:color="auto"/>
              <w:left w:val="single" w:sz="6" w:space="0" w:color="auto"/>
              <w:bottom w:val="single" w:sz="6" w:space="0" w:color="auto"/>
              <w:right w:val="single" w:sz="6" w:space="0" w:color="auto"/>
            </w:tcBorders>
          </w:tcPr>
          <w:p w14:paraId="33A3748B" w14:textId="77777777" w:rsidR="007A1015" w:rsidRPr="000679A7" w:rsidRDefault="007A1015" w:rsidP="00BE2858">
            <w:pPr>
              <w:pStyle w:val="C-BodyText"/>
              <w:spacing w:before="0" w:after="0" w:line="240" w:lineRule="auto"/>
              <w:jc w:val="center"/>
              <w:rPr>
                <w:rFonts w:eastAsia="Times New Roman"/>
                <w:noProof w:val="0"/>
                <w:sz w:val="22"/>
                <w:szCs w:val="22"/>
              </w:rPr>
            </w:pPr>
            <w:r w:rsidRPr="000679A7">
              <w:rPr>
                <w:rFonts w:eastAsia="Times New Roman"/>
                <w:noProof w:val="0"/>
                <w:sz w:val="22"/>
                <w:szCs w:val="22"/>
              </w:rPr>
              <w:t>6 (30)</w:t>
            </w:r>
          </w:p>
        </w:tc>
      </w:tr>
    </w:tbl>
    <w:p w14:paraId="38C54EB1" w14:textId="77777777" w:rsidR="007A1015" w:rsidRPr="000679A7" w:rsidRDefault="007A1015" w:rsidP="00BE2858">
      <w:pPr>
        <w:spacing w:line="240" w:lineRule="auto"/>
        <w:rPr>
          <w:lang w:val="hu-HU"/>
        </w:rPr>
      </w:pPr>
    </w:p>
    <w:p w14:paraId="0468B9BE" w14:textId="77777777" w:rsidR="007A1015" w:rsidRPr="000679A7" w:rsidRDefault="007A1015" w:rsidP="00BE2858">
      <w:pPr>
        <w:pStyle w:val="C-BodyText"/>
        <w:spacing w:before="0" w:after="0" w:line="240" w:lineRule="auto"/>
        <w:rPr>
          <w:sz w:val="22"/>
          <w:szCs w:val="22"/>
        </w:rPr>
      </w:pPr>
      <w:r w:rsidRPr="000679A7">
        <w:rPr>
          <w:sz w:val="22"/>
          <w:szCs w:val="22"/>
        </w:rPr>
        <w:t>A C08</w:t>
      </w:r>
      <w:r w:rsidRPr="000679A7">
        <w:rPr>
          <w:sz w:val="22"/>
          <w:szCs w:val="22"/>
        </w:rPr>
        <w:noBreakHyphen/>
        <w:t>002A/B aHUS vizsgálatban a betegek legalább 26 héten át kaptak Soliris</w:t>
      </w:r>
      <w:r w:rsidRPr="000679A7">
        <w:rPr>
          <w:sz w:val="22"/>
          <w:szCs w:val="22"/>
        </w:rPr>
        <w:noBreakHyphen/>
        <w:t>t. A kezdeti 26</w:t>
      </w:r>
      <w:r w:rsidRPr="000679A7">
        <w:rPr>
          <w:sz w:val="22"/>
          <w:szCs w:val="22"/>
        </w:rPr>
        <w:noBreakHyphen/>
        <w:t>hetes kezelési időszak befejezése után a betegek többsége továbbra is kapta a Soliris</w:t>
      </w:r>
      <w:r w:rsidRPr="000679A7">
        <w:rPr>
          <w:sz w:val="22"/>
          <w:szCs w:val="22"/>
        </w:rPr>
        <w:noBreakHyphen/>
        <w:t>t egy kiterjesztett vizsgálatba való bevonás útján. A C08</w:t>
      </w:r>
      <w:r w:rsidRPr="000679A7">
        <w:rPr>
          <w:sz w:val="22"/>
          <w:szCs w:val="22"/>
        </w:rPr>
        <w:noBreakHyphen/>
        <w:t>002A/B aHUS vizsgálat során a Soliris</w:t>
      </w:r>
      <w:r w:rsidRPr="000679A7">
        <w:rPr>
          <w:sz w:val="22"/>
          <w:szCs w:val="22"/>
        </w:rPr>
        <w:noBreakHyphen/>
        <w:t>kezelés medián időtartama körülbelül 100 hét volt (tartomány: 2 héttől 145 hétig).</w:t>
      </w:r>
    </w:p>
    <w:p w14:paraId="40AA4E8B" w14:textId="77777777" w:rsidR="007A1015" w:rsidRDefault="007A1015" w:rsidP="00BE2858">
      <w:pPr>
        <w:spacing w:line="240" w:lineRule="auto"/>
        <w:rPr>
          <w:lang w:val="hu-HU" w:eastAsia="en-US"/>
        </w:rPr>
      </w:pPr>
      <w:r w:rsidRPr="000679A7">
        <w:rPr>
          <w:lang w:val="hu-HU"/>
        </w:rPr>
        <w:t>A terminális komplementaktivitásban csökkenést, a thrombocytaszámban pedig növekedést figyeltek meg a vizsgálat kezdetéhez képest a Soliris</w:t>
      </w:r>
      <w:r w:rsidRPr="000679A7">
        <w:rPr>
          <w:lang w:val="hu-HU"/>
        </w:rPr>
        <w:noBreakHyphen/>
        <w:t>kezelés megkezdése után. A terminális komplementaktivitásban csökkenést figyeltek meg minden betegnél a Soliris</w:t>
      </w:r>
      <w:r w:rsidRPr="000679A7">
        <w:rPr>
          <w:lang w:val="hu-HU"/>
        </w:rPr>
        <w:noBreakHyphen/>
        <w:t>kezelés megkezdése után. A 6. táblázat foglalja össze a C08</w:t>
      </w:r>
      <w:r w:rsidRPr="000679A7">
        <w:rPr>
          <w:lang w:val="hu-HU"/>
        </w:rPr>
        <w:noBreakHyphen/>
        <w:t xml:space="preserve">002A/B aHUS vizsgálat hatásossági eredményeit. </w:t>
      </w:r>
      <w:r w:rsidRPr="000679A7">
        <w:rPr>
          <w:lang w:val="hu-HU" w:eastAsia="en-US"/>
        </w:rPr>
        <w:t>A hatásossági végpontok valamennyi értéke javult vagy változatlan maradt a 2 éves kezelés folyamán. A teljes TMA</w:t>
      </w:r>
      <w:r w:rsidRPr="000679A7">
        <w:rPr>
          <w:lang w:val="hu-HU"/>
        </w:rPr>
        <w:noBreakHyphen/>
      </w:r>
      <w:r w:rsidRPr="000679A7">
        <w:rPr>
          <w:lang w:val="hu-HU" w:eastAsia="en-US"/>
        </w:rPr>
        <w:t>válasz a választ mutató valamennyi betegnél fennmaradt. Amikor a kezelést 26 héten túl is folytatták, két további betegnél jelentkezett és maradt fenn teljes TMA</w:t>
      </w:r>
      <w:r w:rsidRPr="000679A7">
        <w:rPr>
          <w:lang w:val="hu-HU"/>
        </w:rPr>
        <w:noBreakHyphen/>
      </w:r>
      <w:r w:rsidRPr="000679A7">
        <w:rPr>
          <w:lang w:val="hu-HU" w:eastAsia="en-US"/>
        </w:rPr>
        <w:t xml:space="preserve">válasz az LDH normalizálódásának (1 beteg) és a szérum kreatininszint csökkenésének (2 beteg) köszönhetően. </w:t>
      </w:r>
    </w:p>
    <w:p w14:paraId="6093FDE4" w14:textId="77777777" w:rsidR="007A1015" w:rsidRPr="000679A7" w:rsidRDefault="007A1015" w:rsidP="00BE2858">
      <w:pPr>
        <w:spacing w:line="240" w:lineRule="auto"/>
        <w:rPr>
          <w:lang w:val="hu-HU"/>
        </w:rPr>
      </w:pPr>
      <w:r w:rsidRPr="000679A7">
        <w:rPr>
          <w:lang w:val="hu-HU"/>
        </w:rPr>
        <w:t>Az eGFR alapján mért veseműködés javult és fennmaradt a Soliris</w:t>
      </w:r>
      <w:r w:rsidRPr="000679A7">
        <w:rPr>
          <w:lang w:val="hu-HU"/>
        </w:rPr>
        <w:noBreakHyphen/>
        <w:t>terápia alatt. A vizsgálatba való belépéskor dialízisre szoruló öt beteg közül négynél lehetett abbahagyni a dialízist a Soliris</w:t>
      </w:r>
      <w:r w:rsidRPr="000679A7">
        <w:rPr>
          <w:lang w:val="hu-HU"/>
        </w:rPr>
        <w:noBreakHyphen/>
        <w:t>kezelés ideje alatt, és egy beteg esetében jelentkezett újonnan kezdett dialíziskezelés szükségessége. A betegek az életminőségüknek (quality of life, QoL) az egészségi állapotuktól függő javulásáról számoltak be.</w:t>
      </w:r>
    </w:p>
    <w:p w14:paraId="287FF40A" w14:textId="77777777" w:rsidR="007A1015" w:rsidRPr="000679A7" w:rsidRDefault="007A1015" w:rsidP="00BE2858">
      <w:pPr>
        <w:pStyle w:val="C-BodyText"/>
        <w:spacing w:before="0" w:after="0" w:line="240" w:lineRule="auto"/>
        <w:rPr>
          <w:sz w:val="22"/>
          <w:szCs w:val="22"/>
        </w:rPr>
      </w:pPr>
    </w:p>
    <w:p w14:paraId="4FC1DFCD" w14:textId="77777777" w:rsidR="007A1015" w:rsidRPr="000679A7" w:rsidRDefault="007A1015" w:rsidP="00BE2858">
      <w:pPr>
        <w:pStyle w:val="C-BodyText"/>
        <w:spacing w:before="0" w:after="0" w:line="240" w:lineRule="auto"/>
        <w:rPr>
          <w:sz w:val="22"/>
          <w:szCs w:val="22"/>
        </w:rPr>
      </w:pPr>
      <w:r w:rsidRPr="000679A7">
        <w:rPr>
          <w:sz w:val="22"/>
          <w:szCs w:val="22"/>
        </w:rPr>
        <w:t>A C08</w:t>
      </w:r>
      <w:r w:rsidRPr="000679A7">
        <w:rPr>
          <w:sz w:val="22"/>
          <w:szCs w:val="22"/>
        </w:rPr>
        <w:noBreakHyphen/>
        <w:t>002A/B aHUS vizsgálatban</w:t>
      </w:r>
      <w:r w:rsidRPr="000679A7">
        <w:rPr>
          <w:sz w:val="22"/>
        </w:rPr>
        <w:t xml:space="preserve"> a </w:t>
      </w:r>
      <w:r w:rsidRPr="000679A7">
        <w:rPr>
          <w:sz w:val="22"/>
          <w:szCs w:val="22"/>
        </w:rPr>
        <w:t>Soliris</w:t>
      </w:r>
      <w:r w:rsidRPr="000679A7">
        <w:rPr>
          <w:sz w:val="22"/>
          <w:szCs w:val="22"/>
        </w:rPr>
        <w:noBreakHyphen/>
        <w:t>ra adott terápiás válaszok hasonlóak voltak a komplement regulátor faktorproteineket kódoló génekben azonosított mutációkkal rendelkező vagy nem rendelkező betegek esetében.</w:t>
      </w:r>
    </w:p>
    <w:p w14:paraId="5BB38FD7" w14:textId="77777777" w:rsidR="007A1015" w:rsidRPr="000679A7" w:rsidRDefault="007A1015" w:rsidP="00BE2858">
      <w:pPr>
        <w:pStyle w:val="C-BodyText"/>
        <w:spacing w:before="0" w:after="0" w:line="240" w:lineRule="auto"/>
        <w:rPr>
          <w:sz w:val="22"/>
        </w:rPr>
      </w:pPr>
    </w:p>
    <w:p w14:paraId="12A2192E" w14:textId="77777777" w:rsidR="007A1015" w:rsidRPr="000679A7" w:rsidRDefault="007A1015" w:rsidP="00BE2858">
      <w:pPr>
        <w:pStyle w:val="C-BodyText"/>
        <w:spacing w:before="0" w:after="0" w:line="240" w:lineRule="auto"/>
        <w:rPr>
          <w:sz w:val="22"/>
          <w:szCs w:val="22"/>
        </w:rPr>
      </w:pPr>
      <w:r w:rsidRPr="000679A7">
        <w:rPr>
          <w:sz w:val="22"/>
          <w:szCs w:val="22"/>
        </w:rPr>
        <w:t>A C08</w:t>
      </w:r>
      <w:r w:rsidRPr="000679A7">
        <w:rPr>
          <w:sz w:val="22"/>
          <w:szCs w:val="22"/>
        </w:rPr>
        <w:noBreakHyphen/>
        <w:t>003A/B aHUS vizsgálatban a betegek legalább 26 héten át kaptak Soliris</w:t>
      </w:r>
      <w:r w:rsidRPr="000679A7">
        <w:rPr>
          <w:sz w:val="22"/>
          <w:szCs w:val="22"/>
        </w:rPr>
        <w:noBreakHyphen/>
        <w:t>t. A kezdeti 26 hetes kezelési időszak befejezése után a betegek többsége egy kiterjesztett vizsgálatba való bevonás útján továbbra is kapta a Soliris</w:t>
      </w:r>
      <w:r w:rsidRPr="000679A7">
        <w:rPr>
          <w:sz w:val="22"/>
          <w:szCs w:val="22"/>
        </w:rPr>
        <w:noBreakHyphen/>
        <w:t>t. A C08</w:t>
      </w:r>
      <w:r w:rsidRPr="000679A7">
        <w:rPr>
          <w:sz w:val="22"/>
          <w:szCs w:val="22"/>
        </w:rPr>
        <w:noBreakHyphen/>
        <w:t>003A/B aHUS vizsgálat során a Soliris</w:t>
      </w:r>
      <w:r w:rsidRPr="000679A7">
        <w:rPr>
          <w:sz w:val="22"/>
          <w:szCs w:val="22"/>
        </w:rPr>
        <w:noBreakHyphen/>
        <w:t>kezelés medián időtartama körülbelül 114 hét volt (tartomány:</w:t>
      </w:r>
      <w:r>
        <w:rPr>
          <w:sz w:val="22"/>
          <w:szCs w:val="22"/>
        </w:rPr>
        <w:t> </w:t>
      </w:r>
      <w:r w:rsidRPr="000679A7">
        <w:rPr>
          <w:sz w:val="22"/>
          <w:szCs w:val="22"/>
        </w:rPr>
        <w:t>26 héttől 129 hétig). A 6. táblázat foglalja össze a C08</w:t>
      </w:r>
      <w:r w:rsidRPr="000679A7">
        <w:rPr>
          <w:sz w:val="22"/>
          <w:szCs w:val="22"/>
        </w:rPr>
        <w:noBreakHyphen/>
        <w:t>003A/B aHUS vizsgálat hatásossági eredményeit.</w:t>
      </w:r>
    </w:p>
    <w:p w14:paraId="6FACA6AA" w14:textId="77777777" w:rsidR="007A1015" w:rsidRPr="000679A7" w:rsidRDefault="007A1015" w:rsidP="00BE2858">
      <w:pPr>
        <w:pStyle w:val="C-BodyText"/>
        <w:spacing w:before="0" w:after="0" w:line="240" w:lineRule="auto"/>
        <w:rPr>
          <w:sz w:val="22"/>
          <w:szCs w:val="22"/>
        </w:rPr>
      </w:pPr>
      <w:r w:rsidRPr="000679A7">
        <w:rPr>
          <w:sz w:val="22"/>
          <w:szCs w:val="22"/>
        </w:rPr>
        <w:t>A C08</w:t>
      </w:r>
      <w:r w:rsidRPr="000679A7">
        <w:noBreakHyphen/>
      </w:r>
      <w:r w:rsidRPr="000679A7">
        <w:rPr>
          <w:sz w:val="22"/>
          <w:szCs w:val="22"/>
        </w:rPr>
        <w:t>003A/B aHUS vizsgálatban a Soliris</w:t>
      </w:r>
      <w:r w:rsidRPr="000679A7">
        <w:rPr>
          <w:sz w:val="22"/>
          <w:szCs w:val="22"/>
        </w:rPr>
        <w:noBreakHyphen/>
        <w:t>ra adott terápiás válaszok hasonlóak voltak a komplement regulátor faktorproteineket kódoló génekben azonosított mutációkkal rendelkező és nem rendelkező betegek esetében. A terminális komplementaktivitásban csökkenést figyeltek meg minden betegnél a Soliris</w:t>
      </w:r>
      <w:r w:rsidRPr="000679A7">
        <w:rPr>
          <w:sz w:val="22"/>
          <w:szCs w:val="22"/>
        </w:rPr>
        <w:noBreakHyphen/>
        <w:t xml:space="preserve">kezelés megkezdése után. </w:t>
      </w:r>
      <w:r w:rsidRPr="000679A7">
        <w:rPr>
          <w:sz w:val="22"/>
          <w:szCs w:val="22"/>
          <w:lang w:eastAsia="en-US"/>
        </w:rPr>
        <w:t>A hatásossági végpontok valamennyi értéke</w:t>
      </w:r>
      <w:r w:rsidRPr="000679A7">
        <w:rPr>
          <w:sz w:val="22"/>
        </w:rPr>
        <w:t xml:space="preserve"> </w:t>
      </w:r>
      <w:r w:rsidRPr="000679A7">
        <w:rPr>
          <w:sz w:val="22"/>
          <w:szCs w:val="22"/>
          <w:lang w:eastAsia="en-US"/>
        </w:rPr>
        <w:t>javult vagy változatlan maradt a 2 éves kezelés folyamán. A teljes TMA</w:t>
      </w:r>
      <w:r w:rsidRPr="000679A7">
        <w:noBreakHyphen/>
      </w:r>
      <w:r w:rsidRPr="000679A7">
        <w:rPr>
          <w:sz w:val="22"/>
          <w:szCs w:val="22"/>
          <w:lang w:eastAsia="en-US"/>
        </w:rPr>
        <w:t>válasz a választ mutató valamennyi betegnél fennmaradt. Amikor a kezelést 26 héten túl is folytatták, hat további betegnél jelentkezett és maradt fenn teljes TMA</w:t>
      </w:r>
      <w:r w:rsidRPr="000679A7">
        <w:noBreakHyphen/>
      </w:r>
      <w:r w:rsidRPr="000679A7">
        <w:rPr>
          <w:sz w:val="22"/>
          <w:szCs w:val="22"/>
          <w:lang w:eastAsia="en-US"/>
        </w:rPr>
        <w:t xml:space="preserve">válasz a szérum kreatininszint csökkenésének köszönhetően. </w:t>
      </w:r>
      <w:r w:rsidRPr="000679A7">
        <w:rPr>
          <w:sz w:val="22"/>
          <w:szCs w:val="22"/>
        </w:rPr>
        <w:t>Egy beteg sem szorult újonnan megkezdett dialíziskezelésre a Soliris-kezelés mellett. A medián eGFR alapján mért veseműködés javult a Soliris</w:t>
      </w:r>
      <w:r w:rsidRPr="000679A7">
        <w:rPr>
          <w:sz w:val="22"/>
          <w:szCs w:val="22"/>
        </w:rPr>
        <w:noBreakHyphen/>
        <w:t>kezelés során.</w:t>
      </w:r>
    </w:p>
    <w:p w14:paraId="4D82C75C" w14:textId="77777777" w:rsidR="007A1015" w:rsidRPr="000679A7" w:rsidRDefault="007A1015" w:rsidP="00BE2858">
      <w:pPr>
        <w:pStyle w:val="C-BodyText"/>
        <w:spacing w:before="0" w:after="0" w:line="240" w:lineRule="auto"/>
        <w:rPr>
          <w:sz w:val="22"/>
          <w:szCs w:val="22"/>
        </w:rPr>
      </w:pPr>
    </w:p>
    <w:p w14:paraId="2D26FB26" w14:textId="77777777" w:rsidR="007A1015" w:rsidRPr="000679A7" w:rsidRDefault="007A1015" w:rsidP="00BE2858">
      <w:pPr>
        <w:pStyle w:val="C-BodyText"/>
        <w:keepNext/>
        <w:spacing w:before="0" w:after="0" w:line="240" w:lineRule="auto"/>
        <w:rPr>
          <w:sz w:val="22"/>
        </w:rPr>
      </w:pPr>
      <w:r w:rsidRPr="000679A7">
        <w:rPr>
          <w:b/>
          <w:bCs/>
          <w:sz w:val="22"/>
          <w:szCs w:val="22"/>
        </w:rPr>
        <w:t>6. táblázat:</w:t>
      </w:r>
      <w:r w:rsidRPr="000679A7">
        <w:rPr>
          <w:b/>
          <w:bCs/>
          <w:sz w:val="22"/>
          <w:szCs w:val="22"/>
        </w:rPr>
        <w:tab/>
        <w:t>A C08</w:t>
      </w:r>
      <w:r w:rsidRPr="000679A7">
        <w:rPr>
          <w:b/>
          <w:bCs/>
          <w:sz w:val="22"/>
          <w:szCs w:val="22"/>
        </w:rPr>
        <w:noBreakHyphen/>
        <w:t>002A/B és C08</w:t>
      </w:r>
      <w:r w:rsidRPr="000679A7">
        <w:rPr>
          <w:b/>
          <w:bCs/>
          <w:sz w:val="22"/>
          <w:szCs w:val="22"/>
        </w:rPr>
        <w:noBreakHyphen/>
        <w:t>003A/B prospektív aHUS vizsgálatok hatásossági mutatói</w:t>
      </w:r>
    </w:p>
    <w:tbl>
      <w:tblPr>
        <w:tblW w:w="90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25"/>
        <w:gridCol w:w="1559"/>
        <w:gridCol w:w="1418"/>
        <w:gridCol w:w="1559"/>
        <w:gridCol w:w="1360"/>
      </w:tblGrid>
      <w:tr w:rsidR="007A1015" w:rsidRPr="000679A7" w14:paraId="14F6D75C" w14:textId="77777777" w:rsidTr="00BE2858">
        <w:trPr>
          <w:cantSplit/>
          <w:tblHeader/>
          <w:jc w:val="center"/>
        </w:trPr>
        <w:tc>
          <w:tcPr>
            <w:tcW w:w="3125" w:type="dxa"/>
            <w:tcBorders>
              <w:top w:val="single" w:sz="6" w:space="0" w:color="auto"/>
              <w:left w:val="single" w:sz="6" w:space="0" w:color="auto"/>
              <w:bottom w:val="single" w:sz="6" w:space="0" w:color="auto"/>
              <w:right w:val="single" w:sz="6" w:space="0" w:color="auto"/>
            </w:tcBorders>
          </w:tcPr>
          <w:p w14:paraId="4B7DBBC4" w14:textId="77777777" w:rsidR="007A1015" w:rsidRPr="000679A7" w:rsidRDefault="007A1015" w:rsidP="00BE2858">
            <w:pPr>
              <w:pStyle w:val="C-TableHeader"/>
              <w:spacing w:before="0" w:after="0"/>
              <w:rPr>
                <w:lang w:val="hu-HU"/>
              </w:rPr>
            </w:pPr>
          </w:p>
        </w:tc>
        <w:tc>
          <w:tcPr>
            <w:tcW w:w="2977" w:type="dxa"/>
            <w:gridSpan w:val="2"/>
            <w:tcBorders>
              <w:top w:val="single" w:sz="6" w:space="0" w:color="auto"/>
              <w:left w:val="single" w:sz="6" w:space="0" w:color="auto"/>
              <w:bottom w:val="single" w:sz="6" w:space="0" w:color="auto"/>
              <w:right w:val="single" w:sz="6" w:space="0" w:color="auto"/>
            </w:tcBorders>
          </w:tcPr>
          <w:p w14:paraId="31993BAD" w14:textId="77777777" w:rsidR="007A1015" w:rsidRPr="000679A7" w:rsidRDefault="007A1015" w:rsidP="00BE2858">
            <w:pPr>
              <w:pStyle w:val="C-TableHeader"/>
              <w:spacing w:before="0" w:after="0"/>
              <w:jc w:val="center"/>
              <w:rPr>
                <w:lang w:val="hu-HU"/>
              </w:rPr>
            </w:pPr>
            <w:r w:rsidRPr="000679A7">
              <w:rPr>
                <w:lang w:val="hu-HU"/>
              </w:rPr>
              <w:t>C08</w:t>
            </w:r>
            <w:r w:rsidRPr="000679A7">
              <w:rPr>
                <w:lang w:val="hu-HU"/>
              </w:rPr>
              <w:noBreakHyphen/>
              <w:t>002A/B</w:t>
            </w:r>
          </w:p>
          <w:p w14:paraId="5E931DC8" w14:textId="46E7F37E" w:rsidR="007A1015" w:rsidRPr="000679A7" w:rsidRDefault="00E851AE" w:rsidP="00BE2858">
            <w:pPr>
              <w:pStyle w:val="C-TableHeader"/>
              <w:spacing w:before="0" w:after="0"/>
              <w:jc w:val="center"/>
              <w:rPr>
                <w:lang w:val="hu-HU"/>
              </w:rPr>
            </w:pPr>
            <w:r>
              <w:rPr>
                <w:lang w:val="hu-HU"/>
              </w:rPr>
              <w:t>n</w:t>
            </w:r>
            <w:r w:rsidRPr="000679A7">
              <w:rPr>
                <w:lang w:val="hu-HU"/>
              </w:rPr>
              <w:t> </w:t>
            </w:r>
            <w:r w:rsidR="007A1015" w:rsidRPr="000679A7">
              <w:rPr>
                <w:lang w:val="hu-HU"/>
              </w:rPr>
              <w:t>= 17</w:t>
            </w:r>
          </w:p>
        </w:tc>
        <w:tc>
          <w:tcPr>
            <w:tcW w:w="2919" w:type="dxa"/>
            <w:gridSpan w:val="2"/>
            <w:tcBorders>
              <w:top w:val="single" w:sz="6" w:space="0" w:color="auto"/>
              <w:left w:val="single" w:sz="6" w:space="0" w:color="auto"/>
              <w:bottom w:val="single" w:sz="6" w:space="0" w:color="auto"/>
              <w:right w:val="single" w:sz="6" w:space="0" w:color="auto"/>
            </w:tcBorders>
          </w:tcPr>
          <w:p w14:paraId="4CEA7BDD" w14:textId="77777777" w:rsidR="007A1015" w:rsidRPr="000679A7" w:rsidRDefault="007A1015" w:rsidP="00BE2858">
            <w:pPr>
              <w:pStyle w:val="C-TableHeader"/>
              <w:spacing w:before="0" w:after="0"/>
              <w:jc w:val="center"/>
              <w:rPr>
                <w:lang w:val="hu-HU"/>
              </w:rPr>
            </w:pPr>
            <w:r w:rsidRPr="000679A7">
              <w:rPr>
                <w:lang w:val="hu-HU"/>
              </w:rPr>
              <w:t>C08</w:t>
            </w:r>
            <w:r w:rsidRPr="000679A7">
              <w:rPr>
                <w:lang w:val="hu-HU"/>
              </w:rPr>
              <w:noBreakHyphen/>
              <w:t>003A/B</w:t>
            </w:r>
          </w:p>
          <w:p w14:paraId="5A9EB0F0" w14:textId="4B75010A" w:rsidR="007A1015" w:rsidRPr="000679A7" w:rsidRDefault="00E851AE" w:rsidP="00BE2858">
            <w:pPr>
              <w:pStyle w:val="C-TableHeader"/>
              <w:spacing w:before="0" w:after="0"/>
              <w:jc w:val="center"/>
              <w:rPr>
                <w:lang w:val="hu-HU"/>
              </w:rPr>
            </w:pPr>
            <w:r>
              <w:rPr>
                <w:lang w:val="hu-HU"/>
              </w:rPr>
              <w:t>n</w:t>
            </w:r>
            <w:r w:rsidRPr="000679A7">
              <w:rPr>
                <w:lang w:val="hu-HU"/>
              </w:rPr>
              <w:t> </w:t>
            </w:r>
            <w:r w:rsidR="007A1015" w:rsidRPr="000679A7">
              <w:rPr>
                <w:lang w:val="hu-HU"/>
              </w:rPr>
              <w:t>= 20</w:t>
            </w:r>
          </w:p>
        </w:tc>
      </w:tr>
      <w:tr w:rsidR="007A1015" w:rsidRPr="000679A7" w14:paraId="341913BD" w14:textId="77777777" w:rsidTr="00BE2858">
        <w:trPr>
          <w:cantSplit/>
          <w:tblHeader/>
          <w:jc w:val="center"/>
        </w:trPr>
        <w:tc>
          <w:tcPr>
            <w:tcW w:w="3125" w:type="dxa"/>
            <w:tcBorders>
              <w:top w:val="single" w:sz="6" w:space="0" w:color="auto"/>
              <w:left w:val="single" w:sz="6" w:space="0" w:color="auto"/>
              <w:bottom w:val="single" w:sz="6" w:space="0" w:color="auto"/>
              <w:right w:val="single" w:sz="6" w:space="0" w:color="auto"/>
            </w:tcBorders>
          </w:tcPr>
          <w:p w14:paraId="5CB094AD" w14:textId="77777777" w:rsidR="007A1015" w:rsidRPr="000679A7" w:rsidRDefault="007A1015" w:rsidP="00BE2858">
            <w:pPr>
              <w:pStyle w:val="C-TableHeader"/>
              <w:spacing w:before="0" w:after="0"/>
              <w:rPr>
                <w:lang w:val="hu-HU"/>
              </w:rPr>
            </w:pPr>
          </w:p>
        </w:tc>
        <w:tc>
          <w:tcPr>
            <w:tcW w:w="1559" w:type="dxa"/>
            <w:tcBorders>
              <w:top w:val="single" w:sz="6" w:space="0" w:color="auto"/>
              <w:left w:val="single" w:sz="6" w:space="0" w:color="auto"/>
              <w:bottom w:val="single" w:sz="6" w:space="0" w:color="auto"/>
              <w:right w:val="single" w:sz="6" w:space="0" w:color="auto"/>
            </w:tcBorders>
          </w:tcPr>
          <w:p w14:paraId="7D4489C9" w14:textId="77777777" w:rsidR="007A1015" w:rsidRPr="000679A7" w:rsidRDefault="007A1015" w:rsidP="00BE2858">
            <w:pPr>
              <w:pStyle w:val="C-TableHeader"/>
              <w:spacing w:before="0" w:after="0"/>
              <w:jc w:val="center"/>
              <w:rPr>
                <w:b w:val="0"/>
                <w:lang w:val="hu-HU"/>
              </w:rPr>
            </w:pPr>
            <w:r w:rsidRPr="000679A7">
              <w:rPr>
                <w:b w:val="0"/>
                <w:lang w:val="hu-HU"/>
              </w:rPr>
              <w:t>A 26.</w:t>
            </w:r>
            <w:r w:rsidRPr="000679A7">
              <w:rPr>
                <w:lang w:val="hu-HU"/>
              </w:rPr>
              <w:t> </w:t>
            </w:r>
            <w:r w:rsidRPr="000679A7">
              <w:rPr>
                <w:b w:val="0"/>
                <w:lang w:val="hu-HU"/>
              </w:rPr>
              <w:t>hét</w:t>
            </w:r>
            <w:r>
              <w:rPr>
                <w:b w:val="0"/>
                <w:lang w:val="hu-HU"/>
              </w:rPr>
              <w:t>nél</w:t>
            </w:r>
          </w:p>
        </w:tc>
        <w:tc>
          <w:tcPr>
            <w:tcW w:w="1418" w:type="dxa"/>
            <w:tcBorders>
              <w:top w:val="single" w:sz="6" w:space="0" w:color="auto"/>
              <w:left w:val="single" w:sz="6" w:space="0" w:color="auto"/>
              <w:bottom w:val="single" w:sz="6" w:space="0" w:color="auto"/>
              <w:right w:val="single" w:sz="6" w:space="0" w:color="auto"/>
            </w:tcBorders>
          </w:tcPr>
          <w:p w14:paraId="4966D529" w14:textId="77777777" w:rsidR="007A1015" w:rsidRPr="000679A7" w:rsidRDefault="007A1015" w:rsidP="00BE2858">
            <w:pPr>
              <w:pStyle w:val="C-TableHeader"/>
              <w:spacing w:before="0" w:after="0"/>
              <w:jc w:val="center"/>
              <w:rPr>
                <w:b w:val="0"/>
                <w:lang w:val="hu-HU"/>
              </w:rPr>
            </w:pPr>
            <w:r w:rsidRPr="000679A7">
              <w:rPr>
                <w:b w:val="0"/>
                <w:lang w:val="hu-HU"/>
              </w:rPr>
              <w:t>A 2.</w:t>
            </w:r>
            <w:r w:rsidRPr="000679A7">
              <w:rPr>
                <w:lang w:val="hu-HU"/>
              </w:rPr>
              <w:t> </w:t>
            </w:r>
            <w:r w:rsidRPr="000679A7">
              <w:rPr>
                <w:b w:val="0"/>
                <w:lang w:val="hu-HU"/>
              </w:rPr>
              <w:t>év</w:t>
            </w:r>
            <w:r>
              <w:rPr>
                <w:b w:val="0"/>
                <w:lang w:val="hu-HU"/>
              </w:rPr>
              <w:t>nél</w:t>
            </w:r>
            <w:r w:rsidRPr="000679A7">
              <w:rPr>
                <w:b w:val="0"/>
                <w:vertAlign w:val="superscript"/>
                <w:lang w:val="hu-HU"/>
              </w:rPr>
              <w:t>1</w:t>
            </w:r>
          </w:p>
        </w:tc>
        <w:tc>
          <w:tcPr>
            <w:tcW w:w="1559" w:type="dxa"/>
            <w:tcBorders>
              <w:top w:val="single" w:sz="6" w:space="0" w:color="auto"/>
              <w:left w:val="single" w:sz="6" w:space="0" w:color="auto"/>
              <w:bottom w:val="single" w:sz="6" w:space="0" w:color="auto"/>
              <w:right w:val="single" w:sz="6" w:space="0" w:color="auto"/>
            </w:tcBorders>
          </w:tcPr>
          <w:p w14:paraId="090C6A87" w14:textId="77777777" w:rsidR="007A1015" w:rsidRPr="000679A7" w:rsidRDefault="007A1015" w:rsidP="00BE2858">
            <w:pPr>
              <w:pStyle w:val="C-TableHeader"/>
              <w:spacing w:before="0" w:after="0"/>
              <w:jc w:val="center"/>
              <w:rPr>
                <w:lang w:val="hu-HU"/>
              </w:rPr>
            </w:pPr>
            <w:r w:rsidRPr="000679A7">
              <w:rPr>
                <w:b w:val="0"/>
                <w:lang w:val="hu-HU"/>
              </w:rPr>
              <w:t>A 26.</w:t>
            </w:r>
            <w:r w:rsidRPr="000679A7">
              <w:rPr>
                <w:lang w:val="hu-HU"/>
              </w:rPr>
              <w:t> </w:t>
            </w:r>
            <w:r w:rsidRPr="000679A7">
              <w:rPr>
                <w:b w:val="0"/>
                <w:lang w:val="hu-HU"/>
              </w:rPr>
              <w:t>hét</w:t>
            </w:r>
            <w:r>
              <w:rPr>
                <w:b w:val="0"/>
                <w:lang w:val="hu-HU"/>
              </w:rPr>
              <w:t>nél</w:t>
            </w:r>
          </w:p>
        </w:tc>
        <w:tc>
          <w:tcPr>
            <w:tcW w:w="1360" w:type="dxa"/>
            <w:tcBorders>
              <w:top w:val="single" w:sz="6" w:space="0" w:color="auto"/>
              <w:left w:val="single" w:sz="6" w:space="0" w:color="auto"/>
              <w:bottom w:val="single" w:sz="6" w:space="0" w:color="auto"/>
              <w:right w:val="single" w:sz="6" w:space="0" w:color="auto"/>
            </w:tcBorders>
          </w:tcPr>
          <w:p w14:paraId="3C5F6E59" w14:textId="77777777" w:rsidR="007A1015" w:rsidRPr="000679A7" w:rsidRDefault="007A1015" w:rsidP="00BE2858">
            <w:pPr>
              <w:pStyle w:val="C-TableHeader"/>
              <w:spacing w:before="0" w:after="0"/>
              <w:jc w:val="center"/>
              <w:rPr>
                <w:lang w:val="hu-HU"/>
              </w:rPr>
            </w:pPr>
            <w:r w:rsidRPr="000679A7">
              <w:rPr>
                <w:b w:val="0"/>
                <w:lang w:val="hu-HU"/>
              </w:rPr>
              <w:t>A 2.</w:t>
            </w:r>
            <w:r w:rsidRPr="000679A7">
              <w:rPr>
                <w:lang w:val="hu-HU"/>
              </w:rPr>
              <w:t> </w:t>
            </w:r>
            <w:r w:rsidRPr="000679A7">
              <w:rPr>
                <w:b w:val="0"/>
                <w:lang w:val="hu-HU"/>
              </w:rPr>
              <w:t>év</w:t>
            </w:r>
            <w:r>
              <w:rPr>
                <w:b w:val="0"/>
                <w:lang w:val="hu-HU"/>
              </w:rPr>
              <w:t>nél</w:t>
            </w:r>
            <w:r w:rsidRPr="000679A7">
              <w:rPr>
                <w:b w:val="0"/>
                <w:vertAlign w:val="superscript"/>
                <w:lang w:val="hu-HU"/>
              </w:rPr>
              <w:t>1</w:t>
            </w:r>
          </w:p>
        </w:tc>
      </w:tr>
      <w:tr w:rsidR="007A1015" w:rsidRPr="000679A7" w14:paraId="249BB0EA" w14:textId="77777777" w:rsidTr="00BE2858">
        <w:trPr>
          <w:cantSplit/>
          <w:jc w:val="center"/>
        </w:trPr>
        <w:tc>
          <w:tcPr>
            <w:tcW w:w="3125" w:type="dxa"/>
            <w:tcBorders>
              <w:top w:val="single" w:sz="6" w:space="0" w:color="auto"/>
              <w:left w:val="single" w:sz="6" w:space="0" w:color="auto"/>
              <w:bottom w:val="single" w:sz="6" w:space="0" w:color="auto"/>
              <w:right w:val="single" w:sz="6" w:space="0" w:color="auto"/>
            </w:tcBorders>
          </w:tcPr>
          <w:p w14:paraId="63B7B7EE" w14:textId="77777777" w:rsidR="007A1015" w:rsidRPr="000679A7" w:rsidRDefault="007A1015" w:rsidP="00BE2858">
            <w:pPr>
              <w:pStyle w:val="C-TableText"/>
              <w:keepNext/>
              <w:spacing w:before="0" w:after="0"/>
              <w:rPr>
                <w:rFonts w:eastAsia="Times New Roman"/>
                <w:noProof w:val="0"/>
              </w:rPr>
            </w:pPr>
            <w:r w:rsidRPr="000679A7">
              <w:rPr>
                <w:rFonts w:eastAsia="Times New Roman"/>
              </w:rPr>
              <w:t>A thrombocytaszám normalizációja</w:t>
            </w:r>
          </w:p>
          <w:p w14:paraId="1A1813D5" w14:textId="77777777" w:rsidR="007A1015" w:rsidRPr="000679A7" w:rsidRDefault="007A1015" w:rsidP="00BE2858">
            <w:pPr>
              <w:pStyle w:val="C-TableText"/>
              <w:keepNext/>
              <w:spacing w:before="0" w:after="0"/>
              <w:rPr>
                <w:rFonts w:eastAsia="Times New Roman"/>
                <w:noProof w:val="0"/>
              </w:rPr>
            </w:pPr>
            <w:r w:rsidRPr="000679A7">
              <w:rPr>
                <w:rFonts w:eastAsia="Times New Roman"/>
              </w:rPr>
              <w:t>Az összes beteg, n (%) (95%</w:t>
            </w:r>
            <w:r w:rsidRPr="000679A7">
              <w:rPr>
                <w:rFonts w:eastAsia="Times New Roman"/>
              </w:rPr>
              <w:noBreakHyphen/>
              <w:t>os CI)</w:t>
            </w:r>
          </w:p>
          <w:p w14:paraId="28BD9B36" w14:textId="77777777" w:rsidR="007A1015" w:rsidRPr="000679A7" w:rsidRDefault="007A1015" w:rsidP="00BE2858">
            <w:pPr>
              <w:pStyle w:val="C-TableText"/>
              <w:keepNext/>
              <w:spacing w:before="0" w:after="0"/>
              <w:rPr>
                <w:rFonts w:eastAsia="Times New Roman"/>
              </w:rPr>
            </w:pPr>
            <w:r w:rsidRPr="000679A7">
              <w:rPr>
                <w:rFonts w:eastAsia="Times New Roman"/>
              </w:rPr>
              <w:t>Kóros kiindulási értékkel rendelkező betegek, n/n (%)</w:t>
            </w:r>
          </w:p>
        </w:tc>
        <w:tc>
          <w:tcPr>
            <w:tcW w:w="1559" w:type="dxa"/>
            <w:tcBorders>
              <w:top w:val="single" w:sz="6" w:space="0" w:color="auto"/>
              <w:left w:val="single" w:sz="6" w:space="0" w:color="auto"/>
              <w:bottom w:val="single" w:sz="6" w:space="0" w:color="auto"/>
              <w:right w:val="single" w:sz="6" w:space="0" w:color="auto"/>
            </w:tcBorders>
          </w:tcPr>
          <w:p w14:paraId="0CF82F60" w14:textId="77777777" w:rsidR="007A1015" w:rsidRPr="000679A7" w:rsidRDefault="007A1015" w:rsidP="00BE2858">
            <w:pPr>
              <w:pStyle w:val="C-TableText"/>
              <w:keepNext/>
              <w:spacing w:before="0" w:after="0"/>
              <w:jc w:val="center"/>
              <w:rPr>
                <w:rFonts w:eastAsia="Times New Roman"/>
                <w:noProof w:val="0"/>
              </w:rPr>
            </w:pPr>
          </w:p>
          <w:p w14:paraId="283E37AA" w14:textId="77777777" w:rsidR="007A1015" w:rsidRPr="000679A7" w:rsidRDefault="007A1015" w:rsidP="00BE2858">
            <w:pPr>
              <w:pStyle w:val="C-TableText"/>
              <w:keepNext/>
              <w:spacing w:before="0" w:after="0"/>
              <w:jc w:val="center"/>
              <w:rPr>
                <w:rFonts w:eastAsia="Times New Roman"/>
                <w:noProof w:val="0"/>
              </w:rPr>
            </w:pPr>
          </w:p>
          <w:p w14:paraId="75EA3AAA" w14:textId="77777777" w:rsidR="007A1015" w:rsidRPr="000679A7" w:rsidRDefault="007A1015" w:rsidP="00BE2858">
            <w:pPr>
              <w:pStyle w:val="C-TableText"/>
              <w:keepNext/>
              <w:spacing w:before="0" w:after="0"/>
              <w:jc w:val="center"/>
              <w:rPr>
                <w:rFonts w:eastAsia="Times New Roman"/>
                <w:noProof w:val="0"/>
              </w:rPr>
            </w:pPr>
            <w:r w:rsidRPr="000679A7">
              <w:rPr>
                <w:rFonts w:eastAsia="Times New Roman"/>
                <w:noProof w:val="0"/>
              </w:rPr>
              <w:t>14 (82) (57</w:t>
            </w:r>
            <w:r w:rsidRPr="000679A7">
              <w:rPr>
                <w:rFonts w:eastAsia="Times New Roman"/>
                <w:noProof w:val="0"/>
              </w:rPr>
              <w:noBreakHyphen/>
              <w:t>96)</w:t>
            </w:r>
            <w:r w:rsidRPr="000679A7">
              <w:rPr>
                <w:rFonts w:eastAsia="Times New Roman"/>
                <w:noProof w:val="0"/>
              </w:rPr>
              <w:br/>
              <w:t>13/15 (87)</w:t>
            </w:r>
          </w:p>
        </w:tc>
        <w:tc>
          <w:tcPr>
            <w:tcW w:w="1418" w:type="dxa"/>
            <w:tcBorders>
              <w:top w:val="single" w:sz="6" w:space="0" w:color="auto"/>
              <w:left w:val="single" w:sz="6" w:space="0" w:color="auto"/>
              <w:bottom w:val="single" w:sz="6" w:space="0" w:color="auto"/>
              <w:right w:val="single" w:sz="6" w:space="0" w:color="auto"/>
            </w:tcBorders>
          </w:tcPr>
          <w:p w14:paraId="35D977A8" w14:textId="77777777" w:rsidR="007A1015" w:rsidRPr="000679A7" w:rsidRDefault="007A1015" w:rsidP="00BE2858">
            <w:pPr>
              <w:pStyle w:val="C-TableText"/>
              <w:keepNext/>
              <w:tabs>
                <w:tab w:val="left" w:pos="567"/>
              </w:tabs>
              <w:spacing w:before="0" w:after="0"/>
              <w:jc w:val="center"/>
              <w:rPr>
                <w:lang w:eastAsia="en-US"/>
              </w:rPr>
            </w:pPr>
          </w:p>
          <w:p w14:paraId="72D03115" w14:textId="77777777" w:rsidR="007A1015" w:rsidRPr="000679A7" w:rsidRDefault="007A1015" w:rsidP="00BE2858">
            <w:pPr>
              <w:pStyle w:val="C-TableText"/>
              <w:keepNext/>
              <w:tabs>
                <w:tab w:val="left" w:pos="567"/>
              </w:tabs>
              <w:spacing w:before="0" w:after="0"/>
              <w:jc w:val="center"/>
              <w:rPr>
                <w:lang w:eastAsia="en-US"/>
              </w:rPr>
            </w:pPr>
          </w:p>
          <w:p w14:paraId="37F7F6A7" w14:textId="77777777" w:rsidR="007A1015" w:rsidRPr="000679A7" w:rsidRDefault="007A1015" w:rsidP="00BE2858">
            <w:pPr>
              <w:pStyle w:val="C-TableText"/>
              <w:keepNext/>
              <w:tabs>
                <w:tab w:val="left" w:pos="567"/>
              </w:tabs>
              <w:spacing w:before="0" w:after="0"/>
              <w:jc w:val="center"/>
              <w:rPr>
                <w:lang w:eastAsia="en-US"/>
              </w:rPr>
            </w:pPr>
            <w:r w:rsidRPr="000679A7">
              <w:rPr>
                <w:lang w:eastAsia="en-US"/>
              </w:rPr>
              <w:t>15 (88)</w:t>
            </w:r>
          </w:p>
          <w:p w14:paraId="3EBE409B" w14:textId="77777777" w:rsidR="007A1015" w:rsidRPr="000679A7" w:rsidRDefault="007A1015" w:rsidP="00BE2858">
            <w:pPr>
              <w:pStyle w:val="C-TableText"/>
              <w:keepNext/>
              <w:tabs>
                <w:tab w:val="left" w:pos="567"/>
              </w:tabs>
              <w:spacing w:before="0" w:after="0"/>
              <w:jc w:val="center"/>
              <w:rPr>
                <w:lang w:eastAsia="en-US"/>
              </w:rPr>
            </w:pPr>
            <w:r w:rsidRPr="000679A7">
              <w:rPr>
                <w:lang w:eastAsia="en-US"/>
              </w:rPr>
              <w:t>(64</w:t>
            </w:r>
            <w:r w:rsidRPr="000679A7">
              <w:rPr>
                <w:lang w:eastAsia="en-US"/>
              </w:rPr>
              <w:noBreakHyphen/>
              <w:t>99)</w:t>
            </w:r>
          </w:p>
          <w:p w14:paraId="23C14F48" w14:textId="77777777" w:rsidR="007A1015" w:rsidRPr="000679A7" w:rsidRDefault="007A1015" w:rsidP="00BE2858">
            <w:pPr>
              <w:pStyle w:val="C-TableText"/>
              <w:keepNext/>
              <w:spacing w:before="0" w:after="0"/>
              <w:jc w:val="center"/>
              <w:rPr>
                <w:rFonts w:eastAsia="Times New Roman"/>
                <w:noProof w:val="0"/>
              </w:rPr>
            </w:pPr>
            <w:r w:rsidRPr="000679A7">
              <w:rPr>
                <w:lang w:eastAsia="en-US"/>
              </w:rPr>
              <w:t>13/15 (87)</w:t>
            </w:r>
          </w:p>
        </w:tc>
        <w:tc>
          <w:tcPr>
            <w:tcW w:w="1559" w:type="dxa"/>
            <w:tcBorders>
              <w:top w:val="single" w:sz="6" w:space="0" w:color="auto"/>
              <w:left w:val="single" w:sz="6" w:space="0" w:color="auto"/>
              <w:bottom w:val="single" w:sz="6" w:space="0" w:color="auto"/>
              <w:right w:val="single" w:sz="6" w:space="0" w:color="auto"/>
            </w:tcBorders>
          </w:tcPr>
          <w:p w14:paraId="4A0B2FE2" w14:textId="77777777" w:rsidR="007A1015" w:rsidRPr="000679A7" w:rsidRDefault="007A1015" w:rsidP="00BE2858">
            <w:pPr>
              <w:pStyle w:val="C-TableText"/>
              <w:keepNext/>
              <w:spacing w:before="0" w:after="0"/>
              <w:jc w:val="center"/>
              <w:rPr>
                <w:rFonts w:eastAsia="Times New Roman"/>
                <w:noProof w:val="0"/>
              </w:rPr>
            </w:pPr>
          </w:p>
          <w:p w14:paraId="2A38C9D1" w14:textId="77777777" w:rsidR="007A1015" w:rsidRPr="000679A7" w:rsidRDefault="007A1015" w:rsidP="00BE2858">
            <w:pPr>
              <w:pStyle w:val="C-TableText"/>
              <w:keepNext/>
              <w:spacing w:before="0" w:after="0"/>
              <w:jc w:val="center"/>
              <w:rPr>
                <w:rFonts w:eastAsia="Times New Roman"/>
                <w:noProof w:val="0"/>
              </w:rPr>
            </w:pPr>
          </w:p>
          <w:p w14:paraId="5FA33329" w14:textId="77777777" w:rsidR="007A1015" w:rsidRPr="000679A7" w:rsidRDefault="007A1015" w:rsidP="00BE2858">
            <w:pPr>
              <w:pStyle w:val="C-TableText"/>
              <w:keepNext/>
              <w:spacing w:before="0" w:after="0"/>
              <w:jc w:val="center"/>
              <w:rPr>
                <w:rFonts w:eastAsia="Times New Roman"/>
                <w:noProof w:val="0"/>
              </w:rPr>
            </w:pPr>
            <w:r w:rsidRPr="000679A7">
              <w:rPr>
                <w:rFonts w:eastAsia="Times New Roman"/>
                <w:noProof w:val="0"/>
              </w:rPr>
              <w:t>18 (90) (68</w:t>
            </w:r>
            <w:r w:rsidRPr="000679A7">
              <w:rPr>
                <w:rFonts w:eastAsia="Times New Roman"/>
                <w:noProof w:val="0"/>
              </w:rPr>
              <w:noBreakHyphen/>
              <w:t>99)</w:t>
            </w:r>
          </w:p>
          <w:p w14:paraId="12EE9CBD" w14:textId="77777777" w:rsidR="007A1015" w:rsidRPr="000679A7" w:rsidRDefault="007A1015" w:rsidP="00BE2858">
            <w:pPr>
              <w:pStyle w:val="C-TableText"/>
              <w:keepNext/>
              <w:spacing w:before="0" w:after="0"/>
              <w:jc w:val="center"/>
              <w:rPr>
                <w:rFonts w:eastAsia="Times New Roman"/>
              </w:rPr>
            </w:pPr>
            <w:r w:rsidRPr="000679A7">
              <w:rPr>
                <w:rFonts w:eastAsia="Times New Roman"/>
              </w:rPr>
              <w:t>1/3 (33)</w:t>
            </w:r>
          </w:p>
        </w:tc>
        <w:tc>
          <w:tcPr>
            <w:tcW w:w="1360" w:type="dxa"/>
            <w:tcBorders>
              <w:top w:val="single" w:sz="6" w:space="0" w:color="auto"/>
              <w:left w:val="single" w:sz="6" w:space="0" w:color="auto"/>
              <w:bottom w:val="single" w:sz="6" w:space="0" w:color="auto"/>
              <w:right w:val="single" w:sz="6" w:space="0" w:color="auto"/>
            </w:tcBorders>
          </w:tcPr>
          <w:p w14:paraId="66FFC743" w14:textId="77777777" w:rsidR="007A1015" w:rsidRPr="000679A7" w:rsidRDefault="007A1015" w:rsidP="00BE2858">
            <w:pPr>
              <w:pStyle w:val="C-TableText"/>
              <w:keepNext/>
              <w:spacing w:before="0" w:after="0"/>
              <w:jc w:val="center"/>
              <w:rPr>
                <w:rFonts w:eastAsia="Times New Roman"/>
                <w:noProof w:val="0"/>
              </w:rPr>
            </w:pPr>
          </w:p>
          <w:p w14:paraId="7D8C55EA" w14:textId="77777777" w:rsidR="007A1015" w:rsidRPr="000679A7" w:rsidRDefault="007A1015" w:rsidP="00BE2858">
            <w:pPr>
              <w:pStyle w:val="C-TableText"/>
              <w:keepNext/>
              <w:spacing w:before="0" w:after="0"/>
              <w:jc w:val="center"/>
              <w:rPr>
                <w:rFonts w:eastAsia="Times New Roman"/>
                <w:noProof w:val="0"/>
              </w:rPr>
            </w:pPr>
          </w:p>
          <w:p w14:paraId="0BC8E686" w14:textId="77777777" w:rsidR="007A1015" w:rsidRPr="000679A7" w:rsidRDefault="007A1015" w:rsidP="00BE2858">
            <w:pPr>
              <w:pStyle w:val="C-TableText"/>
              <w:keepNext/>
              <w:tabs>
                <w:tab w:val="left" w:pos="567"/>
              </w:tabs>
              <w:spacing w:before="0" w:after="0"/>
              <w:jc w:val="center"/>
              <w:rPr>
                <w:lang w:eastAsia="en-US"/>
              </w:rPr>
            </w:pPr>
            <w:r w:rsidRPr="000679A7">
              <w:rPr>
                <w:lang w:eastAsia="en-US"/>
              </w:rPr>
              <w:t>18 (90)</w:t>
            </w:r>
          </w:p>
          <w:p w14:paraId="3540678A" w14:textId="77777777" w:rsidR="007A1015" w:rsidRPr="000679A7" w:rsidRDefault="007A1015" w:rsidP="00BE2858">
            <w:pPr>
              <w:pStyle w:val="C-TableText"/>
              <w:keepNext/>
              <w:tabs>
                <w:tab w:val="left" w:pos="567"/>
              </w:tabs>
              <w:spacing w:before="0" w:after="0"/>
              <w:jc w:val="center"/>
              <w:rPr>
                <w:lang w:eastAsia="en-US"/>
              </w:rPr>
            </w:pPr>
            <w:r w:rsidRPr="000679A7">
              <w:rPr>
                <w:lang w:eastAsia="en-US"/>
              </w:rPr>
              <w:t>(68</w:t>
            </w:r>
            <w:r w:rsidRPr="000679A7">
              <w:rPr>
                <w:lang w:eastAsia="en-US"/>
              </w:rPr>
              <w:noBreakHyphen/>
              <w:t>99)</w:t>
            </w:r>
          </w:p>
          <w:p w14:paraId="02D0F034" w14:textId="77777777" w:rsidR="007A1015" w:rsidRPr="000679A7" w:rsidRDefault="007A1015" w:rsidP="00BE2858">
            <w:pPr>
              <w:pStyle w:val="C-TableText"/>
              <w:keepNext/>
              <w:spacing w:before="0" w:after="0"/>
              <w:jc w:val="center"/>
              <w:rPr>
                <w:rFonts w:eastAsia="Times New Roman"/>
                <w:noProof w:val="0"/>
              </w:rPr>
            </w:pPr>
            <w:r w:rsidRPr="000679A7">
              <w:rPr>
                <w:lang w:eastAsia="en-US"/>
              </w:rPr>
              <w:t>1/3 (33)</w:t>
            </w:r>
          </w:p>
        </w:tc>
      </w:tr>
      <w:tr w:rsidR="007A1015" w:rsidRPr="000679A7" w14:paraId="25F9B217" w14:textId="77777777" w:rsidTr="00BE2858">
        <w:trPr>
          <w:cantSplit/>
          <w:jc w:val="center"/>
        </w:trPr>
        <w:tc>
          <w:tcPr>
            <w:tcW w:w="3125" w:type="dxa"/>
            <w:tcBorders>
              <w:top w:val="single" w:sz="6" w:space="0" w:color="auto"/>
              <w:left w:val="single" w:sz="6" w:space="0" w:color="auto"/>
              <w:bottom w:val="single" w:sz="6" w:space="0" w:color="auto"/>
              <w:right w:val="single" w:sz="6" w:space="0" w:color="auto"/>
            </w:tcBorders>
          </w:tcPr>
          <w:p w14:paraId="03DED96E" w14:textId="77777777" w:rsidR="007A1015" w:rsidRPr="000679A7" w:rsidRDefault="007A1015" w:rsidP="00BE2858">
            <w:pPr>
              <w:pStyle w:val="C-TableText"/>
              <w:spacing w:before="0" w:after="0"/>
              <w:rPr>
                <w:rFonts w:eastAsia="Times New Roman"/>
              </w:rPr>
            </w:pPr>
            <w:r w:rsidRPr="000679A7">
              <w:rPr>
                <w:rFonts w:eastAsia="Times New Roman"/>
              </w:rPr>
              <w:t>TMA</w:t>
            </w:r>
            <w:r w:rsidRPr="000679A7">
              <w:rPr>
                <w:rFonts w:eastAsia="Times New Roman"/>
              </w:rPr>
              <w:noBreakHyphen/>
              <w:t>ás eseménytől mentes állapot, n (%) (95%</w:t>
            </w:r>
            <w:r w:rsidRPr="000679A7">
              <w:rPr>
                <w:rFonts w:eastAsia="Times New Roman"/>
              </w:rPr>
              <w:noBreakHyphen/>
              <w:t>os CI)</w:t>
            </w:r>
          </w:p>
        </w:tc>
        <w:tc>
          <w:tcPr>
            <w:tcW w:w="1559" w:type="dxa"/>
            <w:tcBorders>
              <w:top w:val="single" w:sz="6" w:space="0" w:color="auto"/>
              <w:left w:val="single" w:sz="6" w:space="0" w:color="auto"/>
              <w:bottom w:val="single" w:sz="6" w:space="0" w:color="auto"/>
              <w:right w:val="single" w:sz="6" w:space="0" w:color="auto"/>
            </w:tcBorders>
          </w:tcPr>
          <w:p w14:paraId="174801F8" w14:textId="77777777" w:rsidR="007A1015" w:rsidRPr="000679A7" w:rsidRDefault="007A1015" w:rsidP="00BE2858">
            <w:pPr>
              <w:pStyle w:val="C-TableText"/>
              <w:spacing w:before="0" w:after="0"/>
              <w:jc w:val="center"/>
              <w:rPr>
                <w:rFonts w:eastAsia="Times New Roman"/>
                <w:noProof w:val="0"/>
              </w:rPr>
            </w:pPr>
            <w:r w:rsidRPr="000679A7">
              <w:rPr>
                <w:rFonts w:eastAsia="Times New Roman"/>
                <w:noProof w:val="0"/>
              </w:rPr>
              <w:t>15 (88) (64</w:t>
            </w:r>
            <w:r w:rsidRPr="000679A7">
              <w:rPr>
                <w:rFonts w:eastAsia="Times New Roman"/>
                <w:noProof w:val="0"/>
              </w:rPr>
              <w:noBreakHyphen/>
              <w:t>99)</w:t>
            </w:r>
          </w:p>
        </w:tc>
        <w:tc>
          <w:tcPr>
            <w:tcW w:w="1418" w:type="dxa"/>
            <w:tcBorders>
              <w:top w:val="single" w:sz="6" w:space="0" w:color="auto"/>
              <w:left w:val="single" w:sz="6" w:space="0" w:color="auto"/>
              <w:bottom w:val="single" w:sz="6" w:space="0" w:color="auto"/>
              <w:right w:val="single" w:sz="6" w:space="0" w:color="auto"/>
            </w:tcBorders>
          </w:tcPr>
          <w:p w14:paraId="408032A1" w14:textId="77777777" w:rsidR="007A1015" w:rsidRPr="000679A7" w:rsidRDefault="007A1015" w:rsidP="00BE2858">
            <w:pPr>
              <w:pStyle w:val="C-TableText"/>
              <w:spacing w:before="0" w:after="0"/>
              <w:jc w:val="center"/>
              <w:rPr>
                <w:lang w:eastAsia="en-US"/>
              </w:rPr>
            </w:pPr>
            <w:r w:rsidRPr="000679A7">
              <w:rPr>
                <w:lang w:eastAsia="en-US"/>
              </w:rPr>
              <w:t>15 (88)</w:t>
            </w:r>
          </w:p>
          <w:p w14:paraId="1123126C" w14:textId="77777777" w:rsidR="007A1015" w:rsidRPr="000679A7" w:rsidRDefault="007A1015" w:rsidP="00BE2858">
            <w:pPr>
              <w:pStyle w:val="C-TableText"/>
              <w:spacing w:before="0" w:after="0"/>
              <w:jc w:val="center"/>
              <w:rPr>
                <w:rFonts w:eastAsia="Times New Roman"/>
                <w:noProof w:val="0"/>
              </w:rPr>
            </w:pPr>
            <w:r w:rsidRPr="000679A7">
              <w:rPr>
                <w:lang w:eastAsia="en-US"/>
              </w:rPr>
              <w:t>(64</w:t>
            </w:r>
            <w:r w:rsidRPr="000679A7">
              <w:rPr>
                <w:lang w:eastAsia="en-US"/>
              </w:rPr>
              <w:noBreakHyphen/>
              <w:t>99)</w:t>
            </w:r>
          </w:p>
        </w:tc>
        <w:tc>
          <w:tcPr>
            <w:tcW w:w="1559" w:type="dxa"/>
            <w:tcBorders>
              <w:top w:val="single" w:sz="6" w:space="0" w:color="auto"/>
              <w:left w:val="single" w:sz="6" w:space="0" w:color="auto"/>
              <w:bottom w:val="single" w:sz="6" w:space="0" w:color="auto"/>
              <w:right w:val="single" w:sz="6" w:space="0" w:color="auto"/>
            </w:tcBorders>
          </w:tcPr>
          <w:p w14:paraId="09867B1A" w14:textId="77777777" w:rsidR="007A1015" w:rsidRPr="000679A7" w:rsidRDefault="007A1015" w:rsidP="00BE2858">
            <w:pPr>
              <w:pStyle w:val="C-TableText"/>
              <w:spacing w:before="0" w:after="0"/>
              <w:jc w:val="center"/>
              <w:rPr>
                <w:rFonts w:eastAsia="Times New Roman"/>
                <w:noProof w:val="0"/>
              </w:rPr>
            </w:pPr>
            <w:r w:rsidRPr="000679A7">
              <w:rPr>
                <w:rFonts w:eastAsia="Times New Roman"/>
                <w:noProof w:val="0"/>
              </w:rPr>
              <w:t>16 (80) (56</w:t>
            </w:r>
            <w:r w:rsidRPr="000679A7">
              <w:rPr>
                <w:rFonts w:eastAsia="Times New Roman"/>
                <w:noProof w:val="0"/>
              </w:rPr>
              <w:noBreakHyphen/>
              <w:t>94)</w:t>
            </w:r>
          </w:p>
        </w:tc>
        <w:tc>
          <w:tcPr>
            <w:tcW w:w="1360" w:type="dxa"/>
            <w:tcBorders>
              <w:top w:val="single" w:sz="6" w:space="0" w:color="auto"/>
              <w:left w:val="single" w:sz="6" w:space="0" w:color="auto"/>
              <w:bottom w:val="single" w:sz="6" w:space="0" w:color="auto"/>
              <w:right w:val="single" w:sz="6" w:space="0" w:color="auto"/>
            </w:tcBorders>
          </w:tcPr>
          <w:p w14:paraId="072D3AF6" w14:textId="77777777" w:rsidR="007A1015" w:rsidRPr="000679A7" w:rsidRDefault="007A1015" w:rsidP="00BE2858">
            <w:pPr>
              <w:pStyle w:val="C-TableText"/>
              <w:tabs>
                <w:tab w:val="left" w:pos="567"/>
              </w:tabs>
              <w:spacing w:before="0" w:after="0"/>
              <w:jc w:val="center"/>
              <w:rPr>
                <w:lang w:eastAsia="en-US"/>
              </w:rPr>
            </w:pPr>
            <w:r w:rsidRPr="000679A7">
              <w:rPr>
                <w:lang w:eastAsia="en-US"/>
              </w:rPr>
              <w:t>19 (95)</w:t>
            </w:r>
          </w:p>
          <w:p w14:paraId="6D3BB0C7" w14:textId="77777777" w:rsidR="007A1015" w:rsidRPr="000679A7" w:rsidRDefault="007A1015" w:rsidP="00BE2858">
            <w:pPr>
              <w:pStyle w:val="C-TableText"/>
              <w:spacing w:before="0" w:after="0"/>
              <w:jc w:val="center"/>
              <w:rPr>
                <w:rFonts w:eastAsia="Times New Roman"/>
                <w:noProof w:val="0"/>
              </w:rPr>
            </w:pPr>
            <w:r w:rsidRPr="000679A7">
              <w:rPr>
                <w:lang w:eastAsia="en-US"/>
              </w:rPr>
              <w:t>(75</w:t>
            </w:r>
            <w:r w:rsidRPr="000679A7">
              <w:rPr>
                <w:lang w:eastAsia="en-US"/>
              </w:rPr>
              <w:noBreakHyphen/>
              <w:t>99)</w:t>
            </w:r>
          </w:p>
        </w:tc>
      </w:tr>
      <w:tr w:rsidR="007A1015" w:rsidRPr="000679A7" w14:paraId="55043849" w14:textId="77777777" w:rsidTr="00BE2858">
        <w:trPr>
          <w:cantSplit/>
          <w:jc w:val="center"/>
        </w:trPr>
        <w:tc>
          <w:tcPr>
            <w:tcW w:w="3125" w:type="dxa"/>
            <w:tcBorders>
              <w:top w:val="single" w:sz="6" w:space="0" w:color="auto"/>
              <w:left w:val="single" w:sz="6" w:space="0" w:color="auto"/>
              <w:bottom w:val="single" w:sz="6" w:space="0" w:color="auto"/>
              <w:right w:val="single" w:sz="6" w:space="0" w:color="auto"/>
            </w:tcBorders>
          </w:tcPr>
          <w:p w14:paraId="7731D021" w14:textId="77777777" w:rsidR="007A1015" w:rsidRPr="000679A7" w:rsidRDefault="007A1015" w:rsidP="00BE2858">
            <w:pPr>
              <w:pStyle w:val="C-TableText"/>
              <w:spacing w:before="0" w:after="0"/>
              <w:rPr>
                <w:rFonts w:eastAsia="Times New Roman"/>
                <w:noProof w:val="0"/>
              </w:rPr>
            </w:pPr>
            <w:r w:rsidRPr="000679A7">
              <w:rPr>
                <w:rFonts w:eastAsia="Times New Roman"/>
              </w:rPr>
              <w:t>TMA miatti beavatkozások gyakorisága</w:t>
            </w:r>
          </w:p>
          <w:p w14:paraId="4D0A6F88" w14:textId="77777777" w:rsidR="007A1015" w:rsidRPr="000679A7" w:rsidRDefault="007A1015" w:rsidP="00BE2858">
            <w:pPr>
              <w:pStyle w:val="C-TableText"/>
              <w:spacing w:before="0" w:after="0"/>
              <w:ind w:left="227"/>
              <w:rPr>
                <w:rFonts w:eastAsia="Times New Roman"/>
                <w:noProof w:val="0"/>
              </w:rPr>
            </w:pPr>
            <w:r w:rsidRPr="000679A7">
              <w:rPr>
                <w:rFonts w:eastAsia="Times New Roman"/>
              </w:rPr>
              <w:t>Ekulizumab</w:t>
            </w:r>
            <w:r w:rsidRPr="000679A7">
              <w:rPr>
                <w:rFonts w:eastAsia="Times New Roman"/>
              </w:rPr>
              <w:noBreakHyphen/>
              <w:t>kezelés előtti napi gyakoriság, medián (min., max.)</w:t>
            </w:r>
          </w:p>
          <w:p w14:paraId="2465A3D4" w14:textId="77777777" w:rsidR="007A1015" w:rsidRPr="000679A7" w:rsidRDefault="007A1015" w:rsidP="00BE2858">
            <w:pPr>
              <w:pStyle w:val="C-TableText"/>
              <w:spacing w:before="0" w:after="0"/>
              <w:ind w:left="227"/>
              <w:rPr>
                <w:rFonts w:eastAsia="Times New Roman"/>
                <w:noProof w:val="0"/>
              </w:rPr>
            </w:pPr>
            <w:r w:rsidRPr="000679A7">
              <w:rPr>
                <w:rFonts w:eastAsia="Times New Roman"/>
              </w:rPr>
              <w:t>Ekulizumab</w:t>
            </w:r>
            <w:r w:rsidRPr="000679A7">
              <w:rPr>
                <w:rFonts w:eastAsia="Times New Roman"/>
              </w:rPr>
              <w:noBreakHyphen/>
              <w:t>kezelés alatti napi gyakoriság, medián (min., max.)</w:t>
            </w:r>
          </w:p>
          <w:p w14:paraId="6A4AB34F" w14:textId="77777777" w:rsidR="007A1015" w:rsidRPr="000679A7" w:rsidRDefault="007A1015" w:rsidP="00BE2858">
            <w:pPr>
              <w:pStyle w:val="C-TableText"/>
              <w:spacing w:before="0" w:after="0"/>
              <w:ind w:left="227"/>
              <w:rPr>
                <w:rFonts w:ascii="MS Mincho" w:eastAsia="MS Mincho" w:cs="MS Mincho"/>
              </w:rPr>
            </w:pPr>
            <w:r w:rsidRPr="000679A7">
              <w:rPr>
                <w:rFonts w:eastAsia="Times New Roman"/>
                <w:i/>
                <w:iCs/>
              </w:rPr>
              <w:t>P</w:t>
            </w:r>
            <w:r w:rsidRPr="000679A7">
              <w:rPr>
                <w:rFonts w:eastAsia="Times New Roman"/>
              </w:rPr>
              <w:noBreakHyphen/>
              <w:t>érték</w:t>
            </w:r>
          </w:p>
        </w:tc>
        <w:tc>
          <w:tcPr>
            <w:tcW w:w="1559" w:type="dxa"/>
            <w:tcBorders>
              <w:top w:val="single" w:sz="6" w:space="0" w:color="auto"/>
              <w:left w:val="single" w:sz="6" w:space="0" w:color="auto"/>
              <w:bottom w:val="single" w:sz="6" w:space="0" w:color="auto"/>
              <w:right w:val="single" w:sz="6" w:space="0" w:color="auto"/>
            </w:tcBorders>
          </w:tcPr>
          <w:p w14:paraId="4ECDDFD9" w14:textId="77777777" w:rsidR="007A1015" w:rsidRPr="000679A7" w:rsidRDefault="007A1015" w:rsidP="00BE2858">
            <w:pPr>
              <w:pStyle w:val="C-TableText"/>
              <w:spacing w:before="0" w:after="0"/>
              <w:jc w:val="center"/>
              <w:rPr>
                <w:rFonts w:eastAsia="Times New Roman"/>
                <w:noProof w:val="0"/>
              </w:rPr>
            </w:pPr>
          </w:p>
          <w:p w14:paraId="4B11753A" w14:textId="77777777" w:rsidR="007A1015" w:rsidRPr="000679A7" w:rsidRDefault="007A1015" w:rsidP="00BE2858">
            <w:pPr>
              <w:pStyle w:val="C-TableText"/>
              <w:spacing w:before="0" w:after="0"/>
              <w:jc w:val="center"/>
              <w:rPr>
                <w:rFonts w:eastAsia="Times New Roman"/>
                <w:noProof w:val="0"/>
              </w:rPr>
            </w:pPr>
          </w:p>
          <w:p w14:paraId="77CB1366" w14:textId="62B5B56C" w:rsidR="007A1015" w:rsidRPr="000679A7" w:rsidRDefault="007A1015" w:rsidP="00BE2858">
            <w:pPr>
              <w:pStyle w:val="C-TableText"/>
              <w:spacing w:before="0" w:after="0"/>
              <w:jc w:val="center"/>
              <w:rPr>
                <w:rFonts w:eastAsia="Times New Roman"/>
                <w:noProof w:val="0"/>
              </w:rPr>
            </w:pPr>
            <w:r w:rsidRPr="000679A7">
              <w:rPr>
                <w:rFonts w:eastAsia="Times New Roman"/>
                <w:noProof w:val="0"/>
              </w:rPr>
              <w:t>0,88 (0,04</w:t>
            </w:r>
            <w:r w:rsidR="002F4CD4">
              <w:rPr>
                <w:rFonts w:eastAsia="Times New Roman"/>
                <w:noProof w:val="0"/>
              </w:rPr>
              <w:t>;</w:t>
            </w:r>
            <w:r w:rsidRPr="000679A7">
              <w:rPr>
                <w:rFonts w:eastAsia="Times New Roman"/>
                <w:noProof w:val="0"/>
              </w:rPr>
              <w:t xml:space="preserve"> 1,59)</w:t>
            </w:r>
          </w:p>
          <w:p w14:paraId="44B42E62" w14:textId="77777777" w:rsidR="007A1015" w:rsidRPr="000679A7" w:rsidRDefault="007A1015" w:rsidP="00BE2858">
            <w:pPr>
              <w:pStyle w:val="C-TableText"/>
              <w:spacing w:before="0" w:after="0"/>
              <w:jc w:val="center"/>
              <w:rPr>
                <w:rFonts w:eastAsia="Times New Roman"/>
                <w:noProof w:val="0"/>
              </w:rPr>
            </w:pPr>
          </w:p>
          <w:p w14:paraId="4F644908" w14:textId="6FFDD370" w:rsidR="007A1015" w:rsidRPr="000679A7" w:rsidRDefault="007A1015" w:rsidP="00BE2858">
            <w:pPr>
              <w:pStyle w:val="C-TableText"/>
              <w:spacing w:before="0" w:after="0"/>
              <w:jc w:val="center"/>
              <w:rPr>
                <w:rFonts w:eastAsia="Times New Roman"/>
                <w:noProof w:val="0"/>
              </w:rPr>
            </w:pPr>
            <w:r w:rsidRPr="000679A7">
              <w:rPr>
                <w:rFonts w:eastAsia="Times New Roman"/>
                <w:noProof w:val="0"/>
              </w:rPr>
              <w:t>0 (0</w:t>
            </w:r>
            <w:r w:rsidR="002F4CD4">
              <w:rPr>
                <w:rFonts w:eastAsia="Times New Roman"/>
                <w:noProof w:val="0"/>
              </w:rPr>
              <w:t>;</w:t>
            </w:r>
            <w:r w:rsidRPr="000679A7">
              <w:rPr>
                <w:rFonts w:eastAsia="Times New Roman"/>
                <w:noProof w:val="0"/>
              </w:rPr>
              <w:t xml:space="preserve"> 0,31)</w:t>
            </w:r>
          </w:p>
          <w:p w14:paraId="5552932B" w14:textId="77777777" w:rsidR="007A1015" w:rsidRPr="000679A7" w:rsidRDefault="007A1015" w:rsidP="00BE2858">
            <w:pPr>
              <w:pStyle w:val="C-TableText"/>
              <w:spacing w:before="0" w:after="0"/>
              <w:jc w:val="center"/>
              <w:rPr>
                <w:rFonts w:eastAsia="Times New Roman"/>
                <w:noProof w:val="0"/>
              </w:rPr>
            </w:pPr>
          </w:p>
          <w:p w14:paraId="5BE4BB9A" w14:textId="77777777" w:rsidR="007A1015" w:rsidRPr="000679A7" w:rsidRDefault="007A1015" w:rsidP="00BE2858">
            <w:pPr>
              <w:pStyle w:val="C-TableText"/>
              <w:spacing w:before="0" w:after="0"/>
              <w:jc w:val="center"/>
              <w:rPr>
                <w:rFonts w:eastAsia="Times New Roman"/>
                <w:i/>
                <w:iCs/>
              </w:rPr>
            </w:pPr>
          </w:p>
          <w:p w14:paraId="70FDDAC2" w14:textId="77A55C68" w:rsidR="007A1015" w:rsidRPr="000679A7" w:rsidRDefault="00F82E30" w:rsidP="00BE2858">
            <w:pPr>
              <w:pStyle w:val="C-TableText"/>
              <w:spacing w:before="0" w:after="0"/>
              <w:jc w:val="center"/>
              <w:rPr>
                <w:rFonts w:eastAsia="Times New Roman"/>
              </w:rPr>
            </w:pPr>
            <w:r>
              <w:rPr>
                <w:rFonts w:eastAsia="Times New Roman"/>
                <w:i/>
                <w:iCs/>
              </w:rPr>
              <w:t>p</w:t>
            </w:r>
            <w:r w:rsidR="007A1015" w:rsidRPr="000679A7">
              <w:rPr>
                <w:rFonts w:eastAsia="Times New Roman"/>
              </w:rPr>
              <w:t>&lt;0,0001</w:t>
            </w:r>
          </w:p>
        </w:tc>
        <w:tc>
          <w:tcPr>
            <w:tcW w:w="1418" w:type="dxa"/>
            <w:tcBorders>
              <w:top w:val="single" w:sz="6" w:space="0" w:color="auto"/>
              <w:left w:val="single" w:sz="6" w:space="0" w:color="auto"/>
              <w:bottom w:val="single" w:sz="6" w:space="0" w:color="auto"/>
              <w:right w:val="single" w:sz="6" w:space="0" w:color="auto"/>
            </w:tcBorders>
          </w:tcPr>
          <w:p w14:paraId="55BE402F" w14:textId="77777777" w:rsidR="007A1015" w:rsidRPr="000679A7" w:rsidRDefault="007A1015" w:rsidP="00BE2858">
            <w:pPr>
              <w:pStyle w:val="C-TableText"/>
              <w:tabs>
                <w:tab w:val="left" w:pos="567"/>
              </w:tabs>
              <w:spacing w:before="0" w:after="0"/>
              <w:jc w:val="center"/>
              <w:rPr>
                <w:lang w:eastAsia="en-US"/>
              </w:rPr>
            </w:pPr>
          </w:p>
          <w:p w14:paraId="7EB120B7" w14:textId="77777777" w:rsidR="007A1015" w:rsidRPr="000679A7" w:rsidRDefault="007A1015" w:rsidP="00BE2858">
            <w:pPr>
              <w:pStyle w:val="C-TableText"/>
              <w:tabs>
                <w:tab w:val="left" w:pos="567"/>
              </w:tabs>
              <w:spacing w:before="0" w:after="0"/>
              <w:jc w:val="center"/>
              <w:rPr>
                <w:lang w:eastAsia="en-US"/>
              </w:rPr>
            </w:pPr>
          </w:p>
          <w:p w14:paraId="6C40FDEB" w14:textId="1DD6F134" w:rsidR="007A1015" w:rsidRPr="000679A7" w:rsidRDefault="007A1015" w:rsidP="00BE2858">
            <w:pPr>
              <w:pStyle w:val="C-TableText"/>
              <w:tabs>
                <w:tab w:val="left" w:pos="567"/>
              </w:tabs>
              <w:spacing w:before="0" w:after="0"/>
              <w:jc w:val="center"/>
              <w:rPr>
                <w:lang w:eastAsia="en-US"/>
              </w:rPr>
            </w:pPr>
            <w:r w:rsidRPr="000679A7">
              <w:rPr>
                <w:lang w:eastAsia="en-US"/>
              </w:rPr>
              <w:t>0,88 (0,04</w:t>
            </w:r>
            <w:r w:rsidR="002F4CD4">
              <w:rPr>
                <w:lang w:eastAsia="en-US"/>
              </w:rPr>
              <w:t>;</w:t>
            </w:r>
            <w:r w:rsidRPr="000679A7">
              <w:rPr>
                <w:lang w:eastAsia="en-US"/>
              </w:rPr>
              <w:t xml:space="preserve"> 1,59)</w:t>
            </w:r>
          </w:p>
          <w:p w14:paraId="145A20E0" w14:textId="77777777" w:rsidR="007A1015" w:rsidRPr="000679A7" w:rsidRDefault="007A1015" w:rsidP="00BE2858">
            <w:pPr>
              <w:pStyle w:val="C-TableText"/>
              <w:tabs>
                <w:tab w:val="left" w:pos="567"/>
              </w:tabs>
              <w:spacing w:before="0" w:after="0"/>
              <w:jc w:val="center"/>
              <w:rPr>
                <w:lang w:eastAsia="en-US"/>
              </w:rPr>
            </w:pPr>
          </w:p>
          <w:p w14:paraId="60ABF8A1" w14:textId="59F00F43" w:rsidR="007A1015" w:rsidRPr="000679A7" w:rsidRDefault="007A1015" w:rsidP="00BE2858">
            <w:pPr>
              <w:pStyle w:val="C-TableText"/>
              <w:tabs>
                <w:tab w:val="left" w:pos="567"/>
              </w:tabs>
              <w:spacing w:before="0" w:after="0"/>
              <w:jc w:val="center"/>
              <w:rPr>
                <w:lang w:eastAsia="en-US"/>
              </w:rPr>
            </w:pPr>
            <w:r w:rsidRPr="000679A7">
              <w:rPr>
                <w:lang w:eastAsia="en-US"/>
              </w:rPr>
              <w:t>0 (0</w:t>
            </w:r>
            <w:r w:rsidR="002F4CD4">
              <w:rPr>
                <w:lang w:eastAsia="en-US"/>
              </w:rPr>
              <w:t>;</w:t>
            </w:r>
            <w:r w:rsidRPr="000679A7">
              <w:rPr>
                <w:lang w:eastAsia="en-US"/>
              </w:rPr>
              <w:t xml:space="preserve"> 0,31)</w:t>
            </w:r>
          </w:p>
          <w:p w14:paraId="406E2EBA" w14:textId="77777777" w:rsidR="007A1015" w:rsidRPr="000679A7" w:rsidRDefault="007A1015" w:rsidP="00BE2858">
            <w:pPr>
              <w:pStyle w:val="C-TableText"/>
              <w:tabs>
                <w:tab w:val="left" w:pos="567"/>
              </w:tabs>
              <w:spacing w:before="0" w:after="0"/>
              <w:jc w:val="center"/>
              <w:rPr>
                <w:i/>
                <w:lang w:eastAsia="en-US"/>
              </w:rPr>
            </w:pPr>
          </w:p>
          <w:p w14:paraId="5E03612C" w14:textId="77777777" w:rsidR="007A1015" w:rsidRPr="000679A7" w:rsidRDefault="007A1015" w:rsidP="00BE2858">
            <w:pPr>
              <w:pStyle w:val="C-TableText"/>
              <w:spacing w:before="0" w:after="0"/>
              <w:jc w:val="center"/>
              <w:rPr>
                <w:i/>
                <w:lang w:eastAsia="en-US"/>
              </w:rPr>
            </w:pPr>
          </w:p>
          <w:p w14:paraId="42B3B963" w14:textId="69866018" w:rsidR="007A1015" w:rsidRPr="000679A7" w:rsidRDefault="00F82E30" w:rsidP="00BE2858">
            <w:pPr>
              <w:pStyle w:val="C-TableText"/>
              <w:spacing w:before="0" w:after="0"/>
              <w:jc w:val="center"/>
              <w:rPr>
                <w:rFonts w:eastAsia="Times New Roman"/>
                <w:noProof w:val="0"/>
              </w:rPr>
            </w:pPr>
            <w:r>
              <w:rPr>
                <w:i/>
                <w:lang w:eastAsia="en-US"/>
              </w:rPr>
              <w:t>p</w:t>
            </w:r>
            <w:r w:rsidR="007A1015" w:rsidRPr="000679A7">
              <w:rPr>
                <w:lang w:eastAsia="en-US"/>
              </w:rPr>
              <w:t>&lt;0,0001</w:t>
            </w:r>
          </w:p>
        </w:tc>
        <w:tc>
          <w:tcPr>
            <w:tcW w:w="1559" w:type="dxa"/>
            <w:tcBorders>
              <w:top w:val="single" w:sz="6" w:space="0" w:color="auto"/>
              <w:left w:val="single" w:sz="6" w:space="0" w:color="auto"/>
              <w:bottom w:val="single" w:sz="6" w:space="0" w:color="auto"/>
              <w:right w:val="single" w:sz="6" w:space="0" w:color="auto"/>
            </w:tcBorders>
          </w:tcPr>
          <w:p w14:paraId="03DBF418" w14:textId="77777777" w:rsidR="007A1015" w:rsidRPr="000679A7" w:rsidRDefault="007A1015" w:rsidP="00BE2858">
            <w:pPr>
              <w:pStyle w:val="C-TableText"/>
              <w:spacing w:before="0" w:after="0"/>
              <w:jc w:val="center"/>
              <w:rPr>
                <w:rFonts w:eastAsia="Times New Roman"/>
                <w:noProof w:val="0"/>
              </w:rPr>
            </w:pPr>
          </w:p>
          <w:p w14:paraId="282FEA21" w14:textId="77777777" w:rsidR="007A1015" w:rsidRPr="000679A7" w:rsidRDefault="007A1015" w:rsidP="00BE2858">
            <w:pPr>
              <w:pStyle w:val="C-TableText"/>
              <w:spacing w:before="0" w:after="0"/>
              <w:jc w:val="center"/>
              <w:rPr>
                <w:rFonts w:eastAsia="Times New Roman"/>
                <w:noProof w:val="0"/>
              </w:rPr>
            </w:pPr>
          </w:p>
          <w:p w14:paraId="5135AA50" w14:textId="632161FE" w:rsidR="007A1015" w:rsidRPr="000679A7" w:rsidRDefault="007A1015" w:rsidP="00BE2858">
            <w:pPr>
              <w:pStyle w:val="C-TableText"/>
              <w:tabs>
                <w:tab w:val="left" w:pos="567"/>
              </w:tabs>
              <w:spacing w:before="0" w:after="0"/>
              <w:jc w:val="center"/>
              <w:rPr>
                <w:lang w:eastAsia="en-US"/>
              </w:rPr>
            </w:pPr>
            <w:r w:rsidRPr="000679A7">
              <w:rPr>
                <w:lang w:eastAsia="en-US"/>
              </w:rPr>
              <w:t>0,23 (0,05</w:t>
            </w:r>
            <w:r w:rsidR="002F4CD4">
              <w:rPr>
                <w:lang w:eastAsia="en-US"/>
              </w:rPr>
              <w:t>;</w:t>
            </w:r>
            <w:r w:rsidRPr="000679A7">
              <w:rPr>
                <w:lang w:eastAsia="en-US"/>
              </w:rPr>
              <w:t xml:space="preserve"> 1,09)</w:t>
            </w:r>
          </w:p>
          <w:p w14:paraId="12D38CFE" w14:textId="77777777" w:rsidR="007A1015" w:rsidRPr="000679A7" w:rsidRDefault="007A1015" w:rsidP="00BE2858">
            <w:pPr>
              <w:pStyle w:val="C-TableText"/>
              <w:tabs>
                <w:tab w:val="left" w:pos="567"/>
              </w:tabs>
              <w:spacing w:before="0" w:after="0"/>
              <w:jc w:val="center"/>
              <w:rPr>
                <w:lang w:eastAsia="en-US"/>
              </w:rPr>
            </w:pPr>
          </w:p>
          <w:p w14:paraId="58D49C27" w14:textId="77777777" w:rsidR="007A1015" w:rsidRPr="000679A7" w:rsidRDefault="007A1015" w:rsidP="00BE2858">
            <w:pPr>
              <w:pStyle w:val="C-TableText"/>
              <w:tabs>
                <w:tab w:val="left" w:pos="567"/>
              </w:tabs>
              <w:spacing w:before="0" w:after="0"/>
              <w:jc w:val="center"/>
              <w:rPr>
                <w:lang w:eastAsia="en-US"/>
              </w:rPr>
            </w:pPr>
            <w:r w:rsidRPr="000679A7">
              <w:rPr>
                <w:lang w:eastAsia="en-US"/>
              </w:rPr>
              <w:t>0</w:t>
            </w:r>
          </w:p>
          <w:p w14:paraId="6F7760A0" w14:textId="77777777" w:rsidR="007A1015" w:rsidRPr="000679A7" w:rsidRDefault="007A1015" w:rsidP="00BE2858">
            <w:pPr>
              <w:pStyle w:val="C-TableText"/>
              <w:tabs>
                <w:tab w:val="left" w:pos="567"/>
              </w:tabs>
              <w:spacing w:before="0" w:after="0"/>
              <w:jc w:val="center"/>
              <w:rPr>
                <w:i/>
                <w:lang w:eastAsia="en-US"/>
              </w:rPr>
            </w:pPr>
          </w:p>
          <w:p w14:paraId="51C2DFDF" w14:textId="77777777" w:rsidR="007A1015" w:rsidRPr="000679A7" w:rsidRDefault="007A1015" w:rsidP="00BE2858">
            <w:pPr>
              <w:pStyle w:val="C-TableText"/>
              <w:spacing w:before="0" w:after="0"/>
              <w:jc w:val="center"/>
              <w:rPr>
                <w:i/>
                <w:lang w:eastAsia="en-US"/>
              </w:rPr>
            </w:pPr>
          </w:p>
          <w:p w14:paraId="3C1350B1" w14:textId="654C27A0" w:rsidR="007A1015" w:rsidRPr="000679A7" w:rsidRDefault="00F82E30" w:rsidP="00BE2858">
            <w:pPr>
              <w:pStyle w:val="C-TableText"/>
              <w:spacing w:before="0" w:after="0"/>
              <w:jc w:val="center"/>
              <w:rPr>
                <w:rFonts w:eastAsia="Times New Roman"/>
              </w:rPr>
            </w:pPr>
            <w:r>
              <w:rPr>
                <w:i/>
                <w:lang w:eastAsia="en-US"/>
              </w:rPr>
              <w:t>p</w:t>
            </w:r>
            <w:r w:rsidRPr="000679A7">
              <w:rPr>
                <w:lang w:eastAsia="en-US"/>
              </w:rPr>
              <w:t xml:space="preserve"> </w:t>
            </w:r>
            <w:r w:rsidR="007A1015" w:rsidRPr="000679A7">
              <w:rPr>
                <w:lang w:eastAsia="en-US"/>
              </w:rPr>
              <w:t>&lt;0,0001</w:t>
            </w:r>
          </w:p>
        </w:tc>
        <w:tc>
          <w:tcPr>
            <w:tcW w:w="1360" w:type="dxa"/>
            <w:tcBorders>
              <w:top w:val="single" w:sz="6" w:space="0" w:color="auto"/>
              <w:left w:val="single" w:sz="6" w:space="0" w:color="auto"/>
              <w:bottom w:val="single" w:sz="6" w:space="0" w:color="auto"/>
              <w:right w:val="single" w:sz="6" w:space="0" w:color="auto"/>
            </w:tcBorders>
          </w:tcPr>
          <w:p w14:paraId="4C0B789B" w14:textId="77777777" w:rsidR="007A1015" w:rsidRPr="000679A7" w:rsidRDefault="007A1015" w:rsidP="00BE2858">
            <w:pPr>
              <w:pStyle w:val="C-TableText"/>
              <w:tabs>
                <w:tab w:val="left" w:pos="567"/>
              </w:tabs>
              <w:spacing w:before="0" w:after="0"/>
              <w:jc w:val="center"/>
              <w:rPr>
                <w:lang w:eastAsia="en-US"/>
              </w:rPr>
            </w:pPr>
          </w:p>
          <w:p w14:paraId="6F1EB822" w14:textId="77777777" w:rsidR="007A1015" w:rsidRPr="000679A7" w:rsidRDefault="007A1015" w:rsidP="00BE2858">
            <w:pPr>
              <w:pStyle w:val="C-TableText"/>
              <w:tabs>
                <w:tab w:val="left" w:pos="567"/>
              </w:tabs>
              <w:spacing w:before="0" w:after="0"/>
              <w:jc w:val="center"/>
              <w:rPr>
                <w:lang w:eastAsia="en-US"/>
              </w:rPr>
            </w:pPr>
          </w:p>
          <w:p w14:paraId="088AEACA" w14:textId="35991A2A" w:rsidR="007A1015" w:rsidRPr="000679A7" w:rsidRDefault="007A1015" w:rsidP="00BE2858">
            <w:pPr>
              <w:pStyle w:val="C-TableText"/>
              <w:tabs>
                <w:tab w:val="left" w:pos="567"/>
              </w:tabs>
              <w:spacing w:before="0" w:after="0"/>
              <w:jc w:val="center"/>
              <w:rPr>
                <w:lang w:eastAsia="en-US"/>
              </w:rPr>
            </w:pPr>
            <w:r w:rsidRPr="000679A7">
              <w:rPr>
                <w:lang w:eastAsia="en-US"/>
              </w:rPr>
              <w:t>0,23 (0,05</w:t>
            </w:r>
            <w:r w:rsidR="002F4CD4">
              <w:rPr>
                <w:lang w:eastAsia="en-US"/>
              </w:rPr>
              <w:t>;</w:t>
            </w:r>
            <w:r w:rsidRPr="000679A7">
              <w:rPr>
                <w:lang w:eastAsia="en-US"/>
              </w:rPr>
              <w:t xml:space="preserve"> 1,09)</w:t>
            </w:r>
          </w:p>
          <w:p w14:paraId="545DF35D" w14:textId="77777777" w:rsidR="007A1015" w:rsidRPr="000679A7" w:rsidRDefault="007A1015" w:rsidP="00BE2858">
            <w:pPr>
              <w:pStyle w:val="C-TableText"/>
              <w:tabs>
                <w:tab w:val="left" w:pos="567"/>
              </w:tabs>
              <w:spacing w:before="0" w:after="0"/>
              <w:jc w:val="center"/>
              <w:rPr>
                <w:lang w:eastAsia="en-US"/>
              </w:rPr>
            </w:pPr>
          </w:p>
          <w:p w14:paraId="334E2887" w14:textId="77777777" w:rsidR="007A1015" w:rsidRPr="000679A7" w:rsidRDefault="007A1015" w:rsidP="00BE2858">
            <w:pPr>
              <w:pStyle w:val="C-TableText"/>
              <w:tabs>
                <w:tab w:val="left" w:pos="567"/>
              </w:tabs>
              <w:spacing w:before="0" w:after="0"/>
              <w:jc w:val="center"/>
              <w:rPr>
                <w:lang w:eastAsia="en-US"/>
              </w:rPr>
            </w:pPr>
            <w:r w:rsidRPr="000679A7">
              <w:rPr>
                <w:lang w:eastAsia="en-US"/>
              </w:rPr>
              <w:t>0</w:t>
            </w:r>
          </w:p>
          <w:p w14:paraId="5875928A" w14:textId="77777777" w:rsidR="007A1015" w:rsidRPr="000679A7" w:rsidRDefault="007A1015" w:rsidP="00BE2858">
            <w:pPr>
              <w:pStyle w:val="C-TableText"/>
              <w:tabs>
                <w:tab w:val="left" w:pos="567"/>
              </w:tabs>
              <w:spacing w:before="0" w:after="0"/>
              <w:jc w:val="center"/>
              <w:rPr>
                <w:i/>
                <w:lang w:eastAsia="en-US"/>
              </w:rPr>
            </w:pPr>
          </w:p>
          <w:p w14:paraId="3183AD9F" w14:textId="77777777" w:rsidR="007A1015" w:rsidRPr="000679A7" w:rsidRDefault="007A1015" w:rsidP="00BE2858">
            <w:pPr>
              <w:pStyle w:val="C-TableText"/>
              <w:spacing w:before="0" w:after="0"/>
              <w:jc w:val="center"/>
              <w:rPr>
                <w:i/>
                <w:lang w:eastAsia="en-US"/>
              </w:rPr>
            </w:pPr>
          </w:p>
          <w:p w14:paraId="23A87F69" w14:textId="4D8D8C75" w:rsidR="007A1015" w:rsidRPr="000679A7" w:rsidRDefault="00F82E30" w:rsidP="00BE2858">
            <w:pPr>
              <w:pStyle w:val="C-TableText"/>
              <w:spacing w:before="0" w:after="0"/>
              <w:jc w:val="center"/>
              <w:rPr>
                <w:lang w:eastAsia="en-US"/>
              </w:rPr>
            </w:pPr>
            <w:r>
              <w:rPr>
                <w:i/>
                <w:lang w:eastAsia="en-US"/>
              </w:rPr>
              <w:t>p</w:t>
            </w:r>
            <w:r w:rsidR="007A1015" w:rsidRPr="000679A7">
              <w:rPr>
                <w:lang w:eastAsia="en-US"/>
              </w:rPr>
              <w:t>&lt;0,0001</w:t>
            </w:r>
          </w:p>
          <w:p w14:paraId="122CA009" w14:textId="77777777" w:rsidR="007A1015" w:rsidRPr="000679A7" w:rsidRDefault="007A1015" w:rsidP="00BE2858">
            <w:pPr>
              <w:pStyle w:val="C-TableText"/>
              <w:spacing w:before="0" w:after="0"/>
              <w:jc w:val="center"/>
              <w:rPr>
                <w:rFonts w:eastAsia="Times New Roman"/>
                <w:noProof w:val="0"/>
              </w:rPr>
            </w:pPr>
          </w:p>
        </w:tc>
      </w:tr>
      <w:tr w:rsidR="007A1015" w:rsidRPr="000679A7" w14:paraId="42B54D69" w14:textId="77777777" w:rsidTr="00BE2858">
        <w:trPr>
          <w:cantSplit/>
          <w:jc w:val="center"/>
        </w:trPr>
        <w:tc>
          <w:tcPr>
            <w:tcW w:w="3125" w:type="dxa"/>
            <w:tcBorders>
              <w:top w:val="single" w:sz="6" w:space="0" w:color="auto"/>
              <w:left w:val="single" w:sz="6" w:space="0" w:color="auto"/>
              <w:bottom w:val="single" w:sz="6" w:space="0" w:color="auto"/>
              <w:right w:val="single" w:sz="6" w:space="0" w:color="auto"/>
            </w:tcBorders>
          </w:tcPr>
          <w:p w14:paraId="1DF01925" w14:textId="77777777" w:rsidR="007A1015" w:rsidRPr="000679A7" w:rsidRDefault="007A1015" w:rsidP="00BE2858">
            <w:pPr>
              <w:pStyle w:val="C-TableText"/>
              <w:spacing w:before="0" w:after="0"/>
              <w:rPr>
                <w:rFonts w:eastAsia="Times New Roman"/>
              </w:rPr>
            </w:pPr>
            <w:r w:rsidRPr="000679A7">
              <w:rPr>
                <w:rFonts w:eastAsia="Times New Roman"/>
              </w:rPr>
              <w:t>A krónikus vesebetegség javulása ≥1 stádiummal, n (%) (95%</w:t>
            </w:r>
            <w:r w:rsidRPr="000679A7">
              <w:rPr>
                <w:rFonts w:eastAsia="Times New Roman"/>
              </w:rPr>
              <w:noBreakHyphen/>
              <w:t>os</w:t>
            </w:r>
            <w:r>
              <w:rPr>
                <w:rFonts w:eastAsia="Times New Roman"/>
              </w:rPr>
              <w:t> </w:t>
            </w:r>
            <w:r w:rsidRPr="000679A7">
              <w:rPr>
                <w:rFonts w:eastAsia="Times New Roman"/>
              </w:rPr>
              <w:t>CI)</w:t>
            </w:r>
          </w:p>
        </w:tc>
        <w:tc>
          <w:tcPr>
            <w:tcW w:w="1559" w:type="dxa"/>
            <w:tcBorders>
              <w:top w:val="single" w:sz="6" w:space="0" w:color="auto"/>
              <w:left w:val="single" w:sz="6" w:space="0" w:color="auto"/>
              <w:bottom w:val="single" w:sz="6" w:space="0" w:color="auto"/>
              <w:right w:val="single" w:sz="6" w:space="0" w:color="auto"/>
            </w:tcBorders>
          </w:tcPr>
          <w:p w14:paraId="1F016501" w14:textId="77777777" w:rsidR="007A1015" w:rsidRPr="000679A7" w:rsidRDefault="007A1015" w:rsidP="00BE2858">
            <w:pPr>
              <w:pStyle w:val="C-TableText"/>
              <w:spacing w:before="0" w:after="0"/>
              <w:jc w:val="center"/>
              <w:rPr>
                <w:rFonts w:eastAsia="Times New Roman"/>
                <w:noProof w:val="0"/>
              </w:rPr>
            </w:pPr>
            <w:r w:rsidRPr="000679A7">
              <w:rPr>
                <w:rFonts w:eastAsia="Times New Roman"/>
                <w:noProof w:val="0"/>
              </w:rPr>
              <w:t>10 (59) (33</w:t>
            </w:r>
            <w:r w:rsidRPr="000679A7">
              <w:rPr>
                <w:rFonts w:eastAsia="Times New Roman"/>
                <w:noProof w:val="0"/>
              </w:rPr>
              <w:noBreakHyphen/>
              <w:t>82)</w:t>
            </w:r>
          </w:p>
        </w:tc>
        <w:tc>
          <w:tcPr>
            <w:tcW w:w="1418" w:type="dxa"/>
            <w:tcBorders>
              <w:top w:val="single" w:sz="6" w:space="0" w:color="auto"/>
              <w:left w:val="single" w:sz="6" w:space="0" w:color="auto"/>
              <w:bottom w:val="single" w:sz="6" w:space="0" w:color="auto"/>
              <w:right w:val="single" w:sz="6" w:space="0" w:color="auto"/>
            </w:tcBorders>
          </w:tcPr>
          <w:p w14:paraId="138C928F" w14:textId="77777777" w:rsidR="007A1015" w:rsidRPr="000679A7" w:rsidRDefault="007A1015" w:rsidP="00BE2858">
            <w:pPr>
              <w:pStyle w:val="C-TableText"/>
              <w:tabs>
                <w:tab w:val="left" w:pos="567"/>
              </w:tabs>
              <w:spacing w:before="0" w:after="0"/>
              <w:jc w:val="center"/>
              <w:rPr>
                <w:lang w:eastAsia="en-US"/>
              </w:rPr>
            </w:pPr>
            <w:r w:rsidRPr="000679A7">
              <w:rPr>
                <w:lang w:eastAsia="en-US"/>
              </w:rPr>
              <w:t>12 (71)</w:t>
            </w:r>
          </w:p>
          <w:p w14:paraId="12DF3E76" w14:textId="77777777" w:rsidR="007A1015" w:rsidRPr="000679A7" w:rsidRDefault="007A1015" w:rsidP="00BE2858">
            <w:pPr>
              <w:pStyle w:val="C-TableText"/>
              <w:spacing w:before="0" w:after="0"/>
              <w:jc w:val="center"/>
              <w:rPr>
                <w:rFonts w:eastAsia="Times New Roman"/>
                <w:noProof w:val="0"/>
              </w:rPr>
            </w:pPr>
            <w:r w:rsidRPr="000679A7">
              <w:rPr>
                <w:lang w:eastAsia="en-US"/>
              </w:rPr>
              <w:t>(44</w:t>
            </w:r>
            <w:r w:rsidRPr="000679A7">
              <w:rPr>
                <w:lang w:eastAsia="en-US"/>
              </w:rPr>
              <w:noBreakHyphen/>
              <w:t>90)</w:t>
            </w:r>
          </w:p>
        </w:tc>
        <w:tc>
          <w:tcPr>
            <w:tcW w:w="1559" w:type="dxa"/>
            <w:tcBorders>
              <w:top w:val="single" w:sz="6" w:space="0" w:color="auto"/>
              <w:left w:val="single" w:sz="6" w:space="0" w:color="auto"/>
              <w:bottom w:val="single" w:sz="6" w:space="0" w:color="auto"/>
              <w:right w:val="single" w:sz="6" w:space="0" w:color="auto"/>
            </w:tcBorders>
          </w:tcPr>
          <w:p w14:paraId="1C0A161B" w14:textId="666F1F6C" w:rsidR="00841903" w:rsidRDefault="007A1015" w:rsidP="00BE2858">
            <w:pPr>
              <w:pStyle w:val="C-TableText"/>
              <w:spacing w:before="0" w:after="0"/>
              <w:jc w:val="center"/>
              <w:rPr>
                <w:rFonts w:eastAsia="Times New Roman"/>
                <w:noProof w:val="0"/>
              </w:rPr>
            </w:pPr>
            <w:r w:rsidRPr="000679A7">
              <w:rPr>
                <w:rFonts w:eastAsia="Times New Roman"/>
                <w:noProof w:val="0"/>
              </w:rPr>
              <w:t>7 (35)</w:t>
            </w:r>
          </w:p>
          <w:p w14:paraId="196BE56C" w14:textId="6905BBFF" w:rsidR="007A1015" w:rsidRPr="000679A7" w:rsidRDefault="007A1015" w:rsidP="00BE2858">
            <w:pPr>
              <w:pStyle w:val="C-TableText"/>
              <w:spacing w:before="0" w:after="0"/>
              <w:jc w:val="center"/>
              <w:rPr>
                <w:rFonts w:eastAsia="Times New Roman"/>
                <w:noProof w:val="0"/>
              </w:rPr>
            </w:pPr>
            <w:r w:rsidRPr="000679A7">
              <w:rPr>
                <w:rFonts w:eastAsia="Times New Roman"/>
                <w:noProof w:val="0"/>
              </w:rPr>
              <w:t>(15</w:t>
            </w:r>
            <w:r w:rsidRPr="000679A7">
              <w:rPr>
                <w:rFonts w:eastAsia="Times New Roman"/>
                <w:noProof w:val="0"/>
              </w:rPr>
              <w:noBreakHyphen/>
              <w:t>59)</w:t>
            </w:r>
          </w:p>
        </w:tc>
        <w:tc>
          <w:tcPr>
            <w:tcW w:w="1360" w:type="dxa"/>
            <w:tcBorders>
              <w:top w:val="single" w:sz="6" w:space="0" w:color="auto"/>
              <w:left w:val="single" w:sz="6" w:space="0" w:color="auto"/>
              <w:bottom w:val="single" w:sz="6" w:space="0" w:color="auto"/>
              <w:right w:val="single" w:sz="6" w:space="0" w:color="auto"/>
            </w:tcBorders>
          </w:tcPr>
          <w:p w14:paraId="5B4D2EAF" w14:textId="77777777" w:rsidR="007A1015" w:rsidRPr="000679A7" w:rsidRDefault="007A1015" w:rsidP="00BE2858">
            <w:pPr>
              <w:pStyle w:val="C-TableText"/>
              <w:tabs>
                <w:tab w:val="left" w:pos="567"/>
              </w:tabs>
              <w:spacing w:before="0" w:after="0"/>
              <w:jc w:val="center"/>
              <w:rPr>
                <w:lang w:eastAsia="en-US"/>
              </w:rPr>
            </w:pPr>
            <w:r w:rsidRPr="000679A7">
              <w:rPr>
                <w:lang w:eastAsia="en-US"/>
              </w:rPr>
              <w:t>12 (60)</w:t>
            </w:r>
          </w:p>
          <w:p w14:paraId="3B04D03B" w14:textId="77777777" w:rsidR="007A1015" w:rsidRPr="000679A7" w:rsidRDefault="007A1015" w:rsidP="00BE2858">
            <w:pPr>
              <w:pStyle w:val="C-TableText"/>
              <w:spacing w:before="0" w:after="0"/>
              <w:jc w:val="center"/>
              <w:rPr>
                <w:rFonts w:eastAsia="Times New Roman"/>
                <w:noProof w:val="0"/>
              </w:rPr>
            </w:pPr>
            <w:r w:rsidRPr="000679A7">
              <w:rPr>
                <w:lang w:eastAsia="en-US"/>
              </w:rPr>
              <w:t>(36</w:t>
            </w:r>
            <w:r w:rsidRPr="000679A7">
              <w:rPr>
                <w:lang w:eastAsia="en-US"/>
              </w:rPr>
              <w:noBreakHyphen/>
              <w:t>81)</w:t>
            </w:r>
          </w:p>
        </w:tc>
      </w:tr>
      <w:tr w:rsidR="007A1015" w:rsidRPr="000679A7" w14:paraId="090EE11B" w14:textId="77777777" w:rsidTr="00BE2858">
        <w:trPr>
          <w:cantSplit/>
          <w:jc w:val="center"/>
        </w:trPr>
        <w:tc>
          <w:tcPr>
            <w:tcW w:w="3125" w:type="dxa"/>
            <w:tcBorders>
              <w:top w:val="single" w:sz="6" w:space="0" w:color="auto"/>
              <w:left w:val="single" w:sz="6" w:space="0" w:color="auto"/>
              <w:bottom w:val="single" w:sz="6" w:space="0" w:color="auto"/>
              <w:right w:val="single" w:sz="6" w:space="0" w:color="auto"/>
            </w:tcBorders>
          </w:tcPr>
          <w:p w14:paraId="40679727" w14:textId="77777777" w:rsidR="007A1015" w:rsidRPr="000679A7" w:rsidRDefault="007A1015" w:rsidP="00BE2858">
            <w:pPr>
              <w:pStyle w:val="C-TableText"/>
              <w:spacing w:before="0" w:after="0"/>
              <w:rPr>
                <w:rFonts w:eastAsia="Times New Roman"/>
              </w:rPr>
            </w:pPr>
            <w:r w:rsidRPr="000679A7">
              <w:rPr>
                <w:rFonts w:eastAsia="Times New Roman"/>
              </w:rPr>
              <w:t>Az eGFR változása ml/perc/1,73 m</w:t>
            </w:r>
            <w:r w:rsidRPr="000679A7">
              <w:rPr>
                <w:rFonts w:eastAsia="Times New Roman"/>
                <w:vertAlign w:val="superscript"/>
              </w:rPr>
              <w:t>2</w:t>
            </w:r>
            <w:r w:rsidRPr="000679A7">
              <w:rPr>
                <w:rFonts w:eastAsia="Times New Roman"/>
              </w:rPr>
              <w:t xml:space="preserve">: Medián (tartomány) </w:t>
            </w:r>
          </w:p>
        </w:tc>
        <w:tc>
          <w:tcPr>
            <w:tcW w:w="1559" w:type="dxa"/>
            <w:tcBorders>
              <w:top w:val="single" w:sz="6" w:space="0" w:color="auto"/>
              <w:left w:val="single" w:sz="6" w:space="0" w:color="auto"/>
              <w:bottom w:val="single" w:sz="6" w:space="0" w:color="auto"/>
              <w:right w:val="single" w:sz="6" w:space="0" w:color="auto"/>
            </w:tcBorders>
          </w:tcPr>
          <w:p w14:paraId="611E7D1F" w14:textId="77777777" w:rsidR="007A1015" w:rsidRPr="000679A7" w:rsidRDefault="007A1015" w:rsidP="00BE2858">
            <w:pPr>
              <w:pStyle w:val="C-TableText"/>
              <w:spacing w:before="0" w:after="0"/>
              <w:jc w:val="center"/>
              <w:rPr>
                <w:rFonts w:eastAsia="Times New Roman"/>
              </w:rPr>
            </w:pPr>
            <w:r w:rsidRPr="000679A7">
              <w:rPr>
                <w:rFonts w:eastAsia="Times New Roman"/>
              </w:rPr>
              <w:t>20 (</w:t>
            </w:r>
            <w:r w:rsidRPr="000679A7">
              <w:rPr>
                <w:rFonts w:eastAsia="Times New Roman"/>
              </w:rPr>
              <w:noBreakHyphen/>
              <w:t>1; 98)</w:t>
            </w:r>
          </w:p>
        </w:tc>
        <w:tc>
          <w:tcPr>
            <w:tcW w:w="1418" w:type="dxa"/>
            <w:tcBorders>
              <w:top w:val="single" w:sz="6" w:space="0" w:color="auto"/>
              <w:left w:val="single" w:sz="6" w:space="0" w:color="auto"/>
              <w:bottom w:val="single" w:sz="6" w:space="0" w:color="auto"/>
              <w:right w:val="single" w:sz="6" w:space="0" w:color="auto"/>
            </w:tcBorders>
          </w:tcPr>
          <w:p w14:paraId="69B2F2D0" w14:textId="4A523E1E" w:rsidR="007A1015" w:rsidRPr="000679A7" w:rsidRDefault="007A1015" w:rsidP="00BE2858">
            <w:pPr>
              <w:pStyle w:val="C-TableText"/>
              <w:spacing w:before="0" w:after="0"/>
              <w:jc w:val="center"/>
              <w:rPr>
                <w:rFonts w:eastAsia="Times New Roman"/>
              </w:rPr>
            </w:pPr>
            <w:r w:rsidRPr="000679A7">
              <w:rPr>
                <w:lang w:eastAsia="en-US"/>
              </w:rPr>
              <w:t>28 (3</w:t>
            </w:r>
            <w:r w:rsidR="002F4CD4">
              <w:rPr>
                <w:lang w:eastAsia="en-US"/>
              </w:rPr>
              <w:t>;</w:t>
            </w:r>
            <w:r w:rsidRPr="000679A7">
              <w:rPr>
                <w:lang w:eastAsia="en-US"/>
              </w:rPr>
              <w:t xml:space="preserve"> 82)</w:t>
            </w:r>
          </w:p>
        </w:tc>
        <w:tc>
          <w:tcPr>
            <w:tcW w:w="1559" w:type="dxa"/>
            <w:tcBorders>
              <w:top w:val="single" w:sz="6" w:space="0" w:color="auto"/>
              <w:left w:val="single" w:sz="6" w:space="0" w:color="auto"/>
              <w:bottom w:val="single" w:sz="6" w:space="0" w:color="auto"/>
              <w:right w:val="single" w:sz="6" w:space="0" w:color="auto"/>
            </w:tcBorders>
          </w:tcPr>
          <w:p w14:paraId="111A0CA0" w14:textId="77777777" w:rsidR="007A1015" w:rsidRPr="000679A7" w:rsidRDefault="007A1015" w:rsidP="00BE2858">
            <w:pPr>
              <w:pStyle w:val="C-TableText"/>
              <w:spacing w:before="0" w:after="0"/>
              <w:jc w:val="center"/>
              <w:rPr>
                <w:rFonts w:eastAsia="Times New Roman"/>
              </w:rPr>
            </w:pPr>
            <w:r w:rsidRPr="000679A7">
              <w:rPr>
                <w:rFonts w:eastAsia="Times New Roman"/>
              </w:rPr>
              <w:t>5 (</w:t>
            </w:r>
            <w:r w:rsidRPr="000679A7">
              <w:rPr>
                <w:rFonts w:eastAsia="Times New Roman"/>
              </w:rPr>
              <w:noBreakHyphen/>
              <w:t>1; 20)</w:t>
            </w:r>
          </w:p>
        </w:tc>
        <w:tc>
          <w:tcPr>
            <w:tcW w:w="1360" w:type="dxa"/>
            <w:tcBorders>
              <w:top w:val="single" w:sz="6" w:space="0" w:color="auto"/>
              <w:left w:val="single" w:sz="6" w:space="0" w:color="auto"/>
              <w:bottom w:val="single" w:sz="6" w:space="0" w:color="auto"/>
              <w:right w:val="single" w:sz="6" w:space="0" w:color="auto"/>
            </w:tcBorders>
          </w:tcPr>
          <w:p w14:paraId="2F6321A7" w14:textId="5025E807" w:rsidR="007A1015" w:rsidRPr="000679A7" w:rsidRDefault="007A1015" w:rsidP="00BE2858">
            <w:pPr>
              <w:pStyle w:val="C-TableText"/>
              <w:spacing w:before="0" w:after="0"/>
              <w:jc w:val="center"/>
              <w:rPr>
                <w:rFonts w:eastAsia="Times New Roman"/>
              </w:rPr>
            </w:pPr>
            <w:r w:rsidRPr="000679A7">
              <w:rPr>
                <w:lang w:eastAsia="en-US"/>
              </w:rPr>
              <w:t>11 (</w:t>
            </w:r>
            <w:r w:rsidRPr="000679A7">
              <w:rPr>
                <w:lang w:eastAsia="en-US"/>
              </w:rPr>
              <w:noBreakHyphen/>
              <w:t>42</w:t>
            </w:r>
            <w:r w:rsidR="002F4CD4">
              <w:rPr>
                <w:lang w:eastAsia="en-US"/>
              </w:rPr>
              <w:t>;</w:t>
            </w:r>
            <w:r w:rsidRPr="000679A7">
              <w:rPr>
                <w:lang w:eastAsia="en-US"/>
              </w:rPr>
              <w:t xml:space="preserve"> 30)</w:t>
            </w:r>
          </w:p>
        </w:tc>
      </w:tr>
      <w:tr w:rsidR="007A1015" w:rsidRPr="000679A7" w14:paraId="3F3203F9" w14:textId="77777777" w:rsidTr="00BE2858">
        <w:trPr>
          <w:cantSplit/>
          <w:jc w:val="center"/>
        </w:trPr>
        <w:tc>
          <w:tcPr>
            <w:tcW w:w="3125" w:type="dxa"/>
            <w:tcBorders>
              <w:top w:val="single" w:sz="6" w:space="0" w:color="auto"/>
              <w:left w:val="single" w:sz="6" w:space="0" w:color="auto"/>
              <w:bottom w:val="single" w:sz="6" w:space="0" w:color="auto"/>
              <w:right w:val="single" w:sz="6" w:space="0" w:color="auto"/>
            </w:tcBorders>
          </w:tcPr>
          <w:p w14:paraId="1ADE8FB1" w14:textId="77777777" w:rsidR="007A1015" w:rsidRPr="000679A7" w:rsidRDefault="007A1015" w:rsidP="00BE2858">
            <w:pPr>
              <w:pStyle w:val="C-TableText"/>
              <w:spacing w:before="0" w:after="0"/>
              <w:rPr>
                <w:rFonts w:eastAsia="Times New Roman"/>
              </w:rPr>
            </w:pPr>
            <w:r w:rsidRPr="000679A7">
              <w:rPr>
                <w:rFonts w:eastAsia="Times New Roman"/>
              </w:rPr>
              <w:t>Az eGFR javulása ≥15 ml/perc/1,73 m</w:t>
            </w:r>
            <w:r w:rsidRPr="000679A7">
              <w:rPr>
                <w:rFonts w:eastAsia="Times New Roman"/>
                <w:vertAlign w:val="superscript"/>
              </w:rPr>
              <w:t>2</w:t>
            </w:r>
            <w:r w:rsidRPr="000679A7">
              <w:rPr>
                <w:rFonts w:eastAsia="Times New Roman"/>
              </w:rPr>
              <w:t>, n (%) (95%</w:t>
            </w:r>
            <w:r w:rsidRPr="000679A7">
              <w:rPr>
                <w:rFonts w:eastAsia="Times New Roman"/>
              </w:rPr>
              <w:noBreakHyphen/>
              <w:t>os</w:t>
            </w:r>
            <w:r>
              <w:rPr>
                <w:rFonts w:eastAsia="Times New Roman"/>
              </w:rPr>
              <w:t> </w:t>
            </w:r>
            <w:r w:rsidRPr="000679A7">
              <w:rPr>
                <w:rFonts w:eastAsia="Times New Roman"/>
              </w:rPr>
              <w:t>CI)</w:t>
            </w:r>
          </w:p>
        </w:tc>
        <w:tc>
          <w:tcPr>
            <w:tcW w:w="1559" w:type="dxa"/>
            <w:tcBorders>
              <w:top w:val="single" w:sz="6" w:space="0" w:color="auto"/>
              <w:left w:val="single" w:sz="6" w:space="0" w:color="auto"/>
              <w:bottom w:val="single" w:sz="6" w:space="0" w:color="auto"/>
              <w:right w:val="single" w:sz="6" w:space="0" w:color="auto"/>
            </w:tcBorders>
          </w:tcPr>
          <w:p w14:paraId="673B4CB2" w14:textId="77777777" w:rsidR="007A1015" w:rsidRPr="000679A7" w:rsidRDefault="007A1015" w:rsidP="00BE2858">
            <w:pPr>
              <w:pStyle w:val="C-TableText"/>
              <w:spacing w:before="0" w:after="0"/>
              <w:jc w:val="center"/>
              <w:rPr>
                <w:rFonts w:eastAsia="Times New Roman"/>
              </w:rPr>
            </w:pPr>
            <w:r w:rsidRPr="000679A7">
              <w:rPr>
                <w:rFonts w:eastAsia="Times New Roman"/>
              </w:rPr>
              <w:t>8 (47)</w:t>
            </w:r>
          </w:p>
          <w:p w14:paraId="68FA28DF" w14:textId="77777777" w:rsidR="007A1015" w:rsidRPr="000679A7" w:rsidRDefault="007A1015" w:rsidP="00BE2858">
            <w:pPr>
              <w:pStyle w:val="C-TableText"/>
              <w:spacing w:before="0" w:after="0"/>
              <w:jc w:val="center"/>
              <w:rPr>
                <w:rFonts w:eastAsia="Times New Roman"/>
              </w:rPr>
            </w:pPr>
            <w:r w:rsidRPr="000679A7">
              <w:rPr>
                <w:rFonts w:eastAsia="Times New Roman"/>
              </w:rPr>
              <w:t>(23</w:t>
            </w:r>
            <w:r w:rsidRPr="000679A7">
              <w:rPr>
                <w:rFonts w:eastAsia="Times New Roman"/>
              </w:rPr>
              <w:noBreakHyphen/>
              <w:t>72)</w:t>
            </w:r>
          </w:p>
        </w:tc>
        <w:tc>
          <w:tcPr>
            <w:tcW w:w="1418" w:type="dxa"/>
            <w:tcBorders>
              <w:top w:val="single" w:sz="6" w:space="0" w:color="auto"/>
              <w:left w:val="single" w:sz="6" w:space="0" w:color="auto"/>
              <w:bottom w:val="single" w:sz="6" w:space="0" w:color="auto"/>
              <w:right w:val="single" w:sz="6" w:space="0" w:color="auto"/>
            </w:tcBorders>
          </w:tcPr>
          <w:p w14:paraId="5FFED58A" w14:textId="77777777" w:rsidR="007A1015" w:rsidRPr="000679A7" w:rsidRDefault="007A1015" w:rsidP="00BE2858">
            <w:pPr>
              <w:pStyle w:val="C-TableText"/>
              <w:spacing w:before="0" w:after="0"/>
              <w:jc w:val="center"/>
              <w:rPr>
                <w:lang w:eastAsia="en-US"/>
              </w:rPr>
            </w:pPr>
            <w:r w:rsidRPr="000679A7">
              <w:rPr>
                <w:lang w:eastAsia="en-US"/>
              </w:rPr>
              <w:t>10 (59)</w:t>
            </w:r>
          </w:p>
          <w:p w14:paraId="4E5309DD" w14:textId="77777777" w:rsidR="007A1015" w:rsidRPr="000679A7" w:rsidRDefault="007A1015" w:rsidP="00BE2858">
            <w:pPr>
              <w:pStyle w:val="C-TableText"/>
              <w:spacing w:before="0" w:after="0"/>
              <w:jc w:val="center"/>
              <w:rPr>
                <w:rFonts w:eastAsia="Times New Roman"/>
                <w:noProof w:val="0"/>
              </w:rPr>
            </w:pPr>
            <w:r w:rsidRPr="000679A7">
              <w:rPr>
                <w:lang w:eastAsia="en-US"/>
              </w:rPr>
              <w:t>(33</w:t>
            </w:r>
            <w:r w:rsidRPr="000679A7">
              <w:rPr>
                <w:lang w:eastAsia="en-US"/>
              </w:rPr>
              <w:noBreakHyphen/>
              <w:t>82)</w:t>
            </w:r>
          </w:p>
        </w:tc>
        <w:tc>
          <w:tcPr>
            <w:tcW w:w="1559" w:type="dxa"/>
            <w:tcBorders>
              <w:top w:val="single" w:sz="6" w:space="0" w:color="auto"/>
              <w:left w:val="single" w:sz="6" w:space="0" w:color="auto"/>
              <w:bottom w:val="single" w:sz="6" w:space="0" w:color="auto"/>
              <w:right w:val="single" w:sz="6" w:space="0" w:color="auto"/>
            </w:tcBorders>
          </w:tcPr>
          <w:p w14:paraId="340656E4" w14:textId="50156327" w:rsidR="007F7248" w:rsidRDefault="007A1015" w:rsidP="00BE2858">
            <w:pPr>
              <w:pStyle w:val="C-TableText"/>
              <w:spacing w:before="0" w:after="0"/>
              <w:jc w:val="center"/>
              <w:rPr>
                <w:rFonts w:eastAsia="Times New Roman"/>
                <w:noProof w:val="0"/>
              </w:rPr>
            </w:pPr>
            <w:r w:rsidRPr="000679A7">
              <w:rPr>
                <w:rFonts w:eastAsia="Times New Roman"/>
                <w:noProof w:val="0"/>
              </w:rPr>
              <w:t>1 (5)</w:t>
            </w:r>
          </w:p>
          <w:p w14:paraId="62AE515A" w14:textId="7C7BCA21" w:rsidR="007A1015" w:rsidRPr="000679A7" w:rsidRDefault="007A1015" w:rsidP="00BE2858">
            <w:pPr>
              <w:pStyle w:val="C-TableText"/>
              <w:spacing w:before="0" w:after="0"/>
              <w:jc w:val="center"/>
              <w:rPr>
                <w:rFonts w:eastAsia="Times New Roman"/>
                <w:noProof w:val="0"/>
              </w:rPr>
            </w:pPr>
            <w:r w:rsidRPr="000679A7">
              <w:rPr>
                <w:rFonts w:eastAsia="Times New Roman"/>
                <w:noProof w:val="0"/>
              </w:rPr>
              <w:t>(0</w:t>
            </w:r>
            <w:r w:rsidRPr="000679A7">
              <w:rPr>
                <w:rFonts w:eastAsia="Times New Roman"/>
                <w:noProof w:val="0"/>
              </w:rPr>
              <w:noBreakHyphen/>
              <w:t>25)</w:t>
            </w:r>
          </w:p>
        </w:tc>
        <w:tc>
          <w:tcPr>
            <w:tcW w:w="1360" w:type="dxa"/>
            <w:tcBorders>
              <w:top w:val="single" w:sz="6" w:space="0" w:color="auto"/>
              <w:left w:val="single" w:sz="6" w:space="0" w:color="auto"/>
              <w:bottom w:val="single" w:sz="6" w:space="0" w:color="auto"/>
              <w:right w:val="single" w:sz="6" w:space="0" w:color="auto"/>
            </w:tcBorders>
          </w:tcPr>
          <w:p w14:paraId="5473E361" w14:textId="77777777" w:rsidR="007A1015" w:rsidRPr="000679A7" w:rsidRDefault="007A1015" w:rsidP="00BE2858">
            <w:pPr>
              <w:pStyle w:val="C-TableText"/>
              <w:spacing w:before="0" w:after="0"/>
              <w:jc w:val="center"/>
              <w:rPr>
                <w:lang w:eastAsia="en-US"/>
              </w:rPr>
            </w:pPr>
            <w:r w:rsidRPr="000679A7">
              <w:rPr>
                <w:lang w:eastAsia="en-US"/>
              </w:rPr>
              <w:t>8 (40)</w:t>
            </w:r>
          </w:p>
          <w:p w14:paraId="7CE6D979" w14:textId="77777777" w:rsidR="007A1015" w:rsidRPr="000679A7" w:rsidRDefault="007A1015" w:rsidP="00BE2858">
            <w:pPr>
              <w:pStyle w:val="C-TableText"/>
              <w:spacing w:before="0" w:after="0"/>
              <w:jc w:val="center"/>
              <w:rPr>
                <w:rFonts w:eastAsia="Times New Roman"/>
                <w:noProof w:val="0"/>
              </w:rPr>
            </w:pPr>
            <w:r w:rsidRPr="000679A7">
              <w:rPr>
                <w:lang w:eastAsia="en-US"/>
              </w:rPr>
              <w:t>(19</w:t>
            </w:r>
            <w:r w:rsidRPr="000679A7">
              <w:rPr>
                <w:lang w:eastAsia="en-US"/>
              </w:rPr>
              <w:noBreakHyphen/>
              <w:t>64)</w:t>
            </w:r>
          </w:p>
        </w:tc>
      </w:tr>
      <w:tr w:rsidR="007A1015" w:rsidRPr="000679A7" w14:paraId="263C2C4D" w14:textId="77777777" w:rsidTr="00BE2858">
        <w:trPr>
          <w:cantSplit/>
          <w:jc w:val="center"/>
        </w:trPr>
        <w:tc>
          <w:tcPr>
            <w:tcW w:w="3125" w:type="dxa"/>
            <w:tcBorders>
              <w:top w:val="single" w:sz="6" w:space="0" w:color="auto"/>
              <w:left w:val="single" w:sz="6" w:space="0" w:color="auto"/>
              <w:bottom w:val="single" w:sz="6" w:space="0" w:color="auto"/>
              <w:right w:val="single" w:sz="6" w:space="0" w:color="auto"/>
            </w:tcBorders>
          </w:tcPr>
          <w:p w14:paraId="7CCF3B99" w14:textId="77777777" w:rsidR="007A1015" w:rsidRPr="000679A7" w:rsidRDefault="007A1015" w:rsidP="00BE2858">
            <w:pPr>
              <w:pStyle w:val="C-TableText"/>
              <w:spacing w:before="0" w:after="0"/>
              <w:rPr>
                <w:rFonts w:eastAsia="Times New Roman"/>
              </w:rPr>
            </w:pPr>
            <w:r w:rsidRPr="000679A7">
              <w:rPr>
                <w:rFonts w:eastAsia="Times New Roman"/>
              </w:rPr>
              <w:t>A Hgb változása &gt; 20 g/l, n (%) (95%</w:t>
            </w:r>
            <w:r w:rsidRPr="000679A7">
              <w:rPr>
                <w:rFonts w:eastAsia="Times New Roman"/>
              </w:rPr>
              <w:noBreakHyphen/>
              <w:t>os</w:t>
            </w:r>
            <w:r>
              <w:rPr>
                <w:rFonts w:eastAsia="Times New Roman"/>
              </w:rPr>
              <w:t> </w:t>
            </w:r>
            <w:r w:rsidRPr="000679A7">
              <w:rPr>
                <w:rFonts w:eastAsia="Times New Roman"/>
              </w:rPr>
              <w:t>CI)</w:t>
            </w:r>
          </w:p>
        </w:tc>
        <w:tc>
          <w:tcPr>
            <w:tcW w:w="1559" w:type="dxa"/>
            <w:tcBorders>
              <w:top w:val="single" w:sz="6" w:space="0" w:color="auto"/>
              <w:left w:val="single" w:sz="6" w:space="0" w:color="auto"/>
              <w:bottom w:val="single" w:sz="6" w:space="0" w:color="auto"/>
              <w:right w:val="single" w:sz="6" w:space="0" w:color="auto"/>
            </w:tcBorders>
          </w:tcPr>
          <w:p w14:paraId="352E5C1C" w14:textId="77777777" w:rsidR="007A1015" w:rsidRPr="000679A7" w:rsidRDefault="007A1015" w:rsidP="00BE2858">
            <w:pPr>
              <w:pStyle w:val="C-TableText"/>
              <w:spacing w:before="0" w:after="0"/>
              <w:jc w:val="center"/>
              <w:rPr>
                <w:rFonts w:eastAsia="Times New Roman"/>
                <w:noProof w:val="0"/>
              </w:rPr>
            </w:pPr>
            <w:r w:rsidRPr="000679A7">
              <w:rPr>
                <w:rFonts w:eastAsia="Times New Roman"/>
                <w:noProof w:val="0"/>
              </w:rPr>
              <w:t>11 (65) (38</w:t>
            </w:r>
            <w:r w:rsidRPr="000679A7">
              <w:rPr>
                <w:rFonts w:eastAsia="Times New Roman"/>
                <w:noProof w:val="0"/>
              </w:rPr>
              <w:noBreakHyphen/>
              <w:t>86)</w:t>
            </w:r>
            <w:r w:rsidRPr="000679A7">
              <w:rPr>
                <w:rFonts w:eastAsia="Times New Roman"/>
                <w:noProof w:val="0"/>
                <w:vertAlign w:val="superscript"/>
              </w:rPr>
              <w:t>2</w:t>
            </w:r>
          </w:p>
        </w:tc>
        <w:tc>
          <w:tcPr>
            <w:tcW w:w="1418" w:type="dxa"/>
            <w:tcBorders>
              <w:top w:val="single" w:sz="6" w:space="0" w:color="auto"/>
              <w:left w:val="single" w:sz="6" w:space="0" w:color="auto"/>
              <w:bottom w:val="single" w:sz="6" w:space="0" w:color="auto"/>
              <w:right w:val="single" w:sz="6" w:space="0" w:color="auto"/>
            </w:tcBorders>
          </w:tcPr>
          <w:p w14:paraId="4E907E01" w14:textId="77777777" w:rsidR="007A1015" w:rsidRPr="000679A7" w:rsidRDefault="007A1015" w:rsidP="00BE2858">
            <w:pPr>
              <w:pStyle w:val="C-TableText"/>
              <w:tabs>
                <w:tab w:val="left" w:pos="567"/>
              </w:tabs>
              <w:spacing w:before="0" w:after="0"/>
              <w:jc w:val="center"/>
              <w:rPr>
                <w:lang w:eastAsia="en-US"/>
              </w:rPr>
            </w:pPr>
            <w:r w:rsidRPr="000679A7">
              <w:rPr>
                <w:lang w:eastAsia="en-US"/>
              </w:rPr>
              <w:t>13 (76)</w:t>
            </w:r>
          </w:p>
          <w:p w14:paraId="183ED26B" w14:textId="77777777" w:rsidR="007A1015" w:rsidRPr="000679A7" w:rsidRDefault="007A1015" w:rsidP="00BE2858">
            <w:pPr>
              <w:pStyle w:val="C-TableText"/>
              <w:spacing w:before="0" w:after="0"/>
              <w:jc w:val="center"/>
              <w:rPr>
                <w:rFonts w:eastAsia="Times New Roman"/>
                <w:noProof w:val="0"/>
              </w:rPr>
            </w:pPr>
            <w:r w:rsidRPr="000679A7">
              <w:rPr>
                <w:lang w:eastAsia="en-US"/>
              </w:rPr>
              <w:t>(50</w:t>
            </w:r>
            <w:r w:rsidRPr="000679A7">
              <w:rPr>
                <w:lang w:eastAsia="en-US"/>
              </w:rPr>
              <w:noBreakHyphen/>
              <w:t>93)</w:t>
            </w:r>
          </w:p>
        </w:tc>
        <w:tc>
          <w:tcPr>
            <w:tcW w:w="1559" w:type="dxa"/>
            <w:tcBorders>
              <w:top w:val="single" w:sz="6" w:space="0" w:color="auto"/>
              <w:left w:val="single" w:sz="6" w:space="0" w:color="auto"/>
              <w:bottom w:val="single" w:sz="6" w:space="0" w:color="auto"/>
              <w:right w:val="single" w:sz="6" w:space="0" w:color="auto"/>
            </w:tcBorders>
          </w:tcPr>
          <w:p w14:paraId="72EFC7A7" w14:textId="5F899EBD" w:rsidR="007F7248" w:rsidRDefault="007A1015" w:rsidP="00BE2858">
            <w:pPr>
              <w:pStyle w:val="C-TableText"/>
              <w:spacing w:before="0" w:after="0"/>
              <w:jc w:val="center"/>
              <w:rPr>
                <w:rFonts w:eastAsia="Times New Roman"/>
                <w:noProof w:val="0"/>
              </w:rPr>
            </w:pPr>
            <w:r w:rsidRPr="000679A7">
              <w:rPr>
                <w:rFonts w:eastAsia="Times New Roman"/>
                <w:noProof w:val="0"/>
              </w:rPr>
              <w:t>9 (45)</w:t>
            </w:r>
          </w:p>
          <w:p w14:paraId="3D1B157C" w14:textId="3A15D742" w:rsidR="007A1015" w:rsidRPr="000679A7" w:rsidRDefault="007A1015" w:rsidP="00BE2858">
            <w:pPr>
              <w:pStyle w:val="C-TableText"/>
              <w:spacing w:before="0" w:after="0"/>
              <w:jc w:val="center"/>
              <w:rPr>
                <w:rFonts w:eastAsia="Times New Roman"/>
                <w:noProof w:val="0"/>
                <w:vertAlign w:val="superscript"/>
              </w:rPr>
            </w:pPr>
            <w:r w:rsidRPr="000679A7">
              <w:rPr>
                <w:rFonts w:eastAsia="Times New Roman"/>
                <w:noProof w:val="0"/>
              </w:rPr>
              <w:t>(23</w:t>
            </w:r>
            <w:r w:rsidRPr="000679A7">
              <w:rPr>
                <w:rFonts w:eastAsia="Times New Roman"/>
                <w:noProof w:val="0"/>
              </w:rPr>
              <w:noBreakHyphen/>
              <w:t>68)</w:t>
            </w:r>
            <w:r w:rsidRPr="000679A7">
              <w:rPr>
                <w:rFonts w:eastAsia="Times New Roman"/>
                <w:noProof w:val="0"/>
                <w:vertAlign w:val="superscript"/>
              </w:rPr>
              <w:t>3</w:t>
            </w:r>
          </w:p>
        </w:tc>
        <w:tc>
          <w:tcPr>
            <w:tcW w:w="1360" w:type="dxa"/>
            <w:tcBorders>
              <w:top w:val="single" w:sz="6" w:space="0" w:color="auto"/>
              <w:left w:val="single" w:sz="6" w:space="0" w:color="auto"/>
              <w:bottom w:val="single" w:sz="6" w:space="0" w:color="auto"/>
              <w:right w:val="single" w:sz="6" w:space="0" w:color="auto"/>
            </w:tcBorders>
          </w:tcPr>
          <w:p w14:paraId="5313FBE1" w14:textId="77777777" w:rsidR="007A1015" w:rsidRPr="000679A7" w:rsidRDefault="007A1015" w:rsidP="00BE2858">
            <w:pPr>
              <w:pStyle w:val="C-TableText"/>
              <w:tabs>
                <w:tab w:val="left" w:pos="567"/>
              </w:tabs>
              <w:spacing w:before="0" w:after="0"/>
              <w:jc w:val="center"/>
              <w:rPr>
                <w:lang w:eastAsia="en-US"/>
              </w:rPr>
            </w:pPr>
            <w:r w:rsidRPr="000679A7">
              <w:rPr>
                <w:lang w:eastAsia="en-US"/>
              </w:rPr>
              <w:t>13 (65)</w:t>
            </w:r>
          </w:p>
          <w:p w14:paraId="40B2CBAB" w14:textId="77777777" w:rsidR="007A1015" w:rsidRPr="000679A7" w:rsidRDefault="007A1015" w:rsidP="00BE2858">
            <w:pPr>
              <w:pStyle w:val="C-TableText"/>
              <w:spacing w:before="0" w:after="0"/>
              <w:jc w:val="center"/>
              <w:rPr>
                <w:rFonts w:eastAsia="Times New Roman"/>
                <w:noProof w:val="0"/>
              </w:rPr>
            </w:pPr>
            <w:r w:rsidRPr="000679A7">
              <w:rPr>
                <w:lang w:eastAsia="en-US"/>
              </w:rPr>
              <w:t>(41</w:t>
            </w:r>
            <w:r w:rsidRPr="000679A7">
              <w:rPr>
                <w:lang w:eastAsia="en-US"/>
              </w:rPr>
              <w:noBreakHyphen/>
              <w:t>85)</w:t>
            </w:r>
          </w:p>
        </w:tc>
      </w:tr>
      <w:tr w:rsidR="007A1015" w:rsidRPr="000679A7" w14:paraId="52C513B5" w14:textId="77777777" w:rsidTr="00BE2858">
        <w:trPr>
          <w:cantSplit/>
          <w:jc w:val="center"/>
        </w:trPr>
        <w:tc>
          <w:tcPr>
            <w:tcW w:w="3125" w:type="dxa"/>
            <w:tcBorders>
              <w:top w:val="single" w:sz="6" w:space="0" w:color="auto"/>
              <w:left w:val="single" w:sz="6" w:space="0" w:color="auto"/>
              <w:bottom w:val="single" w:sz="6" w:space="0" w:color="auto"/>
              <w:right w:val="single" w:sz="6" w:space="0" w:color="auto"/>
            </w:tcBorders>
          </w:tcPr>
          <w:p w14:paraId="6D7C3CE5" w14:textId="77777777" w:rsidR="007A1015" w:rsidRPr="000679A7" w:rsidRDefault="007A1015" w:rsidP="00BE2858">
            <w:pPr>
              <w:pStyle w:val="C-TableText"/>
              <w:spacing w:before="0" w:after="0"/>
              <w:rPr>
                <w:rFonts w:eastAsia="Times New Roman"/>
              </w:rPr>
            </w:pPr>
            <w:r w:rsidRPr="000679A7">
              <w:rPr>
                <w:rFonts w:eastAsia="Times New Roman"/>
              </w:rPr>
              <w:t>Haematológiai paraméterek normalizálódása, n (%) (95%</w:t>
            </w:r>
            <w:r w:rsidRPr="000679A7">
              <w:rPr>
                <w:rFonts w:eastAsia="Times New Roman"/>
              </w:rPr>
              <w:noBreakHyphen/>
              <w:t>os</w:t>
            </w:r>
            <w:r>
              <w:rPr>
                <w:rFonts w:eastAsia="Times New Roman"/>
              </w:rPr>
              <w:t> </w:t>
            </w:r>
            <w:r w:rsidRPr="000679A7">
              <w:rPr>
                <w:rFonts w:eastAsia="Times New Roman"/>
              </w:rPr>
              <w:t>CI)</w:t>
            </w:r>
          </w:p>
        </w:tc>
        <w:tc>
          <w:tcPr>
            <w:tcW w:w="1559" w:type="dxa"/>
            <w:tcBorders>
              <w:top w:val="single" w:sz="6" w:space="0" w:color="auto"/>
              <w:left w:val="single" w:sz="6" w:space="0" w:color="auto"/>
              <w:bottom w:val="single" w:sz="6" w:space="0" w:color="auto"/>
              <w:right w:val="single" w:sz="6" w:space="0" w:color="auto"/>
            </w:tcBorders>
          </w:tcPr>
          <w:p w14:paraId="5238FC80" w14:textId="77777777" w:rsidR="007A1015" w:rsidRPr="000679A7" w:rsidRDefault="007A1015" w:rsidP="00BE2858">
            <w:pPr>
              <w:pStyle w:val="C-TableText"/>
              <w:spacing w:before="0" w:after="0"/>
              <w:jc w:val="center"/>
              <w:rPr>
                <w:rFonts w:eastAsia="Times New Roman"/>
                <w:noProof w:val="0"/>
              </w:rPr>
            </w:pPr>
            <w:r w:rsidRPr="000679A7">
              <w:rPr>
                <w:rFonts w:eastAsia="Times New Roman"/>
                <w:noProof w:val="0"/>
              </w:rPr>
              <w:t>13 (76) (50</w:t>
            </w:r>
            <w:r w:rsidRPr="000679A7">
              <w:rPr>
                <w:rFonts w:eastAsia="Times New Roman"/>
                <w:noProof w:val="0"/>
              </w:rPr>
              <w:noBreakHyphen/>
              <w:t>93)</w:t>
            </w:r>
          </w:p>
        </w:tc>
        <w:tc>
          <w:tcPr>
            <w:tcW w:w="1418" w:type="dxa"/>
            <w:tcBorders>
              <w:top w:val="single" w:sz="6" w:space="0" w:color="auto"/>
              <w:left w:val="single" w:sz="6" w:space="0" w:color="auto"/>
              <w:bottom w:val="single" w:sz="6" w:space="0" w:color="auto"/>
              <w:right w:val="single" w:sz="6" w:space="0" w:color="auto"/>
            </w:tcBorders>
          </w:tcPr>
          <w:p w14:paraId="6F3B9622" w14:textId="77777777" w:rsidR="007A1015" w:rsidRPr="000679A7" w:rsidRDefault="007A1015" w:rsidP="00BE2858">
            <w:pPr>
              <w:pStyle w:val="C-TableText"/>
              <w:spacing w:before="0" w:after="0"/>
              <w:jc w:val="center"/>
              <w:rPr>
                <w:lang w:eastAsia="en-US"/>
              </w:rPr>
            </w:pPr>
            <w:r w:rsidRPr="000679A7">
              <w:rPr>
                <w:lang w:eastAsia="en-US"/>
              </w:rPr>
              <w:t>15 (88)</w:t>
            </w:r>
          </w:p>
          <w:p w14:paraId="5BFB9C2C" w14:textId="77777777" w:rsidR="007A1015" w:rsidRPr="000679A7" w:rsidRDefault="007A1015" w:rsidP="00BE2858">
            <w:pPr>
              <w:pStyle w:val="C-TableText"/>
              <w:spacing w:before="0" w:after="0"/>
              <w:jc w:val="center"/>
              <w:rPr>
                <w:rFonts w:eastAsia="Times New Roman"/>
                <w:noProof w:val="0"/>
              </w:rPr>
            </w:pPr>
            <w:r w:rsidRPr="000679A7">
              <w:rPr>
                <w:lang w:eastAsia="en-US"/>
              </w:rPr>
              <w:t>(64</w:t>
            </w:r>
            <w:r w:rsidRPr="000679A7">
              <w:rPr>
                <w:lang w:eastAsia="en-US"/>
              </w:rPr>
              <w:noBreakHyphen/>
              <w:t>99)</w:t>
            </w:r>
          </w:p>
        </w:tc>
        <w:tc>
          <w:tcPr>
            <w:tcW w:w="1559" w:type="dxa"/>
            <w:tcBorders>
              <w:top w:val="single" w:sz="6" w:space="0" w:color="auto"/>
              <w:left w:val="single" w:sz="6" w:space="0" w:color="auto"/>
              <w:bottom w:val="single" w:sz="6" w:space="0" w:color="auto"/>
              <w:right w:val="single" w:sz="6" w:space="0" w:color="auto"/>
            </w:tcBorders>
          </w:tcPr>
          <w:p w14:paraId="496F37DE" w14:textId="3D9BB51E" w:rsidR="007F7248" w:rsidRDefault="007A1015" w:rsidP="00BE2858">
            <w:pPr>
              <w:pStyle w:val="C-TableText"/>
              <w:spacing w:before="0" w:after="0"/>
              <w:jc w:val="center"/>
              <w:rPr>
                <w:rFonts w:eastAsia="Times New Roman"/>
                <w:noProof w:val="0"/>
              </w:rPr>
            </w:pPr>
            <w:r w:rsidRPr="000679A7">
              <w:rPr>
                <w:rFonts w:eastAsia="Times New Roman"/>
                <w:noProof w:val="0"/>
              </w:rPr>
              <w:t>18 (90)</w:t>
            </w:r>
          </w:p>
          <w:p w14:paraId="5EA32DB5" w14:textId="1F52E02F" w:rsidR="007A1015" w:rsidRPr="000679A7" w:rsidRDefault="007A1015" w:rsidP="00BE2858">
            <w:pPr>
              <w:pStyle w:val="C-TableText"/>
              <w:spacing w:before="0" w:after="0"/>
              <w:jc w:val="center"/>
              <w:rPr>
                <w:rFonts w:eastAsia="Times New Roman"/>
                <w:noProof w:val="0"/>
              </w:rPr>
            </w:pPr>
            <w:r w:rsidRPr="000679A7">
              <w:rPr>
                <w:rFonts w:eastAsia="Times New Roman"/>
                <w:noProof w:val="0"/>
              </w:rPr>
              <w:t>(68</w:t>
            </w:r>
            <w:r w:rsidRPr="000679A7">
              <w:rPr>
                <w:rFonts w:eastAsia="Times New Roman"/>
                <w:noProof w:val="0"/>
              </w:rPr>
              <w:noBreakHyphen/>
              <w:t>99)</w:t>
            </w:r>
          </w:p>
        </w:tc>
        <w:tc>
          <w:tcPr>
            <w:tcW w:w="1360" w:type="dxa"/>
            <w:tcBorders>
              <w:top w:val="single" w:sz="6" w:space="0" w:color="auto"/>
              <w:left w:val="single" w:sz="6" w:space="0" w:color="auto"/>
              <w:bottom w:val="single" w:sz="6" w:space="0" w:color="auto"/>
              <w:right w:val="single" w:sz="6" w:space="0" w:color="auto"/>
            </w:tcBorders>
          </w:tcPr>
          <w:p w14:paraId="351D5DE8" w14:textId="77777777" w:rsidR="007A1015" w:rsidRPr="000679A7" w:rsidRDefault="007A1015" w:rsidP="00BE2858">
            <w:pPr>
              <w:pStyle w:val="C-TableText"/>
              <w:spacing w:before="0" w:after="0"/>
              <w:jc w:val="center"/>
              <w:rPr>
                <w:lang w:eastAsia="en-US"/>
              </w:rPr>
            </w:pPr>
            <w:r w:rsidRPr="000679A7">
              <w:rPr>
                <w:lang w:eastAsia="en-US"/>
              </w:rPr>
              <w:t>18 (90)</w:t>
            </w:r>
          </w:p>
          <w:p w14:paraId="42A86F5D" w14:textId="77777777" w:rsidR="007A1015" w:rsidRPr="000679A7" w:rsidRDefault="007A1015" w:rsidP="00BE2858">
            <w:pPr>
              <w:pStyle w:val="C-TableText"/>
              <w:spacing w:before="0" w:after="0"/>
              <w:jc w:val="center"/>
              <w:rPr>
                <w:rFonts w:eastAsia="Times New Roman"/>
                <w:noProof w:val="0"/>
              </w:rPr>
            </w:pPr>
            <w:r w:rsidRPr="000679A7">
              <w:rPr>
                <w:lang w:eastAsia="en-US"/>
              </w:rPr>
              <w:t>(68</w:t>
            </w:r>
            <w:r w:rsidRPr="000679A7">
              <w:rPr>
                <w:lang w:eastAsia="en-US"/>
              </w:rPr>
              <w:noBreakHyphen/>
              <w:t>99)</w:t>
            </w:r>
          </w:p>
        </w:tc>
      </w:tr>
      <w:tr w:rsidR="007A1015" w:rsidRPr="000679A7" w14:paraId="33BDF0C9" w14:textId="77777777" w:rsidTr="00BE2858">
        <w:trPr>
          <w:cantSplit/>
          <w:jc w:val="center"/>
        </w:trPr>
        <w:tc>
          <w:tcPr>
            <w:tcW w:w="3125" w:type="dxa"/>
            <w:tcBorders>
              <w:top w:val="single" w:sz="6" w:space="0" w:color="auto"/>
              <w:left w:val="single" w:sz="6" w:space="0" w:color="auto"/>
              <w:bottom w:val="single" w:sz="6" w:space="0" w:color="auto"/>
              <w:right w:val="single" w:sz="6" w:space="0" w:color="auto"/>
            </w:tcBorders>
          </w:tcPr>
          <w:p w14:paraId="6D91E72F" w14:textId="77777777" w:rsidR="007A1015" w:rsidRPr="000679A7" w:rsidRDefault="007A1015" w:rsidP="00BE2858">
            <w:pPr>
              <w:pStyle w:val="C-TableText"/>
              <w:spacing w:before="0" w:after="0"/>
              <w:rPr>
                <w:rFonts w:eastAsia="Times New Roman"/>
              </w:rPr>
            </w:pPr>
            <w:r w:rsidRPr="000679A7">
              <w:rPr>
                <w:rFonts w:eastAsia="Times New Roman"/>
              </w:rPr>
              <w:t>Teljes TMA</w:t>
            </w:r>
            <w:r w:rsidRPr="000679A7">
              <w:rPr>
                <w:rFonts w:eastAsia="Times New Roman"/>
              </w:rPr>
              <w:noBreakHyphen/>
              <w:t>válasz, n (%) (95%</w:t>
            </w:r>
            <w:r w:rsidRPr="000679A7">
              <w:rPr>
                <w:rFonts w:eastAsia="Times New Roman"/>
              </w:rPr>
              <w:noBreakHyphen/>
              <w:t>os</w:t>
            </w:r>
            <w:r>
              <w:rPr>
                <w:rFonts w:eastAsia="Times New Roman"/>
              </w:rPr>
              <w:t> </w:t>
            </w:r>
            <w:r w:rsidRPr="000679A7">
              <w:rPr>
                <w:rFonts w:eastAsia="Times New Roman"/>
              </w:rPr>
              <w:t>CI)</w:t>
            </w:r>
          </w:p>
          <w:p w14:paraId="115EED83" w14:textId="77777777" w:rsidR="007A1015" w:rsidRPr="000679A7" w:rsidRDefault="007A1015" w:rsidP="00BE2858">
            <w:pPr>
              <w:pStyle w:val="C-TableText"/>
              <w:spacing w:before="0" w:after="0"/>
              <w:rPr>
                <w:rFonts w:eastAsia="Times New Roman"/>
                <w:noProof w:val="0"/>
              </w:rPr>
            </w:pPr>
          </w:p>
        </w:tc>
        <w:tc>
          <w:tcPr>
            <w:tcW w:w="1559" w:type="dxa"/>
            <w:tcBorders>
              <w:top w:val="single" w:sz="6" w:space="0" w:color="auto"/>
              <w:left w:val="single" w:sz="6" w:space="0" w:color="auto"/>
              <w:bottom w:val="single" w:sz="6" w:space="0" w:color="auto"/>
              <w:right w:val="single" w:sz="6" w:space="0" w:color="auto"/>
            </w:tcBorders>
          </w:tcPr>
          <w:p w14:paraId="01CA82C0" w14:textId="77777777" w:rsidR="007A1015" w:rsidRPr="000679A7" w:rsidRDefault="007A1015" w:rsidP="00BE2858">
            <w:pPr>
              <w:pStyle w:val="C-TableText"/>
              <w:spacing w:before="0" w:after="0"/>
              <w:jc w:val="center"/>
              <w:rPr>
                <w:rFonts w:eastAsia="Times New Roman"/>
                <w:noProof w:val="0"/>
              </w:rPr>
            </w:pPr>
            <w:r w:rsidRPr="000679A7">
              <w:rPr>
                <w:rFonts w:eastAsia="Times New Roman"/>
                <w:noProof w:val="0"/>
              </w:rPr>
              <w:t>11(65) (38</w:t>
            </w:r>
            <w:r w:rsidRPr="000679A7">
              <w:rPr>
                <w:rFonts w:eastAsia="Times New Roman"/>
                <w:noProof w:val="0"/>
              </w:rPr>
              <w:noBreakHyphen/>
              <w:t>86)</w:t>
            </w:r>
          </w:p>
        </w:tc>
        <w:tc>
          <w:tcPr>
            <w:tcW w:w="1418" w:type="dxa"/>
            <w:tcBorders>
              <w:top w:val="single" w:sz="6" w:space="0" w:color="auto"/>
              <w:left w:val="single" w:sz="6" w:space="0" w:color="auto"/>
              <w:bottom w:val="single" w:sz="6" w:space="0" w:color="auto"/>
              <w:right w:val="single" w:sz="6" w:space="0" w:color="auto"/>
            </w:tcBorders>
          </w:tcPr>
          <w:p w14:paraId="5106B027" w14:textId="77777777" w:rsidR="007A1015" w:rsidRPr="000679A7" w:rsidRDefault="007A1015" w:rsidP="00BE2858">
            <w:pPr>
              <w:pStyle w:val="C-TableText"/>
              <w:spacing w:before="0" w:after="0"/>
              <w:jc w:val="center"/>
              <w:rPr>
                <w:lang w:eastAsia="en-US"/>
              </w:rPr>
            </w:pPr>
            <w:r w:rsidRPr="000679A7">
              <w:rPr>
                <w:lang w:eastAsia="en-US"/>
              </w:rPr>
              <w:t>13(76)</w:t>
            </w:r>
          </w:p>
          <w:p w14:paraId="08A0AF0D" w14:textId="77777777" w:rsidR="007A1015" w:rsidRPr="000679A7" w:rsidRDefault="007A1015" w:rsidP="00BE2858">
            <w:pPr>
              <w:pStyle w:val="C-TableText"/>
              <w:spacing w:before="0" w:after="0"/>
              <w:jc w:val="center"/>
              <w:rPr>
                <w:rFonts w:eastAsia="Times New Roman"/>
                <w:noProof w:val="0"/>
              </w:rPr>
            </w:pPr>
            <w:r w:rsidRPr="000679A7">
              <w:rPr>
                <w:lang w:eastAsia="en-US"/>
              </w:rPr>
              <w:t>(50</w:t>
            </w:r>
            <w:r w:rsidRPr="000679A7">
              <w:rPr>
                <w:lang w:eastAsia="en-US"/>
              </w:rPr>
              <w:noBreakHyphen/>
              <w:t>93)</w:t>
            </w:r>
          </w:p>
        </w:tc>
        <w:tc>
          <w:tcPr>
            <w:tcW w:w="1559" w:type="dxa"/>
            <w:tcBorders>
              <w:top w:val="single" w:sz="6" w:space="0" w:color="auto"/>
              <w:left w:val="single" w:sz="6" w:space="0" w:color="auto"/>
              <w:bottom w:val="single" w:sz="6" w:space="0" w:color="auto"/>
              <w:right w:val="single" w:sz="6" w:space="0" w:color="auto"/>
            </w:tcBorders>
          </w:tcPr>
          <w:p w14:paraId="08AD9AB8" w14:textId="19800E6D" w:rsidR="007F7248" w:rsidRDefault="007A1015" w:rsidP="00BE2858">
            <w:pPr>
              <w:pStyle w:val="C-TableText"/>
              <w:spacing w:before="0" w:after="0"/>
              <w:jc w:val="center"/>
              <w:rPr>
                <w:rFonts w:eastAsia="Times New Roman"/>
                <w:noProof w:val="0"/>
              </w:rPr>
            </w:pPr>
            <w:r w:rsidRPr="000679A7">
              <w:rPr>
                <w:rFonts w:eastAsia="Times New Roman"/>
                <w:noProof w:val="0"/>
              </w:rPr>
              <w:t>5 (25)</w:t>
            </w:r>
          </w:p>
          <w:p w14:paraId="176838E7" w14:textId="0A1CA9E0" w:rsidR="007A1015" w:rsidRPr="000679A7" w:rsidRDefault="007A1015" w:rsidP="00BE2858">
            <w:pPr>
              <w:pStyle w:val="C-TableText"/>
              <w:spacing w:before="0" w:after="0"/>
              <w:jc w:val="center"/>
              <w:rPr>
                <w:rFonts w:eastAsia="Times New Roman"/>
                <w:noProof w:val="0"/>
              </w:rPr>
            </w:pPr>
            <w:r w:rsidRPr="000679A7">
              <w:rPr>
                <w:rFonts w:eastAsia="Times New Roman"/>
                <w:noProof w:val="0"/>
              </w:rPr>
              <w:t>(9</w:t>
            </w:r>
            <w:r w:rsidRPr="000679A7">
              <w:rPr>
                <w:rFonts w:eastAsia="Times New Roman"/>
                <w:noProof w:val="0"/>
              </w:rPr>
              <w:noBreakHyphen/>
              <w:t>49)</w:t>
            </w:r>
          </w:p>
        </w:tc>
        <w:tc>
          <w:tcPr>
            <w:tcW w:w="1360" w:type="dxa"/>
            <w:tcBorders>
              <w:top w:val="single" w:sz="6" w:space="0" w:color="auto"/>
              <w:left w:val="single" w:sz="6" w:space="0" w:color="auto"/>
              <w:bottom w:val="single" w:sz="6" w:space="0" w:color="auto"/>
              <w:right w:val="single" w:sz="6" w:space="0" w:color="auto"/>
            </w:tcBorders>
          </w:tcPr>
          <w:p w14:paraId="145BABB8" w14:textId="77777777" w:rsidR="007A1015" w:rsidRPr="000679A7" w:rsidRDefault="007A1015" w:rsidP="00BE2858">
            <w:pPr>
              <w:pStyle w:val="C-TableText"/>
              <w:spacing w:before="0" w:after="0"/>
              <w:jc w:val="center"/>
              <w:rPr>
                <w:lang w:eastAsia="en-US"/>
              </w:rPr>
            </w:pPr>
            <w:r w:rsidRPr="000679A7">
              <w:rPr>
                <w:lang w:eastAsia="en-US"/>
              </w:rPr>
              <w:t>11(55)</w:t>
            </w:r>
          </w:p>
          <w:p w14:paraId="1BD7755B" w14:textId="77777777" w:rsidR="007A1015" w:rsidRPr="000679A7" w:rsidRDefault="007A1015" w:rsidP="00BE2858">
            <w:pPr>
              <w:pStyle w:val="C-TableText"/>
              <w:spacing w:before="0" w:after="0"/>
              <w:jc w:val="center"/>
              <w:rPr>
                <w:rFonts w:eastAsia="Times New Roman"/>
                <w:noProof w:val="0"/>
              </w:rPr>
            </w:pPr>
            <w:r w:rsidRPr="000679A7">
              <w:rPr>
                <w:lang w:eastAsia="en-US"/>
              </w:rPr>
              <w:t>(32</w:t>
            </w:r>
            <w:r w:rsidRPr="000679A7">
              <w:rPr>
                <w:lang w:eastAsia="en-US"/>
              </w:rPr>
              <w:noBreakHyphen/>
              <w:t>77)</w:t>
            </w:r>
          </w:p>
        </w:tc>
      </w:tr>
    </w:tbl>
    <w:p w14:paraId="18CB28DC" w14:textId="77777777" w:rsidR="007A1015" w:rsidRPr="000679A7" w:rsidRDefault="007A1015" w:rsidP="00BE2858">
      <w:pPr>
        <w:pStyle w:val="C-BodyText"/>
        <w:spacing w:before="0" w:after="0" w:line="240" w:lineRule="auto"/>
        <w:rPr>
          <w:sz w:val="20"/>
        </w:rPr>
      </w:pPr>
      <w:r w:rsidRPr="000679A7">
        <w:rPr>
          <w:sz w:val="20"/>
          <w:vertAlign w:val="superscript"/>
        </w:rPr>
        <w:t>1</w:t>
      </w:r>
      <w:r w:rsidRPr="000679A7">
        <w:rPr>
          <w:sz w:val="20"/>
        </w:rPr>
        <w:t xml:space="preserve"> Az adatbázis lezárásakor (2012. április 20.)</w:t>
      </w:r>
    </w:p>
    <w:p w14:paraId="44EB5198" w14:textId="77777777" w:rsidR="007A1015" w:rsidRPr="000679A7" w:rsidRDefault="007A1015" w:rsidP="00BE2858">
      <w:pPr>
        <w:pStyle w:val="C-BodyText"/>
        <w:spacing w:before="0" w:after="0" w:line="240" w:lineRule="auto"/>
        <w:rPr>
          <w:sz w:val="20"/>
        </w:rPr>
      </w:pPr>
      <w:r w:rsidRPr="000679A7">
        <w:rPr>
          <w:sz w:val="20"/>
          <w:vertAlign w:val="superscript"/>
        </w:rPr>
        <w:t>2</w:t>
      </w:r>
      <w:r w:rsidRPr="000679A7">
        <w:rPr>
          <w:sz w:val="20"/>
        </w:rPr>
        <w:t xml:space="preserve"> C08</w:t>
      </w:r>
      <w:r w:rsidRPr="000679A7">
        <w:rPr>
          <w:sz w:val="20"/>
        </w:rPr>
        <w:noBreakHyphen/>
        <w:t>002</w:t>
      </w:r>
      <w:r w:rsidRPr="000679A7">
        <w:rPr>
          <w:sz w:val="20"/>
        </w:rPr>
        <w:noBreakHyphen/>
        <w:t>es vizsgálat: 3 beteg kapott ESA</w:t>
      </w:r>
      <w:r w:rsidRPr="000679A7">
        <w:rPr>
          <w:sz w:val="20"/>
        </w:rPr>
        <w:noBreakHyphen/>
        <w:t>t, amelyet az ekulizumab megkezdésekor leállítottak</w:t>
      </w:r>
    </w:p>
    <w:p w14:paraId="12A60D9C" w14:textId="77777777" w:rsidR="007A1015" w:rsidRPr="000679A7" w:rsidRDefault="007A1015" w:rsidP="00BE2858">
      <w:pPr>
        <w:pStyle w:val="C-BodyText"/>
        <w:spacing w:before="0" w:after="0" w:line="240" w:lineRule="auto"/>
        <w:rPr>
          <w:sz w:val="20"/>
        </w:rPr>
      </w:pPr>
      <w:r w:rsidRPr="000679A7">
        <w:rPr>
          <w:sz w:val="20"/>
          <w:vertAlign w:val="superscript"/>
        </w:rPr>
        <w:t>3</w:t>
      </w:r>
      <w:r w:rsidRPr="000679A7">
        <w:rPr>
          <w:sz w:val="20"/>
        </w:rPr>
        <w:t xml:space="preserve"> C08</w:t>
      </w:r>
      <w:r w:rsidRPr="000679A7">
        <w:rPr>
          <w:sz w:val="20"/>
        </w:rPr>
        <w:noBreakHyphen/>
        <w:t>003</w:t>
      </w:r>
      <w:r w:rsidRPr="000679A7">
        <w:rPr>
          <w:sz w:val="20"/>
        </w:rPr>
        <w:noBreakHyphen/>
        <w:t>as vizsgálat: 8 beteg kapott ESA</w:t>
      </w:r>
      <w:r w:rsidRPr="000679A7">
        <w:rPr>
          <w:sz w:val="20"/>
        </w:rPr>
        <w:noBreakHyphen/>
        <w:t>t, amelyet közülük 3 beteg</w:t>
      </w:r>
      <w:r>
        <w:rPr>
          <w:sz w:val="20"/>
        </w:rPr>
        <w:t>nél</w:t>
      </w:r>
      <w:r w:rsidRPr="000679A7">
        <w:rPr>
          <w:sz w:val="20"/>
        </w:rPr>
        <w:t xml:space="preserve"> leállítottak az ekulizumab</w:t>
      </w:r>
      <w:r w:rsidRPr="000679A7">
        <w:rPr>
          <w:sz w:val="20"/>
        </w:rPr>
        <w:noBreakHyphen/>
        <w:t>kezelés alatt</w:t>
      </w:r>
    </w:p>
    <w:p w14:paraId="0764E7E7" w14:textId="77777777" w:rsidR="007A1015" w:rsidRPr="000679A7" w:rsidRDefault="007A1015" w:rsidP="00BE2858">
      <w:pPr>
        <w:pStyle w:val="C-BodyText"/>
        <w:spacing w:before="0" w:after="0" w:line="240" w:lineRule="auto"/>
        <w:rPr>
          <w:sz w:val="22"/>
          <w:szCs w:val="22"/>
        </w:rPr>
      </w:pPr>
    </w:p>
    <w:p w14:paraId="45212E4F" w14:textId="77777777" w:rsidR="007A1015" w:rsidRPr="000679A7" w:rsidRDefault="007A1015" w:rsidP="00BE2858">
      <w:pPr>
        <w:pStyle w:val="C-BodyText"/>
        <w:spacing w:before="0" w:after="0" w:line="240" w:lineRule="auto"/>
        <w:rPr>
          <w:sz w:val="22"/>
        </w:rPr>
      </w:pPr>
      <w:r w:rsidRPr="000679A7">
        <w:rPr>
          <w:sz w:val="22"/>
        </w:rPr>
        <w:t>A C10</w:t>
      </w:r>
      <w:r w:rsidRPr="000679A7">
        <w:rPr>
          <w:sz w:val="22"/>
        </w:rPr>
        <w:noBreakHyphen/>
        <w:t>004 számú aHUS</w:t>
      </w:r>
      <w:r w:rsidRPr="000679A7">
        <w:rPr>
          <w:sz w:val="22"/>
        </w:rPr>
        <w:noBreakHyphen/>
        <w:t>vizsgálatba 41 olyan beteget vontak be, akik thromboticus microangiopathia (TMA) jeleit mutatták. Azok a betegek voltak a bevonásra alkalmasnak tekinthetők, akiknek a thrombocytaszáma a normál tartomány alsó határa (lower limit of normal range – LLN) alatt volt, haemolysis jeleit mutatták, például emelkedett volt a szérum LDH</w:t>
      </w:r>
      <w:r w:rsidRPr="000679A7">
        <w:rPr>
          <w:sz w:val="22"/>
        </w:rPr>
        <w:noBreakHyphen/>
        <w:t>szintjük, valamint a szérum kreatininszintjük meghaladta a normál tartomány felső határát anélkül, hogy krónikus dialysisre szorultak volna. A betegek medián életkora 35 év volt (tartomány:</w:t>
      </w:r>
      <w:r>
        <w:rPr>
          <w:sz w:val="22"/>
        </w:rPr>
        <w:t> </w:t>
      </w:r>
      <w:r w:rsidRPr="000679A7">
        <w:rPr>
          <w:sz w:val="22"/>
        </w:rPr>
        <w:t>18</w:t>
      </w:r>
      <w:r w:rsidRPr="000679A7">
        <w:rPr>
          <w:sz w:val="22"/>
        </w:rPr>
        <w:noBreakHyphen/>
        <w:t>80 év). A C10</w:t>
      </w:r>
      <w:r w:rsidRPr="000679A7">
        <w:rPr>
          <w:sz w:val="22"/>
        </w:rPr>
        <w:noBreakHyphen/>
        <w:t>004 számú aHUS</w:t>
      </w:r>
      <w:r w:rsidRPr="000679A7">
        <w:rPr>
          <w:sz w:val="22"/>
        </w:rPr>
        <w:noBreakHyphen/>
        <w:t>vizsgálatba bevont valamennyi betegnek 5% felett volt az ADAMTS</w:t>
      </w:r>
      <w:r w:rsidRPr="000679A7">
        <w:rPr>
          <w:sz w:val="22"/>
        </w:rPr>
        <w:noBreakHyphen/>
        <w:t>13 szintje. A betegek 51%</w:t>
      </w:r>
      <w:r w:rsidRPr="000679A7">
        <w:rPr>
          <w:sz w:val="22"/>
        </w:rPr>
        <w:noBreakHyphen/>
        <w:t>ának volt azonosított komplement regulátor faktor mutációja vagy autoantitestje. Összesen 35 beteg kapott PE/PI kezelést az ekulizumab előtt. A 7. táblázat foglalja össze a C10</w:t>
      </w:r>
      <w:r w:rsidRPr="000679A7">
        <w:rPr>
          <w:sz w:val="22"/>
        </w:rPr>
        <w:noBreakHyphen/>
        <w:t>004 számú aHUS</w:t>
      </w:r>
      <w:r w:rsidRPr="000679A7">
        <w:rPr>
          <w:sz w:val="22"/>
        </w:rPr>
        <w:noBreakHyphen/>
        <w:t>vizsgálatba bevont betegek klinikai és betegséggel kapcsolatos főbb kiindulási jellemzőit.</w:t>
      </w:r>
    </w:p>
    <w:p w14:paraId="24FA58AE" w14:textId="77777777" w:rsidR="007A1015" w:rsidRPr="000679A7" w:rsidRDefault="007A1015" w:rsidP="00BE2858">
      <w:pPr>
        <w:pStyle w:val="C-BodyText"/>
        <w:spacing w:before="0" w:after="0" w:line="240" w:lineRule="auto"/>
        <w:rPr>
          <w:sz w:val="22"/>
        </w:rPr>
      </w:pPr>
    </w:p>
    <w:p w14:paraId="3328C5BB" w14:textId="77777777" w:rsidR="007A1015" w:rsidRPr="000679A7" w:rsidRDefault="007A1015" w:rsidP="00BE2858">
      <w:pPr>
        <w:pStyle w:val="C-BodyText"/>
        <w:keepNext/>
        <w:spacing w:before="0" w:after="0" w:line="240" w:lineRule="auto"/>
        <w:rPr>
          <w:b/>
          <w:sz w:val="22"/>
        </w:rPr>
      </w:pPr>
      <w:r w:rsidRPr="000679A7">
        <w:rPr>
          <w:b/>
          <w:sz w:val="22"/>
        </w:rPr>
        <w:t>7. táblázat: A C10</w:t>
      </w:r>
      <w:r w:rsidRPr="000679A7">
        <w:rPr>
          <w:b/>
          <w:sz w:val="22"/>
        </w:rPr>
        <w:noBreakHyphen/>
        <w:t>004 számú aHUS</w:t>
      </w:r>
      <w:r w:rsidRPr="000679A7">
        <w:rPr>
          <w:b/>
          <w:sz w:val="22"/>
        </w:rPr>
        <w:noBreakHyphen/>
        <w:t>vizsgálatba bevont betegek kiindulási jellemzői</w:t>
      </w:r>
    </w:p>
    <w:tbl>
      <w:tblPr>
        <w:tblW w:w="484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10"/>
        <w:gridCol w:w="2955"/>
      </w:tblGrid>
      <w:tr w:rsidR="007A1015" w:rsidRPr="004C5CD5" w14:paraId="665FE112" w14:textId="77777777" w:rsidTr="00BE2858">
        <w:trPr>
          <w:cantSplit/>
          <w:trHeight w:val="705"/>
          <w:tblHeader/>
          <w:jc w:val="center"/>
        </w:trPr>
        <w:tc>
          <w:tcPr>
            <w:tcW w:w="5961" w:type="dxa"/>
            <w:vAlign w:val="center"/>
          </w:tcPr>
          <w:p w14:paraId="3E366B74" w14:textId="77777777" w:rsidR="007A1015" w:rsidRPr="000679A7" w:rsidRDefault="007A1015" w:rsidP="00BE2858">
            <w:pPr>
              <w:pStyle w:val="C-TableHeader"/>
              <w:tabs>
                <w:tab w:val="left" w:pos="567"/>
              </w:tabs>
              <w:spacing w:before="0" w:after="0"/>
              <w:jc w:val="center"/>
              <w:rPr>
                <w:lang w:val="hu-HU"/>
              </w:rPr>
            </w:pPr>
            <w:r w:rsidRPr="000679A7">
              <w:rPr>
                <w:lang w:val="hu-HU"/>
              </w:rPr>
              <w:t>Paraméter</w:t>
            </w:r>
          </w:p>
        </w:tc>
        <w:tc>
          <w:tcPr>
            <w:tcW w:w="3028" w:type="dxa"/>
            <w:vAlign w:val="center"/>
          </w:tcPr>
          <w:p w14:paraId="48C516C9" w14:textId="77777777" w:rsidR="007A1015" w:rsidRPr="000679A7" w:rsidRDefault="007A1015" w:rsidP="00BE2858">
            <w:pPr>
              <w:pStyle w:val="C-TableHeader"/>
              <w:spacing w:before="0" w:after="0"/>
              <w:jc w:val="center"/>
              <w:rPr>
                <w:szCs w:val="24"/>
                <w:lang w:val="hu-HU"/>
              </w:rPr>
            </w:pPr>
            <w:r w:rsidRPr="000679A7">
              <w:rPr>
                <w:szCs w:val="24"/>
                <w:lang w:val="hu-HU"/>
              </w:rPr>
              <w:t>C10</w:t>
            </w:r>
            <w:r w:rsidRPr="000679A7">
              <w:rPr>
                <w:szCs w:val="24"/>
                <w:lang w:val="hu-HU"/>
              </w:rPr>
              <w:noBreakHyphen/>
              <w:t xml:space="preserve">004 </w:t>
            </w:r>
            <w:r w:rsidRPr="000679A7">
              <w:rPr>
                <w:lang w:val="hu-HU"/>
              </w:rPr>
              <w:t>számú aHUS vizsgálat</w:t>
            </w:r>
          </w:p>
          <w:p w14:paraId="4C07E819" w14:textId="59433A4B" w:rsidR="007A1015" w:rsidRPr="000679A7" w:rsidRDefault="0055603C" w:rsidP="00BE2858">
            <w:pPr>
              <w:pStyle w:val="C-TableHeader"/>
              <w:tabs>
                <w:tab w:val="left" w:pos="567"/>
              </w:tabs>
              <w:spacing w:before="0" w:after="0"/>
              <w:jc w:val="center"/>
              <w:rPr>
                <w:b w:val="0"/>
                <w:szCs w:val="24"/>
                <w:lang w:val="hu-HU"/>
              </w:rPr>
            </w:pPr>
            <w:r>
              <w:rPr>
                <w:b w:val="0"/>
                <w:szCs w:val="24"/>
                <w:lang w:val="hu-HU"/>
              </w:rPr>
              <w:t>n</w:t>
            </w:r>
            <w:r w:rsidRPr="000679A7">
              <w:rPr>
                <w:b w:val="0"/>
                <w:szCs w:val="24"/>
                <w:lang w:val="hu-HU"/>
              </w:rPr>
              <w:t> </w:t>
            </w:r>
            <w:r w:rsidR="007A1015" w:rsidRPr="000679A7">
              <w:rPr>
                <w:b w:val="0"/>
                <w:szCs w:val="24"/>
                <w:lang w:val="hu-HU"/>
              </w:rPr>
              <w:t>= 41</w:t>
            </w:r>
          </w:p>
        </w:tc>
      </w:tr>
      <w:tr w:rsidR="007A1015" w:rsidRPr="000679A7" w14:paraId="36E1A09E" w14:textId="77777777" w:rsidTr="00BE2858">
        <w:trPr>
          <w:cantSplit/>
          <w:jc w:val="center"/>
        </w:trPr>
        <w:tc>
          <w:tcPr>
            <w:tcW w:w="5961" w:type="dxa"/>
            <w:tcBorders>
              <w:bottom w:val="single" w:sz="4" w:space="0" w:color="auto"/>
            </w:tcBorders>
          </w:tcPr>
          <w:p w14:paraId="074A4F27" w14:textId="77777777" w:rsidR="007A1015" w:rsidRPr="000679A7" w:rsidRDefault="007A1015" w:rsidP="00BE2858">
            <w:pPr>
              <w:pStyle w:val="C-BodyText"/>
              <w:spacing w:before="0" w:after="0" w:line="240" w:lineRule="auto"/>
              <w:rPr>
                <w:sz w:val="22"/>
              </w:rPr>
            </w:pPr>
            <w:r w:rsidRPr="000679A7">
              <w:rPr>
                <w:sz w:val="22"/>
              </w:rPr>
              <w:t>Az aHUS diagnózisának felállításától a vizsgálati készítmény első dózisának alkalmazásáig eltelt idő (hónap), medián érték (minimum, maximum)</w:t>
            </w:r>
          </w:p>
        </w:tc>
        <w:tc>
          <w:tcPr>
            <w:tcW w:w="3028" w:type="dxa"/>
            <w:tcBorders>
              <w:bottom w:val="single" w:sz="4" w:space="0" w:color="auto"/>
            </w:tcBorders>
          </w:tcPr>
          <w:p w14:paraId="48CB35F4" w14:textId="77777777" w:rsidR="007A1015" w:rsidRPr="000679A7" w:rsidRDefault="007A1015" w:rsidP="00BE2858">
            <w:pPr>
              <w:pStyle w:val="C-BodyText"/>
              <w:spacing w:before="0" w:after="0" w:line="240" w:lineRule="auto"/>
              <w:jc w:val="center"/>
              <w:rPr>
                <w:sz w:val="22"/>
              </w:rPr>
            </w:pPr>
            <w:r w:rsidRPr="000679A7">
              <w:rPr>
                <w:sz w:val="22"/>
              </w:rPr>
              <w:t>0,79 (0,03; 311)</w:t>
            </w:r>
          </w:p>
        </w:tc>
      </w:tr>
      <w:tr w:rsidR="007A1015" w:rsidRPr="000679A7" w14:paraId="72B53F99" w14:textId="77777777" w:rsidTr="00BE2858">
        <w:trPr>
          <w:cantSplit/>
          <w:jc w:val="center"/>
        </w:trPr>
        <w:tc>
          <w:tcPr>
            <w:tcW w:w="5961" w:type="dxa"/>
            <w:tcBorders>
              <w:top w:val="single" w:sz="4" w:space="0" w:color="auto"/>
              <w:left w:val="single" w:sz="4" w:space="0" w:color="auto"/>
              <w:bottom w:val="single" w:sz="4" w:space="0" w:color="auto"/>
              <w:right w:val="single" w:sz="4" w:space="0" w:color="auto"/>
            </w:tcBorders>
          </w:tcPr>
          <w:p w14:paraId="08DB921D" w14:textId="77777777" w:rsidR="007A1015" w:rsidRPr="000679A7" w:rsidRDefault="007A1015" w:rsidP="00BE2858">
            <w:pPr>
              <w:pStyle w:val="C-BodyText"/>
              <w:spacing w:before="0" w:after="0" w:line="240" w:lineRule="auto"/>
              <w:rPr>
                <w:sz w:val="22"/>
              </w:rPr>
            </w:pPr>
            <w:r w:rsidRPr="000679A7">
              <w:rPr>
                <w:sz w:val="22"/>
              </w:rPr>
              <w:t>A TMA jelenlegi klinikai manifesztációjától a vizsgálati készítmény első dózisáig eltelt idő (hónap), medián érték (minimum, maximum)</w:t>
            </w:r>
          </w:p>
        </w:tc>
        <w:tc>
          <w:tcPr>
            <w:tcW w:w="3028" w:type="dxa"/>
            <w:tcBorders>
              <w:top w:val="single" w:sz="4" w:space="0" w:color="auto"/>
              <w:left w:val="single" w:sz="4" w:space="0" w:color="auto"/>
              <w:bottom w:val="single" w:sz="4" w:space="0" w:color="auto"/>
              <w:right w:val="single" w:sz="4" w:space="0" w:color="auto"/>
            </w:tcBorders>
          </w:tcPr>
          <w:p w14:paraId="6A81054D" w14:textId="77777777" w:rsidR="007A1015" w:rsidRPr="000679A7" w:rsidRDefault="007A1015" w:rsidP="00BE2858">
            <w:pPr>
              <w:pStyle w:val="C-BodyText"/>
              <w:spacing w:before="0" w:after="0" w:line="240" w:lineRule="auto"/>
              <w:jc w:val="center"/>
              <w:rPr>
                <w:sz w:val="22"/>
              </w:rPr>
            </w:pPr>
            <w:r w:rsidRPr="000679A7">
              <w:rPr>
                <w:sz w:val="22"/>
              </w:rPr>
              <w:t>0,52 (0,03; 19)</w:t>
            </w:r>
          </w:p>
        </w:tc>
      </w:tr>
      <w:tr w:rsidR="007A1015" w:rsidRPr="000679A7" w14:paraId="475CA09A" w14:textId="77777777" w:rsidTr="00BE2858">
        <w:trPr>
          <w:cantSplit/>
          <w:jc w:val="center"/>
        </w:trPr>
        <w:tc>
          <w:tcPr>
            <w:tcW w:w="5961" w:type="dxa"/>
            <w:tcBorders>
              <w:top w:val="single" w:sz="4" w:space="0" w:color="auto"/>
              <w:left w:val="single" w:sz="4" w:space="0" w:color="auto"/>
              <w:bottom w:val="single" w:sz="4" w:space="0" w:color="auto"/>
              <w:right w:val="single" w:sz="4" w:space="0" w:color="auto"/>
            </w:tcBorders>
            <w:vAlign w:val="center"/>
          </w:tcPr>
          <w:p w14:paraId="2E55CE9D" w14:textId="77777777" w:rsidR="007A1015" w:rsidRPr="000679A7" w:rsidRDefault="007A1015" w:rsidP="00BE2858">
            <w:pPr>
              <w:pStyle w:val="C-TableText"/>
              <w:keepNext/>
              <w:spacing w:before="0" w:after="0"/>
              <w:rPr>
                <w:szCs w:val="24"/>
              </w:rPr>
            </w:pPr>
            <w:r w:rsidRPr="000679A7">
              <w:rPr>
                <w:szCs w:val="24"/>
              </w:rPr>
              <w:t>Thrombocytaszám a vizsgálat kezdetén (× 10</w:t>
            </w:r>
            <w:r w:rsidRPr="000679A7">
              <w:rPr>
                <w:szCs w:val="24"/>
                <w:vertAlign w:val="superscript"/>
              </w:rPr>
              <w:t>9</w:t>
            </w:r>
            <w:r w:rsidRPr="000679A7">
              <w:rPr>
                <w:szCs w:val="24"/>
              </w:rPr>
              <w:t>/l), medián érték (</w:t>
            </w:r>
            <w:r w:rsidRPr="000679A7">
              <w:t>minimum, maximum</w:t>
            </w:r>
            <w:r w:rsidRPr="000679A7">
              <w:rPr>
                <w:szCs w:val="24"/>
              </w:rPr>
              <w:t>)</w:t>
            </w:r>
          </w:p>
        </w:tc>
        <w:tc>
          <w:tcPr>
            <w:tcW w:w="3028" w:type="dxa"/>
            <w:tcBorders>
              <w:top w:val="single" w:sz="4" w:space="0" w:color="auto"/>
              <w:left w:val="single" w:sz="4" w:space="0" w:color="auto"/>
              <w:bottom w:val="single" w:sz="4" w:space="0" w:color="auto"/>
              <w:right w:val="single" w:sz="4" w:space="0" w:color="auto"/>
            </w:tcBorders>
          </w:tcPr>
          <w:p w14:paraId="2CE42498" w14:textId="77777777" w:rsidR="007A1015" w:rsidRPr="000679A7" w:rsidRDefault="007A1015" w:rsidP="00BE2858">
            <w:pPr>
              <w:pStyle w:val="C-BodyText"/>
              <w:tabs>
                <w:tab w:val="left" w:pos="1284"/>
                <w:tab w:val="center" w:pos="1336"/>
              </w:tabs>
              <w:spacing w:before="0" w:after="0" w:line="240" w:lineRule="auto"/>
              <w:jc w:val="center"/>
              <w:rPr>
                <w:sz w:val="22"/>
              </w:rPr>
            </w:pPr>
            <w:r w:rsidRPr="000679A7">
              <w:rPr>
                <w:sz w:val="22"/>
              </w:rPr>
              <w:t>125 (16; 332)</w:t>
            </w:r>
          </w:p>
        </w:tc>
      </w:tr>
      <w:tr w:rsidR="007A1015" w:rsidRPr="000679A7" w14:paraId="136BF58A" w14:textId="77777777" w:rsidTr="00BE2858">
        <w:trPr>
          <w:cantSplit/>
          <w:jc w:val="center"/>
        </w:trPr>
        <w:tc>
          <w:tcPr>
            <w:tcW w:w="5961" w:type="dxa"/>
            <w:tcBorders>
              <w:top w:val="single" w:sz="4" w:space="0" w:color="auto"/>
              <w:left w:val="single" w:sz="4" w:space="0" w:color="auto"/>
              <w:bottom w:val="single" w:sz="4" w:space="0" w:color="auto"/>
              <w:right w:val="single" w:sz="4" w:space="0" w:color="auto"/>
            </w:tcBorders>
          </w:tcPr>
          <w:p w14:paraId="478A156D" w14:textId="77777777" w:rsidR="007A1015" w:rsidRPr="000679A7" w:rsidRDefault="007A1015" w:rsidP="00BE2858">
            <w:pPr>
              <w:pStyle w:val="C-BodyText"/>
              <w:tabs>
                <w:tab w:val="left" w:pos="3165"/>
              </w:tabs>
              <w:spacing w:before="0" w:after="0" w:line="240" w:lineRule="auto"/>
              <w:rPr>
                <w:sz w:val="22"/>
              </w:rPr>
            </w:pPr>
            <w:r w:rsidRPr="000679A7">
              <w:rPr>
                <w:sz w:val="22"/>
              </w:rPr>
              <w:t>LDH</w:t>
            </w:r>
            <w:r w:rsidRPr="000679A7">
              <w:rPr>
                <w:sz w:val="22"/>
              </w:rPr>
              <w:noBreakHyphen/>
              <w:t>szint a vizsgálat kezdetén (E/l), medián érték (minimum, maximum)</w:t>
            </w:r>
          </w:p>
        </w:tc>
        <w:tc>
          <w:tcPr>
            <w:tcW w:w="3028" w:type="dxa"/>
            <w:tcBorders>
              <w:top w:val="single" w:sz="4" w:space="0" w:color="auto"/>
              <w:left w:val="single" w:sz="4" w:space="0" w:color="auto"/>
              <w:bottom w:val="single" w:sz="4" w:space="0" w:color="auto"/>
              <w:right w:val="single" w:sz="4" w:space="0" w:color="auto"/>
            </w:tcBorders>
          </w:tcPr>
          <w:p w14:paraId="1764DC81" w14:textId="77777777" w:rsidR="007A1015" w:rsidRPr="000679A7" w:rsidRDefault="007A1015" w:rsidP="00BE2858">
            <w:pPr>
              <w:pStyle w:val="C-BodyText"/>
              <w:spacing w:before="0" w:after="0" w:line="240" w:lineRule="auto"/>
              <w:jc w:val="center"/>
              <w:rPr>
                <w:sz w:val="22"/>
              </w:rPr>
            </w:pPr>
            <w:r w:rsidRPr="000679A7">
              <w:rPr>
                <w:sz w:val="22"/>
              </w:rPr>
              <w:t>375 (131; 3318)</w:t>
            </w:r>
          </w:p>
        </w:tc>
      </w:tr>
      <w:tr w:rsidR="007A1015" w:rsidRPr="000679A7" w14:paraId="3AA6FC8B" w14:textId="77777777" w:rsidTr="00BE2858">
        <w:trPr>
          <w:cantSplit/>
          <w:jc w:val="center"/>
        </w:trPr>
        <w:tc>
          <w:tcPr>
            <w:tcW w:w="5961" w:type="dxa"/>
            <w:tcBorders>
              <w:top w:val="single" w:sz="4" w:space="0" w:color="auto"/>
              <w:left w:val="single" w:sz="4" w:space="0" w:color="auto"/>
              <w:bottom w:val="single" w:sz="4" w:space="0" w:color="auto"/>
              <w:right w:val="single" w:sz="4" w:space="0" w:color="auto"/>
            </w:tcBorders>
          </w:tcPr>
          <w:p w14:paraId="2FB77D36" w14:textId="77777777" w:rsidR="007A1015" w:rsidRPr="000679A7" w:rsidRDefault="007A1015" w:rsidP="00BE2858">
            <w:pPr>
              <w:pStyle w:val="C-BodyText"/>
              <w:tabs>
                <w:tab w:val="left" w:pos="3165"/>
              </w:tabs>
              <w:spacing w:before="0" w:after="0" w:line="240" w:lineRule="auto"/>
              <w:rPr>
                <w:sz w:val="22"/>
                <w:szCs w:val="22"/>
              </w:rPr>
            </w:pPr>
            <w:r w:rsidRPr="000679A7">
              <w:rPr>
                <w:rFonts w:eastAsia="Times New Roman"/>
                <w:sz w:val="22"/>
                <w:szCs w:val="22"/>
              </w:rPr>
              <w:t>eGFR a vizsgálat kezdetén (ml/perc/1,73 m</w:t>
            </w:r>
            <w:r w:rsidRPr="000679A7">
              <w:rPr>
                <w:rFonts w:eastAsia="Times New Roman"/>
                <w:sz w:val="22"/>
                <w:szCs w:val="22"/>
                <w:vertAlign w:val="superscript"/>
              </w:rPr>
              <w:t>2</w:t>
            </w:r>
            <w:r w:rsidRPr="000679A7">
              <w:rPr>
                <w:rFonts w:eastAsia="Times New Roman"/>
                <w:sz w:val="22"/>
                <w:szCs w:val="22"/>
              </w:rPr>
              <w:t>),</w:t>
            </w:r>
            <w:r w:rsidRPr="000679A7">
              <w:rPr>
                <w:sz w:val="22"/>
                <w:szCs w:val="22"/>
              </w:rPr>
              <w:t xml:space="preserve"> medián érték (minimum, maximum)</w:t>
            </w:r>
          </w:p>
        </w:tc>
        <w:tc>
          <w:tcPr>
            <w:tcW w:w="3028" w:type="dxa"/>
            <w:tcBorders>
              <w:top w:val="single" w:sz="4" w:space="0" w:color="auto"/>
              <w:left w:val="single" w:sz="4" w:space="0" w:color="auto"/>
              <w:bottom w:val="single" w:sz="4" w:space="0" w:color="auto"/>
              <w:right w:val="single" w:sz="4" w:space="0" w:color="auto"/>
            </w:tcBorders>
          </w:tcPr>
          <w:p w14:paraId="2D4B3E6F" w14:textId="77777777" w:rsidR="007A1015" w:rsidRPr="000679A7" w:rsidRDefault="007A1015" w:rsidP="00BE2858">
            <w:pPr>
              <w:pStyle w:val="C-BodyText"/>
              <w:spacing w:before="0" w:after="0" w:line="240" w:lineRule="auto"/>
              <w:jc w:val="center"/>
              <w:rPr>
                <w:sz w:val="22"/>
              </w:rPr>
            </w:pPr>
            <w:r w:rsidRPr="000679A7">
              <w:rPr>
                <w:sz w:val="22"/>
              </w:rPr>
              <w:t>10 (6; 53)</w:t>
            </w:r>
          </w:p>
        </w:tc>
      </w:tr>
    </w:tbl>
    <w:p w14:paraId="333340A1" w14:textId="77777777" w:rsidR="007A1015" w:rsidRPr="000679A7" w:rsidRDefault="007A1015" w:rsidP="00BE2858">
      <w:pPr>
        <w:pStyle w:val="C-BodyText"/>
        <w:spacing w:before="0" w:after="0" w:line="240" w:lineRule="auto"/>
        <w:rPr>
          <w:sz w:val="22"/>
        </w:rPr>
      </w:pPr>
    </w:p>
    <w:p w14:paraId="50433C0D" w14:textId="77777777" w:rsidR="007A1015" w:rsidRPr="000679A7" w:rsidRDefault="007A1015" w:rsidP="00BE2858">
      <w:pPr>
        <w:pStyle w:val="C-BodyText"/>
        <w:spacing w:before="0" w:after="0" w:line="240" w:lineRule="auto"/>
        <w:rPr>
          <w:sz w:val="22"/>
        </w:rPr>
      </w:pPr>
      <w:r w:rsidRPr="000679A7">
        <w:rPr>
          <w:sz w:val="22"/>
        </w:rPr>
        <w:t>A C10</w:t>
      </w:r>
      <w:r w:rsidRPr="000679A7">
        <w:rPr>
          <w:sz w:val="22"/>
        </w:rPr>
        <w:noBreakHyphen/>
        <w:t>004. számú aHUS</w:t>
      </w:r>
      <w:r w:rsidRPr="000679A7">
        <w:rPr>
          <w:sz w:val="22"/>
        </w:rPr>
        <w:noBreakHyphen/>
        <w:t>vizsgálatban a betegek legalább 26 héten át kaptak Soliris</w:t>
      </w:r>
      <w:r w:rsidRPr="000679A7">
        <w:rPr>
          <w:sz w:val="22"/>
        </w:rPr>
        <w:noBreakHyphen/>
        <w:t>t. A kezdeti 26 hetes kezelési időszak befejezése után a betegek többsége a további hosszú távú adagolás mellett döntött.</w:t>
      </w:r>
    </w:p>
    <w:p w14:paraId="3E639737" w14:textId="77777777" w:rsidR="007A1015" w:rsidRPr="000679A7" w:rsidRDefault="007A1015" w:rsidP="00BE2858">
      <w:pPr>
        <w:pStyle w:val="C-BodyText"/>
        <w:spacing w:before="0" w:after="0" w:line="240" w:lineRule="auto"/>
        <w:rPr>
          <w:sz w:val="22"/>
          <w:szCs w:val="22"/>
        </w:rPr>
      </w:pPr>
    </w:p>
    <w:p w14:paraId="0DACE051" w14:textId="77777777" w:rsidR="007A1015" w:rsidRPr="000679A7" w:rsidRDefault="007A1015" w:rsidP="00BE2858">
      <w:pPr>
        <w:pStyle w:val="C-BodyText"/>
        <w:spacing w:before="0" w:after="0" w:line="240" w:lineRule="auto"/>
        <w:rPr>
          <w:sz w:val="22"/>
          <w:szCs w:val="22"/>
        </w:rPr>
      </w:pPr>
      <w:r w:rsidRPr="000679A7">
        <w:rPr>
          <w:sz w:val="22"/>
          <w:szCs w:val="22"/>
        </w:rPr>
        <w:t>A Soliris</w:t>
      </w:r>
      <w:r w:rsidRPr="000679A7">
        <w:rPr>
          <w:sz w:val="22"/>
          <w:szCs w:val="22"/>
        </w:rPr>
        <w:noBreakHyphen/>
        <w:t>kezelés megkezdését követően a terminális komplementaktivitás csökkenését és a thrombocytaszám növekedését figyelték meg a vizsgálat kezdetéhez képest. A Soliris csökkentette a komplementmediált TMA</w:t>
      </w:r>
      <w:r w:rsidRPr="000679A7">
        <w:rPr>
          <w:sz w:val="22"/>
          <w:szCs w:val="22"/>
        </w:rPr>
        <w:noBreakHyphen/>
        <w:t>akitivitás jeleit, amit az átlagos thrombocytaszámban a vizsgálat kezdetéhez képest a 26. hétre bekövetkezett emelkedés igazolt. A C10</w:t>
      </w:r>
      <w:r w:rsidRPr="000679A7">
        <w:rPr>
          <w:sz w:val="22"/>
          <w:szCs w:val="22"/>
        </w:rPr>
        <w:noBreakHyphen/>
        <w:t>004. számú aHUS</w:t>
      </w:r>
      <w:r w:rsidRPr="000679A7">
        <w:rPr>
          <w:sz w:val="22"/>
          <w:szCs w:val="22"/>
        </w:rPr>
        <w:noBreakHyphen/>
        <w:t>vizsgálatban az átlagos (</w:t>
      </w:r>
      <w:r w:rsidRPr="000679A7">
        <w:rPr>
          <w:sz w:val="22"/>
          <w:szCs w:val="22"/>
          <w:lang w:eastAsia="en-US"/>
        </w:rPr>
        <w:t xml:space="preserve">±SD) </w:t>
      </w:r>
      <w:r w:rsidRPr="000679A7">
        <w:rPr>
          <w:sz w:val="22"/>
          <w:szCs w:val="22"/>
        </w:rPr>
        <w:t>thrombocytaszám a vizsgálat kezdetén észlelt 119 ± 66 × 10</w:t>
      </w:r>
      <w:r w:rsidRPr="000679A7">
        <w:rPr>
          <w:sz w:val="22"/>
          <w:szCs w:val="22"/>
          <w:vertAlign w:val="superscript"/>
        </w:rPr>
        <w:t>9</w:t>
      </w:r>
      <w:r w:rsidRPr="000679A7">
        <w:rPr>
          <w:sz w:val="22"/>
          <w:szCs w:val="22"/>
        </w:rPr>
        <w:t>/l</w:t>
      </w:r>
      <w:r w:rsidRPr="000679A7">
        <w:rPr>
          <w:sz w:val="22"/>
          <w:szCs w:val="22"/>
        </w:rPr>
        <w:noBreakHyphen/>
        <w:t>es értékről egy hét múlva 200 ± 84 × 10</w:t>
      </w:r>
      <w:r w:rsidRPr="000679A7">
        <w:rPr>
          <w:sz w:val="22"/>
          <w:szCs w:val="22"/>
          <w:vertAlign w:val="superscript"/>
        </w:rPr>
        <w:t>9</w:t>
      </w:r>
      <w:r w:rsidRPr="000679A7">
        <w:rPr>
          <w:sz w:val="22"/>
          <w:szCs w:val="22"/>
        </w:rPr>
        <w:t>/l</w:t>
      </w:r>
      <w:r w:rsidRPr="000679A7">
        <w:rPr>
          <w:sz w:val="22"/>
          <w:szCs w:val="22"/>
        </w:rPr>
        <w:noBreakHyphen/>
        <w:t xml:space="preserve">re emelkedett, és ez a hatás 26 héten át fennmaradt (az átlagos thrombocytaszám </w:t>
      </w:r>
      <w:r w:rsidRPr="000679A7">
        <w:rPr>
          <w:sz w:val="22"/>
          <w:szCs w:val="22"/>
          <w:lang w:eastAsia="en-US"/>
        </w:rPr>
        <w:t xml:space="preserve">(±SD) </w:t>
      </w:r>
      <w:r w:rsidRPr="000679A7">
        <w:rPr>
          <w:sz w:val="22"/>
          <w:szCs w:val="22"/>
        </w:rPr>
        <w:t>a 26. héten: 252 ± 70 × 10</w:t>
      </w:r>
      <w:r w:rsidRPr="000679A7">
        <w:rPr>
          <w:sz w:val="22"/>
          <w:szCs w:val="22"/>
          <w:vertAlign w:val="superscript"/>
        </w:rPr>
        <w:t>9</w:t>
      </w:r>
      <w:r w:rsidRPr="000679A7">
        <w:rPr>
          <w:sz w:val="22"/>
          <w:szCs w:val="22"/>
        </w:rPr>
        <w:t>/l). A vesefunkció az eGFR alapján mérve javult a Soliris</w:t>
      </w:r>
      <w:r w:rsidRPr="000679A7">
        <w:rPr>
          <w:sz w:val="22"/>
          <w:szCs w:val="22"/>
        </w:rPr>
        <w:noBreakHyphen/>
        <w:t>terápia során. A vizsgálat kezdetén dialysisre szoruló 24 beteg közül 20 betegnél lehetett abbahagyni a dialysist a Soliris</w:t>
      </w:r>
      <w:r w:rsidRPr="000679A7">
        <w:rPr>
          <w:sz w:val="22"/>
          <w:szCs w:val="22"/>
        </w:rPr>
        <w:noBreakHyphen/>
        <w:t>kezelés során. A 8. táblázat foglalja össze a C10</w:t>
      </w:r>
      <w:r w:rsidRPr="000679A7">
        <w:rPr>
          <w:sz w:val="22"/>
          <w:szCs w:val="22"/>
        </w:rPr>
        <w:noBreakHyphen/>
        <w:t>004. számú aHUS</w:t>
      </w:r>
      <w:r w:rsidRPr="000679A7">
        <w:rPr>
          <w:sz w:val="22"/>
          <w:szCs w:val="22"/>
        </w:rPr>
        <w:noBreakHyphen/>
        <w:t>vizsgálat hatásossági eredményeit:</w:t>
      </w:r>
    </w:p>
    <w:p w14:paraId="3C2633E8" w14:textId="77777777" w:rsidR="007A1015" w:rsidRPr="000679A7" w:rsidRDefault="007A1015" w:rsidP="00BE2858">
      <w:pPr>
        <w:pStyle w:val="C-BodyText"/>
        <w:keepNext/>
        <w:spacing w:before="0" w:after="0" w:line="240" w:lineRule="auto"/>
        <w:rPr>
          <w:b/>
          <w:sz w:val="22"/>
        </w:rPr>
      </w:pPr>
    </w:p>
    <w:p w14:paraId="20A212C4" w14:textId="77777777" w:rsidR="007A1015" w:rsidRPr="000679A7" w:rsidRDefault="007A1015" w:rsidP="00BE2858">
      <w:pPr>
        <w:pStyle w:val="C-BodyText"/>
        <w:keepNext/>
        <w:spacing w:before="0" w:after="0" w:line="240" w:lineRule="auto"/>
        <w:rPr>
          <w:sz w:val="22"/>
          <w:szCs w:val="22"/>
        </w:rPr>
      </w:pPr>
      <w:r w:rsidRPr="000679A7">
        <w:rPr>
          <w:b/>
          <w:sz w:val="22"/>
        </w:rPr>
        <w:t>8. </w:t>
      </w:r>
      <w:r w:rsidRPr="000679A7">
        <w:rPr>
          <w:b/>
          <w:sz w:val="22"/>
          <w:szCs w:val="22"/>
        </w:rPr>
        <w:t>táblázat: A C10</w:t>
      </w:r>
      <w:r w:rsidRPr="000679A7">
        <w:rPr>
          <w:b/>
          <w:sz w:val="22"/>
          <w:szCs w:val="22"/>
        </w:rPr>
        <w:noBreakHyphen/>
        <w:t>004 számú, prospektív aHUS</w:t>
      </w:r>
      <w:r w:rsidRPr="000679A7">
        <w:rPr>
          <w:b/>
          <w:sz w:val="22"/>
          <w:szCs w:val="22"/>
        </w:rPr>
        <w:noBreakHyphen/>
        <w:t>vizsgálat hatásossági eredményei</w:t>
      </w:r>
    </w:p>
    <w:tbl>
      <w:tblPr>
        <w:tblW w:w="494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43"/>
        <w:gridCol w:w="2207"/>
      </w:tblGrid>
      <w:tr w:rsidR="007A1015" w:rsidRPr="000679A7" w14:paraId="76F1EE7E" w14:textId="77777777" w:rsidTr="00BE2858">
        <w:trPr>
          <w:cantSplit/>
          <w:trHeight w:val="705"/>
          <w:tblHeader/>
          <w:jc w:val="center"/>
        </w:trPr>
        <w:tc>
          <w:tcPr>
            <w:tcW w:w="6919" w:type="dxa"/>
            <w:tcBorders>
              <w:bottom w:val="single" w:sz="4" w:space="0" w:color="auto"/>
            </w:tcBorders>
            <w:vAlign w:val="center"/>
          </w:tcPr>
          <w:p w14:paraId="04B6A79F" w14:textId="77777777" w:rsidR="007A1015" w:rsidRPr="000679A7" w:rsidRDefault="007A1015" w:rsidP="00BE2858">
            <w:pPr>
              <w:pStyle w:val="C-TableHeader"/>
              <w:spacing w:before="0" w:after="0"/>
              <w:jc w:val="center"/>
              <w:rPr>
                <w:lang w:val="hu-HU"/>
              </w:rPr>
            </w:pPr>
            <w:r w:rsidRPr="000679A7">
              <w:rPr>
                <w:lang w:val="hu-HU"/>
              </w:rPr>
              <w:t xml:space="preserve"> Hatásossági paraméter</w:t>
            </w:r>
          </w:p>
        </w:tc>
        <w:tc>
          <w:tcPr>
            <w:tcW w:w="2260" w:type="dxa"/>
            <w:tcBorders>
              <w:bottom w:val="single" w:sz="4" w:space="0" w:color="auto"/>
            </w:tcBorders>
            <w:vAlign w:val="center"/>
          </w:tcPr>
          <w:p w14:paraId="6E493E00" w14:textId="77777777" w:rsidR="007A1015" w:rsidRPr="000679A7" w:rsidRDefault="007A1015" w:rsidP="00BE2858">
            <w:pPr>
              <w:pStyle w:val="C-TableHeader"/>
              <w:spacing w:before="0" w:after="0"/>
              <w:jc w:val="center"/>
              <w:rPr>
                <w:lang w:val="hu-HU"/>
              </w:rPr>
            </w:pPr>
            <w:r w:rsidRPr="000679A7">
              <w:rPr>
                <w:lang w:val="hu-HU"/>
              </w:rPr>
              <w:t>C10</w:t>
            </w:r>
            <w:r w:rsidRPr="000679A7">
              <w:rPr>
                <w:lang w:val="hu-HU"/>
              </w:rPr>
              <w:noBreakHyphen/>
              <w:t>004 számú aHUS vizsgálat</w:t>
            </w:r>
          </w:p>
          <w:p w14:paraId="0ADC6B88" w14:textId="032042B7" w:rsidR="007A1015" w:rsidRPr="000679A7" w:rsidRDefault="007A1015" w:rsidP="00BE2858">
            <w:pPr>
              <w:pStyle w:val="C-TableHeader"/>
              <w:spacing w:before="0" w:after="0"/>
              <w:jc w:val="center"/>
              <w:rPr>
                <w:lang w:val="hu-HU"/>
              </w:rPr>
            </w:pPr>
            <w:r w:rsidRPr="000679A7">
              <w:rPr>
                <w:lang w:val="hu-HU"/>
              </w:rPr>
              <w:t>(</w:t>
            </w:r>
            <w:r w:rsidR="00E851AE">
              <w:rPr>
                <w:lang w:val="hu-HU"/>
              </w:rPr>
              <w:t>n</w:t>
            </w:r>
            <w:r w:rsidR="00E851AE" w:rsidRPr="000679A7">
              <w:rPr>
                <w:lang w:val="hu-HU"/>
              </w:rPr>
              <w:t> </w:t>
            </w:r>
            <w:r w:rsidRPr="000679A7">
              <w:rPr>
                <w:lang w:val="hu-HU"/>
              </w:rPr>
              <w:t>= 41)</w:t>
            </w:r>
          </w:p>
          <w:p w14:paraId="4515F8AD" w14:textId="77777777" w:rsidR="007A1015" w:rsidRPr="000679A7" w:rsidRDefault="007A1015" w:rsidP="00BE2858">
            <w:pPr>
              <w:pStyle w:val="C-TableText"/>
              <w:jc w:val="center"/>
            </w:pPr>
            <w:r w:rsidRPr="000679A7">
              <w:t>a 26. héten</w:t>
            </w:r>
          </w:p>
        </w:tc>
      </w:tr>
      <w:tr w:rsidR="007A1015" w:rsidRPr="000679A7" w14:paraId="21D90FB2" w14:textId="77777777" w:rsidTr="00BE2858">
        <w:trPr>
          <w:cantSplit/>
          <w:trHeight w:val="489"/>
          <w:jc w:val="center"/>
        </w:trPr>
        <w:tc>
          <w:tcPr>
            <w:tcW w:w="6919" w:type="dxa"/>
            <w:tcBorders>
              <w:top w:val="single" w:sz="4" w:space="0" w:color="auto"/>
              <w:left w:val="single" w:sz="4" w:space="0" w:color="auto"/>
              <w:bottom w:val="single" w:sz="4" w:space="0" w:color="auto"/>
              <w:right w:val="single" w:sz="4" w:space="0" w:color="auto"/>
            </w:tcBorders>
          </w:tcPr>
          <w:p w14:paraId="3A575C52" w14:textId="77777777" w:rsidR="007A1015" w:rsidRPr="000679A7" w:rsidRDefault="007A1015" w:rsidP="00BE2858">
            <w:pPr>
              <w:pStyle w:val="C-BodyText"/>
              <w:keepNext/>
              <w:spacing w:before="0" w:after="0" w:line="240" w:lineRule="auto"/>
              <w:rPr>
                <w:sz w:val="22"/>
                <w:szCs w:val="22"/>
              </w:rPr>
            </w:pPr>
            <w:r w:rsidRPr="000679A7">
              <w:rPr>
                <w:sz w:val="22"/>
                <w:szCs w:val="22"/>
              </w:rPr>
              <w:t>A thrombocytaszámban a 26.</w:t>
            </w:r>
            <w:r>
              <w:rPr>
                <w:sz w:val="22"/>
                <w:szCs w:val="22"/>
              </w:rPr>
              <w:t> </w:t>
            </w:r>
            <w:r w:rsidRPr="000679A7">
              <w:rPr>
                <w:sz w:val="22"/>
                <w:szCs w:val="22"/>
              </w:rPr>
              <w:t>hét végéig bekövetkező változás (10</w:t>
            </w:r>
            <w:r w:rsidRPr="000679A7">
              <w:rPr>
                <w:sz w:val="22"/>
                <w:szCs w:val="22"/>
                <w:vertAlign w:val="superscript"/>
              </w:rPr>
              <w:t>9</w:t>
            </w:r>
            <w:r w:rsidRPr="000679A7">
              <w:rPr>
                <w:sz w:val="22"/>
                <w:szCs w:val="22"/>
              </w:rPr>
              <w:t>/l)</w:t>
            </w:r>
          </w:p>
        </w:tc>
        <w:tc>
          <w:tcPr>
            <w:tcW w:w="2260" w:type="dxa"/>
            <w:tcBorders>
              <w:top w:val="single" w:sz="4" w:space="0" w:color="auto"/>
              <w:left w:val="single" w:sz="4" w:space="0" w:color="auto"/>
              <w:bottom w:val="single" w:sz="4" w:space="0" w:color="auto"/>
              <w:right w:val="single" w:sz="4" w:space="0" w:color="auto"/>
            </w:tcBorders>
            <w:vAlign w:val="center"/>
          </w:tcPr>
          <w:p w14:paraId="447D9C11" w14:textId="07AC1670" w:rsidR="007A1015" w:rsidRPr="000679A7" w:rsidRDefault="007A1015" w:rsidP="00BE2858">
            <w:pPr>
              <w:pStyle w:val="C-BodyText"/>
              <w:keepNext/>
              <w:spacing w:before="0" w:after="0" w:line="240" w:lineRule="auto"/>
              <w:jc w:val="center"/>
              <w:rPr>
                <w:sz w:val="22"/>
                <w:szCs w:val="22"/>
              </w:rPr>
            </w:pPr>
            <w:r w:rsidRPr="000679A7">
              <w:rPr>
                <w:sz w:val="22"/>
                <w:szCs w:val="22"/>
              </w:rPr>
              <w:t>111 (</w:t>
            </w:r>
            <w:r w:rsidRPr="000679A7">
              <w:rPr>
                <w:sz w:val="22"/>
                <w:szCs w:val="22"/>
              </w:rPr>
              <w:noBreakHyphen/>
              <w:t>122</w:t>
            </w:r>
            <w:r w:rsidR="002F4CD4">
              <w:rPr>
                <w:sz w:val="22"/>
                <w:szCs w:val="22"/>
              </w:rPr>
              <w:t>;</w:t>
            </w:r>
            <w:r w:rsidRPr="000679A7">
              <w:rPr>
                <w:sz w:val="22"/>
                <w:szCs w:val="22"/>
              </w:rPr>
              <w:t xml:space="preserve"> 362)</w:t>
            </w:r>
          </w:p>
        </w:tc>
      </w:tr>
      <w:tr w:rsidR="007A1015" w:rsidRPr="000679A7" w14:paraId="1AE2789C" w14:textId="77777777" w:rsidTr="00BE2858">
        <w:trPr>
          <w:cantSplit/>
          <w:trHeight w:val="489"/>
          <w:jc w:val="center"/>
        </w:trPr>
        <w:tc>
          <w:tcPr>
            <w:tcW w:w="6919" w:type="dxa"/>
            <w:tcBorders>
              <w:top w:val="single" w:sz="4" w:space="0" w:color="auto"/>
              <w:left w:val="single" w:sz="4" w:space="0" w:color="auto"/>
              <w:bottom w:val="single" w:sz="4" w:space="0" w:color="auto"/>
              <w:right w:val="single" w:sz="4" w:space="0" w:color="auto"/>
            </w:tcBorders>
          </w:tcPr>
          <w:p w14:paraId="1F3BD923" w14:textId="77777777" w:rsidR="007A1015" w:rsidRPr="000679A7" w:rsidRDefault="007A1015" w:rsidP="00BE2858">
            <w:pPr>
              <w:pStyle w:val="C-BodyText"/>
              <w:keepNext/>
              <w:spacing w:before="0" w:after="0" w:line="240" w:lineRule="auto"/>
              <w:rPr>
                <w:sz w:val="22"/>
                <w:szCs w:val="22"/>
              </w:rPr>
            </w:pPr>
            <w:r w:rsidRPr="000679A7">
              <w:rPr>
                <w:sz w:val="22"/>
                <w:szCs w:val="22"/>
              </w:rPr>
              <w:t>Haematológiai paraméterek normalizálódása, n (%)</w:t>
            </w:r>
          </w:p>
          <w:p w14:paraId="5605D367" w14:textId="77777777" w:rsidR="007A1015" w:rsidRPr="000679A7" w:rsidRDefault="007A1015" w:rsidP="00BE2858">
            <w:pPr>
              <w:pStyle w:val="C-BodyText"/>
              <w:keepNext/>
              <w:spacing w:before="0" w:after="0" w:line="240" w:lineRule="auto"/>
              <w:rPr>
                <w:sz w:val="22"/>
                <w:szCs w:val="22"/>
              </w:rPr>
            </w:pPr>
            <w:r w:rsidRPr="000679A7">
              <w:rPr>
                <w:sz w:val="22"/>
                <w:szCs w:val="22"/>
              </w:rPr>
              <w:t>A haematológiai paraméterek normalizálódásának medián időtartama (tartomány)</w:t>
            </w:r>
            <w:r w:rsidRPr="000679A7">
              <w:rPr>
                <w:sz w:val="22"/>
                <w:vertAlign w:val="superscript"/>
              </w:rPr>
              <w:t>1</w:t>
            </w:r>
          </w:p>
        </w:tc>
        <w:tc>
          <w:tcPr>
            <w:tcW w:w="2260" w:type="dxa"/>
            <w:tcBorders>
              <w:top w:val="single" w:sz="4" w:space="0" w:color="auto"/>
              <w:left w:val="single" w:sz="4" w:space="0" w:color="auto"/>
              <w:bottom w:val="single" w:sz="4" w:space="0" w:color="auto"/>
              <w:right w:val="single" w:sz="4" w:space="0" w:color="auto"/>
            </w:tcBorders>
          </w:tcPr>
          <w:p w14:paraId="388BFF65" w14:textId="77777777" w:rsidR="007A1015" w:rsidRPr="000679A7" w:rsidRDefault="007A1015" w:rsidP="00BE2858">
            <w:pPr>
              <w:pStyle w:val="C-BodyText"/>
              <w:keepNext/>
              <w:spacing w:before="0" w:after="0" w:line="240" w:lineRule="auto"/>
              <w:jc w:val="center"/>
              <w:rPr>
                <w:sz w:val="22"/>
                <w:szCs w:val="22"/>
              </w:rPr>
            </w:pPr>
            <w:r w:rsidRPr="000679A7">
              <w:rPr>
                <w:sz w:val="22"/>
                <w:szCs w:val="22"/>
              </w:rPr>
              <w:t>36 (88)</w:t>
            </w:r>
          </w:p>
          <w:p w14:paraId="6DD18B86" w14:textId="6FE583C1" w:rsidR="007A1015" w:rsidRPr="000679A7" w:rsidRDefault="007A1015" w:rsidP="00BE2858">
            <w:pPr>
              <w:pStyle w:val="C-BodyText"/>
              <w:keepNext/>
              <w:spacing w:before="0" w:after="0" w:line="240" w:lineRule="auto"/>
              <w:jc w:val="center"/>
              <w:rPr>
                <w:sz w:val="22"/>
                <w:szCs w:val="22"/>
              </w:rPr>
            </w:pPr>
            <w:r w:rsidRPr="000679A7">
              <w:rPr>
                <w:sz w:val="22"/>
                <w:szCs w:val="22"/>
              </w:rPr>
              <w:t>46 (10</w:t>
            </w:r>
            <w:r w:rsidR="002F4CD4">
              <w:rPr>
                <w:sz w:val="22"/>
                <w:szCs w:val="22"/>
              </w:rPr>
              <w:t>;</w:t>
            </w:r>
            <w:r w:rsidRPr="000679A7">
              <w:rPr>
                <w:sz w:val="22"/>
                <w:szCs w:val="22"/>
              </w:rPr>
              <w:t xml:space="preserve"> 74)</w:t>
            </w:r>
          </w:p>
        </w:tc>
      </w:tr>
      <w:tr w:rsidR="007A1015" w:rsidRPr="000679A7" w14:paraId="7D1B5E6F" w14:textId="77777777" w:rsidTr="00BE2858">
        <w:trPr>
          <w:cantSplit/>
          <w:trHeight w:val="786"/>
          <w:jc w:val="center"/>
        </w:trPr>
        <w:tc>
          <w:tcPr>
            <w:tcW w:w="6919" w:type="dxa"/>
            <w:tcBorders>
              <w:top w:val="single" w:sz="4" w:space="0" w:color="auto"/>
              <w:left w:val="single" w:sz="4" w:space="0" w:color="auto"/>
              <w:bottom w:val="single" w:sz="4" w:space="0" w:color="auto"/>
              <w:right w:val="single" w:sz="4" w:space="0" w:color="auto"/>
            </w:tcBorders>
            <w:vAlign w:val="center"/>
          </w:tcPr>
          <w:p w14:paraId="7D39C5EB" w14:textId="77777777" w:rsidR="007A1015" w:rsidRPr="000679A7" w:rsidRDefault="007A1015" w:rsidP="00BE2858">
            <w:pPr>
              <w:pStyle w:val="C-TableText"/>
              <w:keepNext/>
              <w:spacing w:before="0" w:after="0"/>
            </w:pPr>
            <w:r w:rsidRPr="000679A7">
              <w:t>Teljes TMA</w:t>
            </w:r>
            <w:r w:rsidRPr="000679A7">
              <w:noBreakHyphen/>
              <w:t>válasz („Complete TMA response”), n (%)</w:t>
            </w:r>
          </w:p>
          <w:p w14:paraId="2C6AD2FD" w14:textId="77777777" w:rsidR="007A1015" w:rsidRPr="000679A7" w:rsidRDefault="007A1015" w:rsidP="00BE2858">
            <w:pPr>
              <w:pStyle w:val="C-BodyText"/>
              <w:keepNext/>
              <w:spacing w:before="0" w:after="0" w:line="240" w:lineRule="auto"/>
              <w:rPr>
                <w:sz w:val="22"/>
                <w:szCs w:val="22"/>
              </w:rPr>
            </w:pPr>
            <w:r w:rsidRPr="000679A7">
              <w:rPr>
                <w:sz w:val="22"/>
                <w:szCs w:val="22"/>
              </w:rPr>
              <w:t>A teljes TMA</w:t>
            </w:r>
            <w:r w:rsidRPr="000679A7">
              <w:rPr>
                <w:sz w:val="22"/>
                <w:szCs w:val="22"/>
              </w:rPr>
              <w:noBreakHyphen/>
              <w:t>válasz fennállásának medián időtartama, hetek (tartomány)</w:t>
            </w:r>
            <w:r w:rsidRPr="000679A7">
              <w:rPr>
                <w:sz w:val="22"/>
                <w:vertAlign w:val="superscript"/>
              </w:rPr>
              <w:t>1</w:t>
            </w:r>
          </w:p>
        </w:tc>
        <w:tc>
          <w:tcPr>
            <w:tcW w:w="2260" w:type="dxa"/>
            <w:tcBorders>
              <w:top w:val="single" w:sz="4" w:space="0" w:color="auto"/>
              <w:left w:val="single" w:sz="4" w:space="0" w:color="auto"/>
              <w:bottom w:val="single" w:sz="4" w:space="0" w:color="auto"/>
              <w:right w:val="single" w:sz="4" w:space="0" w:color="auto"/>
            </w:tcBorders>
          </w:tcPr>
          <w:p w14:paraId="192D0F40" w14:textId="77777777" w:rsidR="007A1015" w:rsidRPr="000679A7" w:rsidRDefault="007A1015" w:rsidP="00BE2858">
            <w:pPr>
              <w:pStyle w:val="C-BodyText"/>
              <w:keepNext/>
              <w:spacing w:before="0" w:after="0" w:line="240" w:lineRule="auto"/>
              <w:jc w:val="center"/>
              <w:rPr>
                <w:sz w:val="22"/>
                <w:szCs w:val="22"/>
              </w:rPr>
            </w:pPr>
            <w:r w:rsidRPr="000679A7">
              <w:rPr>
                <w:sz w:val="22"/>
                <w:szCs w:val="22"/>
              </w:rPr>
              <w:t>23 (56)</w:t>
            </w:r>
          </w:p>
          <w:p w14:paraId="70AECDD5" w14:textId="52FC755E" w:rsidR="007A1015" w:rsidRPr="000679A7" w:rsidRDefault="007A1015" w:rsidP="00BE2858">
            <w:pPr>
              <w:pStyle w:val="C-BodyText"/>
              <w:keepNext/>
              <w:spacing w:before="0" w:after="0" w:line="240" w:lineRule="auto"/>
              <w:jc w:val="center"/>
              <w:rPr>
                <w:sz w:val="22"/>
                <w:szCs w:val="22"/>
              </w:rPr>
            </w:pPr>
            <w:r w:rsidRPr="000679A7">
              <w:rPr>
                <w:sz w:val="22"/>
                <w:szCs w:val="22"/>
              </w:rPr>
              <w:t>42 (6</w:t>
            </w:r>
            <w:r w:rsidR="002F4CD4">
              <w:rPr>
                <w:sz w:val="22"/>
                <w:szCs w:val="22"/>
              </w:rPr>
              <w:t>;</w:t>
            </w:r>
            <w:r w:rsidRPr="000679A7">
              <w:rPr>
                <w:sz w:val="22"/>
                <w:szCs w:val="22"/>
              </w:rPr>
              <w:t xml:space="preserve"> 74)</w:t>
            </w:r>
          </w:p>
        </w:tc>
      </w:tr>
      <w:tr w:rsidR="007A1015" w:rsidRPr="000679A7" w14:paraId="59073843" w14:textId="77777777" w:rsidTr="00BE2858">
        <w:trPr>
          <w:cantSplit/>
          <w:trHeight w:val="588"/>
          <w:jc w:val="center"/>
        </w:trPr>
        <w:tc>
          <w:tcPr>
            <w:tcW w:w="6919" w:type="dxa"/>
            <w:tcBorders>
              <w:top w:val="single" w:sz="4" w:space="0" w:color="auto"/>
              <w:left w:val="single" w:sz="4" w:space="0" w:color="auto"/>
              <w:bottom w:val="single" w:sz="4" w:space="0" w:color="auto"/>
              <w:right w:val="single" w:sz="4" w:space="0" w:color="auto"/>
            </w:tcBorders>
          </w:tcPr>
          <w:p w14:paraId="1E02C47C" w14:textId="60B62CDC" w:rsidR="007A1015" w:rsidRPr="000679A7" w:rsidRDefault="007A1015" w:rsidP="00BE2858">
            <w:pPr>
              <w:pStyle w:val="C-TableText"/>
              <w:keepNext/>
              <w:spacing w:before="0" w:after="0"/>
            </w:pPr>
            <w:r w:rsidRPr="000679A7">
              <w:t>TMA</w:t>
            </w:r>
            <w:r w:rsidRPr="000679A7">
              <w:noBreakHyphen/>
              <w:t>s eseménytől mentes állapot, n (%)</w:t>
            </w:r>
          </w:p>
          <w:p w14:paraId="6B387BC5" w14:textId="77777777" w:rsidR="007A1015" w:rsidRPr="000679A7" w:rsidRDefault="007A1015" w:rsidP="00BE2858">
            <w:pPr>
              <w:pStyle w:val="C-TableText"/>
              <w:keepNext/>
              <w:spacing w:before="0" w:after="0"/>
              <w:rPr>
                <w:rFonts w:ascii="MS Mincho" w:eastAsia="MS Mincho"/>
              </w:rPr>
            </w:pPr>
            <w:r w:rsidRPr="000679A7">
              <w:t>95%</w:t>
            </w:r>
            <w:r w:rsidRPr="000679A7">
              <w:noBreakHyphen/>
              <w:t>os CI</w:t>
            </w:r>
          </w:p>
        </w:tc>
        <w:tc>
          <w:tcPr>
            <w:tcW w:w="2260" w:type="dxa"/>
            <w:tcBorders>
              <w:top w:val="single" w:sz="4" w:space="0" w:color="auto"/>
              <w:left w:val="single" w:sz="4" w:space="0" w:color="auto"/>
              <w:bottom w:val="single" w:sz="4" w:space="0" w:color="auto"/>
              <w:right w:val="single" w:sz="4" w:space="0" w:color="auto"/>
            </w:tcBorders>
          </w:tcPr>
          <w:p w14:paraId="70F133A4" w14:textId="77777777" w:rsidR="007A1015" w:rsidRPr="000679A7" w:rsidRDefault="007A1015" w:rsidP="00BE2858">
            <w:pPr>
              <w:pStyle w:val="C-BodyText"/>
              <w:keepNext/>
              <w:spacing w:before="0" w:after="0" w:line="240" w:lineRule="auto"/>
              <w:jc w:val="center"/>
              <w:rPr>
                <w:sz w:val="22"/>
                <w:szCs w:val="22"/>
              </w:rPr>
            </w:pPr>
            <w:r w:rsidRPr="000679A7">
              <w:rPr>
                <w:sz w:val="22"/>
                <w:szCs w:val="22"/>
              </w:rPr>
              <w:t>37 (90)</w:t>
            </w:r>
          </w:p>
          <w:p w14:paraId="70571D2D" w14:textId="77777777" w:rsidR="007A1015" w:rsidRPr="000679A7" w:rsidRDefault="007A1015" w:rsidP="00BE2858">
            <w:pPr>
              <w:pStyle w:val="C-BodyText"/>
              <w:keepNext/>
              <w:spacing w:before="0" w:after="0" w:line="240" w:lineRule="auto"/>
              <w:jc w:val="center"/>
              <w:rPr>
                <w:sz w:val="22"/>
                <w:szCs w:val="22"/>
              </w:rPr>
            </w:pPr>
            <w:r w:rsidRPr="000679A7">
              <w:rPr>
                <w:sz w:val="22"/>
                <w:szCs w:val="22"/>
              </w:rPr>
              <w:t>77; 97</w:t>
            </w:r>
          </w:p>
        </w:tc>
      </w:tr>
      <w:tr w:rsidR="007A1015" w:rsidRPr="000679A7" w14:paraId="6CB482D0" w14:textId="77777777" w:rsidTr="00BE2858">
        <w:trPr>
          <w:cantSplit/>
          <w:jc w:val="center"/>
        </w:trPr>
        <w:tc>
          <w:tcPr>
            <w:tcW w:w="6919" w:type="dxa"/>
            <w:tcBorders>
              <w:top w:val="single" w:sz="4" w:space="0" w:color="auto"/>
              <w:left w:val="single" w:sz="4" w:space="0" w:color="auto"/>
              <w:bottom w:val="single" w:sz="4" w:space="0" w:color="auto"/>
              <w:right w:val="single" w:sz="4" w:space="0" w:color="auto"/>
            </w:tcBorders>
          </w:tcPr>
          <w:p w14:paraId="0506585B" w14:textId="77777777" w:rsidR="007A1015" w:rsidRPr="000679A7" w:rsidRDefault="007A1015" w:rsidP="00BE2858">
            <w:pPr>
              <w:pStyle w:val="C-TableText"/>
              <w:keepNext/>
              <w:spacing w:before="0" w:after="0"/>
            </w:pPr>
            <w:r w:rsidRPr="000679A7">
              <w:t>TMA miatti beavatkozások napi gyakorisága (tartomány)</w:t>
            </w:r>
          </w:p>
          <w:p w14:paraId="5F7851C1" w14:textId="77777777" w:rsidR="007A1015" w:rsidRPr="000679A7" w:rsidRDefault="007A1015" w:rsidP="00BE2858">
            <w:pPr>
              <w:pStyle w:val="C-TableText"/>
              <w:keepNext/>
              <w:spacing w:before="0" w:after="0"/>
            </w:pPr>
            <w:r w:rsidRPr="000679A7">
              <w:t xml:space="preserve">   Ekulizumab előtt</w:t>
            </w:r>
          </w:p>
          <w:p w14:paraId="25E549E2" w14:textId="77777777" w:rsidR="007A1015" w:rsidRPr="000679A7" w:rsidRDefault="007A1015" w:rsidP="00BE2858">
            <w:pPr>
              <w:pStyle w:val="C-TableText"/>
              <w:keepNext/>
              <w:spacing w:before="0" w:after="0"/>
              <w:rPr>
                <w:rFonts w:ascii="MS Mincho" w:eastAsia="MS Mincho"/>
              </w:rPr>
            </w:pPr>
            <w:r w:rsidRPr="000679A7">
              <w:t xml:space="preserve">   Ekulizumab</w:t>
            </w:r>
            <w:r w:rsidRPr="000679A7">
              <w:noBreakHyphen/>
              <w:t xml:space="preserve">kezelés alatt </w:t>
            </w:r>
          </w:p>
        </w:tc>
        <w:tc>
          <w:tcPr>
            <w:tcW w:w="2260" w:type="dxa"/>
            <w:tcBorders>
              <w:top w:val="single" w:sz="4" w:space="0" w:color="auto"/>
              <w:left w:val="single" w:sz="4" w:space="0" w:color="auto"/>
              <w:bottom w:val="single" w:sz="4" w:space="0" w:color="auto"/>
              <w:right w:val="single" w:sz="4" w:space="0" w:color="auto"/>
            </w:tcBorders>
          </w:tcPr>
          <w:p w14:paraId="685024BD" w14:textId="77777777" w:rsidR="007A1015" w:rsidRPr="000679A7" w:rsidRDefault="007A1015" w:rsidP="00BE2858">
            <w:pPr>
              <w:pStyle w:val="C-BodyText"/>
              <w:keepNext/>
              <w:spacing w:before="0" w:after="0" w:line="240" w:lineRule="auto"/>
              <w:jc w:val="center"/>
              <w:rPr>
                <w:sz w:val="22"/>
                <w:szCs w:val="22"/>
              </w:rPr>
            </w:pPr>
          </w:p>
          <w:p w14:paraId="659E44FE" w14:textId="3A2F8837" w:rsidR="007A1015" w:rsidRPr="000679A7" w:rsidRDefault="007A1015" w:rsidP="00BE2858">
            <w:pPr>
              <w:pStyle w:val="C-BodyText"/>
              <w:keepNext/>
              <w:spacing w:before="0" w:after="0" w:line="240" w:lineRule="auto"/>
              <w:jc w:val="center"/>
              <w:rPr>
                <w:sz w:val="22"/>
                <w:szCs w:val="22"/>
              </w:rPr>
            </w:pPr>
            <w:r w:rsidRPr="000679A7">
              <w:rPr>
                <w:sz w:val="22"/>
                <w:szCs w:val="22"/>
              </w:rPr>
              <w:t>0,63 (0</w:t>
            </w:r>
            <w:r w:rsidR="002F4CD4">
              <w:rPr>
                <w:sz w:val="22"/>
                <w:szCs w:val="22"/>
              </w:rPr>
              <w:t>;</w:t>
            </w:r>
            <w:r w:rsidRPr="000679A7">
              <w:rPr>
                <w:sz w:val="22"/>
                <w:szCs w:val="22"/>
              </w:rPr>
              <w:t xml:space="preserve"> 1,38)</w:t>
            </w:r>
          </w:p>
          <w:p w14:paraId="03C9B86B" w14:textId="4C89837E" w:rsidR="007A1015" w:rsidRPr="000679A7" w:rsidRDefault="007A1015" w:rsidP="00BE2858">
            <w:pPr>
              <w:pStyle w:val="C-BodyText"/>
              <w:keepNext/>
              <w:spacing w:before="0" w:after="0" w:line="240" w:lineRule="auto"/>
              <w:jc w:val="center"/>
              <w:rPr>
                <w:sz w:val="22"/>
                <w:szCs w:val="22"/>
              </w:rPr>
            </w:pPr>
            <w:r w:rsidRPr="000679A7">
              <w:rPr>
                <w:sz w:val="22"/>
                <w:szCs w:val="22"/>
              </w:rPr>
              <w:t>0 (0</w:t>
            </w:r>
            <w:r w:rsidR="002F4CD4">
              <w:rPr>
                <w:sz w:val="22"/>
                <w:szCs w:val="22"/>
              </w:rPr>
              <w:t>;</w:t>
            </w:r>
            <w:r w:rsidRPr="000679A7">
              <w:rPr>
                <w:sz w:val="22"/>
                <w:szCs w:val="22"/>
              </w:rPr>
              <w:t xml:space="preserve"> 0,58) </w:t>
            </w:r>
          </w:p>
        </w:tc>
      </w:tr>
    </w:tbl>
    <w:p w14:paraId="640B4A44" w14:textId="77777777" w:rsidR="007A1015" w:rsidRPr="00112743" w:rsidRDefault="007A1015" w:rsidP="00BE2858">
      <w:pPr>
        <w:pStyle w:val="C-BodyText"/>
        <w:spacing w:before="0" w:after="0" w:line="240" w:lineRule="auto"/>
        <w:rPr>
          <w:sz w:val="20"/>
          <w:szCs w:val="20"/>
        </w:rPr>
      </w:pPr>
      <w:r w:rsidRPr="00112743">
        <w:rPr>
          <w:sz w:val="20"/>
          <w:szCs w:val="20"/>
          <w:vertAlign w:val="superscript"/>
        </w:rPr>
        <w:t>1</w:t>
      </w:r>
      <w:r w:rsidRPr="00112743">
        <w:rPr>
          <w:sz w:val="20"/>
          <w:szCs w:val="20"/>
        </w:rPr>
        <w:t xml:space="preserve"> Az adatbázis lezárásáig (2012. szeptember 4.), a Soliris</w:t>
      </w:r>
      <w:r w:rsidRPr="00112743">
        <w:rPr>
          <w:sz w:val="20"/>
          <w:szCs w:val="20"/>
        </w:rPr>
        <w:noBreakHyphen/>
        <w:t>kezelés 50 hetes medián időtartama mellett (tartomány: 13 héttől 86 hétig)</w:t>
      </w:r>
    </w:p>
    <w:p w14:paraId="202CF157" w14:textId="77777777" w:rsidR="007A1015" w:rsidRPr="000679A7" w:rsidRDefault="007A1015" w:rsidP="00BE2858">
      <w:pPr>
        <w:pStyle w:val="AlexionBodyText0"/>
        <w:spacing w:after="0"/>
        <w:rPr>
          <w:sz w:val="22"/>
          <w:szCs w:val="24"/>
          <w:lang w:val="hu-HU"/>
        </w:rPr>
      </w:pPr>
    </w:p>
    <w:p w14:paraId="773359E3" w14:textId="77777777" w:rsidR="007A1015" w:rsidRPr="000679A7" w:rsidRDefault="007A1015" w:rsidP="00BE2858">
      <w:pPr>
        <w:pStyle w:val="AlexionBodyText0"/>
        <w:spacing w:after="0"/>
        <w:rPr>
          <w:sz w:val="22"/>
          <w:szCs w:val="22"/>
          <w:lang w:val="hu-HU"/>
        </w:rPr>
      </w:pPr>
      <w:r w:rsidRPr="000679A7">
        <w:rPr>
          <w:sz w:val="22"/>
          <w:szCs w:val="22"/>
          <w:lang w:val="hu-HU"/>
        </w:rPr>
        <w:t>aHUS</w:t>
      </w:r>
      <w:r w:rsidRPr="000679A7">
        <w:rPr>
          <w:sz w:val="22"/>
          <w:szCs w:val="22"/>
          <w:lang w:val="hu-HU"/>
        </w:rPr>
        <w:noBreakHyphen/>
        <w:t>ban szenvedő felnőtt betegeknél a Soliris</w:t>
      </w:r>
      <w:r w:rsidRPr="000679A7">
        <w:rPr>
          <w:sz w:val="22"/>
          <w:szCs w:val="22"/>
          <w:lang w:val="hu-HU"/>
        </w:rPr>
        <w:noBreakHyphen/>
        <w:t>szal végzett hosszabb távú (15 héttől 126 hétig terjedő, 52 hetes medián időtartamú) kezelés a klinikailag jelentős javulás magasabb előfordulási gyakoriságával járt együtt. Amikor a Soliris</w:t>
      </w:r>
      <w:r w:rsidRPr="000679A7">
        <w:rPr>
          <w:sz w:val="22"/>
          <w:szCs w:val="22"/>
          <w:lang w:val="hu-HU"/>
        </w:rPr>
        <w:noBreakHyphen/>
        <w:t>kezelést több mint 26 héten át folytatták, további három betegnél (összesen a betegek 63%</w:t>
      </w:r>
      <w:r w:rsidRPr="000679A7">
        <w:rPr>
          <w:sz w:val="22"/>
          <w:szCs w:val="22"/>
          <w:lang w:val="hu-HU"/>
        </w:rPr>
        <w:noBreakHyphen/>
        <w:t>ánál) sikerült teljes TMA</w:t>
      </w:r>
      <w:r w:rsidRPr="000679A7">
        <w:rPr>
          <w:sz w:val="22"/>
          <w:szCs w:val="22"/>
          <w:lang w:val="hu-HU"/>
        </w:rPr>
        <w:noBreakHyphen/>
        <w:t>választ, és további négy betegnél (összesen a betegek 98%</w:t>
      </w:r>
      <w:r w:rsidRPr="000679A7">
        <w:rPr>
          <w:sz w:val="22"/>
          <w:szCs w:val="22"/>
          <w:lang w:val="hu-HU"/>
        </w:rPr>
        <w:noBreakHyphen/>
        <w:t>ánál) a hematológiai paraméterek normalizálódását elérni. Az utolsó értékelés időpontjára 41 beteg közül 25</w:t>
      </w:r>
      <w:r w:rsidRPr="000679A7">
        <w:rPr>
          <w:sz w:val="22"/>
          <w:szCs w:val="22"/>
          <w:lang w:val="hu-HU"/>
        </w:rPr>
        <w:noBreakHyphen/>
        <w:t>nél (61%) sikerült a vizsgálat kezdetén mért értékhez képest legalább 15 ml/perc/1,73 m</w:t>
      </w:r>
      <w:r w:rsidRPr="000679A7">
        <w:rPr>
          <w:sz w:val="22"/>
          <w:szCs w:val="22"/>
          <w:vertAlign w:val="superscript"/>
          <w:lang w:val="hu-HU"/>
        </w:rPr>
        <w:t>2</w:t>
      </w:r>
      <w:r w:rsidRPr="000679A7">
        <w:rPr>
          <w:sz w:val="22"/>
          <w:szCs w:val="22"/>
          <w:lang w:val="hu-HU"/>
        </w:rPr>
        <w:t xml:space="preserve"> értékű javulást elérni az eGFR</w:t>
      </w:r>
      <w:r w:rsidRPr="000679A7">
        <w:rPr>
          <w:sz w:val="22"/>
          <w:szCs w:val="22"/>
          <w:lang w:val="hu-HU"/>
        </w:rPr>
        <w:noBreakHyphen/>
        <w:t>ben.</w:t>
      </w:r>
    </w:p>
    <w:p w14:paraId="080C5E04" w14:textId="77777777" w:rsidR="007A1015" w:rsidRPr="000679A7" w:rsidRDefault="007A1015" w:rsidP="00BE2858">
      <w:pPr>
        <w:pStyle w:val="AlexionBodyText0"/>
        <w:spacing w:after="0"/>
        <w:rPr>
          <w:sz w:val="22"/>
          <w:lang w:val="hu-HU"/>
        </w:rPr>
      </w:pPr>
    </w:p>
    <w:p w14:paraId="5D7F7F5E" w14:textId="77777777" w:rsidR="007A1015" w:rsidRPr="000679A7" w:rsidRDefault="007A1015" w:rsidP="00BE2858">
      <w:pPr>
        <w:pStyle w:val="C-BodyText"/>
        <w:keepNext/>
        <w:spacing w:before="0" w:after="0" w:line="240" w:lineRule="auto"/>
        <w:rPr>
          <w:i/>
          <w:sz w:val="22"/>
          <w:szCs w:val="22"/>
        </w:rPr>
      </w:pPr>
      <w:r w:rsidRPr="000679A7">
        <w:rPr>
          <w:i/>
          <w:sz w:val="22"/>
          <w:szCs w:val="22"/>
        </w:rPr>
        <w:t>Refrakter generalizált myasthenia gravis</w:t>
      </w:r>
    </w:p>
    <w:p w14:paraId="7F4610A9" w14:textId="77777777" w:rsidR="007A1015" w:rsidRPr="000679A7" w:rsidRDefault="007A1015" w:rsidP="00BE2858">
      <w:pPr>
        <w:pStyle w:val="C-BodyText"/>
        <w:keepNext/>
        <w:spacing w:before="0" w:after="0" w:line="240" w:lineRule="auto"/>
        <w:rPr>
          <w:i/>
          <w:sz w:val="22"/>
          <w:szCs w:val="22"/>
        </w:rPr>
      </w:pPr>
    </w:p>
    <w:p w14:paraId="3DFA2997" w14:textId="77777777" w:rsidR="007A1015" w:rsidRPr="000679A7" w:rsidRDefault="007A1015" w:rsidP="00BE2858">
      <w:pPr>
        <w:spacing w:line="240" w:lineRule="auto"/>
        <w:rPr>
          <w:lang w:val="hu-HU"/>
        </w:rPr>
      </w:pPr>
      <w:r w:rsidRPr="000679A7">
        <w:rPr>
          <w:lang w:val="hu-HU"/>
        </w:rPr>
        <w:t>A Soliris refrakter gMG</w:t>
      </w:r>
      <w:r w:rsidRPr="000679A7">
        <w:rPr>
          <w:lang w:val="hu-HU"/>
        </w:rPr>
        <w:noBreakHyphen/>
        <w:t>ban szenvedő betegek kezelésében mutatott hatásosságának értékelésére két prospektív, kontrollos vizsgálatban (C08</w:t>
      </w:r>
      <w:r w:rsidRPr="000679A7">
        <w:rPr>
          <w:lang w:val="hu-HU"/>
        </w:rPr>
        <w:noBreakHyphen/>
        <w:t>001 és ECU</w:t>
      </w:r>
      <w:r w:rsidRPr="000679A7">
        <w:rPr>
          <w:lang w:val="hu-HU"/>
        </w:rPr>
        <w:noBreakHyphen/>
        <w:t>MG</w:t>
      </w:r>
      <w:r w:rsidRPr="000679A7">
        <w:rPr>
          <w:lang w:val="hu-HU"/>
        </w:rPr>
        <w:noBreakHyphen/>
        <w:t>301 vizsgálat) és egy nyílt elrendezésű kiterjesztett vizsgálatban (ECU</w:t>
      </w:r>
      <w:r w:rsidRPr="000679A7">
        <w:rPr>
          <w:lang w:val="hu-HU"/>
        </w:rPr>
        <w:noBreakHyphen/>
        <w:t>MG</w:t>
      </w:r>
      <w:r w:rsidRPr="000679A7">
        <w:rPr>
          <w:lang w:val="hu-HU"/>
        </w:rPr>
        <w:noBreakHyphen/>
        <w:t>302 vizsgálat) részt vett 139 betegtől származó adatokat használtak fel.</w:t>
      </w:r>
    </w:p>
    <w:p w14:paraId="411A6BFC" w14:textId="77777777" w:rsidR="007A1015" w:rsidRPr="000679A7" w:rsidRDefault="007A1015" w:rsidP="00BE2858">
      <w:pPr>
        <w:pStyle w:val="C-BodyText"/>
        <w:spacing w:before="0" w:after="0" w:line="240" w:lineRule="auto"/>
        <w:rPr>
          <w:sz w:val="22"/>
          <w:szCs w:val="22"/>
        </w:rPr>
      </w:pPr>
    </w:p>
    <w:p w14:paraId="2DAD6C21" w14:textId="0A8D15AD" w:rsidR="007A1015" w:rsidRPr="000679A7" w:rsidRDefault="007A1015" w:rsidP="00BE2858">
      <w:pPr>
        <w:pStyle w:val="C-BodyText"/>
        <w:spacing w:before="0" w:after="0" w:line="240" w:lineRule="auto"/>
        <w:rPr>
          <w:sz w:val="22"/>
          <w:szCs w:val="22"/>
        </w:rPr>
      </w:pPr>
      <w:r w:rsidRPr="000679A7">
        <w:rPr>
          <w:sz w:val="22"/>
          <w:szCs w:val="22"/>
        </w:rPr>
        <w:t>Az ECU</w:t>
      </w:r>
      <w:r w:rsidRPr="000679A7">
        <w:rPr>
          <w:sz w:val="22"/>
          <w:szCs w:val="22"/>
        </w:rPr>
        <w:noBreakHyphen/>
        <w:t>MG</w:t>
      </w:r>
      <w:r w:rsidRPr="000679A7">
        <w:rPr>
          <w:sz w:val="22"/>
          <w:szCs w:val="22"/>
        </w:rPr>
        <w:noBreakHyphen/>
        <w:t>301 (REGAIN) vizsgálat a Soliris 26 hetes, kettős</w:t>
      </w:r>
      <w:r w:rsidR="000B5CE1">
        <w:rPr>
          <w:sz w:val="22"/>
          <w:szCs w:val="22"/>
        </w:rPr>
        <w:t xml:space="preserve"> </w:t>
      </w:r>
      <w:r w:rsidRPr="000679A7">
        <w:rPr>
          <w:sz w:val="22"/>
          <w:szCs w:val="22"/>
        </w:rPr>
        <w:t xml:space="preserve">vak, randomizált, </w:t>
      </w:r>
      <w:r w:rsidR="00FC4013">
        <w:rPr>
          <w:sz w:val="22"/>
          <w:szCs w:val="22"/>
        </w:rPr>
        <w:t>placebokontrollos</w:t>
      </w:r>
      <w:r w:rsidRPr="000679A7">
        <w:rPr>
          <w:sz w:val="22"/>
          <w:szCs w:val="22"/>
        </w:rPr>
        <w:t>, multicentrikus, III. fázisú vizsgálata volt olyan betegeknél, akiknél a korábbi terápiák sikertelennek bizonyultak, és tüneteik fennmaradtak. A 125 beteg közül száztizennyolc (118) (94%) fejezte be a 26 hetes kezelési szakaszt, és azt követően 117 beteget (94%) vontak be az ECU</w:t>
      </w:r>
      <w:r w:rsidRPr="000679A7">
        <w:rPr>
          <w:sz w:val="22"/>
          <w:szCs w:val="22"/>
        </w:rPr>
        <w:noBreakHyphen/>
        <w:t>MG</w:t>
      </w:r>
      <w:r w:rsidRPr="000679A7">
        <w:rPr>
          <w:sz w:val="22"/>
          <w:szCs w:val="22"/>
        </w:rPr>
        <w:noBreakHyphen/>
        <w:t>302 vizsgálatba, amely egy nyílt elrendezésű, multicentrikus, kiterjesztett hosszú távú biztonságossági és hatásossági vizsgálat volt, melynek során az összes beteg Soliris</w:t>
      </w:r>
      <w:r w:rsidRPr="000679A7">
        <w:rPr>
          <w:sz w:val="22"/>
          <w:szCs w:val="22"/>
        </w:rPr>
        <w:noBreakHyphen/>
        <w:t>kezelést kapott.</w:t>
      </w:r>
    </w:p>
    <w:p w14:paraId="7119EFB3" w14:textId="77777777" w:rsidR="007A1015" w:rsidRPr="000679A7" w:rsidRDefault="007A1015" w:rsidP="00BE2858">
      <w:pPr>
        <w:pStyle w:val="C-BodyText"/>
        <w:spacing w:before="0" w:after="0" w:line="240" w:lineRule="auto"/>
        <w:rPr>
          <w:sz w:val="22"/>
          <w:szCs w:val="22"/>
        </w:rPr>
      </w:pPr>
    </w:p>
    <w:p w14:paraId="0B0D8B55" w14:textId="578A5D5B" w:rsidR="007A1015" w:rsidRPr="000679A7" w:rsidRDefault="007A1015" w:rsidP="00BE2858">
      <w:pPr>
        <w:pStyle w:val="C-BodyText"/>
        <w:spacing w:before="0" w:after="0" w:line="240" w:lineRule="auto"/>
        <w:rPr>
          <w:sz w:val="22"/>
          <w:szCs w:val="22"/>
        </w:rPr>
      </w:pPr>
      <w:r w:rsidRPr="000679A7">
        <w:rPr>
          <w:sz w:val="22"/>
          <w:szCs w:val="22"/>
        </w:rPr>
        <w:t>Az ECU</w:t>
      </w:r>
      <w:r w:rsidRPr="000679A7">
        <w:rPr>
          <w:sz w:val="22"/>
          <w:szCs w:val="22"/>
        </w:rPr>
        <w:noBreakHyphen/>
        <w:t>MG</w:t>
      </w:r>
      <w:r w:rsidRPr="000679A7">
        <w:rPr>
          <w:sz w:val="22"/>
          <w:szCs w:val="22"/>
        </w:rPr>
        <w:noBreakHyphen/>
        <w:t>301 vizsgálatban azokat a gMG</w:t>
      </w:r>
      <w:r w:rsidRPr="000679A7">
        <w:rPr>
          <w:sz w:val="22"/>
          <w:szCs w:val="22"/>
        </w:rPr>
        <w:noBreakHyphen/>
        <w:t>ban szenvedő betegeket, akiknél pozitív volt a szerológiai vizsgálat anti</w:t>
      </w:r>
      <w:r w:rsidRPr="000679A7">
        <w:rPr>
          <w:sz w:val="22"/>
          <w:szCs w:val="22"/>
        </w:rPr>
        <w:noBreakHyphen/>
        <w:t>AChR</w:t>
      </w:r>
      <w:r w:rsidRPr="000679A7">
        <w:rPr>
          <w:sz w:val="22"/>
          <w:szCs w:val="22"/>
        </w:rPr>
        <w:noBreakHyphen/>
        <w:t>antitestekre, az MGFA (Amerikai Myasthenia Gravis Alapítvány – Myasthenia Gravis Foundation of America) szerinti II</w:t>
      </w:r>
      <w:r w:rsidRPr="000679A7">
        <w:rPr>
          <w:sz w:val="22"/>
          <w:szCs w:val="22"/>
        </w:rPr>
        <w:noBreakHyphen/>
        <w:t>IV. stádiumba tartoztak, és az MG</w:t>
      </w:r>
      <w:r w:rsidRPr="000679A7">
        <w:rPr>
          <w:sz w:val="22"/>
          <w:szCs w:val="22"/>
        </w:rPr>
        <w:noBreakHyphen/>
        <w:t>ADL összpontszámuk leg</w:t>
      </w:r>
      <w:r w:rsidR="00F6665F">
        <w:rPr>
          <w:sz w:val="22"/>
          <w:szCs w:val="22"/>
        </w:rPr>
        <w:t>alább</w:t>
      </w:r>
      <w:r w:rsidRPr="000679A7">
        <w:rPr>
          <w:sz w:val="22"/>
          <w:szCs w:val="22"/>
        </w:rPr>
        <w:t xml:space="preserve"> 6 volt, randomizálásra kerültek vagy Soliris (n = 62), vagy placebo (n = 63) alkalmazására. A vizsgálatba bevont valamennyi beteg refrakter gMG</w:t>
      </w:r>
      <w:r w:rsidRPr="000679A7">
        <w:rPr>
          <w:sz w:val="22"/>
          <w:szCs w:val="22"/>
        </w:rPr>
        <w:noBreakHyphen/>
        <w:t>ban szenvedett, és megfelelt a következő, előre meghatározott kritériumoknak:</w:t>
      </w:r>
    </w:p>
    <w:p w14:paraId="21A70589" w14:textId="77777777" w:rsidR="007A1015" w:rsidRPr="000679A7" w:rsidRDefault="007A1015" w:rsidP="00BE2858">
      <w:pPr>
        <w:pStyle w:val="C-BodyText"/>
        <w:spacing w:before="0" w:after="0" w:line="240" w:lineRule="auto"/>
        <w:rPr>
          <w:sz w:val="22"/>
          <w:szCs w:val="22"/>
        </w:rPr>
      </w:pPr>
    </w:p>
    <w:p w14:paraId="1F8C2174" w14:textId="77777777" w:rsidR="007A1015" w:rsidRPr="000679A7" w:rsidRDefault="007A1015" w:rsidP="00BE2858">
      <w:pPr>
        <w:pStyle w:val="C-BodyText"/>
        <w:spacing w:before="0" w:after="0" w:line="240" w:lineRule="auto"/>
        <w:rPr>
          <w:sz w:val="22"/>
          <w:szCs w:val="22"/>
        </w:rPr>
      </w:pPr>
      <w:r w:rsidRPr="000679A7">
        <w:rPr>
          <w:sz w:val="22"/>
          <w:szCs w:val="22"/>
        </w:rPr>
        <w:t>1) Legalább egy éven át, 2 vagy több immunszuppresszív szerrel (akár kombinációban, akár monoterápia formájában) végzett sikertelen kezelés, vagyis a betegnél az immunszuppresszív terápiák ellenére továbbra is fennálltak a mindennapi tevékenységben tapasztalható korlátozottságok;</w:t>
      </w:r>
    </w:p>
    <w:p w14:paraId="5DEC19F5" w14:textId="77777777" w:rsidR="007A1015" w:rsidRPr="000679A7" w:rsidRDefault="007A1015" w:rsidP="00BE2858">
      <w:pPr>
        <w:pStyle w:val="C-BodyText"/>
        <w:spacing w:before="0" w:after="0" w:line="240" w:lineRule="auto"/>
        <w:rPr>
          <w:sz w:val="22"/>
          <w:szCs w:val="22"/>
        </w:rPr>
      </w:pPr>
    </w:p>
    <w:p w14:paraId="45ACBC65" w14:textId="77777777" w:rsidR="007A1015" w:rsidRPr="000679A7" w:rsidRDefault="007A1015" w:rsidP="00BE2858">
      <w:pPr>
        <w:pStyle w:val="C-BodyText"/>
        <w:keepNext/>
        <w:spacing w:before="0" w:after="0" w:line="240" w:lineRule="auto"/>
        <w:rPr>
          <w:sz w:val="22"/>
          <w:szCs w:val="22"/>
        </w:rPr>
      </w:pPr>
      <w:r w:rsidRPr="000679A7">
        <w:rPr>
          <w:sz w:val="22"/>
          <w:szCs w:val="22"/>
        </w:rPr>
        <w:t>VAGY</w:t>
      </w:r>
    </w:p>
    <w:p w14:paraId="0EC45A38" w14:textId="77777777" w:rsidR="007A1015" w:rsidRPr="000679A7" w:rsidRDefault="007A1015" w:rsidP="00BE2858">
      <w:pPr>
        <w:pStyle w:val="C-BodyText"/>
        <w:keepNext/>
        <w:spacing w:before="0" w:after="0" w:line="240" w:lineRule="auto"/>
        <w:rPr>
          <w:sz w:val="22"/>
          <w:szCs w:val="22"/>
        </w:rPr>
      </w:pPr>
    </w:p>
    <w:p w14:paraId="1DC5BC8F" w14:textId="77777777" w:rsidR="007A1015" w:rsidRPr="000679A7" w:rsidRDefault="007A1015" w:rsidP="00BE2858">
      <w:pPr>
        <w:pStyle w:val="C-BodyText"/>
        <w:spacing w:before="0" w:after="0" w:line="240" w:lineRule="auto"/>
        <w:rPr>
          <w:sz w:val="22"/>
          <w:szCs w:val="22"/>
        </w:rPr>
      </w:pPr>
      <w:r w:rsidRPr="000679A7">
        <w:rPr>
          <w:sz w:val="22"/>
          <w:szCs w:val="22"/>
        </w:rPr>
        <w:t>2) Legalább egy sikertelen immunszuppresszív terápia, és a beteg krónikus plazmacserét vagy IVIg</w:t>
      </w:r>
      <w:r w:rsidRPr="000679A7">
        <w:rPr>
          <w:sz w:val="22"/>
          <w:szCs w:val="22"/>
        </w:rPr>
        <w:noBreakHyphen/>
        <w:t>t igényelt a tünetek kontrollálására, vagyis a beteg az előző 12 hónapban rendszeresen, 3 havonta vagy gyakrabban alkalmazott PE</w:t>
      </w:r>
      <w:r w:rsidRPr="000679A7">
        <w:rPr>
          <w:sz w:val="22"/>
          <w:szCs w:val="22"/>
        </w:rPr>
        <w:noBreakHyphen/>
        <w:t>t vagy IVIg</w:t>
      </w:r>
      <w:r w:rsidRPr="000679A7">
        <w:rPr>
          <w:sz w:val="22"/>
          <w:szCs w:val="22"/>
        </w:rPr>
        <w:noBreakHyphen/>
        <w:t>t igényelt az izomgyengeség kezelésére.</w:t>
      </w:r>
    </w:p>
    <w:p w14:paraId="45DF85DA" w14:textId="77777777" w:rsidR="007A1015" w:rsidRPr="000679A7" w:rsidRDefault="007A1015" w:rsidP="00BE2858">
      <w:pPr>
        <w:pStyle w:val="C-BodyText"/>
        <w:spacing w:before="0" w:after="0" w:line="240" w:lineRule="auto"/>
        <w:rPr>
          <w:sz w:val="22"/>
          <w:szCs w:val="22"/>
        </w:rPr>
      </w:pPr>
    </w:p>
    <w:p w14:paraId="2B1ED61C" w14:textId="77777777" w:rsidR="007A1015" w:rsidRPr="000679A7" w:rsidRDefault="007A1015" w:rsidP="00BE2858">
      <w:pPr>
        <w:pStyle w:val="C-BodyText"/>
        <w:spacing w:before="0" w:after="0" w:line="240" w:lineRule="auto"/>
        <w:rPr>
          <w:sz w:val="22"/>
          <w:szCs w:val="22"/>
        </w:rPr>
      </w:pPr>
      <w:r w:rsidRPr="000679A7">
        <w:rPr>
          <w:sz w:val="22"/>
          <w:szCs w:val="22"/>
        </w:rPr>
        <w:t>A betegek meningococcus elleni oltást kaptak a Soliris</w:t>
      </w:r>
      <w:r w:rsidRPr="000679A7">
        <w:rPr>
          <w:sz w:val="22"/>
          <w:szCs w:val="22"/>
        </w:rPr>
        <w:noBreakHyphen/>
        <w:t>kezelés megkezdése előtt, illetve megfelelő antibiotikumokkal végzett profilaktikus kezelésben részesültek az oltás utáni 2 héten át. Az ECU</w:t>
      </w:r>
      <w:r w:rsidRPr="000679A7">
        <w:rPr>
          <w:sz w:val="22"/>
          <w:szCs w:val="22"/>
        </w:rPr>
        <w:noBreakHyphen/>
        <w:t>MG</w:t>
      </w:r>
      <w:r w:rsidRPr="000679A7">
        <w:rPr>
          <w:sz w:val="22"/>
          <w:szCs w:val="22"/>
        </w:rPr>
        <w:noBreakHyphen/>
        <w:t>301 és ECU</w:t>
      </w:r>
      <w:r w:rsidRPr="000679A7">
        <w:rPr>
          <w:sz w:val="22"/>
          <w:szCs w:val="22"/>
        </w:rPr>
        <w:noBreakHyphen/>
        <w:t>MG</w:t>
      </w:r>
      <w:r w:rsidRPr="000679A7">
        <w:rPr>
          <w:sz w:val="22"/>
          <w:szCs w:val="22"/>
        </w:rPr>
        <w:noBreakHyphen/>
        <w:t>302 vizsgálatban a Soliris refrakter gMG</w:t>
      </w:r>
      <w:r w:rsidRPr="000679A7">
        <w:rPr>
          <w:sz w:val="22"/>
          <w:szCs w:val="22"/>
        </w:rPr>
        <w:noBreakHyphen/>
        <w:t>ban szenvedő felnőtteknél alkalmazott adagja 7 ± 2 naponta 900</w:t>
      </w:r>
      <w:r w:rsidRPr="000679A7">
        <w:rPr>
          <w:bCs/>
          <w:sz w:val="22"/>
          <w:szCs w:val="22"/>
        </w:rPr>
        <w:t> </w:t>
      </w:r>
      <w:r w:rsidRPr="000679A7">
        <w:rPr>
          <w:sz w:val="22"/>
          <w:szCs w:val="22"/>
        </w:rPr>
        <w:t>mg volt 4 héten át, amit az 5. héten (± 2 nap) adott 1200 mg, majd a vizsgálat végéig 14 ± 2 naponta adott 1200</w:t>
      </w:r>
      <w:r w:rsidRPr="000679A7">
        <w:rPr>
          <w:bCs/>
          <w:sz w:val="22"/>
          <w:szCs w:val="22"/>
        </w:rPr>
        <w:t> </w:t>
      </w:r>
      <w:r w:rsidRPr="000679A7">
        <w:rPr>
          <w:sz w:val="22"/>
          <w:szCs w:val="22"/>
        </w:rPr>
        <w:t>mg követett. A Soliris</w:t>
      </w:r>
      <w:r w:rsidRPr="000679A7">
        <w:rPr>
          <w:sz w:val="22"/>
          <w:szCs w:val="22"/>
        </w:rPr>
        <w:noBreakHyphen/>
        <w:t>t intravénás infúzió formájában, 35 perc alatt adták be.</w:t>
      </w:r>
    </w:p>
    <w:p w14:paraId="5908C8D0" w14:textId="77777777" w:rsidR="007A1015" w:rsidRPr="000679A7" w:rsidRDefault="007A1015" w:rsidP="00BE2858">
      <w:pPr>
        <w:pStyle w:val="C-BodyText"/>
        <w:spacing w:before="0" w:after="0" w:line="240" w:lineRule="auto"/>
        <w:rPr>
          <w:sz w:val="22"/>
          <w:szCs w:val="22"/>
        </w:rPr>
      </w:pPr>
    </w:p>
    <w:p w14:paraId="410CA8D5" w14:textId="77777777" w:rsidR="007A1015" w:rsidRPr="000679A7" w:rsidRDefault="007A1015" w:rsidP="00BE2858">
      <w:pPr>
        <w:pStyle w:val="C-BodyText"/>
        <w:spacing w:before="0" w:after="0" w:line="240" w:lineRule="auto"/>
        <w:rPr>
          <w:sz w:val="22"/>
          <w:szCs w:val="22"/>
        </w:rPr>
      </w:pPr>
      <w:r w:rsidRPr="000679A7">
        <w:rPr>
          <w:sz w:val="22"/>
          <w:szCs w:val="22"/>
        </w:rPr>
        <w:t>A 9. táblázat mutatja be az ECU</w:t>
      </w:r>
      <w:r w:rsidRPr="000679A7">
        <w:rPr>
          <w:sz w:val="22"/>
          <w:szCs w:val="22"/>
        </w:rPr>
        <w:noBreakHyphen/>
        <w:t>MG</w:t>
      </w:r>
      <w:r w:rsidRPr="000679A7">
        <w:rPr>
          <w:sz w:val="22"/>
          <w:szCs w:val="22"/>
        </w:rPr>
        <w:noBreakHyphen/>
        <w:t>301 vizsgálatba bevont, refrakter gMG</w:t>
      </w:r>
      <w:r w:rsidRPr="000679A7">
        <w:rPr>
          <w:sz w:val="22"/>
          <w:szCs w:val="22"/>
        </w:rPr>
        <w:noBreakHyphen/>
        <w:t>ban szenvedő betegek kiindulási jellemzőit.</w:t>
      </w:r>
    </w:p>
    <w:p w14:paraId="1DB5C1FB" w14:textId="77777777" w:rsidR="007A1015" w:rsidRPr="000679A7" w:rsidRDefault="007A1015" w:rsidP="00BE2858">
      <w:pPr>
        <w:pStyle w:val="C-BodyText"/>
        <w:spacing w:before="0" w:after="0" w:line="240" w:lineRule="auto"/>
        <w:rPr>
          <w:sz w:val="22"/>
          <w:szCs w:val="22"/>
        </w:rPr>
      </w:pPr>
    </w:p>
    <w:p w14:paraId="60DF826A" w14:textId="77777777" w:rsidR="007A1015" w:rsidRPr="000679A7" w:rsidRDefault="007A1015" w:rsidP="00BE2858">
      <w:pPr>
        <w:pStyle w:val="C-BodyText"/>
        <w:keepNext/>
        <w:spacing w:before="0" w:after="0" w:line="240" w:lineRule="auto"/>
        <w:rPr>
          <w:b/>
          <w:sz w:val="22"/>
          <w:szCs w:val="22"/>
        </w:rPr>
      </w:pPr>
      <w:r w:rsidRPr="000679A7">
        <w:rPr>
          <w:b/>
          <w:sz w:val="22"/>
          <w:szCs w:val="22"/>
        </w:rPr>
        <w:t>9. táblázat:</w:t>
      </w:r>
      <w:r w:rsidRPr="000679A7">
        <w:rPr>
          <w:b/>
          <w:sz w:val="22"/>
          <w:szCs w:val="22"/>
        </w:rPr>
        <w:tab/>
        <w:t>A betegek demográfiai adatai és jellemzői az ECU</w:t>
      </w:r>
      <w:r w:rsidRPr="000679A7">
        <w:rPr>
          <w:b/>
          <w:sz w:val="22"/>
          <w:szCs w:val="22"/>
        </w:rPr>
        <w:noBreakHyphen/>
        <w:t>MG</w:t>
      </w:r>
      <w:r w:rsidRPr="000679A7">
        <w:rPr>
          <w:b/>
          <w:sz w:val="22"/>
          <w:szCs w:val="22"/>
        </w:rPr>
        <w:noBreakHyphen/>
        <w:t>301 vizsgálatban</w:t>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2340"/>
        <w:gridCol w:w="2250"/>
      </w:tblGrid>
      <w:tr w:rsidR="007A1015" w:rsidRPr="000679A7" w14:paraId="298A9DA0" w14:textId="77777777" w:rsidTr="00BE2858">
        <w:trPr>
          <w:trHeight w:val="230"/>
          <w:tblHeader/>
        </w:trPr>
        <w:tc>
          <w:tcPr>
            <w:tcW w:w="3960" w:type="dxa"/>
            <w:tcBorders>
              <w:top w:val="nil"/>
              <w:left w:val="nil"/>
            </w:tcBorders>
            <w:shd w:val="clear" w:color="auto" w:fill="auto"/>
          </w:tcPr>
          <w:p w14:paraId="799AFA3D" w14:textId="77777777" w:rsidR="007A1015" w:rsidRPr="000679A7" w:rsidRDefault="007A1015" w:rsidP="00BE2858">
            <w:pPr>
              <w:pStyle w:val="C-BodyText"/>
              <w:keepNext/>
              <w:spacing w:before="0" w:after="0" w:line="240" w:lineRule="auto"/>
              <w:jc w:val="both"/>
              <w:rPr>
                <w:rFonts w:eastAsia="Times New Roman"/>
                <w:sz w:val="20"/>
                <w:szCs w:val="20"/>
                <w:lang w:eastAsia="en-US"/>
              </w:rPr>
            </w:pPr>
          </w:p>
        </w:tc>
        <w:tc>
          <w:tcPr>
            <w:tcW w:w="2340" w:type="dxa"/>
            <w:shd w:val="clear" w:color="auto" w:fill="auto"/>
            <w:vAlign w:val="center"/>
          </w:tcPr>
          <w:p w14:paraId="497EFF47" w14:textId="77777777" w:rsidR="007A1015" w:rsidRPr="000679A7" w:rsidRDefault="007A1015" w:rsidP="00BE2858">
            <w:pPr>
              <w:pStyle w:val="NormlWeb"/>
              <w:keepNext/>
              <w:spacing w:before="0" w:beforeAutospacing="0" w:after="0" w:afterAutospacing="0"/>
              <w:jc w:val="center"/>
              <w:rPr>
                <w:sz w:val="20"/>
                <w:szCs w:val="20"/>
              </w:rPr>
            </w:pPr>
            <w:r w:rsidRPr="000679A7">
              <w:rPr>
                <w:b/>
                <w:bCs/>
                <w:sz w:val="20"/>
                <w:szCs w:val="20"/>
              </w:rPr>
              <w:t>Soliris (n = 62)</w:t>
            </w:r>
          </w:p>
        </w:tc>
        <w:tc>
          <w:tcPr>
            <w:tcW w:w="2250" w:type="dxa"/>
            <w:shd w:val="clear" w:color="auto" w:fill="auto"/>
            <w:vAlign w:val="center"/>
          </w:tcPr>
          <w:p w14:paraId="28143038" w14:textId="77777777" w:rsidR="007A1015" w:rsidRPr="000679A7" w:rsidRDefault="007A1015" w:rsidP="00BE2858">
            <w:pPr>
              <w:pStyle w:val="NormlWeb"/>
              <w:keepNext/>
              <w:spacing w:before="0" w:beforeAutospacing="0" w:after="0" w:afterAutospacing="0"/>
              <w:jc w:val="center"/>
              <w:rPr>
                <w:b/>
                <w:bCs/>
                <w:kern w:val="24"/>
                <w:sz w:val="20"/>
                <w:szCs w:val="20"/>
              </w:rPr>
            </w:pPr>
            <w:r w:rsidRPr="000679A7">
              <w:rPr>
                <w:b/>
                <w:bCs/>
                <w:sz w:val="20"/>
                <w:szCs w:val="20"/>
              </w:rPr>
              <w:t>Placebo (n = 63)</w:t>
            </w:r>
          </w:p>
        </w:tc>
      </w:tr>
      <w:tr w:rsidR="007A1015" w:rsidRPr="000679A7" w14:paraId="7D53F831" w14:textId="77777777" w:rsidTr="00BE2858">
        <w:trPr>
          <w:trHeight w:val="799"/>
        </w:trPr>
        <w:tc>
          <w:tcPr>
            <w:tcW w:w="3960" w:type="dxa"/>
            <w:shd w:val="clear" w:color="auto" w:fill="auto"/>
          </w:tcPr>
          <w:p w14:paraId="45CDCF54" w14:textId="77777777" w:rsidR="007A1015" w:rsidRPr="000679A7" w:rsidRDefault="007A1015" w:rsidP="00BE2858">
            <w:pPr>
              <w:pStyle w:val="C-BodyText"/>
              <w:keepNext/>
              <w:spacing w:before="0" w:after="0" w:line="240" w:lineRule="auto"/>
              <w:jc w:val="both"/>
              <w:rPr>
                <w:rFonts w:eastAsia="Times New Roman"/>
                <w:b/>
                <w:bCs/>
                <w:sz w:val="20"/>
                <w:szCs w:val="20"/>
              </w:rPr>
            </w:pPr>
            <w:r w:rsidRPr="000679A7">
              <w:rPr>
                <w:rFonts w:eastAsia="Times New Roman"/>
                <w:b/>
                <w:bCs/>
                <w:sz w:val="20"/>
                <w:szCs w:val="20"/>
              </w:rPr>
              <w:t>Életkor a MG diagnózisának időpontjában (év),</w:t>
            </w:r>
          </w:p>
          <w:p w14:paraId="039798F2" w14:textId="77777777" w:rsidR="007A1015" w:rsidRPr="000679A7" w:rsidRDefault="007A1015" w:rsidP="00BE2858">
            <w:pPr>
              <w:pStyle w:val="C-BodyText"/>
              <w:keepNext/>
              <w:spacing w:before="0" w:after="0" w:line="240" w:lineRule="auto"/>
              <w:jc w:val="both"/>
              <w:rPr>
                <w:rFonts w:eastAsia="Times New Roman"/>
                <w:sz w:val="20"/>
                <w:szCs w:val="20"/>
              </w:rPr>
            </w:pPr>
            <w:r w:rsidRPr="000679A7">
              <w:rPr>
                <w:rFonts w:eastAsia="Times New Roman"/>
                <w:b/>
                <w:bCs/>
                <w:sz w:val="20"/>
                <w:szCs w:val="20"/>
              </w:rPr>
              <w:t>Átlag (min, max)</w:t>
            </w:r>
          </w:p>
        </w:tc>
        <w:tc>
          <w:tcPr>
            <w:tcW w:w="2340" w:type="dxa"/>
            <w:shd w:val="clear" w:color="auto" w:fill="auto"/>
            <w:vAlign w:val="center"/>
          </w:tcPr>
          <w:p w14:paraId="69D31DB4" w14:textId="77777777" w:rsidR="007A1015" w:rsidRPr="000679A7" w:rsidRDefault="007A1015" w:rsidP="00BE2858">
            <w:pPr>
              <w:pStyle w:val="NormlWeb"/>
              <w:keepNext/>
              <w:spacing w:before="0" w:beforeAutospacing="0" w:after="0" w:afterAutospacing="0"/>
              <w:jc w:val="center"/>
              <w:textAlignment w:val="center"/>
              <w:rPr>
                <w:sz w:val="20"/>
                <w:szCs w:val="20"/>
              </w:rPr>
            </w:pPr>
            <w:r w:rsidRPr="000679A7">
              <w:rPr>
                <w:sz w:val="20"/>
                <w:szCs w:val="20"/>
              </w:rPr>
              <w:t>38,0 (5,9; 70,8)</w:t>
            </w:r>
          </w:p>
        </w:tc>
        <w:tc>
          <w:tcPr>
            <w:tcW w:w="2250" w:type="dxa"/>
            <w:shd w:val="clear" w:color="auto" w:fill="auto"/>
            <w:vAlign w:val="center"/>
          </w:tcPr>
          <w:p w14:paraId="63277F85" w14:textId="77777777" w:rsidR="007A1015" w:rsidRPr="000679A7" w:rsidRDefault="007A1015" w:rsidP="00BE2858">
            <w:pPr>
              <w:pStyle w:val="NormlWeb"/>
              <w:keepNext/>
              <w:spacing w:before="0" w:beforeAutospacing="0" w:after="0" w:afterAutospacing="0"/>
              <w:jc w:val="center"/>
              <w:textAlignment w:val="center"/>
              <w:rPr>
                <w:kern w:val="24"/>
                <w:sz w:val="20"/>
                <w:szCs w:val="20"/>
              </w:rPr>
            </w:pPr>
            <w:r w:rsidRPr="000679A7">
              <w:rPr>
                <w:sz w:val="20"/>
                <w:szCs w:val="20"/>
              </w:rPr>
              <w:t>38,1 (7,7; 78,0)</w:t>
            </w:r>
          </w:p>
        </w:tc>
      </w:tr>
      <w:tr w:rsidR="007A1015" w:rsidRPr="000679A7" w14:paraId="6FC6C48F" w14:textId="77777777" w:rsidTr="00BE2858">
        <w:trPr>
          <w:trHeight w:val="230"/>
        </w:trPr>
        <w:tc>
          <w:tcPr>
            <w:tcW w:w="3960" w:type="dxa"/>
            <w:shd w:val="clear" w:color="auto" w:fill="auto"/>
          </w:tcPr>
          <w:p w14:paraId="196558B4" w14:textId="77777777" w:rsidR="007A1015" w:rsidRPr="000679A7" w:rsidRDefault="007A1015" w:rsidP="00BE2858">
            <w:pPr>
              <w:pStyle w:val="C-BodyText"/>
              <w:keepNext/>
              <w:spacing w:before="0" w:after="0" w:line="240" w:lineRule="auto"/>
              <w:jc w:val="both"/>
              <w:rPr>
                <w:rFonts w:eastAsia="Times New Roman"/>
                <w:sz w:val="20"/>
                <w:szCs w:val="20"/>
              </w:rPr>
            </w:pPr>
            <w:r w:rsidRPr="000679A7">
              <w:rPr>
                <w:rFonts w:eastAsia="Times New Roman"/>
                <w:b/>
                <w:bCs/>
                <w:sz w:val="20"/>
                <w:szCs w:val="20"/>
              </w:rPr>
              <w:t>Nők, n (%)</w:t>
            </w:r>
          </w:p>
        </w:tc>
        <w:tc>
          <w:tcPr>
            <w:tcW w:w="2340" w:type="dxa"/>
            <w:shd w:val="clear" w:color="auto" w:fill="auto"/>
            <w:vAlign w:val="center"/>
          </w:tcPr>
          <w:p w14:paraId="6008B041" w14:textId="77777777" w:rsidR="007A1015" w:rsidRPr="000679A7" w:rsidRDefault="007A1015" w:rsidP="00BE2858">
            <w:pPr>
              <w:pStyle w:val="NormlWeb"/>
              <w:keepNext/>
              <w:spacing w:before="0" w:beforeAutospacing="0" w:after="0" w:afterAutospacing="0"/>
              <w:jc w:val="center"/>
              <w:textAlignment w:val="center"/>
              <w:rPr>
                <w:sz w:val="20"/>
                <w:szCs w:val="20"/>
              </w:rPr>
            </w:pPr>
            <w:r w:rsidRPr="000679A7">
              <w:rPr>
                <w:sz w:val="20"/>
                <w:szCs w:val="20"/>
              </w:rPr>
              <w:t>41 (66,1)</w:t>
            </w:r>
          </w:p>
        </w:tc>
        <w:tc>
          <w:tcPr>
            <w:tcW w:w="2250" w:type="dxa"/>
            <w:shd w:val="clear" w:color="auto" w:fill="auto"/>
            <w:vAlign w:val="center"/>
          </w:tcPr>
          <w:p w14:paraId="485E96AA"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41 (65,1)</w:t>
            </w:r>
          </w:p>
        </w:tc>
      </w:tr>
      <w:tr w:rsidR="007A1015" w:rsidRPr="000679A7" w14:paraId="73D4E1ED" w14:textId="77777777" w:rsidTr="00BE2858">
        <w:trPr>
          <w:trHeight w:val="461"/>
        </w:trPr>
        <w:tc>
          <w:tcPr>
            <w:tcW w:w="3960" w:type="dxa"/>
            <w:shd w:val="clear" w:color="auto" w:fill="auto"/>
          </w:tcPr>
          <w:p w14:paraId="376F82C2" w14:textId="77777777" w:rsidR="007A1015" w:rsidRPr="000679A7" w:rsidRDefault="007A1015" w:rsidP="00BE2858">
            <w:pPr>
              <w:pStyle w:val="C-BodyText"/>
              <w:keepNext/>
              <w:spacing w:before="0" w:after="0" w:line="240" w:lineRule="auto"/>
              <w:jc w:val="both"/>
              <w:rPr>
                <w:rFonts w:eastAsia="Times New Roman"/>
                <w:b/>
                <w:bCs/>
                <w:sz w:val="20"/>
                <w:szCs w:val="20"/>
              </w:rPr>
            </w:pPr>
            <w:r w:rsidRPr="000679A7">
              <w:rPr>
                <w:rFonts w:eastAsia="Times New Roman"/>
                <w:b/>
                <w:bCs/>
                <w:sz w:val="20"/>
                <w:szCs w:val="20"/>
              </w:rPr>
              <w:t>A MG időtartama (év),</w:t>
            </w:r>
          </w:p>
          <w:p w14:paraId="4BF81A07" w14:textId="77777777" w:rsidR="007A1015" w:rsidRPr="000679A7" w:rsidRDefault="007A1015" w:rsidP="00BE2858">
            <w:pPr>
              <w:pStyle w:val="C-BodyText"/>
              <w:keepNext/>
              <w:spacing w:before="0" w:after="0" w:line="240" w:lineRule="auto"/>
              <w:jc w:val="both"/>
              <w:rPr>
                <w:rFonts w:eastAsia="Times New Roman"/>
                <w:sz w:val="20"/>
                <w:szCs w:val="20"/>
              </w:rPr>
            </w:pPr>
            <w:r w:rsidRPr="000679A7">
              <w:rPr>
                <w:rFonts w:eastAsia="Times New Roman"/>
                <w:b/>
                <w:bCs/>
                <w:sz w:val="20"/>
                <w:szCs w:val="20"/>
              </w:rPr>
              <w:t>Átlag (min, max)</w:t>
            </w:r>
          </w:p>
        </w:tc>
        <w:tc>
          <w:tcPr>
            <w:tcW w:w="2340" w:type="dxa"/>
            <w:shd w:val="clear" w:color="auto" w:fill="auto"/>
            <w:vAlign w:val="center"/>
          </w:tcPr>
          <w:p w14:paraId="080B5850" w14:textId="77777777" w:rsidR="007A1015" w:rsidRPr="000679A7" w:rsidRDefault="007A1015" w:rsidP="00BE2858">
            <w:pPr>
              <w:pStyle w:val="NormlWeb"/>
              <w:keepNext/>
              <w:spacing w:before="0" w:beforeAutospacing="0" w:after="0" w:afterAutospacing="0"/>
              <w:jc w:val="center"/>
              <w:textAlignment w:val="center"/>
              <w:rPr>
                <w:sz w:val="20"/>
                <w:szCs w:val="20"/>
              </w:rPr>
            </w:pPr>
            <w:r w:rsidRPr="000679A7">
              <w:rPr>
                <w:sz w:val="20"/>
                <w:szCs w:val="20"/>
              </w:rPr>
              <w:t>9,9 (1,3; 29,7)</w:t>
            </w:r>
          </w:p>
        </w:tc>
        <w:tc>
          <w:tcPr>
            <w:tcW w:w="2250" w:type="dxa"/>
            <w:shd w:val="clear" w:color="auto" w:fill="auto"/>
            <w:vAlign w:val="center"/>
          </w:tcPr>
          <w:p w14:paraId="36479967"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9,2 (1,0; 33,8)</w:t>
            </w:r>
          </w:p>
        </w:tc>
      </w:tr>
      <w:tr w:rsidR="007A1015" w:rsidRPr="000679A7" w14:paraId="22D9F38E" w14:textId="77777777" w:rsidTr="00BE2858">
        <w:trPr>
          <w:trHeight w:val="230"/>
        </w:trPr>
        <w:tc>
          <w:tcPr>
            <w:tcW w:w="3960" w:type="dxa"/>
            <w:shd w:val="clear" w:color="auto" w:fill="auto"/>
          </w:tcPr>
          <w:p w14:paraId="48EC3550" w14:textId="77777777" w:rsidR="007A1015" w:rsidRPr="000679A7" w:rsidRDefault="007A1015" w:rsidP="00BE2858">
            <w:pPr>
              <w:pStyle w:val="C-BodyText"/>
              <w:keepNext/>
              <w:spacing w:before="0" w:after="0" w:line="240" w:lineRule="auto"/>
              <w:jc w:val="both"/>
              <w:rPr>
                <w:rFonts w:eastAsia="Times New Roman"/>
                <w:sz w:val="20"/>
                <w:szCs w:val="20"/>
              </w:rPr>
            </w:pPr>
            <w:r w:rsidRPr="000679A7">
              <w:rPr>
                <w:rFonts w:eastAsia="Times New Roman"/>
                <w:b/>
                <w:bCs/>
                <w:sz w:val="20"/>
                <w:szCs w:val="20"/>
              </w:rPr>
              <w:t>Kiindulási MG</w:t>
            </w:r>
            <w:r w:rsidRPr="000679A7">
              <w:rPr>
                <w:rFonts w:eastAsia="Times New Roman"/>
                <w:b/>
                <w:bCs/>
                <w:sz w:val="20"/>
                <w:szCs w:val="20"/>
              </w:rPr>
              <w:noBreakHyphen/>
              <w:t>ADL pontszám</w:t>
            </w:r>
          </w:p>
        </w:tc>
        <w:tc>
          <w:tcPr>
            <w:tcW w:w="2340" w:type="dxa"/>
            <w:shd w:val="clear" w:color="auto" w:fill="auto"/>
            <w:vAlign w:val="center"/>
          </w:tcPr>
          <w:p w14:paraId="28C60D6A" w14:textId="77777777" w:rsidR="007A1015" w:rsidRPr="000679A7" w:rsidRDefault="007A1015" w:rsidP="00BE2858">
            <w:pPr>
              <w:keepNext/>
              <w:jc w:val="center"/>
              <w:rPr>
                <w:rFonts w:eastAsia="Times New Roman"/>
                <w:sz w:val="20"/>
                <w:lang w:val="hu-HU"/>
              </w:rPr>
            </w:pPr>
          </w:p>
        </w:tc>
        <w:tc>
          <w:tcPr>
            <w:tcW w:w="2250" w:type="dxa"/>
            <w:shd w:val="clear" w:color="auto" w:fill="auto"/>
            <w:vAlign w:val="center"/>
          </w:tcPr>
          <w:p w14:paraId="50FD5CB2" w14:textId="77777777" w:rsidR="007A1015" w:rsidRPr="000679A7" w:rsidRDefault="007A1015" w:rsidP="00BE2858">
            <w:pPr>
              <w:keepNext/>
              <w:jc w:val="center"/>
              <w:rPr>
                <w:rFonts w:eastAsia="Times New Roman"/>
                <w:sz w:val="20"/>
                <w:lang w:val="hu-HU"/>
              </w:rPr>
            </w:pPr>
          </w:p>
        </w:tc>
      </w:tr>
      <w:tr w:rsidR="007A1015" w:rsidRPr="000679A7" w14:paraId="4A40F82E" w14:textId="77777777" w:rsidTr="00BE2858">
        <w:trPr>
          <w:trHeight w:val="219"/>
        </w:trPr>
        <w:tc>
          <w:tcPr>
            <w:tcW w:w="3960" w:type="dxa"/>
            <w:shd w:val="clear" w:color="auto" w:fill="auto"/>
          </w:tcPr>
          <w:p w14:paraId="1E614EBA" w14:textId="528646A0" w:rsidR="007A1015" w:rsidRPr="000679A7" w:rsidRDefault="007A1015" w:rsidP="00BE2858">
            <w:pPr>
              <w:pStyle w:val="C-BodyText"/>
              <w:keepNext/>
              <w:spacing w:before="0" w:after="0" w:line="240" w:lineRule="auto"/>
              <w:ind w:firstLine="567"/>
              <w:jc w:val="both"/>
              <w:rPr>
                <w:rFonts w:eastAsia="Times New Roman"/>
                <w:sz w:val="20"/>
                <w:szCs w:val="20"/>
              </w:rPr>
            </w:pPr>
            <w:r w:rsidRPr="000679A7">
              <w:rPr>
                <w:rFonts w:eastAsia="Times New Roman"/>
                <w:sz w:val="20"/>
                <w:szCs w:val="20"/>
              </w:rPr>
              <w:t>Átlag (SD)</w:t>
            </w:r>
          </w:p>
        </w:tc>
        <w:tc>
          <w:tcPr>
            <w:tcW w:w="2340" w:type="dxa"/>
            <w:shd w:val="clear" w:color="auto" w:fill="auto"/>
            <w:vAlign w:val="center"/>
          </w:tcPr>
          <w:p w14:paraId="1615FBA2" w14:textId="77777777" w:rsidR="007A1015" w:rsidRPr="000679A7" w:rsidRDefault="007A1015" w:rsidP="00BE2858">
            <w:pPr>
              <w:pStyle w:val="NormlWeb"/>
              <w:keepNext/>
              <w:spacing w:before="0" w:beforeAutospacing="0" w:after="0" w:afterAutospacing="0"/>
              <w:jc w:val="center"/>
              <w:textAlignment w:val="center"/>
              <w:rPr>
                <w:sz w:val="20"/>
                <w:szCs w:val="20"/>
              </w:rPr>
            </w:pPr>
            <w:r w:rsidRPr="000679A7">
              <w:rPr>
                <w:sz w:val="20"/>
                <w:szCs w:val="20"/>
              </w:rPr>
              <w:t>10,5 (3,06)</w:t>
            </w:r>
          </w:p>
        </w:tc>
        <w:tc>
          <w:tcPr>
            <w:tcW w:w="2250" w:type="dxa"/>
            <w:shd w:val="clear" w:color="auto" w:fill="auto"/>
            <w:vAlign w:val="center"/>
          </w:tcPr>
          <w:p w14:paraId="646322F5"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9,9 (2,58)</w:t>
            </w:r>
          </w:p>
        </w:tc>
      </w:tr>
      <w:tr w:rsidR="007A1015" w:rsidRPr="000679A7" w14:paraId="00A6B0BA" w14:textId="77777777" w:rsidTr="00BE2858">
        <w:trPr>
          <w:trHeight w:val="230"/>
        </w:trPr>
        <w:tc>
          <w:tcPr>
            <w:tcW w:w="3960" w:type="dxa"/>
            <w:shd w:val="clear" w:color="auto" w:fill="auto"/>
          </w:tcPr>
          <w:p w14:paraId="397DDB1F" w14:textId="77777777" w:rsidR="007A1015" w:rsidRPr="000679A7" w:rsidRDefault="007A1015" w:rsidP="00BE2858">
            <w:pPr>
              <w:pStyle w:val="C-BodyText"/>
              <w:keepNext/>
              <w:spacing w:before="0" w:after="0" w:line="240" w:lineRule="auto"/>
              <w:ind w:firstLine="567"/>
              <w:jc w:val="both"/>
              <w:rPr>
                <w:rFonts w:eastAsia="Times New Roman"/>
                <w:sz w:val="20"/>
                <w:szCs w:val="20"/>
              </w:rPr>
            </w:pPr>
            <w:r w:rsidRPr="000679A7">
              <w:rPr>
                <w:rFonts w:eastAsia="Times New Roman"/>
                <w:sz w:val="20"/>
                <w:szCs w:val="20"/>
              </w:rPr>
              <w:t>Medián</w:t>
            </w:r>
          </w:p>
        </w:tc>
        <w:tc>
          <w:tcPr>
            <w:tcW w:w="2340" w:type="dxa"/>
            <w:shd w:val="clear" w:color="auto" w:fill="auto"/>
            <w:vAlign w:val="center"/>
          </w:tcPr>
          <w:p w14:paraId="2C4C0902" w14:textId="77777777" w:rsidR="007A1015" w:rsidRPr="000679A7" w:rsidRDefault="007A1015" w:rsidP="00BE2858">
            <w:pPr>
              <w:pStyle w:val="NormlWeb"/>
              <w:keepNext/>
              <w:spacing w:before="0" w:beforeAutospacing="0" w:after="0" w:afterAutospacing="0"/>
              <w:jc w:val="center"/>
              <w:textAlignment w:val="center"/>
              <w:rPr>
                <w:sz w:val="20"/>
                <w:szCs w:val="20"/>
              </w:rPr>
            </w:pPr>
            <w:r w:rsidRPr="000679A7">
              <w:rPr>
                <w:sz w:val="20"/>
                <w:szCs w:val="20"/>
              </w:rPr>
              <w:t>10,0</w:t>
            </w:r>
          </w:p>
        </w:tc>
        <w:tc>
          <w:tcPr>
            <w:tcW w:w="2250" w:type="dxa"/>
            <w:shd w:val="clear" w:color="auto" w:fill="auto"/>
            <w:vAlign w:val="center"/>
          </w:tcPr>
          <w:p w14:paraId="7C0255E8"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9,0</w:t>
            </w:r>
          </w:p>
        </w:tc>
      </w:tr>
      <w:tr w:rsidR="007A1015" w:rsidRPr="000679A7" w14:paraId="29BA0AAC" w14:textId="77777777" w:rsidTr="00BE2858">
        <w:trPr>
          <w:trHeight w:val="230"/>
        </w:trPr>
        <w:tc>
          <w:tcPr>
            <w:tcW w:w="3960" w:type="dxa"/>
            <w:shd w:val="clear" w:color="auto" w:fill="auto"/>
          </w:tcPr>
          <w:p w14:paraId="15D68466" w14:textId="77777777" w:rsidR="007A1015" w:rsidRPr="000679A7" w:rsidRDefault="007A1015" w:rsidP="00BE2858">
            <w:pPr>
              <w:pStyle w:val="C-BodyText"/>
              <w:keepNext/>
              <w:spacing w:before="0" w:after="0" w:line="240" w:lineRule="auto"/>
              <w:rPr>
                <w:rFonts w:eastAsia="Times New Roman"/>
                <w:sz w:val="20"/>
                <w:szCs w:val="20"/>
              </w:rPr>
            </w:pPr>
            <w:r w:rsidRPr="000679A7">
              <w:rPr>
                <w:rFonts w:eastAsia="Times New Roman"/>
                <w:b/>
                <w:bCs/>
                <w:sz w:val="20"/>
                <w:szCs w:val="20"/>
              </w:rPr>
              <w:t>Kiindulási QMG pontszám</w:t>
            </w:r>
          </w:p>
        </w:tc>
        <w:tc>
          <w:tcPr>
            <w:tcW w:w="2340" w:type="dxa"/>
            <w:shd w:val="clear" w:color="auto" w:fill="auto"/>
            <w:vAlign w:val="center"/>
          </w:tcPr>
          <w:p w14:paraId="61A1F2B4" w14:textId="77777777" w:rsidR="007A1015" w:rsidRPr="000679A7" w:rsidRDefault="007A1015" w:rsidP="00BE2858">
            <w:pPr>
              <w:keepNext/>
              <w:jc w:val="center"/>
              <w:rPr>
                <w:rFonts w:eastAsia="Times New Roman"/>
                <w:sz w:val="20"/>
                <w:lang w:val="hu-HU"/>
              </w:rPr>
            </w:pPr>
          </w:p>
        </w:tc>
        <w:tc>
          <w:tcPr>
            <w:tcW w:w="2250" w:type="dxa"/>
            <w:shd w:val="clear" w:color="auto" w:fill="auto"/>
            <w:vAlign w:val="center"/>
          </w:tcPr>
          <w:p w14:paraId="1CE8CAD5" w14:textId="77777777" w:rsidR="007A1015" w:rsidRPr="000679A7" w:rsidRDefault="007A1015" w:rsidP="00BE2858">
            <w:pPr>
              <w:keepNext/>
              <w:jc w:val="center"/>
              <w:rPr>
                <w:rFonts w:eastAsia="Times New Roman"/>
                <w:sz w:val="20"/>
                <w:lang w:val="hu-HU"/>
              </w:rPr>
            </w:pPr>
          </w:p>
        </w:tc>
      </w:tr>
      <w:tr w:rsidR="007A1015" w:rsidRPr="000679A7" w14:paraId="7CB553D3" w14:textId="77777777" w:rsidTr="00BE2858">
        <w:trPr>
          <w:trHeight w:val="230"/>
        </w:trPr>
        <w:tc>
          <w:tcPr>
            <w:tcW w:w="3960" w:type="dxa"/>
            <w:shd w:val="clear" w:color="auto" w:fill="auto"/>
          </w:tcPr>
          <w:p w14:paraId="61383249" w14:textId="04503767" w:rsidR="007A1015" w:rsidRPr="000679A7" w:rsidRDefault="007A1015" w:rsidP="00BE2858">
            <w:pPr>
              <w:pStyle w:val="C-BodyText"/>
              <w:keepNext/>
              <w:spacing w:before="0" w:after="0" w:line="240" w:lineRule="auto"/>
              <w:ind w:firstLine="567"/>
              <w:jc w:val="both"/>
              <w:rPr>
                <w:rFonts w:eastAsia="Times New Roman"/>
                <w:sz w:val="20"/>
                <w:szCs w:val="20"/>
              </w:rPr>
            </w:pPr>
            <w:r w:rsidRPr="000679A7">
              <w:rPr>
                <w:rFonts w:eastAsia="Times New Roman"/>
                <w:sz w:val="20"/>
                <w:szCs w:val="20"/>
              </w:rPr>
              <w:t>Átlag (SD)</w:t>
            </w:r>
          </w:p>
        </w:tc>
        <w:tc>
          <w:tcPr>
            <w:tcW w:w="2340" w:type="dxa"/>
            <w:shd w:val="clear" w:color="auto" w:fill="auto"/>
            <w:vAlign w:val="center"/>
          </w:tcPr>
          <w:p w14:paraId="43EE1780" w14:textId="77777777" w:rsidR="007A1015" w:rsidRPr="000679A7" w:rsidRDefault="007A1015" w:rsidP="00BE2858">
            <w:pPr>
              <w:pStyle w:val="NormlWeb"/>
              <w:keepNext/>
              <w:spacing w:before="0" w:beforeAutospacing="0" w:after="0" w:afterAutospacing="0"/>
              <w:jc w:val="center"/>
              <w:textAlignment w:val="center"/>
              <w:rPr>
                <w:sz w:val="20"/>
                <w:szCs w:val="20"/>
              </w:rPr>
            </w:pPr>
            <w:r w:rsidRPr="000679A7">
              <w:rPr>
                <w:sz w:val="20"/>
                <w:szCs w:val="20"/>
              </w:rPr>
              <w:t>17,3 (5,10)</w:t>
            </w:r>
          </w:p>
        </w:tc>
        <w:tc>
          <w:tcPr>
            <w:tcW w:w="2250" w:type="dxa"/>
            <w:shd w:val="clear" w:color="auto" w:fill="auto"/>
            <w:vAlign w:val="center"/>
          </w:tcPr>
          <w:p w14:paraId="20086271"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16,9 (5,56)</w:t>
            </w:r>
          </w:p>
        </w:tc>
      </w:tr>
      <w:tr w:rsidR="007A1015" w:rsidRPr="000679A7" w14:paraId="53B1178F" w14:textId="77777777" w:rsidTr="00BE2858">
        <w:trPr>
          <w:trHeight w:val="230"/>
        </w:trPr>
        <w:tc>
          <w:tcPr>
            <w:tcW w:w="3960" w:type="dxa"/>
            <w:shd w:val="clear" w:color="auto" w:fill="auto"/>
          </w:tcPr>
          <w:p w14:paraId="535DD07E" w14:textId="77777777" w:rsidR="007A1015" w:rsidRPr="000679A7" w:rsidRDefault="007A1015" w:rsidP="00BE2858">
            <w:pPr>
              <w:pStyle w:val="C-BodyText"/>
              <w:keepNext/>
              <w:spacing w:before="0" w:after="0" w:line="240" w:lineRule="auto"/>
              <w:ind w:firstLine="567"/>
              <w:jc w:val="both"/>
              <w:rPr>
                <w:rFonts w:eastAsia="Times New Roman"/>
                <w:sz w:val="20"/>
                <w:szCs w:val="20"/>
              </w:rPr>
            </w:pPr>
            <w:r w:rsidRPr="000679A7">
              <w:rPr>
                <w:rFonts w:eastAsia="Times New Roman"/>
                <w:sz w:val="20"/>
                <w:szCs w:val="20"/>
              </w:rPr>
              <w:t>Medián</w:t>
            </w:r>
          </w:p>
        </w:tc>
        <w:tc>
          <w:tcPr>
            <w:tcW w:w="2340" w:type="dxa"/>
            <w:shd w:val="clear" w:color="auto" w:fill="auto"/>
            <w:vAlign w:val="center"/>
          </w:tcPr>
          <w:p w14:paraId="511461F1" w14:textId="77777777" w:rsidR="007A1015" w:rsidRPr="000679A7" w:rsidRDefault="007A1015" w:rsidP="00BE2858">
            <w:pPr>
              <w:pStyle w:val="NormlWeb"/>
              <w:keepNext/>
              <w:spacing w:before="0" w:beforeAutospacing="0" w:after="0" w:afterAutospacing="0"/>
              <w:jc w:val="center"/>
              <w:textAlignment w:val="center"/>
              <w:rPr>
                <w:sz w:val="20"/>
                <w:szCs w:val="20"/>
              </w:rPr>
            </w:pPr>
            <w:r w:rsidRPr="000679A7">
              <w:rPr>
                <w:sz w:val="20"/>
                <w:szCs w:val="20"/>
              </w:rPr>
              <w:t>17,0</w:t>
            </w:r>
          </w:p>
        </w:tc>
        <w:tc>
          <w:tcPr>
            <w:tcW w:w="2250" w:type="dxa"/>
            <w:shd w:val="clear" w:color="auto" w:fill="auto"/>
            <w:vAlign w:val="center"/>
          </w:tcPr>
          <w:p w14:paraId="15FE312C"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16,0</w:t>
            </w:r>
          </w:p>
        </w:tc>
      </w:tr>
      <w:tr w:rsidR="007A1015" w:rsidRPr="000679A7" w14:paraId="3EF6A89B" w14:textId="77777777" w:rsidTr="00BE2858">
        <w:trPr>
          <w:trHeight w:val="449"/>
        </w:trPr>
        <w:tc>
          <w:tcPr>
            <w:tcW w:w="3960" w:type="dxa"/>
            <w:shd w:val="clear" w:color="auto" w:fill="auto"/>
          </w:tcPr>
          <w:p w14:paraId="4BE1BA17" w14:textId="77777777" w:rsidR="007A1015" w:rsidRPr="000679A7" w:rsidRDefault="007A1015" w:rsidP="00BE2858">
            <w:pPr>
              <w:pStyle w:val="C-BodyText"/>
              <w:keepNext/>
              <w:spacing w:before="0" w:after="0" w:line="240" w:lineRule="auto"/>
              <w:rPr>
                <w:rFonts w:eastAsia="Times New Roman"/>
                <w:sz w:val="20"/>
                <w:szCs w:val="20"/>
              </w:rPr>
            </w:pPr>
            <w:r w:rsidRPr="000679A7">
              <w:rPr>
                <w:rFonts w:eastAsia="Times New Roman"/>
                <w:b/>
                <w:bCs/>
                <w:sz w:val="20"/>
                <w:szCs w:val="20"/>
              </w:rPr>
              <w:t xml:space="preserve">A diagnózis óta legalább 3 korábbi immunszuppresszív terápia*, n (%) </w:t>
            </w:r>
          </w:p>
        </w:tc>
        <w:tc>
          <w:tcPr>
            <w:tcW w:w="2340" w:type="dxa"/>
            <w:shd w:val="clear" w:color="auto" w:fill="auto"/>
            <w:vAlign w:val="center"/>
          </w:tcPr>
          <w:p w14:paraId="2DACE8D6" w14:textId="77777777" w:rsidR="007A1015" w:rsidRPr="000679A7" w:rsidRDefault="007A1015" w:rsidP="00BE2858">
            <w:pPr>
              <w:pStyle w:val="NormlWeb"/>
              <w:keepNext/>
              <w:spacing w:before="0" w:beforeAutospacing="0" w:after="0" w:afterAutospacing="0"/>
              <w:jc w:val="center"/>
              <w:textAlignment w:val="center"/>
              <w:rPr>
                <w:sz w:val="20"/>
                <w:szCs w:val="20"/>
              </w:rPr>
            </w:pPr>
            <w:r w:rsidRPr="000679A7">
              <w:rPr>
                <w:sz w:val="20"/>
                <w:szCs w:val="20"/>
              </w:rPr>
              <w:t>31 (50,0)</w:t>
            </w:r>
          </w:p>
        </w:tc>
        <w:tc>
          <w:tcPr>
            <w:tcW w:w="2250" w:type="dxa"/>
            <w:shd w:val="clear" w:color="auto" w:fill="auto"/>
            <w:vAlign w:val="center"/>
          </w:tcPr>
          <w:p w14:paraId="5D6D2378"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34 (54,0)</w:t>
            </w:r>
          </w:p>
        </w:tc>
      </w:tr>
      <w:tr w:rsidR="007A1015" w:rsidRPr="000679A7" w14:paraId="23B9F110" w14:textId="77777777" w:rsidTr="00BE2858">
        <w:trPr>
          <w:trHeight w:val="363"/>
        </w:trPr>
        <w:tc>
          <w:tcPr>
            <w:tcW w:w="3960" w:type="dxa"/>
            <w:shd w:val="clear" w:color="auto" w:fill="auto"/>
          </w:tcPr>
          <w:p w14:paraId="17AF1F5F" w14:textId="77777777" w:rsidR="007A1015" w:rsidRPr="000679A7" w:rsidRDefault="007A1015" w:rsidP="00BE2858">
            <w:pPr>
              <w:rPr>
                <w:rFonts w:eastAsia="Times New Roman"/>
                <w:sz w:val="20"/>
                <w:lang w:val="hu-HU"/>
              </w:rPr>
            </w:pPr>
            <w:r w:rsidRPr="000679A7">
              <w:rPr>
                <w:rFonts w:eastAsia="Times New Roman"/>
                <w:b/>
                <w:bCs/>
                <w:sz w:val="20"/>
                <w:lang w:val="hu-HU"/>
              </w:rPr>
              <w:t>Azon betegek száma, akiknél korábban exacerbációk léptek fel a diagnózis felállítása óta,</w:t>
            </w:r>
            <w:r w:rsidRPr="000679A7">
              <w:rPr>
                <w:rFonts w:eastAsia="Times New Roman"/>
                <w:sz w:val="20"/>
                <w:lang w:val="hu-HU"/>
              </w:rPr>
              <w:t xml:space="preserve"> </w:t>
            </w:r>
            <w:r w:rsidRPr="000679A7">
              <w:rPr>
                <w:rFonts w:eastAsia="Times New Roman"/>
                <w:b/>
                <w:bCs/>
                <w:sz w:val="20"/>
                <w:lang w:val="hu-HU"/>
              </w:rPr>
              <w:t>n (%)</w:t>
            </w:r>
          </w:p>
        </w:tc>
        <w:tc>
          <w:tcPr>
            <w:tcW w:w="2340" w:type="dxa"/>
            <w:shd w:val="clear" w:color="auto" w:fill="auto"/>
            <w:vAlign w:val="center"/>
          </w:tcPr>
          <w:p w14:paraId="345349EB"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46 (74,2)</w:t>
            </w:r>
          </w:p>
        </w:tc>
        <w:tc>
          <w:tcPr>
            <w:tcW w:w="2250" w:type="dxa"/>
            <w:shd w:val="clear" w:color="auto" w:fill="auto"/>
            <w:vAlign w:val="center"/>
          </w:tcPr>
          <w:p w14:paraId="7A477E01"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52 (82,5)</w:t>
            </w:r>
          </w:p>
        </w:tc>
      </w:tr>
      <w:tr w:rsidR="007A1015" w:rsidRPr="000679A7" w14:paraId="1CEB926C" w14:textId="77777777" w:rsidTr="00BE2858">
        <w:trPr>
          <w:trHeight w:val="363"/>
        </w:trPr>
        <w:tc>
          <w:tcPr>
            <w:tcW w:w="3960" w:type="dxa"/>
            <w:shd w:val="clear" w:color="auto" w:fill="auto"/>
          </w:tcPr>
          <w:p w14:paraId="2F61C0AA" w14:textId="77777777" w:rsidR="007A1015" w:rsidRPr="000679A7" w:rsidRDefault="007A1015" w:rsidP="00BE2858">
            <w:pPr>
              <w:rPr>
                <w:rFonts w:eastAsia="Times New Roman"/>
                <w:sz w:val="20"/>
                <w:lang w:val="hu-HU"/>
              </w:rPr>
            </w:pPr>
            <w:r w:rsidRPr="000679A7">
              <w:rPr>
                <w:rFonts w:eastAsia="Times New Roman"/>
                <w:b/>
                <w:bCs/>
                <w:sz w:val="20"/>
                <w:lang w:val="hu-HU"/>
              </w:rPr>
              <w:t>Azon betegek száma, akiknél korábban MG krízis lépett fel a diagnózis felállítása óta, n (%)</w:t>
            </w:r>
            <w:r w:rsidRPr="000679A7">
              <w:rPr>
                <w:rFonts w:eastAsia="Times New Roman"/>
                <w:sz w:val="20"/>
                <w:lang w:val="hu-HU"/>
              </w:rPr>
              <w:t xml:space="preserve"> </w:t>
            </w:r>
          </w:p>
        </w:tc>
        <w:tc>
          <w:tcPr>
            <w:tcW w:w="2340" w:type="dxa"/>
            <w:shd w:val="clear" w:color="auto" w:fill="auto"/>
            <w:vAlign w:val="center"/>
          </w:tcPr>
          <w:p w14:paraId="54290908"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13 (21,0)</w:t>
            </w:r>
          </w:p>
        </w:tc>
        <w:tc>
          <w:tcPr>
            <w:tcW w:w="2250" w:type="dxa"/>
            <w:shd w:val="clear" w:color="auto" w:fill="auto"/>
            <w:vAlign w:val="center"/>
          </w:tcPr>
          <w:p w14:paraId="454C587D"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10 (15,9)</w:t>
            </w:r>
          </w:p>
        </w:tc>
      </w:tr>
      <w:tr w:rsidR="007A1015" w:rsidRPr="000679A7" w14:paraId="13D16C69" w14:textId="77777777" w:rsidTr="00BE2858">
        <w:trPr>
          <w:trHeight w:val="363"/>
        </w:trPr>
        <w:tc>
          <w:tcPr>
            <w:tcW w:w="3960" w:type="dxa"/>
            <w:shd w:val="clear" w:color="auto" w:fill="auto"/>
          </w:tcPr>
          <w:p w14:paraId="145CF900" w14:textId="77777777" w:rsidR="007A1015" w:rsidRPr="000679A7" w:rsidRDefault="007A1015" w:rsidP="00BE2858">
            <w:pPr>
              <w:pStyle w:val="C-BodyText"/>
              <w:keepNext/>
              <w:spacing w:before="0" w:after="0" w:line="240" w:lineRule="auto"/>
              <w:jc w:val="both"/>
              <w:rPr>
                <w:rFonts w:eastAsia="Times New Roman"/>
                <w:b/>
                <w:bCs/>
                <w:sz w:val="20"/>
                <w:szCs w:val="20"/>
              </w:rPr>
            </w:pPr>
            <w:r w:rsidRPr="000679A7">
              <w:rPr>
                <w:rFonts w:eastAsia="Times New Roman"/>
                <w:b/>
                <w:bCs/>
                <w:sz w:val="20"/>
                <w:szCs w:val="20"/>
              </w:rPr>
              <w:t>Korábbi légzéstámogatási igény a diagnózis felállítása óta, n (%)</w:t>
            </w:r>
          </w:p>
        </w:tc>
        <w:tc>
          <w:tcPr>
            <w:tcW w:w="2340" w:type="dxa"/>
            <w:shd w:val="clear" w:color="auto" w:fill="auto"/>
            <w:vAlign w:val="center"/>
          </w:tcPr>
          <w:p w14:paraId="4DC93E94" w14:textId="77777777" w:rsidR="007A1015" w:rsidRPr="000679A7" w:rsidRDefault="007A1015" w:rsidP="00BE2858">
            <w:pPr>
              <w:pStyle w:val="NormlWeb"/>
              <w:keepNext/>
              <w:spacing w:before="0" w:beforeAutospacing="0" w:after="0" w:afterAutospacing="0"/>
              <w:jc w:val="center"/>
              <w:textAlignment w:val="center"/>
              <w:rPr>
                <w:sz w:val="20"/>
                <w:szCs w:val="20"/>
              </w:rPr>
            </w:pPr>
            <w:r w:rsidRPr="000679A7">
              <w:rPr>
                <w:sz w:val="20"/>
                <w:szCs w:val="20"/>
              </w:rPr>
              <w:t>15 (24,2)</w:t>
            </w:r>
          </w:p>
        </w:tc>
        <w:tc>
          <w:tcPr>
            <w:tcW w:w="2250" w:type="dxa"/>
            <w:shd w:val="clear" w:color="auto" w:fill="auto"/>
            <w:vAlign w:val="center"/>
          </w:tcPr>
          <w:p w14:paraId="3C729BD7"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14 (22,2)</w:t>
            </w:r>
          </w:p>
        </w:tc>
      </w:tr>
      <w:tr w:rsidR="007A1015" w:rsidRPr="000679A7" w14:paraId="49A689CD" w14:textId="77777777" w:rsidTr="00BE2858">
        <w:trPr>
          <w:trHeight w:val="363"/>
        </w:trPr>
        <w:tc>
          <w:tcPr>
            <w:tcW w:w="3960" w:type="dxa"/>
            <w:shd w:val="clear" w:color="auto" w:fill="auto"/>
          </w:tcPr>
          <w:p w14:paraId="6438C1CC" w14:textId="77777777" w:rsidR="007A1015" w:rsidRPr="000679A7" w:rsidRDefault="007A1015" w:rsidP="00BE2858">
            <w:pPr>
              <w:pStyle w:val="C-BodyText"/>
              <w:keepNext/>
              <w:spacing w:before="0" w:after="0" w:line="240" w:lineRule="auto"/>
              <w:jc w:val="both"/>
              <w:rPr>
                <w:rFonts w:eastAsia="Times New Roman"/>
                <w:b/>
                <w:bCs/>
                <w:sz w:val="20"/>
                <w:szCs w:val="20"/>
              </w:rPr>
            </w:pPr>
            <w:r w:rsidRPr="000679A7">
              <w:rPr>
                <w:rFonts w:eastAsia="Times New Roman"/>
                <w:b/>
                <w:bCs/>
                <w:sz w:val="20"/>
                <w:szCs w:val="20"/>
              </w:rPr>
              <w:t>Korábbi intubáció a diagnózis felállítása óta (MGFA V. stádium), n (%)</w:t>
            </w:r>
          </w:p>
        </w:tc>
        <w:tc>
          <w:tcPr>
            <w:tcW w:w="2340" w:type="dxa"/>
            <w:shd w:val="clear" w:color="auto" w:fill="auto"/>
            <w:vAlign w:val="center"/>
          </w:tcPr>
          <w:p w14:paraId="706F9E27"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11 (17,7)</w:t>
            </w:r>
          </w:p>
        </w:tc>
        <w:tc>
          <w:tcPr>
            <w:tcW w:w="2250" w:type="dxa"/>
            <w:shd w:val="clear" w:color="auto" w:fill="auto"/>
            <w:vAlign w:val="center"/>
          </w:tcPr>
          <w:p w14:paraId="05131F5B" w14:textId="77777777" w:rsidR="007A1015" w:rsidRPr="000679A7" w:rsidRDefault="007A1015" w:rsidP="00BE2858">
            <w:pPr>
              <w:pStyle w:val="NormlWeb"/>
              <w:keepNext/>
              <w:spacing w:before="0" w:beforeAutospacing="0" w:after="0" w:afterAutospacing="0"/>
              <w:jc w:val="center"/>
              <w:textAlignment w:val="center"/>
              <w:rPr>
                <w:rFonts w:eastAsia="Times New Roman"/>
                <w:kern w:val="24"/>
                <w:sz w:val="20"/>
                <w:szCs w:val="20"/>
              </w:rPr>
            </w:pPr>
            <w:r w:rsidRPr="000679A7">
              <w:rPr>
                <w:sz w:val="20"/>
                <w:szCs w:val="20"/>
              </w:rPr>
              <w:t>9 (14,3)</w:t>
            </w:r>
          </w:p>
        </w:tc>
      </w:tr>
    </w:tbl>
    <w:p w14:paraId="1501499A" w14:textId="77777777" w:rsidR="007A1015" w:rsidRPr="000679A7" w:rsidRDefault="007A1015" w:rsidP="00BE2858">
      <w:pPr>
        <w:pStyle w:val="C-BodyText"/>
        <w:spacing w:before="0" w:after="0" w:line="240" w:lineRule="auto"/>
        <w:rPr>
          <w:sz w:val="20"/>
          <w:szCs w:val="20"/>
        </w:rPr>
      </w:pPr>
      <w:r w:rsidRPr="000679A7">
        <w:rPr>
          <w:sz w:val="20"/>
          <w:szCs w:val="20"/>
        </w:rPr>
        <w:t>* Az immunszuppresszív szerek közé tartoztak többek között a kortikoszteroidok, az azatioprin, a mikofenolát, a metotrexát, a ciklosporin, a takrolimusz vagy a ciklofoszfamid.</w:t>
      </w:r>
    </w:p>
    <w:p w14:paraId="6D716166" w14:textId="77777777" w:rsidR="007A1015" w:rsidRPr="000679A7" w:rsidRDefault="007A1015" w:rsidP="00BE2858">
      <w:pPr>
        <w:spacing w:line="240" w:lineRule="auto"/>
        <w:rPr>
          <w:lang w:val="hu-HU"/>
        </w:rPr>
      </w:pPr>
    </w:p>
    <w:p w14:paraId="31B278B2" w14:textId="77777777" w:rsidR="007A1015" w:rsidRPr="000679A7" w:rsidRDefault="007A1015" w:rsidP="00BE2858">
      <w:pPr>
        <w:spacing w:line="240" w:lineRule="auto"/>
        <w:rPr>
          <w:lang w:val="hu-HU"/>
        </w:rPr>
      </w:pPr>
      <w:r w:rsidRPr="000679A7">
        <w:rPr>
          <w:lang w:val="hu-HU"/>
        </w:rPr>
        <w:t>Az ECU</w:t>
      </w:r>
      <w:r w:rsidRPr="000679A7">
        <w:rPr>
          <w:lang w:val="hu-HU"/>
        </w:rPr>
        <w:noBreakHyphen/>
        <w:t>MG</w:t>
      </w:r>
      <w:r w:rsidRPr="000679A7">
        <w:rPr>
          <w:lang w:val="hu-HU"/>
        </w:rPr>
        <w:noBreakHyphen/>
        <w:t>301 vizsgálatban az elsődleges végpont a mindennapi élet során végzett tevékenységeket MG</w:t>
      </w:r>
      <w:r w:rsidRPr="000679A7">
        <w:rPr>
          <w:lang w:val="hu-HU"/>
        </w:rPr>
        <w:noBreakHyphen/>
        <w:t xml:space="preserve">ban felmérő skála (MG </w:t>
      </w:r>
      <w:r w:rsidRPr="000679A7">
        <w:rPr>
          <w:szCs w:val="22"/>
          <w:lang w:val="hu-HU"/>
        </w:rPr>
        <w:t>Activities of Daily Living Profile, MG</w:t>
      </w:r>
      <w:r w:rsidRPr="000679A7">
        <w:rPr>
          <w:szCs w:val="22"/>
          <w:lang w:val="hu-HU"/>
        </w:rPr>
        <w:noBreakHyphen/>
        <w:t>ADL – a beteg beszámolóján alapuló, gMG</w:t>
      </w:r>
      <w:r w:rsidRPr="000679A7">
        <w:rPr>
          <w:szCs w:val="22"/>
          <w:lang w:val="hu-HU"/>
        </w:rPr>
        <w:noBreakHyphen/>
        <w:t xml:space="preserve">ra vonatkozóan validált kimeneteli mutató) </w:t>
      </w:r>
      <w:r w:rsidRPr="000679A7">
        <w:rPr>
          <w:lang w:val="hu-HU"/>
        </w:rPr>
        <w:t>összpontszámában a kiindulási értékhez képest a 26. hétre bekövetkezett változás volt. Az MG</w:t>
      </w:r>
      <w:r w:rsidRPr="000679A7">
        <w:rPr>
          <w:lang w:val="hu-HU"/>
        </w:rPr>
        <w:noBreakHyphen/>
        <w:t>ADL elsődleges elemzését a legrosszabb rang ANCOVA</w:t>
      </w:r>
      <w:r w:rsidRPr="000679A7">
        <w:rPr>
          <w:lang w:val="hu-HU"/>
        </w:rPr>
        <w:noBreakHyphen/>
        <w:t xml:space="preserve">elemzésével végezték, melynél az átlagos rang 56,6 volt a Soliris, és 68,3 a placebo esetében 125 vizsgálati alany adatai alapján </w:t>
      </w:r>
      <w:r w:rsidRPr="000679A7">
        <w:rPr>
          <w:szCs w:val="22"/>
          <w:lang w:val="hu-HU"/>
        </w:rPr>
        <w:t>(p = 0,0698).</w:t>
      </w:r>
    </w:p>
    <w:p w14:paraId="26CD1B35" w14:textId="77777777" w:rsidR="007A1015" w:rsidRPr="000679A7" w:rsidRDefault="007A1015" w:rsidP="00BE2858">
      <w:pPr>
        <w:spacing w:line="240" w:lineRule="auto"/>
        <w:rPr>
          <w:lang w:val="hu-HU"/>
        </w:rPr>
      </w:pPr>
    </w:p>
    <w:p w14:paraId="2599923A" w14:textId="77777777" w:rsidR="007A1015" w:rsidRPr="000679A7" w:rsidRDefault="007A1015" w:rsidP="00BE2858">
      <w:pPr>
        <w:pStyle w:val="C-BodyText"/>
        <w:spacing w:before="0" w:after="0" w:line="240" w:lineRule="auto"/>
        <w:rPr>
          <w:sz w:val="22"/>
          <w:szCs w:val="22"/>
        </w:rPr>
      </w:pPr>
      <w:r w:rsidRPr="000679A7">
        <w:rPr>
          <w:sz w:val="22"/>
          <w:szCs w:val="22"/>
        </w:rPr>
        <w:t>A fő másodlagos végpont a MG kvantitatív értékelő rendszer (Quantitative MG Scoring System, QMG – az orvos beszámolóján alapuló, gMG</w:t>
      </w:r>
      <w:r w:rsidRPr="000679A7">
        <w:rPr>
          <w:sz w:val="22"/>
          <w:szCs w:val="22"/>
        </w:rPr>
        <w:noBreakHyphen/>
        <w:t>ra vonatkozóan validált kimeneteli mutató) összpontszámban a kiindulási értékhez képest a 26. hétre bekövetkezett változás volt. A QMG elsődleges elemzését a legrosszabb rang ANCOVA</w:t>
      </w:r>
      <w:r w:rsidRPr="000679A7">
        <w:rPr>
          <w:sz w:val="22"/>
          <w:szCs w:val="22"/>
        </w:rPr>
        <w:noBreakHyphen/>
        <w:t>elemzésével végezték, melynél az átlagos rang 54,7 volt a Soliris, és 70,7 a placebo esetében 125 vizsgálati alany adatai alapján (p = 0,0129).</w:t>
      </w:r>
    </w:p>
    <w:p w14:paraId="0F8B89F9" w14:textId="77777777" w:rsidR="007A1015" w:rsidRPr="000679A7" w:rsidRDefault="007A1015" w:rsidP="00BE2858">
      <w:pPr>
        <w:pStyle w:val="C-BodyText"/>
        <w:spacing w:before="0" w:after="0" w:line="240" w:lineRule="auto"/>
        <w:rPr>
          <w:sz w:val="22"/>
          <w:szCs w:val="22"/>
        </w:rPr>
      </w:pPr>
    </w:p>
    <w:p w14:paraId="7738D332" w14:textId="77777777" w:rsidR="007A1015" w:rsidRPr="000679A7" w:rsidRDefault="007A1015" w:rsidP="00BE2858">
      <w:pPr>
        <w:pStyle w:val="C-BodyText"/>
        <w:spacing w:before="0" w:after="0" w:line="240" w:lineRule="auto"/>
        <w:rPr>
          <w:sz w:val="22"/>
          <w:szCs w:val="22"/>
        </w:rPr>
      </w:pPr>
      <w:r w:rsidRPr="000679A7">
        <w:rPr>
          <w:sz w:val="22"/>
          <w:szCs w:val="22"/>
        </w:rPr>
        <w:t>Az elsődleges és másodlagos végpontok esetében az előre meghatározott ismételt mérések elemzéseiből származó hatásossági eredmények a 10. táblázatban szerepelnek.</w:t>
      </w:r>
    </w:p>
    <w:p w14:paraId="5A0B18C7" w14:textId="77777777" w:rsidR="007A1015" w:rsidRPr="000679A7" w:rsidRDefault="007A1015" w:rsidP="00BE2858">
      <w:pPr>
        <w:pStyle w:val="C-BodyText"/>
        <w:spacing w:before="0" w:after="0" w:line="240" w:lineRule="auto"/>
        <w:rPr>
          <w:sz w:val="22"/>
          <w:szCs w:val="22"/>
        </w:rPr>
      </w:pPr>
    </w:p>
    <w:p w14:paraId="76C26E9E" w14:textId="77777777" w:rsidR="007A1015" w:rsidRPr="000679A7" w:rsidRDefault="007A1015" w:rsidP="00BE2858">
      <w:pPr>
        <w:pStyle w:val="C-BodyText"/>
        <w:keepNext/>
        <w:spacing w:before="0" w:after="0" w:line="240" w:lineRule="auto"/>
        <w:rPr>
          <w:b/>
          <w:sz w:val="22"/>
          <w:szCs w:val="22"/>
        </w:rPr>
      </w:pPr>
      <w:r w:rsidRPr="000679A7">
        <w:rPr>
          <w:b/>
          <w:sz w:val="22"/>
          <w:szCs w:val="22"/>
        </w:rPr>
        <w:t>10. táblázat:</w:t>
      </w:r>
      <w:r w:rsidRPr="000679A7">
        <w:rPr>
          <w:b/>
          <w:sz w:val="22"/>
          <w:szCs w:val="22"/>
        </w:rPr>
        <w:tab/>
        <w:t>Az ECU</w:t>
      </w:r>
      <w:r w:rsidRPr="000679A7">
        <w:rPr>
          <w:b/>
          <w:sz w:val="22"/>
          <w:szCs w:val="22"/>
        </w:rPr>
        <w:noBreakHyphen/>
        <w:t>MG</w:t>
      </w:r>
      <w:r w:rsidRPr="000679A7">
        <w:rPr>
          <w:b/>
          <w:sz w:val="22"/>
          <w:szCs w:val="22"/>
        </w:rPr>
        <w:noBreakHyphen/>
        <w:t>301 vizsgálatban a hatásossági kimeneteli mutatókban a kiindulási állapottól a 26. hétig bekövetkezett változás</w:t>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7"/>
        <w:gridCol w:w="1693"/>
        <w:gridCol w:w="1346"/>
        <w:gridCol w:w="1784"/>
        <w:gridCol w:w="2070"/>
      </w:tblGrid>
      <w:tr w:rsidR="007A1015" w:rsidRPr="004C5CD5" w14:paraId="42CF5E25" w14:textId="77777777" w:rsidTr="00BE2858">
        <w:trPr>
          <w:trHeight w:val="1244"/>
          <w:tblHeader/>
        </w:trPr>
        <w:tc>
          <w:tcPr>
            <w:tcW w:w="1657" w:type="dxa"/>
            <w:shd w:val="clear" w:color="auto" w:fill="auto"/>
          </w:tcPr>
          <w:p w14:paraId="1C1AABEC" w14:textId="77777777" w:rsidR="007A1015" w:rsidRPr="000679A7" w:rsidRDefault="007A1015" w:rsidP="00BE2858">
            <w:pPr>
              <w:pStyle w:val="C-BodyText"/>
              <w:keepNext/>
              <w:spacing w:before="0" w:after="0" w:line="240" w:lineRule="auto"/>
              <w:jc w:val="center"/>
              <w:rPr>
                <w:rFonts w:eastAsia="Times New Roman"/>
                <w:b/>
                <w:sz w:val="20"/>
                <w:szCs w:val="20"/>
              </w:rPr>
            </w:pPr>
            <w:r w:rsidRPr="000679A7">
              <w:rPr>
                <w:rFonts w:eastAsia="Times New Roman"/>
                <w:b/>
                <w:sz w:val="20"/>
                <w:szCs w:val="20"/>
              </w:rPr>
              <w:t>Hatásossági végpontok: Az összpontszám változása a kiindulási értékhez képest a 26. hét</w:t>
            </w:r>
            <w:r>
              <w:rPr>
                <w:rFonts w:eastAsia="Times New Roman"/>
                <w:b/>
                <w:sz w:val="20"/>
                <w:szCs w:val="20"/>
              </w:rPr>
              <w:t>en</w:t>
            </w:r>
          </w:p>
        </w:tc>
        <w:tc>
          <w:tcPr>
            <w:tcW w:w="1693" w:type="dxa"/>
            <w:shd w:val="clear" w:color="auto" w:fill="auto"/>
          </w:tcPr>
          <w:p w14:paraId="46422E69" w14:textId="77777777" w:rsidR="007A1015" w:rsidRPr="000679A7" w:rsidRDefault="007A1015" w:rsidP="00BE2858">
            <w:pPr>
              <w:pStyle w:val="C-BodyText"/>
              <w:keepNext/>
              <w:spacing w:before="0" w:after="0" w:line="240" w:lineRule="auto"/>
              <w:jc w:val="center"/>
              <w:rPr>
                <w:rFonts w:eastAsia="Times New Roman"/>
                <w:b/>
                <w:sz w:val="20"/>
                <w:szCs w:val="20"/>
              </w:rPr>
            </w:pPr>
            <w:r w:rsidRPr="000679A7">
              <w:rPr>
                <w:rFonts w:eastAsia="Times New Roman"/>
                <w:b/>
                <w:sz w:val="20"/>
                <w:szCs w:val="20"/>
              </w:rPr>
              <w:t>Soliris</w:t>
            </w:r>
          </w:p>
          <w:p w14:paraId="73FB5C64" w14:textId="77777777" w:rsidR="007A1015" w:rsidRPr="000679A7" w:rsidRDefault="007A1015" w:rsidP="00BE2858">
            <w:pPr>
              <w:pStyle w:val="C-BodyText"/>
              <w:keepNext/>
              <w:spacing w:before="0" w:after="0" w:line="240" w:lineRule="auto"/>
              <w:jc w:val="center"/>
              <w:rPr>
                <w:rFonts w:eastAsia="Times New Roman"/>
                <w:b/>
                <w:sz w:val="20"/>
                <w:szCs w:val="20"/>
              </w:rPr>
            </w:pPr>
            <w:r w:rsidRPr="000679A7">
              <w:rPr>
                <w:rFonts w:eastAsia="Times New Roman"/>
                <w:b/>
                <w:sz w:val="20"/>
                <w:szCs w:val="20"/>
              </w:rPr>
              <w:t>(n = 62)</w:t>
            </w:r>
          </w:p>
          <w:p w14:paraId="0D1457E6" w14:textId="77777777" w:rsidR="007A1015" w:rsidRPr="000679A7" w:rsidRDefault="007A1015" w:rsidP="00BE2858">
            <w:pPr>
              <w:pStyle w:val="C-BodyText"/>
              <w:keepNext/>
              <w:spacing w:before="0" w:after="0" w:line="240" w:lineRule="auto"/>
              <w:jc w:val="center"/>
              <w:rPr>
                <w:rFonts w:eastAsia="Times New Roman"/>
                <w:b/>
                <w:sz w:val="20"/>
                <w:szCs w:val="20"/>
              </w:rPr>
            </w:pPr>
            <w:r w:rsidRPr="000679A7">
              <w:rPr>
                <w:rFonts w:eastAsia="Times New Roman"/>
                <w:b/>
                <w:sz w:val="20"/>
                <w:szCs w:val="20"/>
              </w:rPr>
              <w:t>(SEM)</w:t>
            </w:r>
          </w:p>
        </w:tc>
        <w:tc>
          <w:tcPr>
            <w:tcW w:w="1346" w:type="dxa"/>
            <w:shd w:val="clear" w:color="auto" w:fill="auto"/>
          </w:tcPr>
          <w:p w14:paraId="607CD7DD" w14:textId="77777777" w:rsidR="007A1015" w:rsidRPr="000679A7" w:rsidRDefault="007A1015" w:rsidP="00BE2858">
            <w:pPr>
              <w:pStyle w:val="C-BodyText"/>
              <w:keepNext/>
              <w:spacing w:before="0" w:after="0" w:line="240" w:lineRule="auto"/>
              <w:jc w:val="center"/>
              <w:rPr>
                <w:rFonts w:eastAsia="Times New Roman"/>
                <w:b/>
                <w:sz w:val="20"/>
                <w:szCs w:val="20"/>
              </w:rPr>
            </w:pPr>
            <w:r w:rsidRPr="000679A7">
              <w:rPr>
                <w:rFonts w:eastAsia="Times New Roman"/>
                <w:b/>
                <w:sz w:val="20"/>
                <w:szCs w:val="20"/>
              </w:rPr>
              <w:t>Placebo</w:t>
            </w:r>
          </w:p>
          <w:p w14:paraId="307213CD" w14:textId="77777777" w:rsidR="007A1015" w:rsidRPr="000679A7" w:rsidRDefault="007A1015" w:rsidP="00BE2858">
            <w:pPr>
              <w:pStyle w:val="C-BodyText"/>
              <w:keepNext/>
              <w:spacing w:before="0" w:after="0" w:line="240" w:lineRule="auto"/>
              <w:jc w:val="center"/>
              <w:rPr>
                <w:rFonts w:eastAsia="Times New Roman"/>
                <w:b/>
                <w:sz w:val="20"/>
                <w:szCs w:val="20"/>
              </w:rPr>
            </w:pPr>
            <w:r w:rsidRPr="000679A7">
              <w:rPr>
                <w:rFonts w:eastAsia="Times New Roman"/>
                <w:b/>
                <w:sz w:val="20"/>
                <w:szCs w:val="20"/>
              </w:rPr>
              <w:t>(n = 63)</w:t>
            </w:r>
          </w:p>
          <w:p w14:paraId="236E6323" w14:textId="77777777" w:rsidR="007A1015" w:rsidRPr="000679A7" w:rsidRDefault="007A1015" w:rsidP="00BE2858">
            <w:pPr>
              <w:pStyle w:val="C-BodyText"/>
              <w:keepNext/>
              <w:spacing w:before="0" w:after="0" w:line="240" w:lineRule="auto"/>
              <w:jc w:val="center"/>
              <w:rPr>
                <w:rFonts w:eastAsia="Times New Roman"/>
                <w:b/>
                <w:sz w:val="20"/>
                <w:szCs w:val="20"/>
              </w:rPr>
            </w:pPr>
            <w:r w:rsidRPr="000679A7">
              <w:rPr>
                <w:rFonts w:eastAsia="Times New Roman"/>
                <w:b/>
                <w:sz w:val="20"/>
                <w:szCs w:val="20"/>
              </w:rPr>
              <w:t>(SEM)</w:t>
            </w:r>
          </w:p>
        </w:tc>
        <w:tc>
          <w:tcPr>
            <w:tcW w:w="1784" w:type="dxa"/>
            <w:shd w:val="clear" w:color="auto" w:fill="auto"/>
          </w:tcPr>
          <w:p w14:paraId="5CDDEA03" w14:textId="77777777" w:rsidR="007A1015" w:rsidRPr="000679A7" w:rsidRDefault="007A1015" w:rsidP="00BE2858">
            <w:pPr>
              <w:pStyle w:val="C-BodyText"/>
              <w:keepNext/>
              <w:spacing w:before="0" w:after="0" w:line="240" w:lineRule="auto"/>
              <w:jc w:val="center"/>
              <w:rPr>
                <w:rFonts w:eastAsia="Times New Roman"/>
                <w:b/>
                <w:sz w:val="20"/>
                <w:szCs w:val="20"/>
              </w:rPr>
            </w:pPr>
            <w:r w:rsidRPr="000679A7">
              <w:rPr>
                <w:rFonts w:eastAsia="Times New Roman"/>
                <w:b/>
                <w:sz w:val="20"/>
                <w:szCs w:val="20"/>
              </w:rPr>
              <w:t>A Soliris alkalmazása mellett placebóhoz képest bekövetkezett változás – legkisebb négyzetátlagok különbsége (95%</w:t>
            </w:r>
            <w:r w:rsidRPr="000679A7">
              <w:rPr>
                <w:rFonts w:eastAsia="Times New Roman"/>
                <w:b/>
                <w:sz w:val="20"/>
                <w:szCs w:val="20"/>
              </w:rPr>
              <w:noBreakHyphen/>
              <w:t>os</w:t>
            </w:r>
            <w:r>
              <w:rPr>
                <w:rFonts w:eastAsia="Times New Roman"/>
                <w:b/>
                <w:sz w:val="20"/>
                <w:szCs w:val="20"/>
              </w:rPr>
              <w:t> </w:t>
            </w:r>
            <w:r w:rsidRPr="000679A7">
              <w:rPr>
                <w:rFonts w:eastAsia="Times New Roman"/>
                <w:b/>
                <w:sz w:val="20"/>
                <w:szCs w:val="20"/>
              </w:rPr>
              <w:t>CI)</w:t>
            </w:r>
          </w:p>
        </w:tc>
        <w:tc>
          <w:tcPr>
            <w:tcW w:w="2070" w:type="dxa"/>
            <w:shd w:val="clear" w:color="auto" w:fill="auto"/>
          </w:tcPr>
          <w:p w14:paraId="48676D0D" w14:textId="77777777" w:rsidR="007A1015" w:rsidRPr="000679A7" w:rsidRDefault="007A1015" w:rsidP="00BE2858">
            <w:pPr>
              <w:pStyle w:val="C-BodyText"/>
              <w:keepNext/>
              <w:spacing w:before="0" w:after="0" w:line="240" w:lineRule="auto"/>
              <w:jc w:val="center"/>
              <w:rPr>
                <w:rFonts w:eastAsia="Times New Roman"/>
                <w:b/>
                <w:sz w:val="20"/>
                <w:szCs w:val="20"/>
              </w:rPr>
            </w:pPr>
            <w:r w:rsidRPr="000679A7">
              <w:rPr>
                <w:rFonts w:eastAsia="Times New Roman"/>
                <w:b/>
                <w:sz w:val="20"/>
                <w:szCs w:val="20"/>
              </w:rPr>
              <w:t>p</w:t>
            </w:r>
            <w:r w:rsidRPr="000679A7">
              <w:rPr>
                <w:rFonts w:eastAsia="Times New Roman"/>
                <w:b/>
                <w:sz w:val="20"/>
                <w:szCs w:val="20"/>
              </w:rPr>
              <w:noBreakHyphen/>
              <w:t>érték (az ismételt mérések elemzése alapján)</w:t>
            </w:r>
          </w:p>
        </w:tc>
      </w:tr>
      <w:tr w:rsidR="007A1015" w:rsidRPr="000679A7" w14:paraId="263B12D5" w14:textId="77777777" w:rsidTr="00BE2858">
        <w:trPr>
          <w:trHeight w:val="474"/>
        </w:trPr>
        <w:tc>
          <w:tcPr>
            <w:tcW w:w="1657" w:type="dxa"/>
            <w:shd w:val="clear" w:color="auto" w:fill="auto"/>
          </w:tcPr>
          <w:p w14:paraId="285B83CA" w14:textId="77777777" w:rsidR="007A1015" w:rsidRPr="000679A7" w:rsidRDefault="007A1015" w:rsidP="00BE2858">
            <w:pPr>
              <w:pStyle w:val="C-BodyText"/>
              <w:keepNext/>
              <w:spacing w:before="0" w:after="0" w:line="240" w:lineRule="auto"/>
              <w:jc w:val="both"/>
              <w:rPr>
                <w:rFonts w:eastAsia="Times New Roman"/>
                <w:b/>
                <w:sz w:val="20"/>
                <w:szCs w:val="20"/>
              </w:rPr>
            </w:pPr>
            <w:r w:rsidRPr="000679A7">
              <w:rPr>
                <w:rFonts w:eastAsia="Times New Roman"/>
                <w:b/>
                <w:sz w:val="20"/>
                <w:szCs w:val="20"/>
              </w:rPr>
              <w:t>MG</w:t>
            </w:r>
            <w:r w:rsidRPr="000679A7">
              <w:rPr>
                <w:rFonts w:eastAsia="Times New Roman"/>
                <w:b/>
                <w:sz w:val="20"/>
                <w:szCs w:val="20"/>
              </w:rPr>
              <w:noBreakHyphen/>
              <w:t xml:space="preserve">ADL </w:t>
            </w:r>
          </w:p>
        </w:tc>
        <w:tc>
          <w:tcPr>
            <w:tcW w:w="1693" w:type="dxa"/>
            <w:shd w:val="clear" w:color="auto" w:fill="auto"/>
          </w:tcPr>
          <w:p w14:paraId="59DBA7C2"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noBreakHyphen/>
              <w:t>4,2 (0,49)</w:t>
            </w:r>
          </w:p>
        </w:tc>
        <w:tc>
          <w:tcPr>
            <w:tcW w:w="1346" w:type="dxa"/>
            <w:shd w:val="clear" w:color="auto" w:fill="auto"/>
          </w:tcPr>
          <w:p w14:paraId="5ABFB356"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noBreakHyphen/>
              <w:t>2,3 (0,48)</w:t>
            </w:r>
          </w:p>
        </w:tc>
        <w:tc>
          <w:tcPr>
            <w:tcW w:w="1784" w:type="dxa"/>
            <w:shd w:val="clear" w:color="auto" w:fill="auto"/>
          </w:tcPr>
          <w:p w14:paraId="074FDFBC"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noBreakHyphen/>
              <w:t>1,9</w:t>
            </w:r>
          </w:p>
          <w:p w14:paraId="1E46DB95"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t>(</w:t>
            </w:r>
            <w:r w:rsidRPr="000679A7">
              <w:rPr>
                <w:rFonts w:eastAsia="Times New Roman"/>
                <w:sz w:val="20"/>
                <w:szCs w:val="20"/>
              </w:rPr>
              <w:noBreakHyphen/>
              <w:t xml:space="preserve">3,3; </w:t>
            </w:r>
            <w:r w:rsidRPr="000679A7">
              <w:rPr>
                <w:rFonts w:eastAsia="Times New Roman"/>
                <w:sz w:val="20"/>
                <w:szCs w:val="20"/>
              </w:rPr>
              <w:noBreakHyphen/>
              <w:t>0,6)</w:t>
            </w:r>
          </w:p>
        </w:tc>
        <w:tc>
          <w:tcPr>
            <w:tcW w:w="2070" w:type="dxa"/>
            <w:shd w:val="clear" w:color="auto" w:fill="auto"/>
          </w:tcPr>
          <w:p w14:paraId="1F62A405"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t>0,0058</w:t>
            </w:r>
          </w:p>
        </w:tc>
      </w:tr>
      <w:tr w:rsidR="007A1015" w:rsidRPr="000679A7" w14:paraId="03F5F1B8" w14:textId="77777777" w:rsidTr="00BE2858">
        <w:trPr>
          <w:trHeight w:val="474"/>
        </w:trPr>
        <w:tc>
          <w:tcPr>
            <w:tcW w:w="1657" w:type="dxa"/>
            <w:shd w:val="clear" w:color="auto" w:fill="auto"/>
          </w:tcPr>
          <w:p w14:paraId="434E4600" w14:textId="77777777" w:rsidR="007A1015" w:rsidRPr="000679A7" w:rsidRDefault="007A1015" w:rsidP="00BE2858">
            <w:pPr>
              <w:pStyle w:val="C-BodyText"/>
              <w:keepNext/>
              <w:spacing w:before="0" w:after="0" w:line="240" w:lineRule="auto"/>
              <w:jc w:val="both"/>
              <w:rPr>
                <w:rFonts w:eastAsia="Times New Roman"/>
                <w:b/>
                <w:sz w:val="20"/>
                <w:szCs w:val="20"/>
              </w:rPr>
            </w:pPr>
            <w:r w:rsidRPr="000679A7">
              <w:rPr>
                <w:rFonts w:eastAsia="Times New Roman"/>
                <w:b/>
                <w:sz w:val="20"/>
                <w:szCs w:val="20"/>
              </w:rPr>
              <w:t xml:space="preserve">QMG </w:t>
            </w:r>
          </w:p>
        </w:tc>
        <w:tc>
          <w:tcPr>
            <w:tcW w:w="1693" w:type="dxa"/>
            <w:shd w:val="clear" w:color="auto" w:fill="auto"/>
          </w:tcPr>
          <w:p w14:paraId="2CE058ED"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noBreakHyphen/>
              <w:t>4,6 (0,60)</w:t>
            </w:r>
          </w:p>
        </w:tc>
        <w:tc>
          <w:tcPr>
            <w:tcW w:w="1346" w:type="dxa"/>
            <w:shd w:val="clear" w:color="auto" w:fill="auto"/>
          </w:tcPr>
          <w:p w14:paraId="35C0374B"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noBreakHyphen/>
              <w:t>1,6 (0,59)</w:t>
            </w:r>
          </w:p>
        </w:tc>
        <w:tc>
          <w:tcPr>
            <w:tcW w:w="1784" w:type="dxa"/>
            <w:shd w:val="clear" w:color="auto" w:fill="auto"/>
          </w:tcPr>
          <w:p w14:paraId="2A15FEC1"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noBreakHyphen/>
              <w:t>3,0</w:t>
            </w:r>
          </w:p>
          <w:p w14:paraId="28DB0908"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t>(</w:t>
            </w:r>
            <w:r w:rsidRPr="000679A7">
              <w:rPr>
                <w:rFonts w:eastAsia="Times New Roman"/>
                <w:sz w:val="20"/>
                <w:szCs w:val="20"/>
              </w:rPr>
              <w:noBreakHyphen/>
              <w:t xml:space="preserve">4,6; </w:t>
            </w:r>
            <w:r w:rsidRPr="000679A7">
              <w:rPr>
                <w:rFonts w:eastAsia="Times New Roman"/>
                <w:sz w:val="20"/>
                <w:szCs w:val="20"/>
              </w:rPr>
              <w:noBreakHyphen/>
              <w:t>1,3)</w:t>
            </w:r>
          </w:p>
        </w:tc>
        <w:tc>
          <w:tcPr>
            <w:tcW w:w="2070" w:type="dxa"/>
            <w:shd w:val="clear" w:color="auto" w:fill="auto"/>
          </w:tcPr>
          <w:p w14:paraId="75F6465A"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t>0,0006</w:t>
            </w:r>
          </w:p>
        </w:tc>
      </w:tr>
      <w:tr w:rsidR="007A1015" w:rsidRPr="000679A7" w14:paraId="6FE81EAD" w14:textId="77777777" w:rsidTr="00BE2858">
        <w:trPr>
          <w:trHeight w:val="474"/>
        </w:trPr>
        <w:tc>
          <w:tcPr>
            <w:tcW w:w="1657" w:type="dxa"/>
            <w:shd w:val="clear" w:color="auto" w:fill="auto"/>
          </w:tcPr>
          <w:p w14:paraId="0D46DF9C" w14:textId="77777777" w:rsidR="007A1015" w:rsidRPr="000679A7" w:rsidRDefault="007A1015" w:rsidP="00BE2858">
            <w:pPr>
              <w:pStyle w:val="C-BodyText"/>
              <w:keepNext/>
              <w:spacing w:before="0" w:after="0" w:line="240" w:lineRule="auto"/>
              <w:jc w:val="both"/>
              <w:rPr>
                <w:rFonts w:eastAsia="Times New Roman"/>
                <w:b/>
                <w:sz w:val="20"/>
                <w:szCs w:val="20"/>
              </w:rPr>
            </w:pPr>
            <w:r w:rsidRPr="000679A7">
              <w:rPr>
                <w:rFonts w:eastAsia="Times New Roman"/>
                <w:b/>
                <w:sz w:val="20"/>
                <w:szCs w:val="20"/>
              </w:rPr>
              <w:t xml:space="preserve">MGC </w:t>
            </w:r>
          </w:p>
        </w:tc>
        <w:tc>
          <w:tcPr>
            <w:tcW w:w="1693" w:type="dxa"/>
            <w:shd w:val="clear" w:color="auto" w:fill="auto"/>
          </w:tcPr>
          <w:p w14:paraId="72FD2D40"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noBreakHyphen/>
              <w:t>8,1 (0,96)</w:t>
            </w:r>
          </w:p>
        </w:tc>
        <w:tc>
          <w:tcPr>
            <w:tcW w:w="1346" w:type="dxa"/>
            <w:shd w:val="clear" w:color="auto" w:fill="auto"/>
          </w:tcPr>
          <w:p w14:paraId="75BDD853"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noBreakHyphen/>
              <w:t>4,8 (0,94)</w:t>
            </w:r>
          </w:p>
        </w:tc>
        <w:tc>
          <w:tcPr>
            <w:tcW w:w="1784" w:type="dxa"/>
            <w:shd w:val="clear" w:color="auto" w:fill="auto"/>
          </w:tcPr>
          <w:p w14:paraId="0F20CD89"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noBreakHyphen/>
              <w:t>3,4</w:t>
            </w:r>
          </w:p>
          <w:p w14:paraId="7879AB1A"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t>(</w:t>
            </w:r>
            <w:r w:rsidRPr="000679A7">
              <w:rPr>
                <w:rFonts w:eastAsia="Times New Roman"/>
                <w:sz w:val="20"/>
                <w:szCs w:val="20"/>
              </w:rPr>
              <w:noBreakHyphen/>
              <w:t xml:space="preserve">6,0; </w:t>
            </w:r>
            <w:r w:rsidRPr="000679A7">
              <w:rPr>
                <w:rFonts w:eastAsia="Times New Roman"/>
                <w:sz w:val="20"/>
                <w:szCs w:val="20"/>
              </w:rPr>
              <w:noBreakHyphen/>
              <w:t>0,7)</w:t>
            </w:r>
          </w:p>
        </w:tc>
        <w:tc>
          <w:tcPr>
            <w:tcW w:w="2070" w:type="dxa"/>
            <w:shd w:val="clear" w:color="auto" w:fill="auto"/>
          </w:tcPr>
          <w:p w14:paraId="6EA5F655"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t>0,0134</w:t>
            </w:r>
          </w:p>
        </w:tc>
      </w:tr>
      <w:tr w:rsidR="007A1015" w:rsidRPr="000679A7" w14:paraId="6641507F" w14:textId="77777777" w:rsidTr="00BE2858">
        <w:trPr>
          <w:trHeight w:val="474"/>
        </w:trPr>
        <w:tc>
          <w:tcPr>
            <w:tcW w:w="1657" w:type="dxa"/>
            <w:shd w:val="clear" w:color="auto" w:fill="auto"/>
          </w:tcPr>
          <w:p w14:paraId="36EDC02B" w14:textId="77777777" w:rsidR="007A1015" w:rsidRPr="000679A7" w:rsidRDefault="007A1015" w:rsidP="00BE2858">
            <w:pPr>
              <w:pStyle w:val="C-BodyText"/>
              <w:keepNext/>
              <w:spacing w:before="0" w:after="0" w:line="240" w:lineRule="auto"/>
              <w:jc w:val="both"/>
              <w:rPr>
                <w:rFonts w:eastAsia="Times New Roman"/>
                <w:b/>
                <w:sz w:val="20"/>
                <w:szCs w:val="20"/>
              </w:rPr>
            </w:pPr>
            <w:r w:rsidRPr="000679A7">
              <w:rPr>
                <w:rFonts w:eastAsia="Times New Roman"/>
                <w:b/>
                <w:sz w:val="20"/>
                <w:szCs w:val="20"/>
              </w:rPr>
              <w:t>MG</w:t>
            </w:r>
            <w:r w:rsidRPr="000679A7">
              <w:rPr>
                <w:rFonts w:eastAsia="Times New Roman"/>
                <w:b/>
                <w:sz w:val="20"/>
                <w:szCs w:val="20"/>
              </w:rPr>
              <w:noBreakHyphen/>
              <w:t>QoL</w:t>
            </w:r>
            <w:r w:rsidRPr="000679A7">
              <w:rPr>
                <w:rFonts w:eastAsia="Times New Roman"/>
                <w:b/>
                <w:sz w:val="20"/>
                <w:szCs w:val="20"/>
              </w:rPr>
              <w:noBreakHyphen/>
              <w:t xml:space="preserve">15 </w:t>
            </w:r>
          </w:p>
        </w:tc>
        <w:tc>
          <w:tcPr>
            <w:tcW w:w="1693" w:type="dxa"/>
            <w:shd w:val="clear" w:color="auto" w:fill="auto"/>
          </w:tcPr>
          <w:p w14:paraId="59F20C0F"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noBreakHyphen/>
              <w:t>12,6 (1,52)</w:t>
            </w:r>
          </w:p>
        </w:tc>
        <w:tc>
          <w:tcPr>
            <w:tcW w:w="1346" w:type="dxa"/>
            <w:shd w:val="clear" w:color="auto" w:fill="auto"/>
          </w:tcPr>
          <w:p w14:paraId="35C57E81"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noBreakHyphen/>
              <w:t>5,4 (1,49)</w:t>
            </w:r>
          </w:p>
        </w:tc>
        <w:tc>
          <w:tcPr>
            <w:tcW w:w="1784" w:type="dxa"/>
            <w:shd w:val="clear" w:color="auto" w:fill="auto"/>
          </w:tcPr>
          <w:p w14:paraId="7492F9A5"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noBreakHyphen/>
              <w:t>7,2</w:t>
            </w:r>
          </w:p>
          <w:p w14:paraId="45802687"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t>(</w:t>
            </w:r>
            <w:r w:rsidRPr="000679A7">
              <w:rPr>
                <w:rFonts w:eastAsia="Times New Roman"/>
                <w:sz w:val="20"/>
                <w:szCs w:val="20"/>
              </w:rPr>
              <w:noBreakHyphen/>
              <w:t xml:space="preserve">11,5; </w:t>
            </w:r>
            <w:r w:rsidRPr="000679A7">
              <w:rPr>
                <w:rFonts w:eastAsia="Times New Roman"/>
                <w:sz w:val="20"/>
                <w:szCs w:val="20"/>
              </w:rPr>
              <w:noBreakHyphen/>
              <w:t>3,0)</w:t>
            </w:r>
          </w:p>
        </w:tc>
        <w:tc>
          <w:tcPr>
            <w:tcW w:w="2070" w:type="dxa"/>
            <w:shd w:val="clear" w:color="auto" w:fill="auto"/>
          </w:tcPr>
          <w:p w14:paraId="6052DEFC" w14:textId="77777777" w:rsidR="007A1015" w:rsidRPr="000679A7" w:rsidRDefault="007A1015" w:rsidP="00BE2858">
            <w:pPr>
              <w:pStyle w:val="C-BodyText"/>
              <w:keepNext/>
              <w:spacing w:before="0" w:after="0" w:line="240" w:lineRule="auto"/>
              <w:jc w:val="center"/>
              <w:rPr>
                <w:rFonts w:eastAsia="Times New Roman"/>
                <w:sz w:val="20"/>
                <w:szCs w:val="20"/>
              </w:rPr>
            </w:pPr>
            <w:r w:rsidRPr="000679A7">
              <w:rPr>
                <w:rFonts w:eastAsia="Times New Roman"/>
                <w:sz w:val="20"/>
                <w:szCs w:val="20"/>
              </w:rPr>
              <w:t>0,0010</w:t>
            </w:r>
          </w:p>
        </w:tc>
      </w:tr>
    </w:tbl>
    <w:p w14:paraId="72BA0800" w14:textId="61855447" w:rsidR="007A1015" w:rsidRPr="000679A7" w:rsidRDefault="007A1015" w:rsidP="00BE2858">
      <w:pPr>
        <w:keepNext/>
        <w:tabs>
          <w:tab w:val="clear" w:pos="567"/>
        </w:tabs>
        <w:spacing w:line="240" w:lineRule="auto"/>
        <w:jc w:val="both"/>
        <w:rPr>
          <w:sz w:val="20"/>
          <w:lang w:val="hu-HU"/>
        </w:rPr>
      </w:pPr>
      <w:r w:rsidRPr="000679A7">
        <w:rPr>
          <w:sz w:val="20"/>
          <w:lang w:val="hu-HU"/>
        </w:rPr>
        <w:t xml:space="preserve">SEM = az átlag szórása (Standard Error of the Mean); CI = konfidenciaintervallum (Confidence Interval); MGC = myasthenia gravis összetett pontszám (Myasthenia Gravis Composite); </w:t>
      </w:r>
      <w:r w:rsidR="004711EB">
        <w:rPr>
          <w:sz w:val="20"/>
          <w:lang w:val="hu-HU"/>
        </w:rPr>
        <w:t>MG-</w:t>
      </w:r>
      <w:r w:rsidRPr="000679A7">
        <w:rPr>
          <w:sz w:val="20"/>
          <w:lang w:val="hu-HU"/>
        </w:rPr>
        <w:t>QoL15 = 15 kérdéses myasthenia gravis életminőségi kérdőív (Myasthenia Gravis Quality of Life 15)</w:t>
      </w:r>
    </w:p>
    <w:p w14:paraId="65D1EF78" w14:textId="77777777" w:rsidR="007A1015" w:rsidRPr="000679A7" w:rsidRDefault="007A1015" w:rsidP="00BE2858">
      <w:pPr>
        <w:tabs>
          <w:tab w:val="clear" w:pos="567"/>
        </w:tabs>
        <w:spacing w:line="240" w:lineRule="auto"/>
        <w:jc w:val="both"/>
        <w:rPr>
          <w:sz w:val="20"/>
          <w:lang w:val="hu-HU"/>
        </w:rPr>
      </w:pPr>
    </w:p>
    <w:p w14:paraId="41DCB805" w14:textId="77777777" w:rsidR="007A1015" w:rsidRPr="000679A7" w:rsidRDefault="007A1015" w:rsidP="00BE2858">
      <w:pPr>
        <w:spacing w:line="240" w:lineRule="auto"/>
        <w:rPr>
          <w:lang w:val="hu-HU"/>
        </w:rPr>
      </w:pPr>
      <w:r w:rsidRPr="000679A7">
        <w:rPr>
          <w:lang w:val="hu-HU"/>
        </w:rPr>
        <w:t>Az ECU</w:t>
      </w:r>
      <w:r w:rsidRPr="000679A7">
        <w:rPr>
          <w:lang w:val="hu-HU"/>
        </w:rPr>
        <w:noBreakHyphen/>
        <w:t>MG</w:t>
      </w:r>
      <w:r w:rsidRPr="000679A7">
        <w:rPr>
          <w:lang w:val="hu-HU"/>
        </w:rPr>
        <w:noBreakHyphen/>
        <w:t>301 vizsgálatban az MG</w:t>
      </w:r>
      <w:r w:rsidRPr="000679A7">
        <w:rPr>
          <w:lang w:val="hu-HU"/>
        </w:rPr>
        <w:noBreakHyphen/>
        <w:t>ADL összpontszám tekintetében a legalább 3 pontos javulást elérőket tekintették klinikailag reszpondernek. A 26. héten azoknak a klinikai reszpondereknek az aránya, akik nem igényeltek mentő kezelést, 59,7% volt a Soliris alkalmazása mellett, ezzel szemben 39,7% volt a placebo esetében (p = 0,0229).</w:t>
      </w:r>
    </w:p>
    <w:p w14:paraId="6375C848" w14:textId="77777777" w:rsidR="007A1015" w:rsidRPr="000679A7" w:rsidRDefault="007A1015" w:rsidP="00BE2858">
      <w:pPr>
        <w:spacing w:line="240" w:lineRule="auto"/>
        <w:rPr>
          <w:szCs w:val="22"/>
          <w:lang w:val="hu-HU"/>
        </w:rPr>
      </w:pPr>
      <w:r w:rsidRPr="000679A7">
        <w:rPr>
          <w:lang w:val="hu-HU"/>
        </w:rPr>
        <w:t>Az ECU</w:t>
      </w:r>
      <w:r w:rsidRPr="000679A7">
        <w:rPr>
          <w:lang w:val="hu-HU"/>
        </w:rPr>
        <w:noBreakHyphen/>
        <w:t>MG</w:t>
      </w:r>
      <w:r w:rsidRPr="000679A7">
        <w:rPr>
          <w:lang w:val="hu-HU"/>
        </w:rPr>
        <w:noBreakHyphen/>
        <w:t>301 vizsgálatban a</w:t>
      </w:r>
      <w:r w:rsidRPr="000679A7">
        <w:rPr>
          <w:szCs w:val="22"/>
          <w:lang w:val="hu-HU"/>
        </w:rPr>
        <w:t xml:space="preserve"> QMG összpontszám tekintetében a legalább 5 pontos javulást elérőket tekintették klinikailag reszpondernek. A 26. héten azoknak a klinikai reszpondereknek az aránya, akik nem igényeltek mentő kezelést, 45,2% volt a Soliris alkalmazása mellett, ezzel szemben 19% volt a placebo esetében (p = 0,0018).</w:t>
      </w:r>
    </w:p>
    <w:p w14:paraId="389167F2" w14:textId="77777777" w:rsidR="007A1015" w:rsidRPr="000679A7" w:rsidRDefault="007A1015" w:rsidP="00BE2858">
      <w:pPr>
        <w:pStyle w:val="C-BodyText"/>
        <w:spacing w:before="0" w:after="0" w:line="240" w:lineRule="auto"/>
        <w:rPr>
          <w:sz w:val="22"/>
          <w:szCs w:val="22"/>
        </w:rPr>
      </w:pPr>
    </w:p>
    <w:p w14:paraId="3D4D7712" w14:textId="77777777" w:rsidR="007A1015" w:rsidRPr="000679A7" w:rsidRDefault="007A1015" w:rsidP="00BE2858">
      <w:pPr>
        <w:pStyle w:val="C-BodyText"/>
        <w:spacing w:before="0" w:after="0" w:line="240" w:lineRule="auto"/>
        <w:rPr>
          <w:sz w:val="22"/>
          <w:szCs w:val="22"/>
        </w:rPr>
      </w:pPr>
      <w:r w:rsidRPr="000679A7">
        <w:rPr>
          <w:sz w:val="22"/>
          <w:szCs w:val="22"/>
        </w:rPr>
        <w:t>A 11. táblázat mutatja be a 26 hét során klinikai állapot romlásáról beszámoló betegek és a mentő terápiára szoruló betegek áttekintését.</w:t>
      </w:r>
    </w:p>
    <w:p w14:paraId="5FDDC44E" w14:textId="77777777" w:rsidR="007A1015" w:rsidRPr="000679A7" w:rsidRDefault="007A1015" w:rsidP="00BE2858">
      <w:pPr>
        <w:pStyle w:val="C-BodyText"/>
        <w:spacing w:before="0" w:after="0" w:line="240" w:lineRule="auto"/>
        <w:rPr>
          <w:sz w:val="22"/>
          <w:szCs w:val="22"/>
        </w:rPr>
      </w:pPr>
    </w:p>
    <w:p w14:paraId="59C0CB36" w14:textId="77777777" w:rsidR="007A1015" w:rsidRPr="000679A7" w:rsidRDefault="007A1015" w:rsidP="00BE2858">
      <w:pPr>
        <w:pStyle w:val="C-BodyText"/>
        <w:keepNext/>
        <w:spacing w:before="0" w:after="0" w:line="240" w:lineRule="auto"/>
        <w:ind w:left="1418" w:hanging="1418"/>
        <w:rPr>
          <w:b/>
          <w:sz w:val="22"/>
          <w:szCs w:val="22"/>
        </w:rPr>
      </w:pPr>
      <w:r w:rsidRPr="000679A7">
        <w:rPr>
          <w:b/>
          <w:sz w:val="22"/>
          <w:szCs w:val="22"/>
        </w:rPr>
        <w:t>11. táblázat:</w:t>
      </w:r>
      <w:r w:rsidRPr="000679A7">
        <w:rPr>
          <w:b/>
          <w:sz w:val="22"/>
          <w:szCs w:val="22"/>
        </w:rPr>
        <w:tab/>
        <w:t xml:space="preserve">A klinikai </w:t>
      </w:r>
      <w:r w:rsidRPr="00F77585">
        <w:rPr>
          <w:b/>
          <w:sz w:val="22"/>
          <w:szCs w:val="22"/>
        </w:rPr>
        <w:t>állapot romlása és mentő terápia igénye</w:t>
      </w:r>
      <w:r w:rsidRPr="000679A7">
        <w:rPr>
          <w:b/>
          <w:sz w:val="22"/>
          <w:szCs w:val="22"/>
        </w:rPr>
        <w:t xml:space="preserve"> az ECU</w:t>
      </w:r>
      <w:r w:rsidRPr="000679A7">
        <w:rPr>
          <w:b/>
          <w:sz w:val="22"/>
          <w:szCs w:val="22"/>
        </w:rPr>
        <w:noBreakHyphen/>
        <w:t>MG</w:t>
      </w:r>
      <w:r w:rsidRPr="000679A7">
        <w:rPr>
          <w:b/>
          <w:sz w:val="22"/>
          <w:szCs w:val="22"/>
        </w:rPr>
        <w:noBreakHyphen/>
        <w:t>301 vizsgálatban</w:t>
      </w:r>
    </w:p>
    <w:tbl>
      <w:tblPr>
        <w:tblW w:w="843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20"/>
        <w:gridCol w:w="1417"/>
        <w:gridCol w:w="1134"/>
        <w:gridCol w:w="1059"/>
      </w:tblGrid>
      <w:tr w:rsidR="007A1015" w:rsidRPr="000679A7" w14:paraId="019732B9" w14:textId="77777777" w:rsidTr="00BE2858">
        <w:trPr>
          <w:cantSplit/>
          <w:trHeight w:val="407"/>
          <w:tblHeader/>
        </w:trPr>
        <w:tc>
          <w:tcPr>
            <w:tcW w:w="4820" w:type="dxa"/>
            <w:shd w:val="clear" w:color="auto" w:fill="auto"/>
          </w:tcPr>
          <w:p w14:paraId="5440BF84" w14:textId="77777777" w:rsidR="007A1015" w:rsidRPr="000679A7" w:rsidRDefault="007A1015" w:rsidP="00BE2858">
            <w:pPr>
              <w:keepNext/>
              <w:spacing w:line="240" w:lineRule="auto"/>
              <w:rPr>
                <w:b/>
                <w:sz w:val="20"/>
                <w:szCs w:val="18"/>
                <w:lang w:val="hu-HU"/>
              </w:rPr>
            </w:pPr>
            <w:r w:rsidRPr="000679A7">
              <w:rPr>
                <w:b/>
                <w:sz w:val="20"/>
                <w:szCs w:val="18"/>
                <w:lang w:val="hu-HU"/>
              </w:rPr>
              <w:t>Változó</w:t>
            </w:r>
          </w:p>
        </w:tc>
        <w:tc>
          <w:tcPr>
            <w:tcW w:w="1417" w:type="dxa"/>
            <w:shd w:val="clear" w:color="auto" w:fill="auto"/>
          </w:tcPr>
          <w:p w14:paraId="5300102E" w14:textId="77777777" w:rsidR="007A1015" w:rsidRPr="000679A7" w:rsidRDefault="007A1015" w:rsidP="00BE2858">
            <w:pPr>
              <w:keepNext/>
              <w:spacing w:line="240" w:lineRule="auto"/>
              <w:rPr>
                <w:b/>
                <w:sz w:val="20"/>
                <w:szCs w:val="18"/>
                <w:lang w:val="hu-HU"/>
              </w:rPr>
            </w:pPr>
            <w:r w:rsidRPr="000679A7">
              <w:rPr>
                <w:b/>
                <w:sz w:val="20"/>
                <w:szCs w:val="18"/>
                <w:lang w:val="hu-HU"/>
              </w:rPr>
              <w:t>Statisztikai paraméter</w:t>
            </w:r>
          </w:p>
        </w:tc>
        <w:tc>
          <w:tcPr>
            <w:tcW w:w="1134" w:type="dxa"/>
            <w:shd w:val="clear" w:color="auto" w:fill="auto"/>
          </w:tcPr>
          <w:p w14:paraId="44799DC3" w14:textId="77777777" w:rsidR="007A1015" w:rsidRPr="000679A7" w:rsidRDefault="007A1015" w:rsidP="00BE2858">
            <w:pPr>
              <w:keepNext/>
              <w:spacing w:line="240" w:lineRule="auto"/>
              <w:rPr>
                <w:b/>
                <w:sz w:val="20"/>
                <w:szCs w:val="18"/>
                <w:lang w:val="hu-HU"/>
              </w:rPr>
            </w:pPr>
            <w:r w:rsidRPr="000679A7">
              <w:rPr>
                <w:b/>
                <w:sz w:val="20"/>
                <w:szCs w:val="18"/>
                <w:lang w:val="hu-HU"/>
              </w:rPr>
              <w:t>Placebo</w:t>
            </w:r>
          </w:p>
          <w:p w14:paraId="08A60EA5" w14:textId="146A24A4" w:rsidR="007A1015" w:rsidRPr="000679A7" w:rsidRDefault="007A1015" w:rsidP="00E851AE">
            <w:pPr>
              <w:keepNext/>
              <w:spacing w:line="240" w:lineRule="auto"/>
              <w:rPr>
                <w:b/>
                <w:sz w:val="20"/>
                <w:szCs w:val="18"/>
                <w:lang w:val="hu-HU"/>
              </w:rPr>
            </w:pPr>
            <w:r w:rsidRPr="000679A7">
              <w:rPr>
                <w:b/>
                <w:sz w:val="20"/>
                <w:szCs w:val="18"/>
                <w:lang w:val="hu-HU"/>
              </w:rPr>
              <w:t>(</w:t>
            </w:r>
            <w:r w:rsidR="00E851AE">
              <w:rPr>
                <w:b/>
                <w:sz w:val="20"/>
                <w:szCs w:val="18"/>
                <w:lang w:val="hu-HU"/>
              </w:rPr>
              <w:t>n</w:t>
            </w:r>
            <w:r w:rsidR="00E851AE" w:rsidRPr="000679A7">
              <w:rPr>
                <w:b/>
                <w:sz w:val="20"/>
                <w:szCs w:val="18"/>
                <w:lang w:val="hu-HU"/>
              </w:rPr>
              <w:t> </w:t>
            </w:r>
            <w:r w:rsidRPr="000679A7">
              <w:rPr>
                <w:b/>
                <w:sz w:val="20"/>
                <w:szCs w:val="18"/>
                <w:lang w:val="hu-HU"/>
              </w:rPr>
              <w:t>= 63)</w:t>
            </w:r>
          </w:p>
        </w:tc>
        <w:tc>
          <w:tcPr>
            <w:tcW w:w="1059" w:type="dxa"/>
            <w:shd w:val="clear" w:color="auto" w:fill="auto"/>
          </w:tcPr>
          <w:p w14:paraId="658C8A62" w14:textId="77777777" w:rsidR="007A1015" w:rsidRPr="000679A7" w:rsidRDefault="007A1015" w:rsidP="00BE2858">
            <w:pPr>
              <w:keepNext/>
              <w:spacing w:line="240" w:lineRule="auto"/>
              <w:rPr>
                <w:b/>
                <w:sz w:val="20"/>
                <w:szCs w:val="18"/>
                <w:lang w:val="hu-HU"/>
              </w:rPr>
            </w:pPr>
            <w:r w:rsidRPr="000679A7">
              <w:rPr>
                <w:b/>
                <w:sz w:val="20"/>
                <w:szCs w:val="18"/>
                <w:lang w:val="hu-HU"/>
              </w:rPr>
              <w:t>Soliris</w:t>
            </w:r>
          </w:p>
          <w:p w14:paraId="5BA5C584" w14:textId="470C6039" w:rsidR="007A1015" w:rsidRPr="000679A7" w:rsidRDefault="00E851AE" w:rsidP="00BE2858">
            <w:pPr>
              <w:keepNext/>
              <w:spacing w:line="240" w:lineRule="auto"/>
              <w:rPr>
                <w:b/>
                <w:sz w:val="20"/>
                <w:szCs w:val="18"/>
                <w:lang w:val="hu-HU"/>
              </w:rPr>
            </w:pPr>
            <w:r>
              <w:rPr>
                <w:b/>
                <w:sz w:val="20"/>
                <w:szCs w:val="18"/>
                <w:lang w:val="hu-HU"/>
              </w:rPr>
              <w:t>n</w:t>
            </w:r>
            <w:r w:rsidR="007A1015" w:rsidRPr="000679A7">
              <w:rPr>
                <w:b/>
                <w:sz w:val="20"/>
                <w:szCs w:val="18"/>
                <w:lang w:val="hu-HU"/>
              </w:rPr>
              <w:t> = 62)</w:t>
            </w:r>
          </w:p>
        </w:tc>
      </w:tr>
      <w:tr w:rsidR="007A1015" w:rsidRPr="000679A7" w14:paraId="476F4A36" w14:textId="77777777" w:rsidTr="00BE2858">
        <w:trPr>
          <w:cantSplit/>
          <w:trHeight w:val="198"/>
        </w:trPr>
        <w:tc>
          <w:tcPr>
            <w:tcW w:w="4820" w:type="dxa"/>
            <w:shd w:val="clear" w:color="auto" w:fill="auto"/>
          </w:tcPr>
          <w:p w14:paraId="2081878D" w14:textId="77777777" w:rsidR="007A1015" w:rsidRPr="000679A7" w:rsidRDefault="007A1015" w:rsidP="00BE2858">
            <w:pPr>
              <w:keepNext/>
              <w:spacing w:line="240" w:lineRule="auto"/>
              <w:rPr>
                <w:sz w:val="20"/>
                <w:szCs w:val="18"/>
                <w:lang w:val="hu-HU"/>
              </w:rPr>
            </w:pPr>
            <w:r w:rsidRPr="000679A7">
              <w:rPr>
                <w:sz w:val="20"/>
                <w:szCs w:val="18"/>
                <w:lang w:val="hu-HU"/>
              </w:rPr>
              <w:t>A klinikai állapot romlásáról beszámoló betegek száma összesen</w:t>
            </w:r>
          </w:p>
        </w:tc>
        <w:tc>
          <w:tcPr>
            <w:tcW w:w="1417" w:type="dxa"/>
            <w:shd w:val="clear" w:color="auto" w:fill="auto"/>
          </w:tcPr>
          <w:p w14:paraId="2439E360" w14:textId="77777777" w:rsidR="007A1015" w:rsidRPr="000679A7" w:rsidRDefault="007A1015" w:rsidP="00BE2858">
            <w:pPr>
              <w:keepNext/>
              <w:spacing w:line="240" w:lineRule="auto"/>
              <w:rPr>
                <w:sz w:val="20"/>
                <w:szCs w:val="18"/>
                <w:lang w:val="hu-HU"/>
              </w:rPr>
            </w:pPr>
            <w:r w:rsidRPr="000679A7">
              <w:rPr>
                <w:sz w:val="20"/>
                <w:szCs w:val="18"/>
                <w:lang w:val="hu-HU"/>
              </w:rPr>
              <w:t>n (%)</w:t>
            </w:r>
          </w:p>
        </w:tc>
        <w:tc>
          <w:tcPr>
            <w:tcW w:w="1134" w:type="dxa"/>
            <w:shd w:val="clear" w:color="auto" w:fill="auto"/>
          </w:tcPr>
          <w:p w14:paraId="5BD48CDD" w14:textId="77777777" w:rsidR="007A1015" w:rsidRPr="000679A7" w:rsidRDefault="007A1015" w:rsidP="00BE2858">
            <w:pPr>
              <w:keepNext/>
              <w:spacing w:line="240" w:lineRule="auto"/>
              <w:rPr>
                <w:sz w:val="20"/>
                <w:szCs w:val="18"/>
                <w:lang w:val="hu-HU"/>
              </w:rPr>
            </w:pPr>
            <w:r w:rsidRPr="000679A7">
              <w:rPr>
                <w:sz w:val="20"/>
                <w:szCs w:val="18"/>
                <w:lang w:val="hu-HU"/>
              </w:rPr>
              <w:t>15 (23,8)</w:t>
            </w:r>
          </w:p>
        </w:tc>
        <w:tc>
          <w:tcPr>
            <w:tcW w:w="1059" w:type="dxa"/>
            <w:shd w:val="clear" w:color="auto" w:fill="auto"/>
          </w:tcPr>
          <w:p w14:paraId="042CD836" w14:textId="77777777" w:rsidR="007A1015" w:rsidRPr="000679A7" w:rsidRDefault="007A1015" w:rsidP="00BE2858">
            <w:pPr>
              <w:keepNext/>
              <w:spacing w:line="240" w:lineRule="auto"/>
              <w:rPr>
                <w:sz w:val="20"/>
                <w:szCs w:val="18"/>
                <w:lang w:val="hu-HU"/>
              </w:rPr>
            </w:pPr>
            <w:r w:rsidRPr="000679A7">
              <w:rPr>
                <w:sz w:val="20"/>
                <w:szCs w:val="18"/>
                <w:lang w:val="hu-HU"/>
              </w:rPr>
              <w:t>6 (9,7)</w:t>
            </w:r>
          </w:p>
        </w:tc>
      </w:tr>
      <w:tr w:rsidR="007A1015" w:rsidRPr="000679A7" w14:paraId="44E58656" w14:textId="77777777" w:rsidTr="00BE2858">
        <w:trPr>
          <w:cantSplit/>
          <w:trHeight w:val="198"/>
        </w:trPr>
        <w:tc>
          <w:tcPr>
            <w:tcW w:w="4820" w:type="dxa"/>
            <w:shd w:val="clear" w:color="auto" w:fill="auto"/>
          </w:tcPr>
          <w:p w14:paraId="137ED51C" w14:textId="77777777" w:rsidR="007A1015" w:rsidRPr="000679A7" w:rsidRDefault="007A1015" w:rsidP="00BE2858">
            <w:pPr>
              <w:spacing w:line="240" w:lineRule="auto"/>
              <w:rPr>
                <w:sz w:val="20"/>
                <w:szCs w:val="18"/>
                <w:lang w:val="hu-HU"/>
              </w:rPr>
            </w:pPr>
            <w:r w:rsidRPr="000679A7">
              <w:rPr>
                <w:sz w:val="20"/>
                <w:szCs w:val="18"/>
                <w:lang w:val="hu-HU"/>
              </w:rPr>
              <w:t>Mentő terápiát igénylő betegek száma összesen</w:t>
            </w:r>
          </w:p>
        </w:tc>
        <w:tc>
          <w:tcPr>
            <w:tcW w:w="1417" w:type="dxa"/>
            <w:shd w:val="clear" w:color="auto" w:fill="auto"/>
          </w:tcPr>
          <w:p w14:paraId="03C23E56" w14:textId="77777777" w:rsidR="007A1015" w:rsidRPr="000679A7" w:rsidRDefault="007A1015" w:rsidP="00BE2858">
            <w:pPr>
              <w:spacing w:line="240" w:lineRule="auto"/>
              <w:rPr>
                <w:sz w:val="20"/>
                <w:szCs w:val="18"/>
                <w:lang w:val="hu-HU"/>
              </w:rPr>
            </w:pPr>
            <w:r w:rsidRPr="000679A7">
              <w:rPr>
                <w:sz w:val="20"/>
                <w:szCs w:val="18"/>
                <w:lang w:val="hu-HU"/>
              </w:rPr>
              <w:t>n (%)</w:t>
            </w:r>
          </w:p>
        </w:tc>
        <w:tc>
          <w:tcPr>
            <w:tcW w:w="1134" w:type="dxa"/>
            <w:shd w:val="clear" w:color="auto" w:fill="auto"/>
          </w:tcPr>
          <w:p w14:paraId="4DDE0E55" w14:textId="77777777" w:rsidR="007A1015" w:rsidRPr="000679A7" w:rsidRDefault="007A1015" w:rsidP="00BE2858">
            <w:pPr>
              <w:spacing w:line="240" w:lineRule="auto"/>
              <w:rPr>
                <w:sz w:val="20"/>
                <w:szCs w:val="18"/>
                <w:lang w:val="hu-HU"/>
              </w:rPr>
            </w:pPr>
            <w:r w:rsidRPr="000679A7">
              <w:rPr>
                <w:sz w:val="20"/>
                <w:szCs w:val="18"/>
                <w:lang w:val="hu-HU"/>
              </w:rPr>
              <w:t>12 (19,0)</w:t>
            </w:r>
          </w:p>
        </w:tc>
        <w:tc>
          <w:tcPr>
            <w:tcW w:w="1059" w:type="dxa"/>
            <w:shd w:val="clear" w:color="auto" w:fill="auto"/>
          </w:tcPr>
          <w:p w14:paraId="5AD8A958" w14:textId="77777777" w:rsidR="007A1015" w:rsidRPr="000679A7" w:rsidRDefault="007A1015" w:rsidP="00BE2858">
            <w:pPr>
              <w:spacing w:line="240" w:lineRule="auto"/>
              <w:rPr>
                <w:sz w:val="20"/>
                <w:szCs w:val="18"/>
                <w:lang w:val="hu-HU"/>
              </w:rPr>
            </w:pPr>
            <w:r w:rsidRPr="000679A7">
              <w:rPr>
                <w:sz w:val="20"/>
                <w:szCs w:val="18"/>
                <w:lang w:val="hu-HU"/>
              </w:rPr>
              <w:t>6 (9,7)</w:t>
            </w:r>
          </w:p>
        </w:tc>
      </w:tr>
    </w:tbl>
    <w:p w14:paraId="345F6444" w14:textId="77777777" w:rsidR="007A1015" w:rsidRPr="000679A7" w:rsidRDefault="007A1015" w:rsidP="00BE2858">
      <w:pPr>
        <w:pStyle w:val="C-BodyText"/>
        <w:spacing w:before="0" w:after="0" w:line="240" w:lineRule="auto"/>
        <w:jc w:val="both"/>
        <w:rPr>
          <w:sz w:val="22"/>
          <w:szCs w:val="22"/>
          <w:lang w:eastAsia="en-US"/>
        </w:rPr>
      </w:pPr>
    </w:p>
    <w:p w14:paraId="4A964212" w14:textId="77777777" w:rsidR="007A1015" w:rsidRDefault="007A1015" w:rsidP="00BE2858">
      <w:pPr>
        <w:pStyle w:val="C-BodyText"/>
        <w:spacing w:before="0" w:after="0" w:line="240" w:lineRule="auto"/>
        <w:rPr>
          <w:sz w:val="22"/>
          <w:szCs w:val="22"/>
        </w:rPr>
      </w:pPr>
      <w:r w:rsidRPr="000679A7">
        <w:rPr>
          <w:sz w:val="22"/>
          <w:szCs w:val="22"/>
        </w:rPr>
        <w:t>Az ECU</w:t>
      </w:r>
      <w:r w:rsidRPr="000679A7">
        <w:rPr>
          <w:sz w:val="22"/>
          <w:szCs w:val="22"/>
        </w:rPr>
        <w:noBreakHyphen/>
        <w:t>MG</w:t>
      </w:r>
      <w:r w:rsidRPr="000679A7">
        <w:rPr>
          <w:sz w:val="22"/>
          <w:szCs w:val="22"/>
        </w:rPr>
        <w:noBreakHyphen/>
        <w:t>301 vizsgálatba bevont 125 beteg közül 117</w:t>
      </w:r>
      <w:r w:rsidRPr="000679A7">
        <w:rPr>
          <w:bCs/>
          <w:sz w:val="22"/>
          <w:szCs w:val="22"/>
        </w:rPr>
        <w:t> </w:t>
      </w:r>
      <w:r w:rsidRPr="000679A7">
        <w:rPr>
          <w:sz w:val="22"/>
          <w:szCs w:val="22"/>
        </w:rPr>
        <w:t>beteget vontak be azt követően a hosszú távú kiterjesztett vizsgálatba (ECU</w:t>
      </w:r>
      <w:r w:rsidRPr="000679A7">
        <w:rPr>
          <w:sz w:val="22"/>
          <w:szCs w:val="22"/>
        </w:rPr>
        <w:noBreakHyphen/>
        <w:t>MG</w:t>
      </w:r>
      <w:r w:rsidRPr="000679A7">
        <w:rPr>
          <w:sz w:val="22"/>
          <w:szCs w:val="22"/>
        </w:rPr>
        <w:noBreakHyphen/>
        <w:t>302 vizsgálat), melynek során mindenki Soliris</w:t>
      </w:r>
      <w:r w:rsidRPr="000679A7">
        <w:rPr>
          <w:sz w:val="22"/>
          <w:szCs w:val="22"/>
        </w:rPr>
        <w:noBreakHyphen/>
        <w:t>t kapott. Az ECU</w:t>
      </w:r>
      <w:r w:rsidRPr="000679A7">
        <w:rPr>
          <w:sz w:val="22"/>
          <w:szCs w:val="22"/>
        </w:rPr>
        <w:noBreakHyphen/>
        <w:t>MG</w:t>
      </w:r>
      <w:r w:rsidRPr="000679A7">
        <w:rPr>
          <w:sz w:val="22"/>
          <w:szCs w:val="22"/>
        </w:rPr>
        <w:noBreakHyphen/>
        <w:t>301 vizsgálatban korábban Soliris</w:t>
      </w:r>
      <w:r w:rsidRPr="000679A7">
        <w:rPr>
          <w:sz w:val="22"/>
          <w:szCs w:val="22"/>
        </w:rPr>
        <w:noBreakHyphen/>
        <w:t>szal kezelt betegeknél a</w:t>
      </w:r>
      <w:r>
        <w:rPr>
          <w:sz w:val="22"/>
          <w:szCs w:val="22"/>
        </w:rPr>
        <w:t xml:space="preserve">z </w:t>
      </w:r>
      <w:r w:rsidRPr="000679A7">
        <w:rPr>
          <w:sz w:val="22"/>
          <w:szCs w:val="22"/>
        </w:rPr>
        <w:t>ECU</w:t>
      </w:r>
      <w:r w:rsidRPr="000679A7">
        <w:rPr>
          <w:sz w:val="22"/>
          <w:szCs w:val="22"/>
        </w:rPr>
        <w:noBreakHyphen/>
        <w:t>MG</w:t>
      </w:r>
      <w:r w:rsidRPr="000679A7">
        <w:rPr>
          <w:sz w:val="22"/>
          <w:szCs w:val="22"/>
        </w:rPr>
        <w:noBreakHyphen/>
        <w:t>30</w:t>
      </w:r>
      <w:r>
        <w:rPr>
          <w:sz w:val="22"/>
          <w:szCs w:val="22"/>
        </w:rPr>
        <w:t>2</w:t>
      </w:r>
      <w:r w:rsidRPr="000679A7">
        <w:rPr>
          <w:sz w:val="22"/>
          <w:szCs w:val="22"/>
        </w:rPr>
        <w:t> vizsgálatban Soliris</w:t>
      </w:r>
      <w:r w:rsidRPr="000679A7">
        <w:rPr>
          <w:sz w:val="22"/>
          <w:szCs w:val="22"/>
        </w:rPr>
        <w:noBreakHyphen/>
        <w:t xml:space="preserve">szal végzett további </w:t>
      </w:r>
      <w:r>
        <w:rPr>
          <w:sz w:val="22"/>
          <w:szCs w:val="22"/>
        </w:rPr>
        <w:t>130</w:t>
      </w:r>
      <w:r w:rsidRPr="000679A7">
        <w:rPr>
          <w:sz w:val="22"/>
          <w:szCs w:val="22"/>
        </w:rPr>
        <w:t xml:space="preserve"> hetes </w:t>
      </w:r>
      <w:r>
        <w:rPr>
          <w:sz w:val="22"/>
          <w:szCs w:val="22"/>
        </w:rPr>
        <w:t>ekulizumab</w:t>
      </w:r>
      <w:r w:rsidRPr="000679A7">
        <w:rPr>
          <w:sz w:val="22"/>
          <w:szCs w:val="22"/>
        </w:rPr>
        <w:noBreakHyphen/>
        <w:t>kezelés során továbbra is megmutatkozott a Soliris tartós hatása az összes mutató (MG</w:t>
      </w:r>
      <w:r w:rsidRPr="000679A7">
        <w:rPr>
          <w:sz w:val="22"/>
          <w:szCs w:val="22"/>
        </w:rPr>
        <w:noBreakHyphen/>
        <w:t>ADL, QMG, MGC és MG</w:t>
      </w:r>
      <w:r w:rsidRPr="000679A7">
        <w:rPr>
          <w:sz w:val="22"/>
          <w:szCs w:val="22"/>
        </w:rPr>
        <w:noBreakHyphen/>
        <w:t>QoL15) tekintetében</w:t>
      </w:r>
      <w:r>
        <w:rPr>
          <w:sz w:val="22"/>
          <w:szCs w:val="22"/>
        </w:rPr>
        <w:t xml:space="preserve">. </w:t>
      </w:r>
      <w:r w:rsidRPr="000679A7">
        <w:rPr>
          <w:sz w:val="22"/>
          <w:szCs w:val="22"/>
        </w:rPr>
        <w:t>Az ECU</w:t>
      </w:r>
      <w:r w:rsidRPr="000679A7">
        <w:rPr>
          <w:sz w:val="22"/>
          <w:szCs w:val="22"/>
        </w:rPr>
        <w:noBreakHyphen/>
        <w:t>MG</w:t>
      </w:r>
      <w:r w:rsidRPr="000679A7">
        <w:rPr>
          <w:sz w:val="22"/>
          <w:szCs w:val="22"/>
        </w:rPr>
        <w:noBreakHyphen/>
        <w:t>301 vizsgálatban</w:t>
      </w:r>
      <w:r>
        <w:rPr>
          <w:sz w:val="22"/>
          <w:szCs w:val="22"/>
        </w:rPr>
        <w:t xml:space="preserve"> placebóval kezelt betegeknél (az ECU</w:t>
      </w:r>
      <w:r>
        <w:rPr>
          <w:sz w:val="22"/>
          <w:szCs w:val="22"/>
        </w:rPr>
        <w:noBreakHyphen/>
        <w:t>MG</w:t>
      </w:r>
      <w:r>
        <w:rPr>
          <w:sz w:val="22"/>
          <w:szCs w:val="22"/>
        </w:rPr>
        <w:noBreakHyphen/>
        <w:t xml:space="preserve">302 vizsgálat </w:t>
      </w:r>
      <w:r w:rsidRPr="00DF0B54">
        <w:rPr>
          <w:sz w:val="22"/>
          <w:szCs w:val="22"/>
        </w:rPr>
        <w:t>placebo/e</w:t>
      </w:r>
      <w:r>
        <w:rPr>
          <w:sz w:val="22"/>
          <w:szCs w:val="22"/>
        </w:rPr>
        <w:t>k</w:t>
      </w:r>
      <w:r w:rsidRPr="00DF0B54">
        <w:rPr>
          <w:sz w:val="22"/>
          <w:szCs w:val="22"/>
        </w:rPr>
        <w:t>ulizumab</w:t>
      </w:r>
      <w:r>
        <w:rPr>
          <w:sz w:val="22"/>
          <w:szCs w:val="22"/>
        </w:rPr>
        <w:t xml:space="preserve"> karja) javulást észleltek az ekulizumab</w:t>
      </w:r>
      <w:r w:rsidRPr="000679A7">
        <w:rPr>
          <w:sz w:val="22"/>
          <w:szCs w:val="22"/>
        </w:rPr>
        <w:noBreakHyphen/>
      </w:r>
      <w:r>
        <w:rPr>
          <w:sz w:val="22"/>
          <w:szCs w:val="22"/>
        </w:rPr>
        <w:t>kezelés megkezdése után, ami az ECU</w:t>
      </w:r>
      <w:r>
        <w:rPr>
          <w:sz w:val="22"/>
          <w:szCs w:val="22"/>
        </w:rPr>
        <w:noBreakHyphen/>
        <w:t>MG</w:t>
      </w:r>
      <w:r>
        <w:rPr>
          <w:sz w:val="22"/>
          <w:szCs w:val="22"/>
        </w:rPr>
        <w:noBreakHyphen/>
        <w:t xml:space="preserve">302 vizsgálatban 130 hétnél tovább tartós maradt. </w:t>
      </w:r>
      <w:r w:rsidRPr="000679A7">
        <w:rPr>
          <w:sz w:val="22"/>
          <w:szCs w:val="22"/>
        </w:rPr>
        <w:t>Az 1. ábra mutatja be a MG</w:t>
      </w:r>
      <w:r w:rsidRPr="000679A7">
        <w:rPr>
          <w:sz w:val="22"/>
          <w:szCs w:val="22"/>
        </w:rPr>
        <w:noBreakHyphen/>
        <w:t>ADL (A) és a QMG (B) pontszámokban az ECU</w:t>
      </w:r>
      <w:r w:rsidRPr="000679A7">
        <w:rPr>
          <w:sz w:val="22"/>
          <w:szCs w:val="22"/>
        </w:rPr>
        <w:noBreakHyphen/>
        <w:t>MG</w:t>
      </w:r>
      <w:r w:rsidRPr="000679A7">
        <w:rPr>
          <w:sz w:val="22"/>
          <w:szCs w:val="22"/>
        </w:rPr>
        <w:noBreakHyphen/>
        <w:t>301 vizsgálatban 26 hetes kezelés után, illetve az ECU</w:t>
      </w:r>
      <w:r w:rsidRPr="000679A7">
        <w:rPr>
          <w:sz w:val="22"/>
          <w:szCs w:val="22"/>
        </w:rPr>
        <w:noBreakHyphen/>
        <w:t>MG</w:t>
      </w:r>
      <w:r w:rsidRPr="000679A7">
        <w:rPr>
          <w:sz w:val="22"/>
          <w:szCs w:val="22"/>
        </w:rPr>
        <w:noBreakHyphen/>
        <w:t xml:space="preserve">302 vizsgálatban </w:t>
      </w:r>
      <w:r>
        <w:rPr>
          <w:sz w:val="22"/>
          <w:szCs w:val="22"/>
        </w:rPr>
        <w:t>130</w:t>
      </w:r>
      <w:r w:rsidRPr="000679A7">
        <w:rPr>
          <w:sz w:val="22"/>
          <w:szCs w:val="22"/>
        </w:rPr>
        <w:t> hetes kezelés után</w:t>
      </w:r>
      <w:r>
        <w:rPr>
          <w:sz w:val="22"/>
          <w:szCs w:val="22"/>
        </w:rPr>
        <w:t xml:space="preserve"> (n = 80 beteg)</w:t>
      </w:r>
      <w:r w:rsidRPr="000679A7">
        <w:rPr>
          <w:sz w:val="22"/>
          <w:szCs w:val="22"/>
        </w:rPr>
        <w:t xml:space="preserve"> a kiindulási értékekhez képest bekövetkezett változást.</w:t>
      </w:r>
    </w:p>
    <w:p w14:paraId="01717D51" w14:textId="77777777" w:rsidR="007A1015" w:rsidRPr="000679A7" w:rsidRDefault="007A1015" w:rsidP="00BE2858">
      <w:pPr>
        <w:pStyle w:val="C-BodyText"/>
        <w:spacing w:before="0" w:after="0" w:line="240" w:lineRule="auto"/>
        <w:rPr>
          <w:sz w:val="22"/>
          <w:szCs w:val="22"/>
        </w:rPr>
      </w:pPr>
    </w:p>
    <w:p w14:paraId="79E1388E" w14:textId="77777777" w:rsidR="007A1015" w:rsidRPr="000679A7" w:rsidRDefault="007A1015" w:rsidP="00BE2858">
      <w:pPr>
        <w:pStyle w:val="AlexionBodyText0"/>
        <w:spacing w:after="0"/>
        <w:rPr>
          <w:sz w:val="22"/>
          <w:szCs w:val="22"/>
          <w:lang w:val="hu-HU"/>
        </w:rPr>
      </w:pPr>
      <w:r w:rsidRPr="00B009AC">
        <w:rPr>
          <w:noProof/>
          <w:snapToGrid/>
          <w:sz w:val="22"/>
          <w:lang w:val="hu-HU" w:eastAsia="hu-HU"/>
        </w:rPr>
        <w:drawing>
          <wp:inline distT="0" distB="0" distL="0" distR="0" wp14:anchorId="78282514" wp14:editId="372356C5">
            <wp:extent cx="5760720" cy="406146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061460"/>
                    </a:xfrm>
                    <a:prstGeom prst="rect">
                      <a:avLst/>
                    </a:prstGeom>
                    <a:noFill/>
                    <a:ln>
                      <a:noFill/>
                    </a:ln>
                  </pic:spPr>
                </pic:pic>
              </a:graphicData>
            </a:graphic>
          </wp:inline>
        </w:drawing>
      </w:r>
    </w:p>
    <w:p w14:paraId="50439F44" w14:textId="77777777" w:rsidR="007A1015" w:rsidRPr="000679A7" w:rsidRDefault="007A1015" w:rsidP="00BE2858">
      <w:pPr>
        <w:pStyle w:val="AlexionBodyText0"/>
        <w:keepNext/>
        <w:spacing w:after="0"/>
        <w:rPr>
          <w:b/>
          <w:sz w:val="22"/>
          <w:szCs w:val="22"/>
          <w:lang w:val="hu-HU"/>
        </w:rPr>
      </w:pPr>
      <w:r w:rsidRPr="000679A7">
        <w:rPr>
          <w:b/>
          <w:sz w:val="22"/>
          <w:szCs w:val="22"/>
          <w:lang w:val="hu-HU"/>
        </w:rPr>
        <w:t>1. ábra: Az MG</w:t>
      </w:r>
      <w:r w:rsidRPr="000679A7">
        <w:rPr>
          <w:b/>
          <w:sz w:val="22"/>
          <w:szCs w:val="22"/>
          <w:lang w:val="hu-HU"/>
        </w:rPr>
        <w:noBreakHyphen/>
        <w:t>ADL (1A) és a QMG (1B) pontszámban a kiindulási értékhez képest bekövetkezett átlagos változás az ECU</w:t>
      </w:r>
      <w:r w:rsidRPr="000679A7">
        <w:rPr>
          <w:b/>
          <w:sz w:val="22"/>
          <w:szCs w:val="22"/>
          <w:lang w:val="hu-HU"/>
        </w:rPr>
        <w:noBreakHyphen/>
        <w:t>MG</w:t>
      </w:r>
      <w:r w:rsidRPr="000679A7">
        <w:rPr>
          <w:b/>
          <w:sz w:val="22"/>
          <w:szCs w:val="22"/>
          <w:lang w:val="hu-HU"/>
        </w:rPr>
        <w:noBreakHyphen/>
        <w:t>301 és ECU</w:t>
      </w:r>
      <w:r w:rsidRPr="000679A7">
        <w:rPr>
          <w:b/>
          <w:sz w:val="22"/>
          <w:szCs w:val="22"/>
          <w:lang w:val="hu-HU"/>
        </w:rPr>
        <w:noBreakHyphen/>
        <w:t>MG</w:t>
      </w:r>
      <w:r w:rsidRPr="000679A7">
        <w:rPr>
          <w:b/>
          <w:sz w:val="22"/>
          <w:szCs w:val="22"/>
          <w:lang w:val="hu-HU"/>
        </w:rPr>
        <w:noBreakHyphen/>
        <w:t>302 vizsgálatban</w:t>
      </w:r>
    </w:p>
    <w:p w14:paraId="4D41C680" w14:textId="77777777" w:rsidR="007A1015" w:rsidRPr="000679A7" w:rsidRDefault="007A1015" w:rsidP="00BE2858">
      <w:pPr>
        <w:pStyle w:val="C-BodyText"/>
        <w:keepNext/>
        <w:spacing w:before="0" w:after="0" w:line="240" w:lineRule="auto"/>
        <w:rPr>
          <w:sz w:val="22"/>
          <w:szCs w:val="22"/>
        </w:rPr>
      </w:pPr>
    </w:p>
    <w:p w14:paraId="6F68EB52" w14:textId="77777777" w:rsidR="007A1015" w:rsidRPr="00112743" w:rsidRDefault="007A1015" w:rsidP="00BE2858">
      <w:pPr>
        <w:autoSpaceDE w:val="0"/>
        <w:autoSpaceDN w:val="0"/>
        <w:adjustRightInd w:val="0"/>
        <w:spacing w:line="240" w:lineRule="auto"/>
        <w:rPr>
          <w:szCs w:val="22"/>
          <w:lang w:val="hu-HU"/>
        </w:rPr>
      </w:pPr>
      <w:r w:rsidRPr="000679A7">
        <w:rPr>
          <w:lang w:val="hu-HU"/>
        </w:rPr>
        <w:t>A</w:t>
      </w:r>
      <w:r>
        <w:rPr>
          <w:lang w:val="hu-HU"/>
        </w:rPr>
        <w:t xml:space="preserve">z </w:t>
      </w:r>
      <w:r w:rsidRPr="000679A7">
        <w:rPr>
          <w:lang w:val="hu-HU"/>
        </w:rPr>
        <w:t>ECU</w:t>
      </w:r>
      <w:r w:rsidRPr="000679A7">
        <w:rPr>
          <w:lang w:val="hu-HU"/>
        </w:rPr>
        <w:noBreakHyphen/>
        <w:t>MG</w:t>
      </w:r>
      <w:r w:rsidRPr="000679A7">
        <w:rPr>
          <w:lang w:val="hu-HU"/>
        </w:rPr>
        <w:noBreakHyphen/>
        <w:t xml:space="preserve">302 vizsgálatban az orvosoknak lehetőségük volt módosítani az immunszuppresszív háttérkezelést. Ennek során a betegek </w:t>
      </w:r>
      <w:r>
        <w:rPr>
          <w:lang w:val="hu-HU"/>
        </w:rPr>
        <w:t>65,0%</w:t>
      </w:r>
      <w:r>
        <w:rPr>
          <w:lang w:val="hu-HU"/>
        </w:rPr>
        <w:noBreakHyphen/>
        <w:t xml:space="preserve">a </w:t>
      </w:r>
      <w:r w:rsidRPr="000679A7">
        <w:rPr>
          <w:lang w:val="hu-HU"/>
        </w:rPr>
        <w:t>legalább 1</w:t>
      </w:r>
      <w:r>
        <w:rPr>
          <w:lang w:val="hu-HU"/>
        </w:rPr>
        <w:t> </w:t>
      </w:r>
      <w:r w:rsidRPr="000679A7">
        <w:rPr>
          <w:lang w:val="hu-HU"/>
        </w:rPr>
        <w:t xml:space="preserve">immunszuppresszív szer </w:t>
      </w:r>
      <w:r>
        <w:rPr>
          <w:lang w:val="hu-HU"/>
        </w:rPr>
        <w:t xml:space="preserve">(IST) </w:t>
      </w:r>
      <w:r w:rsidRPr="000679A7">
        <w:rPr>
          <w:lang w:val="hu-HU"/>
        </w:rPr>
        <w:t>napi adagjá</w:t>
      </w:r>
      <w:r>
        <w:rPr>
          <w:lang w:val="hu-HU"/>
        </w:rPr>
        <w:t>t csökkentette, 43,6% pedig abbahagyta az egyik IST szedését</w:t>
      </w:r>
      <w:r w:rsidRPr="000679A7">
        <w:rPr>
          <w:lang w:val="hu-HU"/>
        </w:rPr>
        <w:t xml:space="preserve">. Az </w:t>
      </w:r>
      <w:r>
        <w:rPr>
          <w:lang w:val="hu-HU"/>
        </w:rPr>
        <w:t>IST terápi</w:t>
      </w:r>
      <w:r w:rsidRPr="000679A7">
        <w:rPr>
          <w:lang w:val="hu-HU"/>
        </w:rPr>
        <w:t>ában eszközölt változtatás leggyakoribb oka a MG tüneteinek javulása volt.</w:t>
      </w:r>
    </w:p>
    <w:p w14:paraId="2718AC4A" w14:textId="77777777" w:rsidR="007A1015" w:rsidRPr="00112743" w:rsidRDefault="007A1015" w:rsidP="00BE2858">
      <w:pPr>
        <w:autoSpaceDE w:val="0"/>
        <w:autoSpaceDN w:val="0"/>
        <w:adjustRightInd w:val="0"/>
        <w:spacing w:line="240" w:lineRule="auto"/>
        <w:rPr>
          <w:szCs w:val="22"/>
          <w:lang w:val="hu-HU"/>
        </w:rPr>
      </w:pPr>
    </w:p>
    <w:p w14:paraId="78966454" w14:textId="77777777" w:rsidR="007A1015" w:rsidRPr="000679A7" w:rsidRDefault="007A1015" w:rsidP="00BE2858">
      <w:pPr>
        <w:pStyle w:val="C-BodyText"/>
        <w:spacing w:before="0" w:after="0" w:line="240" w:lineRule="auto"/>
        <w:rPr>
          <w:sz w:val="22"/>
          <w:szCs w:val="22"/>
        </w:rPr>
      </w:pPr>
      <w:r w:rsidRPr="000679A7">
        <w:rPr>
          <w:sz w:val="22"/>
          <w:szCs w:val="22"/>
        </w:rPr>
        <w:t>A klinikai vizsgálatokban huszonkét (22) (17,6%), refrakter gMG</w:t>
      </w:r>
      <w:r w:rsidRPr="000679A7">
        <w:rPr>
          <w:sz w:val="22"/>
          <w:szCs w:val="22"/>
        </w:rPr>
        <w:noBreakHyphen/>
        <w:t>ban szenvedő idős (&gt;65 éves) beteget kezeltek Soliris</w:t>
      </w:r>
      <w:r w:rsidRPr="000679A7">
        <w:rPr>
          <w:sz w:val="22"/>
          <w:szCs w:val="22"/>
        </w:rPr>
        <w:noBreakHyphen/>
        <w:t>szal. A biztonságosságban és hatásosságban életkorhoz kötött jelentős különbségeket nem észleltek.</w:t>
      </w:r>
    </w:p>
    <w:p w14:paraId="3C93D55D" w14:textId="77777777" w:rsidR="007A1015" w:rsidRPr="000679A7" w:rsidRDefault="007A1015" w:rsidP="00BE2858">
      <w:pPr>
        <w:pStyle w:val="C-BodyText"/>
        <w:spacing w:before="0" w:after="0" w:line="240" w:lineRule="auto"/>
        <w:rPr>
          <w:sz w:val="22"/>
          <w:szCs w:val="22"/>
        </w:rPr>
      </w:pPr>
    </w:p>
    <w:p w14:paraId="0E6D2B87" w14:textId="77777777" w:rsidR="007A1015" w:rsidRPr="000679A7" w:rsidRDefault="007A1015" w:rsidP="00BE2858">
      <w:pPr>
        <w:pStyle w:val="C-BodyText"/>
        <w:keepNext/>
        <w:spacing w:before="0" w:after="0" w:line="240" w:lineRule="auto"/>
        <w:rPr>
          <w:i/>
          <w:sz w:val="22"/>
          <w:szCs w:val="22"/>
        </w:rPr>
      </w:pPr>
      <w:r w:rsidRPr="000679A7">
        <w:rPr>
          <w:i/>
          <w:sz w:val="22"/>
          <w:szCs w:val="22"/>
        </w:rPr>
        <w:t>Neuromyelitis optica spektrumbetegség</w:t>
      </w:r>
    </w:p>
    <w:p w14:paraId="0D2B8C40" w14:textId="77777777" w:rsidR="007A1015" w:rsidRPr="000679A7" w:rsidRDefault="007A1015" w:rsidP="00BE2858">
      <w:pPr>
        <w:spacing w:line="240" w:lineRule="auto"/>
        <w:rPr>
          <w:bCs/>
          <w:lang w:val="hu-HU"/>
        </w:rPr>
      </w:pPr>
    </w:p>
    <w:p w14:paraId="5AB01B2F" w14:textId="77777777" w:rsidR="007A1015" w:rsidRPr="000679A7" w:rsidRDefault="007A1015" w:rsidP="00BE2858">
      <w:pPr>
        <w:spacing w:line="240" w:lineRule="auto"/>
        <w:rPr>
          <w:bCs/>
          <w:lang w:val="hu-HU"/>
        </w:rPr>
      </w:pPr>
      <w:r w:rsidRPr="000679A7">
        <w:rPr>
          <w:bCs/>
          <w:lang w:val="hu-HU"/>
        </w:rPr>
        <w:t>Egy kontrollos vizsgálatban (ECU</w:t>
      </w:r>
      <w:r w:rsidRPr="000679A7">
        <w:rPr>
          <w:bCs/>
          <w:lang w:val="hu-HU"/>
        </w:rPr>
        <w:noBreakHyphen/>
        <w:t>NMO</w:t>
      </w:r>
      <w:r w:rsidRPr="000679A7">
        <w:rPr>
          <w:bCs/>
          <w:lang w:val="hu-HU"/>
        </w:rPr>
        <w:noBreakHyphen/>
        <w:t>301</w:t>
      </w:r>
      <w:r>
        <w:rPr>
          <w:bCs/>
          <w:lang w:val="hu-HU"/>
        </w:rPr>
        <w:t> </w:t>
      </w:r>
      <w:r w:rsidRPr="000679A7">
        <w:rPr>
          <w:bCs/>
          <w:lang w:val="hu-HU"/>
        </w:rPr>
        <w:t>vizsgálat) részt vett 1</w:t>
      </w:r>
      <w:r>
        <w:rPr>
          <w:bCs/>
          <w:lang w:val="hu-HU"/>
        </w:rPr>
        <w:t>43</w:t>
      </w:r>
      <w:r w:rsidRPr="000679A7">
        <w:rPr>
          <w:bCs/>
          <w:lang w:val="hu-HU"/>
        </w:rPr>
        <w:t> beteg, valamint a részvételt egy nyílt elrendezésű, kiterjesztett vizsgálatban (ECU</w:t>
      </w:r>
      <w:r w:rsidRPr="000679A7">
        <w:rPr>
          <w:bCs/>
          <w:lang w:val="hu-HU"/>
        </w:rPr>
        <w:noBreakHyphen/>
        <w:t>NMO</w:t>
      </w:r>
      <w:r w:rsidRPr="000679A7">
        <w:rPr>
          <w:bCs/>
          <w:lang w:val="hu-HU"/>
        </w:rPr>
        <w:noBreakHyphen/>
        <w:t>302</w:t>
      </w:r>
      <w:r>
        <w:rPr>
          <w:bCs/>
          <w:lang w:val="hu-HU"/>
        </w:rPr>
        <w:t> </w:t>
      </w:r>
      <w:r w:rsidRPr="000679A7">
        <w:rPr>
          <w:bCs/>
          <w:lang w:val="hu-HU"/>
        </w:rPr>
        <w:t xml:space="preserve">vizsgálat) folytató </w:t>
      </w:r>
      <w:r>
        <w:rPr>
          <w:bCs/>
          <w:lang w:val="hu-HU"/>
        </w:rPr>
        <w:t>11</w:t>
      </w:r>
      <w:r w:rsidRPr="000679A7">
        <w:rPr>
          <w:bCs/>
          <w:lang w:val="hu-HU"/>
        </w:rPr>
        <w:t>9 beteg adat</w:t>
      </w:r>
      <w:r>
        <w:rPr>
          <w:bCs/>
          <w:lang w:val="hu-HU"/>
        </w:rPr>
        <w:t>ai</w:t>
      </w:r>
      <w:r w:rsidRPr="000679A7">
        <w:rPr>
          <w:bCs/>
          <w:lang w:val="hu-HU"/>
        </w:rPr>
        <w:t>t használták fel a Soliris NMOSD</w:t>
      </w:r>
      <w:r w:rsidRPr="000679A7">
        <w:rPr>
          <w:bCs/>
          <w:lang w:val="hu-HU"/>
        </w:rPr>
        <w:noBreakHyphen/>
        <w:t>ben szenvedő betegek kezelésében mutatott hatásosságának és biztonságosságának értékelésére.</w:t>
      </w:r>
    </w:p>
    <w:p w14:paraId="310FD329" w14:textId="77777777" w:rsidR="007A1015" w:rsidRPr="000679A7" w:rsidRDefault="007A1015" w:rsidP="00BE2858">
      <w:pPr>
        <w:spacing w:line="240" w:lineRule="auto"/>
        <w:rPr>
          <w:lang w:val="hu-HU"/>
        </w:rPr>
      </w:pPr>
    </w:p>
    <w:p w14:paraId="472493C0" w14:textId="77777777" w:rsidR="007A1015" w:rsidRPr="000679A7" w:rsidRDefault="007A1015" w:rsidP="00BE2858">
      <w:pPr>
        <w:spacing w:line="240" w:lineRule="auto"/>
        <w:rPr>
          <w:bCs/>
          <w:lang w:val="hu-HU"/>
        </w:rPr>
      </w:pPr>
      <w:r w:rsidRPr="000679A7">
        <w:rPr>
          <w:bCs/>
          <w:lang w:val="hu-HU"/>
        </w:rPr>
        <w:t>Az ECU</w:t>
      </w:r>
      <w:r w:rsidRPr="000679A7">
        <w:rPr>
          <w:bCs/>
          <w:lang w:val="hu-HU"/>
        </w:rPr>
        <w:noBreakHyphen/>
        <w:t>NMO</w:t>
      </w:r>
      <w:r w:rsidRPr="000679A7">
        <w:rPr>
          <w:bCs/>
          <w:lang w:val="hu-HU"/>
        </w:rPr>
        <w:noBreakHyphen/>
        <w:t>301</w:t>
      </w:r>
      <w:r>
        <w:rPr>
          <w:bCs/>
          <w:lang w:val="hu-HU"/>
        </w:rPr>
        <w:t> </w:t>
      </w:r>
      <w:r w:rsidRPr="000679A7">
        <w:rPr>
          <w:bCs/>
          <w:lang w:val="hu-HU"/>
        </w:rPr>
        <w:t>vizsgálat a Soliris</w:t>
      </w:r>
      <w:r w:rsidRPr="000679A7">
        <w:rPr>
          <w:lang w:val="hu-HU"/>
        </w:rPr>
        <w:noBreakHyphen/>
        <w:t>nak</w:t>
      </w:r>
      <w:r w:rsidRPr="000679A7">
        <w:rPr>
          <w:bCs/>
          <w:lang w:val="hu-HU"/>
        </w:rPr>
        <w:t xml:space="preserve"> egy kettős vak, randomizált, placebokontrollos, multicentrikus, III. fázisú vizsgálata volt, amelyet NMOSD</w:t>
      </w:r>
      <w:r w:rsidRPr="000679A7">
        <w:rPr>
          <w:bCs/>
          <w:lang w:val="hu-HU"/>
        </w:rPr>
        <w:noBreakHyphen/>
        <w:t>ben szenvedő betegek bevonásával végeztek.</w:t>
      </w:r>
    </w:p>
    <w:p w14:paraId="61450E01" w14:textId="77777777" w:rsidR="007A1015" w:rsidRPr="000679A7" w:rsidRDefault="007A1015" w:rsidP="00BE2858">
      <w:pPr>
        <w:spacing w:line="240" w:lineRule="auto"/>
        <w:rPr>
          <w:bCs/>
          <w:lang w:val="hu-HU"/>
        </w:rPr>
      </w:pPr>
    </w:p>
    <w:p w14:paraId="313733BA" w14:textId="77777777" w:rsidR="007A1015" w:rsidRPr="000679A7" w:rsidRDefault="007A1015" w:rsidP="00BE2858">
      <w:pPr>
        <w:spacing w:line="240" w:lineRule="auto"/>
        <w:rPr>
          <w:bCs/>
          <w:lang w:val="hu-HU"/>
        </w:rPr>
      </w:pPr>
      <w:r w:rsidRPr="000679A7">
        <w:rPr>
          <w:lang w:val="hu-HU"/>
        </w:rPr>
        <w:t>Az ECU</w:t>
      </w:r>
      <w:r w:rsidRPr="000679A7">
        <w:rPr>
          <w:lang w:val="hu-HU"/>
        </w:rPr>
        <w:noBreakHyphen/>
        <w:t>NMO</w:t>
      </w:r>
      <w:r w:rsidRPr="000679A7">
        <w:rPr>
          <w:lang w:val="hu-HU"/>
        </w:rPr>
        <w:noBreakHyphen/>
        <w:t>301</w:t>
      </w:r>
      <w:r>
        <w:rPr>
          <w:lang w:val="hu-HU"/>
        </w:rPr>
        <w:t> </w:t>
      </w:r>
      <w:r w:rsidRPr="000679A7">
        <w:rPr>
          <w:lang w:val="hu-HU"/>
        </w:rPr>
        <w:t>vizsgálatba 2:1 arányban a Soliris (n = 96) vagy a placebo (n = 47) alkalmazására randomizáltak olyan NMOSD</w:t>
      </w:r>
      <w:r w:rsidRPr="000679A7">
        <w:rPr>
          <w:lang w:val="hu-HU"/>
        </w:rPr>
        <w:noBreakHyphen/>
        <w:t>ben szenved</w:t>
      </w:r>
      <w:r>
        <w:rPr>
          <w:lang w:val="hu-HU"/>
        </w:rPr>
        <w:t>ő</w:t>
      </w:r>
      <w:r w:rsidRPr="000679A7">
        <w:rPr>
          <w:lang w:val="hu-HU"/>
        </w:rPr>
        <w:t xml:space="preserve"> betegeket, akik</w:t>
      </w:r>
      <w:r>
        <w:rPr>
          <w:lang w:val="hu-HU"/>
        </w:rPr>
        <w:t xml:space="preserve"> </w:t>
      </w:r>
      <w:r w:rsidRPr="000679A7">
        <w:rPr>
          <w:lang w:val="hu-HU"/>
        </w:rPr>
        <w:t>szerológiai vizsgálati eredmény</w:t>
      </w:r>
      <w:r>
        <w:rPr>
          <w:lang w:val="hu-HU"/>
        </w:rPr>
        <w:t>e</w:t>
      </w:r>
      <w:r w:rsidRPr="000679A7">
        <w:rPr>
          <w:lang w:val="hu-HU"/>
        </w:rPr>
        <w:t xml:space="preserve"> anti</w:t>
      </w:r>
      <w:r w:rsidRPr="000679A7">
        <w:rPr>
          <w:lang w:val="hu-HU"/>
        </w:rPr>
        <w:noBreakHyphen/>
        <w:t>AQP4 antitestekre pozitív volt, az elmúlt 12 hónapban legalább 2</w:t>
      </w:r>
      <w:r>
        <w:rPr>
          <w:lang w:val="hu-HU"/>
        </w:rPr>
        <w:t> </w:t>
      </w:r>
      <w:r w:rsidRPr="000679A7">
        <w:rPr>
          <w:lang w:val="hu-HU"/>
        </w:rPr>
        <w:t>relapszuson vagy az elmúlt 24 hónapban legalább 3</w:t>
      </w:r>
      <w:r>
        <w:rPr>
          <w:lang w:val="hu-HU"/>
        </w:rPr>
        <w:t> </w:t>
      </w:r>
      <w:r w:rsidRPr="000679A7">
        <w:rPr>
          <w:lang w:val="hu-HU"/>
        </w:rPr>
        <w:t>relapszuson estek át, és a szűrést megelőző 12</w:t>
      </w:r>
      <w:r>
        <w:rPr>
          <w:lang w:val="hu-HU"/>
        </w:rPr>
        <w:t> </w:t>
      </w:r>
      <w:r w:rsidRPr="000679A7">
        <w:rPr>
          <w:lang w:val="hu-HU"/>
        </w:rPr>
        <w:t>hónapban legalább 1 relapszusuk</w:t>
      </w:r>
      <w:r>
        <w:rPr>
          <w:lang w:val="hu-HU"/>
        </w:rPr>
        <w:t xml:space="preserve"> volt</w:t>
      </w:r>
      <w:r w:rsidRPr="000679A7">
        <w:rPr>
          <w:lang w:val="hu-HU"/>
        </w:rPr>
        <w:t xml:space="preserve">, valamint az EDSS (Expanded Disability Status Scale) pontszámuk </w:t>
      </w:r>
      <w:r w:rsidRPr="000679A7">
        <w:rPr>
          <w:szCs w:val="21"/>
          <w:lang w:val="hu-HU"/>
        </w:rPr>
        <w:t>≤</w:t>
      </w:r>
      <w:r>
        <w:rPr>
          <w:szCs w:val="21"/>
          <w:lang w:val="hu-HU"/>
        </w:rPr>
        <w:t> </w:t>
      </w:r>
      <w:r w:rsidRPr="000679A7">
        <w:rPr>
          <w:lang w:val="hu-HU"/>
        </w:rPr>
        <w:t>7 volt.</w:t>
      </w:r>
      <w:r w:rsidRPr="000679A7">
        <w:rPr>
          <w:bCs/>
          <w:lang w:val="hu-HU"/>
        </w:rPr>
        <w:t xml:space="preserve"> A betegeknél immunszuppresszív alapkezelés stabil dózisban megengedett volt a vizsgálat alatt, </w:t>
      </w:r>
      <w:r>
        <w:rPr>
          <w:bCs/>
          <w:lang w:val="hu-HU"/>
        </w:rPr>
        <w:t xml:space="preserve">kivéve </w:t>
      </w:r>
      <w:r w:rsidRPr="000679A7">
        <w:rPr>
          <w:bCs/>
          <w:lang w:val="hu-HU"/>
        </w:rPr>
        <w:t>a rituximab és a mitoxantron alkalmazását.</w:t>
      </w:r>
    </w:p>
    <w:p w14:paraId="2DC8279C" w14:textId="77777777" w:rsidR="007A1015" w:rsidRPr="000679A7" w:rsidRDefault="007A1015" w:rsidP="00BE2858">
      <w:pPr>
        <w:spacing w:line="240" w:lineRule="auto"/>
        <w:rPr>
          <w:lang w:val="hu-HU"/>
        </w:rPr>
      </w:pPr>
    </w:p>
    <w:p w14:paraId="72A4589F" w14:textId="77777777" w:rsidR="007A1015" w:rsidRPr="000679A7" w:rsidRDefault="007A1015" w:rsidP="00BE2858">
      <w:pPr>
        <w:spacing w:line="240" w:lineRule="auto"/>
        <w:rPr>
          <w:bCs/>
          <w:lang w:val="hu-HU"/>
        </w:rPr>
      </w:pPr>
      <w:r w:rsidRPr="000679A7">
        <w:rPr>
          <w:bCs/>
          <w:lang w:val="hu-HU"/>
        </w:rPr>
        <w:t>A betegek vagy meningococcus elleni oltást kaptak a Soliris</w:t>
      </w:r>
      <w:r w:rsidRPr="000679A7">
        <w:rPr>
          <w:bCs/>
          <w:lang w:val="hu-HU"/>
        </w:rPr>
        <w:noBreakHyphen/>
        <w:t>kezelés megkezdése előtt legalább 2 héttel, vagy megfelelő antibiotikumokkal végzett profilaktikus kezelésben részesültek az oltást követő 2</w:t>
      </w:r>
      <w:r>
        <w:rPr>
          <w:bCs/>
          <w:lang w:val="hu-HU"/>
        </w:rPr>
        <w:t> </w:t>
      </w:r>
      <w:r w:rsidRPr="000679A7">
        <w:rPr>
          <w:bCs/>
          <w:lang w:val="hu-HU"/>
        </w:rPr>
        <w:t>héten át. Az ekulizumab NMOSD klinikai fejlesztési programban a Soliris adagja NMOSD</w:t>
      </w:r>
      <w:r w:rsidRPr="000679A7">
        <w:rPr>
          <w:bCs/>
          <w:lang w:val="hu-HU"/>
        </w:rPr>
        <w:noBreakHyphen/>
        <w:t>ben szenvedő felnőtt betegeknél 900 mg volt 7 ± 2 naponta 4 héten át, ezt követte 1200 mg az 5. héten (± 2 nap), majd 1200 mg 14 ± 2 naponta a vizsgálat hátralévő időtartama alatt. A Soliris</w:t>
      </w:r>
      <w:r w:rsidRPr="000679A7">
        <w:rPr>
          <w:bCs/>
          <w:lang w:val="hu-HU"/>
        </w:rPr>
        <w:noBreakHyphen/>
        <w:t>t intravénás infúzió formájában, 35 perc alatt adták be.</w:t>
      </w:r>
    </w:p>
    <w:p w14:paraId="25E8BA82" w14:textId="77777777" w:rsidR="007A1015" w:rsidRPr="000679A7" w:rsidRDefault="007A1015" w:rsidP="00BE2858">
      <w:pPr>
        <w:spacing w:line="240" w:lineRule="auto"/>
        <w:rPr>
          <w:lang w:val="hu-HU"/>
        </w:rPr>
      </w:pPr>
    </w:p>
    <w:p w14:paraId="6C47D2AF" w14:textId="77777777" w:rsidR="007A1015" w:rsidRPr="000679A7" w:rsidRDefault="007A1015" w:rsidP="00BE2858">
      <w:pPr>
        <w:spacing w:line="240" w:lineRule="auto"/>
        <w:rPr>
          <w:bCs/>
          <w:lang w:val="hu-HU"/>
        </w:rPr>
      </w:pPr>
      <w:r w:rsidRPr="000679A7">
        <w:rPr>
          <w:bCs/>
          <w:lang w:val="hu-HU"/>
        </w:rPr>
        <w:t>A betegek többsége (90,9%) nő volt. Körülbelül a betegek fele (49,0%) volt fehérbőrű. A vizsgálati készítmény első adagjának alkalmazásakor a medián életkor 45 év volt.</w:t>
      </w:r>
    </w:p>
    <w:p w14:paraId="1A6A6C07" w14:textId="77777777" w:rsidR="007A1015" w:rsidRPr="000679A7" w:rsidRDefault="007A1015" w:rsidP="00BE2858">
      <w:pPr>
        <w:spacing w:line="240" w:lineRule="auto"/>
        <w:rPr>
          <w:lang w:val="hu-HU"/>
        </w:rPr>
      </w:pPr>
    </w:p>
    <w:p w14:paraId="7FBF041B" w14:textId="77777777" w:rsidR="007A1015" w:rsidRPr="000679A7" w:rsidRDefault="007A1015" w:rsidP="00BE2858">
      <w:pPr>
        <w:keepNext/>
        <w:spacing w:line="240" w:lineRule="auto"/>
        <w:ind w:left="1276" w:hanging="1276"/>
        <w:rPr>
          <w:b/>
          <w:lang w:val="hu-HU"/>
        </w:rPr>
      </w:pPr>
      <w:r w:rsidRPr="000679A7">
        <w:rPr>
          <w:b/>
          <w:lang w:val="hu-HU"/>
        </w:rPr>
        <w:t>12. táblázat:</w:t>
      </w:r>
      <w:r w:rsidRPr="000679A7">
        <w:rPr>
          <w:b/>
          <w:lang w:val="hu-HU"/>
        </w:rPr>
        <w:tab/>
        <w:t>A betegek kórelőzménye és kiindulási jellemzői az ECU</w:t>
      </w:r>
      <w:r w:rsidRPr="000679A7">
        <w:rPr>
          <w:b/>
          <w:lang w:val="hu-HU"/>
        </w:rPr>
        <w:noBreakHyphen/>
        <w:t>NMO</w:t>
      </w:r>
      <w:r w:rsidRPr="000679A7">
        <w:rPr>
          <w:b/>
          <w:lang w:val="hu-HU"/>
        </w:rPr>
        <w:noBreakHyphen/>
        <w:t>301</w:t>
      </w:r>
      <w:r>
        <w:rPr>
          <w:b/>
          <w:lang w:val="hu-HU"/>
        </w:rPr>
        <w:t> </w:t>
      </w:r>
      <w:r w:rsidRPr="000679A7">
        <w:rPr>
          <w:b/>
          <w:lang w:val="hu-HU"/>
        </w:rPr>
        <w:t>vizsgálatban</w:t>
      </w:r>
    </w:p>
    <w:tbl>
      <w:tblPr>
        <w:tblW w:w="486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78"/>
        <w:gridCol w:w="1302"/>
        <w:gridCol w:w="2318"/>
        <w:gridCol w:w="2013"/>
        <w:gridCol w:w="1296"/>
      </w:tblGrid>
      <w:tr w:rsidR="007A1015" w:rsidRPr="000679A7" w14:paraId="36D97427" w14:textId="77777777" w:rsidTr="00BE2858">
        <w:trPr>
          <w:cantSplit/>
          <w:tblHeader/>
        </w:trPr>
        <w:tc>
          <w:tcPr>
            <w:tcW w:w="1066" w:type="pct"/>
            <w:shd w:val="clear" w:color="auto" w:fill="auto"/>
            <w:vAlign w:val="center"/>
          </w:tcPr>
          <w:p w14:paraId="5E0D8F85" w14:textId="77777777" w:rsidR="007A1015" w:rsidRPr="000679A7" w:rsidRDefault="007A1015" w:rsidP="00BE2858">
            <w:pPr>
              <w:keepNext/>
              <w:keepLines/>
              <w:rPr>
                <w:rFonts w:eastAsia="Times New Roman"/>
                <w:b/>
                <w:color w:val="000000"/>
                <w:szCs w:val="22"/>
                <w:lang w:val="hu-HU"/>
              </w:rPr>
            </w:pPr>
            <w:r w:rsidRPr="000679A7">
              <w:rPr>
                <w:rFonts w:eastAsia="Times New Roman"/>
                <w:b/>
                <w:color w:val="000000"/>
                <w:szCs w:val="22"/>
                <w:lang w:val="hu-HU"/>
              </w:rPr>
              <w:t>Változó</w:t>
            </w:r>
          </w:p>
        </w:tc>
        <w:tc>
          <w:tcPr>
            <w:tcW w:w="739" w:type="pct"/>
            <w:shd w:val="clear" w:color="auto" w:fill="auto"/>
            <w:vAlign w:val="center"/>
          </w:tcPr>
          <w:p w14:paraId="4947CA24" w14:textId="77777777" w:rsidR="007A1015" w:rsidRPr="000679A7" w:rsidRDefault="007A1015" w:rsidP="00BE2858">
            <w:pPr>
              <w:keepNext/>
              <w:keepLines/>
              <w:jc w:val="center"/>
              <w:rPr>
                <w:rFonts w:eastAsia="Times New Roman"/>
                <w:b/>
                <w:color w:val="000000"/>
                <w:szCs w:val="22"/>
                <w:lang w:val="hu-HU"/>
              </w:rPr>
            </w:pPr>
            <w:r w:rsidRPr="000679A7">
              <w:rPr>
                <w:rFonts w:eastAsia="Times New Roman"/>
                <w:b/>
                <w:color w:val="000000"/>
                <w:szCs w:val="22"/>
                <w:lang w:val="hu-HU"/>
              </w:rPr>
              <w:t>Statisztikai paraméter</w:t>
            </w:r>
          </w:p>
        </w:tc>
        <w:tc>
          <w:tcPr>
            <w:tcW w:w="1316" w:type="pct"/>
            <w:shd w:val="clear" w:color="auto" w:fill="auto"/>
          </w:tcPr>
          <w:p w14:paraId="6222A556" w14:textId="40D450D6" w:rsidR="007A1015" w:rsidRPr="000679A7" w:rsidRDefault="007A1015" w:rsidP="00E851AE">
            <w:pPr>
              <w:keepNext/>
              <w:keepLines/>
              <w:jc w:val="center"/>
              <w:rPr>
                <w:rFonts w:eastAsia="Times New Roman"/>
                <w:b/>
                <w:szCs w:val="22"/>
                <w:lang w:val="hu-HU"/>
              </w:rPr>
            </w:pPr>
            <w:r w:rsidRPr="000679A7">
              <w:rPr>
                <w:rFonts w:eastAsia="Times New Roman"/>
                <w:b/>
                <w:szCs w:val="22"/>
                <w:lang w:val="hu-HU"/>
              </w:rPr>
              <w:t>Placebo</w:t>
            </w:r>
            <w:r w:rsidRPr="000679A7">
              <w:rPr>
                <w:rFonts w:eastAsia="Times New Roman"/>
                <w:b/>
                <w:szCs w:val="22"/>
                <w:lang w:val="hu-HU"/>
              </w:rPr>
              <w:br/>
              <w:t>(</w:t>
            </w:r>
            <w:r w:rsidR="00E851AE">
              <w:rPr>
                <w:rFonts w:eastAsia="Times New Roman"/>
                <w:b/>
                <w:szCs w:val="22"/>
                <w:lang w:val="hu-HU"/>
              </w:rPr>
              <w:t>n</w:t>
            </w:r>
            <w:r w:rsidR="00E851AE" w:rsidRPr="000679A7">
              <w:rPr>
                <w:rFonts w:eastAsia="Times New Roman"/>
                <w:b/>
                <w:szCs w:val="22"/>
                <w:lang w:val="hu-HU"/>
              </w:rPr>
              <w:t> </w:t>
            </w:r>
            <w:r w:rsidRPr="000679A7">
              <w:rPr>
                <w:rFonts w:eastAsia="Times New Roman"/>
                <w:b/>
                <w:szCs w:val="22"/>
                <w:lang w:val="hu-HU"/>
              </w:rPr>
              <w:t>= 47)</w:t>
            </w:r>
          </w:p>
        </w:tc>
        <w:tc>
          <w:tcPr>
            <w:tcW w:w="1143" w:type="pct"/>
            <w:shd w:val="clear" w:color="auto" w:fill="auto"/>
          </w:tcPr>
          <w:p w14:paraId="662DC169" w14:textId="2C2DEB53" w:rsidR="007A1015" w:rsidRPr="000679A7" w:rsidRDefault="007A1015" w:rsidP="00E851AE">
            <w:pPr>
              <w:keepNext/>
              <w:keepLines/>
              <w:jc w:val="center"/>
              <w:rPr>
                <w:rFonts w:eastAsia="Times New Roman"/>
                <w:b/>
                <w:szCs w:val="22"/>
                <w:lang w:val="hu-HU"/>
              </w:rPr>
            </w:pPr>
            <w:r w:rsidRPr="000679A7">
              <w:rPr>
                <w:rFonts w:eastAsia="Times New Roman"/>
                <w:b/>
                <w:szCs w:val="22"/>
                <w:lang w:val="hu-HU"/>
              </w:rPr>
              <w:t>Ekulizumab</w:t>
            </w:r>
            <w:r w:rsidRPr="000679A7">
              <w:rPr>
                <w:rFonts w:eastAsia="Times New Roman"/>
                <w:b/>
                <w:szCs w:val="22"/>
                <w:lang w:val="hu-HU"/>
              </w:rPr>
              <w:br/>
              <w:t>(</w:t>
            </w:r>
            <w:r w:rsidR="00E851AE">
              <w:rPr>
                <w:rFonts w:eastAsia="Times New Roman"/>
                <w:b/>
                <w:szCs w:val="22"/>
                <w:lang w:val="hu-HU"/>
              </w:rPr>
              <w:t>n</w:t>
            </w:r>
            <w:r w:rsidR="00E851AE" w:rsidRPr="000679A7">
              <w:rPr>
                <w:rFonts w:eastAsia="Times New Roman"/>
                <w:b/>
                <w:szCs w:val="22"/>
                <w:lang w:val="hu-HU"/>
              </w:rPr>
              <w:t> </w:t>
            </w:r>
            <w:r w:rsidRPr="000679A7">
              <w:rPr>
                <w:rFonts w:eastAsia="Times New Roman"/>
                <w:b/>
                <w:szCs w:val="22"/>
                <w:lang w:val="hu-HU"/>
              </w:rPr>
              <w:t>= 96)</w:t>
            </w:r>
          </w:p>
        </w:tc>
        <w:tc>
          <w:tcPr>
            <w:tcW w:w="736" w:type="pct"/>
            <w:shd w:val="clear" w:color="auto" w:fill="auto"/>
          </w:tcPr>
          <w:p w14:paraId="0461CBF0" w14:textId="78A990DC" w:rsidR="007A1015" w:rsidRPr="000679A7" w:rsidRDefault="007A1015" w:rsidP="00E851AE">
            <w:pPr>
              <w:keepNext/>
              <w:keepLines/>
              <w:jc w:val="center"/>
              <w:rPr>
                <w:rFonts w:eastAsia="Times New Roman"/>
                <w:b/>
                <w:szCs w:val="22"/>
                <w:lang w:val="hu-HU"/>
              </w:rPr>
            </w:pPr>
            <w:r w:rsidRPr="000679A7">
              <w:rPr>
                <w:rFonts w:eastAsia="Times New Roman"/>
                <w:b/>
                <w:szCs w:val="22"/>
                <w:lang w:val="hu-HU"/>
              </w:rPr>
              <w:t>Összesen</w:t>
            </w:r>
            <w:r w:rsidRPr="000679A7">
              <w:rPr>
                <w:rFonts w:eastAsia="Times New Roman"/>
                <w:b/>
                <w:szCs w:val="22"/>
                <w:lang w:val="hu-HU"/>
              </w:rPr>
              <w:br/>
              <w:t>(</w:t>
            </w:r>
            <w:r w:rsidR="00E851AE">
              <w:rPr>
                <w:rFonts w:eastAsia="Times New Roman"/>
                <w:b/>
                <w:szCs w:val="22"/>
                <w:lang w:val="hu-HU"/>
              </w:rPr>
              <w:t>n</w:t>
            </w:r>
            <w:r w:rsidR="00E851AE" w:rsidRPr="000679A7">
              <w:rPr>
                <w:rFonts w:eastAsia="Times New Roman"/>
                <w:b/>
                <w:szCs w:val="22"/>
                <w:lang w:val="hu-HU"/>
              </w:rPr>
              <w:t> </w:t>
            </w:r>
            <w:r w:rsidRPr="000679A7">
              <w:rPr>
                <w:rFonts w:eastAsia="Times New Roman"/>
                <w:b/>
                <w:szCs w:val="22"/>
                <w:lang w:val="hu-HU"/>
              </w:rPr>
              <w:t>= 143)</w:t>
            </w:r>
          </w:p>
        </w:tc>
      </w:tr>
      <w:tr w:rsidR="007A1015" w:rsidRPr="000679A7" w14:paraId="5FE2EE0B" w14:textId="77777777" w:rsidTr="00BE2858">
        <w:trPr>
          <w:cantSplit/>
        </w:trPr>
        <w:tc>
          <w:tcPr>
            <w:tcW w:w="5000" w:type="pct"/>
            <w:gridSpan w:val="5"/>
            <w:shd w:val="clear" w:color="auto" w:fill="auto"/>
          </w:tcPr>
          <w:p w14:paraId="4F49DE53" w14:textId="77777777" w:rsidR="007A1015" w:rsidRPr="000679A7" w:rsidRDefault="007A1015" w:rsidP="00BE2858">
            <w:pPr>
              <w:keepNext/>
              <w:keepLines/>
              <w:rPr>
                <w:rFonts w:eastAsia="Times New Roman"/>
                <w:b/>
                <w:i/>
                <w:color w:val="000000"/>
                <w:szCs w:val="22"/>
                <w:lang w:val="hu-HU"/>
              </w:rPr>
            </w:pPr>
            <w:r w:rsidRPr="000679A7">
              <w:rPr>
                <w:rFonts w:eastAsia="Times New Roman"/>
                <w:b/>
                <w:i/>
                <w:color w:val="000000"/>
                <w:szCs w:val="22"/>
                <w:lang w:val="hu-HU"/>
              </w:rPr>
              <w:t>Az NMOSD</w:t>
            </w:r>
            <w:r w:rsidRPr="000679A7">
              <w:rPr>
                <w:rFonts w:eastAsia="Times New Roman"/>
                <w:b/>
                <w:i/>
                <w:color w:val="000000"/>
                <w:szCs w:val="22"/>
                <w:lang w:val="hu-HU"/>
              </w:rPr>
              <w:noBreakHyphen/>
              <w:t xml:space="preserve">re vonatkozó kórelőzmény </w:t>
            </w:r>
          </w:p>
        </w:tc>
      </w:tr>
      <w:tr w:rsidR="007A1015" w:rsidRPr="000679A7" w14:paraId="5F6227D0" w14:textId="77777777" w:rsidTr="00BE2858">
        <w:trPr>
          <w:cantSplit/>
        </w:trPr>
        <w:tc>
          <w:tcPr>
            <w:tcW w:w="1066" w:type="pct"/>
            <w:vMerge w:val="restart"/>
            <w:shd w:val="clear" w:color="auto" w:fill="auto"/>
          </w:tcPr>
          <w:p w14:paraId="1FD2F84F" w14:textId="77777777" w:rsidR="007A1015" w:rsidRPr="000679A7" w:rsidRDefault="007A1015" w:rsidP="00BE2858">
            <w:pPr>
              <w:keepNext/>
              <w:keepLines/>
              <w:rPr>
                <w:rFonts w:eastAsia="Times New Roman"/>
                <w:color w:val="000000"/>
                <w:szCs w:val="22"/>
                <w:lang w:val="hu-HU"/>
              </w:rPr>
            </w:pPr>
            <w:r w:rsidRPr="000679A7">
              <w:rPr>
                <w:rFonts w:eastAsia="Times New Roman"/>
                <w:color w:val="000000"/>
                <w:szCs w:val="22"/>
                <w:lang w:val="hu-HU"/>
              </w:rPr>
              <w:t>Életkor a NMOSD első klinikai tüneteinek jelentkezésekor (év)</w:t>
            </w:r>
          </w:p>
        </w:tc>
        <w:tc>
          <w:tcPr>
            <w:tcW w:w="739" w:type="pct"/>
            <w:shd w:val="clear" w:color="auto" w:fill="auto"/>
            <w:vAlign w:val="center"/>
          </w:tcPr>
          <w:p w14:paraId="7B8CC025"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Átlag (SD)</w:t>
            </w:r>
          </w:p>
        </w:tc>
        <w:tc>
          <w:tcPr>
            <w:tcW w:w="1316" w:type="pct"/>
            <w:shd w:val="clear" w:color="auto" w:fill="auto"/>
            <w:vAlign w:val="center"/>
          </w:tcPr>
          <w:p w14:paraId="61B4364A"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38,5 (14,98)</w:t>
            </w:r>
          </w:p>
        </w:tc>
        <w:tc>
          <w:tcPr>
            <w:tcW w:w="1143" w:type="pct"/>
            <w:shd w:val="clear" w:color="auto" w:fill="auto"/>
            <w:vAlign w:val="center"/>
          </w:tcPr>
          <w:p w14:paraId="59938F9F"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35,8 (14,03)</w:t>
            </w:r>
          </w:p>
        </w:tc>
        <w:tc>
          <w:tcPr>
            <w:tcW w:w="736" w:type="pct"/>
            <w:shd w:val="clear" w:color="auto" w:fill="auto"/>
            <w:vAlign w:val="center"/>
          </w:tcPr>
          <w:p w14:paraId="0CF99F55"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36,6 (14,35)</w:t>
            </w:r>
          </w:p>
        </w:tc>
      </w:tr>
      <w:tr w:rsidR="007A1015" w:rsidRPr="000679A7" w14:paraId="4A7C3820" w14:textId="77777777" w:rsidTr="00BE2858">
        <w:trPr>
          <w:cantSplit/>
        </w:trPr>
        <w:tc>
          <w:tcPr>
            <w:tcW w:w="1066" w:type="pct"/>
            <w:vMerge/>
            <w:shd w:val="clear" w:color="auto" w:fill="auto"/>
          </w:tcPr>
          <w:p w14:paraId="539E4FA5" w14:textId="77777777" w:rsidR="007A1015" w:rsidRPr="000679A7" w:rsidRDefault="007A1015" w:rsidP="00BE2858">
            <w:pPr>
              <w:keepNext/>
              <w:keepLines/>
              <w:rPr>
                <w:rFonts w:eastAsia="Times New Roman"/>
                <w:color w:val="000000"/>
                <w:szCs w:val="22"/>
                <w:lang w:val="hu-HU"/>
              </w:rPr>
            </w:pPr>
          </w:p>
        </w:tc>
        <w:tc>
          <w:tcPr>
            <w:tcW w:w="739" w:type="pct"/>
            <w:shd w:val="clear" w:color="auto" w:fill="auto"/>
            <w:vAlign w:val="center"/>
          </w:tcPr>
          <w:p w14:paraId="7B625B28"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Medián</w:t>
            </w:r>
          </w:p>
        </w:tc>
        <w:tc>
          <w:tcPr>
            <w:tcW w:w="1316" w:type="pct"/>
            <w:shd w:val="clear" w:color="auto" w:fill="auto"/>
            <w:vAlign w:val="center"/>
          </w:tcPr>
          <w:p w14:paraId="07501528"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38,0</w:t>
            </w:r>
          </w:p>
        </w:tc>
        <w:tc>
          <w:tcPr>
            <w:tcW w:w="1143" w:type="pct"/>
            <w:shd w:val="clear" w:color="auto" w:fill="auto"/>
            <w:vAlign w:val="center"/>
          </w:tcPr>
          <w:p w14:paraId="26484A51"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35,5</w:t>
            </w:r>
          </w:p>
        </w:tc>
        <w:tc>
          <w:tcPr>
            <w:tcW w:w="736" w:type="pct"/>
            <w:shd w:val="clear" w:color="auto" w:fill="auto"/>
            <w:vAlign w:val="center"/>
          </w:tcPr>
          <w:p w14:paraId="3E57D467"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36,0</w:t>
            </w:r>
          </w:p>
        </w:tc>
      </w:tr>
      <w:tr w:rsidR="007A1015" w:rsidRPr="000679A7" w14:paraId="172A8823" w14:textId="77777777" w:rsidTr="00BE2858">
        <w:trPr>
          <w:cantSplit/>
        </w:trPr>
        <w:tc>
          <w:tcPr>
            <w:tcW w:w="1066" w:type="pct"/>
            <w:vMerge/>
            <w:shd w:val="clear" w:color="auto" w:fill="auto"/>
          </w:tcPr>
          <w:p w14:paraId="1A82131F" w14:textId="77777777" w:rsidR="007A1015" w:rsidRPr="000679A7" w:rsidRDefault="007A1015" w:rsidP="00BE2858">
            <w:pPr>
              <w:keepNext/>
              <w:keepLines/>
              <w:rPr>
                <w:rFonts w:eastAsia="Times New Roman"/>
                <w:color w:val="000000"/>
                <w:szCs w:val="22"/>
                <w:lang w:val="hu-HU"/>
              </w:rPr>
            </w:pPr>
          </w:p>
        </w:tc>
        <w:tc>
          <w:tcPr>
            <w:tcW w:w="739" w:type="pct"/>
            <w:shd w:val="clear" w:color="auto" w:fill="auto"/>
            <w:vAlign w:val="center"/>
          </w:tcPr>
          <w:p w14:paraId="0B244A88"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Min., max.</w:t>
            </w:r>
          </w:p>
        </w:tc>
        <w:tc>
          <w:tcPr>
            <w:tcW w:w="1316" w:type="pct"/>
            <w:shd w:val="clear" w:color="auto" w:fill="auto"/>
            <w:vAlign w:val="center"/>
          </w:tcPr>
          <w:p w14:paraId="0A4BF4B6"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12; 73</w:t>
            </w:r>
          </w:p>
        </w:tc>
        <w:tc>
          <w:tcPr>
            <w:tcW w:w="1143" w:type="pct"/>
            <w:shd w:val="clear" w:color="auto" w:fill="auto"/>
            <w:vAlign w:val="center"/>
          </w:tcPr>
          <w:p w14:paraId="1EF7B187"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5; 66</w:t>
            </w:r>
          </w:p>
        </w:tc>
        <w:tc>
          <w:tcPr>
            <w:tcW w:w="736" w:type="pct"/>
            <w:shd w:val="clear" w:color="auto" w:fill="auto"/>
            <w:vAlign w:val="center"/>
          </w:tcPr>
          <w:p w14:paraId="1F623F7E"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5; 73</w:t>
            </w:r>
          </w:p>
        </w:tc>
      </w:tr>
      <w:tr w:rsidR="007A1015" w:rsidRPr="000679A7" w14:paraId="571BE73D" w14:textId="77777777" w:rsidTr="00BE2858">
        <w:trPr>
          <w:cantSplit/>
        </w:trPr>
        <w:tc>
          <w:tcPr>
            <w:tcW w:w="1066" w:type="pct"/>
            <w:vMerge w:val="restart"/>
            <w:shd w:val="clear" w:color="auto" w:fill="auto"/>
          </w:tcPr>
          <w:p w14:paraId="55B56581" w14:textId="77777777" w:rsidR="007A1015" w:rsidRPr="000679A7" w:rsidRDefault="007A1015" w:rsidP="00BE2858">
            <w:pPr>
              <w:keepNext/>
              <w:keepLines/>
              <w:rPr>
                <w:rFonts w:eastAsia="Times New Roman"/>
                <w:color w:val="000000"/>
                <w:szCs w:val="22"/>
                <w:lang w:val="hu-HU"/>
              </w:rPr>
            </w:pPr>
            <w:r w:rsidRPr="000679A7">
              <w:rPr>
                <w:rFonts w:eastAsia="Times New Roman"/>
                <w:color w:val="000000"/>
                <w:szCs w:val="22"/>
                <w:lang w:val="hu-HU"/>
              </w:rPr>
              <w:t>A NMOSD első klinikai tüneteinek jelentkezésétől a vizsgálati készítmény első adagjának alkalmazásáig eltelt idő (év)</w:t>
            </w:r>
          </w:p>
        </w:tc>
        <w:tc>
          <w:tcPr>
            <w:tcW w:w="739" w:type="pct"/>
            <w:shd w:val="clear" w:color="auto" w:fill="auto"/>
            <w:vAlign w:val="center"/>
          </w:tcPr>
          <w:p w14:paraId="2B03E7F2"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Átlag (SD)</w:t>
            </w:r>
          </w:p>
        </w:tc>
        <w:tc>
          <w:tcPr>
            <w:tcW w:w="1316" w:type="pct"/>
            <w:shd w:val="clear" w:color="auto" w:fill="auto"/>
            <w:vAlign w:val="center"/>
          </w:tcPr>
          <w:p w14:paraId="4FE5FFD6" w14:textId="77777777" w:rsidR="007A1015" w:rsidRPr="000679A7" w:rsidRDefault="007A1015" w:rsidP="00BE2858">
            <w:pPr>
              <w:jc w:val="center"/>
              <w:rPr>
                <w:rFonts w:eastAsia="Times New Roman"/>
                <w:color w:val="000000"/>
                <w:szCs w:val="22"/>
                <w:lang w:val="hu-HU"/>
              </w:rPr>
            </w:pPr>
            <w:r w:rsidRPr="000679A7">
              <w:rPr>
                <w:rFonts w:eastAsia="Times New Roman"/>
                <w:color w:val="000000"/>
                <w:szCs w:val="22"/>
                <w:lang w:val="hu-HU"/>
              </w:rPr>
              <w:t>6,601 (6,5863)</w:t>
            </w:r>
          </w:p>
        </w:tc>
        <w:tc>
          <w:tcPr>
            <w:tcW w:w="1143" w:type="pct"/>
            <w:shd w:val="clear" w:color="auto" w:fill="auto"/>
            <w:vAlign w:val="center"/>
          </w:tcPr>
          <w:p w14:paraId="4594952D" w14:textId="77777777" w:rsidR="007A1015" w:rsidRPr="000679A7" w:rsidRDefault="007A1015" w:rsidP="00BE2858">
            <w:pPr>
              <w:jc w:val="center"/>
              <w:rPr>
                <w:rFonts w:eastAsia="Times New Roman"/>
                <w:color w:val="000000"/>
                <w:szCs w:val="22"/>
                <w:lang w:val="hu-HU"/>
              </w:rPr>
            </w:pPr>
            <w:r w:rsidRPr="000679A7">
              <w:rPr>
                <w:rFonts w:eastAsia="Times New Roman"/>
                <w:color w:val="000000"/>
                <w:szCs w:val="22"/>
                <w:lang w:val="hu-HU"/>
              </w:rPr>
              <w:t>8,156 (8,5792)</w:t>
            </w:r>
          </w:p>
        </w:tc>
        <w:tc>
          <w:tcPr>
            <w:tcW w:w="736" w:type="pct"/>
            <w:shd w:val="clear" w:color="auto" w:fill="auto"/>
            <w:vAlign w:val="center"/>
          </w:tcPr>
          <w:p w14:paraId="702BB06B" w14:textId="77777777" w:rsidR="007A1015" w:rsidRPr="000679A7" w:rsidRDefault="007A1015" w:rsidP="00BE2858">
            <w:pPr>
              <w:jc w:val="center"/>
              <w:rPr>
                <w:rFonts w:eastAsia="Times New Roman"/>
                <w:color w:val="000000"/>
                <w:szCs w:val="22"/>
                <w:lang w:val="hu-HU"/>
              </w:rPr>
            </w:pPr>
            <w:r w:rsidRPr="000679A7">
              <w:rPr>
                <w:rFonts w:eastAsia="Times New Roman"/>
                <w:color w:val="000000"/>
                <w:szCs w:val="22"/>
                <w:lang w:val="hu-HU"/>
              </w:rPr>
              <w:t>7,645 (7,9894)</w:t>
            </w:r>
          </w:p>
        </w:tc>
      </w:tr>
      <w:tr w:rsidR="007A1015" w:rsidRPr="000679A7" w14:paraId="4DEE28FD" w14:textId="77777777" w:rsidTr="00BE2858">
        <w:trPr>
          <w:cantSplit/>
        </w:trPr>
        <w:tc>
          <w:tcPr>
            <w:tcW w:w="1066" w:type="pct"/>
            <w:vMerge/>
            <w:shd w:val="clear" w:color="auto" w:fill="auto"/>
          </w:tcPr>
          <w:p w14:paraId="6482FE6D" w14:textId="77777777" w:rsidR="007A1015" w:rsidRPr="000679A7" w:rsidRDefault="007A1015" w:rsidP="00BE2858">
            <w:pPr>
              <w:keepNext/>
              <w:keepLines/>
              <w:rPr>
                <w:rFonts w:eastAsia="Times New Roman"/>
                <w:color w:val="000000"/>
                <w:szCs w:val="22"/>
                <w:lang w:val="hu-HU"/>
              </w:rPr>
            </w:pPr>
          </w:p>
        </w:tc>
        <w:tc>
          <w:tcPr>
            <w:tcW w:w="739" w:type="pct"/>
            <w:shd w:val="clear" w:color="auto" w:fill="auto"/>
            <w:vAlign w:val="center"/>
          </w:tcPr>
          <w:p w14:paraId="106791B0"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Medián</w:t>
            </w:r>
          </w:p>
        </w:tc>
        <w:tc>
          <w:tcPr>
            <w:tcW w:w="1316" w:type="pct"/>
            <w:shd w:val="clear" w:color="auto" w:fill="auto"/>
            <w:vAlign w:val="center"/>
          </w:tcPr>
          <w:p w14:paraId="704CCA9A" w14:textId="77777777" w:rsidR="007A1015" w:rsidRPr="000679A7" w:rsidRDefault="007A1015" w:rsidP="00BE2858">
            <w:pPr>
              <w:jc w:val="center"/>
              <w:rPr>
                <w:rFonts w:eastAsia="Times New Roman"/>
                <w:color w:val="000000"/>
                <w:szCs w:val="22"/>
                <w:lang w:val="hu-HU"/>
              </w:rPr>
            </w:pPr>
            <w:r w:rsidRPr="000679A7">
              <w:rPr>
                <w:rFonts w:eastAsia="Times New Roman"/>
                <w:color w:val="000000"/>
                <w:szCs w:val="22"/>
                <w:lang w:val="hu-HU"/>
              </w:rPr>
              <w:t>3,760</w:t>
            </w:r>
          </w:p>
        </w:tc>
        <w:tc>
          <w:tcPr>
            <w:tcW w:w="1143" w:type="pct"/>
            <w:shd w:val="clear" w:color="auto" w:fill="auto"/>
            <w:vAlign w:val="center"/>
          </w:tcPr>
          <w:p w14:paraId="4D056297" w14:textId="77777777" w:rsidR="007A1015" w:rsidRPr="000679A7" w:rsidRDefault="007A1015" w:rsidP="00BE2858">
            <w:pPr>
              <w:jc w:val="center"/>
              <w:rPr>
                <w:rFonts w:eastAsia="Times New Roman"/>
                <w:color w:val="000000"/>
                <w:szCs w:val="22"/>
                <w:lang w:val="hu-HU"/>
              </w:rPr>
            </w:pPr>
            <w:r w:rsidRPr="000679A7">
              <w:rPr>
                <w:rFonts w:eastAsia="Times New Roman"/>
                <w:color w:val="000000"/>
                <w:szCs w:val="22"/>
                <w:lang w:val="hu-HU"/>
              </w:rPr>
              <w:t>5,030</w:t>
            </w:r>
          </w:p>
        </w:tc>
        <w:tc>
          <w:tcPr>
            <w:tcW w:w="736" w:type="pct"/>
            <w:shd w:val="clear" w:color="auto" w:fill="auto"/>
            <w:vAlign w:val="center"/>
          </w:tcPr>
          <w:p w14:paraId="62A42361" w14:textId="77777777" w:rsidR="007A1015" w:rsidRPr="000679A7" w:rsidRDefault="007A1015" w:rsidP="00BE2858">
            <w:pPr>
              <w:jc w:val="center"/>
              <w:rPr>
                <w:rFonts w:eastAsia="Times New Roman"/>
                <w:color w:val="000000"/>
                <w:szCs w:val="22"/>
                <w:lang w:val="hu-HU"/>
              </w:rPr>
            </w:pPr>
            <w:r w:rsidRPr="000679A7">
              <w:rPr>
                <w:rFonts w:eastAsia="Times New Roman"/>
                <w:color w:val="000000"/>
                <w:szCs w:val="22"/>
                <w:lang w:val="hu-HU"/>
              </w:rPr>
              <w:t>4,800</w:t>
            </w:r>
          </w:p>
        </w:tc>
      </w:tr>
      <w:tr w:rsidR="007A1015" w:rsidRPr="000679A7" w14:paraId="66C932EF" w14:textId="77777777" w:rsidTr="00BE2858">
        <w:trPr>
          <w:cantSplit/>
        </w:trPr>
        <w:tc>
          <w:tcPr>
            <w:tcW w:w="1066" w:type="pct"/>
            <w:vMerge/>
            <w:shd w:val="clear" w:color="auto" w:fill="auto"/>
          </w:tcPr>
          <w:p w14:paraId="44A74934" w14:textId="77777777" w:rsidR="007A1015" w:rsidRPr="000679A7" w:rsidRDefault="007A1015" w:rsidP="00BE2858">
            <w:pPr>
              <w:keepNext/>
              <w:keepLines/>
              <w:rPr>
                <w:rFonts w:eastAsia="Times New Roman"/>
                <w:color w:val="000000"/>
                <w:szCs w:val="22"/>
                <w:lang w:val="hu-HU"/>
              </w:rPr>
            </w:pPr>
          </w:p>
        </w:tc>
        <w:tc>
          <w:tcPr>
            <w:tcW w:w="739" w:type="pct"/>
            <w:shd w:val="clear" w:color="auto" w:fill="auto"/>
            <w:vAlign w:val="center"/>
          </w:tcPr>
          <w:p w14:paraId="60B01AD1"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Min., max.</w:t>
            </w:r>
          </w:p>
        </w:tc>
        <w:tc>
          <w:tcPr>
            <w:tcW w:w="1316" w:type="pct"/>
            <w:shd w:val="clear" w:color="auto" w:fill="auto"/>
            <w:vAlign w:val="center"/>
          </w:tcPr>
          <w:p w14:paraId="5F01B657" w14:textId="77777777" w:rsidR="007A1015" w:rsidRPr="000679A7" w:rsidRDefault="007A1015" w:rsidP="00BE2858">
            <w:pPr>
              <w:jc w:val="center"/>
              <w:rPr>
                <w:rFonts w:eastAsia="Times New Roman"/>
                <w:color w:val="000000"/>
                <w:szCs w:val="22"/>
                <w:lang w:val="hu-HU"/>
              </w:rPr>
            </w:pPr>
            <w:r w:rsidRPr="000679A7">
              <w:rPr>
                <w:rFonts w:eastAsia="Times New Roman"/>
                <w:color w:val="000000"/>
                <w:szCs w:val="22"/>
                <w:lang w:val="hu-HU"/>
              </w:rPr>
              <w:t>0,51; 29,10</w:t>
            </w:r>
          </w:p>
        </w:tc>
        <w:tc>
          <w:tcPr>
            <w:tcW w:w="1143" w:type="pct"/>
            <w:shd w:val="clear" w:color="auto" w:fill="auto"/>
            <w:vAlign w:val="center"/>
          </w:tcPr>
          <w:p w14:paraId="5FBD0F74" w14:textId="77777777" w:rsidR="007A1015" w:rsidRPr="000679A7" w:rsidRDefault="007A1015" w:rsidP="00BE2858">
            <w:pPr>
              <w:jc w:val="center"/>
              <w:rPr>
                <w:rFonts w:eastAsia="Times New Roman"/>
                <w:color w:val="000000"/>
                <w:szCs w:val="22"/>
                <w:lang w:val="hu-HU"/>
              </w:rPr>
            </w:pPr>
            <w:r w:rsidRPr="000679A7">
              <w:rPr>
                <w:rFonts w:eastAsia="Times New Roman"/>
                <w:color w:val="000000"/>
                <w:szCs w:val="22"/>
                <w:lang w:val="hu-HU"/>
              </w:rPr>
              <w:t>0,41; 44,85</w:t>
            </w:r>
          </w:p>
        </w:tc>
        <w:tc>
          <w:tcPr>
            <w:tcW w:w="736" w:type="pct"/>
            <w:shd w:val="clear" w:color="auto" w:fill="auto"/>
            <w:vAlign w:val="center"/>
          </w:tcPr>
          <w:p w14:paraId="7306CBE6" w14:textId="77777777" w:rsidR="007A1015" w:rsidRPr="000679A7" w:rsidRDefault="007A1015" w:rsidP="00BE2858">
            <w:pPr>
              <w:jc w:val="center"/>
              <w:rPr>
                <w:rFonts w:eastAsia="Times New Roman"/>
                <w:color w:val="000000"/>
                <w:szCs w:val="22"/>
                <w:lang w:val="hu-HU"/>
              </w:rPr>
            </w:pPr>
            <w:r w:rsidRPr="000679A7">
              <w:rPr>
                <w:rFonts w:eastAsia="Times New Roman"/>
                <w:color w:val="000000"/>
                <w:szCs w:val="22"/>
                <w:lang w:val="hu-HU"/>
              </w:rPr>
              <w:t>0,41; 44,85</w:t>
            </w:r>
          </w:p>
        </w:tc>
      </w:tr>
      <w:tr w:rsidR="007A1015" w:rsidRPr="000679A7" w14:paraId="379EB950" w14:textId="77777777" w:rsidTr="00BE2858">
        <w:trPr>
          <w:cantSplit/>
        </w:trPr>
        <w:tc>
          <w:tcPr>
            <w:tcW w:w="1066" w:type="pct"/>
            <w:vMerge w:val="restart"/>
            <w:shd w:val="clear" w:color="auto" w:fill="auto"/>
          </w:tcPr>
          <w:p w14:paraId="4FB3E8BE" w14:textId="77777777" w:rsidR="007A1015" w:rsidRPr="000679A7" w:rsidRDefault="007A1015" w:rsidP="00BE2858">
            <w:pPr>
              <w:keepNext/>
              <w:keepLines/>
              <w:rPr>
                <w:rFonts w:eastAsia="Times New Roman"/>
                <w:color w:val="000000"/>
                <w:szCs w:val="22"/>
                <w:lang w:val="hu-HU"/>
              </w:rPr>
            </w:pPr>
            <w:r w:rsidRPr="000679A7">
              <w:rPr>
                <w:rFonts w:eastAsia="Times New Roman"/>
                <w:color w:val="000000"/>
                <w:szCs w:val="22"/>
                <w:lang w:val="hu-HU"/>
              </w:rPr>
              <w:t>Éves relapszusráta a szűrést megelőző 24</w:t>
            </w:r>
            <w:r>
              <w:rPr>
                <w:rFonts w:eastAsia="Times New Roman"/>
                <w:color w:val="000000"/>
                <w:szCs w:val="22"/>
                <w:lang w:val="hu-HU"/>
              </w:rPr>
              <w:t> </w:t>
            </w:r>
            <w:r w:rsidRPr="000679A7">
              <w:rPr>
                <w:rFonts w:eastAsia="Times New Roman"/>
                <w:color w:val="000000"/>
                <w:szCs w:val="22"/>
                <w:lang w:val="hu-HU"/>
              </w:rPr>
              <w:t>hónapon belüli időszakra visszatekintve</w:t>
            </w:r>
          </w:p>
        </w:tc>
        <w:tc>
          <w:tcPr>
            <w:tcW w:w="739" w:type="pct"/>
            <w:shd w:val="clear" w:color="auto" w:fill="auto"/>
            <w:vAlign w:val="center"/>
          </w:tcPr>
          <w:p w14:paraId="43F4ACC5"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Átlag (SD)</w:t>
            </w:r>
          </w:p>
        </w:tc>
        <w:tc>
          <w:tcPr>
            <w:tcW w:w="1316" w:type="pct"/>
            <w:shd w:val="clear" w:color="auto" w:fill="auto"/>
            <w:vAlign w:val="center"/>
          </w:tcPr>
          <w:p w14:paraId="1C94E30D"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2,07 (1,037)</w:t>
            </w:r>
          </w:p>
        </w:tc>
        <w:tc>
          <w:tcPr>
            <w:tcW w:w="1143" w:type="pct"/>
            <w:shd w:val="clear" w:color="auto" w:fill="auto"/>
            <w:vAlign w:val="center"/>
          </w:tcPr>
          <w:p w14:paraId="16D72944"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1,94 (0,896)</w:t>
            </w:r>
          </w:p>
        </w:tc>
        <w:tc>
          <w:tcPr>
            <w:tcW w:w="736" w:type="pct"/>
            <w:shd w:val="clear" w:color="auto" w:fill="auto"/>
            <w:vAlign w:val="center"/>
          </w:tcPr>
          <w:p w14:paraId="5756CA60"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1,99 (0,943)</w:t>
            </w:r>
          </w:p>
        </w:tc>
      </w:tr>
      <w:tr w:rsidR="007A1015" w:rsidRPr="000679A7" w14:paraId="721EAEF2" w14:textId="77777777" w:rsidTr="00BE2858">
        <w:trPr>
          <w:cantSplit/>
        </w:trPr>
        <w:tc>
          <w:tcPr>
            <w:tcW w:w="1066" w:type="pct"/>
            <w:vMerge/>
            <w:shd w:val="clear" w:color="auto" w:fill="auto"/>
          </w:tcPr>
          <w:p w14:paraId="5F38163D" w14:textId="77777777" w:rsidR="007A1015" w:rsidRPr="000679A7" w:rsidRDefault="007A1015" w:rsidP="00BE2858">
            <w:pPr>
              <w:keepNext/>
              <w:keepLines/>
              <w:rPr>
                <w:rFonts w:eastAsia="Times New Roman"/>
                <w:color w:val="000000"/>
                <w:szCs w:val="22"/>
                <w:lang w:val="hu-HU"/>
              </w:rPr>
            </w:pPr>
          </w:p>
        </w:tc>
        <w:tc>
          <w:tcPr>
            <w:tcW w:w="739" w:type="pct"/>
            <w:shd w:val="clear" w:color="auto" w:fill="auto"/>
            <w:vAlign w:val="center"/>
          </w:tcPr>
          <w:p w14:paraId="05BA1CBF"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Medián</w:t>
            </w:r>
          </w:p>
        </w:tc>
        <w:tc>
          <w:tcPr>
            <w:tcW w:w="1316" w:type="pct"/>
            <w:shd w:val="clear" w:color="auto" w:fill="auto"/>
            <w:vAlign w:val="center"/>
          </w:tcPr>
          <w:p w14:paraId="4FED8528"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1,92</w:t>
            </w:r>
          </w:p>
        </w:tc>
        <w:tc>
          <w:tcPr>
            <w:tcW w:w="1143" w:type="pct"/>
            <w:shd w:val="clear" w:color="auto" w:fill="auto"/>
            <w:vAlign w:val="center"/>
          </w:tcPr>
          <w:p w14:paraId="661A2B17"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1,85</w:t>
            </w:r>
          </w:p>
        </w:tc>
        <w:tc>
          <w:tcPr>
            <w:tcW w:w="736" w:type="pct"/>
            <w:shd w:val="clear" w:color="auto" w:fill="auto"/>
            <w:vAlign w:val="center"/>
          </w:tcPr>
          <w:p w14:paraId="14F41036"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1,92</w:t>
            </w:r>
          </w:p>
        </w:tc>
      </w:tr>
      <w:tr w:rsidR="007A1015" w:rsidRPr="000679A7" w14:paraId="51676DE4" w14:textId="77777777" w:rsidTr="00BE2858">
        <w:trPr>
          <w:cantSplit/>
        </w:trPr>
        <w:tc>
          <w:tcPr>
            <w:tcW w:w="1066" w:type="pct"/>
            <w:vMerge/>
            <w:shd w:val="clear" w:color="auto" w:fill="auto"/>
          </w:tcPr>
          <w:p w14:paraId="1E2A771F" w14:textId="77777777" w:rsidR="007A1015" w:rsidRPr="000679A7" w:rsidRDefault="007A1015" w:rsidP="00BE2858">
            <w:pPr>
              <w:keepNext/>
              <w:keepLines/>
              <w:rPr>
                <w:rFonts w:eastAsia="Times New Roman"/>
                <w:color w:val="000000"/>
                <w:szCs w:val="22"/>
                <w:lang w:val="hu-HU"/>
              </w:rPr>
            </w:pPr>
          </w:p>
        </w:tc>
        <w:tc>
          <w:tcPr>
            <w:tcW w:w="739" w:type="pct"/>
            <w:shd w:val="clear" w:color="auto" w:fill="auto"/>
            <w:vAlign w:val="center"/>
          </w:tcPr>
          <w:p w14:paraId="5E28A7D1"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Min., max.</w:t>
            </w:r>
          </w:p>
        </w:tc>
        <w:tc>
          <w:tcPr>
            <w:tcW w:w="1316" w:type="pct"/>
            <w:shd w:val="clear" w:color="auto" w:fill="auto"/>
            <w:vAlign w:val="center"/>
          </w:tcPr>
          <w:p w14:paraId="58BAE8AC"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1,0; 6,4</w:t>
            </w:r>
          </w:p>
        </w:tc>
        <w:tc>
          <w:tcPr>
            <w:tcW w:w="1143" w:type="pct"/>
            <w:shd w:val="clear" w:color="auto" w:fill="auto"/>
            <w:vAlign w:val="center"/>
          </w:tcPr>
          <w:p w14:paraId="157CEFF8"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1,0; 5,7</w:t>
            </w:r>
          </w:p>
        </w:tc>
        <w:tc>
          <w:tcPr>
            <w:tcW w:w="736" w:type="pct"/>
            <w:shd w:val="clear" w:color="auto" w:fill="auto"/>
            <w:vAlign w:val="center"/>
          </w:tcPr>
          <w:p w14:paraId="750EBCA1"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1,0; 6,4</w:t>
            </w:r>
          </w:p>
        </w:tc>
      </w:tr>
      <w:tr w:rsidR="007A1015" w:rsidRPr="000679A7" w14:paraId="0CC00EF9" w14:textId="77777777" w:rsidTr="00BE2858">
        <w:trPr>
          <w:cantSplit/>
        </w:trPr>
        <w:tc>
          <w:tcPr>
            <w:tcW w:w="5000" w:type="pct"/>
            <w:gridSpan w:val="5"/>
            <w:shd w:val="clear" w:color="auto" w:fill="auto"/>
          </w:tcPr>
          <w:p w14:paraId="07EF91FB" w14:textId="77777777" w:rsidR="007A1015" w:rsidRPr="000679A7" w:rsidRDefault="007A1015" w:rsidP="00BE2858">
            <w:pPr>
              <w:keepNext/>
              <w:keepLines/>
              <w:rPr>
                <w:rFonts w:eastAsia="Times New Roman"/>
                <w:b/>
                <w:i/>
                <w:color w:val="000000"/>
                <w:szCs w:val="22"/>
                <w:lang w:val="hu-HU"/>
              </w:rPr>
            </w:pPr>
            <w:r w:rsidRPr="000679A7">
              <w:rPr>
                <w:rFonts w:eastAsia="Times New Roman"/>
                <w:b/>
                <w:i/>
                <w:color w:val="000000"/>
                <w:szCs w:val="22"/>
                <w:lang w:val="hu-HU"/>
              </w:rPr>
              <w:t>Kiindulási jellemzők</w:t>
            </w:r>
          </w:p>
        </w:tc>
      </w:tr>
      <w:tr w:rsidR="007A1015" w:rsidRPr="000679A7" w14:paraId="6D32816D" w14:textId="77777777" w:rsidTr="00BE2858">
        <w:trPr>
          <w:cantSplit/>
        </w:trPr>
        <w:tc>
          <w:tcPr>
            <w:tcW w:w="1066" w:type="pct"/>
            <w:vMerge w:val="restart"/>
            <w:shd w:val="clear" w:color="auto" w:fill="auto"/>
          </w:tcPr>
          <w:p w14:paraId="3F0B1031" w14:textId="77777777" w:rsidR="007A1015" w:rsidRPr="000679A7" w:rsidRDefault="007A1015" w:rsidP="00BE2858">
            <w:pPr>
              <w:keepNext/>
              <w:keepLines/>
              <w:rPr>
                <w:rFonts w:eastAsia="Times New Roman"/>
                <w:color w:val="000000"/>
                <w:szCs w:val="22"/>
                <w:lang w:val="hu-HU"/>
              </w:rPr>
            </w:pPr>
            <w:r w:rsidRPr="000679A7">
              <w:rPr>
                <w:rFonts w:eastAsia="Times New Roman"/>
                <w:color w:val="000000"/>
                <w:szCs w:val="22"/>
                <w:lang w:val="hu-HU"/>
              </w:rPr>
              <w:t>Kiindulási EDSS</w:t>
            </w:r>
            <w:r w:rsidRPr="000679A7">
              <w:rPr>
                <w:rFonts w:eastAsia="Times New Roman"/>
                <w:color w:val="000000"/>
                <w:szCs w:val="22"/>
                <w:lang w:val="hu-HU"/>
              </w:rPr>
              <w:noBreakHyphen/>
              <w:t>pontszám</w:t>
            </w:r>
          </w:p>
        </w:tc>
        <w:tc>
          <w:tcPr>
            <w:tcW w:w="739" w:type="pct"/>
            <w:shd w:val="clear" w:color="auto" w:fill="auto"/>
            <w:vAlign w:val="center"/>
          </w:tcPr>
          <w:p w14:paraId="2679084F"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Átlag (SD)</w:t>
            </w:r>
          </w:p>
        </w:tc>
        <w:tc>
          <w:tcPr>
            <w:tcW w:w="1316" w:type="pct"/>
            <w:shd w:val="clear" w:color="auto" w:fill="auto"/>
            <w:vAlign w:val="center"/>
          </w:tcPr>
          <w:p w14:paraId="0C4096BE"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4,26 (1,510)</w:t>
            </w:r>
          </w:p>
        </w:tc>
        <w:tc>
          <w:tcPr>
            <w:tcW w:w="1143" w:type="pct"/>
            <w:shd w:val="clear" w:color="auto" w:fill="auto"/>
            <w:vAlign w:val="center"/>
          </w:tcPr>
          <w:p w14:paraId="24E3BAE9"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4,15 (1,646)</w:t>
            </w:r>
          </w:p>
        </w:tc>
        <w:tc>
          <w:tcPr>
            <w:tcW w:w="736" w:type="pct"/>
            <w:shd w:val="clear" w:color="auto" w:fill="auto"/>
            <w:vAlign w:val="center"/>
          </w:tcPr>
          <w:p w14:paraId="4F8645D9"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4,18 (1,598)</w:t>
            </w:r>
          </w:p>
        </w:tc>
      </w:tr>
      <w:tr w:rsidR="007A1015" w:rsidRPr="000679A7" w14:paraId="5DAE6C04" w14:textId="77777777" w:rsidTr="00BE2858">
        <w:trPr>
          <w:cantSplit/>
        </w:trPr>
        <w:tc>
          <w:tcPr>
            <w:tcW w:w="1066" w:type="pct"/>
            <w:vMerge/>
            <w:shd w:val="clear" w:color="auto" w:fill="auto"/>
          </w:tcPr>
          <w:p w14:paraId="459C2C82" w14:textId="77777777" w:rsidR="007A1015" w:rsidRPr="000679A7" w:rsidRDefault="007A1015" w:rsidP="00BE2858">
            <w:pPr>
              <w:keepNext/>
              <w:keepLines/>
              <w:rPr>
                <w:rFonts w:eastAsia="Times New Roman"/>
                <w:color w:val="000000"/>
                <w:szCs w:val="22"/>
                <w:lang w:val="hu-HU"/>
              </w:rPr>
            </w:pPr>
          </w:p>
        </w:tc>
        <w:tc>
          <w:tcPr>
            <w:tcW w:w="739" w:type="pct"/>
            <w:shd w:val="clear" w:color="auto" w:fill="auto"/>
            <w:vAlign w:val="center"/>
          </w:tcPr>
          <w:p w14:paraId="13643F16"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Medián</w:t>
            </w:r>
          </w:p>
        </w:tc>
        <w:tc>
          <w:tcPr>
            <w:tcW w:w="1316" w:type="pct"/>
            <w:shd w:val="clear" w:color="auto" w:fill="auto"/>
            <w:vAlign w:val="center"/>
          </w:tcPr>
          <w:p w14:paraId="07D4E9E4"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4,00</w:t>
            </w:r>
          </w:p>
        </w:tc>
        <w:tc>
          <w:tcPr>
            <w:tcW w:w="1143" w:type="pct"/>
            <w:shd w:val="clear" w:color="auto" w:fill="auto"/>
            <w:vAlign w:val="center"/>
          </w:tcPr>
          <w:p w14:paraId="0E1D7A77"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4,00</w:t>
            </w:r>
          </w:p>
        </w:tc>
        <w:tc>
          <w:tcPr>
            <w:tcW w:w="736" w:type="pct"/>
            <w:shd w:val="clear" w:color="auto" w:fill="auto"/>
            <w:vAlign w:val="center"/>
          </w:tcPr>
          <w:p w14:paraId="1BEFE845"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4,00</w:t>
            </w:r>
          </w:p>
        </w:tc>
      </w:tr>
      <w:tr w:rsidR="007A1015" w:rsidRPr="000679A7" w14:paraId="12B03C57" w14:textId="77777777" w:rsidTr="00BE2858">
        <w:trPr>
          <w:cantSplit/>
        </w:trPr>
        <w:tc>
          <w:tcPr>
            <w:tcW w:w="1066" w:type="pct"/>
            <w:vMerge/>
            <w:shd w:val="clear" w:color="auto" w:fill="auto"/>
          </w:tcPr>
          <w:p w14:paraId="0772C433" w14:textId="77777777" w:rsidR="007A1015" w:rsidRPr="000679A7" w:rsidRDefault="007A1015" w:rsidP="00BE2858">
            <w:pPr>
              <w:keepNext/>
              <w:keepLines/>
              <w:rPr>
                <w:rFonts w:eastAsia="Times New Roman"/>
                <w:color w:val="000000"/>
                <w:szCs w:val="22"/>
                <w:lang w:val="hu-HU"/>
              </w:rPr>
            </w:pPr>
          </w:p>
        </w:tc>
        <w:tc>
          <w:tcPr>
            <w:tcW w:w="739" w:type="pct"/>
            <w:shd w:val="clear" w:color="auto" w:fill="auto"/>
            <w:vAlign w:val="center"/>
          </w:tcPr>
          <w:p w14:paraId="58DD9DD6"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Min., max.</w:t>
            </w:r>
          </w:p>
        </w:tc>
        <w:tc>
          <w:tcPr>
            <w:tcW w:w="1316" w:type="pct"/>
            <w:shd w:val="clear" w:color="auto" w:fill="auto"/>
            <w:vAlign w:val="center"/>
          </w:tcPr>
          <w:p w14:paraId="48FCF541"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1,0; 6,5</w:t>
            </w:r>
          </w:p>
        </w:tc>
        <w:tc>
          <w:tcPr>
            <w:tcW w:w="1143" w:type="pct"/>
            <w:shd w:val="clear" w:color="auto" w:fill="auto"/>
            <w:vAlign w:val="center"/>
          </w:tcPr>
          <w:p w14:paraId="2B59A8A3"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1,0; 7,0</w:t>
            </w:r>
          </w:p>
        </w:tc>
        <w:tc>
          <w:tcPr>
            <w:tcW w:w="736" w:type="pct"/>
            <w:shd w:val="clear" w:color="auto" w:fill="auto"/>
            <w:vAlign w:val="center"/>
          </w:tcPr>
          <w:p w14:paraId="29A74FE1" w14:textId="77777777" w:rsidR="007A1015" w:rsidRPr="000679A7" w:rsidRDefault="007A1015" w:rsidP="00BE2858">
            <w:pPr>
              <w:keepNext/>
              <w:keepLines/>
              <w:jc w:val="center"/>
              <w:rPr>
                <w:rFonts w:eastAsia="Times New Roman"/>
                <w:color w:val="000000"/>
                <w:szCs w:val="22"/>
                <w:lang w:val="hu-HU"/>
              </w:rPr>
            </w:pPr>
            <w:r w:rsidRPr="000679A7">
              <w:rPr>
                <w:rFonts w:eastAsia="Times New Roman"/>
                <w:color w:val="000000"/>
                <w:szCs w:val="22"/>
                <w:lang w:val="hu-HU"/>
              </w:rPr>
              <w:t>1,0; 7,0</w:t>
            </w:r>
          </w:p>
        </w:tc>
      </w:tr>
      <w:tr w:rsidR="007A1015" w:rsidRPr="000679A7" w14:paraId="64BE4994" w14:textId="77777777" w:rsidTr="00BE2858">
        <w:trPr>
          <w:cantSplit/>
        </w:trPr>
        <w:tc>
          <w:tcPr>
            <w:tcW w:w="1066" w:type="pct"/>
            <w:shd w:val="clear" w:color="auto" w:fill="auto"/>
          </w:tcPr>
          <w:p w14:paraId="0E0781AB" w14:textId="77777777" w:rsidR="007A1015" w:rsidRPr="000679A7" w:rsidRDefault="007A1015" w:rsidP="00BE2858">
            <w:pPr>
              <w:rPr>
                <w:rFonts w:eastAsia="Times New Roman"/>
                <w:szCs w:val="22"/>
                <w:lang w:val="hu-HU"/>
              </w:rPr>
            </w:pPr>
            <w:r w:rsidRPr="000679A7">
              <w:rPr>
                <w:rFonts w:eastAsia="Times New Roman"/>
                <w:szCs w:val="22"/>
                <w:lang w:val="hu-HU"/>
              </w:rPr>
              <w:t>IST alkalmazásának hiánya a kiinduláskor</w:t>
            </w:r>
          </w:p>
        </w:tc>
        <w:tc>
          <w:tcPr>
            <w:tcW w:w="739" w:type="pct"/>
            <w:shd w:val="clear" w:color="auto" w:fill="auto"/>
            <w:vAlign w:val="center"/>
          </w:tcPr>
          <w:p w14:paraId="5106291A" w14:textId="77777777" w:rsidR="007A1015" w:rsidRPr="000679A7" w:rsidRDefault="007A1015" w:rsidP="00BE2858">
            <w:pPr>
              <w:jc w:val="center"/>
              <w:rPr>
                <w:rFonts w:eastAsia="Times New Roman"/>
                <w:szCs w:val="22"/>
                <w:lang w:val="hu-HU"/>
              </w:rPr>
            </w:pPr>
            <w:r w:rsidRPr="000679A7">
              <w:rPr>
                <w:rFonts w:eastAsia="Times New Roman"/>
                <w:szCs w:val="22"/>
                <w:lang w:val="hu-HU"/>
              </w:rPr>
              <w:t>n (%)</w:t>
            </w:r>
          </w:p>
        </w:tc>
        <w:tc>
          <w:tcPr>
            <w:tcW w:w="1316" w:type="pct"/>
            <w:shd w:val="clear" w:color="auto" w:fill="auto"/>
            <w:vAlign w:val="center"/>
          </w:tcPr>
          <w:p w14:paraId="7463BC2F" w14:textId="77777777" w:rsidR="007A1015" w:rsidRPr="000679A7" w:rsidRDefault="007A1015" w:rsidP="00BE2858">
            <w:pPr>
              <w:jc w:val="center"/>
              <w:rPr>
                <w:rFonts w:eastAsia="Times New Roman"/>
                <w:szCs w:val="22"/>
                <w:lang w:val="hu-HU"/>
              </w:rPr>
            </w:pPr>
            <w:r w:rsidRPr="000679A7">
              <w:rPr>
                <w:rFonts w:eastAsia="Times New Roman"/>
                <w:color w:val="000000"/>
                <w:szCs w:val="22"/>
                <w:lang w:val="hu-HU"/>
              </w:rPr>
              <w:t>13 (27,7)</w:t>
            </w:r>
          </w:p>
        </w:tc>
        <w:tc>
          <w:tcPr>
            <w:tcW w:w="1143" w:type="pct"/>
            <w:shd w:val="clear" w:color="auto" w:fill="auto"/>
            <w:vAlign w:val="center"/>
          </w:tcPr>
          <w:p w14:paraId="31374CF0" w14:textId="77777777" w:rsidR="007A1015" w:rsidRPr="000679A7" w:rsidRDefault="007A1015" w:rsidP="00BE2858">
            <w:pPr>
              <w:jc w:val="center"/>
              <w:rPr>
                <w:rFonts w:eastAsia="Times New Roman"/>
                <w:szCs w:val="22"/>
                <w:lang w:val="hu-HU"/>
              </w:rPr>
            </w:pPr>
            <w:r w:rsidRPr="000679A7">
              <w:rPr>
                <w:rFonts w:eastAsia="Times New Roman"/>
                <w:color w:val="000000"/>
                <w:szCs w:val="22"/>
                <w:lang w:val="hu-HU"/>
              </w:rPr>
              <w:t>21 (21,9)</w:t>
            </w:r>
          </w:p>
        </w:tc>
        <w:tc>
          <w:tcPr>
            <w:tcW w:w="736" w:type="pct"/>
            <w:shd w:val="clear" w:color="auto" w:fill="auto"/>
            <w:vAlign w:val="center"/>
          </w:tcPr>
          <w:p w14:paraId="318F6263" w14:textId="77777777" w:rsidR="007A1015" w:rsidRPr="000679A7" w:rsidRDefault="007A1015" w:rsidP="00BE2858">
            <w:pPr>
              <w:jc w:val="center"/>
              <w:rPr>
                <w:rFonts w:eastAsia="Times New Roman"/>
                <w:szCs w:val="22"/>
                <w:lang w:val="hu-HU"/>
              </w:rPr>
            </w:pPr>
            <w:r w:rsidRPr="000679A7">
              <w:rPr>
                <w:rFonts w:eastAsia="Times New Roman"/>
                <w:color w:val="000000"/>
                <w:szCs w:val="22"/>
                <w:lang w:val="hu-HU"/>
              </w:rPr>
              <w:t>34 (23,8)</w:t>
            </w:r>
          </w:p>
        </w:tc>
      </w:tr>
    </w:tbl>
    <w:p w14:paraId="731995E5" w14:textId="77777777" w:rsidR="007A1015" w:rsidRPr="00112743" w:rsidRDefault="007A1015" w:rsidP="00BE2858">
      <w:pPr>
        <w:autoSpaceDE w:val="0"/>
        <w:autoSpaceDN w:val="0"/>
        <w:adjustRightInd w:val="0"/>
        <w:spacing w:line="240" w:lineRule="auto"/>
        <w:rPr>
          <w:sz w:val="20"/>
          <w:lang w:val="hu-HU"/>
        </w:rPr>
      </w:pPr>
      <w:r w:rsidRPr="00112743">
        <w:rPr>
          <w:sz w:val="20"/>
          <w:lang w:val="hu-HU"/>
        </w:rPr>
        <w:t>Rövidítések: ARR = relapszusnak minősített események incidencia arányszáma (adjudicated relapse rate); EDSS = kiterjesztett rokkantságfelmérő skála (Expanded Disability Status Scale); IST = immunszuppresszív terápia; Max = maximum; Min = minimum; NMOSD = neuromyelitis optica spektrumbetegség; SD = standard deviáció.</w:t>
      </w:r>
    </w:p>
    <w:p w14:paraId="379857F2" w14:textId="77777777" w:rsidR="007A1015" w:rsidRPr="000679A7" w:rsidRDefault="007A1015" w:rsidP="00BE2858">
      <w:pPr>
        <w:autoSpaceDE w:val="0"/>
        <w:autoSpaceDN w:val="0"/>
        <w:adjustRightInd w:val="0"/>
        <w:spacing w:line="240" w:lineRule="auto"/>
        <w:rPr>
          <w:lang w:val="hu-HU"/>
        </w:rPr>
      </w:pPr>
    </w:p>
    <w:p w14:paraId="6A72AC2A" w14:textId="77777777" w:rsidR="007A1015" w:rsidRPr="000679A7" w:rsidRDefault="007A1015" w:rsidP="00BE2858">
      <w:pPr>
        <w:spacing w:line="240" w:lineRule="auto"/>
        <w:rPr>
          <w:lang w:val="hu-HU"/>
        </w:rPr>
      </w:pPr>
      <w:r w:rsidRPr="000679A7">
        <w:rPr>
          <w:lang w:val="hu-HU"/>
        </w:rPr>
        <w:t>Az ECU</w:t>
      </w:r>
      <w:r w:rsidRPr="000679A7">
        <w:rPr>
          <w:lang w:val="hu-HU"/>
        </w:rPr>
        <w:noBreakHyphen/>
        <w:t>NMO</w:t>
      </w:r>
      <w:r w:rsidRPr="000679A7">
        <w:rPr>
          <w:lang w:val="hu-HU"/>
        </w:rPr>
        <w:noBreakHyphen/>
        <w:t>301</w:t>
      </w:r>
      <w:r>
        <w:rPr>
          <w:lang w:val="hu-HU"/>
        </w:rPr>
        <w:t> </w:t>
      </w:r>
      <w:r w:rsidRPr="000679A7">
        <w:rPr>
          <w:lang w:val="hu-HU"/>
        </w:rPr>
        <w:t xml:space="preserve">vizsgálat elsődleges végpontja a vizsgálat alatt az első relapszusig eltelt idő volt, amelyet egy független, </w:t>
      </w:r>
      <w:r w:rsidRPr="008443E1">
        <w:rPr>
          <w:lang w:val="hu-HU"/>
        </w:rPr>
        <w:t>a kezelési módokat nem</w:t>
      </w:r>
      <w:r w:rsidRPr="000679A7">
        <w:rPr>
          <w:lang w:val="hu-HU"/>
        </w:rPr>
        <w:t xml:space="preserve"> ismerő bizottság értékelt. Az ekulizumab esetében a vizsgálat alatt az első, relapszusnak minősített eseményig eltelt időre gyakorolt szignifikáns hatást figyeltek meg a placebóhoz képest (94%</w:t>
      </w:r>
      <w:r w:rsidRPr="008443E1">
        <w:rPr>
          <w:lang w:val="hu-HU"/>
        </w:rPr>
        <w:noBreakHyphen/>
      </w:r>
      <w:r w:rsidRPr="000679A7">
        <w:rPr>
          <w:lang w:val="hu-HU"/>
        </w:rPr>
        <w:t>os relatív kockázatcsökkenés; relatív hazárd</w:t>
      </w:r>
      <w:r>
        <w:rPr>
          <w:lang w:val="hu-HU"/>
        </w:rPr>
        <w:t> </w:t>
      </w:r>
      <w:r w:rsidRPr="000679A7">
        <w:rPr>
          <w:lang w:val="hu-HU"/>
        </w:rPr>
        <w:t>0,058; p &lt; 0,0001) (2. ábra). A Soliris</w:t>
      </w:r>
      <w:r w:rsidRPr="008443E1">
        <w:rPr>
          <w:lang w:val="hu-HU"/>
        </w:rPr>
        <w:noBreakHyphen/>
      </w:r>
      <w:r w:rsidRPr="000679A7">
        <w:rPr>
          <w:lang w:val="hu-HU"/>
        </w:rPr>
        <w:t>szal kezelt betegeknél a relapszusnak minősített eseményig eltelt idő hasonló javulását tapasztalták egyidejű IST</w:t>
      </w:r>
      <w:r w:rsidRPr="008443E1">
        <w:rPr>
          <w:lang w:val="hu-HU"/>
        </w:rPr>
        <w:noBreakHyphen/>
      </w:r>
      <w:r w:rsidRPr="000679A7">
        <w:rPr>
          <w:lang w:val="hu-HU"/>
        </w:rPr>
        <w:t>kezelés mellett és anélkül is.</w:t>
      </w:r>
    </w:p>
    <w:p w14:paraId="4C43AB83" w14:textId="77777777" w:rsidR="007A1015" w:rsidRPr="000679A7" w:rsidRDefault="007A1015" w:rsidP="00BE2858">
      <w:pPr>
        <w:pStyle w:val="C-BodyText"/>
        <w:spacing w:before="0" w:after="0" w:line="240" w:lineRule="auto"/>
        <w:rPr>
          <w:sz w:val="22"/>
          <w:szCs w:val="22"/>
        </w:rPr>
      </w:pPr>
    </w:p>
    <w:p w14:paraId="5B179BC7" w14:textId="77777777" w:rsidR="007A1015" w:rsidRPr="000679A7" w:rsidRDefault="007A1015" w:rsidP="00BE2858">
      <w:pPr>
        <w:keepNext/>
        <w:spacing w:line="240" w:lineRule="auto"/>
        <w:rPr>
          <w:b/>
          <w:szCs w:val="21"/>
          <w:lang w:val="hu-HU"/>
        </w:rPr>
      </w:pPr>
      <w:r w:rsidRPr="00F852E9">
        <w:rPr>
          <w:noProof/>
          <w:snapToGrid/>
          <w:lang w:val="hu-HU" w:eastAsia="hu-HU"/>
        </w:rPr>
        <w:drawing>
          <wp:inline distT="0" distB="0" distL="0" distR="0" wp14:anchorId="61C4899F" wp14:editId="5FB83BE3">
            <wp:extent cx="5951220" cy="2667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51220" cy="2667000"/>
                    </a:xfrm>
                    <a:prstGeom prst="rect">
                      <a:avLst/>
                    </a:prstGeom>
                    <a:noFill/>
                    <a:ln>
                      <a:noFill/>
                    </a:ln>
                  </pic:spPr>
                </pic:pic>
              </a:graphicData>
            </a:graphic>
          </wp:inline>
        </w:drawing>
      </w:r>
    </w:p>
    <w:p w14:paraId="33BFFD4E" w14:textId="77777777" w:rsidR="007A1015" w:rsidRDefault="007A1015" w:rsidP="00BE2858">
      <w:pPr>
        <w:keepNext/>
        <w:spacing w:line="240" w:lineRule="auto"/>
        <w:rPr>
          <w:b/>
          <w:szCs w:val="21"/>
          <w:lang w:val="hu-HU"/>
        </w:rPr>
      </w:pPr>
      <w:r w:rsidRPr="000679A7">
        <w:rPr>
          <w:noProof/>
          <w:lang w:val="hu-HU" w:eastAsia="hu-HU"/>
        </w:rPr>
        <mc:AlternateContent>
          <mc:Choice Requires="wpc">
            <w:drawing>
              <wp:anchor distT="0" distB="0" distL="114300" distR="114300" simplePos="0" relativeHeight="251658240" behindDoc="0" locked="0" layoutInCell="1" allowOverlap="1" wp14:anchorId="0164B866" wp14:editId="1002D91B">
                <wp:simplePos x="0" y="0"/>
                <wp:positionH relativeFrom="column">
                  <wp:posOffset>-900430</wp:posOffset>
                </wp:positionH>
                <wp:positionV relativeFrom="paragraph">
                  <wp:posOffset>-8078470</wp:posOffset>
                </wp:positionV>
                <wp:extent cx="5971540" cy="2774315"/>
                <wp:effectExtent l="0" t="0" r="0" b="0"/>
                <wp:wrapNone/>
                <wp:docPr id="17"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AFF641E" id="Canvas 4" o:spid="_x0000_s1026" editas="canvas" style="position:absolute;margin-left:-70.9pt;margin-top:-636.1pt;width:470.2pt;height:218.45pt;z-index:251659264" coordsize="59715,27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715;height:27743;visibility:visible;mso-wrap-style:square">
                  <v:fill o:detectmouseclick="t"/>
                  <v:path o:connecttype="none"/>
                </v:shape>
              </v:group>
            </w:pict>
          </mc:Fallback>
        </mc:AlternateContent>
      </w:r>
      <w:r w:rsidRPr="000679A7">
        <w:rPr>
          <w:b/>
          <w:szCs w:val="21"/>
          <w:lang w:val="hu-HU"/>
        </w:rPr>
        <w:t>2. ábra: A vizsgálat alatt</w:t>
      </w:r>
      <w:r>
        <w:rPr>
          <w:b/>
          <w:szCs w:val="21"/>
          <w:lang w:val="hu-HU"/>
        </w:rPr>
        <w:t>,</w:t>
      </w:r>
      <w:r w:rsidRPr="000679A7">
        <w:rPr>
          <w:b/>
          <w:szCs w:val="21"/>
          <w:lang w:val="hu-HU"/>
        </w:rPr>
        <w:t xml:space="preserve"> az első relapszusnak minősített eseményig eltelt idő Kaplan</w:t>
      </w:r>
      <w:r w:rsidRPr="000679A7">
        <w:rPr>
          <w:b/>
          <w:szCs w:val="21"/>
          <w:lang w:val="hu-HU"/>
        </w:rPr>
        <w:noBreakHyphen/>
        <w:t>Meier</w:t>
      </w:r>
      <w:r w:rsidRPr="000679A7">
        <w:rPr>
          <w:b/>
          <w:szCs w:val="21"/>
          <w:lang w:val="hu-HU"/>
        </w:rPr>
        <w:noBreakHyphen/>
        <w:t>féle túlélési becslése</w:t>
      </w:r>
      <w:r>
        <w:rPr>
          <w:b/>
          <w:szCs w:val="21"/>
          <w:lang w:val="hu-HU"/>
        </w:rPr>
        <w:t xml:space="preserve"> </w:t>
      </w:r>
      <w:r>
        <w:rPr>
          <w:b/>
          <w:lang w:val="hu-HU"/>
        </w:rPr>
        <w:t xml:space="preserve">az </w:t>
      </w:r>
      <w:r w:rsidRPr="00E60CA0">
        <w:rPr>
          <w:b/>
          <w:lang w:val="hu-HU"/>
        </w:rPr>
        <w:t>ECU</w:t>
      </w:r>
      <w:r w:rsidRPr="00112743">
        <w:rPr>
          <w:b/>
          <w:bCs/>
          <w:lang w:val="hu-HU"/>
        </w:rPr>
        <w:noBreakHyphen/>
      </w:r>
      <w:r w:rsidRPr="00E60CA0">
        <w:rPr>
          <w:b/>
          <w:lang w:val="hu-HU"/>
        </w:rPr>
        <w:t>NMO</w:t>
      </w:r>
      <w:r w:rsidRPr="002C7701">
        <w:rPr>
          <w:b/>
          <w:bCs/>
          <w:lang w:val="hu-HU"/>
        </w:rPr>
        <w:noBreakHyphen/>
      </w:r>
      <w:r w:rsidRPr="00E60CA0">
        <w:rPr>
          <w:b/>
          <w:lang w:val="hu-HU"/>
        </w:rPr>
        <w:t>301</w:t>
      </w:r>
      <w:r>
        <w:rPr>
          <w:b/>
          <w:lang w:val="hu-HU"/>
        </w:rPr>
        <w:t> vizsgálatban</w:t>
      </w:r>
      <w:r w:rsidRPr="000679A7">
        <w:rPr>
          <w:b/>
          <w:szCs w:val="21"/>
          <w:lang w:val="hu-HU"/>
        </w:rPr>
        <w:t xml:space="preserve"> – Teljes elemzési csoport</w:t>
      </w:r>
    </w:p>
    <w:p w14:paraId="7EDF9CB8" w14:textId="77777777" w:rsidR="00776661" w:rsidRPr="00BF6B97" w:rsidRDefault="00776661" w:rsidP="00776661">
      <w:pPr>
        <w:spacing w:line="240" w:lineRule="auto"/>
        <w:rPr>
          <w:sz w:val="18"/>
          <w:szCs w:val="18"/>
          <w:lang w:val="hu-HU"/>
        </w:rPr>
      </w:pPr>
      <w:r w:rsidRPr="00112743">
        <w:rPr>
          <w:sz w:val="20"/>
          <w:lang w:val="hu-HU"/>
        </w:rPr>
        <w:t>Megjegyzés: Azoknak a betegeknek az adatait, akik nem tapasztaltak a vizsgálat alatt relapszusnak minősített eseményt, a vizsgálati szakasz végén nem teljes adatként használták fel.</w:t>
      </w:r>
    </w:p>
    <w:p w14:paraId="67657545" w14:textId="77777777" w:rsidR="007A1015" w:rsidRPr="00112743" w:rsidRDefault="007A1015" w:rsidP="00BE2858">
      <w:pPr>
        <w:spacing w:line="240" w:lineRule="auto"/>
        <w:rPr>
          <w:sz w:val="20"/>
          <w:lang w:val="hu-HU"/>
        </w:rPr>
      </w:pPr>
      <w:r w:rsidRPr="00112743">
        <w:rPr>
          <w:sz w:val="20"/>
          <w:lang w:val="hu-HU"/>
        </w:rPr>
        <w:t>A rétegzett elemzések négy randomizálási rétegen alapulnak:</w:t>
      </w:r>
    </w:p>
    <w:p w14:paraId="3A50D366" w14:textId="77777777" w:rsidR="007A1015" w:rsidRPr="00112743" w:rsidRDefault="007A1015" w:rsidP="00BE2858">
      <w:pPr>
        <w:spacing w:line="240" w:lineRule="auto"/>
        <w:rPr>
          <w:sz w:val="20"/>
          <w:lang w:val="hu-HU"/>
        </w:rPr>
      </w:pPr>
      <w:r w:rsidRPr="00112743">
        <w:rPr>
          <w:sz w:val="20"/>
          <w:lang w:val="hu-HU"/>
        </w:rPr>
        <w:t>(i) a randomizációkor alacsony EDSS (&lt;=2,0), (ii) a randomizációkor magas EDSS (&gt;=2,5 – &lt;=7) és randomizációkor még kezelést nem kapott, (iii) a randomizációkor magas EDSS (&gt;=2,5 – &lt;=7) és ugyanazt az IST</w:t>
      </w:r>
      <w:r w:rsidRPr="00112743">
        <w:rPr>
          <w:sz w:val="20"/>
          <w:lang w:val="hu-HU"/>
        </w:rPr>
        <w:noBreakHyphen/>
        <w:t>(ka)t folytatja az utolsó relapszus óta, (iv) a randomizációkor magas EDSS (&gt;=2,5 – &lt;=7) és az utolsó relapszus óta változások voltak az alkalmazott IST</w:t>
      </w:r>
      <w:r w:rsidRPr="00112743">
        <w:rPr>
          <w:sz w:val="20"/>
          <w:lang w:val="hu-HU"/>
        </w:rPr>
        <w:noBreakHyphen/>
        <w:t>(k)ben.</w:t>
      </w:r>
    </w:p>
    <w:p w14:paraId="49CAC925" w14:textId="77777777" w:rsidR="007A1015" w:rsidRPr="00112743" w:rsidRDefault="007A1015" w:rsidP="00BE2858">
      <w:pPr>
        <w:spacing w:line="240" w:lineRule="auto"/>
        <w:rPr>
          <w:sz w:val="20"/>
          <w:lang w:val="hu-HU"/>
        </w:rPr>
      </w:pPr>
      <w:r w:rsidRPr="00112743">
        <w:rPr>
          <w:sz w:val="20"/>
          <w:lang w:val="hu-HU"/>
        </w:rPr>
        <w:t>1 A Kaplan</w:t>
      </w:r>
      <w:r w:rsidRPr="00112743">
        <w:rPr>
          <w:sz w:val="20"/>
          <w:lang w:val="hu-HU"/>
        </w:rPr>
        <w:noBreakHyphen/>
        <w:t>Meier szorzat</w:t>
      </w:r>
      <w:r w:rsidRPr="00112743">
        <w:rPr>
          <w:sz w:val="20"/>
          <w:lang w:val="hu-HU"/>
        </w:rPr>
        <w:noBreakHyphen/>
        <w:t>határ módszer alapján.</w:t>
      </w:r>
    </w:p>
    <w:p w14:paraId="03936929" w14:textId="77777777" w:rsidR="007A1015" w:rsidRPr="00112743" w:rsidRDefault="007A1015" w:rsidP="00BE2858">
      <w:pPr>
        <w:spacing w:line="240" w:lineRule="auto"/>
        <w:rPr>
          <w:sz w:val="20"/>
          <w:lang w:val="hu-HU"/>
        </w:rPr>
      </w:pPr>
      <w:r w:rsidRPr="00112743">
        <w:rPr>
          <w:sz w:val="20"/>
          <w:lang w:val="hu-HU"/>
        </w:rPr>
        <w:t>2 Komplementer log</w:t>
      </w:r>
      <w:r w:rsidRPr="00112743">
        <w:rPr>
          <w:sz w:val="20"/>
          <w:lang w:val="hu-HU"/>
        </w:rPr>
        <w:noBreakHyphen/>
        <w:t>log transzformáció alapján.</w:t>
      </w:r>
    </w:p>
    <w:p w14:paraId="4935FFC5" w14:textId="77777777" w:rsidR="007A1015" w:rsidRPr="00112743" w:rsidRDefault="007A1015" w:rsidP="00BE2858">
      <w:pPr>
        <w:spacing w:line="240" w:lineRule="auto"/>
        <w:rPr>
          <w:sz w:val="20"/>
          <w:lang w:val="hu-HU"/>
        </w:rPr>
      </w:pPr>
      <w:r w:rsidRPr="00112743">
        <w:rPr>
          <w:sz w:val="20"/>
          <w:lang w:val="hu-HU"/>
        </w:rPr>
        <w:t>3 Rétegzett long</w:t>
      </w:r>
      <w:r w:rsidRPr="00112743">
        <w:rPr>
          <w:sz w:val="20"/>
          <w:lang w:val="hu-HU"/>
        </w:rPr>
        <w:noBreakHyphen/>
        <w:t>rank</w:t>
      </w:r>
      <w:r w:rsidRPr="00112743">
        <w:rPr>
          <w:sz w:val="20"/>
          <w:lang w:val="hu-HU"/>
        </w:rPr>
        <w:noBreakHyphen/>
        <w:t>próba alapján.</w:t>
      </w:r>
    </w:p>
    <w:p w14:paraId="37A1F30C" w14:textId="77777777" w:rsidR="007A1015" w:rsidRPr="00112743" w:rsidRDefault="007A1015" w:rsidP="00BE2858">
      <w:pPr>
        <w:spacing w:line="240" w:lineRule="auto"/>
        <w:rPr>
          <w:sz w:val="20"/>
          <w:lang w:val="hu-HU"/>
        </w:rPr>
      </w:pPr>
      <w:r w:rsidRPr="00112743">
        <w:rPr>
          <w:sz w:val="20"/>
          <w:lang w:val="hu-HU"/>
        </w:rPr>
        <w:t>4 Rétegzett Cox</w:t>
      </w:r>
      <w:r w:rsidRPr="00112743">
        <w:rPr>
          <w:sz w:val="20"/>
          <w:lang w:val="hu-HU"/>
        </w:rPr>
        <w:noBreakHyphen/>
        <w:t>féle proporcionális hazárd modell alapján.</w:t>
      </w:r>
    </w:p>
    <w:p w14:paraId="5AF5DBF7" w14:textId="77777777" w:rsidR="007A1015" w:rsidRPr="00112743" w:rsidRDefault="007A1015" w:rsidP="00BE2858">
      <w:pPr>
        <w:spacing w:line="240" w:lineRule="auto"/>
        <w:rPr>
          <w:sz w:val="20"/>
          <w:lang w:val="hu-HU"/>
        </w:rPr>
      </w:pPr>
      <w:r w:rsidRPr="00112743">
        <w:rPr>
          <w:sz w:val="20"/>
          <w:lang w:val="hu-HU"/>
        </w:rPr>
        <w:t>5 Wald</w:t>
      </w:r>
      <w:r w:rsidRPr="00112743">
        <w:rPr>
          <w:sz w:val="20"/>
          <w:lang w:val="hu-HU"/>
        </w:rPr>
        <w:noBreakHyphen/>
        <w:t>féle konfidenciaintervallum.</w:t>
      </w:r>
    </w:p>
    <w:p w14:paraId="25046CF2" w14:textId="082C822D" w:rsidR="007A1015" w:rsidRPr="00112743" w:rsidRDefault="007A1015" w:rsidP="00BE2858">
      <w:pPr>
        <w:spacing w:line="240" w:lineRule="auto"/>
        <w:rPr>
          <w:sz w:val="20"/>
          <w:lang w:val="hu-HU"/>
        </w:rPr>
      </w:pPr>
      <w:r w:rsidRPr="00112743">
        <w:rPr>
          <w:sz w:val="20"/>
          <w:lang w:val="hu-HU"/>
        </w:rPr>
        <w:t>Rövidítések: CI = konfidenciaintervallum; EDSS = bővített rokkantság felmérő skála (Expanded Disability Status Scale); IST = immunszuppresszív terápia</w:t>
      </w:r>
    </w:p>
    <w:p w14:paraId="2CC3A6F6" w14:textId="77777777" w:rsidR="007A1015" w:rsidRPr="000679A7" w:rsidRDefault="007A1015" w:rsidP="00BE2858">
      <w:pPr>
        <w:pStyle w:val="C-BodyText"/>
        <w:spacing w:before="0" w:after="0" w:line="240" w:lineRule="auto"/>
        <w:rPr>
          <w:sz w:val="22"/>
          <w:szCs w:val="22"/>
        </w:rPr>
      </w:pPr>
    </w:p>
    <w:p w14:paraId="68E8FB77" w14:textId="77777777" w:rsidR="007A1015" w:rsidRPr="000679A7" w:rsidRDefault="007A1015" w:rsidP="00BE2858">
      <w:pPr>
        <w:spacing w:line="240" w:lineRule="auto"/>
        <w:rPr>
          <w:lang w:val="hu-HU"/>
        </w:rPr>
      </w:pPr>
      <w:r w:rsidRPr="000679A7">
        <w:rPr>
          <w:lang w:val="hu-HU"/>
        </w:rPr>
        <w:t>A vizsgálat alatt az ekulizumab</w:t>
      </w:r>
      <w:r w:rsidRPr="000679A7">
        <w:rPr>
          <w:lang w:val="hu-HU"/>
        </w:rPr>
        <w:noBreakHyphen/>
        <w:t>kezelés mellett relapszusnak minősített események éves incidencia arányszám (annualized relapse rate, ARR) hányadosa (95%</w:t>
      </w:r>
      <w:r w:rsidRPr="000679A7">
        <w:rPr>
          <w:lang w:val="hu-HU"/>
        </w:rPr>
        <w:noBreakHyphen/>
        <w:t>os</w:t>
      </w:r>
      <w:r>
        <w:rPr>
          <w:lang w:val="hu-HU"/>
        </w:rPr>
        <w:t> </w:t>
      </w:r>
      <w:r w:rsidRPr="000679A7">
        <w:rPr>
          <w:lang w:val="hu-HU"/>
        </w:rPr>
        <w:t>CI) a placebóhoz képest 0,045 (0,013; 0,151)</w:t>
      </w:r>
      <w:r w:rsidRPr="000679A7">
        <w:rPr>
          <w:color w:val="000000"/>
          <w:lang w:val="hu-HU"/>
        </w:rPr>
        <w:t xml:space="preserve"> volt, </w:t>
      </w:r>
      <w:r w:rsidRPr="000679A7">
        <w:rPr>
          <w:lang w:val="hu-HU"/>
        </w:rPr>
        <w:t>ami az ekulizumabbal kezelt betegeknél a vizsgálat alatt relapszusnak minősített események éves incidencia arányszámának 95,5%</w:t>
      </w:r>
      <w:r w:rsidRPr="000679A7">
        <w:rPr>
          <w:lang w:val="hu-HU"/>
        </w:rPr>
        <w:noBreakHyphen/>
        <w:t>os relatív csökkenésének felel meg a placebóhoz képest (p &lt; 0,0001) (</w:t>
      </w:r>
      <w:r w:rsidRPr="008443E1">
        <w:rPr>
          <w:lang w:val="hu-HU"/>
        </w:rPr>
        <w:t>13.</w:t>
      </w:r>
      <w:r w:rsidRPr="005F2FE9">
        <w:rPr>
          <w:lang w:val="hu-HU"/>
        </w:rPr>
        <w:t> </w:t>
      </w:r>
      <w:r w:rsidRPr="008443E1">
        <w:rPr>
          <w:lang w:val="hu-HU"/>
        </w:rPr>
        <w:t>táblázat</w:t>
      </w:r>
      <w:r w:rsidRPr="005F2FE9">
        <w:rPr>
          <w:lang w:val="hu-HU"/>
        </w:rPr>
        <w:t>).</w:t>
      </w:r>
    </w:p>
    <w:p w14:paraId="4D03E4BD" w14:textId="77777777" w:rsidR="007A1015" w:rsidRPr="000679A7" w:rsidRDefault="007A1015" w:rsidP="00BE2858">
      <w:pPr>
        <w:spacing w:line="240" w:lineRule="auto"/>
        <w:rPr>
          <w:lang w:val="hu-HU"/>
        </w:rPr>
      </w:pPr>
    </w:p>
    <w:p w14:paraId="296AFEB4" w14:textId="77777777" w:rsidR="007A1015" w:rsidRPr="000679A7" w:rsidRDefault="007A1015" w:rsidP="00BE2858">
      <w:pPr>
        <w:spacing w:line="240" w:lineRule="auto"/>
        <w:ind w:left="1276" w:hanging="1276"/>
        <w:rPr>
          <w:bCs/>
          <w:lang w:val="hu-HU"/>
        </w:rPr>
      </w:pPr>
      <w:r w:rsidRPr="000679A7">
        <w:rPr>
          <w:b/>
          <w:bCs/>
          <w:lang w:val="hu-HU"/>
        </w:rPr>
        <w:t>13. táblázat:</w:t>
      </w:r>
      <w:r w:rsidRPr="000679A7">
        <w:rPr>
          <w:b/>
          <w:lang w:val="hu-HU"/>
        </w:rPr>
        <w:t xml:space="preserve"> </w:t>
      </w:r>
      <w:r w:rsidRPr="000679A7">
        <w:rPr>
          <w:b/>
          <w:lang w:val="hu-HU"/>
        </w:rPr>
        <w:tab/>
        <w:t>A relapszusnak minősített események éves incidencia arányszáma</w:t>
      </w:r>
      <w:r>
        <w:rPr>
          <w:b/>
          <w:lang w:val="hu-HU"/>
        </w:rPr>
        <w:t xml:space="preserve"> az </w:t>
      </w:r>
      <w:r w:rsidRPr="00112743">
        <w:rPr>
          <w:b/>
          <w:lang w:val="hu-HU"/>
        </w:rPr>
        <w:t>ECU</w:t>
      </w:r>
      <w:r w:rsidRPr="000679A7">
        <w:rPr>
          <w:b/>
          <w:lang w:val="hu-HU"/>
        </w:rPr>
        <w:noBreakHyphen/>
      </w:r>
      <w:r w:rsidRPr="00112743">
        <w:rPr>
          <w:b/>
          <w:lang w:val="hu-HU"/>
        </w:rPr>
        <w:t>NMO</w:t>
      </w:r>
      <w:r w:rsidRPr="000679A7">
        <w:rPr>
          <w:b/>
          <w:lang w:val="hu-HU"/>
        </w:rPr>
        <w:noBreakHyphen/>
      </w:r>
      <w:r w:rsidRPr="00112743">
        <w:rPr>
          <w:b/>
          <w:lang w:val="hu-HU"/>
        </w:rPr>
        <w:t>301</w:t>
      </w:r>
      <w:r>
        <w:rPr>
          <w:b/>
          <w:lang w:val="hu-HU"/>
        </w:rPr>
        <w:t> vizsgálatban</w:t>
      </w:r>
      <w:r w:rsidRPr="000679A7">
        <w:rPr>
          <w:b/>
          <w:lang w:val="hu-HU"/>
        </w:rPr>
        <w:t xml:space="preserve"> – teljes elemzési csoport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63"/>
        <w:gridCol w:w="2135"/>
        <w:gridCol w:w="1506"/>
        <w:gridCol w:w="1607"/>
      </w:tblGrid>
      <w:tr w:rsidR="007A1015" w:rsidRPr="000679A7" w14:paraId="573325C0" w14:textId="77777777" w:rsidTr="00BE2858">
        <w:trPr>
          <w:cantSplit/>
          <w:tblHeader/>
        </w:trPr>
        <w:tc>
          <w:tcPr>
            <w:tcW w:w="3263" w:type="dxa"/>
            <w:shd w:val="clear" w:color="auto" w:fill="auto"/>
            <w:vAlign w:val="center"/>
          </w:tcPr>
          <w:p w14:paraId="08BA0348" w14:textId="77777777" w:rsidR="007A1015" w:rsidRPr="000679A7" w:rsidRDefault="007A1015" w:rsidP="00BE2858">
            <w:pPr>
              <w:keepNext/>
              <w:rPr>
                <w:rFonts w:eastAsia="Times New Roman"/>
                <w:b/>
                <w:szCs w:val="22"/>
                <w:lang w:val="hu-HU"/>
              </w:rPr>
            </w:pPr>
            <w:r w:rsidRPr="000679A7">
              <w:rPr>
                <w:rFonts w:eastAsia="Times New Roman"/>
                <w:b/>
                <w:szCs w:val="22"/>
                <w:lang w:val="hu-HU"/>
              </w:rPr>
              <w:t>Változó</w:t>
            </w:r>
          </w:p>
        </w:tc>
        <w:tc>
          <w:tcPr>
            <w:tcW w:w="2040" w:type="dxa"/>
            <w:shd w:val="clear" w:color="auto" w:fill="auto"/>
            <w:vAlign w:val="center"/>
          </w:tcPr>
          <w:p w14:paraId="631C83FF" w14:textId="77777777" w:rsidR="007A1015" w:rsidRPr="000679A7" w:rsidRDefault="007A1015" w:rsidP="00BE2858">
            <w:pPr>
              <w:keepNext/>
              <w:rPr>
                <w:rFonts w:eastAsia="Times New Roman"/>
                <w:b/>
                <w:szCs w:val="22"/>
                <w:lang w:val="hu-HU"/>
              </w:rPr>
            </w:pPr>
            <w:r w:rsidRPr="000679A7">
              <w:rPr>
                <w:rFonts w:eastAsia="Times New Roman"/>
                <w:b/>
                <w:szCs w:val="22"/>
                <w:lang w:val="hu-HU"/>
              </w:rPr>
              <w:t>Statisztikai paraméter</w:t>
            </w:r>
          </w:p>
        </w:tc>
        <w:tc>
          <w:tcPr>
            <w:tcW w:w="1506" w:type="dxa"/>
            <w:shd w:val="clear" w:color="auto" w:fill="auto"/>
            <w:vAlign w:val="center"/>
          </w:tcPr>
          <w:p w14:paraId="5800B93C" w14:textId="1C275397" w:rsidR="007A1015" w:rsidRPr="000679A7" w:rsidRDefault="007A1015" w:rsidP="00E851AE">
            <w:pPr>
              <w:keepNext/>
              <w:jc w:val="center"/>
              <w:rPr>
                <w:rFonts w:eastAsia="Times New Roman"/>
                <w:b/>
                <w:szCs w:val="22"/>
                <w:lang w:val="hu-HU"/>
              </w:rPr>
            </w:pPr>
            <w:r w:rsidRPr="000679A7">
              <w:rPr>
                <w:rFonts w:eastAsia="Times New Roman"/>
                <w:b/>
                <w:szCs w:val="22"/>
                <w:lang w:val="hu-HU"/>
              </w:rPr>
              <w:t xml:space="preserve">Placebo </w:t>
            </w:r>
            <w:r w:rsidRPr="000679A7">
              <w:rPr>
                <w:rFonts w:eastAsia="Times New Roman"/>
                <w:b/>
                <w:szCs w:val="22"/>
                <w:lang w:val="hu-HU"/>
              </w:rPr>
              <w:br/>
              <w:t>(</w:t>
            </w:r>
            <w:r w:rsidR="00E851AE">
              <w:rPr>
                <w:rFonts w:eastAsia="Times New Roman"/>
                <w:b/>
                <w:szCs w:val="22"/>
                <w:lang w:val="hu-HU"/>
              </w:rPr>
              <w:t>n</w:t>
            </w:r>
            <w:r w:rsidR="00E851AE" w:rsidRPr="000679A7">
              <w:rPr>
                <w:rFonts w:eastAsia="Times New Roman"/>
                <w:b/>
                <w:szCs w:val="22"/>
                <w:lang w:val="hu-HU"/>
              </w:rPr>
              <w:t> </w:t>
            </w:r>
            <w:r w:rsidRPr="000679A7">
              <w:rPr>
                <w:rFonts w:eastAsia="Times New Roman"/>
                <w:b/>
                <w:szCs w:val="22"/>
                <w:lang w:val="hu-HU"/>
              </w:rPr>
              <w:t>= 47)</w:t>
            </w:r>
          </w:p>
        </w:tc>
        <w:tc>
          <w:tcPr>
            <w:tcW w:w="1607" w:type="dxa"/>
            <w:shd w:val="clear" w:color="auto" w:fill="auto"/>
            <w:vAlign w:val="center"/>
          </w:tcPr>
          <w:p w14:paraId="2ECF0658" w14:textId="2BBE9183" w:rsidR="007A1015" w:rsidRPr="000679A7" w:rsidRDefault="007A1015" w:rsidP="00E851AE">
            <w:pPr>
              <w:keepNext/>
              <w:jc w:val="center"/>
              <w:rPr>
                <w:rFonts w:eastAsia="Times New Roman"/>
                <w:b/>
                <w:szCs w:val="22"/>
                <w:lang w:val="hu-HU"/>
              </w:rPr>
            </w:pPr>
            <w:r w:rsidRPr="000679A7">
              <w:rPr>
                <w:rFonts w:eastAsia="Times New Roman"/>
                <w:b/>
                <w:szCs w:val="22"/>
                <w:lang w:val="hu-HU"/>
              </w:rPr>
              <w:t xml:space="preserve">Ekulizumab </w:t>
            </w:r>
            <w:r w:rsidRPr="000679A7">
              <w:rPr>
                <w:rFonts w:eastAsia="Times New Roman"/>
                <w:b/>
                <w:szCs w:val="22"/>
                <w:lang w:val="hu-HU"/>
              </w:rPr>
              <w:br/>
              <w:t>(</w:t>
            </w:r>
            <w:r w:rsidR="00E851AE">
              <w:rPr>
                <w:rFonts w:eastAsia="Times New Roman"/>
                <w:b/>
                <w:szCs w:val="22"/>
                <w:lang w:val="hu-HU"/>
              </w:rPr>
              <w:t>n</w:t>
            </w:r>
            <w:r w:rsidR="00E851AE" w:rsidRPr="000679A7">
              <w:rPr>
                <w:rFonts w:eastAsia="Times New Roman"/>
                <w:b/>
                <w:szCs w:val="22"/>
                <w:lang w:val="hu-HU"/>
              </w:rPr>
              <w:t> </w:t>
            </w:r>
            <w:r w:rsidRPr="000679A7">
              <w:rPr>
                <w:rFonts w:eastAsia="Times New Roman"/>
                <w:b/>
                <w:szCs w:val="22"/>
                <w:lang w:val="hu-HU"/>
              </w:rPr>
              <w:t>= 96)</w:t>
            </w:r>
          </w:p>
        </w:tc>
      </w:tr>
      <w:tr w:rsidR="007A1015" w:rsidRPr="000679A7" w14:paraId="0A328710" w14:textId="77777777" w:rsidTr="00BE2858">
        <w:trPr>
          <w:cantSplit/>
        </w:trPr>
        <w:tc>
          <w:tcPr>
            <w:tcW w:w="3263" w:type="dxa"/>
            <w:shd w:val="clear" w:color="auto" w:fill="auto"/>
          </w:tcPr>
          <w:p w14:paraId="603C1109" w14:textId="77777777" w:rsidR="007A1015" w:rsidRPr="000679A7" w:rsidRDefault="007A1015" w:rsidP="00BE2858">
            <w:pPr>
              <w:rPr>
                <w:rFonts w:eastAsia="Times New Roman"/>
                <w:szCs w:val="22"/>
                <w:lang w:val="hu-HU"/>
              </w:rPr>
            </w:pPr>
            <w:r w:rsidRPr="000679A7">
              <w:rPr>
                <w:rFonts w:eastAsia="Times New Roman"/>
                <w:szCs w:val="22"/>
                <w:lang w:val="hu-HU"/>
              </w:rPr>
              <w:t>Relapszusok teljes száma</w:t>
            </w:r>
          </w:p>
        </w:tc>
        <w:tc>
          <w:tcPr>
            <w:tcW w:w="2040" w:type="dxa"/>
            <w:shd w:val="clear" w:color="auto" w:fill="auto"/>
            <w:vAlign w:val="center"/>
          </w:tcPr>
          <w:p w14:paraId="7B6681C0" w14:textId="77777777" w:rsidR="007A1015" w:rsidRPr="000679A7" w:rsidRDefault="007A1015" w:rsidP="00BE2858">
            <w:pPr>
              <w:rPr>
                <w:rFonts w:eastAsia="Times New Roman"/>
                <w:szCs w:val="22"/>
                <w:lang w:val="hu-HU"/>
              </w:rPr>
            </w:pPr>
            <w:r w:rsidRPr="000679A7">
              <w:rPr>
                <w:rFonts w:eastAsia="Times New Roman"/>
                <w:szCs w:val="22"/>
                <w:lang w:val="hu-HU"/>
              </w:rPr>
              <w:t>Összeg</w:t>
            </w:r>
          </w:p>
        </w:tc>
        <w:tc>
          <w:tcPr>
            <w:tcW w:w="1506" w:type="dxa"/>
            <w:shd w:val="clear" w:color="auto" w:fill="auto"/>
          </w:tcPr>
          <w:p w14:paraId="268C89C7" w14:textId="77777777" w:rsidR="007A1015" w:rsidRPr="000679A7" w:rsidRDefault="007A1015" w:rsidP="00BE2858">
            <w:pPr>
              <w:jc w:val="center"/>
              <w:rPr>
                <w:rFonts w:eastAsia="Times New Roman"/>
                <w:szCs w:val="22"/>
                <w:lang w:val="hu-HU"/>
              </w:rPr>
            </w:pPr>
            <w:r w:rsidRPr="000679A7">
              <w:rPr>
                <w:rFonts w:eastAsia="Times New Roman"/>
                <w:szCs w:val="22"/>
                <w:lang w:val="hu-HU"/>
              </w:rPr>
              <w:t>21</w:t>
            </w:r>
          </w:p>
        </w:tc>
        <w:tc>
          <w:tcPr>
            <w:tcW w:w="1607" w:type="dxa"/>
            <w:shd w:val="clear" w:color="auto" w:fill="auto"/>
          </w:tcPr>
          <w:p w14:paraId="788E67D6" w14:textId="77777777" w:rsidR="007A1015" w:rsidRPr="000679A7" w:rsidRDefault="007A1015" w:rsidP="00BE2858">
            <w:pPr>
              <w:jc w:val="center"/>
              <w:rPr>
                <w:rFonts w:eastAsia="Times New Roman"/>
                <w:szCs w:val="22"/>
                <w:lang w:val="hu-HU"/>
              </w:rPr>
            </w:pPr>
            <w:r w:rsidRPr="000679A7">
              <w:rPr>
                <w:rFonts w:eastAsia="Times New Roman"/>
                <w:szCs w:val="22"/>
                <w:lang w:val="hu-HU"/>
              </w:rPr>
              <w:t>3</w:t>
            </w:r>
          </w:p>
        </w:tc>
      </w:tr>
      <w:tr w:rsidR="007A1015" w:rsidRPr="000679A7" w14:paraId="7B865026" w14:textId="77777777" w:rsidTr="00BE2858">
        <w:trPr>
          <w:cantSplit/>
        </w:trPr>
        <w:tc>
          <w:tcPr>
            <w:tcW w:w="3263" w:type="dxa"/>
            <w:shd w:val="clear" w:color="auto" w:fill="auto"/>
          </w:tcPr>
          <w:p w14:paraId="4F743047" w14:textId="77777777" w:rsidR="007A1015" w:rsidRPr="000679A7" w:rsidRDefault="007A1015" w:rsidP="00BE2858">
            <w:pPr>
              <w:rPr>
                <w:rFonts w:eastAsia="Times New Roman"/>
                <w:szCs w:val="22"/>
                <w:lang w:val="hu-HU"/>
              </w:rPr>
            </w:pPr>
            <w:r w:rsidRPr="000679A7">
              <w:rPr>
                <w:rFonts w:eastAsia="Times New Roman"/>
                <w:szCs w:val="22"/>
                <w:lang w:val="hu-HU"/>
              </w:rPr>
              <w:t>Betegévek teljes száma a vizsgálati időszakban</w:t>
            </w:r>
          </w:p>
        </w:tc>
        <w:tc>
          <w:tcPr>
            <w:tcW w:w="2040" w:type="dxa"/>
            <w:shd w:val="clear" w:color="auto" w:fill="auto"/>
            <w:vAlign w:val="center"/>
          </w:tcPr>
          <w:p w14:paraId="376CE7DD" w14:textId="77777777" w:rsidR="007A1015" w:rsidRPr="000679A7" w:rsidRDefault="007A1015" w:rsidP="00BE2858">
            <w:pPr>
              <w:rPr>
                <w:rFonts w:eastAsia="Times New Roman"/>
                <w:szCs w:val="22"/>
                <w:lang w:val="hu-HU"/>
              </w:rPr>
            </w:pPr>
            <w:r w:rsidRPr="000679A7">
              <w:rPr>
                <w:rFonts w:eastAsia="Times New Roman"/>
                <w:szCs w:val="22"/>
                <w:lang w:val="hu-HU"/>
              </w:rPr>
              <w:t>n</w:t>
            </w:r>
          </w:p>
        </w:tc>
        <w:tc>
          <w:tcPr>
            <w:tcW w:w="1506" w:type="dxa"/>
            <w:shd w:val="clear" w:color="auto" w:fill="auto"/>
            <w:vAlign w:val="center"/>
          </w:tcPr>
          <w:p w14:paraId="6807DB7B" w14:textId="77777777" w:rsidR="007A1015" w:rsidRPr="000679A7" w:rsidRDefault="007A1015" w:rsidP="00BE2858">
            <w:pPr>
              <w:jc w:val="center"/>
              <w:rPr>
                <w:rFonts w:eastAsia="Times New Roman"/>
                <w:szCs w:val="22"/>
                <w:lang w:val="hu-HU"/>
              </w:rPr>
            </w:pPr>
            <w:r w:rsidRPr="000679A7">
              <w:rPr>
                <w:rFonts w:eastAsia="Times New Roman"/>
                <w:szCs w:val="22"/>
                <w:lang w:val="hu-HU"/>
              </w:rPr>
              <w:t>52,41</w:t>
            </w:r>
          </w:p>
        </w:tc>
        <w:tc>
          <w:tcPr>
            <w:tcW w:w="1607" w:type="dxa"/>
            <w:shd w:val="clear" w:color="auto" w:fill="auto"/>
            <w:vAlign w:val="center"/>
          </w:tcPr>
          <w:p w14:paraId="107BE17E" w14:textId="77777777" w:rsidR="007A1015" w:rsidRPr="000679A7" w:rsidRDefault="007A1015" w:rsidP="00BE2858">
            <w:pPr>
              <w:jc w:val="center"/>
              <w:rPr>
                <w:rFonts w:eastAsia="Times New Roman"/>
                <w:szCs w:val="22"/>
                <w:lang w:val="hu-HU"/>
              </w:rPr>
            </w:pPr>
            <w:r w:rsidRPr="000679A7">
              <w:rPr>
                <w:rFonts w:eastAsia="Times New Roman"/>
                <w:szCs w:val="22"/>
                <w:lang w:val="hu-HU"/>
              </w:rPr>
              <w:t>171,32</w:t>
            </w:r>
          </w:p>
        </w:tc>
      </w:tr>
      <w:tr w:rsidR="007A1015" w:rsidRPr="000679A7" w14:paraId="20066948" w14:textId="77777777" w:rsidTr="00BE2858">
        <w:trPr>
          <w:cantSplit/>
        </w:trPr>
        <w:tc>
          <w:tcPr>
            <w:tcW w:w="3263" w:type="dxa"/>
            <w:vMerge w:val="restart"/>
            <w:shd w:val="clear" w:color="auto" w:fill="auto"/>
            <w:vAlign w:val="center"/>
          </w:tcPr>
          <w:p w14:paraId="6ABDB68A" w14:textId="77777777" w:rsidR="007A1015" w:rsidRPr="000679A7" w:rsidRDefault="007A1015" w:rsidP="00BE2858">
            <w:pPr>
              <w:rPr>
                <w:rFonts w:eastAsia="Times New Roman"/>
                <w:szCs w:val="22"/>
                <w:lang w:val="hu-HU"/>
              </w:rPr>
            </w:pPr>
            <w:r w:rsidRPr="000679A7">
              <w:rPr>
                <w:rFonts w:eastAsia="Times New Roman"/>
                <w:szCs w:val="22"/>
                <w:lang w:val="hu-HU"/>
              </w:rPr>
              <w:t>Korrigált elbírált ARR</w:t>
            </w:r>
            <w:r w:rsidRPr="000679A7">
              <w:rPr>
                <w:rFonts w:eastAsia="Times New Roman"/>
                <w:szCs w:val="22"/>
                <w:vertAlign w:val="superscript"/>
                <w:lang w:val="hu-HU"/>
              </w:rPr>
              <w:t>a</w:t>
            </w:r>
          </w:p>
        </w:tc>
        <w:tc>
          <w:tcPr>
            <w:tcW w:w="2040" w:type="dxa"/>
            <w:shd w:val="clear" w:color="auto" w:fill="auto"/>
            <w:vAlign w:val="center"/>
          </w:tcPr>
          <w:p w14:paraId="0B10CC57" w14:textId="77777777" w:rsidR="007A1015" w:rsidRPr="000679A7" w:rsidRDefault="007A1015" w:rsidP="00BE2858">
            <w:pPr>
              <w:rPr>
                <w:rFonts w:eastAsia="Times New Roman"/>
                <w:szCs w:val="22"/>
                <w:lang w:val="hu-HU"/>
              </w:rPr>
            </w:pPr>
            <w:r w:rsidRPr="000679A7">
              <w:rPr>
                <w:rFonts w:eastAsia="Times New Roman"/>
                <w:szCs w:val="22"/>
                <w:lang w:val="hu-HU"/>
              </w:rPr>
              <w:t>a</w:t>
            </w:r>
            <w:r>
              <w:rPr>
                <w:rFonts w:eastAsia="Times New Roman"/>
                <w:szCs w:val="22"/>
                <w:lang w:val="hu-HU"/>
              </w:rPr>
              <w:t>rány</w:t>
            </w:r>
          </w:p>
        </w:tc>
        <w:tc>
          <w:tcPr>
            <w:tcW w:w="1506" w:type="dxa"/>
            <w:shd w:val="clear" w:color="auto" w:fill="auto"/>
          </w:tcPr>
          <w:p w14:paraId="1E7BD0EB" w14:textId="77777777" w:rsidR="007A1015" w:rsidRPr="000679A7" w:rsidRDefault="007A1015" w:rsidP="00BE2858">
            <w:pPr>
              <w:jc w:val="center"/>
              <w:rPr>
                <w:rFonts w:eastAsia="Times New Roman"/>
                <w:szCs w:val="22"/>
                <w:lang w:val="hu-HU"/>
              </w:rPr>
            </w:pPr>
            <w:r w:rsidRPr="000679A7">
              <w:rPr>
                <w:rFonts w:eastAsia="Times New Roman"/>
                <w:szCs w:val="22"/>
                <w:lang w:val="hu-HU"/>
              </w:rPr>
              <w:t>0,350</w:t>
            </w:r>
          </w:p>
        </w:tc>
        <w:tc>
          <w:tcPr>
            <w:tcW w:w="1607" w:type="dxa"/>
            <w:shd w:val="clear" w:color="auto" w:fill="auto"/>
          </w:tcPr>
          <w:p w14:paraId="0F0A7A67" w14:textId="77777777" w:rsidR="007A1015" w:rsidRPr="000679A7" w:rsidRDefault="007A1015" w:rsidP="00BE2858">
            <w:pPr>
              <w:jc w:val="center"/>
              <w:rPr>
                <w:rFonts w:eastAsia="Times New Roman"/>
                <w:szCs w:val="22"/>
                <w:lang w:val="hu-HU"/>
              </w:rPr>
            </w:pPr>
            <w:r w:rsidRPr="000679A7">
              <w:rPr>
                <w:rFonts w:eastAsia="Times New Roman"/>
                <w:szCs w:val="22"/>
                <w:lang w:val="hu-HU"/>
              </w:rPr>
              <w:t>0,016</w:t>
            </w:r>
          </w:p>
        </w:tc>
      </w:tr>
      <w:tr w:rsidR="007A1015" w:rsidRPr="000679A7" w14:paraId="03E9D684" w14:textId="77777777" w:rsidTr="00BE2858">
        <w:trPr>
          <w:cantSplit/>
        </w:trPr>
        <w:tc>
          <w:tcPr>
            <w:tcW w:w="3263" w:type="dxa"/>
            <w:vMerge/>
            <w:shd w:val="clear" w:color="auto" w:fill="auto"/>
          </w:tcPr>
          <w:p w14:paraId="3101BAE9" w14:textId="77777777" w:rsidR="007A1015" w:rsidRPr="000679A7" w:rsidRDefault="007A1015" w:rsidP="00BE2858">
            <w:pPr>
              <w:rPr>
                <w:rFonts w:eastAsia="Times New Roman"/>
                <w:szCs w:val="22"/>
                <w:lang w:val="hu-HU" w:eastAsia="es-ES"/>
              </w:rPr>
            </w:pPr>
          </w:p>
        </w:tc>
        <w:tc>
          <w:tcPr>
            <w:tcW w:w="2040" w:type="dxa"/>
            <w:shd w:val="clear" w:color="auto" w:fill="auto"/>
            <w:vAlign w:val="center"/>
          </w:tcPr>
          <w:p w14:paraId="2A6C48A0" w14:textId="77777777" w:rsidR="007A1015" w:rsidRPr="000679A7" w:rsidRDefault="007A1015" w:rsidP="00BE2858">
            <w:pPr>
              <w:rPr>
                <w:rFonts w:eastAsia="Times New Roman"/>
                <w:szCs w:val="22"/>
                <w:lang w:val="hu-HU"/>
              </w:rPr>
            </w:pPr>
            <w:r w:rsidRPr="000679A7">
              <w:rPr>
                <w:rFonts w:eastAsia="Times New Roman"/>
                <w:szCs w:val="22"/>
                <w:lang w:val="hu-HU"/>
              </w:rPr>
              <w:t>95%</w:t>
            </w:r>
            <w:r w:rsidRPr="000679A7">
              <w:rPr>
                <w:rFonts w:eastAsia="Times New Roman"/>
                <w:szCs w:val="22"/>
                <w:lang w:val="hu-HU"/>
              </w:rPr>
              <w:noBreakHyphen/>
              <w:t>os CI</w:t>
            </w:r>
          </w:p>
        </w:tc>
        <w:tc>
          <w:tcPr>
            <w:tcW w:w="1506" w:type="dxa"/>
            <w:shd w:val="clear" w:color="auto" w:fill="auto"/>
          </w:tcPr>
          <w:p w14:paraId="172ADCA6" w14:textId="77777777" w:rsidR="007A1015" w:rsidRPr="000679A7" w:rsidRDefault="007A1015" w:rsidP="00BE2858">
            <w:pPr>
              <w:jc w:val="center"/>
              <w:rPr>
                <w:rFonts w:eastAsia="Times New Roman"/>
                <w:szCs w:val="22"/>
                <w:lang w:val="hu-HU"/>
              </w:rPr>
            </w:pPr>
            <w:r w:rsidRPr="000679A7">
              <w:rPr>
                <w:rFonts w:eastAsia="Times New Roman"/>
                <w:szCs w:val="22"/>
                <w:lang w:val="hu-HU"/>
              </w:rPr>
              <w:t>0,199; 0,616</w:t>
            </w:r>
          </w:p>
        </w:tc>
        <w:tc>
          <w:tcPr>
            <w:tcW w:w="1607" w:type="dxa"/>
            <w:shd w:val="clear" w:color="auto" w:fill="auto"/>
          </w:tcPr>
          <w:p w14:paraId="625F7A75" w14:textId="77777777" w:rsidR="007A1015" w:rsidRPr="000679A7" w:rsidRDefault="007A1015" w:rsidP="00BE2858">
            <w:pPr>
              <w:jc w:val="center"/>
              <w:rPr>
                <w:rFonts w:eastAsia="Times New Roman"/>
                <w:szCs w:val="22"/>
                <w:lang w:val="hu-HU"/>
              </w:rPr>
            </w:pPr>
            <w:r w:rsidRPr="000679A7">
              <w:rPr>
                <w:rFonts w:eastAsia="Times New Roman"/>
                <w:szCs w:val="22"/>
                <w:lang w:val="hu-HU"/>
              </w:rPr>
              <w:t>0,005; 0,050</w:t>
            </w:r>
          </w:p>
        </w:tc>
      </w:tr>
      <w:tr w:rsidR="007A1015" w:rsidRPr="000679A7" w14:paraId="7F1FB7CF" w14:textId="77777777" w:rsidTr="00BE2858">
        <w:trPr>
          <w:cantSplit/>
        </w:trPr>
        <w:tc>
          <w:tcPr>
            <w:tcW w:w="3263" w:type="dxa"/>
            <w:vMerge w:val="restart"/>
            <w:shd w:val="clear" w:color="auto" w:fill="auto"/>
            <w:vAlign w:val="center"/>
          </w:tcPr>
          <w:p w14:paraId="3CD72AAB" w14:textId="77777777" w:rsidR="007A1015" w:rsidRPr="000679A7" w:rsidRDefault="007A1015" w:rsidP="00BE2858">
            <w:pPr>
              <w:rPr>
                <w:rFonts w:eastAsia="Times New Roman"/>
                <w:szCs w:val="22"/>
                <w:lang w:val="hu-HU"/>
              </w:rPr>
            </w:pPr>
            <w:r w:rsidRPr="000679A7">
              <w:rPr>
                <w:rFonts w:eastAsia="Times New Roman"/>
                <w:szCs w:val="22"/>
                <w:lang w:val="hu-HU"/>
              </w:rPr>
              <w:t>Kezelési hatás</w:t>
            </w:r>
            <w:r w:rsidRPr="000679A7">
              <w:rPr>
                <w:rFonts w:eastAsia="Times New Roman"/>
                <w:szCs w:val="22"/>
                <w:vertAlign w:val="superscript"/>
                <w:lang w:val="hu-HU"/>
              </w:rPr>
              <w:t>a</w:t>
            </w:r>
          </w:p>
        </w:tc>
        <w:tc>
          <w:tcPr>
            <w:tcW w:w="2040" w:type="dxa"/>
            <w:shd w:val="clear" w:color="auto" w:fill="auto"/>
            <w:vAlign w:val="center"/>
          </w:tcPr>
          <w:p w14:paraId="258CBC1D" w14:textId="77777777" w:rsidR="007A1015" w:rsidRPr="000679A7" w:rsidRDefault="007A1015" w:rsidP="00BE2858">
            <w:pPr>
              <w:rPr>
                <w:rFonts w:eastAsia="Times New Roman"/>
                <w:szCs w:val="22"/>
                <w:lang w:val="hu-HU"/>
              </w:rPr>
            </w:pPr>
            <w:r w:rsidRPr="000679A7">
              <w:rPr>
                <w:rFonts w:eastAsia="Times New Roman"/>
                <w:szCs w:val="22"/>
                <w:lang w:val="hu-HU"/>
              </w:rPr>
              <w:t>arányszám hányados (ekulizumab/placebo)</w:t>
            </w:r>
          </w:p>
        </w:tc>
        <w:tc>
          <w:tcPr>
            <w:tcW w:w="1506" w:type="dxa"/>
            <w:shd w:val="clear" w:color="auto" w:fill="auto"/>
            <w:vAlign w:val="center"/>
          </w:tcPr>
          <w:p w14:paraId="23195DC8" w14:textId="77777777" w:rsidR="007A1015" w:rsidRPr="000679A7" w:rsidRDefault="007A1015" w:rsidP="00BE2858">
            <w:pPr>
              <w:jc w:val="center"/>
              <w:rPr>
                <w:rFonts w:eastAsia="Times New Roman"/>
                <w:szCs w:val="22"/>
                <w:lang w:val="hu-HU"/>
              </w:rPr>
            </w:pPr>
            <w:r w:rsidRPr="000679A7">
              <w:rPr>
                <w:rFonts w:eastAsia="Times New Roman"/>
                <w:szCs w:val="22"/>
                <w:lang w:val="hu-HU"/>
              </w:rPr>
              <w:t>…</w:t>
            </w:r>
          </w:p>
        </w:tc>
        <w:tc>
          <w:tcPr>
            <w:tcW w:w="1607" w:type="dxa"/>
            <w:shd w:val="clear" w:color="auto" w:fill="auto"/>
            <w:vAlign w:val="center"/>
          </w:tcPr>
          <w:p w14:paraId="1F2F92CE" w14:textId="77777777" w:rsidR="007A1015" w:rsidRPr="000679A7" w:rsidRDefault="007A1015" w:rsidP="00BE2858">
            <w:pPr>
              <w:jc w:val="center"/>
              <w:rPr>
                <w:rFonts w:eastAsia="Times New Roman"/>
                <w:szCs w:val="22"/>
                <w:lang w:val="hu-HU"/>
              </w:rPr>
            </w:pPr>
            <w:r w:rsidRPr="000679A7">
              <w:rPr>
                <w:rFonts w:eastAsia="Times New Roman"/>
                <w:szCs w:val="22"/>
                <w:lang w:val="hu-HU"/>
              </w:rPr>
              <w:t>0,045</w:t>
            </w:r>
          </w:p>
        </w:tc>
      </w:tr>
      <w:tr w:rsidR="007A1015" w:rsidRPr="000679A7" w14:paraId="0EF70FD4" w14:textId="77777777" w:rsidTr="00BE2858">
        <w:trPr>
          <w:cantSplit/>
        </w:trPr>
        <w:tc>
          <w:tcPr>
            <w:tcW w:w="3263" w:type="dxa"/>
            <w:vMerge/>
            <w:shd w:val="clear" w:color="auto" w:fill="auto"/>
          </w:tcPr>
          <w:p w14:paraId="7EDB6B45" w14:textId="77777777" w:rsidR="007A1015" w:rsidRPr="000679A7" w:rsidRDefault="007A1015" w:rsidP="00BE2858">
            <w:pPr>
              <w:rPr>
                <w:rFonts w:eastAsia="Times New Roman"/>
                <w:szCs w:val="22"/>
                <w:lang w:val="hu-HU" w:eastAsia="es-ES"/>
              </w:rPr>
            </w:pPr>
          </w:p>
        </w:tc>
        <w:tc>
          <w:tcPr>
            <w:tcW w:w="2040" w:type="dxa"/>
            <w:shd w:val="clear" w:color="auto" w:fill="auto"/>
            <w:vAlign w:val="center"/>
          </w:tcPr>
          <w:p w14:paraId="42AF25A3" w14:textId="77777777" w:rsidR="007A1015" w:rsidRPr="000679A7" w:rsidRDefault="007A1015" w:rsidP="00BE2858">
            <w:pPr>
              <w:rPr>
                <w:rFonts w:eastAsia="Times New Roman"/>
                <w:szCs w:val="22"/>
                <w:lang w:val="hu-HU"/>
              </w:rPr>
            </w:pPr>
            <w:r w:rsidRPr="000679A7">
              <w:rPr>
                <w:rFonts w:eastAsia="Times New Roman"/>
                <w:szCs w:val="22"/>
                <w:lang w:val="hu-HU"/>
              </w:rPr>
              <w:t>95%</w:t>
            </w:r>
            <w:r w:rsidRPr="000679A7">
              <w:rPr>
                <w:rFonts w:eastAsia="Times New Roman"/>
                <w:szCs w:val="22"/>
                <w:lang w:val="hu-HU"/>
              </w:rPr>
              <w:noBreakHyphen/>
              <w:t>os CI</w:t>
            </w:r>
          </w:p>
        </w:tc>
        <w:tc>
          <w:tcPr>
            <w:tcW w:w="1506" w:type="dxa"/>
            <w:shd w:val="clear" w:color="auto" w:fill="auto"/>
            <w:vAlign w:val="center"/>
          </w:tcPr>
          <w:p w14:paraId="5443A386" w14:textId="77777777" w:rsidR="007A1015" w:rsidRPr="000679A7" w:rsidRDefault="007A1015" w:rsidP="00BE2858">
            <w:pPr>
              <w:jc w:val="center"/>
              <w:rPr>
                <w:rFonts w:eastAsia="Times New Roman"/>
                <w:szCs w:val="22"/>
                <w:lang w:val="hu-HU"/>
              </w:rPr>
            </w:pPr>
            <w:r w:rsidRPr="000679A7">
              <w:rPr>
                <w:rFonts w:eastAsia="Times New Roman"/>
                <w:szCs w:val="22"/>
                <w:lang w:val="hu-HU"/>
              </w:rPr>
              <w:t>…</w:t>
            </w:r>
          </w:p>
        </w:tc>
        <w:tc>
          <w:tcPr>
            <w:tcW w:w="1607" w:type="dxa"/>
            <w:shd w:val="clear" w:color="auto" w:fill="auto"/>
            <w:vAlign w:val="center"/>
          </w:tcPr>
          <w:p w14:paraId="41E52631" w14:textId="77777777" w:rsidR="007A1015" w:rsidRPr="000679A7" w:rsidRDefault="007A1015" w:rsidP="00BE2858">
            <w:pPr>
              <w:jc w:val="center"/>
              <w:rPr>
                <w:rFonts w:eastAsia="Times New Roman"/>
                <w:szCs w:val="22"/>
                <w:lang w:val="hu-HU"/>
              </w:rPr>
            </w:pPr>
            <w:r w:rsidRPr="000679A7">
              <w:rPr>
                <w:rFonts w:eastAsia="Times New Roman"/>
                <w:szCs w:val="22"/>
                <w:lang w:val="hu-HU"/>
              </w:rPr>
              <w:t>0,013; 0,151</w:t>
            </w:r>
          </w:p>
        </w:tc>
      </w:tr>
      <w:tr w:rsidR="007A1015" w:rsidRPr="000679A7" w14:paraId="178383A0" w14:textId="77777777" w:rsidTr="00BE2858">
        <w:trPr>
          <w:cantSplit/>
          <w:trHeight w:val="59"/>
        </w:trPr>
        <w:tc>
          <w:tcPr>
            <w:tcW w:w="3263" w:type="dxa"/>
            <w:vMerge/>
            <w:shd w:val="clear" w:color="auto" w:fill="auto"/>
          </w:tcPr>
          <w:p w14:paraId="3726EC51" w14:textId="77777777" w:rsidR="007A1015" w:rsidRPr="000679A7" w:rsidRDefault="007A1015" w:rsidP="00BE2858">
            <w:pPr>
              <w:rPr>
                <w:rFonts w:eastAsia="Times New Roman"/>
                <w:szCs w:val="22"/>
                <w:lang w:val="hu-HU" w:eastAsia="es-ES"/>
              </w:rPr>
            </w:pPr>
          </w:p>
        </w:tc>
        <w:tc>
          <w:tcPr>
            <w:tcW w:w="2040" w:type="dxa"/>
            <w:shd w:val="clear" w:color="auto" w:fill="auto"/>
            <w:vAlign w:val="center"/>
          </w:tcPr>
          <w:p w14:paraId="6B44B105" w14:textId="77777777" w:rsidR="007A1015" w:rsidRPr="000679A7" w:rsidRDefault="007A1015" w:rsidP="00BE2858">
            <w:pPr>
              <w:rPr>
                <w:rFonts w:eastAsia="Times New Roman"/>
                <w:szCs w:val="22"/>
                <w:lang w:val="hu-HU"/>
              </w:rPr>
            </w:pPr>
            <w:r w:rsidRPr="000679A7">
              <w:rPr>
                <w:rFonts w:eastAsia="Times New Roman"/>
                <w:szCs w:val="22"/>
                <w:lang w:val="hu-HU"/>
              </w:rPr>
              <w:t>p</w:t>
            </w:r>
            <w:r w:rsidRPr="000679A7">
              <w:rPr>
                <w:rFonts w:eastAsia="Times New Roman"/>
                <w:szCs w:val="22"/>
                <w:lang w:val="hu-HU"/>
              </w:rPr>
              <w:noBreakHyphen/>
              <w:t>érték</w:t>
            </w:r>
          </w:p>
        </w:tc>
        <w:tc>
          <w:tcPr>
            <w:tcW w:w="1506" w:type="dxa"/>
            <w:shd w:val="clear" w:color="auto" w:fill="auto"/>
            <w:vAlign w:val="center"/>
          </w:tcPr>
          <w:p w14:paraId="4548059A" w14:textId="77777777" w:rsidR="007A1015" w:rsidRPr="000679A7" w:rsidRDefault="007A1015" w:rsidP="00BE2858">
            <w:pPr>
              <w:jc w:val="center"/>
              <w:rPr>
                <w:rFonts w:eastAsia="Times New Roman"/>
                <w:szCs w:val="22"/>
                <w:lang w:val="hu-HU"/>
              </w:rPr>
            </w:pPr>
            <w:r w:rsidRPr="000679A7">
              <w:rPr>
                <w:rFonts w:eastAsia="Times New Roman"/>
                <w:szCs w:val="22"/>
                <w:lang w:val="hu-HU"/>
              </w:rPr>
              <w:t>…</w:t>
            </w:r>
          </w:p>
        </w:tc>
        <w:tc>
          <w:tcPr>
            <w:tcW w:w="1607" w:type="dxa"/>
            <w:shd w:val="clear" w:color="auto" w:fill="auto"/>
            <w:vAlign w:val="center"/>
          </w:tcPr>
          <w:p w14:paraId="770BB74A" w14:textId="77777777" w:rsidR="007A1015" w:rsidRPr="000679A7" w:rsidRDefault="007A1015" w:rsidP="00BE2858">
            <w:pPr>
              <w:jc w:val="center"/>
              <w:rPr>
                <w:rFonts w:eastAsia="Times New Roman"/>
                <w:szCs w:val="22"/>
                <w:lang w:val="hu-HU"/>
              </w:rPr>
            </w:pPr>
            <w:r w:rsidRPr="000679A7">
              <w:rPr>
                <w:rFonts w:eastAsia="Times New Roman"/>
                <w:szCs w:val="22"/>
                <w:lang w:val="hu-HU"/>
              </w:rPr>
              <w:t>&lt;</w:t>
            </w:r>
            <w:r>
              <w:rPr>
                <w:rFonts w:eastAsia="Times New Roman"/>
                <w:szCs w:val="22"/>
                <w:lang w:val="hu-HU"/>
              </w:rPr>
              <w:t> </w:t>
            </w:r>
            <w:r w:rsidRPr="000679A7">
              <w:rPr>
                <w:rFonts w:eastAsia="Times New Roman"/>
                <w:szCs w:val="22"/>
                <w:lang w:val="hu-HU"/>
              </w:rPr>
              <w:t>0,0001</w:t>
            </w:r>
          </w:p>
        </w:tc>
      </w:tr>
      <w:tr w:rsidR="007A1015" w:rsidRPr="004C5CD5" w14:paraId="279BAEDA" w14:textId="77777777" w:rsidTr="00BE2858">
        <w:trPr>
          <w:cantSplit/>
          <w:trHeight w:val="720"/>
        </w:trPr>
        <w:tc>
          <w:tcPr>
            <w:tcW w:w="8416" w:type="dxa"/>
            <w:gridSpan w:val="4"/>
            <w:tcBorders>
              <w:top w:val="single" w:sz="4" w:space="0" w:color="auto"/>
              <w:left w:val="nil"/>
              <w:bottom w:val="nil"/>
              <w:right w:val="nil"/>
            </w:tcBorders>
            <w:shd w:val="clear" w:color="auto" w:fill="auto"/>
          </w:tcPr>
          <w:p w14:paraId="2B5D60C6" w14:textId="77777777" w:rsidR="007A1015" w:rsidRPr="00112743" w:rsidRDefault="007A1015" w:rsidP="00BE2858">
            <w:pPr>
              <w:spacing w:line="240" w:lineRule="auto"/>
              <w:ind w:left="34" w:hanging="142"/>
              <w:rPr>
                <w:rFonts w:eastAsia="Times New Roman"/>
                <w:sz w:val="20"/>
                <w:lang w:val="hu-HU"/>
              </w:rPr>
            </w:pPr>
            <w:r w:rsidRPr="00112743">
              <w:rPr>
                <w:rFonts w:eastAsia="Times New Roman"/>
                <w:sz w:val="20"/>
                <w:vertAlign w:val="superscript"/>
                <w:lang w:val="hu-HU"/>
              </w:rPr>
              <w:t xml:space="preserve">a </w:t>
            </w:r>
            <w:r w:rsidRPr="00112743">
              <w:rPr>
                <w:rFonts w:eastAsia="Times New Roman"/>
                <w:sz w:val="20"/>
                <w:lang w:val="hu-HU"/>
              </w:rPr>
              <w:t>A randomizálási rétegre és a szűrés előtti 24 hónapban tapasztalt korábbi ARR</w:t>
            </w:r>
            <w:r w:rsidRPr="00112743">
              <w:rPr>
                <w:rFonts w:eastAsia="Times New Roman"/>
                <w:sz w:val="20"/>
                <w:lang w:val="hu-HU"/>
              </w:rPr>
              <w:noBreakHyphen/>
              <w:t>re korrigált Poisson regresszió alapján.</w:t>
            </w:r>
          </w:p>
          <w:p w14:paraId="385668FE" w14:textId="3553D56F" w:rsidR="007A1015" w:rsidRPr="00112743" w:rsidRDefault="007A1015" w:rsidP="00BE2858">
            <w:pPr>
              <w:spacing w:line="240" w:lineRule="auto"/>
              <w:ind w:left="34" w:hanging="142"/>
              <w:rPr>
                <w:rFonts w:eastAsia="Times New Roman"/>
                <w:sz w:val="20"/>
                <w:lang w:val="hu-HU"/>
              </w:rPr>
            </w:pPr>
            <w:r w:rsidRPr="00112743">
              <w:rPr>
                <w:rFonts w:eastAsia="Times New Roman"/>
                <w:sz w:val="20"/>
                <w:lang w:val="hu-HU"/>
              </w:rPr>
              <w:t>Rövidítések: ARR = éves relapszusráta; CI = konfidenciaintervallum</w:t>
            </w:r>
          </w:p>
          <w:p w14:paraId="6606A2AD" w14:textId="77777777" w:rsidR="007A1015" w:rsidRPr="00112743" w:rsidRDefault="007A1015" w:rsidP="00BE2858">
            <w:pPr>
              <w:tabs>
                <w:tab w:val="left" w:pos="144"/>
              </w:tabs>
              <w:spacing w:line="240" w:lineRule="auto"/>
              <w:ind w:left="144" w:hanging="142"/>
              <w:rPr>
                <w:rFonts w:eastAsia="Times New Roman"/>
                <w:sz w:val="20"/>
                <w:vertAlign w:val="superscript"/>
                <w:lang w:val="hu-HU"/>
              </w:rPr>
            </w:pPr>
          </w:p>
        </w:tc>
      </w:tr>
    </w:tbl>
    <w:p w14:paraId="1A8F992B" w14:textId="77777777" w:rsidR="007A1015" w:rsidRDefault="007A1015" w:rsidP="00BE2858">
      <w:pPr>
        <w:spacing w:line="240" w:lineRule="auto"/>
        <w:rPr>
          <w:lang w:val="hu-HU"/>
        </w:rPr>
      </w:pPr>
      <w:r w:rsidRPr="000679A7">
        <w:rPr>
          <w:lang w:val="hu-HU"/>
        </w:rPr>
        <w:t>A vizsgálat alatt a</w:t>
      </w:r>
      <w:r>
        <w:rPr>
          <w:lang w:val="hu-HU"/>
        </w:rPr>
        <w:t>z</w:t>
      </w:r>
      <w:r w:rsidRPr="000679A7">
        <w:rPr>
          <w:lang w:val="hu-HU"/>
        </w:rPr>
        <w:t xml:space="preserve"> </w:t>
      </w:r>
      <w:r>
        <w:rPr>
          <w:lang w:val="hu-HU"/>
        </w:rPr>
        <w:t>ekulizumab</w:t>
      </w:r>
      <w:r w:rsidRPr="000679A7">
        <w:rPr>
          <w:lang w:val="hu-HU"/>
        </w:rPr>
        <w:noBreakHyphen/>
        <w:t xml:space="preserve">kezelés a placebóhoz képest </w:t>
      </w:r>
      <w:r>
        <w:rPr>
          <w:lang w:val="hu-HU"/>
        </w:rPr>
        <w:t>csökkentette</w:t>
      </w:r>
      <w:r w:rsidRPr="000679A7" w:rsidDel="005F29A2">
        <w:rPr>
          <w:lang w:val="hu-HU"/>
        </w:rPr>
        <w:t xml:space="preserve"> </w:t>
      </w:r>
      <w:r w:rsidRPr="000679A7">
        <w:rPr>
          <w:lang w:val="hu-HU"/>
        </w:rPr>
        <w:t>a relapszussal összefüggő hospitalizáció</w:t>
      </w:r>
      <w:r>
        <w:rPr>
          <w:lang w:val="hu-HU"/>
        </w:rPr>
        <w:t>t</w:t>
      </w:r>
      <w:r w:rsidRPr="000679A7">
        <w:rPr>
          <w:lang w:val="hu-HU"/>
        </w:rPr>
        <w:t xml:space="preserve"> (0,04 </w:t>
      </w:r>
      <w:r>
        <w:rPr>
          <w:lang w:val="hu-HU"/>
        </w:rPr>
        <w:t>ekulizumab</w:t>
      </w:r>
      <w:r w:rsidRPr="000679A7">
        <w:rPr>
          <w:lang w:val="hu-HU"/>
        </w:rPr>
        <w:t xml:space="preserve"> esetén vs. 0,31 placebo esetén), az akut relapszusokra alkalmazott intravénás kortikoszteroid</w:t>
      </w:r>
      <w:r>
        <w:rPr>
          <w:lang w:val="hu-HU"/>
        </w:rPr>
        <w:t xml:space="preserve"> </w:t>
      </w:r>
      <w:r w:rsidRPr="000679A7">
        <w:rPr>
          <w:lang w:val="hu-HU"/>
        </w:rPr>
        <w:t>alkalmazás</w:t>
      </w:r>
      <w:r>
        <w:rPr>
          <w:lang w:val="hu-HU"/>
        </w:rPr>
        <w:t>t</w:t>
      </w:r>
      <w:r w:rsidRPr="000679A7">
        <w:rPr>
          <w:lang w:val="hu-HU"/>
        </w:rPr>
        <w:t xml:space="preserve"> (0,07 </w:t>
      </w:r>
      <w:r>
        <w:rPr>
          <w:lang w:val="hu-HU"/>
        </w:rPr>
        <w:t>ekulizumab</w:t>
      </w:r>
      <w:r w:rsidRPr="000679A7">
        <w:rPr>
          <w:lang w:val="hu-HU"/>
        </w:rPr>
        <w:t xml:space="preserve"> esetén vs. 0,42 placebo esetén) </w:t>
      </w:r>
      <w:r>
        <w:rPr>
          <w:lang w:val="hu-HU"/>
        </w:rPr>
        <w:t>és</w:t>
      </w:r>
      <w:r w:rsidRPr="000679A7">
        <w:rPr>
          <w:lang w:val="hu-HU"/>
        </w:rPr>
        <w:t xml:space="preserve"> a plazmacserés kezelések</w:t>
      </w:r>
      <w:r>
        <w:rPr>
          <w:lang w:val="hu-HU"/>
        </w:rPr>
        <w:t>et</w:t>
      </w:r>
      <w:r w:rsidRPr="000679A7">
        <w:rPr>
          <w:lang w:val="hu-HU"/>
        </w:rPr>
        <w:t xml:space="preserve"> (0,02 </w:t>
      </w:r>
      <w:r>
        <w:rPr>
          <w:lang w:val="hu-HU"/>
        </w:rPr>
        <w:t>ekulizumab</w:t>
      </w:r>
      <w:r w:rsidRPr="000679A7">
        <w:rPr>
          <w:lang w:val="hu-HU"/>
        </w:rPr>
        <w:t xml:space="preserve"> esetén vs. 0,19 placebo esetén).</w:t>
      </w:r>
    </w:p>
    <w:p w14:paraId="11F3D466" w14:textId="77777777" w:rsidR="007A1015" w:rsidRDefault="007A1015" w:rsidP="00BE2858">
      <w:pPr>
        <w:spacing w:line="240" w:lineRule="auto"/>
        <w:rPr>
          <w:lang w:val="hu-HU"/>
        </w:rPr>
      </w:pPr>
    </w:p>
    <w:p w14:paraId="5228155C" w14:textId="77777777" w:rsidR="007A1015" w:rsidRPr="000679A7" w:rsidRDefault="007A1015" w:rsidP="00BE2858">
      <w:pPr>
        <w:spacing w:line="240" w:lineRule="auto"/>
        <w:rPr>
          <w:lang w:val="hu-HU"/>
        </w:rPr>
      </w:pPr>
      <w:r w:rsidRPr="000679A7">
        <w:rPr>
          <w:lang w:val="hu-HU"/>
        </w:rPr>
        <w:t xml:space="preserve">A kiindulástól a vizsgálat végére bekövetkezett változások eloszlása </w:t>
      </w:r>
      <w:r>
        <w:rPr>
          <w:lang w:val="hu-HU"/>
        </w:rPr>
        <w:t xml:space="preserve">az egyéb másodlagos végpontokban </w:t>
      </w:r>
      <w:r w:rsidRPr="000679A7">
        <w:rPr>
          <w:lang w:val="hu-HU"/>
        </w:rPr>
        <w:t>az ekulizumab előnyét mutatta a placebóval szemben az összes neurológiai deficit (EDSS pontszám [p = 0,0597] és mRS [névleges p = 0,0154]) esetében</w:t>
      </w:r>
      <w:r>
        <w:rPr>
          <w:lang w:val="hu-HU"/>
        </w:rPr>
        <w:t>, a</w:t>
      </w:r>
      <w:r w:rsidRPr="000679A7">
        <w:rPr>
          <w:lang w:val="hu-HU"/>
        </w:rPr>
        <w:t xml:space="preserve"> funkcionális </w:t>
      </w:r>
      <w:r>
        <w:rPr>
          <w:lang w:val="hu-HU"/>
        </w:rPr>
        <w:t>fogyatékosság</w:t>
      </w:r>
      <w:r w:rsidRPr="000679A7">
        <w:rPr>
          <w:lang w:val="hu-HU"/>
        </w:rPr>
        <w:t xml:space="preserve"> (HAI [névleges p = 0,0002]) és életminőség (EQ</w:t>
      </w:r>
      <w:r w:rsidRPr="000679A7">
        <w:rPr>
          <w:lang w:val="hu-HU"/>
        </w:rPr>
        <w:noBreakHyphen/>
        <w:t>5D VAS [névleges p = 0,0309] és EQ</w:t>
      </w:r>
      <w:r w:rsidRPr="000679A7">
        <w:rPr>
          <w:lang w:val="hu-HU"/>
        </w:rPr>
        <w:noBreakHyphen/>
        <w:t>5D index [névleges p =</w:t>
      </w:r>
      <w:r>
        <w:rPr>
          <w:lang w:val="hu-HU"/>
        </w:rPr>
        <w:t> </w:t>
      </w:r>
      <w:r w:rsidRPr="000679A7">
        <w:rPr>
          <w:lang w:val="hu-HU"/>
        </w:rPr>
        <w:t>0,0077]) mutatók</w:t>
      </w:r>
      <w:r>
        <w:rPr>
          <w:lang w:val="hu-HU"/>
        </w:rPr>
        <w:t>ban.</w:t>
      </w:r>
    </w:p>
    <w:p w14:paraId="66C84F20" w14:textId="77777777" w:rsidR="007A1015" w:rsidRPr="000679A7" w:rsidRDefault="007A1015" w:rsidP="00BE2858">
      <w:pPr>
        <w:spacing w:line="240" w:lineRule="auto"/>
        <w:rPr>
          <w:lang w:val="hu-HU" w:eastAsia="es-ES"/>
        </w:rPr>
      </w:pPr>
    </w:p>
    <w:p w14:paraId="2D905D43" w14:textId="77777777" w:rsidR="007A1015" w:rsidRPr="000679A7" w:rsidRDefault="007A1015" w:rsidP="00BE2858">
      <w:pPr>
        <w:spacing w:line="240" w:lineRule="auto"/>
        <w:rPr>
          <w:lang w:val="hu-HU"/>
        </w:rPr>
      </w:pPr>
      <w:r w:rsidRPr="000679A7">
        <w:rPr>
          <w:lang w:val="hu-HU"/>
        </w:rPr>
        <w:t>Az ECU</w:t>
      </w:r>
      <w:r w:rsidRPr="000679A7">
        <w:rPr>
          <w:lang w:val="hu-HU"/>
        </w:rPr>
        <w:noBreakHyphen/>
        <w:t>NMO</w:t>
      </w:r>
      <w:r w:rsidRPr="000679A7">
        <w:rPr>
          <w:lang w:val="hu-HU"/>
        </w:rPr>
        <w:noBreakHyphen/>
        <w:t>302</w:t>
      </w:r>
      <w:r>
        <w:rPr>
          <w:lang w:val="hu-HU"/>
        </w:rPr>
        <w:t> </w:t>
      </w:r>
      <w:r w:rsidRPr="000679A7">
        <w:rPr>
          <w:lang w:val="hu-HU"/>
        </w:rPr>
        <w:t xml:space="preserve">vizsgálat </w:t>
      </w:r>
      <w:r>
        <w:rPr>
          <w:lang w:val="hu-HU"/>
        </w:rPr>
        <w:t xml:space="preserve">végső </w:t>
      </w:r>
      <w:r w:rsidRPr="000679A7">
        <w:rPr>
          <w:lang w:val="hu-HU"/>
        </w:rPr>
        <w:t>elemzése szignifikáns és klinikailag jelentős csökkenést igazolt a vizsgálat alatti (kezelőorvos által meghatározott) ARR</w:t>
      </w:r>
      <w:r w:rsidRPr="000679A7">
        <w:rPr>
          <w:lang w:val="hu-HU"/>
        </w:rPr>
        <w:noBreakHyphen/>
        <w:t>ben az ekulizumab</w:t>
      </w:r>
      <w:r w:rsidRPr="000679A7">
        <w:rPr>
          <w:lang w:val="hu-HU"/>
        </w:rPr>
        <w:noBreakHyphen/>
        <w:t>kezelés mellett a korábbi (az ECU</w:t>
      </w:r>
      <w:r w:rsidRPr="000679A7">
        <w:rPr>
          <w:lang w:val="hu-HU"/>
        </w:rPr>
        <w:noBreakHyphen/>
        <w:t>NMO</w:t>
      </w:r>
      <w:r w:rsidRPr="000679A7">
        <w:rPr>
          <w:lang w:val="hu-HU"/>
        </w:rPr>
        <w:noBreakHyphen/>
        <w:t>301</w:t>
      </w:r>
      <w:r>
        <w:rPr>
          <w:lang w:val="hu-HU"/>
        </w:rPr>
        <w:t> </w:t>
      </w:r>
      <w:r w:rsidRPr="000679A7">
        <w:rPr>
          <w:lang w:val="hu-HU"/>
        </w:rPr>
        <w:t>vizsgálatba történt szűrést megelőző 24 hónapban tapasztalt) ARR</w:t>
      </w:r>
      <w:r w:rsidRPr="000679A7">
        <w:rPr>
          <w:lang w:val="hu-HU"/>
        </w:rPr>
        <w:noBreakHyphen/>
        <w:t>hez képest bekövetkezett medián (min., max.) változás (</w:t>
      </w:r>
      <w:r w:rsidRPr="000679A7">
        <w:rPr>
          <w:lang w:val="hu-HU"/>
        </w:rPr>
        <w:noBreakHyphen/>
        <w:t>1,82</w:t>
      </w:r>
      <w:r>
        <w:rPr>
          <w:lang w:val="hu-HU"/>
        </w:rPr>
        <w:t>5</w:t>
      </w:r>
      <w:r w:rsidRPr="000679A7">
        <w:rPr>
          <w:lang w:val="hu-HU"/>
        </w:rPr>
        <w:t xml:space="preserve"> [</w:t>
      </w:r>
      <w:r w:rsidRPr="000679A7">
        <w:rPr>
          <w:lang w:val="hu-HU"/>
        </w:rPr>
        <w:noBreakHyphen/>
        <w:t>6,38; 1,</w:t>
      </w:r>
      <w:r>
        <w:rPr>
          <w:lang w:val="hu-HU"/>
        </w:rPr>
        <w:t>02</w:t>
      </w:r>
      <w:r w:rsidRPr="000679A7">
        <w:rPr>
          <w:lang w:val="hu-HU"/>
        </w:rPr>
        <w:t>], p&lt;0,0001) alapján.</w:t>
      </w:r>
    </w:p>
    <w:p w14:paraId="165696A1" w14:textId="77777777" w:rsidR="007A1015" w:rsidRDefault="007A1015" w:rsidP="00BE2858">
      <w:pPr>
        <w:spacing w:line="240" w:lineRule="auto"/>
        <w:rPr>
          <w:lang w:val="hu-HU"/>
        </w:rPr>
      </w:pPr>
    </w:p>
    <w:p w14:paraId="12DD5650" w14:textId="77777777" w:rsidR="007A1015" w:rsidRDefault="007A1015" w:rsidP="00BE2858">
      <w:pPr>
        <w:autoSpaceDE w:val="0"/>
        <w:autoSpaceDN w:val="0"/>
        <w:adjustRightInd w:val="0"/>
        <w:spacing w:line="240" w:lineRule="auto"/>
        <w:rPr>
          <w:lang w:val="hu-HU"/>
        </w:rPr>
      </w:pPr>
      <w:r w:rsidRPr="000679A7">
        <w:rPr>
          <w:lang w:val="hu-HU"/>
        </w:rPr>
        <w:t>A</w:t>
      </w:r>
      <w:r>
        <w:rPr>
          <w:lang w:val="hu-HU"/>
        </w:rPr>
        <w:t xml:space="preserve">z </w:t>
      </w:r>
      <w:r w:rsidRPr="000679A7">
        <w:rPr>
          <w:lang w:val="hu-HU"/>
        </w:rPr>
        <w:t>ECU</w:t>
      </w:r>
      <w:r w:rsidRPr="000679A7">
        <w:rPr>
          <w:lang w:val="hu-HU"/>
        </w:rPr>
        <w:noBreakHyphen/>
      </w:r>
      <w:r>
        <w:rPr>
          <w:lang w:val="hu-HU"/>
        </w:rPr>
        <w:t>NMO</w:t>
      </w:r>
      <w:r w:rsidRPr="000679A7">
        <w:rPr>
          <w:lang w:val="hu-HU"/>
        </w:rPr>
        <w:noBreakHyphen/>
        <w:t xml:space="preserve">302 vizsgálatban az orvosoknak lehetőségük volt módosítani az immunszuppresszív háttérkezelést. </w:t>
      </w:r>
      <w:r>
        <w:rPr>
          <w:lang w:val="hu-HU"/>
        </w:rPr>
        <w:t xml:space="preserve">Ebben az elrendezésben az </w:t>
      </w:r>
      <w:r w:rsidRPr="000679A7">
        <w:rPr>
          <w:lang w:val="hu-HU"/>
        </w:rPr>
        <w:t>immunszuppresszív</w:t>
      </w:r>
      <w:r>
        <w:rPr>
          <w:lang w:val="hu-HU"/>
        </w:rPr>
        <w:t xml:space="preserve"> terápia leggyakoribb módosítása az </w:t>
      </w:r>
      <w:r w:rsidRPr="000679A7">
        <w:rPr>
          <w:lang w:val="hu-HU"/>
        </w:rPr>
        <w:t>immunszuppresszív</w:t>
      </w:r>
      <w:r>
        <w:rPr>
          <w:lang w:val="hu-HU"/>
        </w:rPr>
        <w:t xml:space="preserve"> terápia adagjának csökkentése volt, amire a betegek 21,0%</w:t>
      </w:r>
      <w:r w:rsidRPr="000679A7">
        <w:rPr>
          <w:lang w:val="hu-HU"/>
        </w:rPr>
        <w:noBreakHyphen/>
      </w:r>
      <w:r>
        <w:rPr>
          <w:lang w:val="hu-HU"/>
        </w:rPr>
        <w:t>ánál került sor. Emellett a betegek 15,1%</w:t>
      </w:r>
      <w:r w:rsidRPr="000679A7">
        <w:rPr>
          <w:lang w:val="hu-HU"/>
        </w:rPr>
        <w:noBreakHyphen/>
      </w:r>
      <w:r>
        <w:rPr>
          <w:lang w:val="hu-HU"/>
        </w:rPr>
        <w:t>a abbahagyta az egyik IST szedését.</w:t>
      </w:r>
    </w:p>
    <w:p w14:paraId="5044FAE7" w14:textId="77777777" w:rsidR="007A1015" w:rsidRDefault="007A1015" w:rsidP="00BE2858">
      <w:pPr>
        <w:autoSpaceDE w:val="0"/>
        <w:autoSpaceDN w:val="0"/>
        <w:adjustRightInd w:val="0"/>
        <w:spacing w:line="240" w:lineRule="auto"/>
        <w:rPr>
          <w:lang w:val="hu-HU"/>
        </w:rPr>
      </w:pPr>
    </w:p>
    <w:p w14:paraId="015A4078" w14:textId="77777777" w:rsidR="007A1015" w:rsidRPr="000679A7" w:rsidRDefault="007A1015" w:rsidP="00BE2858">
      <w:pPr>
        <w:spacing w:line="240" w:lineRule="auto"/>
        <w:rPr>
          <w:lang w:val="hu-HU"/>
        </w:rPr>
      </w:pPr>
      <w:r w:rsidRPr="000679A7">
        <w:rPr>
          <w:lang w:val="hu-HU"/>
        </w:rPr>
        <w:t>A Soliris (ekulizumab) akut relapszusok kezelésére történő alkalmazását NMOSD</w:t>
      </w:r>
      <w:r w:rsidRPr="000679A7">
        <w:rPr>
          <w:lang w:val="hu-HU"/>
        </w:rPr>
        <w:noBreakHyphen/>
        <w:t>ben szenvedő betegeknél nem vizsgálták.</w:t>
      </w:r>
    </w:p>
    <w:p w14:paraId="7E67F92E" w14:textId="77777777" w:rsidR="007A1015" w:rsidRPr="000679A7" w:rsidRDefault="007A1015" w:rsidP="00BE2858">
      <w:pPr>
        <w:pStyle w:val="C-BodyText"/>
        <w:spacing w:before="0" w:after="0" w:line="240" w:lineRule="auto"/>
        <w:rPr>
          <w:sz w:val="22"/>
          <w:szCs w:val="22"/>
        </w:rPr>
      </w:pPr>
    </w:p>
    <w:p w14:paraId="75CF65C0" w14:textId="77777777" w:rsidR="007A1015" w:rsidRPr="000679A7" w:rsidRDefault="007A1015" w:rsidP="00BE2858">
      <w:pPr>
        <w:pStyle w:val="C-BodyText"/>
        <w:keepNext/>
        <w:spacing w:before="0" w:after="0" w:line="240" w:lineRule="auto"/>
        <w:rPr>
          <w:sz w:val="22"/>
          <w:szCs w:val="22"/>
          <w:u w:val="single"/>
        </w:rPr>
      </w:pPr>
      <w:r w:rsidRPr="000679A7">
        <w:rPr>
          <w:sz w:val="22"/>
          <w:szCs w:val="22"/>
          <w:u w:val="single"/>
        </w:rPr>
        <w:t>Gyermekek és serdülők</w:t>
      </w:r>
    </w:p>
    <w:p w14:paraId="307F6EDD" w14:textId="77777777" w:rsidR="007A1015" w:rsidRPr="000679A7" w:rsidRDefault="007A1015" w:rsidP="00BE2858">
      <w:pPr>
        <w:pStyle w:val="C-BodyText"/>
        <w:keepNext/>
        <w:spacing w:before="0" w:after="0" w:line="240" w:lineRule="auto"/>
        <w:rPr>
          <w:i/>
          <w:sz w:val="22"/>
        </w:rPr>
      </w:pPr>
    </w:p>
    <w:p w14:paraId="23CCCE5B" w14:textId="77777777" w:rsidR="007A1015" w:rsidRPr="000679A7" w:rsidRDefault="007A1015" w:rsidP="00BE2858">
      <w:pPr>
        <w:pStyle w:val="C-BodyText"/>
        <w:keepNext/>
        <w:spacing w:before="0" w:after="0" w:line="240" w:lineRule="auto"/>
        <w:rPr>
          <w:i/>
          <w:iCs/>
          <w:sz w:val="22"/>
          <w:szCs w:val="22"/>
        </w:rPr>
      </w:pPr>
      <w:r w:rsidRPr="00FB53C0">
        <w:rPr>
          <w:i/>
          <w:iCs/>
          <w:sz w:val="22"/>
          <w:szCs w:val="22"/>
        </w:rPr>
        <w:t>Paroxysmalis nocturnalis haemoglobinuria</w:t>
      </w:r>
    </w:p>
    <w:p w14:paraId="03154A23" w14:textId="77777777" w:rsidR="007A1015" w:rsidRPr="000679A7" w:rsidRDefault="007A1015" w:rsidP="00BE2858">
      <w:pPr>
        <w:pStyle w:val="C-BodyText"/>
        <w:keepNext/>
        <w:spacing w:before="0" w:after="0" w:line="240" w:lineRule="auto"/>
        <w:rPr>
          <w:sz w:val="22"/>
          <w:szCs w:val="22"/>
        </w:rPr>
      </w:pPr>
    </w:p>
    <w:p w14:paraId="62C9C25B" w14:textId="77777777" w:rsidR="007A1015" w:rsidRPr="000679A7" w:rsidRDefault="007A1015" w:rsidP="00BE2858">
      <w:pPr>
        <w:pStyle w:val="C-BodyText"/>
        <w:spacing w:before="0" w:after="0" w:line="240" w:lineRule="auto"/>
        <w:rPr>
          <w:sz w:val="22"/>
          <w:szCs w:val="22"/>
        </w:rPr>
      </w:pPr>
      <w:r w:rsidRPr="000679A7">
        <w:rPr>
          <w:sz w:val="22"/>
          <w:szCs w:val="22"/>
        </w:rPr>
        <w:t>Összesen 7, PNH</w:t>
      </w:r>
      <w:r w:rsidRPr="000679A7">
        <w:rPr>
          <w:sz w:val="22"/>
          <w:szCs w:val="22"/>
        </w:rPr>
        <w:noBreakHyphen/>
        <w:t>ban szenvedő, 57,2 kg átlagos testtömegű (48,6 kg és 69,8 kg közötti tartomány), és 11–17 éves (medián életkor: 15,6 év) gyermek</w:t>
      </w:r>
      <w:r>
        <w:rPr>
          <w:sz w:val="22"/>
          <w:szCs w:val="22"/>
        </w:rPr>
        <w:t>- és serdülőkorú</w:t>
      </w:r>
      <w:r w:rsidRPr="000679A7">
        <w:rPr>
          <w:sz w:val="22"/>
          <w:szCs w:val="22"/>
        </w:rPr>
        <w:t xml:space="preserve"> beteg kapott Soliris</w:t>
      </w:r>
      <w:r w:rsidRPr="000679A7">
        <w:rPr>
          <w:sz w:val="22"/>
          <w:szCs w:val="22"/>
        </w:rPr>
        <w:noBreakHyphen/>
        <w:t>t az M07</w:t>
      </w:r>
      <w:r w:rsidRPr="000679A7">
        <w:rPr>
          <w:sz w:val="22"/>
          <w:szCs w:val="22"/>
        </w:rPr>
        <w:noBreakHyphen/>
        <w:t>005 vizsgálat során.</w:t>
      </w:r>
    </w:p>
    <w:p w14:paraId="71320C40" w14:textId="77777777" w:rsidR="007A1015" w:rsidRPr="000679A7" w:rsidRDefault="007A1015" w:rsidP="00BE2858">
      <w:pPr>
        <w:pStyle w:val="C-BodyText"/>
        <w:spacing w:before="0" w:after="0" w:line="240" w:lineRule="auto"/>
        <w:rPr>
          <w:sz w:val="22"/>
          <w:szCs w:val="22"/>
        </w:rPr>
      </w:pPr>
    </w:p>
    <w:p w14:paraId="280CF960" w14:textId="77777777" w:rsidR="007A1015" w:rsidRPr="000679A7" w:rsidRDefault="007A1015" w:rsidP="00BE2858">
      <w:pPr>
        <w:pStyle w:val="C-BodyText"/>
        <w:spacing w:before="0" w:after="0" w:line="240" w:lineRule="auto"/>
        <w:rPr>
          <w:sz w:val="22"/>
          <w:szCs w:val="22"/>
        </w:rPr>
      </w:pPr>
      <w:r w:rsidRPr="000679A7">
        <w:rPr>
          <w:sz w:val="22"/>
          <w:szCs w:val="22"/>
        </w:rPr>
        <w:t>A javasolt dózisban alkalmazott ekulizumab</w:t>
      </w:r>
      <w:r w:rsidRPr="000679A7">
        <w:rPr>
          <w:sz w:val="22"/>
          <w:szCs w:val="22"/>
        </w:rPr>
        <w:noBreakHyphen/>
        <w:t>kezelés gyermekek esetében az intravascularis haemolysis csökkenésével járt, melyet a szérum LDH</w:t>
      </w:r>
      <w:r w:rsidRPr="000679A7">
        <w:rPr>
          <w:sz w:val="22"/>
          <w:szCs w:val="22"/>
        </w:rPr>
        <w:noBreakHyphen/>
        <w:t>szintjével mértek. A kezelés azt is eredményezte, hogy a betegek lényegesen kevesebbszer szorultak transzfúzióra, illetve néhány esetben egyáltalán nem volt szükség transzfúzióra, valamint összességében az általános állapotukban is javulás mutatkozott. PNH</w:t>
      </w:r>
      <w:r w:rsidRPr="000679A7">
        <w:rPr>
          <w:sz w:val="22"/>
          <w:szCs w:val="22"/>
        </w:rPr>
        <w:noBreakHyphen/>
        <w:t>ban szenvedő gyermek</w:t>
      </w:r>
      <w:r>
        <w:rPr>
          <w:sz w:val="22"/>
          <w:szCs w:val="22"/>
        </w:rPr>
        <w:t>- és serdülőkorú</w:t>
      </w:r>
      <w:r w:rsidRPr="000679A7">
        <w:rPr>
          <w:sz w:val="22"/>
          <w:szCs w:val="22"/>
        </w:rPr>
        <w:t xml:space="preserve"> betegeknél az ekulizumab hatásossága látszólag megegyezik a PNH</w:t>
      </w:r>
      <w:r w:rsidRPr="000679A7">
        <w:rPr>
          <w:sz w:val="22"/>
          <w:szCs w:val="22"/>
        </w:rPr>
        <w:noBreakHyphen/>
        <w:t>ban szenvedő felnőtt betegeknél a PNH pivotális vizsgálatok (C04</w:t>
      </w:r>
      <w:r w:rsidRPr="000679A7">
        <w:rPr>
          <w:sz w:val="22"/>
          <w:szCs w:val="22"/>
        </w:rPr>
        <w:noBreakHyphen/>
        <w:t>001 és C04</w:t>
      </w:r>
      <w:r w:rsidRPr="000679A7">
        <w:rPr>
          <w:sz w:val="22"/>
          <w:szCs w:val="22"/>
        </w:rPr>
        <w:noBreakHyphen/>
        <w:t>002) során tapasztalt hatásossággal (3. és 14. táblázat).</w:t>
      </w:r>
    </w:p>
    <w:p w14:paraId="14C790C0" w14:textId="77777777" w:rsidR="007A1015" w:rsidRPr="000679A7" w:rsidRDefault="007A1015" w:rsidP="00BE2858">
      <w:pPr>
        <w:pStyle w:val="C-BodyText"/>
        <w:spacing w:before="0" w:after="0" w:line="240" w:lineRule="auto"/>
        <w:rPr>
          <w:sz w:val="22"/>
          <w:szCs w:val="22"/>
        </w:rPr>
      </w:pPr>
    </w:p>
    <w:p w14:paraId="4708C40E" w14:textId="77777777" w:rsidR="007A1015" w:rsidRPr="000679A7" w:rsidRDefault="007A1015" w:rsidP="00BE2858">
      <w:pPr>
        <w:pStyle w:val="C-BodyText"/>
        <w:keepNext/>
        <w:spacing w:before="0" w:after="0" w:line="240" w:lineRule="auto"/>
        <w:rPr>
          <w:sz w:val="22"/>
        </w:rPr>
      </w:pPr>
      <w:r w:rsidRPr="000679A7">
        <w:rPr>
          <w:b/>
          <w:bCs/>
          <w:sz w:val="22"/>
          <w:szCs w:val="22"/>
        </w:rPr>
        <w:t>14. táblázat: A gyermekgyógyászati, M07</w:t>
      </w:r>
      <w:r w:rsidRPr="000679A7">
        <w:rPr>
          <w:b/>
          <w:bCs/>
          <w:sz w:val="22"/>
          <w:szCs w:val="22"/>
        </w:rPr>
        <w:noBreakHyphen/>
        <w:t>005 PNH vizsgálat hatásossági mutatói</w:t>
      </w:r>
    </w:p>
    <w:tbl>
      <w:tblPr>
        <w:tblW w:w="9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1620"/>
        <w:gridCol w:w="1800"/>
        <w:gridCol w:w="1710"/>
      </w:tblGrid>
      <w:tr w:rsidR="007A1015" w:rsidRPr="000679A7" w14:paraId="125CE097" w14:textId="77777777" w:rsidTr="00BE2858">
        <w:trPr>
          <w:tblHeader/>
        </w:trPr>
        <w:tc>
          <w:tcPr>
            <w:tcW w:w="4068" w:type="dxa"/>
            <w:tcBorders>
              <w:top w:val="single" w:sz="4" w:space="0" w:color="auto"/>
              <w:left w:val="single" w:sz="4" w:space="0" w:color="auto"/>
              <w:bottom w:val="single" w:sz="4" w:space="0" w:color="auto"/>
              <w:right w:val="single" w:sz="4" w:space="0" w:color="auto"/>
            </w:tcBorders>
          </w:tcPr>
          <w:p w14:paraId="365630AB" w14:textId="77777777" w:rsidR="007A1015" w:rsidRPr="000679A7" w:rsidRDefault="007A1015" w:rsidP="00BE2858">
            <w:pPr>
              <w:keepNext/>
              <w:autoSpaceDE w:val="0"/>
              <w:autoSpaceDN w:val="0"/>
              <w:adjustRightInd w:val="0"/>
              <w:spacing w:line="240" w:lineRule="auto"/>
              <w:jc w:val="both"/>
              <w:rPr>
                <w:lang w:val="hu-HU"/>
              </w:rPr>
            </w:pPr>
          </w:p>
        </w:tc>
        <w:tc>
          <w:tcPr>
            <w:tcW w:w="1620" w:type="dxa"/>
            <w:tcBorders>
              <w:top w:val="single" w:sz="4" w:space="0" w:color="auto"/>
              <w:left w:val="single" w:sz="4" w:space="0" w:color="auto"/>
              <w:bottom w:val="single" w:sz="4" w:space="0" w:color="auto"/>
              <w:right w:val="single" w:sz="4" w:space="0" w:color="auto"/>
            </w:tcBorders>
            <w:vAlign w:val="center"/>
          </w:tcPr>
          <w:p w14:paraId="2395D2F6" w14:textId="77777777" w:rsidR="007A1015" w:rsidRPr="000679A7" w:rsidRDefault="007A1015" w:rsidP="00BE2858">
            <w:pPr>
              <w:keepNext/>
              <w:autoSpaceDE w:val="0"/>
              <w:autoSpaceDN w:val="0"/>
              <w:adjustRightInd w:val="0"/>
              <w:spacing w:line="240" w:lineRule="auto"/>
              <w:jc w:val="center"/>
              <w:rPr>
                <w:b/>
                <w:bCs/>
                <w:lang w:val="hu-HU"/>
              </w:rPr>
            </w:pPr>
          </w:p>
        </w:tc>
        <w:tc>
          <w:tcPr>
            <w:tcW w:w="3510" w:type="dxa"/>
            <w:gridSpan w:val="2"/>
            <w:tcBorders>
              <w:top w:val="single" w:sz="4" w:space="0" w:color="auto"/>
              <w:left w:val="single" w:sz="4" w:space="0" w:color="auto"/>
              <w:bottom w:val="single" w:sz="4" w:space="0" w:color="auto"/>
              <w:right w:val="single" w:sz="4" w:space="0" w:color="auto"/>
            </w:tcBorders>
            <w:vAlign w:val="center"/>
          </w:tcPr>
          <w:p w14:paraId="45CADBBE" w14:textId="77777777" w:rsidR="007A1015" w:rsidRPr="000679A7" w:rsidRDefault="007A1015" w:rsidP="00BE2858">
            <w:pPr>
              <w:keepNext/>
              <w:autoSpaceDE w:val="0"/>
              <w:autoSpaceDN w:val="0"/>
              <w:adjustRightInd w:val="0"/>
              <w:spacing w:line="240" w:lineRule="auto"/>
              <w:jc w:val="center"/>
              <w:rPr>
                <w:lang w:val="hu-HU"/>
              </w:rPr>
            </w:pPr>
            <w:r w:rsidRPr="000679A7">
              <w:rPr>
                <w:b/>
                <w:bCs/>
                <w:lang w:val="hu-HU"/>
              </w:rPr>
              <w:t>P</w:t>
            </w:r>
            <w:r w:rsidRPr="000679A7">
              <w:rPr>
                <w:b/>
                <w:bCs/>
                <w:lang w:val="hu-HU"/>
              </w:rPr>
              <w:noBreakHyphen/>
              <w:t>érték</w:t>
            </w:r>
          </w:p>
        </w:tc>
      </w:tr>
      <w:tr w:rsidR="007A1015" w:rsidRPr="000679A7" w14:paraId="65A2E931" w14:textId="77777777" w:rsidTr="00BE2858">
        <w:trPr>
          <w:tblHeader/>
        </w:trPr>
        <w:tc>
          <w:tcPr>
            <w:tcW w:w="4068" w:type="dxa"/>
            <w:tcBorders>
              <w:top w:val="single" w:sz="4" w:space="0" w:color="auto"/>
              <w:left w:val="single" w:sz="4" w:space="0" w:color="auto"/>
              <w:bottom w:val="single" w:sz="4" w:space="0" w:color="auto"/>
              <w:right w:val="single" w:sz="4" w:space="0" w:color="auto"/>
            </w:tcBorders>
          </w:tcPr>
          <w:p w14:paraId="1020CF29" w14:textId="77777777" w:rsidR="007A1015" w:rsidRPr="000679A7" w:rsidRDefault="007A1015" w:rsidP="00BE2858">
            <w:pPr>
              <w:keepNext/>
              <w:autoSpaceDE w:val="0"/>
              <w:autoSpaceDN w:val="0"/>
              <w:adjustRightInd w:val="0"/>
              <w:spacing w:line="240" w:lineRule="auto"/>
              <w:jc w:val="both"/>
              <w:rPr>
                <w:lang w:val="hu-HU"/>
              </w:rPr>
            </w:pPr>
          </w:p>
        </w:tc>
        <w:tc>
          <w:tcPr>
            <w:tcW w:w="1620" w:type="dxa"/>
            <w:tcBorders>
              <w:top w:val="single" w:sz="4" w:space="0" w:color="auto"/>
              <w:left w:val="single" w:sz="4" w:space="0" w:color="auto"/>
              <w:bottom w:val="single" w:sz="4" w:space="0" w:color="auto"/>
              <w:right w:val="single" w:sz="4" w:space="0" w:color="auto"/>
            </w:tcBorders>
          </w:tcPr>
          <w:p w14:paraId="55B80440"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Átlag (SD)</w:t>
            </w:r>
          </w:p>
        </w:tc>
        <w:tc>
          <w:tcPr>
            <w:tcW w:w="1800" w:type="dxa"/>
            <w:tcBorders>
              <w:top w:val="single" w:sz="4" w:space="0" w:color="auto"/>
              <w:left w:val="single" w:sz="4" w:space="0" w:color="auto"/>
              <w:bottom w:val="single" w:sz="4" w:space="0" w:color="auto"/>
              <w:right w:val="single" w:sz="4" w:space="0" w:color="auto"/>
            </w:tcBorders>
            <w:vAlign w:val="center"/>
          </w:tcPr>
          <w:p w14:paraId="0F87F979"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Wilcoxon</w:t>
            </w:r>
            <w:r w:rsidRPr="000679A7">
              <w:rPr>
                <w:lang w:val="hu-HU"/>
              </w:rPr>
              <w:noBreakHyphen/>
              <w:t>féle előjeles rangpróba</w:t>
            </w:r>
          </w:p>
        </w:tc>
        <w:tc>
          <w:tcPr>
            <w:tcW w:w="1710" w:type="dxa"/>
            <w:tcBorders>
              <w:top w:val="single" w:sz="4" w:space="0" w:color="auto"/>
              <w:left w:val="single" w:sz="4" w:space="0" w:color="auto"/>
              <w:bottom w:val="single" w:sz="4" w:space="0" w:color="auto"/>
              <w:right w:val="single" w:sz="4" w:space="0" w:color="auto"/>
            </w:tcBorders>
            <w:vAlign w:val="center"/>
          </w:tcPr>
          <w:p w14:paraId="6E7A51D9"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Párosított t</w:t>
            </w:r>
            <w:r w:rsidRPr="000679A7">
              <w:rPr>
                <w:lang w:val="hu-HU"/>
              </w:rPr>
              <w:noBreakHyphen/>
              <w:t>próba</w:t>
            </w:r>
          </w:p>
        </w:tc>
      </w:tr>
      <w:tr w:rsidR="007A1015" w:rsidRPr="000679A7" w14:paraId="1190A3E6" w14:textId="77777777" w:rsidTr="00BE2858">
        <w:tc>
          <w:tcPr>
            <w:tcW w:w="4068" w:type="dxa"/>
            <w:tcBorders>
              <w:top w:val="single" w:sz="4" w:space="0" w:color="auto"/>
              <w:left w:val="single" w:sz="4" w:space="0" w:color="auto"/>
              <w:bottom w:val="single" w:sz="4" w:space="0" w:color="auto"/>
              <w:right w:val="single" w:sz="4" w:space="0" w:color="auto"/>
            </w:tcBorders>
            <w:vAlign w:val="center"/>
          </w:tcPr>
          <w:p w14:paraId="35D8E447" w14:textId="77777777" w:rsidR="007A1015" w:rsidRPr="000679A7" w:rsidRDefault="007A1015" w:rsidP="00BE2858">
            <w:pPr>
              <w:keepNext/>
              <w:autoSpaceDE w:val="0"/>
              <w:autoSpaceDN w:val="0"/>
              <w:adjustRightInd w:val="0"/>
              <w:spacing w:line="240" w:lineRule="auto"/>
              <w:rPr>
                <w:lang w:val="hu-HU"/>
              </w:rPr>
            </w:pPr>
            <w:r w:rsidRPr="000679A7">
              <w:rPr>
                <w:lang w:val="hu-HU"/>
              </w:rPr>
              <w:t>Az LDH</w:t>
            </w:r>
            <w:r w:rsidRPr="000679A7">
              <w:rPr>
                <w:lang w:val="hu-HU"/>
              </w:rPr>
              <w:noBreakHyphen/>
              <w:t>értékben (E/l) a kiindulástól a 12.</w:t>
            </w:r>
            <w:r w:rsidRPr="000679A7">
              <w:rPr>
                <w:szCs w:val="22"/>
                <w:lang w:val="hu-HU"/>
              </w:rPr>
              <w:t> </w:t>
            </w:r>
            <w:r w:rsidRPr="000679A7">
              <w:rPr>
                <w:lang w:val="hu-HU"/>
              </w:rPr>
              <w:t>hétig bekövetkező változás</w:t>
            </w:r>
          </w:p>
        </w:tc>
        <w:tc>
          <w:tcPr>
            <w:tcW w:w="1620" w:type="dxa"/>
            <w:tcBorders>
              <w:top w:val="single" w:sz="4" w:space="0" w:color="auto"/>
              <w:left w:val="single" w:sz="4" w:space="0" w:color="auto"/>
              <w:bottom w:val="single" w:sz="4" w:space="0" w:color="auto"/>
              <w:right w:val="single" w:sz="4" w:space="0" w:color="auto"/>
            </w:tcBorders>
            <w:vAlign w:val="center"/>
          </w:tcPr>
          <w:p w14:paraId="5CBA4BB6"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noBreakHyphen/>
              <w:t>771 (914)</w:t>
            </w:r>
          </w:p>
        </w:tc>
        <w:tc>
          <w:tcPr>
            <w:tcW w:w="1800" w:type="dxa"/>
            <w:tcBorders>
              <w:top w:val="single" w:sz="4" w:space="0" w:color="auto"/>
              <w:left w:val="single" w:sz="4" w:space="0" w:color="auto"/>
              <w:bottom w:val="single" w:sz="4" w:space="0" w:color="auto"/>
              <w:right w:val="single" w:sz="4" w:space="0" w:color="auto"/>
            </w:tcBorders>
            <w:vAlign w:val="center"/>
          </w:tcPr>
          <w:p w14:paraId="71F76FBD"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0,0156</w:t>
            </w:r>
          </w:p>
        </w:tc>
        <w:tc>
          <w:tcPr>
            <w:tcW w:w="1710" w:type="dxa"/>
            <w:tcBorders>
              <w:top w:val="single" w:sz="4" w:space="0" w:color="auto"/>
              <w:left w:val="single" w:sz="4" w:space="0" w:color="auto"/>
              <w:bottom w:val="single" w:sz="4" w:space="0" w:color="auto"/>
              <w:right w:val="single" w:sz="4" w:space="0" w:color="auto"/>
            </w:tcBorders>
            <w:vAlign w:val="center"/>
          </w:tcPr>
          <w:p w14:paraId="3C8691B5"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0,0336</w:t>
            </w:r>
          </w:p>
        </w:tc>
      </w:tr>
      <w:tr w:rsidR="007A1015" w:rsidRPr="000679A7" w14:paraId="6DD2D0FB" w14:textId="77777777" w:rsidTr="00BE2858">
        <w:tc>
          <w:tcPr>
            <w:tcW w:w="4068" w:type="dxa"/>
            <w:tcBorders>
              <w:top w:val="single" w:sz="4" w:space="0" w:color="auto"/>
              <w:left w:val="single" w:sz="4" w:space="0" w:color="auto"/>
              <w:bottom w:val="single" w:sz="4" w:space="0" w:color="auto"/>
              <w:right w:val="single" w:sz="4" w:space="0" w:color="auto"/>
            </w:tcBorders>
            <w:vAlign w:val="center"/>
          </w:tcPr>
          <w:p w14:paraId="74EC6B8B" w14:textId="77777777" w:rsidR="007A1015" w:rsidRPr="000679A7" w:rsidRDefault="007A1015" w:rsidP="00BE2858">
            <w:pPr>
              <w:keepNext/>
              <w:autoSpaceDE w:val="0"/>
              <w:autoSpaceDN w:val="0"/>
              <w:adjustRightInd w:val="0"/>
              <w:spacing w:line="240" w:lineRule="auto"/>
              <w:rPr>
                <w:lang w:val="hu-HU"/>
              </w:rPr>
            </w:pPr>
            <w:r w:rsidRPr="000679A7">
              <w:rPr>
                <w:lang w:val="hu-HU"/>
              </w:rPr>
              <w:t>LDH AUC</w:t>
            </w:r>
            <w:r w:rsidRPr="000679A7">
              <w:rPr>
                <w:lang w:val="hu-HU"/>
              </w:rPr>
              <w:br/>
              <w:t>(E/l x nap)</w:t>
            </w:r>
          </w:p>
        </w:tc>
        <w:tc>
          <w:tcPr>
            <w:tcW w:w="1620" w:type="dxa"/>
            <w:tcBorders>
              <w:top w:val="single" w:sz="4" w:space="0" w:color="auto"/>
              <w:left w:val="single" w:sz="4" w:space="0" w:color="auto"/>
              <w:bottom w:val="single" w:sz="4" w:space="0" w:color="auto"/>
              <w:right w:val="single" w:sz="4" w:space="0" w:color="auto"/>
            </w:tcBorders>
            <w:vAlign w:val="center"/>
          </w:tcPr>
          <w:p w14:paraId="2CE6AE28"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noBreakHyphen/>
              <w:t>60</w:t>
            </w:r>
            <w:r w:rsidRPr="000679A7">
              <w:rPr>
                <w:szCs w:val="22"/>
                <w:lang w:val="hu-HU"/>
              </w:rPr>
              <w:t> </w:t>
            </w:r>
            <w:r w:rsidRPr="000679A7">
              <w:rPr>
                <w:lang w:val="hu-HU"/>
              </w:rPr>
              <w:t xml:space="preserve">634 </w:t>
            </w:r>
            <w:r w:rsidRPr="000679A7">
              <w:rPr>
                <w:lang w:val="hu-HU"/>
              </w:rPr>
              <w:br/>
              <w:t>(72 916)</w:t>
            </w:r>
          </w:p>
        </w:tc>
        <w:tc>
          <w:tcPr>
            <w:tcW w:w="1800" w:type="dxa"/>
            <w:tcBorders>
              <w:top w:val="single" w:sz="4" w:space="0" w:color="auto"/>
              <w:left w:val="single" w:sz="4" w:space="0" w:color="auto"/>
              <w:bottom w:val="single" w:sz="4" w:space="0" w:color="auto"/>
              <w:right w:val="single" w:sz="4" w:space="0" w:color="auto"/>
            </w:tcBorders>
            <w:vAlign w:val="center"/>
          </w:tcPr>
          <w:p w14:paraId="28B3F559" w14:textId="77777777" w:rsidR="007A1015" w:rsidRPr="000679A7" w:rsidRDefault="007A1015" w:rsidP="00BE2858">
            <w:pPr>
              <w:keepNext/>
              <w:spacing w:line="240" w:lineRule="auto"/>
              <w:jc w:val="center"/>
              <w:rPr>
                <w:lang w:val="hu-HU"/>
              </w:rPr>
            </w:pPr>
            <w:r w:rsidRPr="000679A7">
              <w:rPr>
                <w:lang w:val="hu-HU"/>
              </w:rPr>
              <w:t>0,0156</w:t>
            </w:r>
          </w:p>
        </w:tc>
        <w:tc>
          <w:tcPr>
            <w:tcW w:w="1710" w:type="dxa"/>
            <w:tcBorders>
              <w:top w:val="single" w:sz="4" w:space="0" w:color="auto"/>
              <w:left w:val="single" w:sz="4" w:space="0" w:color="auto"/>
              <w:bottom w:val="single" w:sz="4" w:space="0" w:color="auto"/>
              <w:right w:val="single" w:sz="4" w:space="0" w:color="auto"/>
            </w:tcBorders>
            <w:vAlign w:val="center"/>
          </w:tcPr>
          <w:p w14:paraId="1AD80F62"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0,0350</w:t>
            </w:r>
          </w:p>
        </w:tc>
      </w:tr>
      <w:tr w:rsidR="007A1015" w:rsidRPr="000679A7" w14:paraId="3FC9B04A" w14:textId="77777777" w:rsidTr="00BE2858">
        <w:tc>
          <w:tcPr>
            <w:tcW w:w="4068" w:type="dxa"/>
            <w:tcBorders>
              <w:top w:val="single" w:sz="4" w:space="0" w:color="auto"/>
              <w:left w:val="single" w:sz="4" w:space="0" w:color="auto"/>
              <w:bottom w:val="single" w:sz="4" w:space="0" w:color="auto"/>
              <w:right w:val="single" w:sz="4" w:space="0" w:color="auto"/>
            </w:tcBorders>
            <w:vAlign w:val="center"/>
          </w:tcPr>
          <w:p w14:paraId="4BA817BB" w14:textId="77777777" w:rsidR="007A1015" w:rsidRPr="000679A7" w:rsidRDefault="007A1015" w:rsidP="00BE2858">
            <w:pPr>
              <w:keepNext/>
              <w:autoSpaceDE w:val="0"/>
              <w:autoSpaceDN w:val="0"/>
              <w:adjustRightInd w:val="0"/>
              <w:spacing w:line="240" w:lineRule="auto"/>
              <w:rPr>
                <w:lang w:val="hu-HU"/>
              </w:rPr>
            </w:pPr>
            <w:r w:rsidRPr="000679A7">
              <w:rPr>
                <w:lang w:val="hu-HU"/>
              </w:rPr>
              <w:t>A plazma szabad hemoglobinszintjében (mg/dl) a kiindulástól a 12.</w:t>
            </w:r>
            <w:r w:rsidRPr="000679A7">
              <w:rPr>
                <w:szCs w:val="22"/>
                <w:lang w:val="hu-HU"/>
              </w:rPr>
              <w:t> </w:t>
            </w:r>
            <w:r w:rsidRPr="000679A7">
              <w:rPr>
                <w:lang w:val="hu-HU"/>
              </w:rPr>
              <w:t>hétig bekövetkező változás</w:t>
            </w:r>
          </w:p>
        </w:tc>
        <w:tc>
          <w:tcPr>
            <w:tcW w:w="1620" w:type="dxa"/>
            <w:tcBorders>
              <w:top w:val="single" w:sz="4" w:space="0" w:color="auto"/>
              <w:left w:val="single" w:sz="4" w:space="0" w:color="auto"/>
              <w:bottom w:val="single" w:sz="4" w:space="0" w:color="auto"/>
              <w:right w:val="single" w:sz="4" w:space="0" w:color="auto"/>
            </w:tcBorders>
            <w:vAlign w:val="center"/>
          </w:tcPr>
          <w:p w14:paraId="0AA3462A" w14:textId="48E11745" w:rsidR="007A1015" w:rsidRPr="000679A7" w:rsidRDefault="007A1015" w:rsidP="00BE2858">
            <w:pPr>
              <w:keepNext/>
              <w:autoSpaceDE w:val="0"/>
              <w:autoSpaceDN w:val="0"/>
              <w:adjustRightInd w:val="0"/>
              <w:spacing w:line="240" w:lineRule="auto"/>
              <w:jc w:val="center"/>
              <w:rPr>
                <w:lang w:val="hu-HU"/>
              </w:rPr>
            </w:pPr>
            <w:r w:rsidRPr="000679A7">
              <w:rPr>
                <w:lang w:val="hu-HU"/>
              </w:rPr>
              <w:noBreakHyphen/>
              <w:t>10,3 (21</w:t>
            </w:r>
            <w:r w:rsidR="004754E9">
              <w:rPr>
                <w:lang w:val="hu-HU"/>
              </w:rPr>
              <w:t>,</w:t>
            </w:r>
            <w:r w:rsidRPr="000679A7">
              <w:rPr>
                <w:lang w:val="hu-HU"/>
              </w:rPr>
              <w:t>13)</w:t>
            </w:r>
          </w:p>
        </w:tc>
        <w:tc>
          <w:tcPr>
            <w:tcW w:w="1800" w:type="dxa"/>
            <w:tcBorders>
              <w:top w:val="single" w:sz="4" w:space="0" w:color="auto"/>
              <w:left w:val="single" w:sz="4" w:space="0" w:color="auto"/>
              <w:bottom w:val="single" w:sz="4" w:space="0" w:color="auto"/>
              <w:right w:val="single" w:sz="4" w:space="0" w:color="auto"/>
            </w:tcBorders>
            <w:vAlign w:val="center"/>
          </w:tcPr>
          <w:p w14:paraId="34C77BF2" w14:textId="77777777" w:rsidR="007A1015" w:rsidRPr="000679A7" w:rsidRDefault="007A1015" w:rsidP="00BE2858">
            <w:pPr>
              <w:keepNext/>
              <w:spacing w:line="240" w:lineRule="auto"/>
              <w:jc w:val="center"/>
              <w:rPr>
                <w:lang w:val="hu-HU"/>
              </w:rPr>
            </w:pPr>
            <w:r w:rsidRPr="000679A7">
              <w:rPr>
                <w:lang w:val="hu-HU"/>
              </w:rPr>
              <w:t>0,2188</w:t>
            </w:r>
          </w:p>
        </w:tc>
        <w:tc>
          <w:tcPr>
            <w:tcW w:w="1710" w:type="dxa"/>
            <w:tcBorders>
              <w:top w:val="single" w:sz="4" w:space="0" w:color="auto"/>
              <w:left w:val="single" w:sz="4" w:space="0" w:color="auto"/>
              <w:bottom w:val="single" w:sz="4" w:space="0" w:color="auto"/>
              <w:right w:val="single" w:sz="4" w:space="0" w:color="auto"/>
            </w:tcBorders>
            <w:vAlign w:val="center"/>
          </w:tcPr>
          <w:p w14:paraId="63EABFB7"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0,1232</w:t>
            </w:r>
          </w:p>
        </w:tc>
      </w:tr>
      <w:tr w:rsidR="007A1015" w:rsidRPr="000679A7" w14:paraId="38483C38" w14:textId="77777777" w:rsidTr="00BE2858">
        <w:tc>
          <w:tcPr>
            <w:tcW w:w="4068" w:type="dxa"/>
            <w:tcBorders>
              <w:top w:val="single" w:sz="4" w:space="0" w:color="auto"/>
              <w:left w:val="single" w:sz="4" w:space="0" w:color="auto"/>
              <w:bottom w:val="single" w:sz="4" w:space="0" w:color="auto"/>
              <w:right w:val="single" w:sz="4" w:space="0" w:color="auto"/>
            </w:tcBorders>
            <w:vAlign w:val="center"/>
          </w:tcPr>
          <w:p w14:paraId="377CD46F" w14:textId="77777777" w:rsidR="007A1015" w:rsidRPr="000679A7" w:rsidRDefault="007A1015" w:rsidP="00BE2858">
            <w:pPr>
              <w:keepNext/>
              <w:autoSpaceDE w:val="0"/>
              <w:autoSpaceDN w:val="0"/>
              <w:adjustRightInd w:val="0"/>
              <w:spacing w:line="240" w:lineRule="auto"/>
              <w:rPr>
                <w:lang w:val="hu-HU"/>
              </w:rPr>
            </w:pPr>
            <w:r w:rsidRPr="000679A7">
              <w:rPr>
                <w:lang w:val="hu-HU"/>
              </w:rPr>
              <w:t>A III. típusú vörösvértestkolónia méretében (az abnormális sejtek százalékos aránya) bekövetkező változás a kiindulástól</w:t>
            </w:r>
          </w:p>
        </w:tc>
        <w:tc>
          <w:tcPr>
            <w:tcW w:w="1620" w:type="dxa"/>
            <w:tcBorders>
              <w:top w:val="single" w:sz="4" w:space="0" w:color="auto"/>
              <w:left w:val="single" w:sz="4" w:space="0" w:color="auto"/>
              <w:bottom w:val="single" w:sz="4" w:space="0" w:color="auto"/>
              <w:right w:val="single" w:sz="4" w:space="0" w:color="auto"/>
            </w:tcBorders>
            <w:vAlign w:val="center"/>
          </w:tcPr>
          <w:p w14:paraId="4AEE8017"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1,80 (358,1)</w:t>
            </w:r>
          </w:p>
        </w:tc>
        <w:tc>
          <w:tcPr>
            <w:tcW w:w="1800" w:type="dxa"/>
            <w:tcBorders>
              <w:top w:val="single" w:sz="4" w:space="0" w:color="auto"/>
              <w:left w:val="single" w:sz="4" w:space="0" w:color="auto"/>
              <w:bottom w:val="single" w:sz="4" w:space="0" w:color="auto"/>
              <w:right w:val="single" w:sz="4" w:space="0" w:color="auto"/>
            </w:tcBorders>
            <w:vAlign w:val="center"/>
          </w:tcPr>
          <w:p w14:paraId="3AB4BD0F" w14:textId="77777777" w:rsidR="007A1015" w:rsidRPr="000679A7" w:rsidRDefault="007A1015" w:rsidP="00BE2858">
            <w:pPr>
              <w:keepNext/>
              <w:autoSpaceDE w:val="0"/>
              <w:autoSpaceDN w:val="0"/>
              <w:adjustRightInd w:val="0"/>
              <w:spacing w:line="240" w:lineRule="auto"/>
              <w:jc w:val="center"/>
              <w:rPr>
                <w:lang w:val="hu-HU"/>
              </w:rPr>
            </w:pPr>
          </w:p>
        </w:tc>
        <w:tc>
          <w:tcPr>
            <w:tcW w:w="1710" w:type="dxa"/>
            <w:tcBorders>
              <w:top w:val="single" w:sz="4" w:space="0" w:color="auto"/>
              <w:left w:val="single" w:sz="4" w:space="0" w:color="auto"/>
              <w:bottom w:val="single" w:sz="4" w:space="0" w:color="auto"/>
              <w:right w:val="single" w:sz="4" w:space="0" w:color="auto"/>
            </w:tcBorders>
            <w:vAlign w:val="center"/>
          </w:tcPr>
          <w:p w14:paraId="42C5C5F6" w14:textId="77777777" w:rsidR="007A1015" w:rsidRPr="000679A7" w:rsidRDefault="007A1015" w:rsidP="00BE2858">
            <w:pPr>
              <w:keepNext/>
              <w:autoSpaceDE w:val="0"/>
              <w:autoSpaceDN w:val="0"/>
              <w:adjustRightInd w:val="0"/>
              <w:spacing w:line="240" w:lineRule="auto"/>
              <w:jc w:val="center"/>
              <w:rPr>
                <w:lang w:val="hu-HU"/>
              </w:rPr>
            </w:pPr>
          </w:p>
        </w:tc>
      </w:tr>
      <w:tr w:rsidR="007A1015" w:rsidRPr="000679A7" w14:paraId="5669E90A" w14:textId="77777777" w:rsidTr="00BE2858">
        <w:tc>
          <w:tcPr>
            <w:tcW w:w="4068" w:type="dxa"/>
            <w:tcBorders>
              <w:top w:val="single" w:sz="4" w:space="0" w:color="auto"/>
              <w:left w:val="single" w:sz="4" w:space="0" w:color="auto"/>
              <w:bottom w:val="single" w:sz="4" w:space="0" w:color="auto"/>
              <w:right w:val="single" w:sz="4" w:space="0" w:color="auto"/>
            </w:tcBorders>
            <w:vAlign w:val="center"/>
          </w:tcPr>
          <w:p w14:paraId="463AFF9E" w14:textId="77777777" w:rsidR="007A1015" w:rsidRPr="000679A7" w:rsidRDefault="007A1015" w:rsidP="00BE2858">
            <w:pPr>
              <w:keepNext/>
              <w:autoSpaceDE w:val="0"/>
              <w:autoSpaceDN w:val="0"/>
              <w:adjustRightInd w:val="0"/>
              <w:spacing w:line="240" w:lineRule="auto"/>
              <w:rPr>
                <w:lang w:val="hu-HU"/>
              </w:rPr>
            </w:pPr>
            <w:r w:rsidRPr="000679A7">
              <w:rPr>
                <w:lang w:val="hu-HU"/>
              </w:rPr>
              <w:t>A PedsQL</w:t>
            </w:r>
            <w:r w:rsidRPr="000679A7">
              <w:rPr>
                <w:vertAlign w:val="superscript"/>
                <w:lang w:val="hu-HU"/>
              </w:rPr>
              <w:t>TM</w:t>
            </w:r>
            <w:r w:rsidRPr="000679A7">
              <w:rPr>
                <w:lang w:val="hu-HU"/>
              </w:rPr>
              <w:t>4.0 generikus skálán (betegek) a kiindulástól a 12.</w:t>
            </w:r>
            <w:r w:rsidRPr="000679A7">
              <w:rPr>
                <w:szCs w:val="22"/>
                <w:lang w:val="hu-HU"/>
              </w:rPr>
              <w:t> </w:t>
            </w:r>
            <w:r w:rsidRPr="000679A7">
              <w:rPr>
                <w:lang w:val="hu-HU"/>
              </w:rPr>
              <w:t>hétig tapasztalható változás</w:t>
            </w:r>
          </w:p>
        </w:tc>
        <w:tc>
          <w:tcPr>
            <w:tcW w:w="1620" w:type="dxa"/>
            <w:tcBorders>
              <w:top w:val="single" w:sz="4" w:space="0" w:color="auto"/>
              <w:left w:val="single" w:sz="4" w:space="0" w:color="auto"/>
              <w:bottom w:val="single" w:sz="4" w:space="0" w:color="auto"/>
              <w:right w:val="single" w:sz="4" w:space="0" w:color="auto"/>
            </w:tcBorders>
            <w:vAlign w:val="center"/>
          </w:tcPr>
          <w:p w14:paraId="606D30FB" w14:textId="7E46933F" w:rsidR="007A1015" w:rsidRPr="000679A7" w:rsidRDefault="007A1015" w:rsidP="00BE2858">
            <w:pPr>
              <w:keepNext/>
              <w:autoSpaceDE w:val="0"/>
              <w:autoSpaceDN w:val="0"/>
              <w:adjustRightInd w:val="0"/>
              <w:spacing w:line="240" w:lineRule="auto"/>
              <w:jc w:val="center"/>
              <w:rPr>
                <w:lang w:val="hu-HU"/>
              </w:rPr>
            </w:pPr>
            <w:r w:rsidRPr="000679A7">
              <w:rPr>
                <w:lang w:val="hu-HU"/>
              </w:rPr>
              <w:t>10,5 (6</w:t>
            </w:r>
            <w:r w:rsidR="004754E9">
              <w:rPr>
                <w:lang w:val="hu-HU"/>
              </w:rPr>
              <w:t>,</w:t>
            </w:r>
            <w:r w:rsidRPr="000679A7">
              <w:rPr>
                <w:lang w:val="hu-HU"/>
              </w:rPr>
              <w:t>66)</w:t>
            </w:r>
          </w:p>
        </w:tc>
        <w:tc>
          <w:tcPr>
            <w:tcW w:w="1800" w:type="dxa"/>
            <w:tcBorders>
              <w:top w:val="single" w:sz="4" w:space="0" w:color="auto"/>
              <w:left w:val="single" w:sz="4" w:space="0" w:color="auto"/>
              <w:bottom w:val="single" w:sz="4" w:space="0" w:color="auto"/>
              <w:right w:val="single" w:sz="4" w:space="0" w:color="auto"/>
            </w:tcBorders>
            <w:vAlign w:val="center"/>
          </w:tcPr>
          <w:p w14:paraId="57FCEC31"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0,1250</w:t>
            </w:r>
          </w:p>
        </w:tc>
        <w:tc>
          <w:tcPr>
            <w:tcW w:w="1710" w:type="dxa"/>
            <w:tcBorders>
              <w:top w:val="single" w:sz="4" w:space="0" w:color="auto"/>
              <w:left w:val="single" w:sz="4" w:space="0" w:color="auto"/>
              <w:bottom w:val="single" w:sz="4" w:space="0" w:color="auto"/>
              <w:right w:val="single" w:sz="4" w:space="0" w:color="auto"/>
            </w:tcBorders>
            <w:vAlign w:val="center"/>
          </w:tcPr>
          <w:p w14:paraId="1CFDF9EE"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0,0256</w:t>
            </w:r>
          </w:p>
        </w:tc>
      </w:tr>
      <w:tr w:rsidR="007A1015" w:rsidRPr="000679A7" w14:paraId="51367676" w14:textId="77777777" w:rsidTr="00BE2858">
        <w:tc>
          <w:tcPr>
            <w:tcW w:w="4068" w:type="dxa"/>
            <w:tcBorders>
              <w:top w:val="single" w:sz="4" w:space="0" w:color="auto"/>
              <w:left w:val="single" w:sz="4" w:space="0" w:color="auto"/>
              <w:bottom w:val="single" w:sz="4" w:space="0" w:color="auto"/>
              <w:right w:val="single" w:sz="4" w:space="0" w:color="auto"/>
            </w:tcBorders>
            <w:vAlign w:val="center"/>
          </w:tcPr>
          <w:p w14:paraId="381E0CB6" w14:textId="77777777" w:rsidR="007A1015" w:rsidRPr="000679A7" w:rsidRDefault="007A1015" w:rsidP="00BE2858">
            <w:pPr>
              <w:keepNext/>
              <w:autoSpaceDE w:val="0"/>
              <w:autoSpaceDN w:val="0"/>
              <w:adjustRightInd w:val="0"/>
              <w:spacing w:line="240" w:lineRule="auto"/>
              <w:rPr>
                <w:lang w:val="hu-HU"/>
              </w:rPr>
            </w:pPr>
            <w:r w:rsidRPr="000679A7">
              <w:rPr>
                <w:lang w:val="hu-HU"/>
              </w:rPr>
              <w:t>A PedsQL</w:t>
            </w:r>
            <w:r w:rsidRPr="000679A7">
              <w:rPr>
                <w:vertAlign w:val="superscript"/>
                <w:lang w:val="hu-HU"/>
              </w:rPr>
              <w:t>TM</w:t>
            </w:r>
            <w:r w:rsidRPr="000679A7">
              <w:rPr>
                <w:lang w:val="hu-HU"/>
              </w:rPr>
              <w:t>4.0 generikus skálán (szülők) a kiindulástól a 12.</w:t>
            </w:r>
            <w:r w:rsidRPr="000679A7">
              <w:rPr>
                <w:szCs w:val="22"/>
                <w:lang w:val="hu-HU"/>
              </w:rPr>
              <w:t> </w:t>
            </w:r>
            <w:r w:rsidRPr="000679A7">
              <w:rPr>
                <w:lang w:val="hu-HU"/>
              </w:rPr>
              <w:t>hétig tapasztalható változás</w:t>
            </w:r>
          </w:p>
        </w:tc>
        <w:tc>
          <w:tcPr>
            <w:tcW w:w="1620" w:type="dxa"/>
            <w:tcBorders>
              <w:top w:val="single" w:sz="4" w:space="0" w:color="auto"/>
              <w:left w:val="single" w:sz="4" w:space="0" w:color="auto"/>
              <w:bottom w:val="single" w:sz="4" w:space="0" w:color="auto"/>
              <w:right w:val="single" w:sz="4" w:space="0" w:color="auto"/>
            </w:tcBorders>
            <w:vAlign w:val="center"/>
          </w:tcPr>
          <w:p w14:paraId="73DA610E"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11,3 (8,5)</w:t>
            </w:r>
          </w:p>
        </w:tc>
        <w:tc>
          <w:tcPr>
            <w:tcW w:w="1800" w:type="dxa"/>
            <w:tcBorders>
              <w:top w:val="single" w:sz="4" w:space="0" w:color="auto"/>
              <w:left w:val="single" w:sz="4" w:space="0" w:color="auto"/>
              <w:bottom w:val="single" w:sz="4" w:space="0" w:color="auto"/>
              <w:right w:val="single" w:sz="4" w:space="0" w:color="auto"/>
            </w:tcBorders>
            <w:vAlign w:val="center"/>
          </w:tcPr>
          <w:p w14:paraId="1BCA461B"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0,2500</w:t>
            </w:r>
          </w:p>
        </w:tc>
        <w:tc>
          <w:tcPr>
            <w:tcW w:w="1710" w:type="dxa"/>
            <w:tcBorders>
              <w:top w:val="single" w:sz="4" w:space="0" w:color="auto"/>
              <w:left w:val="single" w:sz="4" w:space="0" w:color="auto"/>
              <w:bottom w:val="single" w:sz="4" w:space="0" w:color="auto"/>
              <w:right w:val="single" w:sz="4" w:space="0" w:color="auto"/>
            </w:tcBorders>
            <w:vAlign w:val="center"/>
          </w:tcPr>
          <w:p w14:paraId="39F04291"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0,0737</w:t>
            </w:r>
          </w:p>
        </w:tc>
      </w:tr>
      <w:tr w:rsidR="007A1015" w:rsidRPr="000679A7" w14:paraId="3705073E" w14:textId="77777777" w:rsidTr="00BE2858">
        <w:tc>
          <w:tcPr>
            <w:tcW w:w="4068" w:type="dxa"/>
            <w:tcBorders>
              <w:top w:val="single" w:sz="4" w:space="0" w:color="auto"/>
              <w:left w:val="single" w:sz="4" w:space="0" w:color="auto"/>
              <w:bottom w:val="single" w:sz="4" w:space="0" w:color="auto"/>
              <w:right w:val="single" w:sz="4" w:space="0" w:color="auto"/>
            </w:tcBorders>
            <w:vAlign w:val="center"/>
          </w:tcPr>
          <w:p w14:paraId="316B7924" w14:textId="77777777" w:rsidR="007A1015" w:rsidRPr="000679A7" w:rsidRDefault="007A1015" w:rsidP="00BE2858">
            <w:pPr>
              <w:keepNext/>
              <w:autoSpaceDE w:val="0"/>
              <w:autoSpaceDN w:val="0"/>
              <w:adjustRightInd w:val="0"/>
              <w:spacing w:line="240" w:lineRule="auto"/>
              <w:rPr>
                <w:lang w:val="hu-HU"/>
              </w:rPr>
            </w:pPr>
            <w:r w:rsidRPr="000679A7">
              <w:rPr>
                <w:lang w:val="hu-HU"/>
              </w:rPr>
              <w:t>A PedsQL</w:t>
            </w:r>
            <w:r w:rsidRPr="000679A7">
              <w:rPr>
                <w:vertAlign w:val="superscript"/>
                <w:lang w:val="hu-HU"/>
              </w:rPr>
              <w:t>TM</w:t>
            </w:r>
            <w:r w:rsidRPr="000679A7">
              <w:rPr>
                <w:lang w:val="hu-HU"/>
              </w:rPr>
              <w:t xml:space="preserve"> többdimenziós kimerültséget mérő skálán (betegek) a kiindulástól a 12.</w:t>
            </w:r>
            <w:r w:rsidRPr="000679A7">
              <w:rPr>
                <w:szCs w:val="22"/>
                <w:lang w:val="hu-HU"/>
              </w:rPr>
              <w:t> </w:t>
            </w:r>
            <w:r w:rsidRPr="000679A7">
              <w:rPr>
                <w:lang w:val="hu-HU"/>
              </w:rPr>
              <w:t>hétig tapasztalható változás</w:t>
            </w:r>
          </w:p>
        </w:tc>
        <w:tc>
          <w:tcPr>
            <w:tcW w:w="1620" w:type="dxa"/>
            <w:tcBorders>
              <w:top w:val="single" w:sz="4" w:space="0" w:color="auto"/>
              <w:left w:val="single" w:sz="4" w:space="0" w:color="auto"/>
              <w:bottom w:val="single" w:sz="4" w:space="0" w:color="auto"/>
              <w:right w:val="single" w:sz="4" w:space="0" w:color="auto"/>
            </w:tcBorders>
            <w:vAlign w:val="center"/>
          </w:tcPr>
          <w:p w14:paraId="03131F9E"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0,8 (21,39)</w:t>
            </w:r>
          </w:p>
        </w:tc>
        <w:tc>
          <w:tcPr>
            <w:tcW w:w="1800" w:type="dxa"/>
            <w:tcBorders>
              <w:top w:val="single" w:sz="4" w:space="0" w:color="auto"/>
              <w:left w:val="single" w:sz="4" w:space="0" w:color="auto"/>
              <w:bottom w:val="single" w:sz="4" w:space="0" w:color="auto"/>
              <w:right w:val="single" w:sz="4" w:space="0" w:color="auto"/>
            </w:tcBorders>
            <w:vAlign w:val="center"/>
          </w:tcPr>
          <w:p w14:paraId="0FB09318"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0,6250</w:t>
            </w:r>
          </w:p>
        </w:tc>
        <w:tc>
          <w:tcPr>
            <w:tcW w:w="1710" w:type="dxa"/>
            <w:tcBorders>
              <w:top w:val="single" w:sz="4" w:space="0" w:color="auto"/>
              <w:left w:val="single" w:sz="4" w:space="0" w:color="auto"/>
              <w:bottom w:val="single" w:sz="4" w:space="0" w:color="auto"/>
              <w:right w:val="single" w:sz="4" w:space="0" w:color="auto"/>
            </w:tcBorders>
            <w:vAlign w:val="center"/>
          </w:tcPr>
          <w:p w14:paraId="0407B706" w14:textId="77777777" w:rsidR="007A1015" w:rsidRPr="000679A7" w:rsidRDefault="007A1015" w:rsidP="00BE2858">
            <w:pPr>
              <w:keepNext/>
              <w:autoSpaceDE w:val="0"/>
              <w:autoSpaceDN w:val="0"/>
              <w:adjustRightInd w:val="0"/>
              <w:spacing w:line="240" w:lineRule="auto"/>
              <w:jc w:val="center"/>
              <w:rPr>
                <w:lang w:val="hu-HU"/>
              </w:rPr>
            </w:pPr>
            <w:r w:rsidRPr="000679A7">
              <w:rPr>
                <w:lang w:val="hu-HU"/>
              </w:rPr>
              <w:t>0,4687</w:t>
            </w:r>
          </w:p>
        </w:tc>
      </w:tr>
      <w:tr w:rsidR="007A1015" w:rsidRPr="000679A7" w14:paraId="1AEAAC49" w14:textId="77777777" w:rsidTr="00BE2858">
        <w:tc>
          <w:tcPr>
            <w:tcW w:w="4068" w:type="dxa"/>
            <w:tcBorders>
              <w:top w:val="single" w:sz="4" w:space="0" w:color="auto"/>
              <w:left w:val="single" w:sz="4" w:space="0" w:color="auto"/>
              <w:bottom w:val="single" w:sz="4" w:space="0" w:color="auto"/>
              <w:right w:val="single" w:sz="4" w:space="0" w:color="auto"/>
            </w:tcBorders>
            <w:vAlign w:val="center"/>
          </w:tcPr>
          <w:p w14:paraId="56F3B9DA" w14:textId="77777777" w:rsidR="007A1015" w:rsidRPr="000679A7" w:rsidRDefault="007A1015" w:rsidP="00BE2858">
            <w:pPr>
              <w:autoSpaceDE w:val="0"/>
              <w:autoSpaceDN w:val="0"/>
              <w:adjustRightInd w:val="0"/>
              <w:spacing w:line="240" w:lineRule="auto"/>
              <w:rPr>
                <w:lang w:val="hu-HU"/>
              </w:rPr>
            </w:pPr>
            <w:r w:rsidRPr="000679A7">
              <w:rPr>
                <w:lang w:val="hu-HU"/>
              </w:rPr>
              <w:t>A PedsQL</w:t>
            </w:r>
            <w:r w:rsidRPr="000679A7">
              <w:rPr>
                <w:vertAlign w:val="superscript"/>
                <w:lang w:val="hu-HU"/>
              </w:rPr>
              <w:t>TM</w:t>
            </w:r>
            <w:r w:rsidRPr="000679A7">
              <w:rPr>
                <w:lang w:val="hu-HU"/>
              </w:rPr>
              <w:t xml:space="preserve"> többdimenziós kimerültséget mérő skálán (szülők) a kiindulástól a 12.</w:t>
            </w:r>
            <w:r w:rsidRPr="000679A7">
              <w:rPr>
                <w:szCs w:val="22"/>
                <w:lang w:val="hu-HU"/>
              </w:rPr>
              <w:t> </w:t>
            </w:r>
            <w:r w:rsidRPr="000679A7">
              <w:rPr>
                <w:lang w:val="hu-HU"/>
              </w:rPr>
              <w:t>hétig tapasztalható változás</w:t>
            </w:r>
          </w:p>
        </w:tc>
        <w:tc>
          <w:tcPr>
            <w:tcW w:w="1620" w:type="dxa"/>
            <w:tcBorders>
              <w:top w:val="single" w:sz="4" w:space="0" w:color="auto"/>
              <w:left w:val="single" w:sz="4" w:space="0" w:color="auto"/>
              <w:bottom w:val="single" w:sz="4" w:space="0" w:color="auto"/>
              <w:right w:val="single" w:sz="4" w:space="0" w:color="auto"/>
            </w:tcBorders>
            <w:vAlign w:val="center"/>
          </w:tcPr>
          <w:p w14:paraId="5F2DC25A" w14:textId="77777777" w:rsidR="007A1015" w:rsidRPr="000679A7" w:rsidRDefault="007A1015" w:rsidP="00BE2858">
            <w:pPr>
              <w:autoSpaceDE w:val="0"/>
              <w:autoSpaceDN w:val="0"/>
              <w:adjustRightInd w:val="0"/>
              <w:spacing w:line="240" w:lineRule="auto"/>
              <w:jc w:val="center"/>
              <w:rPr>
                <w:lang w:val="hu-HU"/>
              </w:rPr>
            </w:pPr>
            <w:r w:rsidRPr="000679A7">
              <w:rPr>
                <w:lang w:val="hu-HU"/>
              </w:rPr>
              <w:t>5,5 (0,71)</w:t>
            </w:r>
          </w:p>
        </w:tc>
        <w:tc>
          <w:tcPr>
            <w:tcW w:w="1800" w:type="dxa"/>
            <w:tcBorders>
              <w:top w:val="single" w:sz="4" w:space="0" w:color="auto"/>
              <w:left w:val="single" w:sz="4" w:space="0" w:color="auto"/>
              <w:bottom w:val="single" w:sz="4" w:space="0" w:color="auto"/>
              <w:right w:val="single" w:sz="4" w:space="0" w:color="auto"/>
            </w:tcBorders>
            <w:vAlign w:val="center"/>
          </w:tcPr>
          <w:p w14:paraId="7985CE95" w14:textId="77777777" w:rsidR="007A1015" w:rsidRPr="000679A7" w:rsidRDefault="007A1015" w:rsidP="00BE2858">
            <w:pPr>
              <w:autoSpaceDE w:val="0"/>
              <w:autoSpaceDN w:val="0"/>
              <w:adjustRightInd w:val="0"/>
              <w:spacing w:line="240" w:lineRule="auto"/>
              <w:jc w:val="center"/>
              <w:rPr>
                <w:lang w:val="hu-HU"/>
              </w:rPr>
            </w:pPr>
            <w:r w:rsidRPr="000679A7">
              <w:rPr>
                <w:lang w:val="hu-HU"/>
              </w:rPr>
              <w:t>0,5000</w:t>
            </w:r>
          </w:p>
        </w:tc>
        <w:tc>
          <w:tcPr>
            <w:tcW w:w="1710" w:type="dxa"/>
            <w:tcBorders>
              <w:top w:val="single" w:sz="4" w:space="0" w:color="auto"/>
              <w:left w:val="single" w:sz="4" w:space="0" w:color="auto"/>
              <w:bottom w:val="single" w:sz="4" w:space="0" w:color="auto"/>
              <w:right w:val="single" w:sz="4" w:space="0" w:color="auto"/>
            </w:tcBorders>
            <w:vAlign w:val="center"/>
          </w:tcPr>
          <w:p w14:paraId="1D532CCE" w14:textId="77777777" w:rsidR="007A1015" w:rsidRPr="000679A7" w:rsidRDefault="007A1015" w:rsidP="00BE2858">
            <w:pPr>
              <w:autoSpaceDE w:val="0"/>
              <w:autoSpaceDN w:val="0"/>
              <w:adjustRightInd w:val="0"/>
              <w:spacing w:line="240" w:lineRule="auto"/>
              <w:jc w:val="center"/>
              <w:rPr>
                <w:lang w:val="hu-HU"/>
              </w:rPr>
            </w:pPr>
            <w:r w:rsidRPr="000679A7">
              <w:rPr>
                <w:lang w:val="hu-HU"/>
              </w:rPr>
              <w:t>0,0289</w:t>
            </w:r>
          </w:p>
        </w:tc>
      </w:tr>
    </w:tbl>
    <w:p w14:paraId="37E03101" w14:textId="77777777" w:rsidR="007A1015" w:rsidRPr="000679A7" w:rsidRDefault="007A1015" w:rsidP="00BE2858">
      <w:pPr>
        <w:pStyle w:val="C-BodyText"/>
        <w:spacing w:before="0" w:after="0" w:line="240" w:lineRule="auto"/>
        <w:rPr>
          <w:sz w:val="22"/>
          <w:szCs w:val="22"/>
        </w:rPr>
      </w:pPr>
    </w:p>
    <w:p w14:paraId="2EC4CDF4" w14:textId="77777777" w:rsidR="007A1015" w:rsidRPr="000679A7" w:rsidRDefault="007A1015" w:rsidP="00BE2858">
      <w:pPr>
        <w:keepNext/>
        <w:spacing w:line="240" w:lineRule="auto"/>
        <w:rPr>
          <w:i/>
          <w:iCs/>
          <w:lang w:val="hu-HU"/>
        </w:rPr>
      </w:pPr>
      <w:r w:rsidRPr="000679A7">
        <w:rPr>
          <w:i/>
          <w:iCs/>
          <w:lang w:val="hu-HU"/>
        </w:rPr>
        <w:t>Atípusos haemolyticus uraemiás szindróma</w:t>
      </w:r>
    </w:p>
    <w:p w14:paraId="4F1DD445" w14:textId="77777777" w:rsidR="007A1015" w:rsidRPr="000679A7" w:rsidRDefault="007A1015" w:rsidP="00BE2858">
      <w:pPr>
        <w:pStyle w:val="C-BodyText"/>
        <w:keepNext/>
        <w:spacing w:before="0" w:after="0" w:line="240" w:lineRule="auto"/>
        <w:rPr>
          <w:sz w:val="22"/>
          <w:szCs w:val="22"/>
          <w:u w:val="single"/>
        </w:rPr>
      </w:pPr>
    </w:p>
    <w:p w14:paraId="4665319C" w14:textId="77777777" w:rsidR="007A1015" w:rsidRPr="000679A7" w:rsidRDefault="007A1015" w:rsidP="00BE2858">
      <w:pPr>
        <w:pStyle w:val="C-BodyText"/>
        <w:spacing w:before="0" w:after="0" w:line="240" w:lineRule="auto"/>
        <w:rPr>
          <w:sz w:val="22"/>
          <w:szCs w:val="22"/>
        </w:rPr>
      </w:pPr>
      <w:r w:rsidRPr="000679A7">
        <w:rPr>
          <w:sz w:val="22"/>
          <w:szCs w:val="22"/>
        </w:rPr>
        <w:t>Összesen 15 gyermek</w:t>
      </w:r>
      <w:r>
        <w:rPr>
          <w:sz w:val="22"/>
          <w:szCs w:val="22"/>
        </w:rPr>
        <w:t>- és serdülőkorú</w:t>
      </w:r>
      <w:r w:rsidRPr="000679A7">
        <w:rPr>
          <w:sz w:val="22"/>
          <w:szCs w:val="22"/>
        </w:rPr>
        <w:t xml:space="preserve"> (2 hónapostól 12 éves életkorig) kapott Soliris</w:t>
      </w:r>
      <w:r w:rsidRPr="000679A7">
        <w:rPr>
          <w:sz w:val="22"/>
        </w:rPr>
        <w:noBreakHyphen/>
      </w:r>
      <w:r w:rsidRPr="000679A7">
        <w:rPr>
          <w:sz w:val="22"/>
          <w:szCs w:val="22"/>
        </w:rPr>
        <w:t>t a C09-001r aHUS vizsgálat során. A betegek 47%-ának volt azonosított komplement regulátor faktor mutációja vagy autoantitestje. Az aHUS diagnosztizálásától a Soliris első adagjáig eltelt idő mediánja 14 hónap volt (tartomány: &lt;1 hónap, 110 hónap). A thromboticus microangiopathia aktuális megnyilvánulási formájától a Soliris első adagjáig eltelt idő mediánja 1 hónap volt (&lt;1 hónap</w:t>
      </w:r>
      <w:r w:rsidRPr="000679A7">
        <w:rPr>
          <w:noProof w:val="0"/>
          <w:sz w:val="22"/>
          <w:szCs w:val="22"/>
        </w:rPr>
        <w:noBreakHyphen/>
      </w:r>
      <w:r w:rsidRPr="000679A7">
        <w:rPr>
          <w:sz w:val="22"/>
          <w:szCs w:val="22"/>
        </w:rPr>
        <w:t>16 hónap). A Soliris</w:t>
      </w:r>
      <w:r w:rsidRPr="000679A7">
        <w:rPr>
          <w:sz w:val="22"/>
          <w:szCs w:val="22"/>
        </w:rPr>
        <w:noBreakHyphen/>
        <w:t>terápia medián időtartama 2 év alatti gyermekek (n = 5) esetében 16 hét (tartomány: 4</w:t>
      </w:r>
      <w:r w:rsidRPr="000679A7">
        <w:rPr>
          <w:sz w:val="22"/>
          <w:szCs w:val="22"/>
        </w:rPr>
        <w:noBreakHyphen/>
        <w:t>70 hét), 2 és &lt; 12 év közöttiek (n = 10) esetében pedig 31 hét volt (tartomány: 19</w:t>
      </w:r>
      <w:r w:rsidRPr="000679A7">
        <w:rPr>
          <w:sz w:val="22"/>
          <w:szCs w:val="22"/>
        </w:rPr>
        <w:noBreakHyphen/>
        <w:t>63 hét).</w:t>
      </w:r>
    </w:p>
    <w:p w14:paraId="60582BD7" w14:textId="77777777" w:rsidR="007A1015" w:rsidRPr="000679A7" w:rsidRDefault="007A1015" w:rsidP="00BE2858">
      <w:pPr>
        <w:pStyle w:val="C-BodyText"/>
        <w:spacing w:before="0" w:after="0" w:line="240" w:lineRule="auto"/>
        <w:rPr>
          <w:sz w:val="22"/>
          <w:szCs w:val="22"/>
        </w:rPr>
      </w:pPr>
      <w:r w:rsidRPr="000679A7">
        <w:rPr>
          <w:sz w:val="22"/>
          <w:szCs w:val="22"/>
        </w:rPr>
        <w:t>A gyermek</w:t>
      </w:r>
      <w:r>
        <w:rPr>
          <w:sz w:val="22"/>
          <w:szCs w:val="22"/>
        </w:rPr>
        <w:t xml:space="preserve">ek és </w:t>
      </w:r>
      <w:r w:rsidRPr="00814284">
        <w:rPr>
          <w:sz w:val="22"/>
          <w:szCs w:val="22"/>
        </w:rPr>
        <w:t>serdülők</w:t>
      </w:r>
      <w:r w:rsidRPr="000679A7">
        <w:rPr>
          <w:sz w:val="22"/>
          <w:szCs w:val="22"/>
        </w:rPr>
        <w:t xml:space="preserve"> esetében kapott hatásossági eredmények összességében egyezőnek mutatkoztak azokkal, mint amelyeket a C08</w:t>
      </w:r>
      <w:r w:rsidRPr="000679A7">
        <w:rPr>
          <w:sz w:val="22"/>
        </w:rPr>
        <w:noBreakHyphen/>
      </w:r>
      <w:r w:rsidRPr="000679A7">
        <w:rPr>
          <w:sz w:val="22"/>
          <w:szCs w:val="22"/>
        </w:rPr>
        <w:t>002 és C08</w:t>
      </w:r>
      <w:r w:rsidRPr="000679A7">
        <w:rPr>
          <w:sz w:val="22"/>
        </w:rPr>
        <w:noBreakHyphen/>
      </w:r>
      <w:r w:rsidRPr="000679A7">
        <w:rPr>
          <w:sz w:val="22"/>
          <w:szCs w:val="22"/>
        </w:rPr>
        <w:t xml:space="preserve">003 számú aHUS pivotális vizsgálatokba bevont betegeknél figyeltek meg </w:t>
      </w:r>
      <w:r w:rsidRPr="005F2FE9">
        <w:rPr>
          <w:sz w:val="22"/>
          <w:szCs w:val="22"/>
        </w:rPr>
        <w:t>(6. táblázat</w:t>
      </w:r>
      <w:r w:rsidRPr="000679A7">
        <w:rPr>
          <w:sz w:val="22"/>
          <w:szCs w:val="22"/>
        </w:rPr>
        <w:t>). Egyetlen gyermek</w:t>
      </w:r>
      <w:r>
        <w:rPr>
          <w:sz w:val="22"/>
          <w:szCs w:val="22"/>
        </w:rPr>
        <w:t>- és serdülőkorú</w:t>
      </w:r>
      <w:r w:rsidRPr="000679A7">
        <w:rPr>
          <w:sz w:val="22"/>
          <w:szCs w:val="22"/>
        </w:rPr>
        <w:t xml:space="preserve"> beteg sem szorult újonnan kezdett dialízisre a Soliris</w:t>
      </w:r>
      <w:r w:rsidRPr="000679A7">
        <w:rPr>
          <w:sz w:val="22"/>
          <w:szCs w:val="22"/>
        </w:rPr>
        <w:noBreakHyphen/>
        <w:t>kezelés során.</w:t>
      </w:r>
    </w:p>
    <w:p w14:paraId="3196BB36" w14:textId="77777777" w:rsidR="007A1015" w:rsidRPr="000679A7" w:rsidRDefault="007A1015" w:rsidP="00BE2858">
      <w:pPr>
        <w:pStyle w:val="C-BodyText"/>
        <w:spacing w:before="0" w:after="0" w:line="240" w:lineRule="auto"/>
        <w:rPr>
          <w:sz w:val="22"/>
          <w:szCs w:val="22"/>
        </w:rPr>
      </w:pPr>
    </w:p>
    <w:p w14:paraId="7E98D3DD" w14:textId="77777777" w:rsidR="007A1015" w:rsidRPr="000679A7" w:rsidRDefault="007A1015" w:rsidP="00BE2858">
      <w:pPr>
        <w:pStyle w:val="C-BodyText"/>
        <w:keepNext/>
        <w:spacing w:before="0" w:after="0" w:line="240" w:lineRule="auto"/>
        <w:rPr>
          <w:sz w:val="22"/>
        </w:rPr>
      </w:pPr>
      <w:r w:rsidRPr="000679A7">
        <w:rPr>
          <w:b/>
          <w:bCs/>
          <w:sz w:val="22"/>
          <w:szCs w:val="22"/>
        </w:rPr>
        <w:t>15. táblázat: Hatásossági eredmények a C09</w:t>
      </w:r>
      <w:r w:rsidRPr="000679A7">
        <w:rPr>
          <w:b/>
          <w:bCs/>
          <w:sz w:val="22"/>
          <w:szCs w:val="22"/>
        </w:rPr>
        <w:noBreakHyphen/>
        <w:t>001r aHUS vizsgálat gyermekgyógyászati betegeinél</w:t>
      </w: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1559"/>
        <w:gridCol w:w="1843"/>
        <w:gridCol w:w="1843"/>
      </w:tblGrid>
      <w:tr w:rsidR="007A1015" w:rsidRPr="000679A7" w14:paraId="43B40705" w14:textId="77777777" w:rsidTr="00BE2858">
        <w:trPr>
          <w:cantSplit/>
          <w:tblHeader/>
        </w:trPr>
        <w:tc>
          <w:tcPr>
            <w:tcW w:w="3828" w:type="dxa"/>
            <w:tcBorders>
              <w:top w:val="single" w:sz="4" w:space="0" w:color="auto"/>
              <w:left w:val="single" w:sz="4" w:space="0" w:color="auto"/>
              <w:bottom w:val="single" w:sz="4" w:space="0" w:color="auto"/>
              <w:right w:val="single" w:sz="4" w:space="0" w:color="auto"/>
            </w:tcBorders>
            <w:vAlign w:val="center"/>
          </w:tcPr>
          <w:p w14:paraId="4804CFE7" w14:textId="77777777" w:rsidR="007A1015" w:rsidRPr="000679A7" w:rsidRDefault="007A1015" w:rsidP="00BE2858">
            <w:pPr>
              <w:pStyle w:val="C-BodyText"/>
              <w:keepNext/>
              <w:spacing w:before="0" w:after="0" w:line="240" w:lineRule="auto"/>
              <w:jc w:val="center"/>
              <w:rPr>
                <w:rFonts w:eastAsia="Times New Roman"/>
                <w:b/>
                <w:noProof w:val="0"/>
                <w:sz w:val="22"/>
                <w:szCs w:val="22"/>
              </w:rPr>
            </w:pPr>
            <w:r w:rsidRPr="000679A7">
              <w:rPr>
                <w:rFonts w:eastAsia="Times New Roman"/>
                <w:b/>
                <w:noProof w:val="0"/>
                <w:sz w:val="22"/>
                <w:szCs w:val="22"/>
              </w:rPr>
              <w:t>Hatásossági paraméter</w:t>
            </w:r>
          </w:p>
        </w:tc>
        <w:tc>
          <w:tcPr>
            <w:tcW w:w="1559" w:type="dxa"/>
            <w:tcBorders>
              <w:top w:val="single" w:sz="4" w:space="0" w:color="auto"/>
              <w:left w:val="single" w:sz="4" w:space="0" w:color="auto"/>
              <w:bottom w:val="single" w:sz="4" w:space="0" w:color="auto"/>
              <w:right w:val="single" w:sz="4" w:space="0" w:color="auto"/>
            </w:tcBorders>
          </w:tcPr>
          <w:p w14:paraId="7BA8AC41" w14:textId="77777777" w:rsidR="007A1015" w:rsidRPr="000679A7" w:rsidRDefault="007A1015" w:rsidP="00BE2858">
            <w:pPr>
              <w:pStyle w:val="C-TableText"/>
              <w:keepNext/>
              <w:spacing w:before="0" w:after="0"/>
              <w:jc w:val="center"/>
              <w:rPr>
                <w:rFonts w:eastAsia="Times New Roman"/>
                <w:bCs/>
              </w:rPr>
            </w:pPr>
            <w:r w:rsidRPr="000679A7">
              <w:rPr>
                <w:rFonts w:eastAsia="Times New Roman"/>
                <w:bCs/>
              </w:rPr>
              <w:t>2</w:t>
            </w:r>
            <w:r w:rsidRPr="000679A7">
              <w:rPr>
                <w:rFonts w:eastAsia="Times New Roman"/>
              </w:rPr>
              <w:t> </w:t>
            </w:r>
            <w:r w:rsidRPr="000679A7">
              <w:rPr>
                <w:rFonts w:eastAsia="Times New Roman"/>
                <w:bCs/>
              </w:rPr>
              <w:t>év alatti korúak</w:t>
            </w:r>
          </w:p>
          <w:p w14:paraId="10E52391" w14:textId="77777777" w:rsidR="007A1015" w:rsidRPr="000679A7" w:rsidRDefault="007A1015" w:rsidP="00BE2858">
            <w:pPr>
              <w:pStyle w:val="C-TableText"/>
              <w:keepNext/>
              <w:spacing w:before="0" w:after="0"/>
              <w:jc w:val="center"/>
              <w:rPr>
                <w:rFonts w:eastAsia="Times New Roman"/>
                <w:bCs/>
              </w:rPr>
            </w:pPr>
            <w:r w:rsidRPr="000679A7">
              <w:rPr>
                <w:rFonts w:eastAsia="Times New Roman"/>
                <w:bCs/>
              </w:rPr>
              <w:t>(n = 5)</w:t>
            </w:r>
          </w:p>
        </w:tc>
        <w:tc>
          <w:tcPr>
            <w:tcW w:w="1843" w:type="dxa"/>
            <w:tcBorders>
              <w:top w:val="single" w:sz="4" w:space="0" w:color="auto"/>
              <w:left w:val="single" w:sz="4" w:space="0" w:color="auto"/>
              <w:bottom w:val="single" w:sz="4" w:space="0" w:color="auto"/>
              <w:right w:val="single" w:sz="4" w:space="0" w:color="auto"/>
            </w:tcBorders>
          </w:tcPr>
          <w:p w14:paraId="41921F28" w14:textId="77777777" w:rsidR="007A1015" w:rsidRPr="000679A7" w:rsidRDefault="007A1015" w:rsidP="00BE2858">
            <w:pPr>
              <w:pStyle w:val="C-TableText"/>
              <w:keepNext/>
              <w:spacing w:before="0" w:after="0"/>
              <w:jc w:val="center"/>
              <w:rPr>
                <w:rFonts w:eastAsia="Times New Roman"/>
                <w:bCs/>
              </w:rPr>
            </w:pPr>
            <w:r w:rsidRPr="000679A7">
              <w:rPr>
                <w:rFonts w:eastAsia="Times New Roman"/>
                <w:bCs/>
              </w:rPr>
              <w:t>2</w:t>
            </w:r>
            <w:r w:rsidRPr="000679A7">
              <w:rPr>
                <w:rFonts w:eastAsia="Times New Roman"/>
              </w:rPr>
              <w:t> </w:t>
            </w:r>
            <w:r w:rsidRPr="000679A7">
              <w:rPr>
                <w:rFonts w:eastAsia="Times New Roman"/>
                <w:bCs/>
              </w:rPr>
              <w:t>és &lt;12</w:t>
            </w:r>
            <w:r w:rsidRPr="000679A7">
              <w:rPr>
                <w:rFonts w:eastAsia="Times New Roman"/>
              </w:rPr>
              <w:t> </w:t>
            </w:r>
            <w:r w:rsidRPr="000679A7">
              <w:rPr>
                <w:rFonts w:eastAsia="Times New Roman"/>
                <w:bCs/>
              </w:rPr>
              <w:t>év közötti korúak</w:t>
            </w:r>
          </w:p>
          <w:p w14:paraId="1DC22530" w14:textId="77777777" w:rsidR="007A1015" w:rsidRPr="000679A7" w:rsidRDefault="007A1015" w:rsidP="00BE2858">
            <w:pPr>
              <w:pStyle w:val="C-TableText"/>
              <w:keepNext/>
              <w:spacing w:before="0" w:after="0"/>
              <w:jc w:val="center"/>
              <w:rPr>
                <w:rFonts w:eastAsia="Times New Roman"/>
                <w:bCs/>
              </w:rPr>
            </w:pPr>
            <w:r w:rsidRPr="000679A7">
              <w:rPr>
                <w:rFonts w:eastAsia="Times New Roman"/>
                <w:bCs/>
              </w:rPr>
              <w:t>(n = 10)</w:t>
            </w:r>
          </w:p>
        </w:tc>
        <w:tc>
          <w:tcPr>
            <w:tcW w:w="1843" w:type="dxa"/>
            <w:tcBorders>
              <w:top w:val="single" w:sz="4" w:space="0" w:color="auto"/>
              <w:left w:val="single" w:sz="4" w:space="0" w:color="auto"/>
              <w:bottom w:val="single" w:sz="4" w:space="0" w:color="auto"/>
              <w:right w:val="single" w:sz="4" w:space="0" w:color="auto"/>
            </w:tcBorders>
          </w:tcPr>
          <w:p w14:paraId="3C196C3E" w14:textId="77777777" w:rsidR="007A1015" w:rsidRPr="000679A7" w:rsidRDefault="007A1015" w:rsidP="00BE2858">
            <w:pPr>
              <w:pStyle w:val="C-TableText"/>
              <w:keepNext/>
              <w:spacing w:before="0" w:after="0"/>
              <w:jc w:val="center"/>
              <w:rPr>
                <w:rFonts w:eastAsia="Times New Roman"/>
                <w:bCs/>
              </w:rPr>
            </w:pPr>
            <w:r w:rsidRPr="000679A7">
              <w:rPr>
                <w:rFonts w:eastAsia="Times New Roman"/>
                <w:bCs/>
              </w:rPr>
              <w:t>12</w:t>
            </w:r>
            <w:r w:rsidRPr="000679A7">
              <w:rPr>
                <w:rFonts w:eastAsia="Times New Roman"/>
              </w:rPr>
              <w:t> </w:t>
            </w:r>
            <w:r w:rsidRPr="000679A7">
              <w:rPr>
                <w:rFonts w:eastAsia="Times New Roman"/>
                <w:bCs/>
              </w:rPr>
              <w:t>év alattiak</w:t>
            </w:r>
          </w:p>
          <w:p w14:paraId="365A5D24" w14:textId="77777777" w:rsidR="007A1015" w:rsidRPr="000679A7" w:rsidRDefault="007A1015" w:rsidP="00BE2858">
            <w:pPr>
              <w:pStyle w:val="C-TableText"/>
              <w:keepNext/>
              <w:spacing w:before="0" w:after="0"/>
              <w:jc w:val="center"/>
              <w:rPr>
                <w:rFonts w:eastAsia="Times New Roman"/>
              </w:rPr>
            </w:pPr>
            <w:r w:rsidRPr="000679A7">
              <w:rPr>
                <w:rFonts w:eastAsia="Times New Roman"/>
                <w:bCs/>
              </w:rPr>
              <w:t>(n = 15)</w:t>
            </w:r>
          </w:p>
        </w:tc>
      </w:tr>
      <w:tr w:rsidR="007A1015" w:rsidRPr="000679A7" w14:paraId="570D2493" w14:textId="77777777" w:rsidTr="00BE2858">
        <w:trPr>
          <w:cantSplit/>
        </w:trPr>
        <w:tc>
          <w:tcPr>
            <w:tcW w:w="3828" w:type="dxa"/>
            <w:tcBorders>
              <w:top w:val="single" w:sz="4" w:space="0" w:color="auto"/>
              <w:left w:val="single" w:sz="4" w:space="0" w:color="auto"/>
              <w:bottom w:val="single" w:sz="4" w:space="0" w:color="auto"/>
              <w:right w:val="single" w:sz="4" w:space="0" w:color="auto"/>
            </w:tcBorders>
          </w:tcPr>
          <w:p w14:paraId="6C7E1598" w14:textId="77777777" w:rsidR="007A1015" w:rsidRPr="000679A7" w:rsidRDefault="007A1015" w:rsidP="00BE2858">
            <w:pPr>
              <w:pStyle w:val="C-BodyText"/>
              <w:keepNext/>
              <w:spacing w:before="0" w:after="0" w:line="240" w:lineRule="auto"/>
              <w:rPr>
                <w:rFonts w:eastAsia="Times New Roman"/>
                <w:sz w:val="22"/>
                <w:szCs w:val="22"/>
              </w:rPr>
            </w:pPr>
            <w:r w:rsidRPr="000679A7">
              <w:rPr>
                <w:rFonts w:eastAsia="Times New Roman"/>
                <w:sz w:val="22"/>
                <w:szCs w:val="22"/>
              </w:rPr>
              <w:t>Thrombocytaszám normalizálódását elérő betegek, n/N (%)</w:t>
            </w:r>
            <w:r w:rsidRPr="000679A7">
              <w:rPr>
                <w:rFonts w:eastAsia="Times New Roman"/>
                <w:noProof w:val="0"/>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tcPr>
          <w:p w14:paraId="3C0F4CB3" w14:textId="77777777" w:rsidR="007A1015" w:rsidRPr="000679A7" w:rsidRDefault="007A1015" w:rsidP="00BE2858">
            <w:pPr>
              <w:pStyle w:val="C-TableText"/>
              <w:keepNext/>
              <w:spacing w:before="0" w:after="0"/>
              <w:jc w:val="center"/>
              <w:rPr>
                <w:rFonts w:eastAsia="Times New Roman"/>
                <w:bCs/>
                <w:noProof w:val="0"/>
              </w:rPr>
            </w:pPr>
            <w:r w:rsidRPr="000679A7">
              <w:rPr>
                <w:rFonts w:eastAsia="Times New Roman"/>
                <w:bCs/>
                <w:noProof w:val="0"/>
              </w:rPr>
              <w:t>4 (80)</w:t>
            </w:r>
          </w:p>
        </w:tc>
        <w:tc>
          <w:tcPr>
            <w:tcW w:w="1843" w:type="dxa"/>
            <w:tcBorders>
              <w:top w:val="single" w:sz="4" w:space="0" w:color="auto"/>
              <w:left w:val="single" w:sz="4" w:space="0" w:color="auto"/>
              <w:bottom w:val="single" w:sz="4" w:space="0" w:color="auto"/>
              <w:right w:val="single" w:sz="4" w:space="0" w:color="auto"/>
            </w:tcBorders>
          </w:tcPr>
          <w:p w14:paraId="31FE38D5" w14:textId="77777777" w:rsidR="007A1015" w:rsidRPr="000679A7" w:rsidRDefault="007A1015" w:rsidP="00BE2858">
            <w:pPr>
              <w:pStyle w:val="C-TableText"/>
              <w:keepNext/>
              <w:spacing w:before="0" w:after="0"/>
              <w:jc w:val="center"/>
              <w:rPr>
                <w:rFonts w:eastAsia="Times New Roman"/>
                <w:bCs/>
                <w:noProof w:val="0"/>
              </w:rPr>
            </w:pPr>
            <w:r w:rsidRPr="000679A7">
              <w:rPr>
                <w:rFonts w:eastAsia="Times New Roman"/>
                <w:bCs/>
                <w:noProof w:val="0"/>
              </w:rPr>
              <w:t>10 (100)</w:t>
            </w:r>
          </w:p>
        </w:tc>
        <w:tc>
          <w:tcPr>
            <w:tcW w:w="1843" w:type="dxa"/>
            <w:tcBorders>
              <w:top w:val="single" w:sz="4" w:space="0" w:color="auto"/>
              <w:left w:val="single" w:sz="4" w:space="0" w:color="auto"/>
              <w:bottom w:val="single" w:sz="4" w:space="0" w:color="auto"/>
              <w:right w:val="single" w:sz="4" w:space="0" w:color="auto"/>
            </w:tcBorders>
          </w:tcPr>
          <w:p w14:paraId="00D71A00" w14:textId="77777777" w:rsidR="007A1015" w:rsidRPr="000679A7" w:rsidRDefault="007A1015" w:rsidP="00BE2858">
            <w:pPr>
              <w:pStyle w:val="C-TableText"/>
              <w:keepNext/>
              <w:spacing w:before="0" w:after="0"/>
              <w:jc w:val="center"/>
              <w:rPr>
                <w:rFonts w:eastAsia="Times New Roman"/>
                <w:bCs/>
                <w:noProof w:val="0"/>
              </w:rPr>
            </w:pPr>
            <w:r w:rsidRPr="000679A7">
              <w:rPr>
                <w:rFonts w:eastAsia="Times New Roman"/>
                <w:bCs/>
                <w:noProof w:val="0"/>
              </w:rPr>
              <w:t xml:space="preserve">14 (93) </w:t>
            </w:r>
          </w:p>
        </w:tc>
      </w:tr>
      <w:tr w:rsidR="007A1015" w:rsidRPr="000679A7" w14:paraId="22CA0B19" w14:textId="77777777" w:rsidTr="00BE2858">
        <w:trPr>
          <w:cantSplit/>
        </w:trPr>
        <w:tc>
          <w:tcPr>
            <w:tcW w:w="3828" w:type="dxa"/>
            <w:tcBorders>
              <w:top w:val="single" w:sz="4" w:space="0" w:color="auto"/>
              <w:left w:val="single" w:sz="4" w:space="0" w:color="auto"/>
              <w:bottom w:val="single" w:sz="4" w:space="0" w:color="auto"/>
              <w:right w:val="single" w:sz="4" w:space="0" w:color="auto"/>
            </w:tcBorders>
          </w:tcPr>
          <w:p w14:paraId="2E410C8C" w14:textId="77777777" w:rsidR="007A1015" w:rsidRPr="000679A7" w:rsidRDefault="007A1015" w:rsidP="00BE2858">
            <w:pPr>
              <w:pStyle w:val="C-BodyText"/>
              <w:keepNext/>
              <w:spacing w:before="0" w:after="0" w:line="240" w:lineRule="auto"/>
              <w:rPr>
                <w:rFonts w:eastAsia="Times New Roman"/>
                <w:sz w:val="22"/>
                <w:szCs w:val="22"/>
              </w:rPr>
            </w:pPr>
            <w:r w:rsidRPr="000679A7">
              <w:rPr>
                <w:rFonts w:eastAsia="Times New Roman"/>
                <w:sz w:val="22"/>
                <w:szCs w:val="22"/>
              </w:rPr>
              <w:t>Teljes TMA-válasz, n (%)</w:t>
            </w:r>
            <w:r w:rsidRPr="000679A7">
              <w:rPr>
                <w:rFonts w:eastAsia="Times New Roman"/>
                <w:noProof w:val="0"/>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tcPr>
          <w:p w14:paraId="108B2071" w14:textId="77777777" w:rsidR="007A1015" w:rsidRPr="000679A7" w:rsidRDefault="007A1015" w:rsidP="00BE2858">
            <w:pPr>
              <w:pStyle w:val="C-TableText"/>
              <w:keepNext/>
              <w:spacing w:before="0" w:after="0"/>
              <w:jc w:val="center"/>
              <w:rPr>
                <w:rFonts w:eastAsia="Times New Roman"/>
                <w:bCs/>
                <w:noProof w:val="0"/>
              </w:rPr>
            </w:pPr>
            <w:r w:rsidRPr="000679A7">
              <w:rPr>
                <w:rFonts w:eastAsia="Times New Roman"/>
                <w:bCs/>
                <w:noProof w:val="0"/>
              </w:rPr>
              <w:t>2 (40)</w:t>
            </w:r>
          </w:p>
        </w:tc>
        <w:tc>
          <w:tcPr>
            <w:tcW w:w="1843" w:type="dxa"/>
            <w:tcBorders>
              <w:top w:val="single" w:sz="4" w:space="0" w:color="auto"/>
              <w:left w:val="single" w:sz="4" w:space="0" w:color="auto"/>
              <w:bottom w:val="single" w:sz="4" w:space="0" w:color="auto"/>
              <w:right w:val="single" w:sz="4" w:space="0" w:color="auto"/>
            </w:tcBorders>
          </w:tcPr>
          <w:p w14:paraId="446850C3" w14:textId="77777777" w:rsidR="007A1015" w:rsidRPr="000679A7" w:rsidRDefault="007A1015" w:rsidP="00BE2858">
            <w:pPr>
              <w:pStyle w:val="C-TableText"/>
              <w:keepNext/>
              <w:spacing w:before="0" w:after="0"/>
              <w:jc w:val="center"/>
              <w:rPr>
                <w:rFonts w:eastAsia="Times New Roman"/>
                <w:bCs/>
                <w:noProof w:val="0"/>
              </w:rPr>
            </w:pPr>
            <w:r w:rsidRPr="000679A7">
              <w:rPr>
                <w:rFonts w:eastAsia="Times New Roman"/>
                <w:bCs/>
                <w:noProof w:val="0"/>
              </w:rPr>
              <w:t>5 (50)</w:t>
            </w:r>
          </w:p>
        </w:tc>
        <w:tc>
          <w:tcPr>
            <w:tcW w:w="1843" w:type="dxa"/>
            <w:tcBorders>
              <w:top w:val="single" w:sz="4" w:space="0" w:color="auto"/>
              <w:left w:val="single" w:sz="4" w:space="0" w:color="auto"/>
              <w:bottom w:val="single" w:sz="4" w:space="0" w:color="auto"/>
              <w:right w:val="single" w:sz="4" w:space="0" w:color="auto"/>
            </w:tcBorders>
          </w:tcPr>
          <w:p w14:paraId="70EF2E24" w14:textId="77777777" w:rsidR="007A1015" w:rsidRPr="000679A7" w:rsidRDefault="007A1015" w:rsidP="00BE2858">
            <w:pPr>
              <w:pStyle w:val="C-TableText"/>
              <w:keepNext/>
              <w:spacing w:before="0" w:after="0"/>
              <w:jc w:val="center"/>
              <w:rPr>
                <w:rFonts w:eastAsia="Times New Roman"/>
                <w:bCs/>
                <w:noProof w:val="0"/>
              </w:rPr>
            </w:pPr>
            <w:r w:rsidRPr="000679A7">
              <w:rPr>
                <w:rFonts w:eastAsia="Times New Roman"/>
                <w:bCs/>
                <w:noProof w:val="0"/>
              </w:rPr>
              <w:t>7 (50)</w:t>
            </w:r>
          </w:p>
        </w:tc>
      </w:tr>
      <w:tr w:rsidR="007A1015" w:rsidRPr="000679A7" w14:paraId="443D51BD" w14:textId="77777777" w:rsidTr="00BE2858">
        <w:trPr>
          <w:cantSplit/>
        </w:trPr>
        <w:tc>
          <w:tcPr>
            <w:tcW w:w="3828" w:type="dxa"/>
            <w:tcBorders>
              <w:top w:val="single" w:sz="4" w:space="0" w:color="auto"/>
              <w:left w:val="single" w:sz="4" w:space="0" w:color="auto"/>
              <w:bottom w:val="single" w:sz="4" w:space="0" w:color="auto"/>
              <w:right w:val="single" w:sz="4" w:space="0" w:color="auto"/>
            </w:tcBorders>
          </w:tcPr>
          <w:p w14:paraId="3C1886D7" w14:textId="77777777" w:rsidR="007A1015" w:rsidRPr="000679A7" w:rsidRDefault="007A1015" w:rsidP="00BE2858">
            <w:pPr>
              <w:pStyle w:val="C-BodyText"/>
              <w:keepNext/>
              <w:spacing w:before="0" w:after="0" w:line="240" w:lineRule="auto"/>
              <w:rPr>
                <w:rFonts w:eastAsia="Times New Roman"/>
                <w:noProof w:val="0"/>
                <w:sz w:val="22"/>
                <w:szCs w:val="22"/>
              </w:rPr>
            </w:pPr>
            <w:r w:rsidRPr="000679A7">
              <w:rPr>
                <w:rFonts w:eastAsia="Times New Roman"/>
                <w:sz w:val="22"/>
                <w:szCs w:val="22"/>
              </w:rPr>
              <w:t xml:space="preserve">Napi TMA miatti beavatkozások gyakorisága, </w:t>
            </w:r>
            <w:r w:rsidRPr="000679A7">
              <w:rPr>
                <w:rFonts w:eastAsia="Times New Roman"/>
                <w:noProof w:val="0"/>
                <w:sz w:val="22"/>
                <w:szCs w:val="22"/>
              </w:rPr>
              <w:t>medián (tartomány)</w:t>
            </w:r>
          </w:p>
          <w:p w14:paraId="13F9A7E5" w14:textId="77777777" w:rsidR="007A1015" w:rsidRPr="000679A7" w:rsidRDefault="007A1015" w:rsidP="00BE2858">
            <w:pPr>
              <w:pStyle w:val="C-BodyText"/>
              <w:keepNext/>
              <w:spacing w:before="0" w:after="0" w:line="240" w:lineRule="auto"/>
              <w:ind w:left="142"/>
              <w:rPr>
                <w:rFonts w:eastAsia="Times New Roman"/>
                <w:noProof w:val="0"/>
                <w:sz w:val="22"/>
                <w:szCs w:val="22"/>
              </w:rPr>
            </w:pPr>
            <w:r w:rsidRPr="000679A7">
              <w:rPr>
                <w:rFonts w:eastAsia="Times New Roman"/>
                <w:sz w:val="22"/>
                <w:szCs w:val="22"/>
              </w:rPr>
              <w:t>Ekulizumab-kezelés előtt</w:t>
            </w:r>
          </w:p>
          <w:p w14:paraId="6BAAC219" w14:textId="77777777" w:rsidR="007A1015" w:rsidRPr="000679A7" w:rsidRDefault="007A1015" w:rsidP="00BE2858">
            <w:pPr>
              <w:pStyle w:val="C-BodyText"/>
              <w:keepNext/>
              <w:spacing w:before="0" w:after="0" w:line="240" w:lineRule="auto"/>
              <w:ind w:left="142"/>
              <w:rPr>
                <w:rFonts w:eastAsia="Times New Roman"/>
                <w:noProof w:val="0"/>
                <w:sz w:val="22"/>
                <w:szCs w:val="22"/>
              </w:rPr>
            </w:pPr>
            <w:r w:rsidRPr="000679A7">
              <w:rPr>
                <w:rFonts w:eastAsia="Times New Roman"/>
                <w:sz w:val="22"/>
                <w:szCs w:val="22"/>
              </w:rPr>
              <w:t>Ekulizumab-kezelés alatt</w:t>
            </w:r>
          </w:p>
          <w:p w14:paraId="10E524FB" w14:textId="77777777" w:rsidR="007A1015" w:rsidRPr="000679A7" w:rsidRDefault="007A1015" w:rsidP="00BE2858">
            <w:pPr>
              <w:pStyle w:val="C-BodyText"/>
              <w:keepNext/>
              <w:spacing w:before="0" w:after="0" w:line="240" w:lineRule="auto"/>
              <w:ind w:left="142"/>
              <w:rPr>
                <w:rFonts w:eastAsia="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1C87A3D" w14:textId="77777777" w:rsidR="007A1015" w:rsidRPr="000679A7" w:rsidRDefault="007A1015" w:rsidP="00BE2858">
            <w:pPr>
              <w:pStyle w:val="C-TableText"/>
              <w:keepNext/>
              <w:spacing w:before="0" w:after="0"/>
              <w:jc w:val="center"/>
              <w:rPr>
                <w:rFonts w:eastAsia="Times New Roman"/>
                <w:bCs/>
                <w:noProof w:val="0"/>
              </w:rPr>
            </w:pPr>
          </w:p>
          <w:p w14:paraId="430653D2" w14:textId="77777777" w:rsidR="007A1015" w:rsidRPr="000679A7" w:rsidRDefault="007A1015" w:rsidP="00BE2858">
            <w:pPr>
              <w:pStyle w:val="C-TableText"/>
              <w:keepNext/>
              <w:spacing w:before="0" w:after="0"/>
              <w:jc w:val="center"/>
              <w:rPr>
                <w:rFonts w:eastAsia="Times New Roman"/>
                <w:bCs/>
                <w:noProof w:val="0"/>
              </w:rPr>
            </w:pPr>
          </w:p>
          <w:p w14:paraId="64CA7B13" w14:textId="748BC847" w:rsidR="007A1015" w:rsidRPr="000679A7" w:rsidRDefault="007A1015" w:rsidP="00BE2858">
            <w:pPr>
              <w:pStyle w:val="C-TableText"/>
              <w:keepNext/>
              <w:spacing w:before="0" w:after="0"/>
              <w:jc w:val="center"/>
              <w:rPr>
                <w:rFonts w:eastAsia="Times New Roman"/>
                <w:bCs/>
                <w:noProof w:val="0"/>
              </w:rPr>
            </w:pPr>
            <w:r w:rsidRPr="000679A7">
              <w:rPr>
                <w:rFonts w:eastAsia="Times New Roman"/>
                <w:bCs/>
                <w:noProof w:val="0"/>
              </w:rPr>
              <w:t>1 (0</w:t>
            </w:r>
            <w:r w:rsidR="006B0561">
              <w:rPr>
                <w:rFonts w:eastAsia="Times New Roman"/>
                <w:bCs/>
                <w:noProof w:val="0"/>
              </w:rPr>
              <w:t>;</w:t>
            </w:r>
            <w:r w:rsidRPr="000679A7">
              <w:rPr>
                <w:rFonts w:eastAsia="Times New Roman"/>
                <w:bCs/>
                <w:noProof w:val="0"/>
              </w:rPr>
              <w:t xml:space="preserve"> 2)</w:t>
            </w:r>
          </w:p>
          <w:p w14:paraId="46E0754C" w14:textId="318F3751" w:rsidR="007A1015" w:rsidRPr="000679A7" w:rsidDel="003F77BC" w:rsidRDefault="007A1015" w:rsidP="00BE2858">
            <w:pPr>
              <w:pStyle w:val="C-TableText"/>
              <w:keepNext/>
              <w:spacing w:before="0" w:after="0"/>
              <w:jc w:val="center"/>
              <w:rPr>
                <w:rFonts w:eastAsia="Times New Roman"/>
                <w:bCs/>
                <w:noProof w:val="0"/>
              </w:rPr>
            </w:pPr>
            <w:r w:rsidRPr="000679A7">
              <w:rPr>
                <w:rFonts w:eastAsia="Times New Roman"/>
                <w:bCs/>
                <w:noProof w:val="0"/>
              </w:rPr>
              <w:t>&lt;1 (0</w:t>
            </w:r>
            <w:r w:rsidR="006B0561">
              <w:rPr>
                <w:rFonts w:eastAsia="Times New Roman"/>
                <w:bCs/>
                <w:noProof w:val="0"/>
              </w:rPr>
              <w:t>;</w:t>
            </w:r>
            <w:r w:rsidRPr="000679A7">
              <w:rPr>
                <w:rFonts w:eastAsia="Times New Roman"/>
                <w:bCs/>
                <w:noProof w:val="0"/>
              </w:rPr>
              <w:t xml:space="preserve"> &lt;1)</w:t>
            </w:r>
          </w:p>
        </w:tc>
        <w:tc>
          <w:tcPr>
            <w:tcW w:w="1843" w:type="dxa"/>
            <w:tcBorders>
              <w:top w:val="single" w:sz="4" w:space="0" w:color="auto"/>
              <w:left w:val="single" w:sz="4" w:space="0" w:color="auto"/>
              <w:bottom w:val="single" w:sz="4" w:space="0" w:color="auto"/>
              <w:right w:val="single" w:sz="4" w:space="0" w:color="auto"/>
            </w:tcBorders>
          </w:tcPr>
          <w:p w14:paraId="2C00C5F1" w14:textId="77777777" w:rsidR="007A1015" w:rsidRPr="000679A7" w:rsidRDefault="007A1015" w:rsidP="00BE2858">
            <w:pPr>
              <w:pStyle w:val="C-TableText"/>
              <w:keepNext/>
              <w:spacing w:before="0" w:after="0"/>
              <w:jc w:val="center"/>
              <w:rPr>
                <w:rFonts w:eastAsia="Times New Roman"/>
                <w:bCs/>
                <w:noProof w:val="0"/>
              </w:rPr>
            </w:pPr>
          </w:p>
          <w:p w14:paraId="34B68685" w14:textId="77777777" w:rsidR="007A1015" w:rsidRPr="000679A7" w:rsidRDefault="007A1015" w:rsidP="00BE2858">
            <w:pPr>
              <w:pStyle w:val="C-TableText"/>
              <w:keepNext/>
              <w:spacing w:before="0" w:after="0"/>
              <w:jc w:val="center"/>
              <w:rPr>
                <w:rFonts w:eastAsia="Times New Roman"/>
                <w:bCs/>
                <w:noProof w:val="0"/>
              </w:rPr>
            </w:pPr>
          </w:p>
          <w:p w14:paraId="5953593B" w14:textId="5E49EB13" w:rsidR="007A1015" w:rsidRPr="000679A7" w:rsidRDefault="007A1015" w:rsidP="00BE2858">
            <w:pPr>
              <w:pStyle w:val="C-TableText"/>
              <w:keepNext/>
              <w:spacing w:before="0" w:after="0"/>
              <w:jc w:val="center"/>
              <w:rPr>
                <w:rFonts w:eastAsia="Times New Roman"/>
                <w:bCs/>
                <w:noProof w:val="0"/>
              </w:rPr>
            </w:pPr>
            <w:r w:rsidRPr="000679A7">
              <w:rPr>
                <w:rFonts w:eastAsia="Times New Roman"/>
                <w:bCs/>
                <w:noProof w:val="0"/>
              </w:rPr>
              <w:t>&lt;1 (0,07</w:t>
            </w:r>
            <w:r w:rsidR="006B0561">
              <w:rPr>
                <w:rFonts w:eastAsia="Times New Roman"/>
                <w:bCs/>
                <w:noProof w:val="0"/>
              </w:rPr>
              <w:t>;</w:t>
            </w:r>
            <w:r w:rsidRPr="000679A7">
              <w:rPr>
                <w:rFonts w:eastAsia="Times New Roman"/>
                <w:bCs/>
                <w:noProof w:val="0"/>
              </w:rPr>
              <w:t xml:space="preserve"> 1,46)</w:t>
            </w:r>
          </w:p>
          <w:p w14:paraId="6D93201F" w14:textId="54CC3123" w:rsidR="007A1015" w:rsidRPr="000679A7" w:rsidDel="003F77BC" w:rsidRDefault="007A1015" w:rsidP="00BE2858">
            <w:pPr>
              <w:pStyle w:val="C-TableText"/>
              <w:keepNext/>
              <w:spacing w:before="0" w:after="0"/>
              <w:jc w:val="center"/>
              <w:rPr>
                <w:rFonts w:eastAsia="Times New Roman"/>
                <w:bCs/>
                <w:noProof w:val="0"/>
              </w:rPr>
            </w:pPr>
            <w:r w:rsidRPr="000679A7">
              <w:rPr>
                <w:rFonts w:eastAsia="Times New Roman"/>
                <w:bCs/>
                <w:noProof w:val="0"/>
              </w:rPr>
              <w:t>0 (0</w:t>
            </w:r>
            <w:r w:rsidR="006B0561">
              <w:rPr>
                <w:rFonts w:eastAsia="Times New Roman"/>
                <w:bCs/>
                <w:noProof w:val="0"/>
              </w:rPr>
              <w:t>;</w:t>
            </w:r>
            <w:r w:rsidRPr="000679A7">
              <w:rPr>
                <w:rFonts w:eastAsia="Times New Roman"/>
                <w:bCs/>
                <w:noProof w:val="0"/>
              </w:rPr>
              <w:t xml:space="preserve"> &lt;1)</w:t>
            </w:r>
          </w:p>
        </w:tc>
        <w:tc>
          <w:tcPr>
            <w:tcW w:w="1843" w:type="dxa"/>
            <w:tcBorders>
              <w:top w:val="single" w:sz="4" w:space="0" w:color="auto"/>
              <w:left w:val="single" w:sz="4" w:space="0" w:color="auto"/>
              <w:bottom w:val="single" w:sz="4" w:space="0" w:color="auto"/>
              <w:right w:val="single" w:sz="4" w:space="0" w:color="auto"/>
            </w:tcBorders>
          </w:tcPr>
          <w:p w14:paraId="4044307C" w14:textId="77777777" w:rsidR="007A1015" w:rsidRPr="000679A7" w:rsidRDefault="007A1015" w:rsidP="00BE2858">
            <w:pPr>
              <w:pStyle w:val="C-TableText"/>
              <w:keepNext/>
              <w:spacing w:before="0" w:after="0"/>
              <w:jc w:val="center"/>
              <w:rPr>
                <w:rFonts w:eastAsia="Times New Roman"/>
                <w:bCs/>
                <w:noProof w:val="0"/>
              </w:rPr>
            </w:pPr>
          </w:p>
          <w:p w14:paraId="1304DC31" w14:textId="77777777" w:rsidR="007A1015" w:rsidRPr="000679A7" w:rsidRDefault="007A1015" w:rsidP="00BE2858">
            <w:pPr>
              <w:pStyle w:val="C-TableText"/>
              <w:keepNext/>
              <w:spacing w:before="0" w:after="0"/>
              <w:jc w:val="center"/>
              <w:rPr>
                <w:rFonts w:eastAsia="Times New Roman"/>
                <w:bCs/>
                <w:noProof w:val="0"/>
              </w:rPr>
            </w:pPr>
          </w:p>
          <w:p w14:paraId="3C8000CB" w14:textId="3885E182" w:rsidR="007A1015" w:rsidRPr="000679A7" w:rsidRDefault="007A1015" w:rsidP="00BE2858">
            <w:pPr>
              <w:pStyle w:val="C-TableText"/>
              <w:keepNext/>
              <w:spacing w:before="0" w:after="0"/>
              <w:jc w:val="center"/>
              <w:rPr>
                <w:rFonts w:eastAsia="Times New Roman"/>
                <w:bCs/>
                <w:noProof w:val="0"/>
              </w:rPr>
            </w:pPr>
            <w:r w:rsidRPr="000679A7">
              <w:rPr>
                <w:rFonts w:eastAsia="Times New Roman"/>
                <w:bCs/>
                <w:noProof w:val="0"/>
              </w:rPr>
              <w:t>&lt;1 (0</w:t>
            </w:r>
            <w:r w:rsidR="006B0561">
              <w:rPr>
                <w:rFonts w:eastAsia="Times New Roman"/>
                <w:bCs/>
                <w:noProof w:val="0"/>
              </w:rPr>
              <w:t>;</w:t>
            </w:r>
            <w:r w:rsidRPr="000679A7">
              <w:rPr>
                <w:rFonts w:eastAsia="Times New Roman"/>
                <w:bCs/>
                <w:noProof w:val="0"/>
              </w:rPr>
              <w:t xml:space="preserve"> 2)</w:t>
            </w:r>
          </w:p>
          <w:p w14:paraId="15AB400B" w14:textId="0329113F" w:rsidR="007A1015" w:rsidRPr="000679A7" w:rsidRDefault="007A1015" w:rsidP="00BE2858">
            <w:pPr>
              <w:pStyle w:val="C-TableText"/>
              <w:keepNext/>
              <w:spacing w:before="0" w:after="0"/>
              <w:jc w:val="center"/>
              <w:rPr>
                <w:rFonts w:eastAsia="Times New Roman"/>
                <w:bCs/>
                <w:noProof w:val="0"/>
              </w:rPr>
            </w:pPr>
            <w:r w:rsidRPr="000679A7">
              <w:rPr>
                <w:rFonts w:eastAsia="Times New Roman"/>
                <w:bCs/>
                <w:noProof w:val="0"/>
              </w:rPr>
              <w:t>0 (0</w:t>
            </w:r>
            <w:r w:rsidR="006B0561">
              <w:rPr>
                <w:rFonts w:eastAsia="Times New Roman"/>
                <w:bCs/>
                <w:noProof w:val="0"/>
              </w:rPr>
              <w:t>;</w:t>
            </w:r>
            <w:r w:rsidRPr="000679A7">
              <w:rPr>
                <w:rFonts w:eastAsia="Times New Roman"/>
                <w:bCs/>
                <w:noProof w:val="0"/>
              </w:rPr>
              <w:t xml:space="preserve"> &lt;1)</w:t>
            </w:r>
          </w:p>
          <w:p w14:paraId="65C4A6BB" w14:textId="77777777" w:rsidR="007A1015" w:rsidRPr="000679A7" w:rsidRDefault="007A1015" w:rsidP="00BE2858">
            <w:pPr>
              <w:pStyle w:val="C-TableText"/>
              <w:keepNext/>
              <w:spacing w:before="0" w:after="0"/>
              <w:jc w:val="center"/>
              <w:rPr>
                <w:rFonts w:eastAsia="Times New Roman"/>
              </w:rPr>
            </w:pPr>
          </w:p>
        </w:tc>
      </w:tr>
      <w:tr w:rsidR="007A1015" w:rsidRPr="000679A7" w14:paraId="08349A4C" w14:textId="77777777" w:rsidTr="00BE2858">
        <w:trPr>
          <w:cantSplit/>
        </w:trPr>
        <w:tc>
          <w:tcPr>
            <w:tcW w:w="3828" w:type="dxa"/>
            <w:tcBorders>
              <w:top w:val="single" w:sz="4" w:space="0" w:color="auto"/>
              <w:left w:val="single" w:sz="4" w:space="0" w:color="auto"/>
              <w:bottom w:val="single" w:sz="4" w:space="0" w:color="auto"/>
              <w:right w:val="single" w:sz="4" w:space="0" w:color="auto"/>
            </w:tcBorders>
          </w:tcPr>
          <w:p w14:paraId="7F759886" w14:textId="77777777" w:rsidR="007A1015" w:rsidRPr="000679A7" w:rsidRDefault="007A1015" w:rsidP="00BE2858">
            <w:pPr>
              <w:pStyle w:val="C-BodyText"/>
              <w:keepNext/>
              <w:spacing w:before="0" w:after="0" w:line="240" w:lineRule="auto"/>
              <w:rPr>
                <w:rFonts w:eastAsia="Times New Roman"/>
                <w:sz w:val="22"/>
                <w:szCs w:val="22"/>
              </w:rPr>
            </w:pPr>
            <w:r w:rsidRPr="000679A7">
              <w:rPr>
                <w:rFonts w:eastAsia="Times New Roman"/>
                <w:sz w:val="22"/>
                <w:szCs w:val="22"/>
              </w:rPr>
              <w:t>≥15 ml/perc/1,73 m</w:t>
            </w:r>
            <w:r w:rsidRPr="000679A7">
              <w:rPr>
                <w:rFonts w:eastAsia="Times New Roman"/>
                <w:sz w:val="22"/>
                <w:szCs w:val="22"/>
                <w:vertAlign w:val="superscript"/>
              </w:rPr>
              <w:t>2</w:t>
            </w:r>
            <w:r w:rsidRPr="000679A7">
              <w:rPr>
                <w:rFonts w:eastAsia="Times New Roman"/>
                <w:sz w:val="22"/>
                <w:szCs w:val="22"/>
              </w:rPr>
              <w:noBreakHyphen/>
              <w:t>es eGFR javulást elérő betegek n/(%)</w:t>
            </w:r>
            <w:r w:rsidRPr="000679A7">
              <w:rPr>
                <w:rFonts w:eastAsia="Times New Roman"/>
                <w:noProof w:val="0"/>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tcPr>
          <w:p w14:paraId="5D6936DA" w14:textId="77777777" w:rsidR="007A1015" w:rsidRPr="000679A7" w:rsidRDefault="007A1015" w:rsidP="00BE2858">
            <w:pPr>
              <w:pStyle w:val="C-TableText"/>
              <w:keepNext/>
              <w:spacing w:before="0" w:after="0"/>
              <w:jc w:val="center"/>
              <w:rPr>
                <w:rFonts w:eastAsia="Times New Roman"/>
                <w:b/>
                <w:bCs/>
                <w:noProof w:val="0"/>
              </w:rPr>
            </w:pPr>
            <w:r w:rsidRPr="000679A7">
              <w:rPr>
                <w:rFonts w:eastAsia="Times New Roman"/>
                <w:lang w:eastAsia="en-US"/>
              </w:rPr>
              <w:t>2 (40)</w:t>
            </w:r>
          </w:p>
        </w:tc>
        <w:tc>
          <w:tcPr>
            <w:tcW w:w="1843" w:type="dxa"/>
            <w:tcBorders>
              <w:top w:val="single" w:sz="4" w:space="0" w:color="auto"/>
              <w:left w:val="single" w:sz="4" w:space="0" w:color="auto"/>
              <w:bottom w:val="single" w:sz="4" w:space="0" w:color="auto"/>
              <w:right w:val="single" w:sz="4" w:space="0" w:color="auto"/>
            </w:tcBorders>
          </w:tcPr>
          <w:p w14:paraId="286A31DF" w14:textId="77777777" w:rsidR="007A1015" w:rsidRPr="000679A7" w:rsidRDefault="007A1015" w:rsidP="00BE2858">
            <w:pPr>
              <w:pStyle w:val="C-TableText"/>
              <w:keepNext/>
              <w:spacing w:before="0" w:after="0"/>
              <w:jc w:val="center"/>
              <w:rPr>
                <w:rFonts w:eastAsia="Times New Roman"/>
                <w:b/>
                <w:bCs/>
                <w:noProof w:val="0"/>
              </w:rPr>
            </w:pPr>
            <w:r w:rsidRPr="000679A7">
              <w:rPr>
                <w:rFonts w:eastAsia="Times New Roman"/>
                <w:lang w:eastAsia="en-US"/>
              </w:rPr>
              <w:t>6 (60)</w:t>
            </w:r>
          </w:p>
        </w:tc>
        <w:tc>
          <w:tcPr>
            <w:tcW w:w="1843" w:type="dxa"/>
            <w:tcBorders>
              <w:top w:val="single" w:sz="4" w:space="0" w:color="auto"/>
              <w:left w:val="single" w:sz="4" w:space="0" w:color="auto"/>
              <w:bottom w:val="single" w:sz="4" w:space="0" w:color="auto"/>
              <w:right w:val="single" w:sz="4" w:space="0" w:color="auto"/>
            </w:tcBorders>
          </w:tcPr>
          <w:p w14:paraId="0D080857" w14:textId="77777777" w:rsidR="007A1015" w:rsidRPr="000679A7" w:rsidRDefault="007A1015" w:rsidP="00BE2858">
            <w:pPr>
              <w:pStyle w:val="C-TableText"/>
              <w:keepNext/>
              <w:spacing w:before="0" w:after="0"/>
              <w:jc w:val="center"/>
              <w:rPr>
                <w:rFonts w:eastAsia="Times New Roman"/>
                <w:bCs/>
                <w:noProof w:val="0"/>
              </w:rPr>
            </w:pPr>
            <w:r w:rsidRPr="000679A7">
              <w:rPr>
                <w:rFonts w:eastAsia="Times New Roman"/>
                <w:bCs/>
                <w:noProof w:val="0"/>
              </w:rPr>
              <w:t>8 (53)</w:t>
            </w:r>
          </w:p>
        </w:tc>
      </w:tr>
    </w:tbl>
    <w:p w14:paraId="650FFAEC" w14:textId="77777777" w:rsidR="007A1015" w:rsidRPr="000679A7" w:rsidRDefault="007A1015" w:rsidP="00BE2858">
      <w:pPr>
        <w:pStyle w:val="C-TableText"/>
        <w:spacing w:before="0" w:after="0"/>
      </w:pPr>
    </w:p>
    <w:p w14:paraId="311A1B1C" w14:textId="77777777" w:rsidR="007A1015" w:rsidRPr="000679A7" w:rsidRDefault="007A1015" w:rsidP="00BE2858">
      <w:pPr>
        <w:pStyle w:val="C-TableText"/>
        <w:spacing w:before="0" w:after="0"/>
      </w:pPr>
      <w:r w:rsidRPr="000679A7">
        <w:t xml:space="preserve">Azoknál a </w:t>
      </w:r>
      <w:r w:rsidRPr="00814284">
        <w:t>gyermekeknél</w:t>
      </w:r>
      <w:r>
        <w:t xml:space="preserve"> és serdülőknél</w:t>
      </w:r>
      <w:r w:rsidRPr="000679A7">
        <w:t>, akiknél az ekulizumab</w:t>
      </w:r>
      <w:r w:rsidRPr="000679A7">
        <w:noBreakHyphen/>
        <w:t>kezelés előtt rövidebb időtartamú volt a thromboticus microangiopathia aktuális súlyos klinikai megnyilvánulási formája, uralható volt a TMA, és javult a veseműködés az ekulizumab-kezelés mellett (15. táblázat).</w:t>
      </w:r>
    </w:p>
    <w:p w14:paraId="518EBFD0" w14:textId="77777777" w:rsidR="007A1015" w:rsidRPr="000679A7" w:rsidRDefault="007A1015" w:rsidP="00BE2858">
      <w:pPr>
        <w:pStyle w:val="C-TableText"/>
        <w:spacing w:before="0" w:after="0"/>
      </w:pPr>
      <w:r w:rsidRPr="000679A7">
        <w:t xml:space="preserve">Azoknál a </w:t>
      </w:r>
      <w:r w:rsidRPr="00814284">
        <w:t>gyermekeknél</w:t>
      </w:r>
      <w:r>
        <w:t xml:space="preserve"> és serdülőknél</w:t>
      </w:r>
      <w:r w:rsidRPr="000679A7">
        <w:t>, akiknél az ekulizumab</w:t>
      </w:r>
      <w:r w:rsidRPr="000679A7">
        <w:noBreakHyphen/>
        <w:t>kezelés előtt hosszabb időtartamú volt a thromboticus microangiopathia aktuális súlyos klinikai megnyilvánulási formája, uralható volt a TMA. Ugyanakkor a veseműködés nem változott a korábbi irreverzibilis vesekárosodás miatt (16. táblázat).</w:t>
      </w:r>
    </w:p>
    <w:p w14:paraId="6C6162B4" w14:textId="77777777" w:rsidR="007A1015" w:rsidRPr="000679A7" w:rsidRDefault="007A1015" w:rsidP="00BE2858">
      <w:pPr>
        <w:pStyle w:val="C-TableText"/>
        <w:spacing w:before="0" w:after="0"/>
      </w:pPr>
    </w:p>
    <w:p w14:paraId="6F1492EB" w14:textId="318E04B6" w:rsidR="007A1015" w:rsidRPr="000679A7" w:rsidRDefault="007A1015" w:rsidP="00BE2858">
      <w:pPr>
        <w:pStyle w:val="C-TableText"/>
        <w:keepNext/>
        <w:spacing w:before="0" w:after="0"/>
      </w:pPr>
      <w:r w:rsidRPr="000679A7">
        <w:rPr>
          <w:b/>
        </w:rPr>
        <w:t>16.</w:t>
      </w:r>
      <w:r w:rsidRPr="000679A7">
        <w:rPr>
          <w:sz w:val="20"/>
          <w:szCs w:val="20"/>
          <w:lang w:eastAsia="en-US"/>
        </w:rPr>
        <w:t> </w:t>
      </w:r>
      <w:r w:rsidRPr="000679A7">
        <w:rPr>
          <w:b/>
        </w:rPr>
        <w:t>táblázat:</w:t>
      </w:r>
      <w:r w:rsidRPr="000679A7">
        <w:t xml:space="preserve"> </w:t>
      </w:r>
      <w:r w:rsidRPr="000679A7">
        <w:rPr>
          <w:b/>
        </w:rPr>
        <w:t xml:space="preserve">Hatásossági mutatók a </w:t>
      </w:r>
      <w:r w:rsidRPr="000679A7">
        <w:rPr>
          <w:b/>
          <w:bCs/>
        </w:rPr>
        <w:t>C09</w:t>
      </w:r>
      <w:r w:rsidRPr="000679A7">
        <w:rPr>
          <w:b/>
          <w:bCs/>
        </w:rPr>
        <w:noBreakHyphen/>
        <w:t>001r vizsgálat gyermekgyógyászati betegeinél a thromboticus microangiopathia</w:t>
      </w:r>
      <w:r w:rsidR="00D862B6">
        <w:rPr>
          <w:b/>
          <w:bCs/>
        </w:rPr>
        <w:t xml:space="preserve"> (TMA)</w:t>
      </w:r>
      <w:r w:rsidRPr="000679A7">
        <w:rPr>
          <w:b/>
          <w:bCs/>
        </w:rPr>
        <w:t xml:space="preserve"> aktuális súlyos klinikai megnyilvánulásának időtartama szerint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072"/>
        <w:gridCol w:w="2072"/>
      </w:tblGrid>
      <w:tr w:rsidR="007A1015" w:rsidRPr="004C5CD5" w14:paraId="1A0BBF67" w14:textId="77777777" w:rsidTr="00BE2858">
        <w:trPr>
          <w:tblHeader/>
        </w:trPr>
        <w:tc>
          <w:tcPr>
            <w:tcW w:w="4361" w:type="dxa"/>
            <w:tcBorders>
              <w:top w:val="single" w:sz="4" w:space="0" w:color="auto"/>
              <w:left w:val="single" w:sz="4" w:space="0" w:color="auto"/>
              <w:bottom w:val="single" w:sz="4" w:space="0" w:color="auto"/>
              <w:right w:val="single" w:sz="4" w:space="0" w:color="auto"/>
            </w:tcBorders>
            <w:shd w:val="clear" w:color="auto" w:fill="auto"/>
          </w:tcPr>
          <w:p w14:paraId="03552135" w14:textId="77777777" w:rsidR="007A1015" w:rsidRPr="000679A7" w:rsidRDefault="007A1015" w:rsidP="00BE2858">
            <w:pPr>
              <w:pStyle w:val="C-BodyText"/>
              <w:spacing w:before="0" w:after="0" w:line="240" w:lineRule="auto"/>
              <w:rPr>
                <w:sz w:val="22"/>
                <w:lang w:eastAsia="en-US"/>
              </w:rPr>
            </w:pPr>
          </w:p>
        </w:tc>
        <w:tc>
          <w:tcPr>
            <w:tcW w:w="41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7AE04" w14:textId="77777777" w:rsidR="007A1015" w:rsidRPr="000679A7" w:rsidRDefault="007A1015" w:rsidP="00BE2858">
            <w:pPr>
              <w:pStyle w:val="C-BodyText"/>
              <w:spacing w:before="0" w:after="0" w:line="240" w:lineRule="auto"/>
              <w:jc w:val="center"/>
              <w:rPr>
                <w:b/>
                <w:sz w:val="22"/>
                <w:szCs w:val="20"/>
                <w:lang w:eastAsia="en-US"/>
              </w:rPr>
            </w:pPr>
            <w:r w:rsidRPr="000679A7">
              <w:rPr>
                <w:b/>
                <w:sz w:val="22"/>
                <w:szCs w:val="20"/>
              </w:rPr>
              <w:t xml:space="preserve">A TMA </w:t>
            </w:r>
            <w:r w:rsidRPr="000679A7">
              <w:rPr>
                <w:b/>
                <w:bCs/>
                <w:sz w:val="22"/>
                <w:szCs w:val="20"/>
              </w:rPr>
              <w:t xml:space="preserve">aktuális </w:t>
            </w:r>
            <w:r w:rsidRPr="000679A7">
              <w:rPr>
                <w:b/>
                <w:sz w:val="22"/>
                <w:szCs w:val="20"/>
              </w:rPr>
              <w:t xml:space="preserve">súlyos klinikai megnyilvánulásának időtartama </w:t>
            </w:r>
          </w:p>
        </w:tc>
      </w:tr>
      <w:tr w:rsidR="007A1015" w:rsidRPr="000679A7" w14:paraId="06FF5E3D" w14:textId="77777777" w:rsidTr="00BE2858">
        <w:trPr>
          <w:tblHeader/>
        </w:trPr>
        <w:tc>
          <w:tcPr>
            <w:tcW w:w="4361" w:type="dxa"/>
            <w:tcBorders>
              <w:top w:val="single" w:sz="4" w:space="0" w:color="auto"/>
              <w:left w:val="single" w:sz="4" w:space="0" w:color="auto"/>
              <w:bottom w:val="single" w:sz="4" w:space="0" w:color="auto"/>
              <w:right w:val="single" w:sz="4" w:space="0" w:color="auto"/>
            </w:tcBorders>
            <w:shd w:val="clear" w:color="auto" w:fill="auto"/>
          </w:tcPr>
          <w:p w14:paraId="4FBA84D8" w14:textId="77777777" w:rsidR="007A1015" w:rsidRPr="000679A7" w:rsidRDefault="007A1015" w:rsidP="00BE2858">
            <w:pPr>
              <w:pStyle w:val="C-BodyText"/>
              <w:spacing w:before="0" w:after="0" w:line="240" w:lineRule="auto"/>
              <w:rPr>
                <w:sz w:val="22"/>
                <w:szCs w:val="20"/>
                <w:lang w:eastAsia="en-US"/>
              </w:rPr>
            </w:pP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418735AD" w14:textId="59874945" w:rsidR="007A1015" w:rsidRPr="000679A7" w:rsidRDefault="007A1015" w:rsidP="00E851AE">
            <w:pPr>
              <w:pStyle w:val="C-BodyText"/>
              <w:spacing w:before="0" w:after="0" w:line="240" w:lineRule="auto"/>
              <w:jc w:val="center"/>
              <w:rPr>
                <w:b/>
                <w:sz w:val="22"/>
                <w:szCs w:val="20"/>
                <w:lang w:eastAsia="en-US"/>
              </w:rPr>
            </w:pPr>
            <w:r w:rsidRPr="000679A7">
              <w:rPr>
                <w:b/>
                <w:sz w:val="22"/>
                <w:szCs w:val="20"/>
                <w:lang w:eastAsia="en-US"/>
              </w:rPr>
              <w:t>&lt; 2 hónap</w:t>
            </w:r>
            <w:r w:rsidRPr="000679A7">
              <w:rPr>
                <w:b/>
                <w:sz w:val="22"/>
                <w:szCs w:val="20"/>
                <w:lang w:eastAsia="en-US"/>
              </w:rPr>
              <w:br/>
            </w:r>
            <w:r w:rsidR="00E851AE">
              <w:rPr>
                <w:b/>
                <w:sz w:val="22"/>
                <w:szCs w:val="20"/>
                <w:lang w:eastAsia="en-US"/>
              </w:rPr>
              <w:t>n</w:t>
            </w:r>
            <w:r w:rsidR="00E851AE" w:rsidRPr="000679A7">
              <w:rPr>
                <w:b/>
                <w:sz w:val="22"/>
                <w:szCs w:val="20"/>
                <w:lang w:eastAsia="en-US"/>
              </w:rPr>
              <w:t> </w:t>
            </w:r>
            <w:r w:rsidRPr="000679A7">
              <w:rPr>
                <w:b/>
                <w:sz w:val="22"/>
                <w:szCs w:val="20"/>
                <w:lang w:eastAsia="en-US"/>
              </w:rPr>
              <w:t>= 10 (%)</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7B22F434" w14:textId="3612BC6D" w:rsidR="007A1015" w:rsidRPr="000679A7" w:rsidRDefault="007A1015" w:rsidP="00E851AE">
            <w:pPr>
              <w:pStyle w:val="C-BodyText"/>
              <w:spacing w:before="0" w:after="0" w:line="240" w:lineRule="auto"/>
              <w:jc w:val="center"/>
              <w:rPr>
                <w:b/>
                <w:sz w:val="22"/>
                <w:szCs w:val="20"/>
                <w:lang w:eastAsia="en-US"/>
              </w:rPr>
            </w:pPr>
            <w:r w:rsidRPr="000679A7">
              <w:rPr>
                <w:b/>
                <w:sz w:val="22"/>
                <w:szCs w:val="20"/>
                <w:lang w:eastAsia="en-US"/>
              </w:rPr>
              <w:t>&gt; 2 hónap</w:t>
            </w:r>
            <w:r w:rsidRPr="000679A7">
              <w:rPr>
                <w:b/>
                <w:sz w:val="22"/>
                <w:szCs w:val="20"/>
                <w:lang w:eastAsia="en-US"/>
              </w:rPr>
              <w:br/>
            </w:r>
            <w:r w:rsidR="00E851AE">
              <w:rPr>
                <w:b/>
                <w:sz w:val="22"/>
                <w:szCs w:val="20"/>
                <w:lang w:eastAsia="en-US"/>
              </w:rPr>
              <w:t>n</w:t>
            </w:r>
            <w:r w:rsidR="00E851AE" w:rsidRPr="000679A7">
              <w:rPr>
                <w:b/>
                <w:sz w:val="22"/>
                <w:szCs w:val="20"/>
                <w:lang w:eastAsia="en-US"/>
              </w:rPr>
              <w:t> </w:t>
            </w:r>
            <w:r w:rsidRPr="000679A7">
              <w:rPr>
                <w:b/>
                <w:sz w:val="22"/>
                <w:szCs w:val="20"/>
                <w:lang w:eastAsia="en-US"/>
              </w:rPr>
              <w:t>= 5 (%)</w:t>
            </w:r>
          </w:p>
        </w:tc>
      </w:tr>
      <w:tr w:rsidR="007A1015" w:rsidRPr="000679A7" w14:paraId="7ECBFFAB" w14:textId="77777777" w:rsidTr="00BE2858">
        <w:tc>
          <w:tcPr>
            <w:tcW w:w="4361" w:type="dxa"/>
            <w:tcBorders>
              <w:top w:val="single" w:sz="4" w:space="0" w:color="auto"/>
              <w:left w:val="single" w:sz="4" w:space="0" w:color="auto"/>
              <w:bottom w:val="single" w:sz="4" w:space="0" w:color="auto"/>
              <w:right w:val="single" w:sz="4" w:space="0" w:color="auto"/>
            </w:tcBorders>
            <w:shd w:val="clear" w:color="auto" w:fill="auto"/>
          </w:tcPr>
          <w:p w14:paraId="0DCEFAA4" w14:textId="77777777" w:rsidR="007A1015" w:rsidRPr="000679A7" w:rsidRDefault="007A1015" w:rsidP="00BE2858">
            <w:pPr>
              <w:pStyle w:val="C-BodyText"/>
              <w:spacing w:before="0" w:after="0" w:line="240" w:lineRule="auto"/>
              <w:rPr>
                <w:sz w:val="22"/>
                <w:szCs w:val="20"/>
                <w:lang w:eastAsia="en-US"/>
              </w:rPr>
            </w:pPr>
            <w:r w:rsidRPr="000679A7">
              <w:rPr>
                <w:rFonts w:eastAsia="Times New Roman"/>
                <w:sz w:val="22"/>
                <w:szCs w:val="20"/>
              </w:rPr>
              <w:t>Thrombocytaszám normalizálódása</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58722D0F" w14:textId="77777777" w:rsidR="007A1015" w:rsidRPr="000679A7" w:rsidRDefault="007A1015" w:rsidP="00BE2858">
            <w:pPr>
              <w:pStyle w:val="C-BodyText"/>
              <w:spacing w:before="0" w:after="0" w:line="240" w:lineRule="auto"/>
              <w:jc w:val="center"/>
              <w:rPr>
                <w:sz w:val="22"/>
                <w:szCs w:val="20"/>
                <w:lang w:eastAsia="en-US"/>
              </w:rPr>
            </w:pPr>
            <w:r w:rsidRPr="000679A7">
              <w:rPr>
                <w:sz w:val="22"/>
                <w:szCs w:val="20"/>
                <w:lang w:eastAsia="en-US"/>
              </w:rPr>
              <w:t>9 (90)</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2F377D3B" w14:textId="77777777" w:rsidR="007A1015" w:rsidRPr="000679A7" w:rsidRDefault="007A1015" w:rsidP="00BE2858">
            <w:pPr>
              <w:pStyle w:val="C-BodyText"/>
              <w:spacing w:before="0" w:after="0" w:line="240" w:lineRule="auto"/>
              <w:jc w:val="center"/>
              <w:rPr>
                <w:sz w:val="22"/>
                <w:szCs w:val="20"/>
                <w:lang w:eastAsia="en-US"/>
              </w:rPr>
            </w:pPr>
            <w:r w:rsidRPr="000679A7">
              <w:rPr>
                <w:sz w:val="22"/>
                <w:szCs w:val="20"/>
                <w:lang w:eastAsia="en-US"/>
              </w:rPr>
              <w:t>5 (100)</w:t>
            </w:r>
          </w:p>
        </w:tc>
      </w:tr>
      <w:tr w:rsidR="007A1015" w:rsidRPr="000679A7" w14:paraId="7C868D9C" w14:textId="77777777" w:rsidTr="00BE2858">
        <w:tc>
          <w:tcPr>
            <w:tcW w:w="4361" w:type="dxa"/>
            <w:tcBorders>
              <w:top w:val="single" w:sz="4" w:space="0" w:color="auto"/>
              <w:left w:val="single" w:sz="4" w:space="0" w:color="auto"/>
              <w:bottom w:val="single" w:sz="4" w:space="0" w:color="auto"/>
              <w:right w:val="single" w:sz="4" w:space="0" w:color="auto"/>
            </w:tcBorders>
            <w:shd w:val="clear" w:color="auto" w:fill="auto"/>
          </w:tcPr>
          <w:p w14:paraId="731C4F02" w14:textId="77777777" w:rsidR="007A1015" w:rsidRPr="000679A7" w:rsidRDefault="007A1015" w:rsidP="00BE2858">
            <w:pPr>
              <w:pStyle w:val="C-BodyText"/>
              <w:spacing w:before="0" w:after="0" w:line="240" w:lineRule="auto"/>
              <w:rPr>
                <w:sz w:val="22"/>
                <w:szCs w:val="20"/>
                <w:lang w:eastAsia="en-US"/>
              </w:rPr>
            </w:pPr>
            <w:r w:rsidRPr="000679A7">
              <w:rPr>
                <w:sz w:val="22"/>
                <w:szCs w:val="20"/>
                <w:lang w:eastAsia="en-US"/>
              </w:rPr>
              <w:t>TMA esemény nélküli állapot</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201004BA" w14:textId="77777777" w:rsidR="007A1015" w:rsidRPr="000679A7" w:rsidRDefault="007A1015" w:rsidP="00BE2858">
            <w:pPr>
              <w:pStyle w:val="C-BodyText"/>
              <w:spacing w:before="0" w:after="0" w:line="240" w:lineRule="auto"/>
              <w:jc w:val="center"/>
              <w:rPr>
                <w:sz w:val="22"/>
                <w:szCs w:val="20"/>
                <w:lang w:eastAsia="en-US"/>
              </w:rPr>
            </w:pPr>
            <w:r w:rsidRPr="000679A7">
              <w:rPr>
                <w:sz w:val="22"/>
                <w:szCs w:val="20"/>
                <w:lang w:eastAsia="en-US"/>
              </w:rPr>
              <w:t>8 (80)</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219216EF" w14:textId="77777777" w:rsidR="007A1015" w:rsidRPr="000679A7" w:rsidRDefault="007A1015" w:rsidP="00BE2858">
            <w:pPr>
              <w:pStyle w:val="C-BodyText"/>
              <w:spacing w:before="0" w:after="0" w:line="240" w:lineRule="auto"/>
              <w:jc w:val="center"/>
              <w:rPr>
                <w:sz w:val="22"/>
                <w:szCs w:val="20"/>
                <w:lang w:eastAsia="en-US"/>
              </w:rPr>
            </w:pPr>
            <w:r w:rsidRPr="000679A7">
              <w:rPr>
                <w:sz w:val="22"/>
                <w:szCs w:val="20"/>
                <w:lang w:eastAsia="en-US"/>
              </w:rPr>
              <w:t>3 (60)</w:t>
            </w:r>
          </w:p>
        </w:tc>
      </w:tr>
      <w:tr w:rsidR="007A1015" w:rsidRPr="000679A7" w14:paraId="67D71D2B" w14:textId="77777777" w:rsidTr="00BE2858">
        <w:tc>
          <w:tcPr>
            <w:tcW w:w="4361" w:type="dxa"/>
            <w:tcBorders>
              <w:top w:val="single" w:sz="4" w:space="0" w:color="auto"/>
              <w:left w:val="single" w:sz="4" w:space="0" w:color="auto"/>
              <w:bottom w:val="single" w:sz="4" w:space="0" w:color="auto"/>
              <w:right w:val="single" w:sz="4" w:space="0" w:color="auto"/>
            </w:tcBorders>
            <w:shd w:val="clear" w:color="auto" w:fill="auto"/>
          </w:tcPr>
          <w:p w14:paraId="50F3A21E" w14:textId="77777777" w:rsidR="007A1015" w:rsidRPr="000679A7" w:rsidRDefault="007A1015" w:rsidP="00BE2858">
            <w:pPr>
              <w:pStyle w:val="C-BodyText"/>
              <w:spacing w:before="0" w:after="0" w:line="240" w:lineRule="auto"/>
              <w:rPr>
                <w:sz w:val="22"/>
                <w:szCs w:val="20"/>
                <w:lang w:eastAsia="en-US"/>
              </w:rPr>
            </w:pPr>
            <w:r w:rsidRPr="000679A7">
              <w:rPr>
                <w:sz w:val="22"/>
                <w:szCs w:val="20"/>
                <w:lang w:eastAsia="en-US"/>
              </w:rPr>
              <w:t>Teljes TMA</w:t>
            </w:r>
            <w:r w:rsidRPr="000679A7">
              <w:rPr>
                <w:sz w:val="22"/>
                <w:szCs w:val="20"/>
                <w:lang w:eastAsia="en-US"/>
              </w:rPr>
              <w:noBreakHyphen/>
              <w:t>válasz</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2D9F29E6" w14:textId="77777777" w:rsidR="007A1015" w:rsidRPr="000679A7" w:rsidRDefault="007A1015" w:rsidP="00BE2858">
            <w:pPr>
              <w:pStyle w:val="C-BodyText"/>
              <w:spacing w:before="0" w:after="0" w:line="240" w:lineRule="auto"/>
              <w:jc w:val="center"/>
              <w:rPr>
                <w:sz w:val="22"/>
                <w:szCs w:val="20"/>
                <w:lang w:eastAsia="en-US"/>
              </w:rPr>
            </w:pPr>
            <w:r w:rsidRPr="000679A7">
              <w:rPr>
                <w:sz w:val="22"/>
                <w:szCs w:val="20"/>
                <w:lang w:eastAsia="en-US"/>
              </w:rPr>
              <w:t>7 (70)</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4E171D98" w14:textId="77777777" w:rsidR="007A1015" w:rsidRPr="000679A7" w:rsidRDefault="007A1015" w:rsidP="00BE2858">
            <w:pPr>
              <w:pStyle w:val="C-BodyText"/>
              <w:spacing w:before="0" w:after="0" w:line="240" w:lineRule="auto"/>
              <w:jc w:val="center"/>
              <w:rPr>
                <w:sz w:val="22"/>
                <w:szCs w:val="20"/>
                <w:lang w:eastAsia="en-US"/>
              </w:rPr>
            </w:pPr>
            <w:r w:rsidRPr="000679A7">
              <w:rPr>
                <w:sz w:val="22"/>
                <w:szCs w:val="20"/>
                <w:lang w:eastAsia="en-US"/>
              </w:rPr>
              <w:t>0</w:t>
            </w:r>
          </w:p>
        </w:tc>
      </w:tr>
      <w:tr w:rsidR="007A1015" w:rsidRPr="000679A7" w14:paraId="3638FA7A" w14:textId="77777777" w:rsidTr="00BE2858">
        <w:tc>
          <w:tcPr>
            <w:tcW w:w="4361" w:type="dxa"/>
            <w:tcBorders>
              <w:top w:val="single" w:sz="4" w:space="0" w:color="auto"/>
              <w:left w:val="single" w:sz="4" w:space="0" w:color="auto"/>
              <w:bottom w:val="single" w:sz="4" w:space="0" w:color="auto"/>
              <w:right w:val="single" w:sz="4" w:space="0" w:color="auto"/>
            </w:tcBorders>
            <w:shd w:val="clear" w:color="auto" w:fill="auto"/>
          </w:tcPr>
          <w:p w14:paraId="4286E95E" w14:textId="77777777" w:rsidR="007A1015" w:rsidRPr="000679A7" w:rsidRDefault="007A1015" w:rsidP="00BE2858">
            <w:pPr>
              <w:pStyle w:val="C-BodyText"/>
              <w:spacing w:before="0" w:after="0" w:line="240" w:lineRule="auto"/>
              <w:rPr>
                <w:sz w:val="22"/>
                <w:szCs w:val="20"/>
                <w:lang w:eastAsia="en-US"/>
              </w:rPr>
            </w:pPr>
            <w:r w:rsidRPr="000679A7">
              <w:rPr>
                <w:sz w:val="22"/>
                <w:szCs w:val="20"/>
                <w:lang w:eastAsia="en-US"/>
              </w:rPr>
              <w:t>eGFR javulása ≥ 15 ml/perc/1,73 m</w:t>
            </w:r>
            <w:r w:rsidRPr="000679A7">
              <w:rPr>
                <w:sz w:val="22"/>
                <w:szCs w:val="20"/>
                <w:vertAlign w:val="superscript"/>
                <w:lang w:eastAsia="en-US"/>
              </w:rPr>
              <w:t>2</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4CB38075" w14:textId="77777777" w:rsidR="007A1015" w:rsidRPr="000679A7" w:rsidRDefault="007A1015" w:rsidP="00BE2858">
            <w:pPr>
              <w:pStyle w:val="C-BodyText"/>
              <w:spacing w:before="0" w:after="0" w:line="240" w:lineRule="auto"/>
              <w:jc w:val="center"/>
              <w:rPr>
                <w:sz w:val="22"/>
                <w:szCs w:val="20"/>
                <w:lang w:eastAsia="en-US"/>
              </w:rPr>
            </w:pPr>
            <w:r w:rsidRPr="000679A7">
              <w:rPr>
                <w:sz w:val="22"/>
                <w:szCs w:val="20"/>
                <w:lang w:eastAsia="en-US"/>
              </w:rPr>
              <w:t>7 (70)</w:t>
            </w: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1D53E305" w14:textId="77777777" w:rsidR="007A1015" w:rsidRPr="000679A7" w:rsidRDefault="007A1015" w:rsidP="00BE2858">
            <w:pPr>
              <w:pStyle w:val="C-BodyText"/>
              <w:spacing w:before="0" w:after="0" w:line="240" w:lineRule="auto"/>
              <w:jc w:val="center"/>
              <w:rPr>
                <w:sz w:val="22"/>
                <w:szCs w:val="20"/>
                <w:lang w:eastAsia="en-US"/>
              </w:rPr>
            </w:pPr>
            <w:r w:rsidRPr="000679A7">
              <w:rPr>
                <w:sz w:val="22"/>
                <w:szCs w:val="20"/>
                <w:lang w:eastAsia="en-US"/>
              </w:rPr>
              <w:t>0*</w:t>
            </w:r>
          </w:p>
        </w:tc>
      </w:tr>
    </w:tbl>
    <w:p w14:paraId="42EDF4FC" w14:textId="77777777" w:rsidR="007A1015" w:rsidRPr="000679A7" w:rsidRDefault="007A1015" w:rsidP="00BE2858">
      <w:pPr>
        <w:pStyle w:val="C-TableText"/>
        <w:spacing w:before="0" w:after="0"/>
        <w:rPr>
          <w:sz w:val="20"/>
          <w:szCs w:val="20"/>
        </w:rPr>
      </w:pPr>
      <w:r w:rsidRPr="000679A7">
        <w:rPr>
          <w:sz w:val="20"/>
          <w:szCs w:val="20"/>
        </w:rPr>
        <w:t>*Egy betegnél javulást értek el az eGFR</w:t>
      </w:r>
      <w:r w:rsidRPr="000679A7">
        <w:rPr>
          <w:sz w:val="20"/>
          <w:szCs w:val="20"/>
        </w:rPr>
        <w:noBreakHyphen/>
        <w:t>ben veseátültetés után</w:t>
      </w:r>
    </w:p>
    <w:p w14:paraId="3DDC3925" w14:textId="77777777" w:rsidR="007A1015" w:rsidRPr="000679A7" w:rsidRDefault="007A1015" w:rsidP="00BE2858">
      <w:pPr>
        <w:autoSpaceDE w:val="0"/>
        <w:autoSpaceDN w:val="0"/>
        <w:adjustRightInd w:val="0"/>
        <w:spacing w:line="240" w:lineRule="auto"/>
        <w:rPr>
          <w:lang w:val="hu-HU"/>
        </w:rPr>
      </w:pPr>
    </w:p>
    <w:p w14:paraId="448912DD" w14:textId="77777777" w:rsidR="007A1015" w:rsidRPr="000679A7" w:rsidRDefault="007A1015" w:rsidP="00BE2858">
      <w:pPr>
        <w:autoSpaceDE w:val="0"/>
        <w:autoSpaceDN w:val="0"/>
        <w:adjustRightInd w:val="0"/>
        <w:spacing w:line="240" w:lineRule="auto"/>
        <w:rPr>
          <w:lang w:val="hu-HU"/>
        </w:rPr>
      </w:pPr>
      <w:r w:rsidRPr="000679A7">
        <w:rPr>
          <w:lang w:val="hu-HU"/>
        </w:rPr>
        <w:t>Összesen 22 gyermek</w:t>
      </w:r>
      <w:r w:rsidRPr="000679A7">
        <w:rPr>
          <w:lang w:val="hu-HU"/>
        </w:rPr>
        <w:noBreakHyphen/>
        <w:t xml:space="preserve"> és serdülőkorú beteg (5 hónapostól 17 éves életkorig) kapott Soliris</w:t>
      </w:r>
      <w:r w:rsidRPr="000679A7">
        <w:rPr>
          <w:lang w:val="hu-HU"/>
        </w:rPr>
        <w:noBreakHyphen/>
        <w:t>t a C10</w:t>
      </w:r>
      <w:r w:rsidRPr="000679A7">
        <w:rPr>
          <w:lang w:val="hu-HU"/>
        </w:rPr>
        <w:noBreakHyphen/>
        <w:t>003 számú aHUS</w:t>
      </w:r>
      <w:r w:rsidRPr="000679A7">
        <w:rPr>
          <w:lang w:val="hu-HU"/>
        </w:rPr>
        <w:noBreakHyphen/>
        <w:t>vizsgálat során.</w:t>
      </w:r>
    </w:p>
    <w:p w14:paraId="59A57AA1" w14:textId="77777777" w:rsidR="007A1015" w:rsidRPr="000679A7" w:rsidRDefault="007A1015" w:rsidP="00BE2858">
      <w:pPr>
        <w:pStyle w:val="C-BodyText"/>
        <w:spacing w:before="0" w:after="0" w:line="240" w:lineRule="auto"/>
        <w:rPr>
          <w:sz w:val="22"/>
        </w:rPr>
      </w:pPr>
    </w:p>
    <w:p w14:paraId="3C5E643B" w14:textId="77777777" w:rsidR="007A1015" w:rsidRPr="000679A7" w:rsidRDefault="007A1015" w:rsidP="00BE2858">
      <w:pPr>
        <w:pStyle w:val="C-BodyText"/>
        <w:spacing w:before="0" w:after="0" w:line="240" w:lineRule="auto"/>
        <w:rPr>
          <w:sz w:val="22"/>
        </w:rPr>
      </w:pPr>
      <w:r w:rsidRPr="000679A7">
        <w:rPr>
          <w:sz w:val="22"/>
        </w:rPr>
        <w:t>A C10</w:t>
      </w:r>
      <w:r w:rsidRPr="000679A7">
        <w:rPr>
          <w:sz w:val="22"/>
        </w:rPr>
        <w:noBreakHyphen/>
        <w:t>003 számú vizsgálatban azok a betegek voltak a bevonásra alkalmasnak tekinthetők, akiknek a thrombocytaszáma a normál tartomány alsó határa (lower limit of normal range – LLN) alatt volt, haemolysis jeleit mutatták, például a szérum LDH</w:t>
      </w:r>
      <w:r w:rsidRPr="000679A7">
        <w:rPr>
          <w:sz w:val="22"/>
        </w:rPr>
        <w:noBreakHyphen/>
        <w:t>szintjük meghaladta a normál tartomány felső határát, valamint a szérum kreatininszintjük elérte vagy meghaladta az életkornak megfelelő 97. percentilis értéket, anélkül, hogy krónikus dialysisre szorultak volna. A betegek medián életkora 6,5 év volt (tartomány:</w:t>
      </w:r>
      <w:r>
        <w:rPr>
          <w:sz w:val="22"/>
        </w:rPr>
        <w:t> </w:t>
      </w:r>
      <w:r w:rsidRPr="000679A7">
        <w:rPr>
          <w:sz w:val="22"/>
        </w:rPr>
        <w:t>5 hónaptól 17 évig). A C10</w:t>
      </w:r>
      <w:r w:rsidRPr="000679A7">
        <w:rPr>
          <w:sz w:val="22"/>
        </w:rPr>
        <w:noBreakHyphen/>
        <w:t>003 számú aHUS</w:t>
      </w:r>
      <w:r w:rsidRPr="000679A7">
        <w:rPr>
          <w:sz w:val="22"/>
        </w:rPr>
        <w:noBreakHyphen/>
        <w:t>vizsgálatba bevont betegeknek 5% felett volt az ADAMTS</w:t>
      </w:r>
      <w:r w:rsidRPr="000679A7">
        <w:rPr>
          <w:sz w:val="22"/>
        </w:rPr>
        <w:noBreakHyphen/>
        <w:t>13 szintje. A betegek 50%</w:t>
      </w:r>
      <w:r w:rsidRPr="000679A7">
        <w:rPr>
          <w:sz w:val="22"/>
        </w:rPr>
        <w:noBreakHyphen/>
        <w:t>ának volt azonosított komplement regulátor faktor mutációja vagy autoantitestje. Összesen 10 beteg kapott PE/PI kezelést az ekulizumab előtt. A 17. táblázat foglalja össze a C10</w:t>
      </w:r>
      <w:r w:rsidRPr="000679A7">
        <w:rPr>
          <w:sz w:val="22"/>
        </w:rPr>
        <w:noBreakHyphen/>
        <w:t>003 számú aHUS</w:t>
      </w:r>
      <w:r w:rsidRPr="000679A7">
        <w:rPr>
          <w:sz w:val="22"/>
        </w:rPr>
        <w:noBreakHyphen/>
        <w:t>vizsgálatba bevont betegek klinikai és betegséggel kapcsolatos főbb kiindulási jellemzőit.</w:t>
      </w:r>
    </w:p>
    <w:p w14:paraId="0C37FAF0" w14:textId="77777777" w:rsidR="007A1015" w:rsidRPr="000679A7" w:rsidRDefault="007A1015" w:rsidP="00BE2858">
      <w:pPr>
        <w:pStyle w:val="C-BodyText"/>
        <w:spacing w:before="0" w:after="0" w:line="240" w:lineRule="auto"/>
        <w:rPr>
          <w:sz w:val="22"/>
        </w:rPr>
      </w:pPr>
    </w:p>
    <w:p w14:paraId="5AA271F2" w14:textId="77777777" w:rsidR="007A1015" w:rsidRPr="000679A7" w:rsidRDefault="007A1015" w:rsidP="00BE2858">
      <w:pPr>
        <w:pStyle w:val="C-BodyText"/>
        <w:keepNext/>
        <w:spacing w:before="0" w:after="0" w:line="240" w:lineRule="auto"/>
        <w:rPr>
          <w:sz w:val="22"/>
        </w:rPr>
      </w:pPr>
      <w:r w:rsidRPr="000679A7">
        <w:rPr>
          <w:b/>
          <w:sz w:val="22"/>
        </w:rPr>
        <w:t>17. táblázat: A C10</w:t>
      </w:r>
      <w:r w:rsidRPr="000679A7">
        <w:rPr>
          <w:b/>
          <w:sz w:val="22"/>
        </w:rPr>
        <w:noBreakHyphen/>
        <w:t>003 számú aHUS</w:t>
      </w:r>
      <w:r w:rsidRPr="000679A7">
        <w:rPr>
          <w:b/>
          <w:sz w:val="22"/>
        </w:rPr>
        <w:noBreakHyphen/>
        <w:t>vizsgálatba bevont gyermek- és serdülőkorú betegek kiindulási jellemzői</w:t>
      </w:r>
    </w:p>
    <w:tbl>
      <w:tblPr>
        <w:tblW w:w="484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11"/>
        <w:gridCol w:w="2394"/>
        <w:gridCol w:w="1873"/>
      </w:tblGrid>
      <w:tr w:rsidR="007A1015" w:rsidRPr="000679A7" w14:paraId="06B5FEC3" w14:textId="77777777" w:rsidTr="00BE2858">
        <w:trPr>
          <w:cantSplit/>
          <w:trHeight w:val="768"/>
          <w:tblHeader/>
          <w:jc w:val="center"/>
        </w:trPr>
        <w:tc>
          <w:tcPr>
            <w:tcW w:w="4630" w:type="dxa"/>
            <w:vAlign w:val="center"/>
          </w:tcPr>
          <w:p w14:paraId="24FA49ED" w14:textId="77777777" w:rsidR="007A1015" w:rsidRPr="000679A7" w:rsidRDefault="007A1015" w:rsidP="00BE2858">
            <w:pPr>
              <w:pStyle w:val="C-TableHeader"/>
              <w:tabs>
                <w:tab w:val="left" w:pos="567"/>
              </w:tabs>
              <w:spacing w:before="0" w:after="0"/>
              <w:jc w:val="center"/>
              <w:rPr>
                <w:lang w:val="hu-HU"/>
              </w:rPr>
            </w:pPr>
            <w:r w:rsidRPr="000679A7">
              <w:rPr>
                <w:lang w:val="hu-HU"/>
              </w:rPr>
              <w:t>Paraméter</w:t>
            </w:r>
          </w:p>
        </w:tc>
        <w:tc>
          <w:tcPr>
            <w:tcW w:w="2454" w:type="dxa"/>
            <w:vAlign w:val="center"/>
          </w:tcPr>
          <w:p w14:paraId="30F2C9FD" w14:textId="77777777" w:rsidR="007A1015" w:rsidRPr="000679A7" w:rsidRDefault="007A1015" w:rsidP="00BE2858">
            <w:pPr>
              <w:pStyle w:val="C-BodyText"/>
              <w:spacing w:before="0" w:after="0" w:line="240" w:lineRule="auto"/>
              <w:jc w:val="center"/>
              <w:rPr>
                <w:sz w:val="22"/>
              </w:rPr>
            </w:pPr>
            <w:r w:rsidRPr="000679A7">
              <w:rPr>
                <w:sz w:val="22"/>
              </w:rPr>
              <w:t>1 hónaptól &lt;12 évig</w:t>
            </w:r>
          </w:p>
          <w:p w14:paraId="6D3BADEC" w14:textId="07D382B5" w:rsidR="007A1015" w:rsidRPr="000679A7" w:rsidRDefault="007A1015" w:rsidP="00E851AE">
            <w:pPr>
              <w:pStyle w:val="C-BodyText"/>
              <w:tabs>
                <w:tab w:val="left" w:pos="567"/>
              </w:tabs>
              <w:spacing w:before="0" w:after="0" w:line="240" w:lineRule="auto"/>
              <w:jc w:val="center"/>
              <w:rPr>
                <w:sz w:val="22"/>
              </w:rPr>
            </w:pPr>
            <w:r w:rsidRPr="000679A7">
              <w:rPr>
                <w:sz w:val="22"/>
              </w:rPr>
              <w:t>(</w:t>
            </w:r>
            <w:r w:rsidR="00E851AE">
              <w:rPr>
                <w:sz w:val="22"/>
              </w:rPr>
              <w:t>n</w:t>
            </w:r>
            <w:r w:rsidR="00E851AE" w:rsidRPr="000679A7">
              <w:rPr>
                <w:sz w:val="22"/>
              </w:rPr>
              <w:t> </w:t>
            </w:r>
            <w:r w:rsidRPr="000679A7">
              <w:rPr>
                <w:sz w:val="22"/>
              </w:rPr>
              <w:t xml:space="preserve">= 18) </w:t>
            </w:r>
          </w:p>
        </w:tc>
        <w:tc>
          <w:tcPr>
            <w:tcW w:w="1919" w:type="dxa"/>
            <w:vAlign w:val="center"/>
          </w:tcPr>
          <w:p w14:paraId="258C2DB9" w14:textId="77777777" w:rsidR="007A1015" w:rsidRPr="000679A7" w:rsidRDefault="007A1015" w:rsidP="00BE2858">
            <w:pPr>
              <w:pStyle w:val="C-BodyText"/>
              <w:spacing w:before="0" w:after="0" w:line="240" w:lineRule="auto"/>
              <w:jc w:val="center"/>
              <w:rPr>
                <w:sz w:val="22"/>
              </w:rPr>
            </w:pPr>
            <w:r w:rsidRPr="000679A7">
              <w:rPr>
                <w:sz w:val="22"/>
              </w:rPr>
              <w:t xml:space="preserve"> Összes beteg</w:t>
            </w:r>
          </w:p>
          <w:p w14:paraId="0DC2D6C5" w14:textId="584A1CD0" w:rsidR="007A1015" w:rsidRPr="000679A7" w:rsidRDefault="007A1015" w:rsidP="00E851AE">
            <w:pPr>
              <w:pStyle w:val="C-BodyText"/>
              <w:tabs>
                <w:tab w:val="left" w:pos="567"/>
              </w:tabs>
              <w:spacing w:before="0" w:after="0" w:line="240" w:lineRule="auto"/>
              <w:jc w:val="center"/>
              <w:rPr>
                <w:sz w:val="22"/>
              </w:rPr>
            </w:pPr>
            <w:r w:rsidRPr="000679A7">
              <w:rPr>
                <w:sz w:val="22"/>
              </w:rPr>
              <w:t>(</w:t>
            </w:r>
            <w:r w:rsidR="00E851AE">
              <w:rPr>
                <w:sz w:val="22"/>
              </w:rPr>
              <w:t>n</w:t>
            </w:r>
            <w:r w:rsidR="00E851AE" w:rsidRPr="000679A7">
              <w:rPr>
                <w:sz w:val="22"/>
              </w:rPr>
              <w:t> </w:t>
            </w:r>
            <w:r w:rsidRPr="000679A7">
              <w:rPr>
                <w:sz w:val="22"/>
              </w:rPr>
              <w:t xml:space="preserve">= 22) </w:t>
            </w:r>
          </w:p>
        </w:tc>
      </w:tr>
      <w:tr w:rsidR="007A1015" w:rsidRPr="000679A7" w14:paraId="6ADF12AF" w14:textId="77777777" w:rsidTr="00BE2858">
        <w:trPr>
          <w:cantSplit/>
          <w:trHeight w:val="705"/>
          <w:jc w:val="center"/>
        </w:trPr>
        <w:tc>
          <w:tcPr>
            <w:tcW w:w="4630" w:type="dxa"/>
            <w:vAlign w:val="center"/>
          </w:tcPr>
          <w:p w14:paraId="0EFB455A" w14:textId="77777777" w:rsidR="007A1015" w:rsidRPr="000679A7" w:rsidRDefault="007A1015" w:rsidP="00BE2858">
            <w:pPr>
              <w:pStyle w:val="C-TableHeader"/>
              <w:spacing w:before="0" w:after="0"/>
              <w:rPr>
                <w:b w:val="0"/>
                <w:szCs w:val="24"/>
                <w:lang w:val="hu-HU"/>
              </w:rPr>
            </w:pPr>
            <w:r w:rsidRPr="000679A7">
              <w:rPr>
                <w:b w:val="0"/>
                <w:szCs w:val="24"/>
                <w:lang w:val="hu-HU"/>
              </w:rPr>
              <w:t>Az aHUS diagnózisának felállításától a vizsgálati készítmény első dózisának alkalmazásáig eltelt idő (hónap), medián érték (</w:t>
            </w:r>
            <w:r w:rsidRPr="000679A7">
              <w:rPr>
                <w:b w:val="0"/>
                <w:lang w:val="hu-HU"/>
              </w:rPr>
              <w:t>minimum, maximum</w:t>
            </w:r>
            <w:r w:rsidRPr="000679A7">
              <w:rPr>
                <w:b w:val="0"/>
                <w:szCs w:val="24"/>
                <w:lang w:val="hu-HU"/>
              </w:rPr>
              <w:t>)</w:t>
            </w:r>
          </w:p>
        </w:tc>
        <w:tc>
          <w:tcPr>
            <w:tcW w:w="2454" w:type="dxa"/>
            <w:vAlign w:val="center"/>
          </w:tcPr>
          <w:p w14:paraId="58A03E3F" w14:textId="77777777" w:rsidR="007A1015" w:rsidRPr="000679A7" w:rsidRDefault="007A1015" w:rsidP="00BE2858">
            <w:pPr>
              <w:pStyle w:val="C-BodyText"/>
              <w:spacing w:before="0" w:after="0" w:line="240" w:lineRule="auto"/>
              <w:jc w:val="center"/>
              <w:rPr>
                <w:sz w:val="22"/>
              </w:rPr>
            </w:pPr>
            <w:r w:rsidRPr="000679A7">
              <w:rPr>
                <w:sz w:val="22"/>
              </w:rPr>
              <w:t>0,51 (0,03; 58)</w:t>
            </w:r>
          </w:p>
        </w:tc>
        <w:tc>
          <w:tcPr>
            <w:tcW w:w="1919" w:type="dxa"/>
            <w:vAlign w:val="center"/>
          </w:tcPr>
          <w:p w14:paraId="1680EBB4" w14:textId="77777777" w:rsidR="007A1015" w:rsidRPr="000679A7" w:rsidRDefault="007A1015" w:rsidP="00BE2858">
            <w:pPr>
              <w:pStyle w:val="C-BodyText"/>
              <w:spacing w:before="0" w:after="0" w:line="240" w:lineRule="auto"/>
              <w:jc w:val="center"/>
              <w:rPr>
                <w:sz w:val="22"/>
              </w:rPr>
            </w:pPr>
            <w:r w:rsidRPr="000679A7">
              <w:rPr>
                <w:sz w:val="22"/>
              </w:rPr>
              <w:t>0,56 (0,03; 191)</w:t>
            </w:r>
          </w:p>
        </w:tc>
      </w:tr>
      <w:tr w:rsidR="007A1015" w:rsidRPr="000679A7" w14:paraId="22664969" w14:textId="77777777" w:rsidTr="00BE2858">
        <w:trPr>
          <w:cantSplit/>
          <w:trHeight w:val="705"/>
          <w:jc w:val="center"/>
        </w:trPr>
        <w:tc>
          <w:tcPr>
            <w:tcW w:w="4630" w:type="dxa"/>
            <w:vAlign w:val="center"/>
          </w:tcPr>
          <w:p w14:paraId="0ADCA98E" w14:textId="77777777" w:rsidR="007A1015" w:rsidRPr="000679A7" w:rsidRDefault="007A1015" w:rsidP="00BE2858">
            <w:pPr>
              <w:pStyle w:val="C-TableHeader"/>
              <w:spacing w:before="0" w:after="0"/>
              <w:rPr>
                <w:b w:val="0"/>
                <w:szCs w:val="24"/>
                <w:lang w:val="hu-HU"/>
              </w:rPr>
            </w:pPr>
            <w:r w:rsidRPr="000679A7">
              <w:rPr>
                <w:b w:val="0"/>
                <w:szCs w:val="24"/>
                <w:lang w:val="hu-HU"/>
              </w:rPr>
              <w:t>A TMA jelenlegi klinikai manifesztációjától a vizsgálati készítmény első dózisáig eltelt idő (hónap), medián érték (</w:t>
            </w:r>
            <w:r w:rsidRPr="000679A7">
              <w:rPr>
                <w:b w:val="0"/>
                <w:lang w:val="hu-HU"/>
              </w:rPr>
              <w:t>minimum, maximum</w:t>
            </w:r>
            <w:r w:rsidRPr="000679A7">
              <w:rPr>
                <w:b w:val="0"/>
                <w:szCs w:val="24"/>
                <w:lang w:val="hu-HU"/>
              </w:rPr>
              <w:t>)</w:t>
            </w:r>
          </w:p>
        </w:tc>
        <w:tc>
          <w:tcPr>
            <w:tcW w:w="2454" w:type="dxa"/>
            <w:vAlign w:val="center"/>
          </w:tcPr>
          <w:p w14:paraId="4E61684E" w14:textId="77777777" w:rsidR="007A1015" w:rsidRPr="000679A7" w:rsidRDefault="007A1015" w:rsidP="00BE2858">
            <w:pPr>
              <w:pStyle w:val="C-BodyText"/>
              <w:spacing w:before="0" w:after="0" w:line="240" w:lineRule="auto"/>
              <w:jc w:val="center"/>
              <w:rPr>
                <w:sz w:val="22"/>
              </w:rPr>
            </w:pPr>
            <w:r w:rsidRPr="000679A7">
              <w:rPr>
                <w:sz w:val="22"/>
              </w:rPr>
              <w:t>0,23 (0,03; 4)</w:t>
            </w:r>
          </w:p>
        </w:tc>
        <w:tc>
          <w:tcPr>
            <w:tcW w:w="1919" w:type="dxa"/>
            <w:vAlign w:val="center"/>
          </w:tcPr>
          <w:p w14:paraId="09EB4943" w14:textId="77777777" w:rsidR="007A1015" w:rsidRPr="000679A7" w:rsidRDefault="007A1015" w:rsidP="00BE2858">
            <w:pPr>
              <w:pStyle w:val="C-BodyText"/>
              <w:spacing w:before="0" w:after="0" w:line="240" w:lineRule="auto"/>
              <w:jc w:val="center"/>
              <w:rPr>
                <w:sz w:val="22"/>
              </w:rPr>
            </w:pPr>
            <w:r w:rsidRPr="000679A7">
              <w:rPr>
                <w:sz w:val="22"/>
              </w:rPr>
              <w:t>0,20 (0,03; 4)</w:t>
            </w:r>
          </w:p>
        </w:tc>
      </w:tr>
      <w:tr w:rsidR="007A1015" w:rsidRPr="000679A7" w14:paraId="7C9CFACC" w14:textId="77777777" w:rsidTr="00BE2858">
        <w:trPr>
          <w:cantSplit/>
          <w:trHeight w:val="525"/>
          <w:jc w:val="center"/>
        </w:trPr>
        <w:tc>
          <w:tcPr>
            <w:tcW w:w="4630" w:type="dxa"/>
            <w:vAlign w:val="center"/>
          </w:tcPr>
          <w:p w14:paraId="491B1237" w14:textId="77777777" w:rsidR="007A1015" w:rsidRPr="000679A7" w:rsidRDefault="007A1015" w:rsidP="00BE2858">
            <w:pPr>
              <w:pStyle w:val="C-TableHeader"/>
              <w:spacing w:before="0" w:after="0"/>
              <w:rPr>
                <w:b w:val="0"/>
                <w:szCs w:val="24"/>
                <w:lang w:val="hu-HU"/>
              </w:rPr>
            </w:pPr>
            <w:r w:rsidRPr="000679A7">
              <w:rPr>
                <w:b w:val="0"/>
                <w:szCs w:val="24"/>
                <w:lang w:val="hu-HU"/>
              </w:rPr>
              <w:t>Thrombocytaszám a vizsgálat kezdetén (× 10</w:t>
            </w:r>
            <w:r w:rsidRPr="000679A7">
              <w:rPr>
                <w:b w:val="0"/>
                <w:szCs w:val="24"/>
                <w:vertAlign w:val="superscript"/>
                <w:lang w:val="hu-HU"/>
              </w:rPr>
              <w:t>9</w:t>
            </w:r>
            <w:r w:rsidRPr="000679A7">
              <w:rPr>
                <w:b w:val="0"/>
                <w:szCs w:val="24"/>
                <w:lang w:val="hu-HU"/>
              </w:rPr>
              <w:t>/l), medián érték (</w:t>
            </w:r>
            <w:r w:rsidRPr="000679A7">
              <w:rPr>
                <w:b w:val="0"/>
                <w:lang w:val="hu-HU"/>
              </w:rPr>
              <w:t>minimum, maximum</w:t>
            </w:r>
            <w:r w:rsidRPr="000679A7">
              <w:rPr>
                <w:b w:val="0"/>
                <w:szCs w:val="24"/>
                <w:lang w:val="hu-HU"/>
              </w:rPr>
              <w:t>)</w:t>
            </w:r>
          </w:p>
        </w:tc>
        <w:tc>
          <w:tcPr>
            <w:tcW w:w="2454" w:type="dxa"/>
            <w:vAlign w:val="center"/>
          </w:tcPr>
          <w:p w14:paraId="2E96B65A" w14:textId="77777777" w:rsidR="007A1015" w:rsidRPr="000679A7" w:rsidRDefault="007A1015" w:rsidP="00BE2858">
            <w:pPr>
              <w:pStyle w:val="C-BodyText"/>
              <w:spacing w:before="0" w:after="0" w:line="240" w:lineRule="auto"/>
              <w:jc w:val="center"/>
              <w:rPr>
                <w:sz w:val="22"/>
              </w:rPr>
            </w:pPr>
            <w:r w:rsidRPr="000679A7">
              <w:rPr>
                <w:sz w:val="22"/>
              </w:rPr>
              <w:t>110 (19; 146)</w:t>
            </w:r>
          </w:p>
        </w:tc>
        <w:tc>
          <w:tcPr>
            <w:tcW w:w="1919" w:type="dxa"/>
            <w:vAlign w:val="center"/>
          </w:tcPr>
          <w:p w14:paraId="66DE6386" w14:textId="77777777" w:rsidR="007A1015" w:rsidRPr="000679A7" w:rsidRDefault="007A1015" w:rsidP="00BE2858">
            <w:pPr>
              <w:pStyle w:val="C-BodyText"/>
              <w:spacing w:before="0" w:after="0" w:line="240" w:lineRule="auto"/>
              <w:jc w:val="center"/>
              <w:rPr>
                <w:sz w:val="22"/>
              </w:rPr>
            </w:pPr>
            <w:r w:rsidRPr="000679A7">
              <w:rPr>
                <w:sz w:val="22"/>
              </w:rPr>
              <w:t>91 (19; 146)</w:t>
            </w:r>
          </w:p>
        </w:tc>
      </w:tr>
      <w:tr w:rsidR="007A1015" w:rsidRPr="000679A7" w14:paraId="1EDFF3DC" w14:textId="77777777" w:rsidTr="00BE2858">
        <w:trPr>
          <w:cantSplit/>
          <w:trHeight w:val="525"/>
          <w:jc w:val="center"/>
        </w:trPr>
        <w:tc>
          <w:tcPr>
            <w:tcW w:w="4630" w:type="dxa"/>
            <w:vAlign w:val="center"/>
          </w:tcPr>
          <w:p w14:paraId="2D4E4C43" w14:textId="77777777" w:rsidR="007A1015" w:rsidRPr="000679A7" w:rsidRDefault="007A1015" w:rsidP="00BE2858">
            <w:pPr>
              <w:pStyle w:val="C-TableHeader"/>
              <w:spacing w:before="0" w:after="0"/>
              <w:rPr>
                <w:b w:val="0"/>
                <w:szCs w:val="24"/>
                <w:lang w:val="hu-HU"/>
              </w:rPr>
            </w:pPr>
            <w:r w:rsidRPr="000679A7">
              <w:rPr>
                <w:b w:val="0"/>
                <w:szCs w:val="24"/>
                <w:lang w:val="hu-HU"/>
              </w:rPr>
              <w:t>LDH</w:t>
            </w:r>
            <w:r w:rsidRPr="000679A7">
              <w:rPr>
                <w:b w:val="0"/>
                <w:szCs w:val="24"/>
                <w:lang w:val="hu-HU"/>
              </w:rPr>
              <w:noBreakHyphen/>
              <w:t>szint a vizsgálat kezdetén (E/l), medián érték (</w:t>
            </w:r>
            <w:r w:rsidRPr="000679A7">
              <w:rPr>
                <w:b w:val="0"/>
                <w:lang w:val="hu-HU"/>
              </w:rPr>
              <w:t>minimum, maximum</w:t>
            </w:r>
            <w:r w:rsidRPr="000679A7">
              <w:rPr>
                <w:b w:val="0"/>
                <w:szCs w:val="24"/>
                <w:lang w:val="hu-HU"/>
              </w:rPr>
              <w:t>)</w:t>
            </w:r>
          </w:p>
        </w:tc>
        <w:tc>
          <w:tcPr>
            <w:tcW w:w="2454" w:type="dxa"/>
            <w:vAlign w:val="center"/>
          </w:tcPr>
          <w:p w14:paraId="2FD06C66" w14:textId="77777777" w:rsidR="007A1015" w:rsidRPr="000679A7" w:rsidRDefault="007A1015" w:rsidP="00BE2858">
            <w:pPr>
              <w:pStyle w:val="C-BodyText"/>
              <w:spacing w:before="0" w:after="0" w:line="240" w:lineRule="auto"/>
              <w:jc w:val="center"/>
              <w:rPr>
                <w:sz w:val="22"/>
              </w:rPr>
            </w:pPr>
            <w:r w:rsidRPr="000679A7">
              <w:rPr>
                <w:sz w:val="22"/>
              </w:rPr>
              <w:t>1510 (282; 7164)</w:t>
            </w:r>
          </w:p>
        </w:tc>
        <w:tc>
          <w:tcPr>
            <w:tcW w:w="1919" w:type="dxa"/>
            <w:vAlign w:val="center"/>
          </w:tcPr>
          <w:p w14:paraId="69DB5886" w14:textId="77777777" w:rsidR="007A1015" w:rsidRPr="000679A7" w:rsidRDefault="007A1015" w:rsidP="00BE2858">
            <w:pPr>
              <w:pStyle w:val="C-BodyText"/>
              <w:spacing w:before="0" w:after="0" w:line="240" w:lineRule="auto"/>
              <w:jc w:val="center"/>
              <w:rPr>
                <w:sz w:val="22"/>
              </w:rPr>
            </w:pPr>
            <w:r w:rsidRPr="000679A7">
              <w:rPr>
                <w:sz w:val="22"/>
              </w:rPr>
              <w:t>1244 (282; 7164)</w:t>
            </w:r>
          </w:p>
        </w:tc>
      </w:tr>
      <w:tr w:rsidR="007A1015" w:rsidRPr="000679A7" w14:paraId="11D4C3F7" w14:textId="77777777" w:rsidTr="00BE2858">
        <w:trPr>
          <w:cantSplit/>
          <w:trHeight w:val="525"/>
          <w:jc w:val="center"/>
        </w:trPr>
        <w:tc>
          <w:tcPr>
            <w:tcW w:w="4630" w:type="dxa"/>
            <w:vAlign w:val="center"/>
          </w:tcPr>
          <w:p w14:paraId="109AF6F9" w14:textId="77777777" w:rsidR="007A1015" w:rsidRPr="000679A7" w:rsidRDefault="007A1015" w:rsidP="00BE2858">
            <w:pPr>
              <w:pStyle w:val="C-TableHeader"/>
              <w:spacing w:before="0" w:after="0"/>
              <w:rPr>
                <w:b w:val="0"/>
                <w:szCs w:val="24"/>
                <w:lang w:val="hu-HU"/>
              </w:rPr>
            </w:pPr>
            <w:r w:rsidRPr="000679A7">
              <w:rPr>
                <w:b w:val="0"/>
                <w:bCs w:val="0"/>
                <w:lang w:val="hu-HU"/>
              </w:rPr>
              <w:t>eGFR (ml/perc/1,73 m</w:t>
            </w:r>
            <w:r w:rsidRPr="000679A7">
              <w:rPr>
                <w:b w:val="0"/>
                <w:bCs w:val="0"/>
                <w:vertAlign w:val="superscript"/>
                <w:lang w:val="hu-HU"/>
              </w:rPr>
              <w:t>2</w:t>
            </w:r>
            <w:r w:rsidRPr="000679A7">
              <w:rPr>
                <w:b w:val="0"/>
                <w:bCs w:val="0"/>
                <w:lang w:val="hu-HU"/>
              </w:rPr>
              <w:t xml:space="preserve">) a vizsgálat kezdetén, </w:t>
            </w:r>
            <w:r w:rsidRPr="000679A7">
              <w:rPr>
                <w:b w:val="0"/>
                <w:szCs w:val="24"/>
                <w:lang w:val="hu-HU"/>
              </w:rPr>
              <w:t>medián érték (</w:t>
            </w:r>
            <w:r w:rsidRPr="000679A7">
              <w:rPr>
                <w:b w:val="0"/>
                <w:lang w:val="hu-HU"/>
              </w:rPr>
              <w:t>minimum, maximum</w:t>
            </w:r>
            <w:r w:rsidRPr="000679A7">
              <w:rPr>
                <w:b w:val="0"/>
                <w:szCs w:val="24"/>
                <w:lang w:val="hu-HU"/>
              </w:rPr>
              <w:t>)</w:t>
            </w:r>
            <w:r w:rsidRPr="000679A7">
              <w:rPr>
                <w:b w:val="0"/>
                <w:bCs w:val="0"/>
                <w:lang w:val="hu-HU"/>
              </w:rPr>
              <w:t xml:space="preserve"> </w:t>
            </w:r>
          </w:p>
        </w:tc>
        <w:tc>
          <w:tcPr>
            <w:tcW w:w="2454" w:type="dxa"/>
            <w:vAlign w:val="center"/>
          </w:tcPr>
          <w:p w14:paraId="24015CD7" w14:textId="77777777" w:rsidR="007A1015" w:rsidRPr="000679A7" w:rsidRDefault="007A1015" w:rsidP="00BE2858">
            <w:pPr>
              <w:pStyle w:val="C-BodyText"/>
              <w:spacing w:before="0" w:after="0" w:line="240" w:lineRule="auto"/>
              <w:jc w:val="center"/>
              <w:rPr>
                <w:sz w:val="22"/>
              </w:rPr>
            </w:pPr>
            <w:r w:rsidRPr="000679A7">
              <w:rPr>
                <w:sz w:val="22"/>
                <w:szCs w:val="22"/>
                <w:lang w:eastAsia="en-US"/>
              </w:rPr>
              <w:t>22 (10</w:t>
            </w:r>
            <w:r w:rsidRPr="000679A7">
              <w:rPr>
                <w:sz w:val="22"/>
              </w:rPr>
              <w:t>;</w:t>
            </w:r>
            <w:r w:rsidRPr="000679A7">
              <w:rPr>
                <w:sz w:val="22"/>
                <w:szCs w:val="22"/>
                <w:lang w:eastAsia="en-US"/>
              </w:rPr>
              <w:t xml:space="preserve"> 105)</w:t>
            </w:r>
          </w:p>
        </w:tc>
        <w:tc>
          <w:tcPr>
            <w:tcW w:w="1919" w:type="dxa"/>
            <w:vAlign w:val="center"/>
          </w:tcPr>
          <w:p w14:paraId="6353684A" w14:textId="77777777" w:rsidR="007A1015" w:rsidRPr="000679A7" w:rsidRDefault="007A1015" w:rsidP="00BE2858">
            <w:pPr>
              <w:pStyle w:val="C-BodyText"/>
              <w:spacing w:before="0" w:after="0" w:line="240" w:lineRule="auto"/>
              <w:jc w:val="center"/>
              <w:rPr>
                <w:sz w:val="22"/>
              </w:rPr>
            </w:pPr>
            <w:r w:rsidRPr="000679A7">
              <w:rPr>
                <w:sz w:val="22"/>
                <w:szCs w:val="22"/>
                <w:lang w:eastAsia="en-US"/>
              </w:rPr>
              <w:t>22 (10</w:t>
            </w:r>
            <w:r w:rsidRPr="000679A7">
              <w:rPr>
                <w:sz w:val="22"/>
              </w:rPr>
              <w:t>;</w:t>
            </w:r>
            <w:r w:rsidRPr="000679A7">
              <w:rPr>
                <w:sz w:val="22"/>
                <w:szCs w:val="22"/>
                <w:lang w:eastAsia="en-US"/>
              </w:rPr>
              <w:t xml:space="preserve"> 105)</w:t>
            </w:r>
          </w:p>
        </w:tc>
      </w:tr>
    </w:tbl>
    <w:p w14:paraId="2A6E8F7B" w14:textId="77777777" w:rsidR="007A1015" w:rsidRPr="000679A7" w:rsidRDefault="007A1015" w:rsidP="00BE2858">
      <w:pPr>
        <w:pStyle w:val="C-BodyText"/>
        <w:spacing w:before="0" w:after="0" w:line="240" w:lineRule="auto"/>
        <w:rPr>
          <w:sz w:val="22"/>
        </w:rPr>
      </w:pPr>
    </w:p>
    <w:p w14:paraId="6E8336BA" w14:textId="77777777" w:rsidR="007A1015" w:rsidRPr="000679A7" w:rsidRDefault="007A1015" w:rsidP="00BE2858">
      <w:pPr>
        <w:pStyle w:val="C-BodyText"/>
        <w:spacing w:before="0" w:after="0" w:line="240" w:lineRule="auto"/>
        <w:rPr>
          <w:sz w:val="22"/>
        </w:rPr>
      </w:pPr>
      <w:r w:rsidRPr="000679A7">
        <w:rPr>
          <w:sz w:val="22"/>
        </w:rPr>
        <w:t>A C10</w:t>
      </w:r>
      <w:r w:rsidRPr="000679A7">
        <w:rPr>
          <w:sz w:val="22"/>
        </w:rPr>
        <w:noBreakHyphen/>
        <w:t>003 számú aHUS</w:t>
      </w:r>
      <w:r w:rsidRPr="000679A7">
        <w:rPr>
          <w:sz w:val="22"/>
        </w:rPr>
        <w:noBreakHyphen/>
        <w:t>vizsgálatban a betegek legalább 26 héten át kaptak Soliris</w:t>
      </w:r>
      <w:r w:rsidRPr="000679A7">
        <w:rPr>
          <w:sz w:val="22"/>
        </w:rPr>
        <w:noBreakHyphen/>
        <w:t xml:space="preserve">t. A kezdeti 26 hetes kezelési időszak befejezése után a betegek többsége a további hosszú távú adagolás mellett döntött. </w:t>
      </w:r>
      <w:r w:rsidRPr="000679A7">
        <w:rPr>
          <w:sz w:val="22"/>
          <w:szCs w:val="22"/>
        </w:rPr>
        <w:t>A Soliris</w:t>
      </w:r>
      <w:r w:rsidRPr="000679A7">
        <w:rPr>
          <w:sz w:val="22"/>
          <w:szCs w:val="22"/>
        </w:rPr>
        <w:noBreakHyphen/>
        <w:t>kezelés megkezdését követően az összes betegnél megfigyelték a terminális komplementaktivitás csökkenését.</w:t>
      </w:r>
      <w:r w:rsidRPr="000679A7">
        <w:rPr>
          <w:sz w:val="22"/>
        </w:rPr>
        <w:t xml:space="preserve"> A Soliris csökkentette a komplementmediált TMA</w:t>
      </w:r>
      <w:r w:rsidRPr="000679A7">
        <w:rPr>
          <w:sz w:val="22"/>
        </w:rPr>
        <w:noBreakHyphen/>
        <w:t xml:space="preserve">aktivitás jeleit, amit a thrombocytaszámban a vizsgálat kezdetéhez képest a 26. hétre bekövetkezett emelkedés igazolt. Az átlagos </w:t>
      </w:r>
      <w:r w:rsidRPr="000679A7">
        <w:rPr>
          <w:sz w:val="22"/>
          <w:szCs w:val="22"/>
          <w:lang w:eastAsia="en-US"/>
        </w:rPr>
        <w:t xml:space="preserve">(±SD) </w:t>
      </w:r>
      <w:r w:rsidRPr="000679A7">
        <w:rPr>
          <w:sz w:val="22"/>
        </w:rPr>
        <w:t>thrombocytaszám a vizsgálat kezdetén észlelt 88 ± 42 × 10</w:t>
      </w:r>
      <w:r w:rsidRPr="000679A7">
        <w:rPr>
          <w:sz w:val="22"/>
          <w:vertAlign w:val="superscript"/>
        </w:rPr>
        <w:t>9</w:t>
      </w:r>
      <w:r w:rsidRPr="000679A7">
        <w:rPr>
          <w:sz w:val="22"/>
        </w:rPr>
        <w:t>/l</w:t>
      </w:r>
      <w:r w:rsidRPr="000679A7">
        <w:rPr>
          <w:sz w:val="22"/>
        </w:rPr>
        <w:noBreakHyphen/>
        <w:t>es értékről egy hét múlva 281 ± 123 × 10</w:t>
      </w:r>
      <w:r w:rsidRPr="000679A7">
        <w:rPr>
          <w:sz w:val="22"/>
          <w:vertAlign w:val="superscript"/>
        </w:rPr>
        <w:t>9</w:t>
      </w:r>
      <w:r w:rsidRPr="000679A7">
        <w:rPr>
          <w:sz w:val="22"/>
        </w:rPr>
        <w:t>/l</w:t>
      </w:r>
      <w:r w:rsidRPr="000679A7">
        <w:rPr>
          <w:sz w:val="22"/>
        </w:rPr>
        <w:noBreakHyphen/>
        <w:t xml:space="preserve">re emelkedett, és ez a hatás 26 héten át fennmaradt (az átlagos thrombocytaszám </w:t>
      </w:r>
      <w:r w:rsidRPr="000679A7">
        <w:rPr>
          <w:sz w:val="22"/>
          <w:szCs w:val="22"/>
          <w:lang w:eastAsia="en-US"/>
        </w:rPr>
        <w:t xml:space="preserve">(±SD) </w:t>
      </w:r>
      <w:r w:rsidRPr="000679A7">
        <w:rPr>
          <w:sz w:val="22"/>
        </w:rPr>
        <w:t>a 26. héten: 293 ± 106 × 10</w:t>
      </w:r>
      <w:r w:rsidRPr="000679A7">
        <w:rPr>
          <w:sz w:val="22"/>
          <w:vertAlign w:val="superscript"/>
        </w:rPr>
        <w:t>9</w:t>
      </w:r>
      <w:r w:rsidRPr="000679A7">
        <w:rPr>
          <w:sz w:val="22"/>
        </w:rPr>
        <w:t>/l). A vesefunkció a eGFR alapján mérve javult a Soliris</w:t>
      </w:r>
      <w:r w:rsidRPr="000679A7">
        <w:rPr>
          <w:sz w:val="22"/>
        </w:rPr>
        <w:noBreakHyphen/>
        <w:t>terápia során. A vizsgálat kezdetén dialysisre szoruló 11 beteg közül 9 beteg nem szorult többé dialysisre az ekulizumab</w:t>
      </w:r>
      <w:r w:rsidRPr="000679A7">
        <w:rPr>
          <w:sz w:val="22"/>
        </w:rPr>
        <w:noBreakHyphen/>
        <w:t>kezelés vizsgálatának 15. napját követően. A terápiás válaszok az 5 hónapostól 17 éves életkorig terjedő valamennyi korcsoportban hasonlóak voltak. A C10</w:t>
      </w:r>
      <w:r w:rsidRPr="000679A7">
        <w:rPr>
          <w:sz w:val="22"/>
        </w:rPr>
        <w:noBreakHyphen/>
        <w:t>003 számú aHUS</w:t>
      </w:r>
      <w:r w:rsidRPr="000679A7">
        <w:rPr>
          <w:sz w:val="22"/>
        </w:rPr>
        <w:noBreakHyphen/>
        <w:t>vizsgálatban a Soliris</w:t>
      </w:r>
      <w:r w:rsidRPr="000679A7">
        <w:rPr>
          <w:sz w:val="22"/>
        </w:rPr>
        <w:noBreakHyphen/>
        <w:t>re adott terápiás válaszok hasonlóak voltak a komplement regulációs faktorproteineket kódoló génekben azonosított mutációkat hordozó, illetve nem hordozó, valamint a H</w:t>
      </w:r>
      <w:r w:rsidRPr="000679A7">
        <w:rPr>
          <w:sz w:val="22"/>
        </w:rPr>
        <w:noBreakHyphen/>
        <w:t>faktor ellenes autoantitesttel rendelkező, illetve nem rendelkező betegeknél.</w:t>
      </w:r>
    </w:p>
    <w:p w14:paraId="3AD75DA1" w14:textId="77777777" w:rsidR="007A1015" w:rsidRPr="000679A7" w:rsidRDefault="007A1015" w:rsidP="00BE2858">
      <w:pPr>
        <w:pStyle w:val="C-BodyText"/>
        <w:spacing w:before="0" w:after="0" w:line="240" w:lineRule="auto"/>
        <w:rPr>
          <w:sz w:val="22"/>
        </w:rPr>
      </w:pPr>
    </w:p>
    <w:p w14:paraId="732FBE3B" w14:textId="77777777" w:rsidR="007A1015" w:rsidRPr="000679A7" w:rsidRDefault="007A1015" w:rsidP="00BE2858">
      <w:pPr>
        <w:pStyle w:val="C-BodyText"/>
        <w:spacing w:before="0" w:after="0" w:line="240" w:lineRule="auto"/>
        <w:rPr>
          <w:sz w:val="22"/>
        </w:rPr>
      </w:pPr>
      <w:r w:rsidRPr="000679A7">
        <w:rPr>
          <w:sz w:val="22"/>
        </w:rPr>
        <w:t>A 18. táblázat foglalja össze a C10</w:t>
      </w:r>
      <w:r w:rsidRPr="000679A7">
        <w:rPr>
          <w:sz w:val="22"/>
        </w:rPr>
        <w:noBreakHyphen/>
        <w:t>003 számú aHUS</w:t>
      </w:r>
      <w:r w:rsidRPr="000679A7">
        <w:rPr>
          <w:sz w:val="22"/>
        </w:rPr>
        <w:noBreakHyphen/>
        <w:t>vizsgálat hatásossági eredményeit:</w:t>
      </w:r>
    </w:p>
    <w:p w14:paraId="09A1C7FC" w14:textId="77777777" w:rsidR="007A1015" w:rsidRPr="000679A7" w:rsidRDefault="007A1015" w:rsidP="00BE2858">
      <w:pPr>
        <w:pStyle w:val="C-BodyText"/>
        <w:spacing w:before="0" w:after="0" w:line="240" w:lineRule="auto"/>
        <w:rPr>
          <w:sz w:val="22"/>
        </w:rPr>
      </w:pPr>
    </w:p>
    <w:p w14:paraId="1E81CD6A" w14:textId="77777777" w:rsidR="007A1015" w:rsidRPr="000679A7" w:rsidRDefault="007A1015" w:rsidP="00BE2858">
      <w:pPr>
        <w:pStyle w:val="C-BodyText"/>
        <w:keepNext/>
        <w:spacing w:before="0" w:after="0" w:line="240" w:lineRule="auto"/>
        <w:rPr>
          <w:sz w:val="22"/>
        </w:rPr>
      </w:pPr>
      <w:r w:rsidRPr="000679A7">
        <w:rPr>
          <w:b/>
          <w:sz w:val="22"/>
        </w:rPr>
        <w:t>18. táblázat:</w:t>
      </w:r>
      <w:r w:rsidRPr="000679A7">
        <w:rPr>
          <w:b/>
          <w:sz w:val="22"/>
        </w:rPr>
        <w:tab/>
        <w:t xml:space="preserve"> A C10</w:t>
      </w:r>
      <w:r w:rsidRPr="000679A7">
        <w:rPr>
          <w:b/>
          <w:sz w:val="22"/>
        </w:rPr>
        <w:noBreakHyphen/>
        <w:t>003 számú prospektív aHUS</w:t>
      </w:r>
      <w:r w:rsidRPr="000679A7">
        <w:rPr>
          <w:b/>
          <w:sz w:val="22"/>
        </w:rPr>
        <w:noBreakHyphen/>
        <w:t>vizsgálat hatásossági eredményei</w:t>
      </w:r>
    </w:p>
    <w:tbl>
      <w:tblPr>
        <w:tblW w:w="45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7"/>
        <w:gridCol w:w="2109"/>
        <w:gridCol w:w="1704"/>
      </w:tblGrid>
      <w:tr w:rsidR="007A1015" w:rsidRPr="00D82073" w14:paraId="12A4822A" w14:textId="77777777" w:rsidTr="00BE2858">
        <w:trPr>
          <w:trHeight w:val="574"/>
          <w:tblHeader/>
        </w:trPr>
        <w:tc>
          <w:tcPr>
            <w:tcW w:w="4500" w:type="dxa"/>
            <w:vAlign w:val="center"/>
          </w:tcPr>
          <w:p w14:paraId="74B21E31" w14:textId="77777777" w:rsidR="007A1015" w:rsidRPr="000679A7" w:rsidRDefault="007A1015" w:rsidP="00BE2858">
            <w:pPr>
              <w:pStyle w:val="C-BodyText"/>
              <w:keepNext/>
              <w:tabs>
                <w:tab w:val="left" w:pos="567"/>
              </w:tabs>
              <w:spacing w:before="0" w:after="0" w:line="240" w:lineRule="auto"/>
              <w:jc w:val="center"/>
              <w:rPr>
                <w:b/>
                <w:sz w:val="22"/>
              </w:rPr>
            </w:pPr>
            <w:r w:rsidRPr="000679A7">
              <w:rPr>
                <w:b/>
                <w:sz w:val="22"/>
              </w:rPr>
              <w:t>Hatásossági paraméter</w:t>
            </w:r>
          </w:p>
        </w:tc>
        <w:tc>
          <w:tcPr>
            <w:tcW w:w="2160" w:type="dxa"/>
            <w:vAlign w:val="center"/>
          </w:tcPr>
          <w:p w14:paraId="703D30F7" w14:textId="77777777" w:rsidR="007A1015" w:rsidRPr="000679A7" w:rsidRDefault="007A1015" w:rsidP="00BE2858">
            <w:pPr>
              <w:keepNext/>
              <w:spacing w:line="240" w:lineRule="auto"/>
              <w:jc w:val="center"/>
              <w:rPr>
                <w:lang w:val="hu-HU"/>
              </w:rPr>
            </w:pPr>
            <w:r w:rsidRPr="000679A7">
              <w:rPr>
                <w:lang w:val="hu-HU"/>
              </w:rPr>
              <w:t>1 hónaptól &lt;12 évig</w:t>
            </w:r>
          </w:p>
          <w:p w14:paraId="768C549C" w14:textId="2E404735" w:rsidR="007A1015" w:rsidRPr="000679A7" w:rsidRDefault="007A1015" w:rsidP="00BE2858">
            <w:pPr>
              <w:keepNext/>
              <w:spacing w:line="240" w:lineRule="auto"/>
              <w:jc w:val="center"/>
              <w:rPr>
                <w:lang w:val="hu-HU"/>
              </w:rPr>
            </w:pPr>
            <w:r w:rsidRPr="000679A7">
              <w:rPr>
                <w:lang w:val="hu-HU"/>
              </w:rPr>
              <w:t>(</w:t>
            </w:r>
            <w:r w:rsidR="00E851AE">
              <w:rPr>
                <w:lang w:val="hu-HU"/>
              </w:rPr>
              <w:t>n</w:t>
            </w:r>
            <w:r w:rsidR="00E851AE" w:rsidRPr="000679A7">
              <w:rPr>
                <w:lang w:val="hu-HU"/>
              </w:rPr>
              <w:t> </w:t>
            </w:r>
            <w:r w:rsidRPr="000679A7">
              <w:rPr>
                <w:lang w:val="hu-HU"/>
              </w:rPr>
              <w:t>= 18)</w:t>
            </w:r>
          </w:p>
          <w:p w14:paraId="0096DFA2" w14:textId="77777777" w:rsidR="007A1015" w:rsidRPr="000679A7" w:rsidRDefault="007A1015" w:rsidP="00BE2858">
            <w:pPr>
              <w:keepNext/>
              <w:spacing w:line="240" w:lineRule="auto"/>
              <w:jc w:val="center"/>
              <w:rPr>
                <w:lang w:val="hu-HU"/>
              </w:rPr>
            </w:pPr>
            <w:r w:rsidRPr="000679A7">
              <w:rPr>
                <w:lang w:val="hu-HU"/>
              </w:rPr>
              <w:t>a 26. héten</w:t>
            </w:r>
          </w:p>
        </w:tc>
        <w:tc>
          <w:tcPr>
            <w:tcW w:w="1744" w:type="dxa"/>
            <w:vAlign w:val="center"/>
          </w:tcPr>
          <w:p w14:paraId="370E002D" w14:textId="77777777" w:rsidR="007A1015" w:rsidRPr="000679A7" w:rsidRDefault="007A1015" w:rsidP="00BE2858">
            <w:pPr>
              <w:keepNext/>
              <w:spacing w:line="240" w:lineRule="auto"/>
              <w:jc w:val="center"/>
              <w:rPr>
                <w:lang w:val="hu-HU"/>
              </w:rPr>
            </w:pPr>
            <w:r w:rsidRPr="000679A7">
              <w:rPr>
                <w:lang w:val="hu-HU"/>
              </w:rPr>
              <w:t>Összes beteg</w:t>
            </w:r>
          </w:p>
          <w:p w14:paraId="2F298C47" w14:textId="72F88874" w:rsidR="007A1015" w:rsidRPr="000679A7" w:rsidRDefault="007A1015" w:rsidP="00BE2858">
            <w:pPr>
              <w:keepNext/>
              <w:spacing w:line="240" w:lineRule="auto"/>
              <w:jc w:val="center"/>
              <w:rPr>
                <w:lang w:val="hu-HU"/>
              </w:rPr>
            </w:pPr>
            <w:r w:rsidRPr="000679A7">
              <w:rPr>
                <w:lang w:val="hu-HU"/>
              </w:rPr>
              <w:t>(</w:t>
            </w:r>
            <w:r w:rsidR="00E851AE">
              <w:rPr>
                <w:lang w:val="hu-HU"/>
              </w:rPr>
              <w:t>n</w:t>
            </w:r>
            <w:r w:rsidR="00E851AE" w:rsidRPr="000679A7">
              <w:rPr>
                <w:lang w:val="hu-HU"/>
              </w:rPr>
              <w:t> </w:t>
            </w:r>
            <w:r w:rsidRPr="000679A7">
              <w:rPr>
                <w:lang w:val="hu-HU"/>
              </w:rPr>
              <w:t>= 22)</w:t>
            </w:r>
          </w:p>
          <w:p w14:paraId="67F73B22" w14:textId="77777777" w:rsidR="007A1015" w:rsidRPr="000679A7" w:rsidRDefault="007A1015" w:rsidP="00BE2858">
            <w:pPr>
              <w:keepNext/>
              <w:spacing w:line="240" w:lineRule="auto"/>
              <w:jc w:val="center"/>
              <w:rPr>
                <w:lang w:val="hu-HU"/>
              </w:rPr>
            </w:pPr>
            <w:r w:rsidRPr="000679A7">
              <w:rPr>
                <w:lang w:val="hu-HU"/>
              </w:rPr>
              <w:t xml:space="preserve">a 26. héten </w:t>
            </w:r>
          </w:p>
        </w:tc>
      </w:tr>
      <w:tr w:rsidR="007A1015" w:rsidRPr="000679A7" w14:paraId="7EB952C7" w14:textId="77777777" w:rsidTr="00BE2858">
        <w:trPr>
          <w:cantSplit/>
          <w:trHeight w:val="539"/>
        </w:trPr>
        <w:tc>
          <w:tcPr>
            <w:tcW w:w="4500" w:type="dxa"/>
          </w:tcPr>
          <w:p w14:paraId="4C222D92" w14:textId="77777777" w:rsidR="007A1015" w:rsidRPr="000679A7" w:rsidRDefault="007A1015" w:rsidP="00BE2858">
            <w:pPr>
              <w:pStyle w:val="C-TableText"/>
              <w:keepNext/>
              <w:spacing w:before="0" w:after="0"/>
              <w:rPr>
                <w:szCs w:val="24"/>
              </w:rPr>
            </w:pPr>
            <w:r w:rsidRPr="000679A7">
              <w:rPr>
                <w:szCs w:val="24"/>
              </w:rPr>
              <w:t>Haematológiai paraméterek teljes normalizálódása, n (%)</w:t>
            </w:r>
          </w:p>
          <w:p w14:paraId="563B093D" w14:textId="77777777" w:rsidR="007A1015" w:rsidRPr="000679A7" w:rsidRDefault="007A1015" w:rsidP="00BE2858">
            <w:pPr>
              <w:pStyle w:val="C-TableText"/>
              <w:keepNext/>
              <w:tabs>
                <w:tab w:val="left" w:pos="567"/>
              </w:tabs>
              <w:spacing w:before="0" w:after="0"/>
              <w:rPr>
                <w:szCs w:val="24"/>
              </w:rPr>
            </w:pPr>
            <w:r w:rsidRPr="000679A7">
              <w:rPr>
                <w:szCs w:val="24"/>
              </w:rPr>
              <w:t>A haematológiai paraméterek teljes normalizálódásának medián időtartama (tartomány)</w:t>
            </w:r>
            <w:r w:rsidRPr="000679A7">
              <w:rPr>
                <w:szCs w:val="24"/>
                <w:vertAlign w:val="superscript"/>
              </w:rPr>
              <w:t>1</w:t>
            </w:r>
          </w:p>
        </w:tc>
        <w:tc>
          <w:tcPr>
            <w:tcW w:w="2160" w:type="dxa"/>
          </w:tcPr>
          <w:p w14:paraId="31DE42C7" w14:textId="77777777" w:rsidR="007A1015" w:rsidRPr="000679A7" w:rsidRDefault="007A1015" w:rsidP="00BE2858">
            <w:pPr>
              <w:pStyle w:val="C-TableText"/>
              <w:keepNext/>
              <w:spacing w:before="0" w:after="0"/>
              <w:jc w:val="center"/>
              <w:rPr>
                <w:szCs w:val="24"/>
              </w:rPr>
            </w:pPr>
            <w:r w:rsidRPr="000679A7">
              <w:rPr>
                <w:szCs w:val="24"/>
              </w:rPr>
              <w:t>14 (78)</w:t>
            </w:r>
          </w:p>
          <w:p w14:paraId="36B48910" w14:textId="77777777" w:rsidR="007A1015" w:rsidRPr="000679A7" w:rsidRDefault="007A1015" w:rsidP="00BE2858">
            <w:pPr>
              <w:pStyle w:val="C-TableText"/>
              <w:keepNext/>
              <w:tabs>
                <w:tab w:val="left" w:pos="567"/>
              </w:tabs>
              <w:spacing w:before="0" w:after="0"/>
              <w:jc w:val="center"/>
              <w:rPr>
                <w:szCs w:val="24"/>
              </w:rPr>
            </w:pPr>
          </w:p>
          <w:p w14:paraId="46FAEA34" w14:textId="4397BFEE" w:rsidR="007A1015" w:rsidRPr="000679A7" w:rsidRDefault="007A1015" w:rsidP="00BE2858">
            <w:pPr>
              <w:pStyle w:val="C-TableText"/>
              <w:keepNext/>
              <w:tabs>
                <w:tab w:val="left" w:pos="567"/>
              </w:tabs>
              <w:spacing w:before="0" w:after="0"/>
              <w:jc w:val="center"/>
              <w:rPr>
                <w:szCs w:val="24"/>
              </w:rPr>
            </w:pPr>
            <w:r w:rsidRPr="000679A7">
              <w:rPr>
                <w:szCs w:val="24"/>
              </w:rPr>
              <w:t>35 (13</w:t>
            </w:r>
            <w:r w:rsidR="006B0561">
              <w:rPr>
                <w:szCs w:val="24"/>
              </w:rPr>
              <w:t>;</w:t>
            </w:r>
            <w:r w:rsidRPr="000679A7">
              <w:rPr>
                <w:szCs w:val="24"/>
              </w:rPr>
              <w:t xml:space="preserve"> 78)</w:t>
            </w:r>
          </w:p>
        </w:tc>
        <w:tc>
          <w:tcPr>
            <w:tcW w:w="1744" w:type="dxa"/>
          </w:tcPr>
          <w:p w14:paraId="22F799FE" w14:textId="77777777" w:rsidR="007A1015" w:rsidRPr="000679A7" w:rsidRDefault="007A1015" w:rsidP="00BE2858">
            <w:pPr>
              <w:pStyle w:val="C-TableText"/>
              <w:keepNext/>
              <w:spacing w:before="0" w:after="0"/>
              <w:jc w:val="center"/>
              <w:rPr>
                <w:szCs w:val="24"/>
              </w:rPr>
            </w:pPr>
            <w:r w:rsidRPr="000679A7">
              <w:rPr>
                <w:szCs w:val="24"/>
              </w:rPr>
              <w:t>18 (82)</w:t>
            </w:r>
          </w:p>
          <w:p w14:paraId="0FDB7B98" w14:textId="77777777" w:rsidR="007A1015" w:rsidRPr="000679A7" w:rsidRDefault="007A1015" w:rsidP="00BE2858">
            <w:pPr>
              <w:pStyle w:val="C-TableText"/>
              <w:keepNext/>
              <w:tabs>
                <w:tab w:val="left" w:pos="567"/>
              </w:tabs>
              <w:spacing w:before="0" w:after="0"/>
              <w:jc w:val="center"/>
              <w:rPr>
                <w:szCs w:val="24"/>
              </w:rPr>
            </w:pPr>
          </w:p>
          <w:p w14:paraId="72213348" w14:textId="2FAAD59E" w:rsidR="007A1015" w:rsidRPr="000679A7" w:rsidRDefault="007A1015" w:rsidP="00BE2858">
            <w:pPr>
              <w:pStyle w:val="C-TableText"/>
              <w:keepNext/>
              <w:tabs>
                <w:tab w:val="left" w:pos="567"/>
              </w:tabs>
              <w:spacing w:before="0" w:after="0"/>
              <w:jc w:val="center"/>
              <w:rPr>
                <w:szCs w:val="24"/>
              </w:rPr>
            </w:pPr>
            <w:r w:rsidRPr="000679A7">
              <w:rPr>
                <w:szCs w:val="24"/>
              </w:rPr>
              <w:t>35 (13</w:t>
            </w:r>
            <w:r w:rsidR="006B0561">
              <w:rPr>
                <w:szCs w:val="24"/>
              </w:rPr>
              <w:t>;</w:t>
            </w:r>
            <w:r w:rsidRPr="000679A7">
              <w:rPr>
                <w:szCs w:val="24"/>
              </w:rPr>
              <w:t xml:space="preserve"> 78)</w:t>
            </w:r>
          </w:p>
        </w:tc>
      </w:tr>
      <w:tr w:rsidR="007A1015" w:rsidRPr="000679A7" w14:paraId="29F8D6B5" w14:textId="77777777" w:rsidTr="00BE2858">
        <w:trPr>
          <w:cantSplit/>
          <w:trHeight w:val="539"/>
        </w:trPr>
        <w:tc>
          <w:tcPr>
            <w:tcW w:w="4500" w:type="dxa"/>
          </w:tcPr>
          <w:p w14:paraId="26A9A5CA" w14:textId="77777777" w:rsidR="007A1015" w:rsidRPr="000679A7" w:rsidRDefault="007A1015" w:rsidP="00BE2858">
            <w:pPr>
              <w:pStyle w:val="C-TableText"/>
              <w:keepNext/>
              <w:spacing w:before="0" w:after="0"/>
              <w:rPr>
                <w:szCs w:val="24"/>
              </w:rPr>
            </w:pPr>
            <w:r w:rsidRPr="000679A7">
              <w:rPr>
                <w:szCs w:val="24"/>
              </w:rPr>
              <w:t>Teljes TMA</w:t>
            </w:r>
            <w:r w:rsidRPr="000679A7">
              <w:rPr>
                <w:szCs w:val="24"/>
              </w:rPr>
              <w:noBreakHyphen/>
              <w:t>válasz, n (%)</w:t>
            </w:r>
          </w:p>
          <w:p w14:paraId="5549F5D9" w14:textId="77777777" w:rsidR="007A1015" w:rsidRPr="000679A7" w:rsidRDefault="007A1015" w:rsidP="00BE2858">
            <w:pPr>
              <w:pStyle w:val="C-TableText"/>
              <w:keepNext/>
              <w:tabs>
                <w:tab w:val="left" w:pos="567"/>
              </w:tabs>
              <w:spacing w:before="0" w:after="0"/>
              <w:rPr>
                <w:szCs w:val="24"/>
              </w:rPr>
            </w:pPr>
            <w:r w:rsidRPr="000679A7">
              <w:rPr>
                <w:szCs w:val="24"/>
              </w:rPr>
              <w:t>A teljes TMA</w:t>
            </w:r>
            <w:r w:rsidRPr="000679A7">
              <w:rPr>
                <w:szCs w:val="24"/>
              </w:rPr>
              <w:noBreakHyphen/>
              <w:t>válasz medián időtartama, hetek (tartomány)</w:t>
            </w:r>
            <w:r w:rsidRPr="000679A7">
              <w:rPr>
                <w:szCs w:val="24"/>
                <w:vertAlign w:val="superscript"/>
              </w:rPr>
              <w:t>1</w:t>
            </w:r>
          </w:p>
        </w:tc>
        <w:tc>
          <w:tcPr>
            <w:tcW w:w="2160" w:type="dxa"/>
          </w:tcPr>
          <w:p w14:paraId="116959E8" w14:textId="77777777" w:rsidR="007A1015" w:rsidRPr="000679A7" w:rsidRDefault="007A1015" w:rsidP="00BE2858">
            <w:pPr>
              <w:pStyle w:val="C-TableText"/>
              <w:keepNext/>
              <w:spacing w:before="0" w:after="0"/>
              <w:jc w:val="center"/>
              <w:rPr>
                <w:szCs w:val="24"/>
              </w:rPr>
            </w:pPr>
            <w:r w:rsidRPr="000679A7">
              <w:rPr>
                <w:szCs w:val="24"/>
              </w:rPr>
              <w:t>11 (61)</w:t>
            </w:r>
          </w:p>
          <w:p w14:paraId="11AAC51E" w14:textId="4CAD2491" w:rsidR="007A1015" w:rsidRPr="000679A7" w:rsidRDefault="007A1015" w:rsidP="00BE2858">
            <w:pPr>
              <w:pStyle w:val="C-TableText"/>
              <w:keepNext/>
              <w:tabs>
                <w:tab w:val="left" w:pos="567"/>
              </w:tabs>
              <w:spacing w:before="0" w:after="0"/>
              <w:jc w:val="center"/>
              <w:rPr>
                <w:szCs w:val="24"/>
              </w:rPr>
            </w:pPr>
            <w:r w:rsidRPr="000679A7">
              <w:rPr>
                <w:szCs w:val="24"/>
              </w:rPr>
              <w:t>40 (13</w:t>
            </w:r>
            <w:r w:rsidR="006B0561">
              <w:rPr>
                <w:szCs w:val="24"/>
              </w:rPr>
              <w:t>;</w:t>
            </w:r>
            <w:r w:rsidRPr="000679A7">
              <w:rPr>
                <w:szCs w:val="24"/>
              </w:rPr>
              <w:t>78)</w:t>
            </w:r>
          </w:p>
        </w:tc>
        <w:tc>
          <w:tcPr>
            <w:tcW w:w="1744" w:type="dxa"/>
          </w:tcPr>
          <w:p w14:paraId="5F58CD57" w14:textId="77777777" w:rsidR="007A1015" w:rsidRPr="000679A7" w:rsidRDefault="007A1015" w:rsidP="00BE2858">
            <w:pPr>
              <w:pStyle w:val="C-TableText"/>
              <w:keepNext/>
              <w:spacing w:before="0" w:after="0"/>
              <w:jc w:val="center"/>
              <w:rPr>
                <w:szCs w:val="24"/>
              </w:rPr>
            </w:pPr>
            <w:r w:rsidRPr="000679A7">
              <w:rPr>
                <w:szCs w:val="24"/>
              </w:rPr>
              <w:t>14 (64)</w:t>
            </w:r>
          </w:p>
          <w:p w14:paraId="6CCA5A58" w14:textId="2960B688" w:rsidR="007A1015" w:rsidRPr="000679A7" w:rsidRDefault="007A1015" w:rsidP="00BE2858">
            <w:pPr>
              <w:pStyle w:val="C-TableText"/>
              <w:keepNext/>
              <w:tabs>
                <w:tab w:val="left" w:pos="567"/>
              </w:tabs>
              <w:spacing w:before="0" w:after="0"/>
              <w:jc w:val="center"/>
              <w:rPr>
                <w:szCs w:val="24"/>
              </w:rPr>
            </w:pPr>
            <w:r w:rsidRPr="000679A7">
              <w:rPr>
                <w:szCs w:val="24"/>
              </w:rPr>
              <w:t>37 (13</w:t>
            </w:r>
            <w:r w:rsidR="006B0561">
              <w:rPr>
                <w:szCs w:val="24"/>
              </w:rPr>
              <w:t>;</w:t>
            </w:r>
            <w:r w:rsidRPr="000679A7">
              <w:rPr>
                <w:szCs w:val="24"/>
              </w:rPr>
              <w:t>78)</w:t>
            </w:r>
          </w:p>
        </w:tc>
      </w:tr>
      <w:tr w:rsidR="007A1015" w:rsidRPr="000679A7" w14:paraId="54F17617" w14:textId="77777777" w:rsidTr="00BE2858">
        <w:trPr>
          <w:cantSplit/>
          <w:trHeight w:val="665"/>
        </w:trPr>
        <w:tc>
          <w:tcPr>
            <w:tcW w:w="4500" w:type="dxa"/>
          </w:tcPr>
          <w:p w14:paraId="4A51B798" w14:textId="77777777" w:rsidR="007A1015" w:rsidRPr="000679A7" w:rsidRDefault="007A1015" w:rsidP="00BE2858">
            <w:pPr>
              <w:pStyle w:val="C-TableText"/>
              <w:keepNext/>
              <w:spacing w:before="0" w:after="0"/>
              <w:rPr>
                <w:szCs w:val="24"/>
              </w:rPr>
            </w:pPr>
            <w:r w:rsidRPr="000679A7">
              <w:rPr>
                <w:szCs w:val="24"/>
              </w:rPr>
              <w:t>TMA</w:t>
            </w:r>
            <w:r w:rsidRPr="000679A7">
              <w:rPr>
                <w:szCs w:val="24"/>
              </w:rPr>
              <w:noBreakHyphen/>
              <w:t>ás eseménytől mentes állapot, n (%)</w:t>
            </w:r>
          </w:p>
          <w:p w14:paraId="3BFD13E4" w14:textId="77777777" w:rsidR="007A1015" w:rsidRPr="000679A7" w:rsidRDefault="007A1015" w:rsidP="00BE2858">
            <w:pPr>
              <w:pStyle w:val="C-TableText"/>
              <w:keepNext/>
              <w:tabs>
                <w:tab w:val="left" w:pos="567"/>
              </w:tabs>
              <w:spacing w:before="0" w:after="0"/>
              <w:rPr>
                <w:szCs w:val="24"/>
              </w:rPr>
            </w:pPr>
            <w:r w:rsidRPr="000679A7">
              <w:rPr>
                <w:szCs w:val="24"/>
              </w:rPr>
              <w:t xml:space="preserve">      95%</w:t>
            </w:r>
            <w:r w:rsidRPr="000679A7">
              <w:rPr>
                <w:szCs w:val="24"/>
              </w:rPr>
              <w:noBreakHyphen/>
              <w:t xml:space="preserve">os CI </w:t>
            </w:r>
          </w:p>
        </w:tc>
        <w:tc>
          <w:tcPr>
            <w:tcW w:w="2160" w:type="dxa"/>
          </w:tcPr>
          <w:p w14:paraId="76F0EB37" w14:textId="77777777" w:rsidR="007A1015" w:rsidRPr="000679A7" w:rsidRDefault="007A1015" w:rsidP="00BE2858">
            <w:pPr>
              <w:pStyle w:val="C-TableText"/>
              <w:keepNext/>
              <w:spacing w:before="0" w:after="0"/>
              <w:jc w:val="center"/>
              <w:rPr>
                <w:szCs w:val="24"/>
              </w:rPr>
            </w:pPr>
            <w:r w:rsidRPr="000679A7">
              <w:rPr>
                <w:szCs w:val="24"/>
              </w:rPr>
              <w:t>17 (94)</w:t>
            </w:r>
          </w:p>
          <w:p w14:paraId="137C9192" w14:textId="77777777" w:rsidR="007A1015" w:rsidRPr="000679A7" w:rsidRDefault="007A1015" w:rsidP="00BE2858">
            <w:pPr>
              <w:pStyle w:val="C-TableText"/>
              <w:keepNext/>
              <w:tabs>
                <w:tab w:val="left" w:pos="567"/>
              </w:tabs>
              <w:spacing w:before="0" w:after="0"/>
              <w:jc w:val="center"/>
              <w:rPr>
                <w:szCs w:val="24"/>
              </w:rPr>
            </w:pPr>
            <w:r w:rsidRPr="000679A7">
              <w:rPr>
                <w:szCs w:val="24"/>
              </w:rPr>
              <w:t>NA</w:t>
            </w:r>
          </w:p>
        </w:tc>
        <w:tc>
          <w:tcPr>
            <w:tcW w:w="1744" w:type="dxa"/>
          </w:tcPr>
          <w:p w14:paraId="2CE959CB" w14:textId="77777777" w:rsidR="007A1015" w:rsidRPr="000679A7" w:rsidRDefault="007A1015" w:rsidP="00BE2858">
            <w:pPr>
              <w:pStyle w:val="C-TableText"/>
              <w:keepNext/>
              <w:spacing w:before="0" w:after="0"/>
              <w:jc w:val="center"/>
              <w:rPr>
                <w:szCs w:val="24"/>
              </w:rPr>
            </w:pPr>
            <w:r w:rsidRPr="000679A7">
              <w:rPr>
                <w:szCs w:val="24"/>
              </w:rPr>
              <w:t>21 (96)</w:t>
            </w:r>
          </w:p>
          <w:p w14:paraId="0F268CBA" w14:textId="77777777" w:rsidR="007A1015" w:rsidRPr="000679A7" w:rsidRDefault="007A1015" w:rsidP="00BE2858">
            <w:pPr>
              <w:pStyle w:val="C-TableText"/>
              <w:keepNext/>
              <w:tabs>
                <w:tab w:val="left" w:pos="567"/>
              </w:tabs>
              <w:spacing w:before="0" w:after="0"/>
              <w:jc w:val="center"/>
              <w:rPr>
                <w:szCs w:val="24"/>
              </w:rPr>
            </w:pPr>
            <w:r w:rsidRPr="000679A7">
              <w:rPr>
                <w:szCs w:val="24"/>
              </w:rPr>
              <w:t>77; 99</w:t>
            </w:r>
          </w:p>
        </w:tc>
      </w:tr>
      <w:tr w:rsidR="007A1015" w:rsidRPr="000679A7" w14:paraId="364C350D" w14:textId="77777777" w:rsidTr="00BE2858">
        <w:trPr>
          <w:cantSplit/>
          <w:trHeight w:val="764"/>
        </w:trPr>
        <w:tc>
          <w:tcPr>
            <w:tcW w:w="4500" w:type="dxa"/>
          </w:tcPr>
          <w:p w14:paraId="4E4C24E0" w14:textId="77777777" w:rsidR="007A1015" w:rsidRPr="000679A7" w:rsidRDefault="007A1015" w:rsidP="00BE2858">
            <w:pPr>
              <w:pStyle w:val="C-TableText"/>
              <w:keepNext/>
              <w:spacing w:before="0" w:after="0"/>
              <w:rPr>
                <w:szCs w:val="24"/>
              </w:rPr>
            </w:pPr>
            <w:r w:rsidRPr="000679A7">
              <w:rPr>
                <w:szCs w:val="24"/>
              </w:rPr>
              <w:t>TMA miatti beavatkozások napi gyakorisága (tartomány)</w:t>
            </w:r>
          </w:p>
          <w:p w14:paraId="5A2F7B04" w14:textId="77777777" w:rsidR="007A1015" w:rsidRPr="000679A7" w:rsidRDefault="007A1015" w:rsidP="00BE2858">
            <w:pPr>
              <w:pStyle w:val="C-TableText"/>
              <w:keepNext/>
              <w:tabs>
                <w:tab w:val="left" w:pos="567"/>
              </w:tabs>
              <w:spacing w:before="0" w:after="0"/>
              <w:rPr>
                <w:szCs w:val="24"/>
              </w:rPr>
            </w:pPr>
            <w:r w:rsidRPr="000679A7">
              <w:rPr>
                <w:szCs w:val="24"/>
              </w:rPr>
              <w:t xml:space="preserve">     Ekulizumab</w:t>
            </w:r>
            <w:r w:rsidRPr="000679A7">
              <w:rPr>
                <w:szCs w:val="24"/>
              </w:rPr>
              <w:noBreakHyphen/>
              <w:t>kezelés előtt, medián érték</w:t>
            </w:r>
          </w:p>
          <w:p w14:paraId="6A8F39E4" w14:textId="77777777" w:rsidR="007A1015" w:rsidRPr="000679A7" w:rsidRDefault="007A1015" w:rsidP="00BE2858">
            <w:pPr>
              <w:pStyle w:val="C-TableText"/>
              <w:keepNext/>
              <w:tabs>
                <w:tab w:val="left" w:pos="567"/>
              </w:tabs>
              <w:spacing w:before="0" w:after="0"/>
              <w:rPr>
                <w:szCs w:val="24"/>
              </w:rPr>
            </w:pPr>
            <w:r w:rsidRPr="000679A7">
              <w:rPr>
                <w:szCs w:val="24"/>
              </w:rPr>
              <w:t xml:space="preserve">     Ekulizumab</w:t>
            </w:r>
            <w:r w:rsidRPr="000679A7">
              <w:rPr>
                <w:szCs w:val="24"/>
              </w:rPr>
              <w:noBreakHyphen/>
              <w:t>kezelés alatt, medián érték</w:t>
            </w:r>
          </w:p>
        </w:tc>
        <w:tc>
          <w:tcPr>
            <w:tcW w:w="2160" w:type="dxa"/>
          </w:tcPr>
          <w:p w14:paraId="13ACE02F" w14:textId="77777777" w:rsidR="007A1015" w:rsidRPr="000679A7" w:rsidRDefault="007A1015" w:rsidP="00BE2858">
            <w:pPr>
              <w:pStyle w:val="C-TableText"/>
              <w:keepNext/>
              <w:spacing w:before="0" w:after="0"/>
              <w:jc w:val="center"/>
              <w:rPr>
                <w:szCs w:val="24"/>
              </w:rPr>
            </w:pPr>
          </w:p>
          <w:p w14:paraId="6A212451" w14:textId="77777777" w:rsidR="007A1015" w:rsidRPr="000679A7" w:rsidRDefault="007A1015" w:rsidP="00BE2858">
            <w:pPr>
              <w:pStyle w:val="C-TableText"/>
              <w:keepNext/>
              <w:spacing w:before="0" w:after="0"/>
              <w:jc w:val="center"/>
              <w:rPr>
                <w:szCs w:val="24"/>
              </w:rPr>
            </w:pPr>
          </w:p>
          <w:p w14:paraId="147B2EF0" w14:textId="77777777" w:rsidR="007A1015" w:rsidRPr="000679A7" w:rsidRDefault="007A1015" w:rsidP="00BE2858">
            <w:pPr>
              <w:pStyle w:val="C-TableText"/>
              <w:keepNext/>
              <w:spacing w:before="0" w:after="0"/>
              <w:jc w:val="center"/>
              <w:rPr>
                <w:szCs w:val="24"/>
              </w:rPr>
            </w:pPr>
            <w:r w:rsidRPr="000679A7">
              <w:rPr>
                <w:szCs w:val="24"/>
              </w:rPr>
              <w:t>NA</w:t>
            </w:r>
          </w:p>
          <w:p w14:paraId="54C47C29" w14:textId="77777777" w:rsidR="007A1015" w:rsidRPr="000679A7" w:rsidRDefault="007A1015" w:rsidP="00BE2858">
            <w:pPr>
              <w:pStyle w:val="C-TableText"/>
              <w:keepNext/>
              <w:tabs>
                <w:tab w:val="left" w:pos="567"/>
              </w:tabs>
              <w:spacing w:before="0" w:after="0"/>
              <w:jc w:val="center"/>
              <w:rPr>
                <w:szCs w:val="24"/>
              </w:rPr>
            </w:pPr>
            <w:r w:rsidRPr="000679A7">
              <w:rPr>
                <w:szCs w:val="24"/>
              </w:rPr>
              <w:t>NA</w:t>
            </w:r>
          </w:p>
        </w:tc>
        <w:tc>
          <w:tcPr>
            <w:tcW w:w="1744" w:type="dxa"/>
          </w:tcPr>
          <w:p w14:paraId="10DC1BF8" w14:textId="77777777" w:rsidR="007A1015" w:rsidRPr="000679A7" w:rsidRDefault="007A1015" w:rsidP="00BE2858">
            <w:pPr>
              <w:pStyle w:val="C-TableText"/>
              <w:keepNext/>
              <w:spacing w:before="0" w:after="0"/>
              <w:jc w:val="center"/>
              <w:rPr>
                <w:szCs w:val="24"/>
              </w:rPr>
            </w:pPr>
          </w:p>
          <w:p w14:paraId="6729C239" w14:textId="77777777" w:rsidR="007A1015" w:rsidRPr="000679A7" w:rsidRDefault="007A1015" w:rsidP="00BE2858">
            <w:pPr>
              <w:pStyle w:val="C-TableText"/>
              <w:keepNext/>
              <w:spacing w:before="0" w:after="0"/>
              <w:jc w:val="center"/>
              <w:rPr>
                <w:szCs w:val="24"/>
              </w:rPr>
            </w:pPr>
          </w:p>
          <w:p w14:paraId="480CE956" w14:textId="7F54F83F" w:rsidR="007A1015" w:rsidRPr="000679A7" w:rsidRDefault="007A1015" w:rsidP="00BE2858">
            <w:pPr>
              <w:pStyle w:val="C-TableText"/>
              <w:keepNext/>
              <w:spacing w:before="0" w:after="0"/>
              <w:jc w:val="center"/>
              <w:rPr>
                <w:szCs w:val="24"/>
              </w:rPr>
            </w:pPr>
            <w:r w:rsidRPr="000679A7">
              <w:rPr>
                <w:szCs w:val="24"/>
              </w:rPr>
              <w:t>0,4 (0</w:t>
            </w:r>
            <w:r w:rsidR="006B0561">
              <w:rPr>
                <w:szCs w:val="24"/>
              </w:rPr>
              <w:t>;</w:t>
            </w:r>
            <w:r w:rsidRPr="000679A7">
              <w:rPr>
                <w:szCs w:val="24"/>
              </w:rPr>
              <w:t xml:space="preserve"> 1,7)</w:t>
            </w:r>
          </w:p>
          <w:p w14:paraId="32605FE9" w14:textId="79C4947A" w:rsidR="007A1015" w:rsidRPr="000679A7" w:rsidRDefault="007A1015" w:rsidP="00BE2858">
            <w:pPr>
              <w:pStyle w:val="C-TableText"/>
              <w:keepNext/>
              <w:tabs>
                <w:tab w:val="left" w:pos="567"/>
              </w:tabs>
              <w:spacing w:before="0" w:after="0"/>
              <w:jc w:val="center"/>
              <w:rPr>
                <w:szCs w:val="24"/>
              </w:rPr>
            </w:pPr>
            <w:r w:rsidRPr="000679A7">
              <w:rPr>
                <w:szCs w:val="24"/>
              </w:rPr>
              <w:t>0 (0</w:t>
            </w:r>
            <w:r w:rsidR="006B0561">
              <w:rPr>
                <w:szCs w:val="24"/>
              </w:rPr>
              <w:t>;</w:t>
            </w:r>
            <w:r w:rsidRPr="000679A7">
              <w:rPr>
                <w:szCs w:val="24"/>
              </w:rPr>
              <w:t xml:space="preserve"> 1,01)</w:t>
            </w:r>
          </w:p>
        </w:tc>
      </w:tr>
      <w:tr w:rsidR="007A1015" w:rsidRPr="000679A7" w14:paraId="144E9A2A" w14:textId="77777777" w:rsidTr="00BE2858">
        <w:trPr>
          <w:cantSplit/>
          <w:trHeight w:val="368"/>
        </w:trPr>
        <w:tc>
          <w:tcPr>
            <w:tcW w:w="4500" w:type="dxa"/>
          </w:tcPr>
          <w:p w14:paraId="249C1189" w14:textId="77777777" w:rsidR="007A1015" w:rsidRPr="000679A7" w:rsidRDefault="007A1015" w:rsidP="00BE2858">
            <w:pPr>
              <w:pStyle w:val="C-TableText"/>
              <w:keepNext/>
              <w:spacing w:before="0" w:after="0"/>
              <w:rPr>
                <w:szCs w:val="24"/>
              </w:rPr>
            </w:pPr>
            <w:r w:rsidRPr="000679A7">
              <w:rPr>
                <w:szCs w:val="24"/>
              </w:rPr>
              <w:t>eGFR</w:t>
            </w:r>
            <w:r w:rsidRPr="000679A7">
              <w:rPr>
                <w:szCs w:val="24"/>
              </w:rPr>
              <w:noBreakHyphen/>
              <w:t>javulás ≥15 ml/perc/ 1,73•m</w:t>
            </w:r>
            <w:r w:rsidRPr="000679A7">
              <w:rPr>
                <w:szCs w:val="24"/>
                <w:vertAlign w:val="superscript"/>
              </w:rPr>
              <w:t>2</w:t>
            </w:r>
            <w:r w:rsidRPr="000679A7">
              <w:rPr>
                <w:szCs w:val="24"/>
              </w:rPr>
              <w:t>, n (%)</w:t>
            </w:r>
          </w:p>
        </w:tc>
        <w:tc>
          <w:tcPr>
            <w:tcW w:w="2160" w:type="dxa"/>
          </w:tcPr>
          <w:p w14:paraId="12597822" w14:textId="77777777" w:rsidR="007A1015" w:rsidRPr="000679A7" w:rsidRDefault="007A1015" w:rsidP="00BE2858">
            <w:pPr>
              <w:pStyle w:val="C-TableText"/>
              <w:keepNext/>
              <w:spacing w:before="0" w:after="0"/>
              <w:jc w:val="center"/>
              <w:rPr>
                <w:szCs w:val="24"/>
              </w:rPr>
            </w:pPr>
            <w:r w:rsidRPr="000679A7">
              <w:rPr>
                <w:szCs w:val="24"/>
              </w:rPr>
              <w:t>16 (89)</w:t>
            </w:r>
          </w:p>
        </w:tc>
        <w:tc>
          <w:tcPr>
            <w:tcW w:w="1744" w:type="dxa"/>
          </w:tcPr>
          <w:p w14:paraId="0D626F25" w14:textId="77777777" w:rsidR="007A1015" w:rsidRPr="000679A7" w:rsidRDefault="007A1015" w:rsidP="00BE2858">
            <w:pPr>
              <w:pStyle w:val="C-TableText"/>
              <w:keepNext/>
              <w:spacing w:before="0" w:after="0"/>
              <w:jc w:val="center"/>
              <w:rPr>
                <w:szCs w:val="24"/>
              </w:rPr>
            </w:pPr>
            <w:r w:rsidRPr="000679A7">
              <w:rPr>
                <w:szCs w:val="24"/>
              </w:rPr>
              <w:t>19 (86)</w:t>
            </w:r>
          </w:p>
        </w:tc>
      </w:tr>
      <w:tr w:rsidR="007A1015" w:rsidRPr="000679A7" w14:paraId="652B8724" w14:textId="77777777" w:rsidTr="00BE2858">
        <w:trPr>
          <w:cantSplit/>
          <w:trHeight w:val="548"/>
        </w:trPr>
        <w:tc>
          <w:tcPr>
            <w:tcW w:w="4500" w:type="dxa"/>
          </w:tcPr>
          <w:p w14:paraId="267CE7D2" w14:textId="77777777" w:rsidR="007A1015" w:rsidRPr="000679A7" w:rsidRDefault="007A1015" w:rsidP="00BE2858">
            <w:pPr>
              <w:pStyle w:val="C-TableText"/>
              <w:keepNext/>
              <w:spacing w:before="0" w:after="0"/>
              <w:rPr>
                <w:szCs w:val="24"/>
              </w:rPr>
            </w:pPr>
            <w:r w:rsidRPr="000679A7">
              <w:rPr>
                <w:szCs w:val="24"/>
              </w:rPr>
              <w:t>eGFR változása (≥15 ml/perc/ 1,73•m</w:t>
            </w:r>
            <w:r w:rsidRPr="000679A7">
              <w:rPr>
                <w:szCs w:val="24"/>
                <w:vertAlign w:val="superscript"/>
              </w:rPr>
              <w:t>2</w:t>
            </w:r>
            <w:r w:rsidRPr="000679A7">
              <w:rPr>
                <w:szCs w:val="24"/>
              </w:rPr>
              <w:t>) a 26. héten, medián érték (tartomány)</w:t>
            </w:r>
          </w:p>
        </w:tc>
        <w:tc>
          <w:tcPr>
            <w:tcW w:w="2160" w:type="dxa"/>
          </w:tcPr>
          <w:p w14:paraId="20D61D5C" w14:textId="0580F573" w:rsidR="007A1015" w:rsidRPr="000679A7" w:rsidRDefault="007A1015" w:rsidP="00BE2858">
            <w:pPr>
              <w:pStyle w:val="C-TableText"/>
              <w:keepNext/>
              <w:spacing w:before="0" w:after="0"/>
              <w:jc w:val="center"/>
              <w:rPr>
                <w:szCs w:val="24"/>
              </w:rPr>
            </w:pPr>
            <w:r w:rsidRPr="000679A7">
              <w:rPr>
                <w:szCs w:val="24"/>
              </w:rPr>
              <w:t>64 (0</w:t>
            </w:r>
            <w:r w:rsidR="006B0561">
              <w:rPr>
                <w:szCs w:val="24"/>
              </w:rPr>
              <w:t xml:space="preserve">; </w:t>
            </w:r>
            <w:r w:rsidRPr="000679A7">
              <w:rPr>
                <w:szCs w:val="24"/>
              </w:rPr>
              <w:t>146)</w:t>
            </w:r>
          </w:p>
        </w:tc>
        <w:tc>
          <w:tcPr>
            <w:tcW w:w="1744" w:type="dxa"/>
          </w:tcPr>
          <w:p w14:paraId="5131237E" w14:textId="3F54EA42" w:rsidR="007A1015" w:rsidRPr="000679A7" w:rsidRDefault="007A1015" w:rsidP="00BE2858">
            <w:pPr>
              <w:pStyle w:val="C-TableText"/>
              <w:keepNext/>
              <w:spacing w:before="0" w:after="0"/>
              <w:jc w:val="center"/>
              <w:rPr>
                <w:szCs w:val="24"/>
              </w:rPr>
            </w:pPr>
            <w:r w:rsidRPr="000679A7">
              <w:rPr>
                <w:szCs w:val="24"/>
              </w:rPr>
              <w:t>58 (0</w:t>
            </w:r>
            <w:r w:rsidR="006B0561">
              <w:rPr>
                <w:szCs w:val="24"/>
              </w:rPr>
              <w:t>;</w:t>
            </w:r>
            <w:r w:rsidRPr="000679A7">
              <w:rPr>
                <w:szCs w:val="24"/>
              </w:rPr>
              <w:t xml:space="preserve"> 146)</w:t>
            </w:r>
          </w:p>
        </w:tc>
      </w:tr>
      <w:tr w:rsidR="007A1015" w:rsidRPr="000679A7" w14:paraId="26308F21" w14:textId="77777777" w:rsidTr="00BE2858">
        <w:trPr>
          <w:cantSplit/>
          <w:trHeight w:val="503"/>
        </w:trPr>
        <w:tc>
          <w:tcPr>
            <w:tcW w:w="4500" w:type="dxa"/>
          </w:tcPr>
          <w:p w14:paraId="51EC5F45" w14:textId="77777777" w:rsidR="007A1015" w:rsidRPr="000679A7" w:rsidRDefault="007A1015" w:rsidP="00BE2858">
            <w:pPr>
              <w:pStyle w:val="C-TableText"/>
              <w:keepNext/>
              <w:spacing w:before="0" w:after="0"/>
              <w:rPr>
                <w:szCs w:val="24"/>
              </w:rPr>
            </w:pPr>
            <w:r w:rsidRPr="000679A7">
              <w:rPr>
                <w:szCs w:val="24"/>
              </w:rPr>
              <w:t>A krónikus vesebetegség javulása ≥1 stádiummal, n (%)</w:t>
            </w:r>
          </w:p>
        </w:tc>
        <w:tc>
          <w:tcPr>
            <w:tcW w:w="2160" w:type="dxa"/>
          </w:tcPr>
          <w:p w14:paraId="740FC92F" w14:textId="77777777" w:rsidR="007A1015" w:rsidRPr="000679A7" w:rsidRDefault="007A1015" w:rsidP="00BE2858">
            <w:pPr>
              <w:pStyle w:val="C-TableText"/>
              <w:keepNext/>
              <w:spacing w:before="0" w:after="0"/>
              <w:jc w:val="center"/>
              <w:rPr>
                <w:szCs w:val="24"/>
              </w:rPr>
            </w:pPr>
            <w:r w:rsidRPr="000679A7">
              <w:rPr>
                <w:szCs w:val="24"/>
              </w:rPr>
              <w:t>14/16 (88)</w:t>
            </w:r>
          </w:p>
        </w:tc>
        <w:tc>
          <w:tcPr>
            <w:tcW w:w="1744" w:type="dxa"/>
          </w:tcPr>
          <w:p w14:paraId="1CA5F83A" w14:textId="77777777" w:rsidR="007A1015" w:rsidRPr="000679A7" w:rsidRDefault="007A1015" w:rsidP="00BE2858">
            <w:pPr>
              <w:pStyle w:val="C-TableText"/>
              <w:keepNext/>
              <w:spacing w:before="0" w:after="0"/>
              <w:jc w:val="center"/>
              <w:rPr>
                <w:szCs w:val="24"/>
              </w:rPr>
            </w:pPr>
            <w:r w:rsidRPr="000679A7">
              <w:rPr>
                <w:szCs w:val="24"/>
              </w:rPr>
              <w:t>17/20 (85)</w:t>
            </w:r>
          </w:p>
        </w:tc>
      </w:tr>
      <w:tr w:rsidR="007A1015" w:rsidRPr="000679A7" w14:paraId="0D9D7DC9" w14:textId="77777777" w:rsidTr="00BE2858">
        <w:trPr>
          <w:cantSplit/>
          <w:trHeight w:val="917"/>
        </w:trPr>
        <w:tc>
          <w:tcPr>
            <w:tcW w:w="4500" w:type="dxa"/>
          </w:tcPr>
          <w:p w14:paraId="2FEFB876" w14:textId="77777777" w:rsidR="007A1015" w:rsidRPr="000679A7" w:rsidRDefault="007A1015" w:rsidP="00BE2858">
            <w:pPr>
              <w:pStyle w:val="C-TableText"/>
              <w:keepNext/>
              <w:spacing w:before="0" w:after="0"/>
              <w:rPr>
                <w:szCs w:val="24"/>
              </w:rPr>
            </w:pPr>
            <w:r w:rsidRPr="000679A7">
              <w:rPr>
                <w:szCs w:val="24"/>
              </w:rPr>
              <w:t>PE/PI eseménytől mentes állapot (%)</w:t>
            </w:r>
          </w:p>
          <w:p w14:paraId="1A8447AF" w14:textId="77777777" w:rsidR="007A1015" w:rsidRPr="000679A7" w:rsidRDefault="007A1015" w:rsidP="00BE2858">
            <w:pPr>
              <w:pStyle w:val="C-TableText"/>
              <w:keepNext/>
              <w:tabs>
                <w:tab w:val="left" w:pos="567"/>
              </w:tabs>
              <w:spacing w:before="0" w:after="0"/>
              <w:rPr>
                <w:szCs w:val="24"/>
              </w:rPr>
            </w:pPr>
            <w:r w:rsidRPr="000679A7">
              <w:rPr>
                <w:szCs w:val="24"/>
              </w:rPr>
              <w:t>Új dialysis eseménytől mentes állapot, n (%)</w:t>
            </w:r>
          </w:p>
          <w:p w14:paraId="5FBEBC9E" w14:textId="77777777" w:rsidR="007A1015" w:rsidRPr="000679A7" w:rsidRDefault="007A1015" w:rsidP="00BE2858">
            <w:pPr>
              <w:pStyle w:val="C-TableText"/>
              <w:keepNext/>
              <w:tabs>
                <w:tab w:val="left" w:pos="567"/>
              </w:tabs>
              <w:spacing w:before="0" w:after="0"/>
              <w:rPr>
                <w:szCs w:val="24"/>
              </w:rPr>
            </w:pPr>
            <w:r w:rsidRPr="000679A7">
              <w:rPr>
                <w:szCs w:val="24"/>
              </w:rPr>
              <w:t xml:space="preserve">      95%</w:t>
            </w:r>
            <w:r w:rsidRPr="000679A7">
              <w:rPr>
                <w:szCs w:val="24"/>
              </w:rPr>
              <w:noBreakHyphen/>
              <w:t>os CI</w:t>
            </w:r>
          </w:p>
        </w:tc>
        <w:tc>
          <w:tcPr>
            <w:tcW w:w="2160" w:type="dxa"/>
          </w:tcPr>
          <w:p w14:paraId="3356F482" w14:textId="77777777" w:rsidR="007A1015" w:rsidRPr="000679A7" w:rsidRDefault="007A1015" w:rsidP="00BE2858">
            <w:pPr>
              <w:pStyle w:val="C-TableText"/>
              <w:keepNext/>
              <w:spacing w:before="0" w:after="0"/>
              <w:jc w:val="center"/>
              <w:rPr>
                <w:szCs w:val="24"/>
              </w:rPr>
            </w:pPr>
            <w:r w:rsidRPr="000679A7">
              <w:rPr>
                <w:szCs w:val="24"/>
              </w:rPr>
              <w:t>16 (89)</w:t>
            </w:r>
          </w:p>
          <w:p w14:paraId="29EEE36A" w14:textId="77777777" w:rsidR="007A1015" w:rsidRPr="000679A7" w:rsidRDefault="007A1015" w:rsidP="00BE2858">
            <w:pPr>
              <w:pStyle w:val="C-TableText"/>
              <w:keepNext/>
              <w:tabs>
                <w:tab w:val="left" w:pos="567"/>
              </w:tabs>
              <w:spacing w:before="0" w:after="0"/>
              <w:jc w:val="center"/>
              <w:rPr>
                <w:szCs w:val="24"/>
              </w:rPr>
            </w:pPr>
            <w:r w:rsidRPr="000679A7">
              <w:rPr>
                <w:szCs w:val="24"/>
              </w:rPr>
              <w:t>18 (100)</w:t>
            </w:r>
          </w:p>
          <w:p w14:paraId="4C971839" w14:textId="77777777" w:rsidR="007A1015" w:rsidRPr="000679A7" w:rsidRDefault="007A1015" w:rsidP="00BE2858">
            <w:pPr>
              <w:pStyle w:val="C-TableText"/>
              <w:keepNext/>
              <w:tabs>
                <w:tab w:val="left" w:pos="567"/>
              </w:tabs>
              <w:spacing w:before="0" w:after="0"/>
              <w:jc w:val="center"/>
              <w:rPr>
                <w:szCs w:val="24"/>
              </w:rPr>
            </w:pPr>
            <w:r w:rsidRPr="000679A7">
              <w:rPr>
                <w:szCs w:val="24"/>
              </w:rPr>
              <w:t>NA</w:t>
            </w:r>
          </w:p>
        </w:tc>
        <w:tc>
          <w:tcPr>
            <w:tcW w:w="1744" w:type="dxa"/>
          </w:tcPr>
          <w:p w14:paraId="5B891DD2" w14:textId="77777777" w:rsidR="007A1015" w:rsidRPr="000679A7" w:rsidRDefault="007A1015" w:rsidP="00BE2858">
            <w:pPr>
              <w:pStyle w:val="C-TableText"/>
              <w:keepNext/>
              <w:spacing w:before="0" w:after="0"/>
              <w:jc w:val="center"/>
              <w:rPr>
                <w:szCs w:val="24"/>
              </w:rPr>
            </w:pPr>
            <w:r w:rsidRPr="000679A7">
              <w:rPr>
                <w:szCs w:val="24"/>
              </w:rPr>
              <w:t>20 (91)</w:t>
            </w:r>
          </w:p>
          <w:p w14:paraId="3649D655" w14:textId="77777777" w:rsidR="007A1015" w:rsidRPr="000679A7" w:rsidRDefault="007A1015" w:rsidP="00BE2858">
            <w:pPr>
              <w:pStyle w:val="C-TableText"/>
              <w:keepNext/>
              <w:tabs>
                <w:tab w:val="left" w:pos="567"/>
              </w:tabs>
              <w:spacing w:before="0" w:after="0"/>
              <w:jc w:val="center"/>
              <w:rPr>
                <w:szCs w:val="24"/>
              </w:rPr>
            </w:pPr>
            <w:r w:rsidRPr="000679A7">
              <w:rPr>
                <w:szCs w:val="24"/>
              </w:rPr>
              <w:t>22 (100)</w:t>
            </w:r>
          </w:p>
          <w:p w14:paraId="49B05AF0" w14:textId="77777777" w:rsidR="007A1015" w:rsidRPr="000679A7" w:rsidRDefault="007A1015" w:rsidP="00BE2858">
            <w:pPr>
              <w:pStyle w:val="C-TableText"/>
              <w:keepNext/>
              <w:tabs>
                <w:tab w:val="left" w:pos="567"/>
              </w:tabs>
              <w:spacing w:before="0" w:after="0"/>
              <w:jc w:val="center"/>
              <w:rPr>
                <w:szCs w:val="24"/>
              </w:rPr>
            </w:pPr>
            <w:r w:rsidRPr="000679A7">
              <w:rPr>
                <w:szCs w:val="24"/>
              </w:rPr>
              <w:t>85;100</w:t>
            </w:r>
          </w:p>
        </w:tc>
      </w:tr>
    </w:tbl>
    <w:p w14:paraId="6DEF3E44" w14:textId="77777777" w:rsidR="007A1015" w:rsidRPr="000679A7" w:rsidRDefault="007A1015" w:rsidP="00BE2858">
      <w:pPr>
        <w:pStyle w:val="C-BodyText"/>
        <w:spacing w:before="0" w:after="0" w:line="240" w:lineRule="auto"/>
        <w:rPr>
          <w:rFonts w:eastAsia="Times New Roman"/>
          <w:noProof w:val="0"/>
          <w:snapToGrid/>
          <w:sz w:val="18"/>
          <w:szCs w:val="18"/>
          <w:lang w:eastAsia="en-US"/>
        </w:rPr>
      </w:pPr>
      <w:r w:rsidRPr="000679A7">
        <w:rPr>
          <w:rFonts w:eastAsia="Times New Roman"/>
          <w:noProof w:val="0"/>
          <w:snapToGrid/>
          <w:sz w:val="18"/>
          <w:szCs w:val="18"/>
          <w:vertAlign w:val="superscript"/>
          <w:lang w:eastAsia="en-US"/>
        </w:rPr>
        <w:t>1</w:t>
      </w:r>
      <w:r w:rsidRPr="000679A7">
        <w:rPr>
          <w:rFonts w:eastAsia="Times New Roman"/>
          <w:noProof w:val="0"/>
          <w:snapToGrid/>
          <w:sz w:val="18"/>
          <w:szCs w:val="18"/>
          <w:lang w:eastAsia="en-US"/>
        </w:rPr>
        <w:t xml:space="preserve"> </w:t>
      </w:r>
      <w:r>
        <w:rPr>
          <w:rFonts w:eastAsia="Times New Roman"/>
          <w:noProof w:val="0"/>
          <w:snapToGrid/>
          <w:sz w:val="18"/>
          <w:szCs w:val="18"/>
          <w:lang w:eastAsia="en-US"/>
        </w:rPr>
        <w:t>A</w:t>
      </w:r>
      <w:r w:rsidRPr="000679A7">
        <w:rPr>
          <w:rFonts w:eastAsia="Times New Roman"/>
          <w:noProof w:val="0"/>
          <w:snapToGrid/>
          <w:sz w:val="18"/>
          <w:szCs w:val="18"/>
          <w:lang w:eastAsia="en-US"/>
        </w:rPr>
        <w:t>z adatbázis lezárásáig (2012. október 12.), a Soliris</w:t>
      </w:r>
      <w:r w:rsidRPr="000679A7">
        <w:rPr>
          <w:rFonts w:eastAsia="Times New Roman"/>
          <w:noProof w:val="0"/>
          <w:snapToGrid/>
          <w:sz w:val="18"/>
          <w:szCs w:val="18"/>
          <w:lang w:eastAsia="en-US"/>
        </w:rPr>
        <w:noBreakHyphen/>
        <w:t>kezelés 44 hetes medián időtartama mellett (tartomány:</w:t>
      </w:r>
      <w:r>
        <w:rPr>
          <w:rFonts w:eastAsia="Times New Roman"/>
          <w:noProof w:val="0"/>
          <w:snapToGrid/>
          <w:sz w:val="18"/>
          <w:szCs w:val="18"/>
          <w:lang w:eastAsia="en-US"/>
        </w:rPr>
        <w:t> </w:t>
      </w:r>
      <w:r w:rsidRPr="000679A7">
        <w:rPr>
          <w:rFonts w:eastAsia="Times New Roman"/>
          <w:noProof w:val="0"/>
          <w:snapToGrid/>
          <w:sz w:val="18"/>
          <w:szCs w:val="18"/>
          <w:lang w:eastAsia="en-US"/>
        </w:rPr>
        <w:t>1 adag </w:t>
      </w:r>
      <w:r w:rsidRPr="000679A7">
        <w:rPr>
          <w:rFonts w:eastAsia="Times New Roman"/>
          <w:noProof w:val="0"/>
          <w:snapToGrid/>
          <w:sz w:val="18"/>
          <w:szCs w:val="18"/>
          <w:lang w:eastAsia="en-US"/>
        </w:rPr>
        <w:noBreakHyphen/>
        <w:t> 8</w:t>
      </w:r>
      <w:r>
        <w:rPr>
          <w:rFonts w:eastAsia="Times New Roman"/>
          <w:noProof w:val="0"/>
          <w:snapToGrid/>
          <w:sz w:val="18"/>
          <w:szCs w:val="18"/>
          <w:lang w:eastAsia="en-US"/>
        </w:rPr>
        <w:t>8</w:t>
      </w:r>
      <w:r w:rsidRPr="000679A7">
        <w:rPr>
          <w:rFonts w:eastAsia="Times New Roman"/>
          <w:noProof w:val="0"/>
          <w:snapToGrid/>
          <w:sz w:val="18"/>
          <w:szCs w:val="18"/>
          <w:lang w:eastAsia="en-US"/>
        </w:rPr>
        <w:t> hét).</w:t>
      </w:r>
    </w:p>
    <w:p w14:paraId="0E34A407" w14:textId="77777777" w:rsidR="007A1015" w:rsidRPr="000679A7" w:rsidRDefault="007A1015" w:rsidP="00BE2858">
      <w:pPr>
        <w:pStyle w:val="AlexionBodyText0"/>
        <w:spacing w:after="0"/>
        <w:rPr>
          <w:sz w:val="22"/>
          <w:szCs w:val="24"/>
          <w:lang w:val="hu-HU"/>
        </w:rPr>
      </w:pPr>
    </w:p>
    <w:p w14:paraId="1485549F" w14:textId="77777777" w:rsidR="007A1015" w:rsidRPr="000679A7" w:rsidRDefault="007A1015" w:rsidP="00BE2858">
      <w:pPr>
        <w:pStyle w:val="AlexionBodyText0"/>
        <w:spacing w:after="0"/>
        <w:rPr>
          <w:sz w:val="22"/>
          <w:szCs w:val="24"/>
          <w:lang w:val="hu-HU"/>
        </w:rPr>
      </w:pPr>
      <w:r w:rsidRPr="000679A7">
        <w:rPr>
          <w:sz w:val="22"/>
          <w:szCs w:val="24"/>
          <w:lang w:val="hu-HU"/>
        </w:rPr>
        <w:t>Gyermek</w:t>
      </w:r>
      <w:r w:rsidRPr="000679A7">
        <w:rPr>
          <w:sz w:val="22"/>
          <w:szCs w:val="24"/>
          <w:lang w:val="hu-HU"/>
        </w:rPr>
        <w:noBreakHyphen/>
        <w:t xml:space="preserve"> és serdülőkorú, aHUS</w:t>
      </w:r>
      <w:r w:rsidRPr="000679A7">
        <w:rPr>
          <w:sz w:val="22"/>
          <w:szCs w:val="24"/>
          <w:lang w:val="hu-HU"/>
        </w:rPr>
        <w:noBreakHyphen/>
        <w:t>ban szenvedő betegeknél a Soliris</w:t>
      </w:r>
      <w:r w:rsidRPr="000679A7">
        <w:rPr>
          <w:sz w:val="22"/>
          <w:szCs w:val="24"/>
          <w:lang w:val="hu-HU"/>
        </w:rPr>
        <w:noBreakHyphen/>
        <w:t>szal végzett hosszabb távú (1 naptól 107 hétig terjedő, 55 hetes medián időtartamú) kezelés a klinikailag jelentős javulás magasabb előfordulási gyakoriságával járt együtt. Amikor a Soliris</w:t>
      </w:r>
      <w:r w:rsidRPr="000679A7">
        <w:rPr>
          <w:sz w:val="22"/>
          <w:szCs w:val="24"/>
          <w:lang w:val="hu-HU"/>
        </w:rPr>
        <w:noBreakHyphen/>
        <w:t>kezelést több mint 26 héten át folytatták, további egy betegnél (összesen a betegek 68%</w:t>
      </w:r>
      <w:r w:rsidRPr="000679A7">
        <w:rPr>
          <w:sz w:val="22"/>
          <w:szCs w:val="24"/>
          <w:lang w:val="hu-HU"/>
        </w:rPr>
        <w:noBreakHyphen/>
        <w:t>ánál) sikerült teljes TMA</w:t>
      </w:r>
      <w:r w:rsidRPr="000679A7">
        <w:rPr>
          <w:sz w:val="22"/>
          <w:szCs w:val="24"/>
          <w:lang w:val="hu-HU"/>
        </w:rPr>
        <w:noBreakHyphen/>
        <w:t>választ, és további két betegnél (összesen a betegek 91%</w:t>
      </w:r>
      <w:r w:rsidRPr="000679A7">
        <w:rPr>
          <w:sz w:val="22"/>
          <w:szCs w:val="24"/>
          <w:lang w:val="hu-HU"/>
        </w:rPr>
        <w:noBreakHyphen/>
        <w:t>ánál) a hematológiai paraméterek normalizálódását elérni. Az utolsó értékelés időpontjára 22 beteg közül 19</w:t>
      </w:r>
      <w:r w:rsidRPr="000679A7">
        <w:rPr>
          <w:sz w:val="22"/>
          <w:szCs w:val="24"/>
          <w:lang w:val="hu-HU"/>
        </w:rPr>
        <w:noBreakHyphen/>
        <w:t>nél (86%) sikerült a vizsgálat kezdetén mért értékhez képest legalább 15 ml/perc/1,73 m</w:t>
      </w:r>
      <w:r w:rsidRPr="000679A7">
        <w:rPr>
          <w:sz w:val="22"/>
          <w:szCs w:val="24"/>
          <w:vertAlign w:val="superscript"/>
          <w:lang w:val="hu-HU"/>
        </w:rPr>
        <w:t>2</w:t>
      </w:r>
      <w:r w:rsidRPr="000679A7">
        <w:rPr>
          <w:sz w:val="22"/>
          <w:szCs w:val="24"/>
          <w:lang w:val="hu-HU"/>
        </w:rPr>
        <w:t xml:space="preserve"> értékű javulást elérni az eGFR</w:t>
      </w:r>
      <w:r w:rsidRPr="000679A7">
        <w:rPr>
          <w:sz w:val="22"/>
          <w:szCs w:val="24"/>
          <w:lang w:val="hu-HU"/>
        </w:rPr>
        <w:noBreakHyphen/>
        <w:t xml:space="preserve">ben. Egyetlen beteg sem szorult </w:t>
      </w:r>
      <w:r w:rsidRPr="000679A7">
        <w:rPr>
          <w:sz w:val="22"/>
          <w:szCs w:val="22"/>
          <w:lang w:val="hu-HU"/>
        </w:rPr>
        <w:t>újonnan kezdett dialízisre a Soliris</w:t>
      </w:r>
      <w:r w:rsidRPr="000679A7">
        <w:rPr>
          <w:sz w:val="22"/>
          <w:szCs w:val="22"/>
          <w:lang w:val="hu-HU"/>
        </w:rPr>
        <w:noBreakHyphen/>
        <w:t>kezelés során</w:t>
      </w:r>
      <w:r w:rsidRPr="000679A7">
        <w:rPr>
          <w:sz w:val="22"/>
          <w:szCs w:val="24"/>
          <w:lang w:val="hu-HU"/>
        </w:rPr>
        <w:t>.</w:t>
      </w:r>
    </w:p>
    <w:p w14:paraId="5A0C1474" w14:textId="77777777" w:rsidR="007A1015" w:rsidRPr="000679A7" w:rsidRDefault="007A1015" w:rsidP="00BE2858">
      <w:pPr>
        <w:spacing w:line="240" w:lineRule="auto"/>
        <w:rPr>
          <w:b/>
          <w:szCs w:val="24"/>
          <w:lang w:val="hu-HU"/>
        </w:rPr>
      </w:pPr>
    </w:p>
    <w:p w14:paraId="1C7984ED" w14:textId="77777777" w:rsidR="007A1015" w:rsidRPr="00535932" w:rsidRDefault="007A1015" w:rsidP="00BE2858">
      <w:pPr>
        <w:keepNext/>
        <w:autoSpaceDE w:val="0"/>
        <w:autoSpaceDN w:val="0"/>
        <w:adjustRightInd w:val="0"/>
        <w:spacing w:line="240" w:lineRule="auto"/>
        <w:rPr>
          <w:i/>
          <w:lang w:val="hu-HU"/>
        </w:rPr>
      </w:pPr>
      <w:r w:rsidRPr="00535932">
        <w:rPr>
          <w:i/>
          <w:lang w:val="hu-HU"/>
        </w:rPr>
        <w:t>Refrakter generalizált myasthenia gravis</w:t>
      </w:r>
    </w:p>
    <w:p w14:paraId="7CED4951" w14:textId="77777777" w:rsidR="007A1015" w:rsidRPr="00535932" w:rsidRDefault="007A1015" w:rsidP="00BE2858">
      <w:pPr>
        <w:spacing w:line="240" w:lineRule="auto"/>
        <w:jc w:val="both"/>
        <w:rPr>
          <w:lang w:val="hu-HU"/>
        </w:rPr>
      </w:pPr>
    </w:p>
    <w:p w14:paraId="3622A4BC" w14:textId="44EC51C8" w:rsidR="007A1015" w:rsidRPr="00CE0B97" w:rsidRDefault="007A1015" w:rsidP="00BE2858">
      <w:pPr>
        <w:rPr>
          <w:lang w:val="hu-HU"/>
        </w:rPr>
      </w:pPr>
      <w:r w:rsidRPr="00CE0B97">
        <w:rPr>
          <w:lang w:val="hu-HU"/>
        </w:rPr>
        <w:t>Az ECU</w:t>
      </w:r>
      <w:r w:rsidRPr="00CE0B97">
        <w:rPr>
          <w:lang w:val="hu-HU"/>
        </w:rPr>
        <w:noBreakHyphen/>
        <w:t>MG</w:t>
      </w:r>
      <w:r w:rsidRPr="00CE0B97">
        <w:rPr>
          <w:lang w:val="hu-HU"/>
        </w:rPr>
        <w:noBreakHyphen/>
        <w:t>303 vizsgálatban összesen</w:t>
      </w:r>
      <w:r>
        <w:rPr>
          <w:lang w:val="hu-HU"/>
        </w:rPr>
        <w:t xml:space="preserve"> 11, refrakter gMG-ban szenvedő gyermek- és </w:t>
      </w:r>
      <w:r w:rsidRPr="000679A7">
        <w:rPr>
          <w:szCs w:val="24"/>
          <w:lang w:val="hu-HU"/>
        </w:rPr>
        <w:t>serdülőkorú</w:t>
      </w:r>
      <w:r>
        <w:rPr>
          <w:szCs w:val="24"/>
          <w:lang w:val="hu-HU"/>
        </w:rPr>
        <w:t xml:space="preserve"> beteg kapott Soliris-t</w:t>
      </w:r>
      <w:r w:rsidRPr="00CE0B97">
        <w:rPr>
          <w:lang w:val="hu-HU"/>
        </w:rPr>
        <w:t xml:space="preserve">. </w:t>
      </w:r>
      <w:r>
        <w:rPr>
          <w:lang w:val="hu-HU"/>
        </w:rPr>
        <w:t>A kezelt betegek medián (tartomány) testtömege a kiinduláskor 59,7 kg (37,2</w:t>
      </w:r>
      <w:r>
        <w:rPr>
          <w:lang w:val="hu-HU"/>
        </w:rPr>
        <w:noBreakHyphen/>
        <w:t>91,2 kg), a szűréskor a medián életkor (tartomány) pedig 15 év (12</w:t>
      </w:r>
      <w:r>
        <w:rPr>
          <w:lang w:val="hu-HU"/>
        </w:rPr>
        <w:noBreakHyphen/>
        <w:t>17 év) volt. A vizsgálatban résztvevő összes beteg refrakter gMG-ban szenvedett, és az alábbiak</w:t>
      </w:r>
      <w:r w:rsidR="00A761DE">
        <w:rPr>
          <w:lang w:val="hu-HU"/>
        </w:rPr>
        <w:t>ban felsoroltak</w:t>
      </w:r>
      <w:r>
        <w:rPr>
          <w:lang w:val="hu-HU"/>
        </w:rPr>
        <w:t xml:space="preserve"> közül egyen vagy többön átesett</w:t>
      </w:r>
      <w:r w:rsidRPr="00CE0B97">
        <w:rPr>
          <w:lang w:val="hu-HU"/>
        </w:rPr>
        <w:t>:</w:t>
      </w:r>
    </w:p>
    <w:p w14:paraId="6A1680F5" w14:textId="09C7C6DB" w:rsidR="007A1015" w:rsidRPr="00CE0B97" w:rsidRDefault="007A1015" w:rsidP="00BE2858">
      <w:pPr>
        <w:pStyle w:val="Listaszerbekezds"/>
        <w:numPr>
          <w:ilvl w:val="0"/>
          <w:numId w:val="35"/>
        </w:numPr>
        <w:rPr>
          <w:lang w:val="hu-HU"/>
        </w:rPr>
      </w:pPr>
      <w:r>
        <w:rPr>
          <w:lang w:val="hu-HU"/>
        </w:rPr>
        <w:t>Sikertelen kezelés</w:t>
      </w:r>
      <w:r w:rsidRPr="00CE0B97">
        <w:rPr>
          <w:lang w:val="hu-HU"/>
        </w:rPr>
        <w:t xml:space="preserve"> </w:t>
      </w:r>
      <w:r>
        <w:rPr>
          <w:lang w:val="hu-HU"/>
        </w:rPr>
        <w:t>≥</w:t>
      </w:r>
      <w:r w:rsidRPr="00CE0B97">
        <w:rPr>
          <w:lang w:val="hu-HU"/>
        </w:rPr>
        <w:t xml:space="preserve"> 1 </w:t>
      </w:r>
      <w:r>
        <w:rPr>
          <w:lang w:val="hu-HU"/>
        </w:rPr>
        <w:t xml:space="preserve">éven belül legalább </w:t>
      </w:r>
      <w:r w:rsidRPr="00CE0B97">
        <w:rPr>
          <w:lang w:val="hu-HU"/>
        </w:rPr>
        <w:t>1 IST</w:t>
      </w:r>
      <w:r>
        <w:rPr>
          <w:lang w:val="hu-HU"/>
        </w:rPr>
        <w:t>-vel</w:t>
      </w:r>
      <w:r w:rsidRPr="00CE0B97">
        <w:rPr>
          <w:lang w:val="hu-HU"/>
        </w:rPr>
        <w:t>, defin</w:t>
      </w:r>
      <w:r>
        <w:rPr>
          <w:lang w:val="hu-HU"/>
        </w:rPr>
        <w:t>íció szerint</w:t>
      </w:r>
      <w:r w:rsidRPr="00CE0B97">
        <w:rPr>
          <w:lang w:val="hu-HU"/>
        </w:rPr>
        <w:t xml:space="preserve">: (i) </w:t>
      </w:r>
      <w:r w:rsidR="000060EB">
        <w:rPr>
          <w:lang w:val="hu-HU"/>
        </w:rPr>
        <w:t>tartós</w:t>
      </w:r>
      <w:r w:rsidRPr="00CE0B97">
        <w:rPr>
          <w:lang w:val="hu-HU"/>
        </w:rPr>
        <w:t xml:space="preserve"> </w:t>
      </w:r>
      <w:r>
        <w:rPr>
          <w:lang w:val="hu-HU"/>
        </w:rPr>
        <w:t xml:space="preserve">gyengeség a mindennapi tevékenységek </w:t>
      </w:r>
      <w:r w:rsidR="009F5682">
        <w:rPr>
          <w:lang w:val="hu-HU"/>
        </w:rPr>
        <w:t>romlásával</w:t>
      </w:r>
      <w:r>
        <w:rPr>
          <w:lang w:val="hu-HU"/>
        </w:rPr>
        <w:t>, vagy</w:t>
      </w:r>
      <w:r w:rsidRPr="00CE0B97">
        <w:rPr>
          <w:lang w:val="hu-HU"/>
        </w:rPr>
        <w:t xml:space="preserve"> (ii) </w:t>
      </w:r>
      <w:r>
        <w:rPr>
          <w:lang w:val="hu-HU"/>
        </w:rPr>
        <w:t>m</w:t>
      </w:r>
      <w:r w:rsidRPr="00CE0B97">
        <w:rPr>
          <w:lang w:val="hu-HU"/>
        </w:rPr>
        <w:t>yasthenia gravis exacerb</w:t>
      </w:r>
      <w:r>
        <w:rPr>
          <w:lang w:val="hu-HU"/>
        </w:rPr>
        <w:t>áció és/vagy krízis a kezelés alatt, vagy</w:t>
      </w:r>
      <w:r w:rsidRPr="00CE0B97">
        <w:rPr>
          <w:lang w:val="hu-HU"/>
        </w:rPr>
        <w:t xml:space="preserve"> (iii) </w:t>
      </w:r>
      <w:r>
        <w:rPr>
          <w:lang w:val="hu-HU"/>
        </w:rPr>
        <w:t>az</w:t>
      </w:r>
      <w:r w:rsidRPr="00CE0B97">
        <w:rPr>
          <w:lang w:val="hu-HU"/>
        </w:rPr>
        <w:t xml:space="preserve"> IST</w:t>
      </w:r>
      <w:r>
        <w:rPr>
          <w:lang w:val="hu-HU"/>
        </w:rPr>
        <w:t>-kkel szemben</w:t>
      </w:r>
      <w:r w:rsidR="0017759A">
        <w:rPr>
          <w:lang w:val="hu-HU"/>
        </w:rPr>
        <w:t>i</w:t>
      </w:r>
      <w:r>
        <w:rPr>
          <w:lang w:val="hu-HU"/>
        </w:rPr>
        <w:t xml:space="preserve"> </w:t>
      </w:r>
      <w:r w:rsidR="0017759A">
        <w:rPr>
          <w:lang w:val="hu-HU"/>
        </w:rPr>
        <w:t>i</w:t>
      </w:r>
      <w:r w:rsidR="0017759A" w:rsidRPr="00BD5A9C">
        <w:rPr>
          <w:lang w:val="hu-HU"/>
        </w:rPr>
        <w:t>ntoleranc</w:t>
      </w:r>
      <w:r w:rsidR="0017759A">
        <w:rPr>
          <w:lang w:val="hu-HU"/>
        </w:rPr>
        <w:t xml:space="preserve">ia </w:t>
      </w:r>
      <w:r>
        <w:rPr>
          <w:lang w:val="hu-HU"/>
        </w:rPr>
        <w:t>mellékhatás vagy társbetegség(ek) miatt</w:t>
      </w:r>
      <w:r w:rsidRPr="00CE0B97">
        <w:rPr>
          <w:lang w:val="hu-HU"/>
        </w:rPr>
        <w:t>.</w:t>
      </w:r>
    </w:p>
    <w:p w14:paraId="7C5E2DD6" w14:textId="20CB588A" w:rsidR="007A1015" w:rsidRPr="00CE0B97" w:rsidRDefault="007A1015" w:rsidP="00BE2858">
      <w:pPr>
        <w:pStyle w:val="Listaszerbekezds"/>
        <w:numPr>
          <w:ilvl w:val="0"/>
          <w:numId w:val="35"/>
        </w:numPr>
        <w:rPr>
          <w:lang w:val="hu-HU"/>
        </w:rPr>
      </w:pPr>
      <w:r>
        <w:rPr>
          <w:lang w:val="hu-HU"/>
        </w:rPr>
        <w:t>Fenntartó PE vagy</w:t>
      </w:r>
      <w:r w:rsidRPr="00CE0B97">
        <w:rPr>
          <w:lang w:val="hu-HU"/>
        </w:rPr>
        <w:t xml:space="preserve"> IVIg </w:t>
      </w:r>
      <w:r>
        <w:rPr>
          <w:lang w:val="hu-HU"/>
        </w:rPr>
        <w:t xml:space="preserve">szükséges a tünetek kontrollálásához </w:t>
      </w:r>
      <w:r w:rsidRPr="00CE0B97">
        <w:rPr>
          <w:lang w:val="hu-HU"/>
        </w:rPr>
        <w:t>(</w:t>
      </w:r>
      <w:r>
        <w:rPr>
          <w:lang w:val="hu-HU"/>
        </w:rPr>
        <w:t xml:space="preserve">azaz olyan betegek, akiknek rendszeresen </w:t>
      </w:r>
      <w:r w:rsidRPr="00CE0B97">
        <w:rPr>
          <w:lang w:val="hu-HU"/>
        </w:rPr>
        <w:t>PE</w:t>
      </w:r>
      <w:r>
        <w:rPr>
          <w:lang w:val="hu-HU"/>
        </w:rPr>
        <w:t>- vagy</w:t>
      </w:r>
      <w:r w:rsidRPr="00CE0B97">
        <w:rPr>
          <w:lang w:val="hu-HU"/>
        </w:rPr>
        <w:t xml:space="preserve"> IVIg</w:t>
      </w:r>
      <w:r>
        <w:rPr>
          <w:lang w:val="hu-HU"/>
        </w:rPr>
        <w:t>-kezelésre van szükségük az izomgyengeség kezelésére legalább 3 havonta a szűrés előtti 12 hónap során</w:t>
      </w:r>
      <w:r w:rsidRPr="00CE0B97">
        <w:rPr>
          <w:lang w:val="hu-HU"/>
        </w:rPr>
        <w:t>).</w:t>
      </w:r>
    </w:p>
    <w:p w14:paraId="44116E17" w14:textId="34106B84" w:rsidR="007A1015" w:rsidRPr="00CE0B97" w:rsidRDefault="007A1015" w:rsidP="00BE2858">
      <w:pPr>
        <w:rPr>
          <w:lang w:val="hu-HU"/>
        </w:rPr>
      </w:pPr>
      <w:r>
        <w:rPr>
          <w:lang w:val="hu-HU"/>
        </w:rPr>
        <w:t>Az</w:t>
      </w:r>
      <w:r w:rsidRPr="001C7915">
        <w:rPr>
          <w:lang w:val="hu-HU"/>
        </w:rPr>
        <w:t xml:space="preserve"> </w:t>
      </w:r>
      <w:r w:rsidRPr="00824EE4">
        <w:rPr>
          <w:lang w:val="hu-HU"/>
        </w:rPr>
        <w:t>ECU</w:t>
      </w:r>
      <w:r w:rsidRPr="00824EE4">
        <w:rPr>
          <w:lang w:val="hu-HU"/>
        </w:rPr>
        <w:noBreakHyphen/>
        <w:t>MG</w:t>
      </w:r>
      <w:r w:rsidRPr="00824EE4">
        <w:rPr>
          <w:lang w:val="hu-HU"/>
        </w:rPr>
        <w:noBreakHyphen/>
        <w:t xml:space="preserve">303 </w:t>
      </w:r>
      <w:r>
        <w:rPr>
          <w:lang w:val="hu-HU"/>
        </w:rPr>
        <w:t xml:space="preserve">vizsgálatba bevont, refrakter gMG-ban szenvedő gyermek- és </w:t>
      </w:r>
      <w:r w:rsidRPr="000679A7">
        <w:rPr>
          <w:szCs w:val="24"/>
          <w:lang w:val="hu-HU"/>
        </w:rPr>
        <w:t>serdülőkorú</w:t>
      </w:r>
      <w:r>
        <w:rPr>
          <w:szCs w:val="24"/>
          <w:lang w:val="hu-HU"/>
        </w:rPr>
        <w:t xml:space="preserve"> betegek kiindulási jellemzőit a 19. táblázat tartalmazza</w:t>
      </w:r>
      <w:r w:rsidRPr="00CE0B97">
        <w:rPr>
          <w:lang w:val="hu-HU"/>
        </w:rPr>
        <w:t>.</w:t>
      </w:r>
    </w:p>
    <w:p w14:paraId="6BB9523A" w14:textId="77777777" w:rsidR="007A1015" w:rsidRPr="00CE0B97" w:rsidRDefault="007A1015" w:rsidP="00BE2858">
      <w:pPr>
        <w:rPr>
          <w:sz w:val="20"/>
          <w:szCs w:val="18"/>
          <w:lang w:val="hu-HU"/>
        </w:rPr>
      </w:pPr>
    </w:p>
    <w:tbl>
      <w:tblPr>
        <w:tblW w:w="5042" w:type="pct"/>
        <w:tblInd w:w="-36" w:type="dxa"/>
        <w:tblCellMar>
          <w:left w:w="0" w:type="dxa"/>
          <w:right w:w="0" w:type="dxa"/>
        </w:tblCellMar>
        <w:tblLook w:val="0420" w:firstRow="1" w:lastRow="0" w:firstColumn="0" w:lastColumn="0" w:noHBand="0" w:noVBand="1"/>
      </w:tblPr>
      <w:tblGrid>
        <w:gridCol w:w="3170"/>
        <w:gridCol w:w="2413"/>
        <w:gridCol w:w="3564"/>
      </w:tblGrid>
      <w:tr w:rsidR="007A1015" w:rsidRPr="004C5CD5" w14:paraId="3C52F4BC" w14:textId="77777777" w:rsidTr="00BE2858">
        <w:trPr>
          <w:trHeight w:val="512"/>
          <w:tblHeader/>
        </w:trPr>
        <w:tc>
          <w:tcPr>
            <w:tcW w:w="5000" w:type="pct"/>
            <w:gridSpan w:val="3"/>
            <w:tcBorders>
              <w:bottom w:val="single" w:sz="4" w:space="0" w:color="auto"/>
            </w:tcBorders>
            <w:shd w:val="clear" w:color="auto" w:fill="auto"/>
            <w:tcMar>
              <w:top w:w="15" w:type="dxa"/>
              <w:left w:w="108" w:type="dxa"/>
              <w:bottom w:w="0" w:type="dxa"/>
              <w:right w:w="108" w:type="dxa"/>
            </w:tcMar>
          </w:tcPr>
          <w:p w14:paraId="3F946E29" w14:textId="74F9886F" w:rsidR="007A1015" w:rsidRPr="00CE0B97" w:rsidRDefault="007A1015" w:rsidP="00BE2858">
            <w:pPr>
              <w:pStyle w:val="Kpalrs"/>
              <w:rPr>
                <w:sz w:val="22"/>
                <w:szCs w:val="22"/>
                <w:lang w:val="hu-HU"/>
              </w:rPr>
            </w:pPr>
            <w:bookmarkStart w:id="190" w:name="_Toc115987754"/>
            <w:r w:rsidRPr="00CE0B97">
              <w:rPr>
                <w:sz w:val="22"/>
                <w:szCs w:val="22"/>
                <w:lang w:val="hu-HU"/>
              </w:rPr>
              <w:t>19.</w:t>
            </w:r>
            <w:r>
              <w:rPr>
                <w:sz w:val="22"/>
                <w:szCs w:val="22"/>
                <w:lang w:val="hu-HU"/>
              </w:rPr>
              <w:t> </w:t>
            </w:r>
            <w:r w:rsidRPr="00CE0B97">
              <w:rPr>
                <w:sz w:val="22"/>
                <w:szCs w:val="22"/>
                <w:lang w:val="hu-HU"/>
              </w:rPr>
              <w:t>táblázat:</w:t>
            </w:r>
            <w:r w:rsidRPr="00CE0B97">
              <w:rPr>
                <w:sz w:val="22"/>
                <w:szCs w:val="22"/>
                <w:lang w:val="hu-HU"/>
              </w:rPr>
              <w:tab/>
              <w:t>Betegdemográfia és jellemzők az ECU-MG-303</w:t>
            </w:r>
            <w:bookmarkEnd w:id="190"/>
            <w:r w:rsidRPr="00CE0B97">
              <w:rPr>
                <w:sz w:val="22"/>
                <w:szCs w:val="22"/>
                <w:lang w:val="hu-HU"/>
              </w:rPr>
              <w:t xml:space="preserve"> vizsgálatban</w:t>
            </w:r>
          </w:p>
        </w:tc>
      </w:tr>
      <w:tr w:rsidR="007A1015" w14:paraId="5605C02E" w14:textId="77777777" w:rsidTr="00BE2858">
        <w:trPr>
          <w:trHeight w:val="512"/>
          <w:tblHeader/>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583A1F8" w14:textId="77777777" w:rsidR="007A1015" w:rsidRPr="00CE0B97" w:rsidRDefault="007A1015" w:rsidP="00BE2858">
            <w:pPr>
              <w:pStyle w:val="C-TableHeader"/>
              <w:spacing w:before="0" w:after="0"/>
              <w:rPr>
                <w:sz w:val="20"/>
                <w:szCs w:val="18"/>
                <w:lang w:val="hu-HU"/>
              </w:rPr>
            </w:pPr>
          </w:p>
        </w:tc>
        <w:tc>
          <w:tcPr>
            <w:tcW w:w="3267"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9F2E345" w14:textId="50A5ED65" w:rsidR="007A1015" w:rsidRPr="0033027A" w:rsidRDefault="007A1015" w:rsidP="00BE2858">
            <w:pPr>
              <w:pStyle w:val="C-TableHeader"/>
              <w:spacing w:before="0" w:after="0"/>
              <w:jc w:val="center"/>
              <w:rPr>
                <w:sz w:val="20"/>
                <w:szCs w:val="18"/>
              </w:rPr>
            </w:pPr>
            <w:r w:rsidRPr="0033027A">
              <w:rPr>
                <w:sz w:val="20"/>
                <w:szCs w:val="18"/>
              </w:rPr>
              <w:t>E</w:t>
            </w:r>
            <w:r>
              <w:rPr>
                <w:sz w:val="20"/>
                <w:szCs w:val="18"/>
              </w:rPr>
              <w:t>k</w:t>
            </w:r>
            <w:r w:rsidRPr="0033027A">
              <w:rPr>
                <w:sz w:val="20"/>
                <w:szCs w:val="18"/>
              </w:rPr>
              <w:t>ulizumab</w:t>
            </w:r>
            <w:r>
              <w:rPr>
                <w:sz w:val="20"/>
                <w:szCs w:val="18"/>
              </w:rPr>
              <w:t xml:space="preserve"> </w:t>
            </w:r>
            <w:r w:rsidRPr="0033027A">
              <w:rPr>
                <w:sz w:val="20"/>
                <w:szCs w:val="18"/>
              </w:rPr>
              <w:t>(</w:t>
            </w:r>
            <w:r>
              <w:rPr>
                <w:sz w:val="20"/>
                <w:szCs w:val="18"/>
              </w:rPr>
              <w:t>n</w:t>
            </w:r>
            <w:r w:rsidRPr="0033027A">
              <w:rPr>
                <w:sz w:val="20"/>
                <w:szCs w:val="18"/>
              </w:rPr>
              <w:t> = 11)</w:t>
            </w:r>
          </w:p>
        </w:tc>
      </w:tr>
      <w:tr w:rsidR="007A1015" w14:paraId="36114EA9" w14:textId="77777777" w:rsidTr="00BE2858">
        <w:trPr>
          <w:trHeight w:val="24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5AA970D" w14:textId="77777777" w:rsidR="007A1015" w:rsidRPr="00E02421" w:rsidRDefault="007A1015" w:rsidP="00BE2858">
            <w:pPr>
              <w:pStyle w:val="C-TableText"/>
              <w:spacing w:before="0" w:after="0"/>
              <w:rPr>
                <w:sz w:val="20"/>
                <w:szCs w:val="18"/>
                <w:lang w:val="en-US"/>
              </w:rPr>
            </w:pPr>
            <w:r>
              <w:rPr>
                <w:bCs/>
                <w:sz w:val="20"/>
              </w:rPr>
              <w:t>Nő</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C71AE9A" w14:textId="77777777" w:rsidR="007A1015" w:rsidRPr="00DA1F3D" w:rsidRDefault="007A1015" w:rsidP="00BE2858">
            <w:pPr>
              <w:pStyle w:val="C-TableText"/>
              <w:spacing w:before="0" w:after="0"/>
              <w:rPr>
                <w:sz w:val="20"/>
                <w:szCs w:val="18"/>
                <w:lang w:val="en-US"/>
              </w:rPr>
            </w:pPr>
            <w:r w:rsidRPr="00E02421">
              <w:rPr>
                <w:bCs/>
                <w:sz w:val="20"/>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04444D3" w14:textId="77777777" w:rsidR="007A1015" w:rsidRPr="0033027A" w:rsidRDefault="007A1015" w:rsidP="00BE2858">
            <w:pPr>
              <w:pStyle w:val="C-TableText"/>
              <w:spacing w:before="0" w:after="0"/>
              <w:rPr>
                <w:sz w:val="20"/>
                <w:szCs w:val="18"/>
              </w:rPr>
            </w:pPr>
            <w:r>
              <w:rPr>
                <w:sz w:val="20"/>
                <w:szCs w:val="18"/>
              </w:rPr>
              <w:t>9 (81,8%)</w:t>
            </w:r>
          </w:p>
        </w:tc>
      </w:tr>
      <w:tr w:rsidR="007A1015" w14:paraId="2A1306FC" w14:textId="77777777" w:rsidTr="00BE2858">
        <w:trPr>
          <w:trHeight w:val="512"/>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1037479" w14:textId="77777777" w:rsidR="007A1015" w:rsidRPr="00DA1F3D" w:rsidRDefault="007A1015" w:rsidP="00BE2858">
            <w:pPr>
              <w:pStyle w:val="C-TableText"/>
              <w:spacing w:before="0" w:after="0"/>
              <w:rPr>
                <w:sz w:val="20"/>
                <w:szCs w:val="18"/>
                <w:lang w:val="en-US"/>
              </w:rPr>
            </w:pPr>
            <w:r w:rsidRPr="00DA1F3D">
              <w:rPr>
                <w:sz w:val="20"/>
                <w:szCs w:val="18"/>
                <w:lang w:val="en-US"/>
              </w:rPr>
              <w:t xml:space="preserve">MG </w:t>
            </w:r>
            <w:r>
              <w:rPr>
                <w:sz w:val="20"/>
                <w:szCs w:val="18"/>
                <w:lang w:val="en-US"/>
              </w:rPr>
              <w:t xml:space="preserve">időtartama </w:t>
            </w:r>
            <w:r w:rsidRPr="00DA1F3D">
              <w:rPr>
                <w:sz w:val="20"/>
                <w:szCs w:val="18"/>
                <w:lang w:val="en-US"/>
              </w:rPr>
              <w:t>(MG diagn</w:t>
            </w:r>
            <w:r>
              <w:rPr>
                <w:sz w:val="20"/>
                <w:szCs w:val="18"/>
                <w:lang w:val="en-US"/>
              </w:rPr>
              <w:t>ózisától a vizsgálati készítmény első napjáig eltelt idő</w:t>
            </w:r>
            <w:r w:rsidRPr="00DA1F3D">
              <w:rPr>
                <w:sz w:val="20"/>
                <w:szCs w:val="18"/>
                <w:lang w:val="en-US"/>
              </w:rPr>
              <w:t xml:space="preserve"> [</w:t>
            </w:r>
            <w:r>
              <w:rPr>
                <w:sz w:val="20"/>
                <w:szCs w:val="18"/>
                <w:lang w:val="en-US"/>
              </w:rPr>
              <w:t>év</w:t>
            </w:r>
            <w:r w:rsidRPr="00DA1F3D">
              <w:rPr>
                <w:sz w:val="20"/>
                <w:szCs w:val="18"/>
                <w:lang w:val="en-US"/>
              </w:rPr>
              <w:t>])</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C981FF3" w14:textId="77777777" w:rsidR="007A1015" w:rsidRPr="00DA1F3D" w:rsidRDefault="007A1015" w:rsidP="00BE2858">
            <w:pPr>
              <w:pStyle w:val="C-TableText"/>
              <w:spacing w:before="0" w:after="0"/>
              <w:rPr>
                <w:sz w:val="20"/>
                <w:szCs w:val="18"/>
                <w:lang w:val="en-US"/>
              </w:rPr>
            </w:pPr>
            <w:r>
              <w:rPr>
                <w:sz w:val="20"/>
                <w:szCs w:val="18"/>
                <w:lang w:val="en-US"/>
              </w:rPr>
              <w:t>Átlag</w:t>
            </w:r>
            <w:r w:rsidRPr="00DA1F3D">
              <w:rPr>
                <w:sz w:val="20"/>
                <w:szCs w:val="18"/>
                <w:lang w:val="en-US"/>
              </w:rPr>
              <w:t xml:space="preserve"> (SD)</w:t>
            </w:r>
          </w:p>
          <w:p w14:paraId="430E6686" w14:textId="77777777" w:rsidR="007A1015" w:rsidRPr="00DA1F3D" w:rsidRDefault="007A1015" w:rsidP="00BE2858">
            <w:pPr>
              <w:pStyle w:val="C-TableText"/>
              <w:spacing w:before="0" w:after="0"/>
              <w:rPr>
                <w:sz w:val="20"/>
                <w:szCs w:val="18"/>
                <w:lang w:val="en-US"/>
              </w:rPr>
            </w:pPr>
            <w:r>
              <w:rPr>
                <w:sz w:val="20"/>
                <w:szCs w:val="18"/>
                <w:lang w:val="en-US"/>
              </w:rPr>
              <w:t>Mediá</w:t>
            </w:r>
            <w:r w:rsidRPr="00DA1F3D">
              <w:rPr>
                <w:sz w:val="20"/>
                <w:szCs w:val="18"/>
                <w:lang w:val="en-US"/>
              </w:rPr>
              <w:t>n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A7FF3D4" w14:textId="77777777" w:rsidR="007A1015" w:rsidRPr="0033027A" w:rsidRDefault="007A1015" w:rsidP="00BE2858">
            <w:pPr>
              <w:pStyle w:val="C-TableText"/>
              <w:spacing w:before="0" w:after="0"/>
              <w:rPr>
                <w:sz w:val="20"/>
                <w:szCs w:val="18"/>
              </w:rPr>
            </w:pPr>
            <w:r w:rsidRPr="0033027A">
              <w:rPr>
                <w:sz w:val="20"/>
                <w:szCs w:val="18"/>
              </w:rPr>
              <w:t>3</w:t>
            </w:r>
            <w:r>
              <w:rPr>
                <w:sz w:val="20"/>
                <w:szCs w:val="18"/>
              </w:rPr>
              <w:t>,</w:t>
            </w:r>
            <w:r w:rsidRPr="0033027A">
              <w:rPr>
                <w:sz w:val="20"/>
                <w:szCs w:val="18"/>
              </w:rPr>
              <w:t>99 (2</w:t>
            </w:r>
            <w:r>
              <w:rPr>
                <w:sz w:val="20"/>
                <w:szCs w:val="18"/>
              </w:rPr>
              <w:t>,</w:t>
            </w:r>
            <w:r w:rsidRPr="0033027A">
              <w:rPr>
                <w:sz w:val="20"/>
                <w:szCs w:val="18"/>
              </w:rPr>
              <w:t>909)</w:t>
            </w:r>
          </w:p>
          <w:p w14:paraId="39B9DAFE" w14:textId="77777777" w:rsidR="007A1015" w:rsidRPr="0033027A" w:rsidRDefault="007A1015" w:rsidP="00BE2858">
            <w:pPr>
              <w:pStyle w:val="C-TableText"/>
              <w:spacing w:before="0" w:after="0"/>
              <w:rPr>
                <w:sz w:val="20"/>
                <w:szCs w:val="18"/>
              </w:rPr>
            </w:pPr>
            <w:r w:rsidRPr="0033027A">
              <w:rPr>
                <w:sz w:val="20"/>
                <w:szCs w:val="18"/>
              </w:rPr>
              <w:t>2</w:t>
            </w:r>
            <w:r>
              <w:rPr>
                <w:sz w:val="20"/>
                <w:szCs w:val="18"/>
              </w:rPr>
              <w:t>,</w:t>
            </w:r>
            <w:r w:rsidRPr="0033027A">
              <w:rPr>
                <w:sz w:val="20"/>
                <w:szCs w:val="18"/>
              </w:rPr>
              <w:t>90 (0</w:t>
            </w:r>
            <w:r>
              <w:rPr>
                <w:sz w:val="20"/>
                <w:szCs w:val="18"/>
              </w:rPr>
              <w:t>,</w:t>
            </w:r>
            <w:r w:rsidRPr="0033027A">
              <w:rPr>
                <w:sz w:val="20"/>
                <w:szCs w:val="18"/>
              </w:rPr>
              <w:t>1</w:t>
            </w:r>
            <w:r>
              <w:rPr>
                <w:sz w:val="20"/>
                <w:szCs w:val="18"/>
              </w:rPr>
              <w:t>;</w:t>
            </w:r>
            <w:r w:rsidRPr="0033027A">
              <w:rPr>
                <w:sz w:val="20"/>
                <w:szCs w:val="18"/>
              </w:rPr>
              <w:t xml:space="preserve"> 8</w:t>
            </w:r>
            <w:r>
              <w:rPr>
                <w:sz w:val="20"/>
                <w:szCs w:val="18"/>
              </w:rPr>
              <w:t>,</w:t>
            </w:r>
            <w:r w:rsidRPr="0033027A">
              <w:rPr>
                <w:sz w:val="20"/>
                <w:szCs w:val="18"/>
              </w:rPr>
              <w:t>8)</w:t>
            </w:r>
          </w:p>
        </w:tc>
      </w:tr>
      <w:tr w:rsidR="007A1015" w14:paraId="70C08B64" w14:textId="77777777" w:rsidTr="00BE2858">
        <w:trPr>
          <w:trHeight w:val="524"/>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6FFBAAE" w14:textId="77777777" w:rsidR="007A1015" w:rsidRPr="00DA1F3D" w:rsidRDefault="007A1015" w:rsidP="00BE2858">
            <w:pPr>
              <w:pStyle w:val="C-TableText"/>
              <w:spacing w:before="0" w:after="0"/>
              <w:rPr>
                <w:sz w:val="20"/>
                <w:szCs w:val="18"/>
                <w:lang w:val="en-US"/>
              </w:rPr>
            </w:pPr>
            <w:bookmarkStart w:id="191" w:name="_Hlk137474327"/>
            <w:r>
              <w:rPr>
                <w:sz w:val="20"/>
                <w:szCs w:val="18"/>
                <w:lang w:val="en-US"/>
              </w:rPr>
              <w:t>Kiindulási MG-ADL összpontszám</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BA9637B" w14:textId="77777777" w:rsidR="007A1015" w:rsidRPr="00DA1F3D" w:rsidRDefault="007A1015" w:rsidP="00BE2858">
            <w:pPr>
              <w:pStyle w:val="C-TableText"/>
              <w:spacing w:before="0" w:after="0"/>
              <w:rPr>
                <w:sz w:val="20"/>
                <w:szCs w:val="18"/>
                <w:lang w:val="en-US"/>
              </w:rPr>
            </w:pPr>
            <w:r>
              <w:rPr>
                <w:sz w:val="20"/>
                <w:szCs w:val="18"/>
                <w:lang w:val="en-US"/>
              </w:rPr>
              <w:t>Átlag</w:t>
            </w:r>
            <w:r w:rsidRPr="00DA1F3D">
              <w:rPr>
                <w:sz w:val="20"/>
                <w:szCs w:val="18"/>
                <w:lang w:val="en-US"/>
              </w:rPr>
              <w:t xml:space="preserve"> (SD)</w:t>
            </w:r>
          </w:p>
          <w:p w14:paraId="7C5A16FC" w14:textId="77777777" w:rsidR="007A1015" w:rsidRPr="00DA1F3D" w:rsidRDefault="007A1015" w:rsidP="00BE2858">
            <w:pPr>
              <w:pStyle w:val="C-TableText"/>
              <w:spacing w:before="0" w:after="0"/>
              <w:rPr>
                <w:sz w:val="20"/>
                <w:szCs w:val="18"/>
                <w:lang w:val="en-US"/>
              </w:rPr>
            </w:pPr>
            <w:r>
              <w:rPr>
                <w:sz w:val="20"/>
                <w:szCs w:val="18"/>
                <w:lang w:val="en-US"/>
              </w:rPr>
              <w:t>Mediá</w:t>
            </w:r>
            <w:r w:rsidRPr="00DA1F3D">
              <w:rPr>
                <w:sz w:val="20"/>
                <w:szCs w:val="18"/>
                <w:lang w:val="en-US"/>
              </w:rPr>
              <w:t>n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2730AF52" w14:textId="77777777" w:rsidR="007A1015" w:rsidRPr="0033027A" w:rsidRDefault="007A1015" w:rsidP="00CE0B97">
            <w:pPr>
              <w:pStyle w:val="C-TableText"/>
              <w:spacing w:before="0" w:after="0"/>
              <w:ind w:left="110"/>
              <w:rPr>
                <w:sz w:val="20"/>
                <w:szCs w:val="18"/>
              </w:rPr>
            </w:pPr>
            <w:r w:rsidRPr="0033027A">
              <w:rPr>
                <w:sz w:val="20"/>
                <w:szCs w:val="18"/>
              </w:rPr>
              <w:t>5</w:t>
            </w:r>
            <w:r>
              <w:rPr>
                <w:sz w:val="20"/>
                <w:szCs w:val="18"/>
              </w:rPr>
              <w:t>,</w:t>
            </w:r>
            <w:r w:rsidRPr="0033027A">
              <w:rPr>
                <w:sz w:val="20"/>
                <w:szCs w:val="18"/>
              </w:rPr>
              <w:t>0 (5</w:t>
            </w:r>
            <w:r>
              <w:rPr>
                <w:sz w:val="20"/>
                <w:szCs w:val="18"/>
              </w:rPr>
              <w:t>,</w:t>
            </w:r>
            <w:r w:rsidRPr="0033027A">
              <w:rPr>
                <w:sz w:val="20"/>
                <w:szCs w:val="18"/>
              </w:rPr>
              <w:t>25)</w:t>
            </w:r>
          </w:p>
          <w:p w14:paraId="11C29450" w14:textId="08911BD4" w:rsidR="007A1015" w:rsidRPr="0033027A" w:rsidRDefault="007A1015" w:rsidP="00CE0B97">
            <w:pPr>
              <w:pStyle w:val="C-TableText"/>
              <w:spacing w:before="0" w:after="0"/>
              <w:ind w:left="110"/>
              <w:rPr>
                <w:sz w:val="20"/>
                <w:szCs w:val="18"/>
              </w:rPr>
            </w:pPr>
            <w:r w:rsidRPr="0033027A">
              <w:rPr>
                <w:sz w:val="20"/>
                <w:szCs w:val="18"/>
              </w:rPr>
              <w:t>4</w:t>
            </w:r>
            <w:r>
              <w:rPr>
                <w:sz w:val="20"/>
                <w:szCs w:val="18"/>
              </w:rPr>
              <w:t>,</w:t>
            </w:r>
            <w:r w:rsidRPr="0033027A">
              <w:rPr>
                <w:sz w:val="20"/>
                <w:szCs w:val="18"/>
              </w:rPr>
              <w:t>0 (0</w:t>
            </w:r>
            <w:r w:rsidR="009C2669">
              <w:rPr>
                <w:sz w:val="20"/>
                <w:szCs w:val="18"/>
              </w:rPr>
              <w:t>;</w:t>
            </w:r>
            <w:r>
              <w:rPr>
                <w:sz w:val="20"/>
                <w:szCs w:val="18"/>
              </w:rPr>
              <w:t xml:space="preserve"> </w:t>
            </w:r>
            <w:r w:rsidRPr="0033027A">
              <w:rPr>
                <w:sz w:val="20"/>
                <w:szCs w:val="18"/>
              </w:rPr>
              <w:t>19)</w:t>
            </w:r>
          </w:p>
        </w:tc>
      </w:tr>
      <w:bookmarkEnd w:id="191"/>
      <w:tr w:rsidR="007A1015" w14:paraId="17E723FC" w14:textId="77777777" w:rsidTr="00BE2858">
        <w:trPr>
          <w:trHeight w:val="533"/>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5B05C5D" w14:textId="77777777" w:rsidR="007A1015" w:rsidRPr="0033027A" w:rsidRDefault="007A1015" w:rsidP="00BE2858">
            <w:pPr>
              <w:pStyle w:val="C-TableText"/>
              <w:spacing w:before="0" w:after="0"/>
              <w:rPr>
                <w:sz w:val="20"/>
                <w:szCs w:val="18"/>
              </w:rPr>
            </w:pPr>
            <w:r>
              <w:rPr>
                <w:sz w:val="20"/>
                <w:szCs w:val="18"/>
                <w:lang w:val="en-US"/>
              </w:rPr>
              <w:t xml:space="preserve">Kiindulási </w:t>
            </w:r>
            <w:r w:rsidRPr="0033027A">
              <w:rPr>
                <w:sz w:val="20"/>
                <w:szCs w:val="18"/>
              </w:rPr>
              <w:t xml:space="preserve">QMG </w:t>
            </w:r>
            <w:r>
              <w:rPr>
                <w:sz w:val="20"/>
                <w:szCs w:val="18"/>
                <w:lang w:val="en-US"/>
              </w:rPr>
              <w:t>összpontszám</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9D417F3" w14:textId="77777777" w:rsidR="007A1015" w:rsidRPr="00DA1F3D" w:rsidRDefault="007A1015" w:rsidP="00BE2858">
            <w:pPr>
              <w:pStyle w:val="C-TableText"/>
              <w:spacing w:before="0" w:after="0"/>
              <w:rPr>
                <w:sz w:val="20"/>
                <w:szCs w:val="18"/>
                <w:lang w:val="en-US"/>
              </w:rPr>
            </w:pPr>
            <w:r>
              <w:rPr>
                <w:sz w:val="20"/>
                <w:szCs w:val="18"/>
                <w:lang w:val="en-US"/>
              </w:rPr>
              <w:t>Átlag</w:t>
            </w:r>
            <w:r w:rsidRPr="00DA1F3D">
              <w:rPr>
                <w:sz w:val="20"/>
                <w:szCs w:val="18"/>
                <w:lang w:val="en-US"/>
              </w:rPr>
              <w:t xml:space="preserve"> (SD)</w:t>
            </w:r>
          </w:p>
          <w:p w14:paraId="58A7C002" w14:textId="77777777" w:rsidR="007A1015" w:rsidRPr="00DA1F3D" w:rsidRDefault="007A1015" w:rsidP="00BE2858">
            <w:pPr>
              <w:pStyle w:val="C-TableText"/>
              <w:spacing w:before="0" w:after="0"/>
              <w:rPr>
                <w:sz w:val="20"/>
                <w:szCs w:val="18"/>
                <w:lang w:val="en-US"/>
              </w:rPr>
            </w:pPr>
            <w:r>
              <w:rPr>
                <w:sz w:val="20"/>
                <w:szCs w:val="18"/>
                <w:lang w:val="en-US"/>
              </w:rPr>
              <w:t>Mediá</w:t>
            </w:r>
            <w:r w:rsidRPr="00DA1F3D">
              <w:rPr>
                <w:sz w:val="20"/>
                <w:szCs w:val="18"/>
                <w:lang w:val="en-US"/>
              </w:rPr>
              <w:t>n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367DFAF2" w14:textId="77777777" w:rsidR="007A1015" w:rsidRPr="0033027A" w:rsidRDefault="007A1015" w:rsidP="00CE0B97">
            <w:pPr>
              <w:pStyle w:val="C-TableText"/>
              <w:spacing w:before="0" w:after="0"/>
              <w:ind w:left="110"/>
              <w:rPr>
                <w:sz w:val="20"/>
                <w:szCs w:val="18"/>
              </w:rPr>
            </w:pPr>
            <w:r w:rsidRPr="0033027A">
              <w:rPr>
                <w:sz w:val="20"/>
                <w:szCs w:val="18"/>
              </w:rPr>
              <w:t>16</w:t>
            </w:r>
            <w:r>
              <w:rPr>
                <w:sz w:val="20"/>
                <w:szCs w:val="18"/>
              </w:rPr>
              <w:t>,</w:t>
            </w:r>
            <w:r w:rsidRPr="0033027A">
              <w:rPr>
                <w:sz w:val="20"/>
                <w:szCs w:val="18"/>
              </w:rPr>
              <w:t>7 (5</w:t>
            </w:r>
            <w:r>
              <w:rPr>
                <w:sz w:val="20"/>
                <w:szCs w:val="18"/>
              </w:rPr>
              <w:t>,</w:t>
            </w:r>
            <w:r w:rsidRPr="0033027A">
              <w:rPr>
                <w:sz w:val="20"/>
                <w:szCs w:val="18"/>
              </w:rPr>
              <w:t>64)</w:t>
            </w:r>
          </w:p>
          <w:p w14:paraId="1A10F72C" w14:textId="0DF7384B" w:rsidR="007A1015" w:rsidRPr="0033027A" w:rsidRDefault="007A1015" w:rsidP="00CE0B97">
            <w:pPr>
              <w:pStyle w:val="C-TableText"/>
              <w:spacing w:before="0" w:after="0"/>
              <w:ind w:left="110"/>
              <w:rPr>
                <w:sz w:val="20"/>
                <w:szCs w:val="18"/>
              </w:rPr>
            </w:pPr>
            <w:r w:rsidRPr="0033027A">
              <w:rPr>
                <w:sz w:val="20"/>
                <w:szCs w:val="18"/>
              </w:rPr>
              <w:t>15</w:t>
            </w:r>
            <w:r>
              <w:rPr>
                <w:sz w:val="20"/>
                <w:szCs w:val="18"/>
              </w:rPr>
              <w:t>,</w:t>
            </w:r>
            <w:r w:rsidRPr="0033027A">
              <w:rPr>
                <w:sz w:val="20"/>
                <w:szCs w:val="18"/>
              </w:rPr>
              <w:t>0 (10</w:t>
            </w:r>
            <w:r w:rsidR="009C2669">
              <w:rPr>
                <w:sz w:val="20"/>
                <w:szCs w:val="18"/>
              </w:rPr>
              <w:t>;</w:t>
            </w:r>
            <w:r w:rsidRPr="0033027A">
              <w:rPr>
                <w:sz w:val="20"/>
                <w:szCs w:val="18"/>
              </w:rPr>
              <w:t xml:space="preserve"> 28)</w:t>
            </w:r>
          </w:p>
        </w:tc>
      </w:tr>
      <w:tr w:rsidR="007A1015" w14:paraId="3C07E53A" w14:textId="77777777" w:rsidTr="00BE2858">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95C3B96" w14:textId="77777777" w:rsidR="007A1015" w:rsidRPr="00DA1F3D" w:rsidRDefault="007A1015" w:rsidP="00BE2858">
            <w:pPr>
              <w:pStyle w:val="C-TableText"/>
              <w:spacing w:before="0" w:after="0"/>
              <w:rPr>
                <w:sz w:val="20"/>
                <w:szCs w:val="18"/>
                <w:lang w:val="en-US"/>
              </w:rPr>
            </w:pPr>
            <w:r w:rsidRPr="00DA1F3D">
              <w:rPr>
                <w:sz w:val="20"/>
                <w:szCs w:val="18"/>
                <w:lang w:val="en-US"/>
              </w:rPr>
              <w:t xml:space="preserve">MGFA </w:t>
            </w:r>
            <w:r>
              <w:rPr>
                <w:sz w:val="20"/>
                <w:szCs w:val="18"/>
                <w:lang w:val="en-US"/>
              </w:rPr>
              <w:t>osztályozása a szűréskor</w:t>
            </w:r>
            <w:r w:rsidRPr="00DA1F3D">
              <w:rPr>
                <w:sz w:val="20"/>
                <w:szCs w:val="18"/>
                <w:lang w:val="en-US"/>
              </w:rPr>
              <w:br/>
              <w:t>IIa</w:t>
            </w:r>
          </w:p>
          <w:p w14:paraId="0266B673" w14:textId="77777777" w:rsidR="007A1015" w:rsidRPr="00DA1F3D" w:rsidRDefault="007A1015" w:rsidP="00BE2858">
            <w:pPr>
              <w:pStyle w:val="C-TableText"/>
              <w:spacing w:before="0" w:after="0"/>
              <w:rPr>
                <w:sz w:val="20"/>
                <w:szCs w:val="18"/>
                <w:lang w:val="en-US"/>
              </w:rPr>
            </w:pPr>
            <w:r w:rsidRPr="00DA1F3D">
              <w:rPr>
                <w:sz w:val="20"/>
                <w:szCs w:val="18"/>
                <w:lang w:val="en-US"/>
              </w:rPr>
              <w:t>IIb</w:t>
            </w:r>
          </w:p>
          <w:p w14:paraId="3971FBCC" w14:textId="77777777" w:rsidR="007A1015" w:rsidRPr="0033027A" w:rsidRDefault="007A1015" w:rsidP="00BE2858">
            <w:pPr>
              <w:pStyle w:val="C-TableText"/>
              <w:spacing w:before="0" w:after="0"/>
              <w:rPr>
                <w:sz w:val="20"/>
                <w:szCs w:val="18"/>
              </w:rPr>
            </w:pPr>
            <w:r w:rsidRPr="0033027A">
              <w:rPr>
                <w:sz w:val="20"/>
                <w:szCs w:val="18"/>
              </w:rPr>
              <w:t>IIIa</w:t>
            </w:r>
          </w:p>
          <w:p w14:paraId="64D5866B" w14:textId="77777777" w:rsidR="007A1015" w:rsidRPr="0033027A" w:rsidRDefault="007A1015" w:rsidP="00BE2858">
            <w:pPr>
              <w:pStyle w:val="C-TableText"/>
              <w:spacing w:before="0" w:after="0"/>
              <w:rPr>
                <w:sz w:val="20"/>
                <w:szCs w:val="18"/>
              </w:rPr>
            </w:pPr>
            <w:r w:rsidRPr="0033027A">
              <w:rPr>
                <w:sz w:val="20"/>
                <w:szCs w:val="18"/>
              </w:rPr>
              <w:t>IIIb</w:t>
            </w:r>
          </w:p>
          <w:p w14:paraId="6E92A863" w14:textId="77777777" w:rsidR="007A1015" w:rsidRPr="0033027A" w:rsidRDefault="007A1015" w:rsidP="00BE2858">
            <w:pPr>
              <w:pStyle w:val="C-TableText"/>
              <w:spacing w:before="0" w:after="0"/>
              <w:rPr>
                <w:sz w:val="20"/>
                <w:szCs w:val="18"/>
              </w:rPr>
            </w:pPr>
            <w:r w:rsidRPr="0033027A">
              <w:rPr>
                <w:sz w:val="20"/>
                <w:szCs w:val="18"/>
              </w:rPr>
              <w:t>IVa</w:t>
            </w:r>
          </w:p>
          <w:p w14:paraId="0B52BEED" w14:textId="77777777" w:rsidR="007A1015" w:rsidRPr="0033027A" w:rsidRDefault="007A1015" w:rsidP="00BE2858">
            <w:pPr>
              <w:pStyle w:val="C-TableText"/>
              <w:spacing w:before="0" w:after="0"/>
              <w:rPr>
                <w:sz w:val="20"/>
                <w:szCs w:val="18"/>
              </w:rPr>
            </w:pPr>
            <w:r w:rsidRPr="0033027A">
              <w:rPr>
                <w:sz w:val="20"/>
                <w:szCs w:val="18"/>
              </w:rPr>
              <w:t>IVb</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0733F60" w14:textId="77777777" w:rsidR="007A1015" w:rsidRPr="0033027A" w:rsidRDefault="007A1015" w:rsidP="00BE2858">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052FEF8" w14:textId="77777777" w:rsidR="007A1015" w:rsidRPr="0033027A" w:rsidRDefault="007A1015" w:rsidP="00BE2858">
            <w:pPr>
              <w:pStyle w:val="C-TableText"/>
              <w:spacing w:before="0" w:after="0"/>
              <w:rPr>
                <w:sz w:val="20"/>
                <w:szCs w:val="18"/>
              </w:rPr>
            </w:pPr>
          </w:p>
          <w:p w14:paraId="6B0C59AB" w14:textId="77777777" w:rsidR="007A1015" w:rsidRPr="0033027A" w:rsidRDefault="007A1015" w:rsidP="00BE2858">
            <w:pPr>
              <w:pStyle w:val="C-TableText"/>
              <w:spacing w:before="0" w:after="0"/>
              <w:rPr>
                <w:sz w:val="20"/>
                <w:szCs w:val="18"/>
              </w:rPr>
            </w:pPr>
            <w:r w:rsidRPr="0033027A">
              <w:rPr>
                <w:sz w:val="20"/>
                <w:szCs w:val="18"/>
              </w:rPr>
              <w:t>2 (18</w:t>
            </w:r>
            <w:r>
              <w:rPr>
                <w:sz w:val="20"/>
                <w:szCs w:val="18"/>
              </w:rPr>
              <w:t>,</w:t>
            </w:r>
            <w:r w:rsidRPr="0033027A">
              <w:rPr>
                <w:sz w:val="20"/>
                <w:szCs w:val="18"/>
              </w:rPr>
              <w:t>2)</w:t>
            </w:r>
          </w:p>
          <w:p w14:paraId="53D8D7CD" w14:textId="77777777" w:rsidR="007A1015" w:rsidRPr="0033027A" w:rsidRDefault="007A1015" w:rsidP="00BE2858">
            <w:pPr>
              <w:pStyle w:val="C-TableText"/>
              <w:spacing w:before="0" w:after="0"/>
              <w:rPr>
                <w:sz w:val="20"/>
                <w:szCs w:val="18"/>
              </w:rPr>
            </w:pPr>
            <w:r w:rsidRPr="0033027A">
              <w:rPr>
                <w:sz w:val="20"/>
                <w:szCs w:val="18"/>
              </w:rPr>
              <w:t>3 (27</w:t>
            </w:r>
            <w:r>
              <w:rPr>
                <w:sz w:val="20"/>
                <w:szCs w:val="18"/>
              </w:rPr>
              <w:t>,</w:t>
            </w:r>
            <w:r w:rsidRPr="0033027A">
              <w:rPr>
                <w:sz w:val="20"/>
                <w:szCs w:val="18"/>
              </w:rPr>
              <w:t>3)</w:t>
            </w:r>
          </w:p>
          <w:p w14:paraId="40DBB5DB" w14:textId="77777777" w:rsidR="007A1015" w:rsidRPr="0033027A" w:rsidRDefault="007A1015" w:rsidP="00BE2858">
            <w:pPr>
              <w:pStyle w:val="C-TableText"/>
              <w:spacing w:before="0" w:after="0"/>
              <w:rPr>
                <w:sz w:val="20"/>
                <w:szCs w:val="18"/>
              </w:rPr>
            </w:pPr>
            <w:r w:rsidRPr="0033027A">
              <w:rPr>
                <w:sz w:val="20"/>
                <w:szCs w:val="18"/>
              </w:rPr>
              <w:t>3 (27</w:t>
            </w:r>
            <w:r>
              <w:rPr>
                <w:sz w:val="20"/>
                <w:szCs w:val="18"/>
              </w:rPr>
              <w:t>,</w:t>
            </w:r>
            <w:r w:rsidRPr="0033027A">
              <w:rPr>
                <w:sz w:val="20"/>
                <w:szCs w:val="18"/>
              </w:rPr>
              <w:t>3)</w:t>
            </w:r>
          </w:p>
          <w:p w14:paraId="47DC58FE" w14:textId="77777777" w:rsidR="007A1015" w:rsidRPr="0033027A" w:rsidRDefault="007A1015" w:rsidP="00BE2858">
            <w:pPr>
              <w:pStyle w:val="C-TableText"/>
              <w:spacing w:before="0" w:after="0"/>
              <w:rPr>
                <w:sz w:val="20"/>
                <w:szCs w:val="18"/>
              </w:rPr>
            </w:pPr>
            <w:r w:rsidRPr="0033027A">
              <w:rPr>
                <w:sz w:val="20"/>
                <w:szCs w:val="18"/>
              </w:rPr>
              <w:t>0</w:t>
            </w:r>
          </w:p>
          <w:p w14:paraId="6B4ED838" w14:textId="77777777" w:rsidR="007A1015" w:rsidRPr="0033027A" w:rsidRDefault="007A1015" w:rsidP="00BE2858">
            <w:pPr>
              <w:pStyle w:val="C-TableText"/>
              <w:spacing w:before="0" w:after="0"/>
              <w:rPr>
                <w:sz w:val="20"/>
                <w:szCs w:val="18"/>
              </w:rPr>
            </w:pPr>
            <w:r w:rsidRPr="0033027A">
              <w:rPr>
                <w:sz w:val="20"/>
                <w:szCs w:val="18"/>
              </w:rPr>
              <w:t>3 (27</w:t>
            </w:r>
            <w:r>
              <w:rPr>
                <w:sz w:val="20"/>
                <w:szCs w:val="18"/>
              </w:rPr>
              <w:t>,</w:t>
            </w:r>
            <w:r w:rsidRPr="0033027A">
              <w:rPr>
                <w:sz w:val="20"/>
                <w:szCs w:val="18"/>
              </w:rPr>
              <w:t>3)</w:t>
            </w:r>
          </w:p>
          <w:p w14:paraId="4AC9D547" w14:textId="77777777" w:rsidR="007A1015" w:rsidRPr="0033027A" w:rsidRDefault="007A1015" w:rsidP="00BE2858">
            <w:pPr>
              <w:pStyle w:val="C-TableText"/>
              <w:spacing w:before="0" w:after="0"/>
              <w:rPr>
                <w:sz w:val="20"/>
                <w:szCs w:val="18"/>
              </w:rPr>
            </w:pPr>
            <w:r w:rsidRPr="0033027A">
              <w:rPr>
                <w:sz w:val="20"/>
                <w:szCs w:val="18"/>
              </w:rPr>
              <w:t>0</w:t>
            </w:r>
          </w:p>
        </w:tc>
      </w:tr>
      <w:tr w:rsidR="007A1015" w14:paraId="4F5C383F" w14:textId="77777777" w:rsidTr="00BE2858">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5F1B325" w14:textId="77777777" w:rsidR="007A1015" w:rsidRPr="00DA1F3D" w:rsidRDefault="007A1015" w:rsidP="00BE2858">
            <w:pPr>
              <w:pStyle w:val="C-TableText"/>
              <w:spacing w:before="0" w:after="0"/>
              <w:rPr>
                <w:sz w:val="20"/>
                <w:szCs w:val="18"/>
                <w:lang w:val="en-US"/>
              </w:rPr>
            </w:pPr>
            <w:r>
              <w:rPr>
                <w:sz w:val="20"/>
                <w:szCs w:val="18"/>
                <w:lang w:val="en-US"/>
              </w:rPr>
              <w:t xml:space="preserve">Korábbi MG exacerbatioban szenvedő betegek, beleértve a diagnózis óta előforduló </w:t>
            </w:r>
            <w:r w:rsidRPr="00DA1F3D">
              <w:rPr>
                <w:sz w:val="20"/>
                <w:szCs w:val="18"/>
                <w:lang w:val="en-US"/>
              </w:rPr>
              <w:t xml:space="preserve">MG </w:t>
            </w:r>
            <w:r>
              <w:rPr>
                <w:sz w:val="20"/>
                <w:szCs w:val="18"/>
                <w:lang w:val="en-US"/>
              </w:rPr>
              <w:t>krízist</w:t>
            </w:r>
          </w:p>
          <w:p w14:paraId="74725A72" w14:textId="77777777" w:rsidR="007A1015" w:rsidRPr="0033027A" w:rsidRDefault="007A1015" w:rsidP="00BE2858">
            <w:pPr>
              <w:pStyle w:val="C-TableText"/>
              <w:spacing w:before="0" w:after="0"/>
              <w:ind w:left="144"/>
              <w:rPr>
                <w:sz w:val="20"/>
                <w:szCs w:val="18"/>
              </w:rPr>
            </w:pPr>
            <w:r>
              <w:rPr>
                <w:sz w:val="20"/>
                <w:szCs w:val="18"/>
              </w:rPr>
              <w:t>Nem</w:t>
            </w:r>
          </w:p>
          <w:p w14:paraId="6204B69B" w14:textId="77777777" w:rsidR="007A1015" w:rsidRPr="0033027A" w:rsidRDefault="007A1015" w:rsidP="00BE2858">
            <w:pPr>
              <w:pStyle w:val="C-TableText"/>
              <w:spacing w:before="0" w:after="0"/>
              <w:ind w:left="144"/>
              <w:rPr>
                <w:sz w:val="20"/>
                <w:szCs w:val="18"/>
              </w:rPr>
            </w:pPr>
            <w:r>
              <w:rPr>
                <w:sz w:val="20"/>
                <w:szCs w:val="18"/>
              </w:rPr>
              <w:t>Igen</w:t>
            </w:r>
          </w:p>
          <w:p w14:paraId="69DE476D" w14:textId="77777777" w:rsidR="007A1015" w:rsidRPr="0033027A" w:rsidRDefault="007A1015" w:rsidP="00BE2858">
            <w:pPr>
              <w:pStyle w:val="C-TableText"/>
              <w:spacing w:before="0" w:after="0"/>
              <w:ind w:left="288"/>
              <w:rPr>
                <w:sz w:val="20"/>
                <w:szCs w:val="18"/>
              </w:rPr>
            </w:pPr>
            <w:r>
              <w:rPr>
                <w:sz w:val="20"/>
                <w:szCs w:val="18"/>
              </w:rPr>
              <w:t>Exacerbatio</w:t>
            </w:r>
          </w:p>
          <w:p w14:paraId="0F6708C0" w14:textId="77777777" w:rsidR="007A1015" w:rsidRPr="0033027A" w:rsidRDefault="007A1015" w:rsidP="00BE2858">
            <w:pPr>
              <w:pStyle w:val="C-TableText"/>
              <w:spacing w:before="0" w:after="0"/>
              <w:ind w:left="288"/>
              <w:rPr>
                <w:sz w:val="20"/>
                <w:szCs w:val="18"/>
              </w:rPr>
            </w:pPr>
            <w:r>
              <w:rPr>
                <w:sz w:val="20"/>
                <w:szCs w:val="18"/>
              </w:rPr>
              <w:t>MG krízis</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EC773A8" w14:textId="77777777" w:rsidR="007A1015" w:rsidRPr="0033027A" w:rsidRDefault="007A1015" w:rsidP="00BE2858">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4ACDFEE" w14:textId="77777777" w:rsidR="007A1015" w:rsidRPr="0033027A" w:rsidRDefault="007A1015" w:rsidP="00BE2858">
            <w:pPr>
              <w:pStyle w:val="C-TableText"/>
              <w:spacing w:before="0" w:after="0"/>
              <w:rPr>
                <w:sz w:val="20"/>
                <w:szCs w:val="18"/>
              </w:rPr>
            </w:pPr>
          </w:p>
          <w:p w14:paraId="37177684" w14:textId="77777777" w:rsidR="007A1015" w:rsidRPr="0033027A" w:rsidRDefault="007A1015" w:rsidP="00BE2858">
            <w:pPr>
              <w:pStyle w:val="C-TableText"/>
              <w:spacing w:before="0" w:after="0"/>
              <w:rPr>
                <w:sz w:val="20"/>
                <w:szCs w:val="18"/>
              </w:rPr>
            </w:pPr>
          </w:p>
          <w:p w14:paraId="1A2A839E" w14:textId="77777777" w:rsidR="007A1015" w:rsidRPr="0033027A" w:rsidRDefault="007A1015" w:rsidP="00BE2858">
            <w:pPr>
              <w:pStyle w:val="C-TableText"/>
              <w:spacing w:before="0" w:after="0"/>
              <w:rPr>
                <w:sz w:val="20"/>
                <w:szCs w:val="18"/>
              </w:rPr>
            </w:pPr>
            <w:r w:rsidRPr="0033027A">
              <w:rPr>
                <w:sz w:val="20"/>
                <w:szCs w:val="18"/>
              </w:rPr>
              <w:t>4 (36</w:t>
            </w:r>
            <w:r>
              <w:rPr>
                <w:sz w:val="20"/>
                <w:szCs w:val="18"/>
              </w:rPr>
              <w:t>,</w:t>
            </w:r>
            <w:r w:rsidRPr="0033027A">
              <w:rPr>
                <w:sz w:val="20"/>
                <w:szCs w:val="18"/>
              </w:rPr>
              <w:t>4)</w:t>
            </w:r>
          </w:p>
          <w:p w14:paraId="6C07F9D2" w14:textId="77777777" w:rsidR="007A1015" w:rsidRPr="0033027A" w:rsidRDefault="007A1015" w:rsidP="00BE2858">
            <w:pPr>
              <w:pStyle w:val="C-TableText"/>
              <w:spacing w:before="0" w:after="0"/>
              <w:rPr>
                <w:sz w:val="20"/>
                <w:szCs w:val="18"/>
              </w:rPr>
            </w:pPr>
            <w:r w:rsidRPr="0033027A">
              <w:rPr>
                <w:sz w:val="20"/>
                <w:szCs w:val="18"/>
              </w:rPr>
              <w:t>7 (63</w:t>
            </w:r>
            <w:r>
              <w:rPr>
                <w:sz w:val="20"/>
                <w:szCs w:val="18"/>
              </w:rPr>
              <w:t>,</w:t>
            </w:r>
            <w:r w:rsidRPr="0033027A">
              <w:rPr>
                <w:sz w:val="20"/>
                <w:szCs w:val="18"/>
              </w:rPr>
              <w:t>6)</w:t>
            </w:r>
          </w:p>
          <w:p w14:paraId="0907DAB0" w14:textId="77777777" w:rsidR="007A1015" w:rsidRPr="0033027A" w:rsidRDefault="007A1015" w:rsidP="00BE2858">
            <w:pPr>
              <w:pStyle w:val="C-TableText"/>
              <w:spacing w:before="0" w:after="0"/>
              <w:rPr>
                <w:sz w:val="20"/>
                <w:szCs w:val="18"/>
              </w:rPr>
            </w:pPr>
            <w:r w:rsidRPr="0033027A">
              <w:rPr>
                <w:sz w:val="20"/>
                <w:szCs w:val="18"/>
              </w:rPr>
              <w:t>6 (54</w:t>
            </w:r>
            <w:r>
              <w:rPr>
                <w:sz w:val="20"/>
                <w:szCs w:val="18"/>
              </w:rPr>
              <w:t>,</w:t>
            </w:r>
            <w:r w:rsidRPr="0033027A">
              <w:rPr>
                <w:sz w:val="20"/>
                <w:szCs w:val="18"/>
              </w:rPr>
              <w:t>5)</w:t>
            </w:r>
          </w:p>
          <w:p w14:paraId="0D5D4CE9" w14:textId="77777777" w:rsidR="007A1015" w:rsidRPr="0033027A" w:rsidRDefault="007A1015" w:rsidP="00BE2858">
            <w:pPr>
              <w:pStyle w:val="C-TableText"/>
              <w:spacing w:before="0" w:after="0"/>
              <w:rPr>
                <w:sz w:val="20"/>
                <w:szCs w:val="18"/>
              </w:rPr>
            </w:pPr>
            <w:r w:rsidRPr="0033027A">
              <w:rPr>
                <w:sz w:val="20"/>
                <w:szCs w:val="18"/>
              </w:rPr>
              <w:t>3 (27</w:t>
            </w:r>
            <w:r>
              <w:rPr>
                <w:sz w:val="20"/>
                <w:szCs w:val="18"/>
              </w:rPr>
              <w:t>,</w:t>
            </w:r>
            <w:r w:rsidRPr="0033027A">
              <w:rPr>
                <w:sz w:val="20"/>
                <w:szCs w:val="18"/>
              </w:rPr>
              <w:t>3)</w:t>
            </w:r>
          </w:p>
        </w:tc>
      </w:tr>
      <w:tr w:rsidR="007A1015" w14:paraId="46B7308C" w14:textId="77777777" w:rsidTr="00BE2858">
        <w:trPr>
          <w:trHeight w:val="704"/>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FE6AC2B" w14:textId="77777777" w:rsidR="007A1015" w:rsidRPr="00DA1F3D" w:rsidRDefault="007A1015" w:rsidP="00BE2858">
            <w:pPr>
              <w:pStyle w:val="C-TableText"/>
              <w:spacing w:before="0" w:after="0"/>
              <w:rPr>
                <w:sz w:val="20"/>
                <w:szCs w:val="18"/>
                <w:lang w:val="en-US"/>
              </w:rPr>
            </w:pPr>
            <w:r>
              <w:rPr>
                <w:sz w:val="20"/>
                <w:szCs w:val="18"/>
                <w:lang w:val="en-US"/>
              </w:rPr>
              <w:t>Krónikus</w:t>
            </w:r>
            <w:r w:rsidRPr="00DA1F3D">
              <w:rPr>
                <w:sz w:val="20"/>
                <w:szCs w:val="18"/>
                <w:lang w:val="en-US"/>
              </w:rPr>
              <w:t xml:space="preserve"> IVIg</w:t>
            </w:r>
            <w:r>
              <w:rPr>
                <w:sz w:val="20"/>
                <w:szCs w:val="18"/>
                <w:lang w:val="en-US"/>
              </w:rPr>
              <w:t>-terápia a vizsgálatba való belépéskor</w:t>
            </w:r>
          </w:p>
          <w:p w14:paraId="6F67BAF2" w14:textId="77777777" w:rsidR="007A1015" w:rsidRPr="0033027A" w:rsidRDefault="007A1015" w:rsidP="00BE2858">
            <w:pPr>
              <w:pStyle w:val="C-TableText"/>
              <w:spacing w:before="0" w:after="0"/>
              <w:ind w:left="144"/>
              <w:rPr>
                <w:sz w:val="20"/>
                <w:szCs w:val="18"/>
              </w:rPr>
            </w:pPr>
            <w:r>
              <w:rPr>
                <w:sz w:val="20"/>
                <w:szCs w:val="18"/>
              </w:rPr>
              <w:t>Igen</w:t>
            </w:r>
          </w:p>
          <w:p w14:paraId="797BC122" w14:textId="38D9A5ED" w:rsidR="007A1015" w:rsidRPr="0033027A" w:rsidRDefault="00B2021D" w:rsidP="00BE2858">
            <w:pPr>
              <w:pStyle w:val="C-TableText"/>
              <w:spacing w:before="0" w:after="0"/>
              <w:ind w:left="144"/>
              <w:rPr>
                <w:sz w:val="20"/>
                <w:szCs w:val="18"/>
              </w:rPr>
            </w:pPr>
            <w:r>
              <w:rPr>
                <w:sz w:val="20"/>
                <w:szCs w:val="18"/>
              </w:rPr>
              <w:t>N</w:t>
            </w:r>
            <w:r w:rsidR="007A1015">
              <w:rPr>
                <w:sz w:val="20"/>
                <w:szCs w:val="18"/>
              </w:rPr>
              <w:t>em</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BAD32DC" w14:textId="77777777" w:rsidR="007A1015" w:rsidRPr="0033027A" w:rsidRDefault="007A1015" w:rsidP="00BE2858">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E84DEFD" w14:textId="77777777" w:rsidR="007A1015" w:rsidRPr="0033027A" w:rsidRDefault="007A1015" w:rsidP="00BE2858">
            <w:pPr>
              <w:pStyle w:val="C-TableText"/>
              <w:spacing w:before="0" w:after="0"/>
              <w:rPr>
                <w:sz w:val="20"/>
                <w:szCs w:val="18"/>
              </w:rPr>
            </w:pPr>
          </w:p>
          <w:p w14:paraId="2A6B6B2D" w14:textId="77777777" w:rsidR="007A1015" w:rsidRPr="0033027A" w:rsidRDefault="007A1015" w:rsidP="00BE2858">
            <w:pPr>
              <w:pStyle w:val="C-TableText"/>
              <w:spacing w:before="0" w:after="0"/>
              <w:rPr>
                <w:sz w:val="20"/>
                <w:szCs w:val="18"/>
              </w:rPr>
            </w:pPr>
            <w:r w:rsidRPr="0033027A">
              <w:rPr>
                <w:sz w:val="20"/>
                <w:szCs w:val="18"/>
              </w:rPr>
              <w:t>6 (54</w:t>
            </w:r>
            <w:r>
              <w:rPr>
                <w:sz w:val="20"/>
                <w:szCs w:val="18"/>
              </w:rPr>
              <w:t>,</w:t>
            </w:r>
            <w:r w:rsidRPr="0033027A">
              <w:rPr>
                <w:sz w:val="20"/>
                <w:szCs w:val="18"/>
              </w:rPr>
              <w:t>5)</w:t>
            </w:r>
          </w:p>
          <w:p w14:paraId="75FB59F6" w14:textId="77777777" w:rsidR="007A1015" w:rsidRPr="0033027A" w:rsidRDefault="007A1015" w:rsidP="00BE2858">
            <w:pPr>
              <w:pStyle w:val="C-TableText"/>
              <w:spacing w:before="0" w:after="0"/>
              <w:rPr>
                <w:sz w:val="20"/>
                <w:szCs w:val="18"/>
              </w:rPr>
            </w:pPr>
            <w:r w:rsidRPr="0033027A">
              <w:rPr>
                <w:sz w:val="20"/>
                <w:szCs w:val="18"/>
              </w:rPr>
              <w:t>5 (45</w:t>
            </w:r>
            <w:r>
              <w:rPr>
                <w:sz w:val="20"/>
                <w:szCs w:val="18"/>
              </w:rPr>
              <w:t>,</w:t>
            </w:r>
            <w:r w:rsidRPr="0033027A">
              <w:rPr>
                <w:sz w:val="20"/>
                <w:szCs w:val="18"/>
              </w:rPr>
              <w:t>5)</w:t>
            </w:r>
          </w:p>
        </w:tc>
      </w:tr>
      <w:tr w:rsidR="007A1015" w14:paraId="3BAF0B84" w14:textId="77777777" w:rsidTr="00BE2858">
        <w:trPr>
          <w:trHeight w:val="965"/>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CCE4033" w14:textId="77777777" w:rsidR="007A1015" w:rsidRPr="00DA1F3D" w:rsidRDefault="007A1015" w:rsidP="00BE2858">
            <w:pPr>
              <w:pStyle w:val="C-TableText"/>
              <w:spacing w:before="0" w:after="0"/>
              <w:rPr>
                <w:sz w:val="20"/>
                <w:szCs w:val="18"/>
                <w:lang w:val="en-US"/>
              </w:rPr>
            </w:pPr>
            <w:r>
              <w:rPr>
                <w:sz w:val="20"/>
                <w:szCs w:val="18"/>
                <w:lang w:val="en-US"/>
              </w:rPr>
              <w:t>I</w:t>
            </w:r>
            <w:r w:rsidRPr="00DA1F3D">
              <w:rPr>
                <w:sz w:val="20"/>
                <w:szCs w:val="18"/>
                <w:lang w:val="en-US"/>
              </w:rPr>
              <w:t>mmuns</w:t>
            </w:r>
            <w:r>
              <w:rPr>
                <w:sz w:val="20"/>
                <w:szCs w:val="18"/>
                <w:lang w:val="en-US"/>
              </w:rPr>
              <w:t>z</w:t>
            </w:r>
            <w:r w:rsidRPr="00DA1F3D">
              <w:rPr>
                <w:sz w:val="20"/>
                <w:szCs w:val="18"/>
                <w:lang w:val="en-US"/>
              </w:rPr>
              <w:t>uppres</w:t>
            </w:r>
            <w:r>
              <w:rPr>
                <w:sz w:val="20"/>
                <w:szCs w:val="18"/>
                <w:lang w:val="en-US"/>
              </w:rPr>
              <w:t>száns terápiák száma a kiinduláskor</w:t>
            </w:r>
          </w:p>
          <w:p w14:paraId="0F81E076" w14:textId="77777777" w:rsidR="007A1015" w:rsidRPr="0033027A" w:rsidRDefault="007A1015" w:rsidP="00BE2858">
            <w:pPr>
              <w:pStyle w:val="C-TableText"/>
              <w:spacing w:before="0" w:after="0"/>
              <w:ind w:left="144"/>
              <w:rPr>
                <w:sz w:val="20"/>
                <w:szCs w:val="18"/>
              </w:rPr>
            </w:pPr>
            <w:r w:rsidRPr="0033027A">
              <w:rPr>
                <w:sz w:val="20"/>
                <w:szCs w:val="18"/>
              </w:rPr>
              <w:t>0</w:t>
            </w:r>
            <w:r w:rsidRPr="0033027A">
              <w:rPr>
                <w:sz w:val="20"/>
                <w:szCs w:val="18"/>
              </w:rPr>
              <w:br/>
              <w:t>1</w:t>
            </w:r>
            <w:r w:rsidRPr="0033027A">
              <w:rPr>
                <w:sz w:val="20"/>
                <w:szCs w:val="18"/>
              </w:rPr>
              <w:br/>
              <w:t>2</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48CD321" w14:textId="77777777" w:rsidR="007A1015" w:rsidRPr="0033027A" w:rsidRDefault="007A1015" w:rsidP="00BE2858">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98C5EAC" w14:textId="77777777" w:rsidR="007A1015" w:rsidRPr="0033027A" w:rsidRDefault="007A1015" w:rsidP="00BE2858">
            <w:pPr>
              <w:pStyle w:val="C-TableText"/>
              <w:spacing w:before="0" w:after="0"/>
              <w:rPr>
                <w:sz w:val="20"/>
                <w:szCs w:val="18"/>
              </w:rPr>
            </w:pPr>
          </w:p>
          <w:p w14:paraId="0918C37B" w14:textId="77777777" w:rsidR="007A1015" w:rsidRPr="0033027A" w:rsidRDefault="007A1015" w:rsidP="00BE2858">
            <w:pPr>
              <w:pStyle w:val="C-TableText"/>
              <w:spacing w:before="0" w:after="0"/>
              <w:rPr>
                <w:sz w:val="20"/>
                <w:szCs w:val="18"/>
              </w:rPr>
            </w:pPr>
            <w:r w:rsidRPr="0033027A">
              <w:rPr>
                <w:sz w:val="20"/>
                <w:szCs w:val="18"/>
              </w:rPr>
              <w:t>2 (18</w:t>
            </w:r>
            <w:r>
              <w:rPr>
                <w:sz w:val="20"/>
                <w:szCs w:val="18"/>
              </w:rPr>
              <w:t>,</w:t>
            </w:r>
            <w:r w:rsidRPr="0033027A">
              <w:rPr>
                <w:sz w:val="20"/>
                <w:szCs w:val="18"/>
              </w:rPr>
              <w:t>2)</w:t>
            </w:r>
          </w:p>
          <w:p w14:paraId="160FF4BE" w14:textId="77777777" w:rsidR="007A1015" w:rsidRPr="0033027A" w:rsidRDefault="007A1015" w:rsidP="00BE2858">
            <w:pPr>
              <w:pStyle w:val="C-TableText"/>
              <w:spacing w:before="0" w:after="0"/>
              <w:rPr>
                <w:sz w:val="20"/>
                <w:szCs w:val="18"/>
              </w:rPr>
            </w:pPr>
            <w:r w:rsidRPr="0033027A">
              <w:rPr>
                <w:sz w:val="20"/>
                <w:szCs w:val="18"/>
              </w:rPr>
              <w:t>4 (36</w:t>
            </w:r>
            <w:r>
              <w:rPr>
                <w:sz w:val="20"/>
                <w:szCs w:val="18"/>
              </w:rPr>
              <w:t>,</w:t>
            </w:r>
            <w:r w:rsidRPr="0033027A">
              <w:rPr>
                <w:sz w:val="20"/>
                <w:szCs w:val="18"/>
              </w:rPr>
              <w:t>4)</w:t>
            </w:r>
          </w:p>
          <w:p w14:paraId="7D2CD331" w14:textId="77777777" w:rsidR="007A1015" w:rsidRPr="0033027A" w:rsidRDefault="007A1015" w:rsidP="00BE2858">
            <w:pPr>
              <w:pStyle w:val="C-TableText"/>
              <w:spacing w:before="0" w:after="0"/>
              <w:rPr>
                <w:sz w:val="20"/>
                <w:szCs w:val="18"/>
              </w:rPr>
            </w:pPr>
            <w:r w:rsidRPr="0033027A">
              <w:rPr>
                <w:sz w:val="20"/>
                <w:szCs w:val="18"/>
              </w:rPr>
              <w:t>5 (45</w:t>
            </w:r>
            <w:r>
              <w:rPr>
                <w:sz w:val="20"/>
                <w:szCs w:val="18"/>
              </w:rPr>
              <w:t>,</w:t>
            </w:r>
            <w:r w:rsidRPr="0033027A">
              <w:rPr>
                <w:sz w:val="20"/>
                <w:szCs w:val="18"/>
              </w:rPr>
              <w:t>5)</w:t>
            </w:r>
          </w:p>
        </w:tc>
      </w:tr>
      <w:tr w:rsidR="007A1015" w:rsidRPr="00A154C8" w14:paraId="1873FDC3" w14:textId="77777777" w:rsidTr="00BE2858">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559A596" w14:textId="77777777" w:rsidR="007A1015" w:rsidRPr="00CE0B97" w:rsidRDefault="007A1015" w:rsidP="00BE2858">
            <w:pPr>
              <w:pStyle w:val="C-TableText"/>
              <w:spacing w:before="0" w:after="0"/>
              <w:rPr>
                <w:sz w:val="20"/>
                <w:szCs w:val="18"/>
              </w:rPr>
            </w:pPr>
            <w:r w:rsidRPr="00CE0B97">
              <w:rPr>
                <w:sz w:val="20"/>
                <w:szCs w:val="18"/>
              </w:rPr>
              <w:t>Betegek bármilyen immunszuppresszáns terápiával</w:t>
            </w:r>
            <w:r w:rsidRPr="00CE0B97">
              <w:rPr>
                <w:sz w:val="20"/>
                <w:szCs w:val="18"/>
                <w:vertAlign w:val="superscript"/>
              </w:rPr>
              <w:t>a</w:t>
            </w:r>
            <w:r w:rsidRPr="00CE0B97">
              <w:rPr>
                <w:sz w:val="20"/>
                <w:szCs w:val="18"/>
              </w:rPr>
              <w:t xml:space="preserve"> a kiinduláskor n (%)</w:t>
            </w:r>
          </w:p>
          <w:p w14:paraId="1B325525" w14:textId="77777777" w:rsidR="007A1015" w:rsidRPr="00CE0B97" w:rsidRDefault="007A1015" w:rsidP="00BE2858">
            <w:pPr>
              <w:pStyle w:val="C-TableText"/>
              <w:spacing w:before="0" w:after="0"/>
              <w:ind w:left="144"/>
              <w:rPr>
                <w:sz w:val="20"/>
                <w:szCs w:val="18"/>
              </w:rPr>
            </w:pPr>
            <w:r w:rsidRPr="00CE0B97">
              <w:rPr>
                <w:sz w:val="20"/>
                <w:szCs w:val="18"/>
              </w:rPr>
              <w:t>Kortikoszteroidok</w:t>
            </w:r>
          </w:p>
          <w:p w14:paraId="74F92443" w14:textId="77777777" w:rsidR="007A1015" w:rsidRPr="00CE0B97" w:rsidRDefault="007A1015" w:rsidP="00BE2858">
            <w:pPr>
              <w:pStyle w:val="C-TableText"/>
              <w:spacing w:before="0" w:after="0"/>
              <w:ind w:left="144"/>
              <w:rPr>
                <w:sz w:val="20"/>
                <w:szCs w:val="18"/>
              </w:rPr>
            </w:pPr>
            <w:r w:rsidRPr="00CE0B97">
              <w:rPr>
                <w:sz w:val="20"/>
                <w:szCs w:val="18"/>
              </w:rPr>
              <w:t>Azathioprin</w:t>
            </w:r>
          </w:p>
          <w:p w14:paraId="14F1048C" w14:textId="77777777" w:rsidR="007A1015" w:rsidRPr="00CE0B97" w:rsidRDefault="007A1015" w:rsidP="00BE2858">
            <w:pPr>
              <w:pStyle w:val="C-TableText"/>
              <w:spacing w:before="0" w:after="0"/>
              <w:ind w:left="144"/>
              <w:rPr>
                <w:sz w:val="20"/>
                <w:szCs w:val="18"/>
              </w:rPr>
            </w:pPr>
            <w:r w:rsidRPr="00CE0B97">
              <w:rPr>
                <w:sz w:val="20"/>
                <w:szCs w:val="18"/>
              </w:rPr>
              <w:t>Mikofenolát-mofetil</w:t>
            </w:r>
          </w:p>
          <w:p w14:paraId="7D48190A" w14:textId="77777777" w:rsidR="007A1015" w:rsidRPr="00CE0B97" w:rsidRDefault="007A1015" w:rsidP="00BE2858">
            <w:pPr>
              <w:pStyle w:val="C-TableText"/>
              <w:spacing w:before="0" w:after="0"/>
              <w:ind w:left="144"/>
              <w:rPr>
                <w:sz w:val="20"/>
                <w:szCs w:val="18"/>
              </w:rPr>
            </w:pPr>
            <w:r w:rsidRPr="00CE0B97">
              <w:rPr>
                <w:sz w:val="20"/>
                <w:szCs w:val="18"/>
              </w:rPr>
              <w:t>Takrolimusz</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1F59EF3" w14:textId="77777777" w:rsidR="007A1015" w:rsidRPr="00DD0263" w:rsidRDefault="007A1015" w:rsidP="00BE2858">
            <w:pPr>
              <w:pStyle w:val="C-TableText"/>
              <w:spacing w:before="0" w:after="0"/>
              <w:rPr>
                <w:sz w:val="20"/>
                <w:szCs w:val="18"/>
              </w:rPr>
            </w:pPr>
            <w:r w:rsidRPr="00DD0263">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6DFB61B" w14:textId="77777777" w:rsidR="007A1015" w:rsidRPr="00A154C8" w:rsidRDefault="007A1015" w:rsidP="00BE2858">
            <w:pPr>
              <w:pStyle w:val="C-TableText"/>
              <w:spacing w:before="0" w:after="0"/>
              <w:rPr>
                <w:sz w:val="20"/>
                <w:szCs w:val="18"/>
              </w:rPr>
            </w:pPr>
          </w:p>
          <w:p w14:paraId="5F59FDE0" w14:textId="77777777" w:rsidR="007A1015" w:rsidRPr="00A154C8" w:rsidRDefault="007A1015" w:rsidP="00BE2858">
            <w:pPr>
              <w:pStyle w:val="C-TableText"/>
              <w:spacing w:before="0" w:after="0"/>
              <w:rPr>
                <w:sz w:val="20"/>
                <w:szCs w:val="18"/>
              </w:rPr>
            </w:pPr>
          </w:p>
          <w:p w14:paraId="1A6D72F0" w14:textId="77777777" w:rsidR="007A1015" w:rsidRPr="00A154C8" w:rsidRDefault="007A1015" w:rsidP="00BE2858">
            <w:pPr>
              <w:pStyle w:val="C-TableText"/>
              <w:spacing w:before="0" w:after="0"/>
              <w:rPr>
                <w:sz w:val="20"/>
                <w:szCs w:val="18"/>
              </w:rPr>
            </w:pPr>
            <w:r w:rsidRPr="00A154C8">
              <w:rPr>
                <w:sz w:val="20"/>
                <w:szCs w:val="18"/>
              </w:rPr>
              <w:t>8 (72,7)</w:t>
            </w:r>
          </w:p>
          <w:p w14:paraId="73DF1EA0" w14:textId="77777777" w:rsidR="007A1015" w:rsidRPr="00A154C8" w:rsidRDefault="007A1015" w:rsidP="00BE2858">
            <w:pPr>
              <w:pStyle w:val="C-TableText"/>
              <w:spacing w:before="0" w:after="0"/>
              <w:rPr>
                <w:sz w:val="20"/>
                <w:szCs w:val="18"/>
              </w:rPr>
            </w:pPr>
            <w:r w:rsidRPr="00A154C8">
              <w:rPr>
                <w:sz w:val="20"/>
                <w:szCs w:val="18"/>
              </w:rPr>
              <w:t>1 (9,1)</w:t>
            </w:r>
          </w:p>
          <w:p w14:paraId="51A6DE3B" w14:textId="77777777" w:rsidR="007A1015" w:rsidRPr="00A154C8" w:rsidRDefault="007A1015" w:rsidP="00BE2858">
            <w:pPr>
              <w:pStyle w:val="C-TableText"/>
              <w:spacing w:before="0" w:after="0"/>
              <w:rPr>
                <w:sz w:val="20"/>
                <w:szCs w:val="18"/>
              </w:rPr>
            </w:pPr>
            <w:r w:rsidRPr="00A154C8">
              <w:rPr>
                <w:sz w:val="20"/>
                <w:szCs w:val="18"/>
              </w:rPr>
              <w:t>2 (18,2)</w:t>
            </w:r>
          </w:p>
          <w:p w14:paraId="09A84BE3" w14:textId="77777777" w:rsidR="007A1015" w:rsidRPr="00A154C8" w:rsidRDefault="007A1015" w:rsidP="00BE2858">
            <w:pPr>
              <w:pStyle w:val="C-TableText"/>
              <w:spacing w:before="0" w:after="0"/>
              <w:rPr>
                <w:sz w:val="20"/>
                <w:szCs w:val="18"/>
              </w:rPr>
            </w:pPr>
            <w:r w:rsidRPr="00A154C8">
              <w:rPr>
                <w:sz w:val="20"/>
                <w:szCs w:val="18"/>
              </w:rPr>
              <w:t>3 (27,3)</w:t>
            </w:r>
          </w:p>
        </w:tc>
      </w:tr>
    </w:tbl>
    <w:p w14:paraId="34DAE174" w14:textId="603745B9" w:rsidR="007A1015" w:rsidRPr="00CE0B97" w:rsidRDefault="007A1015" w:rsidP="00BE2858">
      <w:pPr>
        <w:pStyle w:val="C-TableFootnote"/>
        <w:rPr>
          <w:lang w:val="hu-HU"/>
        </w:rPr>
      </w:pPr>
      <w:r w:rsidRPr="00CE0B97">
        <w:rPr>
          <w:sz w:val="18"/>
          <w:szCs w:val="18"/>
          <w:vertAlign w:val="superscript"/>
          <w:lang w:val="hu-HU"/>
        </w:rPr>
        <w:t>a</w:t>
      </w:r>
      <w:r w:rsidRPr="00CE0B97">
        <w:rPr>
          <w:szCs w:val="18"/>
          <w:lang w:val="hu-HU"/>
        </w:rPr>
        <w:t xml:space="preserve">Immunszuppresszáns terápiák közé tartoztak a </w:t>
      </w:r>
      <w:r>
        <w:rPr>
          <w:szCs w:val="18"/>
          <w:lang w:val="hu-HU"/>
        </w:rPr>
        <w:t xml:space="preserve">kortikoszteroidok, az </w:t>
      </w:r>
      <w:r w:rsidRPr="00CE0B97">
        <w:rPr>
          <w:lang w:val="hu-HU"/>
        </w:rPr>
        <w:t>azathioprin,</w:t>
      </w:r>
      <w:r>
        <w:rPr>
          <w:lang w:val="hu-HU"/>
        </w:rPr>
        <w:t xml:space="preserve"> a </w:t>
      </w:r>
      <w:r w:rsidRPr="00CE0B97">
        <w:rPr>
          <w:lang w:val="hu-HU"/>
        </w:rPr>
        <w:t>c</w:t>
      </w:r>
      <w:r>
        <w:rPr>
          <w:lang w:val="hu-HU"/>
        </w:rPr>
        <w:t>iklofoszfamid</w:t>
      </w:r>
      <w:r w:rsidRPr="00CE0B97">
        <w:rPr>
          <w:lang w:val="hu-HU"/>
        </w:rPr>
        <w:t xml:space="preserve">, </w:t>
      </w:r>
      <w:r>
        <w:rPr>
          <w:lang w:val="hu-HU"/>
        </w:rPr>
        <w:t xml:space="preserve">a </w:t>
      </w:r>
      <w:r w:rsidRPr="00CE0B97">
        <w:rPr>
          <w:lang w:val="hu-HU"/>
        </w:rPr>
        <w:t>c</w:t>
      </w:r>
      <w:r>
        <w:rPr>
          <w:lang w:val="hu-HU"/>
        </w:rPr>
        <w:t>iklosporin</w:t>
      </w:r>
      <w:r w:rsidRPr="00CE0B97">
        <w:rPr>
          <w:lang w:val="hu-HU"/>
        </w:rPr>
        <w:t xml:space="preserve">, </w:t>
      </w:r>
      <w:r>
        <w:rPr>
          <w:lang w:val="hu-HU"/>
        </w:rPr>
        <w:t xml:space="preserve">a </w:t>
      </w:r>
      <w:r w:rsidRPr="00CE0B97">
        <w:rPr>
          <w:lang w:val="hu-HU"/>
        </w:rPr>
        <w:t>metotrex</w:t>
      </w:r>
      <w:r>
        <w:rPr>
          <w:lang w:val="hu-HU"/>
        </w:rPr>
        <w:t>át</w:t>
      </w:r>
      <w:r w:rsidRPr="00CE0B97">
        <w:rPr>
          <w:lang w:val="hu-HU"/>
        </w:rPr>
        <w:t xml:space="preserve">, </w:t>
      </w:r>
      <w:r>
        <w:rPr>
          <w:lang w:val="hu-HU"/>
        </w:rPr>
        <w:t xml:space="preserve">a </w:t>
      </w:r>
      <w:r w:rsidRPr="00CE0B97">
        <w:rPr>
          <w:lang w:val="hu-HU"/>
        </w:rPr>
        <w:t>m</w:t>
      </w:r>
      <w:r>
        <w:rPr>
          <w:lang w:val="hu-HU"/>
        </w:rPr>
        <w:t>ikofenolát-</w:t>
      </w:r>
      <w:r w:rsidRPr="00CE0B97">
        <w:rPr>
          <w:lang w:val="hu-HU"/>
        </w:rPr>
        <w:t>mofetil</w:t>
      </w:r>
      <w:r>
        <w:rPr>
          <w:lang w:val="hu-HU"/>
        </w:rPr>
        <w:t xml:space="preserve"> vagy a</w:t>
      </w:r>
      <w:r w:rsidRPr="00CE0B97">
        <w:rPr>
          <w:lang w:val="hu-HU"/>
        </w:rPr>
        <w:t xml:space="preserve"> ta</w:t>
      </w:r>
      <w:r>
        <w:rPr>
          <w:lang w:val="hu-HU"/>
        </w:rPr>
        <w:t>k</w:t>
      </w:r>
      <w:r w:rsidRPr="00CE0B97">
        <w:rPr>
          <w:lang w:val="hu-HU"/>
        </w:rPr>
        <w:t>rolimus</w:t>
      </w:r>
      <w:r>
        <w:rPr>
          <w:lang w:val="hu-HU"/>
        </w:rPr>
        <w:t>z</w:t>
      </w:r>
      <w:r w:rsidRPr="00CE0B97">
        <w:rPr>
          <w:lang w:val="hu-HU"/>
        </w:rPr>
        <w:t xml:space="preserve">. </w:t>
      </w:r>
      <w:r>
        <w:rPr>
          <w:lang w:val="hu-HU"/>
        </w:rPr>
        <w:t>A kiinduláskor egy beteg sem kapott ciklosporint, ciklofoszfamidot vagy metotrexátot</w:t>
      </w:r>
      <w:r w:rsidRPr="00CE0B97">
        <w:rPr>
          <w:lang w:val="hu-HU"/>
        </w:rPr>
        <w:t>.</w:t>
      </w:r>
    </w:p>
    <w:p w14:paraId="4C080125" w14:textId="00A0A71B" w:rsidR="007A1015" w:rsidRPr="00CE0B97" w:rsidRDefault="007A1015" w:rsidP="00BE2858">
      <w:pPr>
        <w:pStyle w:val="C-TableFootnote"/>
        <w:rPr>
          <w:lang w:val="hu-HU"/>
        </w:rPr>
      </w:pPr>
      <w:r w:rsidRPr="00CE0B97">
        <w:rPr>
          <w:lang w:val="hu-HU"/>
        </w:rPr>
        <w:t xml:space="preserve">Rövidítések: IVIg = intravénás immunglobulin; </w:t>
      </w:r>
      <w:r w:rsidRPr="00CE0B97">
        <w:rPr>
          <w:rFonts w:eastAsia="SimSun"/>
          <w:lang w:val="hu-HU"/>
        </w:rPr>
        <w:t xml:space="preserve">max = maximum; </w:t>
      </w:r>
      <w:r w:rsidRPr="00CE0B97">
        <w:rPr>
          <w:lang w:val="hu-HU"/>
        </w:rPr>
        <w:t xml:space="preserve">MG = myasthenia gravis; </w:t>
      </w:r>
      <w:r w:rsidRPr="00CE0B97">
        <w:rPr>
          <w:rFonts w:eastAsia="SimSun"/>
          <w:lang w:val="hu-HU"/>
        </w:rPr>
        <w:t>MG</w:t>
      </w:r>
      <w:r w:rsidRPr="00CE0B97">
        <w:rPr>
          <w:rFonts w:eastAsia="SimSun"/>
          <w:lang w:val="hu-HU"/>
        </w:rPr>
        <w:noBreakHyphen/>
        <w:t>ADL = </w:t>
      </w:r>
      <w:r w:rsidRPr="000679A7">
        <w:rPr>
          <w:lang w:val="hu-HU"/>
        </w:rPr>
        <w:t>a mindennapi élet során végzett tevékenységeket MG</w:t>
      </w:r>
      <w:r w:rsidRPr="000679A7">
        <w:rPr>
          <w:lang w:val="hu-HU"/>
        </w:rPr>
        <w:noBreakHyphen/>
        <w:t>ban felmérő skála</w:t>
      </w:r>
      <w:r w:rsidRPr="00C40D09">
        <w:rPr>
          <w:lang w:val="hu-HU"/>
        </w:rPr>
        <w:t xml:space="preserve"> </w:t>
      </w:r>
      <w:r>
        <w:rPr>
          <w:lang w:val="hu-HU"/>
        </w:rPr>
        <w:t>(</w:t>
      </w:r>
      <w:r w:rsidRPr="00CE0B97">
        <w:rPr>
          <w:lang w:val="hu-HU"/>
        </w:rPr>
        <w:t>Myasthenia Gravis Activities of Daily Living profile</w:t>
      </w:r>
      <w:r>
        <w:rPr>
          <w:lang w:val="hu-HU"/>
        </w:rPr>
        <w:t>)</w:t>
      </w:r>
      <w:r w:rsidRPr="00CE0B97">
        <w:rPr>
          <w:rFonts w:eastAsia="SimSun"/>
          <w:lang w:val="hu-HU"/>
        </w:rPr>
        <w:t xml:space="preserve">; </w:t>
      </w:r>
      <w:r w:rsidRPr="00CE0B97">
        <w:rPr>
          <w:lang w:val="hu-HU"/>
        </w:rPr>
        <w:t>MGFA = </w:t>
      </w:r>
      <w:r w:rsidRPr="00C40D09">
        <w:rPr>
          <w:lang w:val="hu-HU"/>
        </w:rPr>
        <w:t xml:space="preserve">Amerikai Myasthenia Gravis Alapítvány </w:t>
      </w:r>
      <w:r>
        <w:rPr>
          <w:lang w:val="hu-HU"/>
        </w:rPr>
        <w:t>(</w:t>
      </w:r>
      <w:r w:rsidRPr="00CE0B97">
        <w:rPr>
          <w:lang w:val="hu-HU"/>
        </w:rPr>
        <w:t>Myasthenia Gravis Foundation of America</w:t>
      </w:r>
      <w:r>
        <w:rPr>
          <w:lang w:val="hu-HU"/>
        </w:rPr>
        <w:t>)</w:t>
      </w:r>
      <w:r w:rsidRPr="00CE0B97">
        <w:rPr>
          <w:lang w:val="hu-HU"/>
        </w:rPr>
        <w:t xml:space="preserve">; </w:t>
      </w:r>
      <w:r w:rsidRPr="00CE0B97">
        <w:rPr>
          <w:rFonts w:eastAsia="SimSun"/>
          <w:lang w:val="hu-HU"/>
        </w:rPr>
        <w:t>min = minimum</w:t>
      </w:r>
      <w:r w:rsidRPr="00CE0B97">
        <w:rPr>
          <w:lang w:val="hu-HU"/>
        </w:rPr>
        <w:t>; QMG = </w:t>
      </w:r>
      <w:r>
        <w:rPr>
          <w:lang w:val="hu-HU"/>
        </w:rPr>
        <w:t>myasthenia gravis</w:t>
      </w:r>
      <w:r w:rsidRPr="00556A18">
        <w:rPr>
          <w:lang w:val="hu-HU"/>
        </w:rPr>
        <w:t xml:space="preserve"> kvantitatív</w:t>
      </w:r>
      <w:r>
        <w:rPr>
          <w:lang w:val="hu-HU"/>
        </w:rPr>
        <w:t xml:space="preserve"> betegségsúlyosság</w:t>
      </w:r>
      <w:r w:rsidRPr="00556A18">
        <w:rPr>
          <w:lang w:val="hu-HU"/>
        </w:rPr>
        <w:t xml:space="preserve"> értékelő rendszer (</w:t>
      </w:r>
      <w:r w:rsidRPr="00CE0B97">
        <w:rPr>
          <w:lang w:val="hu-HU"/>
        </w:rPr>
        <w:t>Quantitative Myasthenia Gravis score for disease severity</w:t>
      </w:r>
      <w:r w:rsidRPr="00556A18">
        <w:rPr>
          <w:lang w:val="hu-HU"/>
        </w:rPr>
        <w:t>)</w:t>
      </w:r>
      <w:r w:rsidRPr="00CE0B97">
        <w:rPr>
          <w:lang w:val="hu-HU"/>
        </w:rPr>
        <w:t>; SD = </w:t>
      </w:r>
      <w:r w:rsidR="00C07426">
        <w:rPr>
          <w:lang w:val="hu-HU"/>
        </w:rPr>
        <w:t>szórás (standard deviation)</w:t>
      </w:r>
      <w:r>
        <w:rPr>
          <w:lang w:val="hu-HU"/>
        </w:rPr>
        <w:t>.</w:t>
      </w:r>
    </w:p>
    <w:p w14:paraId="6A20D8C2" w14:textId="77777777" w:rsidR="007A1015" w:rsidRPr="00CE0B97" w:rsidRDefault="007A1015" w:rsidP="00BE2858">
      <w:pPr>
        <w:rPr>
          <w:lang w:val="hu-HU"/>
        </w:rPr>
      </w:pPr>
    </w:p>
    <w:p w14:paraId="09286F09" w14:textId="16312F1E" w:rsidR="007A1015" w:rsidRPr="00CE0B97" w:rsidRDefault="007A1015" w:rsidP="00BE2858">
      <w:pPr>
        <w:rPr>
          <w:lang w:val="hu-HU"/>
        </w:rPr>
      </w:pPr>
      <w:r w:rsidRPr="00556A18">
        <w:rPr>
          <w:lang w:val="hu-HU"/>
        </w:rPr>
        <w:t xml:space="preserve">Az </w:t>
      </w:r>
      <w:r w:rsidRPr="00CE0B97">
        <w:rPr>
          <w:lang w:val="hu-HU"/>
        </w:rPr>
        <w:t>ECU</w:t>
      </w:r>
      <w:r w:rsidRPr="00CE0B97">
        <w:rPr>
          <w:lang w:val="hu-HU"/>
        </w:rPr>
        <w:noBreakHyphen/>
        <w:t>MG</w:t>
      </w:r>
      <w:r w:rsidRPr="00CE0B97">
        <w:rPr>
          <w:lang w:val="hu-HU"/>
        </w:rPr>
        <w:noBreakHyphen/>
        <w:t xml:space="preserve">303 vizsgálatban az elsődleges </w:t>
      </w:r>
      <w:r>
        <w:rPr>
          <w:lang w:val="hu-HU"/>
        </w:rPr>
        <w:t xml:space="preserve">végpont a QMG összpontszám kiindulástól mért időbeli változása volt, függetlenül a mentőterápiától. A Soliris-szal kezelt gyermek- és </w:t>
      </w:r>
      <w:r w:rsidRPr="000679A7">
        <w:rPr>
          <w:szCs w:val="24"/>
          <w:lang w:val="hu-HU"/>
        </w:rPr>
        <w:t>serdülőkorú</w:t>
      </w:r>
      <w:r>
        <w:rPr>
          <w:szCs w:val="24"/>
          <w:lang w:val="hu-HU"/>
        </w:rPr>
        <w:t xml:space="preserve"> betegeknél a QMG összpontszám javulása a kiindulástól az elsődleges értékelés 26 hetes kezelési időszakán keresztül statisztikailag szignifikáns volt. Az </w:t>
      </w:r>
      <w:r w:rsidRPr="00824EE4">
        <w:rPr>
          <w:lang w:val="hu-HU"/>
        </w:rPr>
        <w:t>ECU</w:t>
      </w:r>
      <w:r w:rsidRPr="00824EE4">
        <w:rPr>
          <w:lang w:val="hu-HU"/>
        </w:rPr>
        <w:noBreakHyphen/>
        <w:t>MG</w:t>
      </w:r>
      <w:r w:rsidRPr="00824EE4">
        <w:rPr>
          <w:lang w:val="hu-HU"/>
        </w:rPr>
        <w:noBreakHyphen/>
        <w:t>303 vizsgálat</w:t>
      </w:r>
      <w:r>
        <w:rPr>
          <w:lang w:val="hu-HU"/>
        </w:rPr>
        <w:t xml:space="preserve"> elsődleges és </w:t>
      </w:r>
      <w:r w:rsidR="00433A94">
        <w:rPr>
          <w:lang w:val="hu-HU"/>
        </w:rPr>
        <w:t xml:space="preserve">a fő </w:t>
      </w:r>
      <w:r>
        <w:rPr>
          <w:lang w:val="hu-HU"/>
        </w:rPr>
        <w:t>másodlagos végpontjainak eredményeit a 20. táblázat tartalmazza</w:t>
      </w:r>
      <w:r w:rsidRPr="00CE0B97">
        <w:rPr>
          <w:lang w:val="hu-HU"/>
        </w:rPr>
        <w:t>.</w:t>
      </w:r>
    </w:p>
    <w:p w14:paraId="6F38569A" w14:textId="77777777" w:rsidR="007A1015" w:rsidRDefault="007A1015" w:rsidP="00BE2858">
      <w:pPr>
        <w:rPr>
          <w:lang w:val="hu-HU"/>
        </w:rPr>
      </w:pPr>
    </w:p>
    <w:p w14:paraId="5F5F43D6" w14:textId="77E9430C" w:rsidR="007A1015" w:rsidRPr="00CE0B97" w:rsidRDefault="007A1015" w:rsidP="00BE2858">
      <w:pPr>
        <w:rPr>
          <w:lang w:val="hu-HU"/>
        </w:rPr>
      </w:pPr>
      <w:r>
        <w:rPr>
          <w:lang w:val="hu-HU"/>
        </w:rPr>
        <w:t xml:space="preserve">A Soliris-kezelés hatásossága refrakter gMG-ban szenvedő gyermek- és </w:t>
      </w:r>
      <w:r w:rsidRPr="000679A7">
        <w:rPr>
          <w:szCs w:val="24"/>
          <w:lang w:val="hu-HU"/>
        </w:rPr>
        <w:t>serdülőkorú</w:t>
      </w:r>
      <w:r>
        <w:rPr>
          <w:szCs w:val="24"/>
          <w:lang w:val="hu-HU"/>
        </w:rPr>
        <w:t xml:space="preserve"> betegeknél konzisztens volt </w:t>
      </w:r>
      <w:r>
        <w:rPr>
          <w:lang w:val="hu-HU"/>
        </w:rPr>
        <w:t xml:space="preserve">a pivotális </w:t>
      </w:r>
      <w:r w:rsidRPr="00824EE4">
        <w:rPr>
          <w:lang w:val="hu-HU"/>
        </w:rPr>
        <w:t>ECU</w:t>
      </w:r>
      <w:r w:rsidRPr="00824EE4">
        <w:rPr>
          <w:lang w:val="hu-HU"/>
        </w:rPr>
        <w:noBreakHyphen/>
        <w:t>MG</w:t>
      </w:r>
      <w:r w:rsidRPr="00824EE4">
        <w:rPr>
          <w:lang w:val="hu-HU"/>
        </w:rPr>
        <w:noBreakHyphen/>
        <w:t>301</w:t>
      </w:r>
      <w:r>
        <w:rPr>
          <w:lang w:val="hu-HU"/>
        </w:rPr>
        <w:t xml:space="preserve"> vizsgálatba bevont,</w:t>
      </w:r>
      <w:r>
        <w:rPr>
          <w:szCs w:val="24"/>
          <w:lang w:val="hu-HU"/>
        </w:rPr>
        <w:t xml:space="preserve"> </w:t>
      </w:r>
      <w:r>
        <w:rPr>
          <w:lang w:val="hu-HU"/>
        </w:rPr>
        <w:t>refrakter gMG-ban szenvedő felnőtteknél megfigyelttel (lásd 10. táblázat).</w:t>
      </w:r>
    </w:p>
    <w:p w14:paraId="64BA462D" w14:textId="4ABE298E" w:rsidR="007A1015" w:rsidRPr="00CE0B97" w:rsidRDefault="007A1015" w:rsidP="00BE2858">
      <w:pPr>
        <w:pStyle w:val="Kpalrs"/>
        <w:rPr>
          <w:sz w:val="22"/>
          <w:szCs w:val="22"/>
          <w:lang w:val="hu-HU"/>
        </w:rPr>
      </w:pPr>
      <w:bookmarkStart w:id="192" w:name="_Ref106100446"/>
      <w:bookmarkStart w:id="193" w:name="_Toc115987755"/>
      <w:r w:rsidRPr="00CE0B97">
        <w:rPr>
          <w:sz w:val="22"/>
          <w:szCs w:val="22"/>
          <w:lang w:val="hu-HU"/>
        </w:rPr>
        <w:t>20.</w:t>
      </w:r>
      <w:r>
        <w:rPr>
          <w:sz w:val="22"/>
          <w:szCs w:val="22"/>
          <w:lang w:val="hu-HU"/>
        </w:rPr>
        <w:t> </w:t>
      </w:r>
      <w:r w:rsidRPr="00CE0B97">
        <w:rPr>
          <w:sz w:val="22"/>
          <w:szCs w:val="22"/>
          <w:lang w:val="hu-HU"/>
        </w:rPr>
        <w:t>táblázat:</w:t>
      </w:r>
      <w:r w:rsidRPr="00CE0B97">
        <w:rPr>
          <w:sz w:val="22"/>
          <w:szCs w:val="22"/>
          <w:lang w:val="hu-HU"/>
        </w:rPr>
        <w:tab/>
        <w:t>Az ECU-MG-303</w:t>
      </w:r>
      <w:bookmarkEnd w:id="192"/>
      <w:bookmarkEnd w:id="193"/>
      <w:r w:rsidRPr="00CE0B97">
        <w:rPr>
          <w:sz w:val="22"/>
          <w:szCs w:val="22"/>
          <w:lang w:val="hu-HU"/>
        </w:rPr>
        <w:t xml:space="preserve"> vizsgálat hatásossági kimenetelei</w:t>
      </w:r>
    </w:p>
    <w:tbl>
      <w:tblPr>
        <w:tblW w:w="6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4"/>
        <w:gridCol w:w="1966"/>
      </w:tblGrid>
      <w:tr w:rsidR="00C471AA" w:rsidRPr="004C5CD5" w14:paraId="10239075" w14:textId="77777777" w:rsidTr="00C471AA">
        <w:trPr>
          <w:trHeight w:val="1317"/>
        </w:trPr>
        <w:tc>
          <w:tcPr>
            <w:tcW w:w="4364" w:type="dxa"/>
            <w:shd w:val="clear" w:color="auto" w:fill="auto"/>
            <w:tcMar>
              <w:top w:w="15" w:type="dxa"/>
              <w:left w:w="108" w:type="dxa"/>
              <w:bottom w:w="0" w:type="dxa"/>
              <w:right w:w="108" w:type="dxa"/>
            </w:tcMar>
            <w:hideMark/>
          </w:tcPr>
          <w:p w14:paraId="59231998" w14:textId="708334FB" w:rsidR="00C471AA" w:rsidRPr="00CE0B97" w:rsidRDefault="00C471AA" w:rsidP="00BE2858">
            <w:pPr>
              <w:pStyle w:val="C-TableHeader"/>
              <w:spacing w:before="0" w:after="0"/>
              <w:rPr>
                <w:rFonts w:eastAsia="SimSun"/>
                <w:b w:val="0"/>
                <w:sz w:val="20"/>
                <w:szCs w:val="18"/>
                <w:lang w:val="hu-HU"/>
              </w:rPr>
            </w:pPr>
            <w:r w:rsidRPr="00CE0B97">
              <w:rPr>
                <w:sz w:val="20"/>
                <w:szCs w:val="18"/>
                <w:lang w:val="hu-HU"/>
              </w:rPr>
              <w:t>Hatásossági végpontok: összpontszám változása a kiindulástól a 26.</w:t>
            </w:r>
            <w:r>
              <w:rPr>
                <w:sz w:val="20"/>
                <w:szCs w:val="18"/>
                <w:lang w:val="hu-HU"/>
              </w:rPr>
              <w:t> </w:t>
            </w:r>
            <w:r w:rsidRPr="00CE0B97">
              <w:rPr>
                <w:sz w:val="20"/>
                <w:szCs w:val="18"/>
                <w:lang w:val="hu-HU"/>
              </w:rPr>
              <w:t>hétig</w:t>
            </w:r>
          </w:p>
        </w:tc>
        <w:tc>
          <w:tcPr>
            <w:tcW w:w="1966" w:type="dxa"/>
            <w:shd w:val="clear" w:color="auto" w:fill="auto"/>
            <w:tcMar>
              <w:top w:w="15" w:type="dxa"/>
              <w:left w:w="108" w:type="dxa"/>
              <w:bottom w:w="0" w:type="dxa"/>
              <w:right w:w="108" w:type="dxa"/>
            </w:tcMar>
            <w:hideMark/>
          </w:tcPr>
          <w:p w14:paraId="3299AF9D" w14:textId="77777777" w:rsidR="00C471AA" w:rsidRPr="00CE0B97" w:rsidRDefault="00C471AA" w:rsidP="00BE2858">
            <w:pPr>
              <w:pStyle w:val="C-TableHeader"/>
              <w:spacing w:before="0" w:after="0"/>
              <w:rPr>
                <w:sz w:val="20"/>
                <w:szCs w:val="18"/>
                <w:lang w:val="hu-HU"/>
              </w:rPr>
            </w:pPr>
            <w:r w:rsidRPr="00CE0B97">
              <w:rPr>
                <w:sz w:val="20"/>
                <w:szCs w:val="18"/>
                <w:lang w:val="hu-HU"/>
              </w:rPr>
              <w:t>LS átlag (SEM)</w:t>
            </w:r>
          </w:p>
          <w:p w14:paraId="4CF2FA3E" w14:textId="77777777" w:rsidR="00C471AA" w:rsidRPr="00CE0B97" w:rsidRDefault="00C471AA" w:rsidP="00BE2858">
            <w:pPr>
              <w:pStyle w:val="C-TableHeader"/>
              <w:spacing w:before="0" w:after="0"/>
              <w:rPr>
                <w:sz w:val="20"/>
                <w:szCs w:val="18"/>
                <w:lang w:val="hu-HU"/>
              </w:rPr>
            </w:pPr>
            <w:r w:rsidRPr="00CE0B97">
              <w:rPr>
                <w:sz w:val="20"/>
                <w:szCs w:val="18"/>
                <w:lang w:val="hu-HU"/>
              </w:rPr>
              <w:t>95%-os CI</w:t>
            </w:r>
          </w:p>
        </w:tc>
      </w:tr>
      <w:tr w:rsidR="00C471AA" w:rsidRPr="00556A18" w14:paraId="5F54B93E" w14:textId="77777777" w:rsidTr="00C471AA">
        <w:trPr>
          <w:trHeight w:val="520"/>
        </w:trPr>
        <w:tc>
          <w:tcPr>
            <w:tcW w:w="4364" w:type="dxa"/>
            <w:shd w:val="clear" w:color="auto" w:fill="auto"/>
            <w:tcMar>
              <w:top w:w="15" w:type="dxa"/>
              <w:left w:w="108" w:type="dxa"/>
              <w:bottom w:w="0" w:type="dxa"/>
              <w:right w:w="108" w:type="dxa"/>
            </w:tcMar>
            <w:hideMark/>
          </w:tcPr>
          <w:p w14:paraId="3F69A036" w14:textId="77777777" w:rsidR="00C471AA" w:rsidRPr="00CE0B97" w:rsidRDefault="00C471AA" w:rsidP="00BE2858">
            <w:pPr>
              <w:pStyle w:val="C-TableHeader"/>
              <w:spacing w:before="0" w:after="0"/>
              <w:rPr>
                <w:b w:val="0"/>
                <w:sz w:val="20"/>
                <w:szCs w:val="18"/>
                <w:lang w:val="hu-HU"/>
              </w:rPr>
            </w:pPr>
            <w:r w:rsidRPr="00CE0B97">
              <w:rPr>
                <w:sz w:val="20"/>
                <w:szCs w:val="18"/>
                <w:lang w:val="hu-HU"/>
              </w:rPr>
              <w:t>QMG</w:t>
            </w:r>
          </w:p>
        </w:tc>
        <w:tc>
          <w:tcPr>
            <w:tcW w:w="1966" w:type="dxa"/>
            <w:shd w:val="clear" w:color="auto" w:fill="auto"/>
            <w:tcMar>
              <w:top w:w="15" w:type="dxa"/>
              <w:left w:w="108" w:type="dxa"/>
              <w:bottom w:w="0" w:type="dxa"/>
              <w:right w:w="108" w:type="dxa"/>
            </w:tcMar>
            <w:hideMark/>
          </w:tcPr>
          <w:p w14:paraId="52340AF0" w14:textId="7DC1E0E7" w:rsidR="00C471AA" w:rsidRPr="00556A18" w:rsidRDefault="00C471AA" w:rsidP="00BE2858">
            <w:pPr>
              <w:pStyle w:val="C-TableText"/>
              <w:spacing w:before="0" w:after="0"/>
              <w:rPr>
                <w:sz w:val="20"/>
                <w:szCs w:val="18"/>
              </w:rPr>
            </w:pPr>
            <w:r w:rsidRPr="00556A18">
              <w:rPr>
                <w:sz w:val="20"/>
                <w:szCs w:val="18"/>
              </w:rPr>
              <w:t>-5</w:t>
            </w:r>
            <w:r>
              <w:rPr>
                <w:sz w:val="20"/>
                <w:szCs w:val="18"/>
              </w:rPr>
              <w:t>,</w:t>
            </w:r>
            <w:r w:rsidRPr="00556A18">
              <w:rPr>
                <w:sz w:val="20"/>
                <w:szCs w:val="18"/>
              </w:rPr>
              <w:t>8 (1</w:t>
            </w:r>
            <w:r>
              <w:rPr>
                <w:sz w:val="20"/>
                <w:szCs w:val="18"/>
              </w:rPr>
              <w:t>,</w:t>
            </w:r>
            <w:r w:rsidRPr="00556A18">
              <w:rPr>
                <w:sz w:val="20"/>
                <w:szCs w:val="18"/>
              </w:rPr>
              <w:t>2)</w:t>
            </w:r>
          </w:p>
          <w:p w14:paraId="3194726E" w14:textId="001EF90D" w:rsidR="00C471AA" w:rsidRPr="001E1B25" w:rsidRDefault="00C471AA" w:rsidP="00BE2858">
            <w:pPr>
              <w:pStyle w:val="C-TableText"/>
              <w:spacing w:before="0" w:after="0"/>
              <w:rPr>
                <w:sz w:val="20"/>
                <w:szCs w:val="18"/>
              </w:rPr>
            </w:pPr>
            <w:r w:rsidRPr="007D44DF">
              <w:rPr>
                <w:sz w:val="20"/>
                <w:szCs w:val="18"/>
              </w:rPr>
              <w:t>(-8</w:t>
            </w:r>
            <w:r>
              <w:rPr>
                <w:sz w:val="20"/>
                <w:szCs w:val="18"/>
              </w:rPr>
              <w:t>,</w:t>
            </w:r>
            <w:r w:rsidRPr="007D44DF">
              <w:rPr>
                <w:sz w:val="20"/>
                <w:szCs w:val="18"/>
              </w:rPr>
              <w:t>40</w:t>
            </w:r>
            <w:r>
              <w:rPr>
                <w:sz w:val="20"/>
                <w:szCs w:val="18"/>
              </w:rPr>
              <w:t>;</w:t>
            </w:r>
            <w:r w:rsidRPr="007D44DF">
              <w:rPr>
                <w:sz w:val="20"/>
                <w:szCs w:val="18"/>
              </w:rPr>
              <w:t xml:space="preserve"> -3</w:t>
            </w:r>
            <w:r>
              <w:rPr>
                <w:sz w:val="20"/>
                <w:szCs w:val="18"/>
              </w:rPr>
              <w:t>,</w:t>
            </w:r>
            <w:r w:rsidRPr="007D44DF">
              <w:rPr>
                <w:sz w:val="20"/>
                <w:szCs w:val="18"/>
              </w:rPr>
              <w:t>13)</w:t>
            </w:r>
            <w:r w:rsidRPr="007D44DF">
              <w:rPr>
                <w:sz w:val="20"/>
                <w:szCs w:val="18"/>
              </w:rPr>
              <w:br/>
            </w:r>
            <w:r w:rsidRPr="001E1B25">
              <w:rPr>
                <w:sz w:val="20"/>
                <w:szCs w:val="18"/>
              </w:rPr>
              <w:t>n</w:t>
            </w:r>
            <w:r w:rsidRPr="001E1B25">
              <w:rPr>
                <w:sz w:val="20"/>
                <w:szCs w:val="18"/>
                <w:vertAlign w:val="superscript"/>
              </w:rPr>
              <w:t>a</w:t>
            </w:r>
            <w:r w:rsidRPr="001E1B25">
              <w:rPr>
                <w:sz w:val="20"/>
                <w:szCs w:val="18"/>
              </w:rPr>
              <w:t> = 10</w:t>
            </w:r>
          </w:p>
        </w:tc>
      </w:tr>
      <w:tr w:rsidR="00C471AA" w:rsidRPr="00556A18" w14:paraId="049F5EAD" w14:textId="77777777" w:rsidTr="00C471AA">
        <w:trPr>
          <w:trHeight w:val="520"/>
        </w:trPr>
        <w:tc>
          <w:tcPr>
            <w:tcW w:w="4364" w:type="dxa"/>
            <w:shd w:val="clear" w:color="auto" w:fill="auto"/>
            <w:tcMar>
              <w:top w:w="15" w:type="dxa"/>
              <w:left w:w="108" w:type="dxa"/>
              <w:bottom w:w="0" w:type="dxa"/>
              <w:right w:w="108" w:type="dxa"/>
            </w:tcMar>
            <w:hideMark/>
          </w:tcPr>
          <w:p w14:paraId="5053711D" w14:textId="77777777" w:rsidR="00C471AA" w:rsidRPr="00CE0B97" w:rsidRDefault="00C471AA" w:rsidP="00BE2858">
            <w:pPr>
              <w:pStyle w:val="C-TableHeader"/>
              <w:spacing w:before="0" w:after="0"/>
              <w:rPr>
                <w:b w:val="0"/>
                <w:sz w:val="20"/>
                <w:szCs w:val="18"/>
                <w:lang w:val="hu-HU"/>
              </w:rPr>
            </w:pPr>
            <w:r w:rsidRPr="00CE0B97">
              <w:rPr>
                <w:sz w:val="20"/>
                <w:szCs w:val="18"/>
                <w:lang w:val="hu-HU"/>
              </w:rPr>
              <w:t>MG-ADL összpontszám</w:t>
            </w:r>
          </w:p>
        </w:tc>
        <w:tc>
          <w:tcPr>
            <w:tcW w:w="1966" w:type="dxa"/>
            <w:shd w:val="clear" w:color="auto" w:fill="auto"/>
            <w:tcMar>
              <w:top w:w="15" w:type="dxa"/>
              <w:left w:w="108" w:type="dxa"/>
              <w:bottom w:w="0" w:type="dxa"/>
              <w:right w:w="108" w:type="dxa"/>
            </w:tcMar>
            <w:hideMark/>
          </w:tcPr>
          <w:p w14:paraId="2C274D76" w14:textId="568AE3B8" w:rsidR="00C471AA" w:rsidRPr="00556A18" w:rsidRDefault="00C471AA" w:rsidP="00BE2858">
            <w:pPr>
              <w:pStyle w:val="C-TableText"/>
              <w:spacing w:before="0" w:after="0"/>
              <w:rPr>
                <w:sz w:val="20"/>
                <w:szCs w:val="18"/>
              </w:rPr>
            </w:pPr>
            <w:r w:rsidRPr="00556A18">
              <w:rPr>
                <w:sz w:val="20"/>
                <w:szCs w:val="18"/>
              </w:rPr>
              <w:t>-2</w:t>
            </w:r>
            <w:r>
              <w:rPr>
                <w:sz w:val="20"/>
                <w:szCs w:val="18"/>
              </w:rPr>
              <w:t>,</w:t>
            </w:r>
            <w:r w:rsidRPr="00556A18">
              <w:rPr>
                <w:sz w:val="20"/>
                <w:szCs w:val="18"/>
              </w:rPr>
              <w:t>3 (0</w:t>
            </w:r>
            <w:r>
              <w:rPr>
                <w:sz w:val="20"/>
                <w:szCs w:val="18"/>
              </w:rPr>
              <w:t>,</w:t>
            </w:r>
            <w:r w:rsidRPr="00556A18">
              <w:rPr>
                <w:sz w:val="20"/>
                <w:szCs w:val="18"/>
              </w:rPr>
              <w:t>6)</w:t>
            </w:r>
          </w:p>
          <w:p w14:paraId="7AD37F3B" w14:textId="7619E842" w:rsidR="00C471AA" w:rsidRPr="001E1B25" w:rsidRDefault="00C471AA" w:rsidP="00BE2858">
            <w:pPr>
              <w:pStyle w:val="C-TableText"/>
              <w:spacing w:before="0" w:after="0"/>
              <w:rPr>
                <w:sz w:val="20"/>
                <w:szCs w:val="18"/>
              </w:rPr>
            </w:pPr>
            <w:r w:rsidRPr="007D44DF">
              <w:rPr>
                <w:sz w:val="20"/>
                <w:szCs w:val="18"/>
              </w:rPr>
              <w:t>(-3</w:t>
            </w:r>
            <w:r>
              <w:rPr>
                <w:sz w:val="20"/>
                <w:szCs w:val="18"/>
              </w:rPr>
              <w:t>,</w:t>
            </w:r>
            <w:r w:rsidRPr="007D44DF">
              <w:rPr>
                <w:sz w:val="20"/>
                <w:szCs w:val="18"/>
              </w:rPr>
              <w:t>63</w:t>
            </w:r>
            <w:r>
              <w:rPr>
                <w:sz w:val="20"/>
                <w:szCs w:val="18"/>
              </w:rPr>
              <w:t>;</w:t>
            </w:r>
            <w:r w:rsidRPr="007D44DF">
              <w:rPr>
                <w:sz w:val="20"/>
                <w:szCs w:val="18"/>
              </w:rPr>
              <w:t xml:space="preserve"> -1</w:t>
            </w:r>
            <w:r>
              <w:rPr>
                <w:sz w:val="20"/>
                <w:szCs w:val="18"/>
              </w:rPr>
              <w:t>,</w:t>
            </w:r>
            <w:r w:rsidRPr="007D44DF">
              <w:rPr>
                <w:sz w:val="20"/>
                <w:szCs w:val="18"/>
              </w:rPr>
              <w:t>03)</w:t>
            </w:r>
            <w:r w:rsidRPr="007D44DF">
              <w:rPr>
                <w:sz w:val="20"/>
                <w:szCs w:val="18"/>
              </w:rPr>
              <w:br/>
            </w:r>
            <w:r w:rsidRPr="001E1B25">
              <w:rPr>
                <w:sz w:val="20"/>
                <w:szCs w:val="18"/>
              </w:rPr>
              <w:t>n</w:t>
            </w:r>
            <w:r w:rsidRPr="001E1B25">
              <w:rPr>
                <w:sz w:val="20"/>
                <w:szCs w:val="18"/>
                <w:vertAlign w:val="superscript"/>
              </w:rPr>
              <w:t>a</w:t>
            </w:r>
            <w:r w:rsidRPr="001E1B25">
              <w:rPr>
                <w:sz w:val="20"/>
                <w:szCs w:val="18"/>
              </w:rPr>
              <w:t> = 10</w:t>
            </w:r>
          </w:p>
        </w:tc>
      </w:tr>
      <w:tr w:rsidR="00C471AA" w:rsidRPr="00556A18" w14:paraId="13780E97" w14:textId="77777777" w:rsidTr="00C471AA">
        <w:trPr>
          <w:trHeight w:val="779"/>
        </w:trPr>
        <w:tc>
          <w:tcPr>
            <w:tcW w:w="4364" w:type="dxa"/>
            <w:shd w:val="clear" w:color="auto" w:fill="auto"/>
            <w:tcMar>
              <w:top w:w="15" w:type="dxa"/>
              <w:left w:w="108" w:type="dxa"/>
              <w:bottom w:w="0" w:type="dxa"/>
              <w:right w:w="108" w:type="dxa"/>
            </w:tcMar>
            <w:hideMark/>
          </w:tcPr>
          <w:p w14:paraId="70FFB550" w14:textId="77777777" w:rsidR="00C471AA" w:rsidRPr="00CE0B97" w:rsidRDefault="00C471AA" w:rsidP="00BE2858">
            <w:pPr>
              <w:pStyle w:val="C-TableHeader"/>
              <w:spacing w:before="0" w:after="0"/>
              <w:rPr>
                <w:b w:val="0"/>
                <w:sz w:val="20"/>
                <w:szCs w:val="18"/>
                <w:lang w:val="hu-HU"/>
              </w:rPr>
            </w:pPr>
            <w:r w:rsidRPr="00CE0B97">
              <w:rPr>
                <w:sz w:val="20"/>
                <w:szCs w:val="18"/>
                <w:lang w:val="hu-HU"/>
              </w:rPr>
              <w:t>MGC összpontszám</w:t>
            </w:r>
          </w:p>
        </w:tc>
        <w:tc>
          <w:tcPr>
            <w:tcW w:w="1966" w:type="dxa"/>
            <w:shd w:val="clear" w:color="auto" w:fill="auto"/>
            <w:tcMar>
              <w:top w:w="15" w:type="dxa"/>
              <w:left w:w="108" w:type="dxa"/>
              <w:bottom w:w="0" w:type="dxa"/>
              <w:right w:w="108" w:type="dxa"/>
            </w:tcMar>
            <w:hideMark/>
          </w:tcPr>
          <w:p w14:paraId="1CDBAD2F" w14:textId="46AB82C5" w:rsidR="00C471AA" w:rsidRPr="00556A18" w:rsidRDefault="00C471AA" w:rsidP="00BE2858">
            <w:pPr>
              <w:pStyle w:val="C-TableText"/>
              <w:spacing w:before="0" w:after="0"/>
              <w:rPr>
                <w:sz w:val="20"/>
                <w:szCs w:val="18"/>
              </w:rPr>
            </w:pPr>
            <w:r w:rsidRPr="00556A18">
              <w:rPr>
                <w:sz w:val="20"/>
                <w:szCs w:val="18"/>
              </w:rPr>
              <w:t>-8</w:t>
            </w:r>
            <w:r>
              <w:rPr>
                <w:sz w:val="20"/>
                <w:szCs w:val="18"/>
              </w:rPr>
              <w:t>,</w:t>
            </w:r>
            <w:r w:rsidRPr="00556A18">
              <w:rPr>
                <w:sz w:val="20"/>
                <w:szCs w:val="18"/>
              </w:rPr>
              <w:t>8 (1</w:t>
            </w:r>
            <w:r>
              <w:rPr>
                <w:sz w:val="20"/>
                <w:szCs w:val="18"/>
              </w:rPr>
              <w:t>,</w:t>
            </w:r>
            <w:r w:rsidRPr="00556A18">
              <w:rPr>
                <w:sz w:val="20"/>
                <w:szCs w:val="18"/>
              </w:rPr>
              <w:t>9)</w:t>
            </w:r>
          </w:p>
          <w:p w14:paraId="328FA5F0" w14:textId="64B3389A" w:rsidR="00C471AA" w:rsidRPr="001E1B25" w:rsidRDefault="00C471AA" w:rsidP="00E71706">
            <w:pPr>
              <w:pStyle w:val="C-TableText"/>
              <w:spacing w:before="0" w:after="0"/>
              <w:rPr>
                <w:sz w:val="20"/>
                <w:szCs w:val="18"/>
              </w:rPr>
            </w:pPr>
            <w:r w:rsidRPr="007D44DF">
              <w:rPr>
                <w:sz w:val="20"/>
                <w:szCs w:val="18"/>
              </w:rPr>
              <w:t>(-12</w:t>
            </w:r>
            <w:r>
              <w:rPr>
                <w:sz w:val="20"/>
                <w:szCs w:val="18"/>
              </w:rPr>
              <w:t>,</w:t>
            </w:r>
            <w:r w:rsidRPr="007D44DF">
              <w:rPr>
                <w:sz w:val="20"/>
                <w:szCs w:val="18"/>
              </w:rPr>
              <w:t>9</w:t>
            </w:r>
            <w:r w:rsidR="00E71706">
              <w:rPr>
                <w:sz w:val="20"/>
                <w:szCs w:val="18"/>
              </w:rPr>
              <w:t>2</w:t>
            </w:r>
            <w:r>
              <w:rPr>
                <w:sz w:val="20"/>
                <w:szCs w:val="18"/>
              </w:rPr>
              <w:t>;</w:t>
            </w:r>
            <w:r w:rsidRPr="007D44DF">
              <w:rPr>
                <w:sz w:val="20"/>
                <w:szCs w:val="18"/>
              </w:rPr>
              <w:t xml:space="preserve"> -4</w:t>
            </w:r>
            <w:r>
              <w:rPr>
                <w:sz w:val="20"/>
                <w:szCs w:val="18"/>
              </w:rPr>
              <w:t>,</w:t>
            </w:r>
            <w:r w:rsidR="00E71706">
              <w:rPr>
                <w:sz w:val="20"/>
                <w:szCs w:val="18"/>
              </w:rPr>
              <w:t>70</w:t>
            </w:r>
            <w:r w:rsidRPr="007D44DF">
              <w:rPr>
                <w:sz w:val="20"/>
                <w:szCs w:val="18"/>
              </w:rPr>
              <w:t>)</w:t>
            </w:r>
            <w:r w:rsidRPr="007D44DF">
              <w:rPr>
                <w:sz w:val="20"/>
                <w:szCs w:val="18"/>
              </w:rPr>
              <w:br/>
            </w:r>
            <w:r w:rsidRPr="001E1B25">
              <w:rPr>
                <w:sz w:val="20"/>
                <w:szCs w:val="18"/>
              </w:rPr>
              <w:t>n</w:t>
            </w:r>
            <w:r w:rsidRPr="001E1B25">
              <w:rPr>
                <w:sz w:val="20"/>
                <w:szCs w:val="18"/>
                <w:vertAlign w:val="superscript"/>
              </w:rPr>
              <w:t>a</w:t>
            </w:r>
            <w:r w:rsidRPr="001E1B25">
              <w:rPr>
                <w:sz w:val="20"/>
                <w:szCs w:val="18"/>
              </w:rPr>
              <w:t> = </w:t>
            </w:r>
            <w:r w:rsidR="00E71706">
              <w:rPr>
                <w:sz w:val="20"/>
                <w:szCs w:val="18"/>
              </w:rPr>
              <w:t>10</w:t>
            </w:r>
          </w:p>
        </w:tc>
      </w:tr>
    </w:tbl>
    <w:p w14:paraId="379B2671" w14:textId="33ACD63A" w:rsidR="007A1015" w:rsidRPr="00CE0B97" w:rsidRDefault="007A1015" w:rsidP="00BE2858">
      <w:pPr>
        <w:pStyle w:val="C-TableFootnote"/>
        <w:rPr>
          <w:rFonts w:cs="Times New Roman"/>
          <w:lang w:val="hu-HU"/>
        </w:rPr>
      </w:pPr>
      <w:r w:rsidRPr="00CE0B97">
        <w:rPr>
          <w:szCs w:val="18"/>
          <w:vertAlign w:val="superscript"/>
          <w:lang w:val="hu-HU"/>
        </w:rPr>
        <w:t>a</w:t>
      </w:r>
      <w:r w:rsidRPr="00CE0B97">
        <w:rPr>
          <w:rFonts w:cs="Times New Roman"/>
          <w:lang w:val="hu-HU"/>
        </w:rPr>
        <w:t>n a betegek száma a 26.</w:t>
      </w:r>
      <w:r>
        <w:rPr>
          <w:rFonts w:cs="Times New Roman"/>
          <w:lang w:val="hu-HU"/>
        </w:rPr>
        <w:t> </w:t>
      </w:r>
      <w:r w:rsidRPr="00CE0B97">
        <w:rPr>
          <w:rFonts w:cs="Times New Roman"/>
          <w:lang w:val="hu-HU"/>
        </w:rPr>
        <w:t>héten.</w:t>
      </w:r>
    </w:p>
    <w:p w14:paraId="561E87D4" w14:textId="4A8F5E96" w:rsidR="007A1015" w:rsidRPr="00CE0B97" w:rsidRDefault="007A1015" w:rsidP="00BE2858">
      <w:pPr>
        <w:pStyle w:val="C-TableFootnote"/>
        <w:rPr>
          <w:rFonts w:cs="Times New Roman"/>
          <w:lang w:val="hu-HU"/>
        </w:rPr>
      </w:pPr>
      <w:r>
        <w:rPr>
          <w:rFonts w:cs="Times New Roman"/>
          <w:lang w:val="hu-HU"/>
        </w:rPr>
        <w:t>Rövidítések</w:t>
      </w:r>
      <w:r w:rsidRPr="00CE0B97">
        <w:rPr>
          <w:rFonts w:cs="Times New Roman"/>
          <w:lang w:val="hu-HU"/>
        </w:rPr>
        <w:t>: CI = </w:t>
      </w:r>
      <w:r w:rsidRPr="000679A7">
        <w:rPr>
          <w:lang w:val="hu-HU"/>
        </w:rPr>
        <w:t>konfidenciaintervallum</w:t>
      </w:r>
      <w:r w:rsidRPr="001E1B25">
        <w:rPr>
          <w:rFonts w:cs="Times New Roman"/>
          <w:lang w:val="hu-HU"/>
        </w:rPr>
        <w:t>; LS = legkisebb négyzetek</w:t>
      </w:r>
      <w:r w:rsidRPr="00CE0B97">
        <w:rPr>
          <w:rFonts w:cs="Times New Roman"/>
          <w:lang w:val="hu-HU"/>
        </w:rPr>
        <w:t>; MG-ADL = </w:t>
      </w:r>
      <w:r w:rsidRPr="000679A7">
        <w:rPr>
          <w:lang w:val="hu-HU"/>
        </w:rPr>
        <w:t xml:space="preserve">mindennapi élet során végzett tevékenységeket </w:t>
      </w:r>
      <w:r>
        <w:rPr>
          <w:rFonts w:cs="Times New Roman"/>
          <w:lang w:val="hu-HU"/>
        </w:rPr>
        <w:t>m</w:t>
      </w:r>
      <w:r w:rsidRPr="00824EE4">
        <w:rPr>
          <w:rFonts w:cs="Times New Roman"/>
          <w:lang w:val="hu-HU"/>
        </w:rPr>
        <w:t xml:space="preserve">yasthenia </w:t>
      </w:r>
      <w:r>
        <w:rPr>
          <w:rFonts w:cs="Times New Roman"/>
          <w:lang w:val="hu-HU"/>
        </w:rPr>
        <w:t>gravis</w:t>
      </w:r>
      <w:r w:rsidRPr="000679A7">
        <w:rPr>
          <w:lang w:val="hu-HU"/>
        </w:rPr>
        <w:t>ban felmérő skála</w:t>
      </w:r>
      <w:r w:rsidRPr="00CE0B97">
        <w:rPr>
          <w:rFonts w:cs="Times New Roman"/>
          <w:lang w:val="hu-HU"/>
        </w:rPr>
        <w:t>; MGC = </w:t>
      </w:r>
      <w:r>
        <w:rPr>
          <w:rFonts w:cs="Times New Roman"/>
          <w:lang w:val="hu-HU"/>
        </w:rPr>
        <w:t>m</w:t>
      </w:r>
      <w:r w:rsidRPr="00CE0B97">
        <w:rPr>
          <w:rFonts w:cs="Times New Roman"/>
          <w:lang w:val="hu-HU"/>
        </w:rPr>
        <w:t xml:space="preserve">yasthenia </w:t>
      </w:r>
      <w:r>
        <w:rPr>
          <w:rFonts w:cs="Times New Roman"/>
          <w:lang w:val="hu-HU"/>
        </w:rPr>
        <w:t>g</w:t>
      </w:r>
      <w:r w:rsidRPr="00CE0B97">
        <w:rPr>
          <w:rFonts w:cs="Times New Roman"/>
          <w:lang w:val="hu-HU"/>
        </w:rPr>
        <w:t xml:space="preserve">ravis </w:t>
      </w:r>
      <w:r>
        <w:rPr>
          <w:rFonts w:cs="Times New Roman"/>
          <w:lang w:val="hu-HU"/>
        </w:rPr>
        <w:t>kompozit</w:t>
      </w:r>
      <w:r w:rsidRPr="00CE0B97">
        <w:rPr>
          <w:rFonts w:cs="Times New Roman"/>
          <w:lang w:val="hu-HU"/>
        </w:rPr>
        <w:t xml:space="preserve"> QMG = </w:t>
      </w:r>
      <w:r>
        <w:rPr>
          <w:lang w:val="hu-HU"/>
        </w:rPr>
        <w:t>myasthenia gravis</w:t>
      </w:r>
      <w:r w:rsidRPr="00556A18">
        <w:rPr>
          <w:lang w:val="hu-HU"/>
        </w:rPr>
        <w:t xml:space="preserve"> kvantitatív</w:t>
      </w:r>
      <w:r>
        <w:rPr>
          <w:lang w:val="hu-HU"/>
        </w:rPr>
        <w:t xml:space="preserve"> betegségsúlyosság</w:t>
      </w:r>
      <w:r w:rsidRPr="00556A18">
        <w:rPr>
          <w:lang w:val="hu-HU"/>
        </w:rPr>
        <w:t xml:space="preserve"> értékelő rendszer</w:t>
      </w:r>
      <w:r w:rsidRPr="00CE0B97">
        <w:rPr>
          <w:rFonts w:cs="Times New Roman"/>
          <w:lang w:val="hu-HU"/>
        </w:rPr>
        <w:t>; SEM = </w:t>
      </w:r>
      <w:r>
        <w:rPr>
          <w:rFonts w:cs="Times New Roman"/>
          <w:lang w:val="hu-HU"/>
        </w:rPr>
        <w:t>az átlag szórása</w:t>
      </w:r>
      <w:r w:rsidRPr="00CE0B97">
        <w:rPr>
          <w:rFonts w:cs="Times New Roman"/>
          <w:lang w:val="hu-HU"/>
        </w:rPr>
        <w:t>; VAS = vi</w:t>
      </w:r>
      <w:r w:rsidRPr="004B7FD2">
        <w:rPr>
          <w:rFonts w:cs="Times New Roman"/>
          <w:lang w:val="hu-HU"/>
        </w:rPr>
        <w:t>zuális</w:t>
      </w:r>
      <w:r w:rsidRPr="00CE0B97">
        <w:rPr>
          <w:rFonts w:cs="Times New Roman"/>
          <w:lang w:val="hu-HU"/>
        </w:rPr>
        <w:t xml:space="preserve"> anal</w:t>
      </w:r>
      <w:r w:rsidRPr="004B7FD2">
        <w:rPr>
          <w:rFonts w:cs="Times New Roman"/>
          <w:lang w:val="hu-HU"/>
        </w:rPr>
        <w:t>ó</w:t>
      </w:r>
      <w:r w:rsidRPr="00CE0B97">
        <w:rPr>
          <w:rFonts w:cs="Times New Roman"/>
          <w:lang w:val="hu-HU"/>
        </w:rPr>
        <w:t>g s</w:t>
      </w:r>
      <w:r w:rsidRPr="004B7FD2">
        <w:rPr>
          <w:rFonts w:cs="Times New Roman"/>
          <w:lang w:val="hu-HU"/>
        </w:rPr>
        <w:t>kála</w:t>
      </w:r>
      <w:r w:rsidRPr="008E1A26">
        <w:rPr>
          <w:rFonts w:cs="Times New Roman"/>
          <w:lang w:val="hu-HU"/>
        </w:rPr>
        <w:t>.</w:t>
      </w:r>
      <w:r w:rsidRPr="00CE0B97">
        <w:rPr>
          <w:rFonts w:cs="Times New Roman"/>
          <w:lang w:val="hu-HU"/>
        </w:rPr>
        <w:t xml:space="preserve"> </w:t>
      </w:r>
    </w:p>
    <w:p w14:paraId="6C4DB47E" w14:textId="77777777" w:rsidR="007A1015" w:rsidRPr="004B7FD2" w:rsidRDefault="007A1015" w:rsidP="00BE2858">
      <w:pPr>
        <w:spacing w:line="240" w:lineRule="auto"/>
        <w:jc w:val="both"/>
        <w:rPr>
          <w:lang w:val="hu-HU"/>
        </w:rPr>
      </w:pPr>
    </w:p>
    <w:p w14:paraId="7C1235DD" w14:textId="56575B15" w:rsidR="007A1015" w:rsidRPr="00DD0263" w:rsidRDefault="007A1015" w:rsidP="00BE2858">
      <w:pPr>
        <w:spacing w:line="240" w:lineRule="auto"/>
        <w:jc w:val="both"/>
        <w:rPr>
          <w:lang w:val="hu-HU"/>
        </w:rPr>
      </w:pPr>
      <w:r w:rsidRPr="004B7FD2">
        <w:rPr>
          <w:lang w:val="hu-HU"/>
        </w:rPr>
        <w:t xml:space="preserve">Az </w:t>
      </w:r>
      <w:r w:rsidRPr="00CE0B97">
        <w:rPr>
          <w:szCs w:val="22"/>
          <w:lang w:val="hu-HU"/>
        </w:rPr>
        <w:t>ECU-MG-303</w:t>
      </w:r>
      <w:r>
        <w:rPr>
          <w:szCs w:val="22"/>
          <w:lang w:val="hu-HU"/>
        </w:rPr>
        <w:t xml:space="preserve"> vizsgálatban a </w:t>
      </w:r>
      <w:r>
        <w:rPr>
          <w:lang w:val="hu-HU"/>
        </w:rPr>
        <w:t xml:space="preserve">QMG </w:t>
      </w:r>
      <w:r w:rsidRPr="000679A7">
        <w:rPr>
          <w:szCs w:val="22"/>
          <w:lang w:val="hu-HU"/>
        </w:rPr>
        <w:t>összpontszám tekintetében a legalább 5 pontos</w:t>
      </w:r>
      <w:r>
        <w:rPr>
          <w:szCs w:val="22"/>
          <w:lang w:val="hu-HU"/>
        </w:rPr>
        <w:t xml:space="preserve">, illetve </w:t>
      </w:r>
      <w:r w:rsidR="003B46C7">
        <w:rPr>
          <w:lang w:val="hu-HU"/>
        </w:rPr>
        <w:t>az</w:t>
      </w:r>
      <w:r w:rsidR="003B46C7" w:rsidRPr="00824EE4">
        <w:rPr>
          <w:lang w:val="hu-HU"/>
        </w:rPr>
        <w:t xml:space="preserve"> MG-ADL</w:t>
      </w:r>
      <w:r w:rsidR="003B46C7">
        <w:rPr>
          <w:szCs w:val="22"/>
          <w:lang w:val="hu-HU"/>
        </w:rPr>
        <w:t xml:space="preserve"> összpontszám tekintetében a legalább </w:t>
      </w:r>
      <w:r>
        <w:rPr>
          <w:szCs w:val="22"/>
          <w:lang w:val="hu-HU"/>
        </w:rPr>
        <w:t>3 pontos</w:t>
      </w:r>
      <w:r w:rsidRPr="000679A7">
        <w:rPr>
          <w:szCs w:val="22"/>
          <w:lang w:val="hu-HU"/>
        </w:rPr>
        <w:t xml:space="preserve"> javulást elérőket tekintették klinikailag reszpondernek</w:t>
      </w:r>
      <w:r>
        <w:rPr>
          <w:szCs w:val="22"/>
          <w:lang w:val="hu-HU"/>
        </w:rPr>
        <w:t xml:space="preserve">. A klinikai reszponderek aránya a 26. héten a mentőterápiától függetlenül a QMG </w:t>
      </w:r>
      <w:r w:rsidRPr="000679A7">
        <w:rPr>
          <w:szCs w:val="22"/>
          <w:lang w:val="hu-HU"/>
        </w:rPr>
        <w:t xml:space="preserve">összpontszám </w:t>
      </w:r>
      <w:r>
        <w:rPr>
          <w:szCs w:val="22"/>
          <w:lang w:val="hu-HU"/>
        </w:rPr>
        <w:t xml:space="preserve">tekintetében 70% volt, a MG-ADL </w:t>
      </w:r>
      <w:r w:rsidRPr="000679A7">
        <w:rPr>
          <w:szCs w:val="22"/>
          <w:lang w:val="hu-HU"/>
        </w:rPr>
        <w:t xml:space="preserve">összpontszám </w:t>
      </w:r>
      <w:r>
        <w:rPr>
          <w:szCs w:val="22"/>
          <w:lang w:val="hu-HU"/>
        </w:rPr>
        <w:t xml:space="preserve">tekintetében pedig 50%. Az a 10 beteg, akik teljesítették a 26. heti vizitet, jobb </w:t>
      </w:r>
      <w:r w:rsidRPr="004B7FD2">
        <w:rPr>
          <w:szCs w:val="22"/>
          <w:lang w:val="hu-HU"/>
        </w:rPr>
        <w:t>MGFA posztintervenciós státuszt (</w:t>
      </w:r>
      <w:r w:rsidRPr="00CE0B97">
        <w:rPr>
          <w:lang w:val="hu-HU"/>
        </w:rPr>
        <w:t>MGFA</w:t>
      </w:r>
      <w:r w:rsidRPr="00CE0B97">
        <w:rPr>
          <w:lang w:val="hu-HU"/>
        </w:rPr>
        <w:noBreakHyphen/>
        <w:t>PIS</w:t>
      </w:r>
      <w:r w:rsidRPr="004B7FD2">
        <w:rPr>
          <w:lang w:val="hu-HU"/>
        </w:rPr>
        <w:t>) ért el a 26.</w:t>
      </w:r>
      <w:r>
        <w:rPr>
          <w:lang w:val="hu-HU"/>
        </w:rPr>
        <w:t> </w:t>
      </w:r>
      <w:r w:rsidRPr="004B7FD2">
        <w:rPr>
          <w:lang w:val="hu-HU"/>
        </w:rPr>
        <w:t xml:space="preserve">héten. </w:t>
      </w:r>
      <w:r w:rsidRPr="008E1A26">
        <w:rPr>
          <w:lang w:val="hu-HU"/>
        </w:rPr>
        <w:t>7</w:t>
      </w:r>
      <w:r>
        <w:rPr>
          <w:lang w:val="hu-HU"/>
        </w:rPr>
        <w:t> </w:t>
      </w:r>
      <w:r w:rsidRPr="008E1A26">
        <w:rPr>
          <w:lang w:val="hu-HU"/>
        </w:rPr>
        <w:t xml:space="preserve">beteg </w:t>
      </w:r>
      <w:r w:rsidRPr="00E31756">
        <w:rPr>
          <w:lang w:val="hu-HU"/>
        </w:rPr>
        <w:t>(70%) minimális refrakter gMG manifesztációt ért el a 26.</w:t>
      </w:r>
      <w:r>
        <w:rPr>
          <w:lang w:val="hu-HU"/>
        </w:rPr>
        <w:t> </w:t>
      </w:r>
      <w:r w:rsidRPr="00E31756">
        <w:rPr>
          <w:lang w:val="hu-HU"/>
        </w:rPr>
        <w:t>héten.</w:t>
      </w:r>
    </w:p>
    <w:p w14:paraId="61A9554C" w14:textId="77777777" w:rsidR="007A1015" w:rsidRPr="00CE0B97" w:rsidRDefault="007A1015" w:rsidP="00BE2858">
      <w:pPr>
        <w:spacing w:line="240" w:lineRule="auto"/>
        <w:jc w:val="both"/>
        <w:rPr>
          <w:lang w:val="hu-HU"/>
        </w:rPr>
      </w:pPr>
    </w:p>
    <w:p w14:paraId="383A21BF" w14:textId="2BF69DEF" w:rsidR="007A1015" w:rsidRDefault="007A1015" w:rsidP="00BE2858">
      <w:pPr>
        <w:spacing w:line="240" w:lineRule="auto"/>
        <w:jc w:val="both"/>
        <w:rPr>
          <w:lang w:val="hu-HU"/>
        </w:rPr>
      </w:pPr>
      <w:r w:rsidRPr="00CE0B97">
        <w:rPr>
          <w:lang w:val="hu-HU"/>
        </w:rPr>
        <w:t xml:space="preserve">1 betegnél (9,1%) </w:t>
      </w:r>
      <w:r>
        <w:rPr>
          <w:lang w:val="hu-HU"/>
        </w:rPr>
        <w:t xml:space="preserve">a 22. és a 24. heti vizsgálati vizitek között alkalmazott mentőterápiát (PE) igénylő </w:t>
      </w:r>
      <w:r w:rsidRPr="00CE0B97">
        <w:rPr>
          <w:lang w:val="hu-HU"/>
        </w:rPr>
        <w:t xml:space="preserve">klinikai </w:t>
      </w:r>
      <w:r>
        <w:rPr>
          <w:lang w:val="hu-HU"/>
        </w:rPr>
        <w:t>állapotromlást (MG krízist) figyeltek meg az elsődleges értékelés kezelési időszaka alatt. Ennek következtében és a kezelőorvos döntése alapján ennél a betegnél a 20. hét után nem végeztek</w:t>
      </w:r>
      <w:r w:rsidRPr="00CE0B97">
        <w:rPr>
          <w:lang w:val="hu-HU"/>
        </w:rPr>
        <w:t xml:space="preserve"> QMG, MG-ADL</w:t>
      </w:r>
      <w:r>
        <w:rPr>
          <w:lang w:val="hu-HU"/>
        </w:rPr>
        <w:t xml:space="preserve"> vagy egyéb hatásossági értékeléseket és a beteg nem lépett be a kiterjesztett szakaszba.</w:t>
      </w:r>
      <w:r w:rsidR="007F0F46">
        <w:rPr>
          <w:lang w:val="hu-HU"/>
        </w:rPr>
        <w:t xml:space="preserve"> </w:t>
      </w:r>
      <w:r w:rsidR="007F0F46" w:rsidRPr="007F0F46">
        <w:rPr>
          <w:lang w:val="hu-HU"/>
        </w:rPr>
        <w:t>További 2</w:t>
      </w:r>
      <w:r w:rsidR="009C718F">
        <w:rPr>
          <w:lang w:val="hu-HU"/>
        </w:rPr>
        <w:t> </w:t>
      </w:r>
      <w:r w:rsidR="007F0F46" w:rsidRPr="007F0F46">
        <w:rPr>
          <w:lang w:val="hu-HU"/>
        </w:rPr>
        <w:t>beteg tapasztalt klinikai állapotromlást (MG krízis</w:t>
      </w:r>
      <w:r w:rsidR="00EC5DD5">
        <w:rPr>
          <w:lang w:val="hu-HU"/>
        </w:rPr>
        <w:t>t</w:t>
      </w:r>
      <w:r w:rsidR="007F0F46" w:rsidRPr="007F0F46">
        <w:rPr>
          <w:lang w:val="hu-HU"/>
        </w:rPr>
        <w:t xml:space="preserve">) a </w:t>
      </w:r>
      <w:r w:rsidR="00EC5DD5">
        <w:rPr>
          <w:lang w:val="hu-HU"/>
        </w:rPr>
        <w:t>kiterjesztett</w:t>
      </w:r>
      <w:r w:rsidR="007F0F46" w:rsidRPr="007F0F46">
        <w:rPr>
          <w:lang w:val="hu-HU"/>
        </w:rPr>
        <w:t xml:space="preserve"> időszak alatt, ami mentő kezelést igényelt (</w:t>
      </w:r>
      <w:r w:rsidR="009C718F">
        <w:rPr>
          <w:lang w:val="hu-HU"/>
        </w:rPr>
        <w:t>plasmapheresis</w:t>
      </w:r>
      <w:r w:rsidR="007F0F46" w:rsidRPr="007F0F46">
        <w:rPr>
          <w:lang w:val="hu-HU"/>
        </w:rPr>
        <w:t xml:space="preserve"> és IVIg a klinikai romlás miatt az egyik esetben, és IVIg és 2</w:t>
      </w:r>
      <w:r w:rsidR="009C718F">
        <w:rPr>
          <w:lang w:val="hu-HU"/>
        </w:rPr>
        <w:t> </w:t>
      </w:r>
      <w:r w:rsidR="007F0F46" w:rsidRPr="007F0F46">
        <w:rPr>
          <w:lang w:val="hu-HU"/>
        </w:rPr>
        <w:t>kiegészítő e</w:t>
      </w:r>
      <w:r w:rsidR="00EC5DD5">
        <w:rPr>
          <w:lang w:val="hu-HU"/>
        </w:rPr>
        <w:t>k</w:t>
      </w:r>
      <w:r w:rsidR="007F0F46" w:rsidRPr="007F0F46">
        <w:rPr>
          <w:lang w:val="hu-HU"/>
        </w:rPr>
        <w:t>ulizumab</w:t>
      </w:r>
      <w:r w:rsidR="0015235A">
        <w:rPr>
          <w:lang w:val="hu-HU"/>
        </w:rPr>
        <w:t>-</w:t>
      </w:r>
      <w:r w:rsidR="007F0F46" w:rsidRPr="007F0F46">
        <w:rPr>
          <w:lang w:val="hu-HU"/>
        </w:rPr>
        <w:t>kezelés a második esetben</w:t>
      </w:r>
      <w:r w:rsidR="009C718F">
        <w:rPr>
          <w:lang w:val="hu-HU"/>
        </w:rPr>
        <w:t>)</w:t>
      </w:r>
      <w:r w:rsidR="007F0F46">
        <w:rPr>
          <w:lang w:val="hu-HU"/>
        </w:rPr>
        <w:t>.</w:t>
      </w:r>
    </w:p>
    <w:p w14:paraId="292D6DC3" w14:textId="77777777" w:rsidR="007A1015" w:rsidRPr="00CE0B97" w:rsidRDefault="007A1015" w:rsidP="00BE2858">
      <w:pPr>
        <w:spacing w:line="240" w:lineRule="auto"/>
        <w:jc w:val="both"/>
        <w:rPr>
          <w:lang w:val="hu-HU"/>
        </w:rPr>
      </w:pPr>
    </w:p>
    <w:p w14:paraId="166B0165" w14:textId="62619541" w:rsidR="00092A22" w:rsidRDefault="007A1015" w:rsidP="00BE2858">
      <w:pPr>
        <w:spacing w:line="240" w:lineRule="auto"/>
        <w:rPr>
          <w:lang w:val="hu-HU"/>
        </w:rPr>
      </w:pPr>
      <w:r w:rsidRPr="00CE0B97">
        <w:rPr>
          <w:lang w:val="hu-HU"/>
        </w:rPr>
        <w:t>A</w:t>
      </w:r>
      <w:r w:rsidR="00EC5DD5">
        <w:rPr>
          <w:lang w:val="hu-HU"/>
        </w:rPr>
        <w:t xml:space="preserve"> teljes</w:t>
      </w:r>
      <w:r>
        <w:rPr>
          <w:lang w:val="hu-HU"/>
        </w:rPr>
        <w:t xml:space="preserve"> </w:t>
      </w:r>
      <w:r w:rsidR="00EC5DD5">
        <w:rPr>
          <w:lang w:val="hu-HU"/>
        </w:rPr>
        <w:t>vizsgálati</w:t>
      </w:r>
      <w:r>
        <w:rPr>
          <w:lang w:val="hu-HU"/>
        </w:rPr>
        <w:t xml:space="preserve"> időszak alatt a refrakter gMG-ban szenvedő gyermek- és serdülőkorú</w:t>
      </w:r>
      <w:r w:rsidRPr="000679A7">
        <w:rPr>
          <w:lang w:val="hu-HU"/>
        </w:rPr>
        <w:t xml:space="preserve"> betegeknél</w:t>
      </w:r>
      <w:r>
        <w:rPr>
          <w:lang w:val="hu-HU"/>
        </w:rPr>
        <w:t xml:space="preserve"> (</w:t>
      </w:r>
      <w:r w:rsidRPr="00CE0B97">
        <w:rPr>
          <w:lang w:val="hu-HU"/>
        </w:rPr>
        <w:t>ECU-MG-303</w:t>
      </w:r>
      <w:r>
        <w:rPr>
          <w:lang w:val="hu-HU"/>
        </w:rPr>
        <w:t xml:space="preserve"> vizsgálat) a MG tünetek javulása miatt a 11 beteg közül </w:t>
      </w:r>
      <w:r w:rsidR="009168CA">
        <w:rPr>
          <w:lang w:val="hu-HU"/>
        </w:rPr>
        <w:t>4</w:t>
      </w:r>
      <w:r w:rsidR="003B46C7">
        <w:rPr>
          <w:lang w:val="hu-HU"/>
        </w:rPr>
        <w:t>-nél</w:t>
      </w:r>
      <w:r>
        <w:rPr>
          <w:lang w:val="hu-HU"/>
        </w:rPr>
        <w:t xml:space="preserve"> (</w:t>
      </w:r>
      <w:r w:rsidR="009168CA">
        <w:rPr>
          <w:lang w:val="hu-HU"/>
        </w:rPr>
        <w:t>36,4</w:t>
      </w:r>
      <w:r>
        <w:rPr>
          <w:lang w:val="hu-HU"/>
        </w:rPr>
        <w:t>%) csökkentett</w:t>
      </w:r>
      <w:r w:rsidR="003B46C7">
        <w:rPr>
          <w:lang w:val="hu-HU"/>
        </w:rPr>
        <w:t>ék</w:t>
      </w:r>
      <w:r>
        <w:rPr>
          <w:lang w:val="hu-HU"/>
        </w:rPr>
        <w:t xml:space="preserve"> </w:t>
      </w:r>
      <w:r w:rsidR="00B06D4E">
        <w:rPr>
          <w:lang w:val="hu-HU"/>
        </w:rPr>
        <w:t xml:space="preserve">az IST vagy </w:t>
      </w:r>
      <w:r>
        <w:rPr>
          <w:lang w:val="hu-HU"/>
        </w:rPr>
        <w:t>az antikolinészteráz napi dózisát</w:t>
      </w:r>
      <w:r w:rsidR="00092A22">
        <w:rPr>
          <w:lang w:val="hu-HU"/>
        </w:rPr>
        <w:t xml:space="preserve"> az MG tünetek javulása miatt. </w:t>
      </w:r>
      <w:r w:rsidR="00CA4C02" w:rsidRPr="00CA4C02">
        <w:rPr>
          <w:lang w:val="hu-HU"/>
        </w:rPr>
        <w:t>Egy további beteg</w:t>
      </w:r>
      <w:r w:rsidR="009C718F">
        <w:rPr>
          <w:lang w:val="hu-HU"/>
        </w:rPr>
        <w:t>nél</w:t>
      </w:r>
      <w:r w:rsidR="00CA4C02" w:rsidRPr="00CA4C02">
        <w:rPr>
          <w:lang w:val="hu-HU"/>
        </w:rPr>
        <w:t xml:space="preserve"> (9,1%) csökkentett</w:t>
      </w:r>
      <w:r w:rsidR="009C718F">
        <w:rPr>
          <w:lang w:val="hu-HU"/>
        </w:rPr>
        <w:t>ék, majd emelték</w:t>
      </w:r>
      <w:r w:rsidR="00CA4C02" w:rsidRPr="00CA4C02">
        <w:rPr>
          <w:lang w:val="hu-HU"/>
        </w:rPr>
        <w:t xml:space="preserve"> a napi adagot a </w:t>
      </w:r>
      <w:r w:rsidR="00E83EE1">
        <w:rPr>
          <w:lang w:val="hu-HU"/>
        </w:rPr>
        <w:t>kiterjesztett</w:t>
      </w:r>
      <w:r w:rsidR="00E83EE1" w:rsidRPr="007F0F46">
        <w:rPr>
          <w:lang w:val="hu-HU"/>
        </w:rPr>
        <w:t xml:space="preserve"> </w:t>
      </w:r>
      <w:r w:rsidR="00CA4C02" w:rsidRPr="00CA4C02">
        <w:rPr>
          <w:lang w:val="hu-HU"/>
        </w:rPr>
        <w:t>időszak alatt a</w:t>
      </w:r>
      <w:r w:rsidR="00CF566D">
        <w:rPr>
          <w:lang w:val="hu-HU"/>
        </w:rPr>
        <w:t>z</w:t>
      </w:r>
      <w:r w:rsidR="00CA4C02" w:rsidRPr="00CA4C02">
        <w:rPr>
          <w:lang w:val="hu-HU"/>
        </w:rPr>
        <w:t xml:space="preserve"> MG tüneteinek javulása, illetve súlyosbodása miatt, és 1</w:t>
      </w:r>
      <w:r w:rsidR="00CF566D">
        <w:rPr>
          <w:lang w:val="hu-HU"/>
        </w:rPr>
        <w:t> </w:t>
      </w:r>
      <w:r w:rsidR="00CA4C02" w:rsidRPr="00CA4C02">
        <w:rPr>
          <w:lang w:val="hu-HU"/>
        </w:rPr>
        <w:t>beteg kezdett</w:t>
      </w:r>
      <w:r w:rsidR="00CF566D">
        <w:rPr>
          <w:lang w:val="hu-HU"/>
        </w:rPr>
        <w:t xml:space="preserve"> el</w:t>
      </w:r>
      <w:r w:rsidR="00CA4C02" w:rsidRPr="00CA4C02">
        <w:rPr>
          <w:lang w:val="hu-HU"/>
        </w:rPr>
        <w:t xml:space="preserve"> új kortikoszteroid-kezelést a</w:t>
      </w:r>
      <w:r w:rsidR="00CF566D">
        <w:rPr>
          <w:lang w:val="hu-HU"/>
        </w:rPr>
        <w:t>z</w:t>
      </w:r>
      <w:r w:rsidR="00CA4C02" w:rsidRPr="00CA4C02">
        <w:rPr>
          <w:lang w:val="hu-HU"/>
        </w:rPr>
        <w:t xml:space="preserve"> MG tüneteinek súlyosbodása miatt.</w:t>
      </w:r>
    </w:p>
    <w:p w14:paraId="5916AAEA" w14:textId="544BA315" w:rsidR="004830F5" w:rsidRDefault="004830F5" w:rsidP="00BE2858">
      <w:pPr>
        <w:spacing w:line="240" w:lineRule="auto"/>
        <w:rPr>
          <w:lang w:val="hu-HU"/>
        </w:rPr>
      </w:pPr>
    </w:p>
    <w:p w14:paraId="239619D3" w14:textId="7B9F955E" w:rsidR="004830F5" w:rsidRDefault="004830F5" w:rsidP="00BE2858">
      <w:pPr>
        <w:spacing w:line="240" w:lineRule="auto"/>
        <w:rPr>
          <w:b/>
          <w:lang w:val="hu-HU"/>
        </w:rPr>
      </w:pPr>
      <w:r>
        <w:rPr>
          <w:b/>
          <w:lang w:val="hu-HU"/>
        </w:rPr>
        <w:t>Hosszú távú hatásosság</w:t>
      </w:r>
    </w:p>
    <w:p w14:paraId="357213BF" w14:textId="1378FFF5" w:rsidR="00CF566D" w:rsidRDefault="00E83EE1" w:rsidP="00CF566D">
      <w:pPr>
        <w:spacing w:line="240" w:lineRule="auto"/>
        <w:rPr>
          <w:lang w:val="hu-HU"/>
        </w:rPr>
      </w:pPr>
      <w:r w:rsidRPr="00E83EE1">
        <w:rPr>
          <w:lang w:val="hu-HU"/>
        </w:rPr>
        <w:t>Minden beteg, aki befejezte az elsődleges kezelési időszakot (</w:t>
      </w:r>
      <w:r w:rsidR="00275122">
        <w:rPr>
          <w:lang w:val="hu-HU"/>
        </w:rPr>
        <w:t>n</w:t>
      </w:r>
      <w:r w:rsidR="009C718F">
        <w:rPr>
          <w:lang w:val="hu-HU"/>
        </w:rPr>
        <w:t> </w:t>
      </w:r>
      <w:r w:rsidRPr="00E83EE1">
        <w:rPr>
          <w:lang w:val="hu-HU"/>
        </w:rPr>
        <w:t>=</w:t>
      </w:r>
      <w:r w:rsidR="009C718F">
        <w:rPr>
          <w:lang w:val="hu-HU"/>
        </w:rPr>
        <w:t> </w:t>
      </w:r>
      <w:r w:rsidRPr="00E83EE1">
        <w:rPr>
          <w:lang w:val="hu-HU"/>
        </w:rPr>
        <w:t>10), belépett a legfeljebb 208</w:t>
      </w:r>
      <w:r w:rsidR="00CF566D">
        <w:rPr>
          <w:lang w:val="hu-HU"/>
        </w:rPr>
        <w:t> </w:t>
      </w:r>
      <w:r w:rsidRPr="00E83EE1">
        <w:rPr>
          <w:lang w:val="hu-HU"/>
        </w:rPr>
        <w:t xml:space="preserve">hetes </w:t>
      </w:r>
      <w:r>
        <w:rPr>
          <w:lang w:val="hu-HU"/>
        </w:rPr>
        <w:t>kiterjesztett</w:t>
      </w:r>
      <w:r w:rsidRPr="007F0F46">
        <w:rPr>
          <w:lang w:val="hu-HU"/>
        </w:rPr>
        <w:t xml:space="preserve"> </w:t>
      </w:r>
      <w:r w:rsidRPr="00E83EE1">
        <w:rPr>
          <w:lang w:val="hu-HU"/>
        </w:rPr>
        <w:t xml:space="preserve">kezelési időszakba. Csak két beteg fejezte be a </w:t>
      </w:r>
      <w:r>
        <w:rPr>
          <w:lang w:val="hu-HU"/>
        </w:rPr>
        <w:t>kiterjesztett</w:t>
      </w:r>
      <w:r w:rsidRPr="007F0F46">
        <w:rPr>
          <w:lang w:val="hu-HU"/>
        </w:rPr>
        <w:t xml:space="preserve"> </w:t>
      </w:r>
      <w:r w:rsidRPr="00E83EE1">
        <w:rPr>
          <w:lang w:val="hu-HU"/>
        </w:rPr>
        <w:t>időszakot.</w:t>
      </w:r>
      <w:r w:rsidR="002E6753">
        <w:rPr>
          <w:lang w:val="hu-HU"/>
        </w:rPr>
        <w:t xml:space="preserve"> </w:t>
      </w:r>
      <w:r w:rsidR="00CF566D" w:rsidRPr="00CF566D">
        <w:rPr>
          <w:lang w:val="hu-HU"/>
        </w:rPr>
        <w:t xml:space="preserve">Nyolc résztvevő szakította meg a vizsgálatot a </w:t>
      </w:r>
      <w:r w:rsidR="00CF566D">
        <w:rPr>
          <w:lang w:val="hu-HU"/>
        </w:rPr>
        <w:t>kiterjesztett</w:t>
      </w:r>
      <w:r w:rsidR="00CF566D" w:rsidRPr="007F0F46">
        <w:rPr>
          <w:lang w:val="hu-HU"/>
        </w:rPr>
        <w:t xml:space="preserve"> </w:t>
      </w:r>
      <w:r w:rsidR="00CF566D" w:rsidRPr="00CF566D">
        <w:rPr>
          <w:lang w:val="hu-HU"/>
        </w:rPr>
        <w:t>időszak alatt, közülük 4</w:t>
      </w:r>
      <w:r w:rsidR="009C718F">
        <w:rPr>
          <w:lang w:val="hu-HU"/>
        </w:rPr>
        <w:t> </w:t>
      </w:r>
      <w:r w:rsidR="00CF566D" w:rsidRPr="00CF566D">
        <w:rPr>
          <w:lang w:val="hu-HU"/>
        </w:rPr>
        <w:t>résztvevő átállt a kereskedelmi forgalomban kapható Soliris</w:t>
      </w:r>
      <w:r w:rsidR="00CF566D">
        <w:rPr>
          <w:lang w:val="hu-HU"/>
        </w:rPr>
        <w:t>-</w:t>
      </w:r>
      <w:r w:rsidR="00CF566D" w:rsidRPr="00CF566D">
        <w:rPr>
          <w:lang w:val="hu-HU"/>
        </w:rPr>
        <w:t xml:space="preserve"> vagy Ultomiris</w:t>
      </w:r>
      <w:r w:rsidR="00CF566D">
        <w:rPr>
          <w:lang w:val="hu-HU"/>
        </w:rPr>
        <w:t>-</w:t>
      </w:r>
      <w:r w:rsidR="00CF566D" w:rsidRPr="00CF566D">
        <w:rPr>
          <w:lang w:val="hu-HU"/>
        </w:rPr>
        <w:t>kezelésre, vagy átkerült egy másik, folyamatban lévő Ultomiris gyermekgyógyászati vizsgálatba.</w:t>
      </w:r>
    </w:p>
    <w:p w14:paraId="746C6970" w14:textId="69B72FBD" w:rsidR="00CF566D" w:rsidRPr="00C4097D" w:rsidRDefault="001A5BDE" w:rsidP="00CF566D">
      <w:pPr>
        <w:spacing w:line="240" w:lineRule="auto"/>
        <w:rPr>
          <w:color w:val="000000" w:themeColor="text1"/>
          <w:lang w:val="hu-HU"/>
        </w:rPr>
      </w:pPr>
      <w:r w:rsidRPr="00C4097D">
        <w:rPr>
          <w:color w:val="000000" w:themeColor="text1"/>
          <w:lang w:val="hu-HU"/>
        </w:rPr>
        <w:t>A betegek következetesen fenntartották a választ a vizsgálat során, amely hasonló nagyságrendű volt, mint amit a kezdeti kezelési időszakban jelentettek.</w:t>
      </w:r>
    </w:p>
    <w:p w14:paraId="7A36C866" w14:textId="77777777" w:rsidR="004830F5" w:rsidRPr="006F2C7C" w:rsidRDefault="004830F5" w:rsidP="004830F5">
      <w:pPr>
        <w:spacing w:line="240" w:lineRule="auto"/>
        <w:jc w:val="both"/>
        <w:rPr>
          <w:color w:val="000000" w:themeColor="text1"/>
          <w:szCs w:val="22"/>
          <w:lang w:val="hu-HU"/>
          <w:rPrChange w:id="194" w:author="Auteur">
            <w:rPr>
              <w:color w:val="000000" w:themeColor="text1"/>
              <w:szCs w:val="22"/>
            </w:rPr>
          </w:rPrChange>
        </w:rPr>
      </w:pPr>
    </w:p>
    <w:p w14:paraId="22B2E81E" w14:textId="7BF849CC" w:rsidR="004830F5" w:rsidRDefault="0058563C" w:rsidP="004830F5">
      <w:pPr>
        <w:pStyle w:val="C-BodyText"/>
        <w:keepNext/>
        <w:jc w:val="both"/>
        <w:rPr>
          <w:color w:val="000000" w:themeColor="text1"/>
          <w:sz w:val="22"/>
          <w:szCs w:val="22"/>
          <w:highlight w:val="lightGray"/>
        </w:rPr>
      </w:pPr>
      <w:r>
        <w:rPr>
          <w:snapToGrid/>
          <w:color w:val="000000" w:themeColor="text1"/>
          <w:sz w:val="22"/>
          <w:szCs w:val="22"/>
        </w:rPr>
        <w:drawing>
          <wp:inline distT="0" distB="0" distL="0" distR="0" wp14:anchorId="7F340733" wp14:editId="5E6E1091">
            <wp:extent cx="5760085" cy="2564130"/>
            <wp:effectExtent l="0" t="0" r="0" b="762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dfdff.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2564130"/>
                    </a:xfrm>
                    <a:prstGeom prst="rect">
                      <a:avLst/>
                    </a:prstGeom>
                  </pic:spPr>
                </pic:pic>
              </a:graphicData>
            </a:graphic>
          </wp:inline>
        </w:drawing>
      </w:r>
    </w:p>
    <w:p w14:paraId="447F9280" w14:textId="0D8CB472" w:rsidR="004830F5" w:rsidRPr="00476A3D" w:rsidRDefault="004830F5" w:rsidP="004830F5">
      <w:pPr>
        <w:pStyle w:val="Kpalrs"/>
        <w:jc w:val="both"/>
        <w:rPr>
          <w:color w:val="000000" w:themeColor="text1"/>
          <w:sz w:val="22"/>
          <w:szCs w:val="22"/>
          <w:lang w:val="hu-HU"/>
        </w:rPr>
      </w:pPr>
      <w:r w:rsidRPr="00476A3D">
        <w:rPr>
          <w:color w:val="000000" w:themeColor="text1"/>
          <w:sz w:val="22"/>
          <w:szCs w:val="22"/>
          <w:lang w:val="hu-HU"/>
        </w:rPr>
        <w:t>3</w:t>
      </w:r>
      <w:r w:rsidR="007B5B8E" w:rsidRPr="00476A3D">
        <w:rPr>
          <w:color w:val="000000" w:themeColor="text1"/>
          <w:sz w:val="22"/>
          <w:szCs w:val="22"/>
          <w:lang w:val="hu-HU"/>
        </w:rPr>
        <w:t>.</w:t>
      </w:r>
      <w:r w:rsidR="009C718F">
        <w:rPr>
          <w:color w:val="000000" w:themeColor="text1"/>
          <w:sz w:val="22"/>
          <w:szCs w:val="22"/>
          <w:lang w:val="hu-HU"/>
        </w:rPr>
        <w:t> </w:t>
      </w:r>
      <w:r w:rsidR="007B5B8E" w:rsidRPr="00476A3D">
        <w:rPr>
          <w:color w:val="000000" w:themeColor="text1"/>
          <w:sz w:val="22"/>
          <w:szCs w:val="22"/>
          <w:lang w:val="hu-HU"/>
        </w:rPr>
        <w:t>ábra</w:t>
      </w:r>
      <w:r w:rsidRPr="00476A3D">
        <w:rPr>
          <w:color w:val="000000" w:themeColor="text1"/>
          <w:sz w:val="22"/>
          <w:szCs w:val="22"/>
          <w:lang w:val="hu-HU"/>
        </w:rPr>
        <w:t xml:space="preserve">: </w:t>
      </w:r>
      <w:r w:rsidR="00352B16" w:rsidRPr="000679A7">
        <w:rPr>
          <w:sz w:val="22"/>
          <w:szCs w:val="22"/>
          <w:lang w:val="hu-HU"/>
        </w:rPr>
        <w:t>a QMG</w:t>
      </w:r>
      <w:r w:rsidR="00352B16">
        <w:rPr>
          <w:sz w:val="22"/>
          <w:szCs w:val="22"/>
          <w:lang w:val="hu-HU"/>
        </w:rPr>
        <w:t xml:space="preserve"> össz</w:t>
      </w:r>
      <w:r w:rsidR="00352B16" w:rsidRPr="000679A7">
        <w:rPr>
          <w:sz w:val="22"/>
          <w:szCs w:val="22"/>
          <w:lang w:val="hu-HU"/>
        </w:rPr>
        <w:t>pontszámban a kiindulási értékhez képest</w:t>
      </w:r>
      <w:r w:rsidR="00352B16">
        <w:rPr>
          <w:sz w:val="22"/>
          <w:szCs w:val="22"/>
          <w:lang w:val="hu-HU"/>
        </w:rPr>
        <w:t xml:space="preserve"> bekövetkezett változás</w:t>
      </w:r>
      <w:r w:rsidR="00352B16" w:rsidRPr="00476A3D">
        <w:rPr>
          <w:color w:val="000000" w:themeColor="text1"/>
          <w:sz w:val="22"/>
          <w:szCs w:val="22"/>
          <w:lang w:val="hu-HU"/>
        </w:rPr>
        <w:t xml:space="preserve"> </w:t>
      </w:r>
      <w:r w:rsidR="00001DA8">
        <w:rPr>
          <w:color w:val="000000" w:themeColor="text1"/>
          <w:sz w:val="22"/>
          <w:szCs w:val="22"/>
          <w:lang w:val="hu-HU"/>
        </w:rPr>
        <w:t>(LS átlag és 95%-os CI) mentő terápiától függetlenül az 1. hét során az 52.</w:t>
      </w:r>
      <w:r w:rsidR="009C718F">
        <w:rPr>
          <w:color w:val="000000" w:themeColor="text1"/>
          <w:sz w:val="22"/>
          <w:szCs w:val="22"/>
          <w:lang w:val="hu-HU"/>
        </w:rPr>
        <w:t> </w:t>
      </w:r>
      <w:r w:rsidR="00001DA8">
        <w:rPr>
          <w:color w:val="000000" w:themeColor="text1"/>
          <w:sz w:val="22"/>
          <w:szCs w:val="22"/>
          <w:lang w:val="hu-HU"/>
        </w:rPr>
        <w:t>hétig ismételt mérések modellje alapján</w:t>
      </w:r>
      <w:r w:rsidRPr="00476A3D">
        <w:rPr>
          <w:color w:val="000000" w:themeColor="text1"/>
          <w:sz w:val="22"/>
          <w:szCs w:val="22"/>
          <w:lang w:val="hu-HU"/>
        </w:rPr>
        <w:t xml:space="preserve"> </w:t>
      </w:r>
    </w:p>
    <w:p w14:paraId="6D241CE7" w14:textId="5C4A0A14" w:rsidR="004830F5" w:rsidRPr="00476A3D" w:rsidRDefault="00C4097D" w:rsidP="004830F5">
      <w:pPr>
        <w:pStyle w:val="C-Footnote"/>
        <w:rPr>
          <w:color w:val="000000" w:themeColor="text1"/>
          <w:lang w:val="hu-HU"/>
        </w:rPr>
      </w:pPr>
      <w:r w:rsidRPr="006E2684">
        <w:rPr>
          <w:lang w:val="hu-HU"/>
        </w:rPr>
        <w:t>Rövidítések:</w:t>
      </w:r>
      <w:r w:rsidR="004830F5" w:rsidRPr="009727F9">
        <w:rPr>
          <w:color w:val="000000" w:themeColor="text1"/>
          <w:lang w:val="hu-HU"/>
        </w:rPr>
        <w:t xml:space="preserve"> LS</w:t>
      </w:r>
      <w:r w:rsidR="009C718F" w:rsidRPr="009727F9">
        <w:rPr>
          <w:color w:val="000000" w:themeColor="text1"/>
          <w:lang w:val="hu-HU"/>
        </w:rPr>
        <w:t> </w:t>
      </w:r>
      <w:r w:rsidR="004830F5" w:rsidRPr="009727F9">
        <w:rPr>
          <w:color w:val="000000" w:themeColor="text1"/>
          <w:lang w:val="hu-HU"/>
        </w:rPr>
        <w:t>=</w:t>
      </w:r>
      <w:r w:rsidR="009C718F">
        <w:rPr>
          <w:color w:val="000000" w:themeColor="text1"/>
          <w:lang w:val="hu-HU"/>
        </w:rPr>
        <w:t> </w:t>
      </w:r>
      <w:r w:rsidR="00553A2C">
        <w:rPr>
          <w:color w:val="000000" w:themeColor="text1"/>
          <w:lang w:val="hu-HU"/>
        </w:rPr>
        <w:t>legkisebb négyzetek</w:t>
      </w:r>
      <w:r w:rsidR="004830F5" w:rsidRPr="00476A3D">
        <w:rPr>
          <w:color w:val="000000" w:themeColor="text1"/>
          <w:lang w:val="hu-HU"/>
        </w:rPr>
        <w:t>; CI</w:t>
      </w:r>
      <w:r w:rsidR="009C718F">
        <w:rPr>
          <w:color w:val="000000" w:themeColor="text1"/>
          <w:lang w:val="hu-HU"/>
        </w:rPr>
        <w:t> </w:t>
      </w:r>
      <w:r w:rsidR="004830F5" w:rsidRPr="00476A3D">
        <w:rPr>
          <w:color w:val="000000" w:themeColor="text1"/>
          <w:lang w:val="hu-HU"/>
        </w:rPr>
        <w:t>=</w:t>
      </w:r>
      <w:r w:rsidR="009C718F">
        <w:rPr>
          <w:color w:val="000000" w:themeColor="text1"/>
          <w:lang w:val="hu-HU"/>
        </w:rPr>
        <w:t> </w:t>
      </w:r>
      <w:r w:rsidR="006C252C" w:rsidRPr="000679A7">
        <w:rPr>
          <w:lang w:val="hu-HU"/>
        </w:rPr>
        <w:t>konfidenciaintervallum</w:t>
      </w:r>
      <w:r w:rsidR="004830F5" w:rsidRPr="00476A3D">
        <w:rPr>
          <w:color w:val="000000" w:themeColor="text1"/>
          <w:lang w:val="hu-HU"/>
        </w:rPr>
        <w:t>.</w:t>
      </w:r>
    </w:p>
    <w:p w14:paraId="1D75B30B" w14:textId="7842BFF7" w:rsidR="004830F5" w:rsidRPr="00476A3D" w:rsidRDefault="00F13326" w:rsidP="004830F5">
      <w:pPr>
        <w:pStyle w:val="C-Footnote"/>
        <w:rPr>
          <w:color w:val="000000" w:themeColor="text1"/>
          <w:lang w:val="hu-HU"/>
        </w:rPr>
      </w:pPr>
      <w:r w:rsidRPr="00F13326">
        <w:rPr>
          <w:color w:val="000000" w:themeColor="text1"/>
          <w:lang w:val="hu-HU"/>
        </w:rPr>
        <w:t>Megjegyzés: A kiindulási</w:t>
      </w:r>
      <w:r w:rsidR="00000C7D">
        <w:rPr>
          <w:color w:val="000000" w:themeColor="text1"/>
          <w:lang w:val="hu-HU"/>
        </w:rPr>
        <w:t xml:space="preserve"> érték</w:t>
      </w:r>
      <w:r w:rsidRPr="00F13326">
        <w:rPr>
          <w:color w:val="000000" w:themeColor="text1"/>
          <w:lang w:val="hu-HU"/>
        </w:rPr>
        <w:t xml:space="preserve"> az első vizsgálati gyógyszer-infúzió előtti utolsó rendelkezésre álló értékelési érték</w:t>
      </w:r>
      <w:r w:rsidR="004830F5" w:rsidRPr="00476A3D">
        <w:rPr>
          <w:color w:val="000000" w:themeColor="text1"/>
          <w:lang w:val="hu-HU"/>
        </w:rPr>
        <w:t>.</w:t>
      </w:r>
    </w:p>
    <w:p w14:paraId="476280D7" w14:textId="16120A30" w:rsidR="004830F5" w:rsidRPr="00476A3D" w:rsidRDefault="00003891" w:rsidP="004830F5">
      <w:pPr>
        <w:pStyle w:val="C-Footnote"/>
        <w:rPr>
          <w:color w:val="000000" w:themeColor="text1"/>
          <w:lang w:val="hu-HU"/>
        </w:rPr>
      </w:pPr>
      <w:r w:rsidRPr="00003891">
        <w:rPr>
          <w:color w:val="000000" w:themeColor="text1"/>
          <w:lang w:val="hu-HU"/>
        </w:rPr>
        <w:t xml:space="preserve">Megjegyzés: A becslések az MMRM-en </w:t>
      </w:r>
      <w:r w:rsidR="00DB29C5">
        <w:rPr>
          <w:color w:val="000000" w:themeColor="text1"/>
          <w:lang w:val="hu-HU"/>
        </w:rPr>
        <w:t>[Mixed Model for Repeated Measures, ismételt mérések kevert modellje</w:t>
      </w:r>
      <w:r w:rsidR="00DB29C5" w:rsidRPr="006F2C7C">
        <w:rPr>
          <w:color w:val="000000" w:themeColor="text1"/>
          <w:lang w:val="hu-HU"/>
          <w:rPrChange w:id="195" w:author="Auteur">
            <w:rPr>
              <w:color w:val="000000" w:themeColor="text1"/>
              <w:lang w:val="en-GB"/>
            </w:rPr>
          </w:rPrChange>
        </w:rPr>
        <w:t xml:space="preserve">] </w:t>
      </w:r>
      <w:r w:rsidRPr="00003891">
        <w:rPr>
          <w:color w:val="000000" w:themeColor="text1"/>
          <w:lang w:val="hu-HU"/>
        </w:rPr>
        <w:t xml:space="preserve">alapulnak, amely tartalmazta a </w:t>
      </w:r>
      <w:r>
        <w:rPr>
          <w:color w:val="000000" w:themeColor="text1"/>
          <w:lang w:val="hu-HU"/>
        </w:rPr>
        <w:t>vizit</w:t>
      </w:r>
      <w:r w:rsidRPr="00003891">
        <w:rPr>
          <w:color w:val="000000" w:themeColor="text1"/>
          <w:lang w:val="hu-HU"/>
        </w:rPr>
        <w:t xml:space="preserve"> feltételeit és a kiindulási értéket</w:t>
      </w:r>
      <w:r w:rsidR="004830F5" w:rsidRPr="00476A3D">
        <w:rPr>
          <w:color w:val="000000" w:themeColor="text1"/>
          <w:lang w:val="hu-HU"/>
        </w:rPr>
        <w:t>.</w:t>
      </w:r>
    </w:p>
    <w:p w14:paraId="28F59BC3" w14:textId="2294A3DC" w:rsidR="004830F5" w:rsidRPr="00476A3D" w:rsidRDefault="00D26496" w:rsidP="004830F5">
      <w:pPr>
        <w:pStyle w:val="C-Footnote"/>
        <w:rPr>
          <w:color w:val="000000" w:themeColor="text1"/>
          <w:lang w:val="hu-HU"/>
        </w:rPr>
      </w:pPr>
      <w:r w:rsidRPr="00D26496">
        <w:rPr>
          <w:color w:val="000000" w:themeColor="text1"/>
          <w:lang w:val="hu-HU"/>
        </w:rPr>
        <w:t xml:space="preserve">Az átlag 0-val egyenlő. Összetett szimmetria kovariancia </w:t>
      </w:r>
      <w:r>
        <w:rPr>
          <w:color w:val="000000" w:themeColor="text1"/>
          <w:lang w:val="hu-HU"/>
        </w:rPr>
        <w:t>struktúrát alkalmaztak</w:t>
      </w:r>
      <w:r w:rsidR="004830F5" w:rsidRPr="00476A3D">
        <w:rPr>
          <w:color w:val="000000" w:themeColor="text1"/>
          <w:lang w:val="hu-HU"/>
        </w:rPr>
        <w:t>.</w:t>
      </w:r>
    </w:p>
    <w:p w14:paraId="56F9FD8F" w14:textId="514A332F" w:rsidR="004830F5" w:rsidRPr="00476A3D" w:rsidRDefault="004830F5" w:rsidP="004830F5">
      <w:pPr>
        <w:spacing w:line="240" w:lineRule="auto"/>
        <w:jc w:val="both"/>
        <w:rPr>
          <w:sz w:val="20"/>
          <w:szCs w:val="18"/>
          <w:lang w:val="hu-HU"/>
        </w:rPr>
      </w:pPr>
    </w:p>
    <w:p w14:paraId="714BE287" w14:textId="77777777" w:rsidR="007A1015" w:rsidRPr="000679A7" w:rsidRDefault="007A1015" w:rsidP="00BE2858">
      <w:pPr>
        <w:autoSpaceDE w:val="0"/>
        <w:autoSpaceDN w:val="0"/>
        <w:adjustRightInd w:val="0"/>
        <w:spacing w:line="240" w:lineRule="auto"/>
        <w:rPr>
          <w:i/>
          <w:lang w:val="hu-HU"/>
        </w:rPr>
      </w:pPr>
      <w:r w:rsidRPr="00E83EE1">
        <w:rPr>
          <w:i/>
          <w:lang w:val="hu-HU"/>
        </w:rPr>
        <w:t>Neuromyelitis</w:t>
      </w:r>
      <w:r w:rsidRPr="000679A7">
        <w:rPr>
          <w:i/>
          <w:lang w:val="hu-HU"/>
        </w:rPr>
        <w:t xml:space="preserve"> optica spektrumbetegség</w:t>
      </w:r>
    </w:p>
    <w:p w14:paraId="7CD4E994" w14:textId="323EFCEF" w:rsidR="007A1015" w:rsidRPr="000679A7" w:rsidRDefault="007A1015" w:rsidP="00BE2858">
      <w:pPr>
        <w:spacing w:line="240" w:lineRule="auto"/>
        <w:outlineLvl w:val="0"/>
        <w:rPr>
          <w:lang w:val="hu-HU"/>
        </w:rPr>
      </w:pPr>
      <w:r w:rsidRPr="000679A7">
        <w:rPr>
          <w:lang w:val="hu-HU"/>
        </w:rPr>
        <w:t xml:space="preserve">Az Európai Gyógyszerügynökség a gyermekek esetén egy vagy több korosztálynál </w:t>
      </w:r>
      <w:r w:rsidR="008D5F23">
        <w:rPr>
          <w:lang w:val="hu-HU"/>
        </w:rPr>
        <w:t>eltekint</w:t>
      </w:r>
      <w:r w:rsidRPr="000679A7">
        <w:rPr>
          <w:lang w:val="hu-HU"/>
        </w:rPr>
        <w:t xml:space="preserve"> a Soliris vizsgálati eredményeinek benyújtási kötelezettségét</w:t>
      </w:r>
      <w:r w:rsidR="008D5F23">
        <w:rPr>
          <w:lang w:val="hu-HU"/>
        </w:rPr>
        <w:t>ől</w:t>
      </w:r>
      <w:r w:rsidRPr="000679A7">
        <w:rPr>
          <w:lang w:val="hu-HU"/>
        </w:rPr>
        <w:t xml:space="preserve"> NMOSD kezelésében (lásd 4.2</w:t>
      </w:r>
      <w:r>
        <w:rPr>
          <w:lang w:val="hu-HU"/>
        </w:rPr>
        <w:t> </w:t>
      </w:r>
      <w:r w:rsidRPr="000679A7">
        <w:rPr>
          <w:lang w:val="hu-HU"/>
        </w:rPr>
        <w:t>pont, gyermekgyógyászati alkalmazásra vonatkozó információk).</w:t>
      </w:r>
    </w:p>
    <w:p w14:paraId="7CC6E7AF" w14:textId="77777777" w:rsidR="00EB0CC7" w:rsidRPr="006E2684" w:rsidRDefault="00EB0CC7" w:rsidP="00BE2858">
      <w:pPr>
        <w:spacing w:line="240" w:lineRule="auto"/>
        <w:rPr>
          <w:bCs/>
          <w:szCs w:val="24"/>
          <w:lang w:val="hu-HU"/>
        </w:rPr>
      </w:pPr>
    </w:p>
    <w:p w14:paraId="3A7B1E65" w14:textId="77777777" w:rsidR="007A1015" w:rsidRPr="000679A7" w:rsidRDefault="007A1015" w:rsidP="00BE2858">
      <w:pPr>
        <w:keepNext/>
        <w:spacing w:line="240" w:lineRule="auto"/>
        <w:rPr>
          <w:b/>
          <w:szCs w:val="24"/>
          <w:lang w:val="hu-HU"/>
        </w:rPr>
      </w:pPr>
      <w:r w:rsidRPr="000679A7">
        <w:rPr>
          <w:b/>
          <w:szCs w:val="24"/>
          <w:lang w:val="hu-HU"/>
        </w:rPr>
        <w:t>5.2</w:t>
      </w:r>
      <w:r w:rsidRPr="000679A7">
        <w:rPr>
          <w:b/>
          <w:szCs w:val="24"/>
          <w:lang w:val="hu-HU"/>
        </w:rPr>
        <w:tab/>
        <w:t>Farmakokinetikai tulajdonságok</w:t>
      </w:r>
    </w:p>
    <w:p w14:paraId="2049DD5D" w14:textId="77777777" w:rsidR="007A1015" w:rsidRPr="000679A7" w:rsidRDefault="007A1015" w:rsidP="00BE2858">
      <w:pPr>
        <w:keepNext/>
        <w:spacing w:line="240" w:lineRule="auto"/>
        <w:rPr>
          <w:b/>
          <w:szCs w:val="24"/>
          <w:lang w:val="hu-HU"/>
        </w:rPr>
      </w:pPr>
    </w:p>
    <w:p w14:paraId="4CBDF600" w14:textId="77777777" w:rsidR="007A1015" w:rsidRPr="000679A7" w:rsidRDefault="007A1015" w:rsidP="00BE2858">
      <w:pPr>
        <w:pStyle w:val="AlexionBodyText0"/>
        <w:keepNext/>
        <w:spacing w:after="0"/>
        <w:rPr>
          <w:sz w:val="22"/>
          <w:szCs w:val="24"/>
          <w:u w:val="single"/>
          <w:lang w:val="hu-HU"/>
        </w:rPr>
      </w:pPr>
      <w:r w:rsidRPr="000679A7">
        <w:rPr>
          <w:sz w:val="22"/>
          <w:szCs w:val="24"/>
          <w:u w:val="single"/>
          <w:lang w:val="hu-HU"/>
        </w:rPr>
        <w:t>Farmakokinetika és gyógyszer</w:t>
      </w:r>
      <w:r w:rsidRPr="000679A7">
        <w:rPr>
          <w:sz w:val="22"/>
          <w:szCs w:val="24"/>
          <w:u w:val="single"/>
          <w:lang w:val="hu-HU"/>
        </w:rPr>
        <w:noBreakHyphen/>
        <w:t>metabolizmus</w:t>
      </w:r>
    </w:p>
    <w:p w14:paraId="2E934733" w14:textId="77777777" w:rsidR="007A1015" w:rsidRPr="000679A7" w:rsidRDefault="007A1015" w:rsidP="00BE2858">
      <w:pPr>
        <w:pStyle w:val="AlexionBodyText0"/>
        <w:keepNext/>
        <w:spacing w:after="0"/>
        <w:rPr>
          <w:b/>
          <w:sz w:val="22"/>
          <w:szCs w:val="24"/>
          <w:lang w:val="hu-HU"/>
        </w:rPr>
      </w:pPr>
    </w:p>
    <w:p w14:paraId="631F4A44" w14:textId="77777777" w:rsidR="007A1015" w:rsidRPr="000679A7" w:rsidRDefault="007A1015" w:rsidP="00BE2858">
      <w:pPr>
        <w:pStyle w:val="AlexionBodyText0"/>
        <w:keepNext/>
        <w:spacing w:after="0"/>
        <w:rPr>
          <w:b/>
          <w:sz w:val="22"/>
          <w:szCs w:val="24"/>
          <w:lang w:val="hu-HU"/>
        </w:rPr>
      </w:pPr>
      <w:r w:rsidRPr="000679A7">
        <w:rPr>
          <w:i/>
          <w:sz w:val="22"/>
          <w:szCs w:val="24"/>
          <w:u w:val="single"/>
          <w:lang w:val="hu-HU"/>
        </w:rPr>
        <w:t>Biotranszformáció</w:t>
      </w:r>
    </w:p>
    <w:p w14:paraId="4270EB45" w14:textId="77777777" w:rsidR="007A1015" w:rsidRPr="000679A7" w:rsidRDefault="007A1015" w:rsidP="00BE2858">
      <w:pPr>
        <w:pStyle w:val="AlexionBodyText0"/>
        <w:spacing w:after="0"/>
        <w:rPr>
          <w:sz w:val="22"/>
          <w:lang w:val="hu-HU"/>
        </w:rPr>
      </w:pPr>
      <w:r w:rsidRPr="000679A7">
        <w:rPr>
          <w:sz w:val="22"/>
          <w:szCs w:val="24"/>
          <w:lang w:val="hu-HU"/>
        </w:rPr>
        <w:t>A humán antitestek a retikuloendoteliális rendszer sejtjeiben sejten belüli emésztésen mennek keresztül. Az ekulizumab kizárólag természetesen előforduló aminosavakat tartalmaz, és nincsenek ismert aktív metabolitjai. A humán antitesteket főként a lizoszomális enzimek bontják le kisebb peptidekre és aminosavakra.</w:t>
      </w:r>
    </w:p>
    <w:p w14:paraId="00FE845F" w14:textId="77777777" w:rsidR="007A1015" w:rsidRPr="000679A7" w:rsidRDefault="007A1015" w:rsidP="00BE2858">
      <w:pPr>
        <w:pStyle w:val="AlexionBodyText0"/>
        <w:spacing w:after="0"/>
        <w:rPr>
          <w:sz w:val="22"/>
          <w:szCs w:val="24"/>
          <w:lang w:val="hu-HU"/>
        </w:rPr>
      </w:pPr>
    </w:p>
    <w:p w14:paraId="3F28DCDF" w14:textId="77777777" w:rsidR="007A1015" w:rsidRPr="000679A7" w:rsidRDefault="007A1015" w:rsidP="00BE2858">
      <w:pPr>
        <w:pStyle w:val="AlexionBodyText0"/>
        <w:keepNext/>
        <w:spacing w:after="0"/>
        <w:rPr>
          <w:sz w:val="22"/>
          <w:szCs w:val="24"/>
          <w:u w:val="single"/>
          <w:lang w:val="hu-HU"/>
        </w:rPr>
      </w:pPr>
      <w:r w:rsidRPr="000679A7">
        <w:rPr>
          <w:i/>
          <w:sz w:val="22"/>
          <w:szCs w:val="24"/>
          <w:u w:val="single"/>
          <w:lang w:val="hu-HU"/>
        </w:rPr>
        <w:t>Elimináció</w:t>
      </w:r>
    </w:p>
    <w:p w14:paraId="1DAE1EDF" w14:textId="77777777" w:rsidR="007A1015" w:rsidRPr="000679A7" w:rsidRDefault="007A1015" w:rsidP="00BE2858">
      <w:pPr>
        <w:pStyle w:val="AlexionBodyText0"/>
        <w:spacing w:after="0"/>
        <w:rPr>
          <w:sz w:val="22"/>
          <w:lang w:val="hu-HU"/>
        </w:rPr>
      </w:pPr>
      <w:r w:rsidRPr="000679A7">
        <w:rPr>
          <w:sz w:val="22"/>
          <w:szCs w:val="24"/>
          <w:lang w:val="hu-HU"/>
        </w:rPr>
        <w:t>A Soliris májon, vesén, tüdőn vagy emésztőrendszeren keresztül történő kiválasztásának/eliminációjának értékelésére nem végeztek célzott vizsgálatokat.</w:t>
      </w:r>
      <w:r w:rsidRPr="000679A7">
        <w:rPr>
          <w:color w:val="000000"/>
          <w:sz w:val="22"/>
          <w:szCs w:val="24"/>
          <w:lang w:val="hu-HU"/>
        </w:rPr>
        <w:t xml:space="preserve"> </w:t>
      </w:r>
      <w:r w:rsidRPr="000679A7">
        <w:rPr>
          <w:sz w:val="22"/>
          <w:szCs w:val="24"/>
          <w:lang w:val="hu-HU"/>
        </w:rPr>
        <w:t>Egészséges vese esetében az antitestek nem választódnak ki, és méretük kizárja a filtrációjukat.</w:t>
      </w:r>
    </w:p>
    <w:p w14:paraId="3BE3175F" w14:textId="77777777" w:rsidR="007A1015" w:rsidRPr="000679A7" w:rsidRDefault="007A1015" w:rsidP="00BE2858">
      <w:pPr>
        <w:pStyle w:val="AlexionBodyText0"/>
        <w:spacing w:after="0"/>
        <w:rPr>
          <w:sz w:val="22"/>
          <w:szCs w:val="24"/>
          <w:lang w:val="hu-HU"/>
        </w:rPr>
      </w:pPr>
    </w:p>
    <w:p w14:paraId="1204607F" w14:textId="5D41B1C8" w:rsidR="007A1015" w:rsidRDefault="007A1015" w:rsidP="00BE2858">
      <w:pPr>
        <w:autoSpaceDE w:val="0"/>
        <w:autoSpaceDN w:val="0"/>
        <w:adjustRightInd w:val="0"/>
        <w:spacing w:line="240" w:lineRule="auto"/>
        <w:rPr>
          <w:szCs w:val="24"/>
          <w:u w:val="single"/>
          <w:lang w:val="hu-HU"/>
        </w:rPr>
      </w:pPr>
      <w:r w:rsidRPr="006E20B1">
        <w:rPr>
          <w:szCs w:val="24"/>
          <w:u w:val="single"/>
          <w:lang w:val="hu-HU"/>
        </w:rPr>
        <w:t>Farmakokinetikai/farmakodinámiás összefüggés(ek)</w:t>
      </w:r>
    </w:p>
    <w:p w14:paraId="3C4E2125" w14:textId="77777777" w:rsidR="00687902" w:rsidRPr="000679A7" w:rsidRDefault="00687902" w:rsidP="00BE2858">
      <w:pPr>
        <w:autoSpaceDE w:val="0"/>
        <w:autoSpaceDN w:val="0"/>
        <w:adjustRightInd w:val="0"/>
        <w:spacing w:line="240" w:lineRule="auto"/>
        <w:rPr>
          <w:color w:val="000000"/>
          <w:szCs w:val="24"/>
          <w:u w:val="single"/>
          <w:lang w:val="hu-HU"/>
        </w:rPr>
      </w:pPr>
    </w:p>
    <w:p w14:paraId="4CF69877" w14:textId="77777777" w:rsidR="007A1015" w:rsidRPr="008443E1" w:rsidRDefault="007A1015" w:rsidP="00BE2858">
      <w:pPr>
        <w:spacing w:line="240" w:lineRule="auto"/>
        <w:rPr>
          <w:szCs w:val="24"/>
          <w:u w:val="single"/>
          <w:lang w:val="hu-HU"/>
        </w:rPr>
      </w:pPr>
      <w:r w:rsidRPr="000679A7">
        <w:rPr>
          <w:szCs w:val="24"/>
          <w:lang w:val="hu-HU"/>
        </w:rPr>
        <w:t>Negyven PNH beteg esetén 1</w:t>
      </w:r>
      <w:r w:rsidRPr="000679A7">
        <w:rPr>
          <w:szCs w:val="24"/>
          <w:lang w:val="hu-HU"/>
        </w:rPr>
        <w:noBreakHyphen/>
        <w:t>kompartmentes modellt alkalmaztak a farmakokinetikai paraméterek ismételt dózisok utáni értékelésére. Az átlagos clearance</w:t>
      </w:r>
      <w:r w:rsidRPr="000679A7">
        <w:rPr>
          <w:szCs w:val="24"/>
          <w:lang w:val="hu-HU"/>
        </w:rPr>
        <w:noBreakHyphen/>
        <w:t>érték 0,31</w:t>
      </w:r>
      <w:r w:rsidRPr="000679A7">
        <w:rPr>
          <w:szCs w:val="22"/>
          <w:lang w:val="hu-HU"/>
        </w:rPr>
        <w:sym w:font="Symbol" w:char="F0B1"/>
      </w:r>
      <w:r w:rsidRPr="000679A7">
        <w:rPr>
          <w:szCs w:val="24"/>
          <w:lang w:val="hu-HU"/>
        </w:rPr>
        <w:t>0,12 ml/h/kg, az átlagos megoszlási térfogat 110,3</w:t>
      </w:r>
      <w:r w:rsidRPr="000679A7">
        <w:rPr>
          <w:szCs w:val="22"/>
          <w:lang w:val="hu-HU"/>
        </w:rPr>
        <w:sym w:font="Symbol" w:char="F0B1"/>
      </w:r>
      <w:r w:rsidRPr="000679A7">
        <w:rPr>
          <w:szCs w:val="24"/>
          <w:lang w:val="hu-HU"/>
        </w:rPr>
        <w:t>17,9 ml/kg és az átlagos eliminációs félidő 11,3</w:t>
      </w:r>
      <w:r w:rsidRPr="000679A7">
        <w:rPr>
          <w:szCs w:val="22"/>
          <w:lang w:val="hu-HU"/>
        </w:rPr>
        <w:sym w:font="Symbol" w:char="F0B1"/>
      </w:r>
      <w:r w:rsidRPr="000679A7">
        <w:rPr>
          <w:szCs w:val="24"/>
          <w:lang w:val="hu-HU"/>
        </w:rPr>
        <w:t>3,4 nap volt. Az egyensúlyi állapot a PNH</w:t>
      </w:r>
      <w:r w:rsidRPr="000679A7">
        <w:rPr>
          <w:szCs w:val="24"/>
          <w:lang w:val="hu-HU"/>
        </w:rPr>
        <w:noBreakHyphen/>
        <w:t>ban alkalmazott felnőtt adagolási rend mellett 4 hét alatt alakult k</w:t>
      </w:r>
      <w:r w:rsidRPr="00525303">
        <w:rPr>
          <w:szCs w:val="24"/>
          <w:lang w:val="hu-HU"/>
        </w:rPr>
        <w:t>i.</w:t>
      </w:r>
    </w:p>
    <w:p w14:paraId="2B43ED24" w14:textId="77777777" w:rsidR="007A1015" w:rsidRPr="008443E1" w:rsidRDefault="007A1015" w:rsidP="00BE2858">
      <w:pPr>
        <w:spacing w:line="240" w:lineRule="auto"/>
        <w:rPr>
          <w:color w:val="000000"/>
          <w:szCs w:val="24"/>
          <w:u w:val="single"/>
          <w:lang w:val="hu-HU"/>
        </w:rPr>
      </w:pPr>
    </w:p>
    <w:p w14:paraId="67ED44BC"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 xml:space="preserve">A PNH betegek esetében a farmakodinámiás aktivitás közvetlenül korrelál az ekulizumab szérumkoncentrációjával, és a </w:t>
      </w:r>
      <w:r w:rsidRPr="000679A7">
        <w:rPr>
          <w:szCs w:val="22"/>
          <w:lang w:val="hu-HU"/>
        </w:rPr>
        <w:sym w:font="Symbol" w:char="F0B3"/>
      </w:r>
      <w:r w:rsidRPr="000679A7">
        <w:rPr>
          <w:szCs w:val="24"/>
          <w:lang w:val="hu-HU"/>
        </w:rPr>
        <w:t>35 mikrogramm/ml felett tartott minimális szint a PNH betegek többségénél a hemolitikus aktivitás gyakorlatilag teljes gátlását eredményezi.</w:t>
      </w:r>
    </w:p>
    <w:p w14:paraId="1472C527" w14:textId="77777777" w:rsidR="007A1015" w:rsidRPr="000679A7" w:rsidRDefault="007A1015" w:rsidP="00BE2858">
      <w:pPr>
        <w:autoSpaceDE w:val="0"/>
        <w:autoSpaceDN w:val="0"/>
        <w:adjustRightInd w:val="0"/>
        <w:spacing w:line="240" w:lineRule="auto"/>
        <w:rPr>
          <w:b/>
          <w:color w:val="000000"/>
          <w:szCs w:val="24"/>
          <w:lang w:val="hu-HU"/>
        </w:rPr>
      </w:pPr>
    </w:p>
    <w:p w14:paraId="12022F61" w14:textId="77777777" w:rsidR="007A1015" w:rsidRPr="000679A7" w:rsidRDefault="007A1015" w:rsidP="00BE2858">
      <w:pPr>
        <w:spacing w:line="240" w:lineRule="auto"/>
        <w:rPr>
          <w:lang w:val="hu-HU"/>
        </w:rPr>
      </w:pPr>
      <w:r w:rsidRPr="000679A7">
        <w:rPr>
          <w:lang w:val="hu-HU"/>
        </w:rPr>
        <w:t>Egy második populációs farmakokinetikai elemzésben a standard egykompartmentes modellt alkalmazták 37 olyan aHUS</w:t>
      </w:r>
      <w:r w:rsidRPr="000679A7">
        <w:rPr>
          <w:lang w:val="hu-HU"/>
        </w:rPr>
        <w:noBreakHyphen/>
        <w:t>ban szenvedő beteg többszöri adagok alkalmazásával kapott farmakokinetikai adatain, akik a C08</w:t>
      </w:r>
      <w:r w:rsidRPr="000679A7">
        <w:rPr>
          <w:lang w:val="hu-HU"/>
        </w:rPr>
        <w:noBreakHyphen/>
        <w:t>002A/B és C08</w:t>
      </w:r>
      <w:r w:rsidRPr="000679A7">
        <w:rPr>
          <w:lang w:val="hu-HU"/>
        </w:rPr>
        <w:noBreakHyphen/>
        <w:t>003A/B vizsgálatokban az ajánlott adagolási rend szerint kapták a Soliris</w:t>
      </w:r>
      <w:r w:rsidRPr="000679A7">
        <w:rPr>
          <w:lang w:val="hu-HU"/>
        </w:rPr>
        <w:noBreakHyphen/>
        <w:t>t. Ebben a modellben a Soliris clearance</w:t>
      </w:r>
      <w:r w:rsidRPr="000679A7">
        <w:rPr>
          <w:lang w:val="hu-HU"/>
        </w:rPr>
        <w:noBreakHyphen/>
        <w:t xml:space="preserve">e egy </w:t>
      </w:r>
      <w:smartTag w:uri="urn:schemas-microsoft-com:office:smarttags" w:element="State">
        <w:smartTagPr>
          <w:attr w:name="ProductID" w:val="70ﾠkg"/>
        </w:smartTagPr>
        <w:r w:rsidRPr="000679A7">
          <w:rPr>
            <w:lang w:val="hu-HU"/>
          </w:rPr>
          <w:t>70 kg</w:t>
        </w:r>
      </w:smartTag>
      <w:r w:rsidRPr="000679A7">
        <w:rPr>
          <w:lang w:val="hu-HU"/>
        </w:rPr>
        <w:t xml:space="preserve"> testtömegű tipikus aHUS</w:t>
      </w:r>
      <w:r w:rsidRPr="000679A7">
        <w:rPr>
          <w:lang w:val="hu-HU"/>
        </w:rPr>
        <w:noBreakHyphen/>
        <w:t>ban szenvedő beteg esetében 0,0139 l/óra volt, az eloszlási térfogat pedig 5,6 l. Az eliminációs felezési idő 297 h (körülbelül 12,4 nap) volt.</w:t>
      </w:r>
    </w:p>
    <w:p w14:paraId="78E05747" w14:textId="77777777" w:rsidR="007A1015" w:rsidRPr="000679A7" w:rsidRDefault="007A1015" w:rsidP="00BE2858">
      <w:pPr>
        <w:spacing w:line="240" w:lineRule="auto"/>
        <w:rPr>
          <w:lang w:val="hu-HU"/>
        </w:rPr>
      </w:pPr>
    </w:p>
    <w:p w14:paraId="51814417" w14:textId="7364698E" w:rsidR="007A1015" w:rsidRPr="000679A7" w:rsidRDefault="007A1015" w:rsidP="00BE2858">
      <w:pPr>
        <w:spacing w:line="240" w:lineRule="auto"/>
        <w:rPr>
          <w:lang w:val="hu-HU"/>
        </w:rPr>
      </w:pPr>
      <w:r w:rsidRPr="000679A7">
        <w:rPr>
          <w:lang w:val="hu-HU"/>
        </w:rPr>
        <w:t>A második populációs farmakokinetikai modellt a C10</w:t>
      </w:r>
      <w:r w:rsidRPr="000679A7">
        <w:rPr>
          <w:lang w:val="hu-HU"/>
        </w:rPr>
        <w:noBreakHyphen/>
        <w:t>003. számú aHUS</w:t>
      </w:r>
      <w:r w:rsidRPr="000679A7">
        <w:rPr>
          <w:lang w:val="hu-HU"/>
        </w:rPr>
        <w:noBreakHyphen/>
        <w:t>vizsgálatban az ajánlott adagolásban alkalmazott Soliris</w:t>
      </w:r>
      <w:r w:rsidRPr="000679A7">
        <w:rPr>
          <w:lang w:val="hu-HU"/>
        </w:rPr>
        <w:noBreakHyphen/>
        <w:t>szal kezelt 22 gyermekgyógyászati aHUS</w:t>
      </w:r>
      <w:r w:rsidRPr="000679A7">
        <w:rPr>
          <w:lang w:val="hu-HU"/>
        </w:rPr>
        <w:noBreakHyphen/>
        <w:t>beteg ismételt dózisú farmakokinetikai adataira alkalmazták. A Soliris clearance</w:t>
      </w:r>
      <w:r w:rsidRPr="000679A7">
        <w:rPr>
          <w:lang w:val="hu-HU"/>
        </w:rPr>
        <w:noBreakHyphen/>
        <w:t>e és eloszlási térfogata a testtömegtől függ, ami gyermek</w:t>
      </w:r>
      <w:r>
        <w:rPr>
          <w:lang w:val="hu-HU"/>
        </w:rPr>
        <w:t>- és serdülőkorú</w:t>
      </w:r>
      <w:r w:rsidRPr="000679A7">
        <w:rPr>
          <w:lang w:val="hu-HU"/>
        </w:rPr>
        <w:t xml:space="preserve"> betegeknél a testtömeg</w:t>
      </w:r>
      <w:r w:rsidRPr="000679A7">
        <w:rPr>
          <w:lang w:val="hu-HU"/>
        </w:rPr>
        <w:noBreakHyphen/>
        <w:t>kategóriák szerinti adagolási rend alapját képezi (lásd 4.2 pont). A Soliris clearance</w:t>
      </w:r>
      <w:r w:rsidRPr="000679A7">
        <w:rPr>
          <w:lang w:val="hu-HU"/>
        </w:rPr>
        <w:noBreakHyphen/>
        <w:t>értéke gyermek</w:t>
      </w:r>
      <w:r>
        <w:rPr>
          <w:lang w:val="hu-HU"/>
        </w:rPr>
        <w:t>- és serdülőkorú</w:t>
      </w:r>
      <w:r w:rsidRPr="000679A7">
        <w:rPr>
          <w:lang w:val="hu-HU"/>
        </w:rPr>
        <w:t xml:space="preserve"> aHUS</w:t>
      </w:r>
      <w:r w:rsidRPr="000679A7">
        <w:rPr>
          <w:lang w:val="hu-HU"/>
        </w:rPr>
        <w:noBreakHyphen/>
        <w:t>betegeknél 70 kg</w:t>
      </w:r>
      <w:r w:rsidRPr="000679A7">
        <w:rPr>
          <w:lang w:val="hu-HU"/>
        </w:rPr>
        <w:noBreakHyphen/>
        <w:t>os testtömeg esetén 10,4 ml/óra, 30 kg</w:t>
      </w:r>
      <w:r w:rsidRPr="000679A7">
        <w:rPr>
          <w:lang w:val="hu-HU"/>
        </w:rPr>
        <w:noBreakHyphen/>
        <w:t>os testtömeg esetén 5,3 ml/óra, 10 kg</w:t>
      </w:r>
      <w:r w:rsidRPr="000679A7">
        <w:rPr>
          <w:lang w:val="hu-HU"/>
        </w:rPr>
        <w:noBreakHyphen/>
        <w:t>os testtömeg esetén pedig 2,2 ml/óra volt, az eloszlási térfogat vonatkozó értékei pedig sorrendben 5,23, 2,76 és 1,21 l voltak. A vonatkozó eliminációs felezési idő csaknem változatlan maradt, és a 349</w:t>
      </w:r>
      <w:r w:rsidRPr="000679A7">
        <w:rPr>
          <w:lang w:val="hu-HU"/>
        </w:rPr>
        <w:noBreakHyphen/>
        <w:t>378 órás tartományba esett (körülbelül 15,5</w:t>
      </w:r>
      <w:r w:rsidRPr="000679A7">
        <w:rPr>
          <w:lang w:val="hu-HU"/>
        </w:rPr>
        <w:noBreakHyphen/>
        <w:t>15,8 nap).</w:t>
      </w:r>
    </w:p>
    <w:p w14:paraId="671E0596" w14:textId="77777777" w:rsidR="007A1015" w:rsidRPr="000679A7" w:rsidRDefault="007A1015" w:rsidP="00BE2858">
      <w:pPr>
        <w:spacing w:line="240" w:lineRule="auto"/>
        <w:rPr>
          <w:lang w:val="hu-HU"/>
        </w:rPr>
      </w:pPr>
    </w:p>
    <w:p w14:paraId="05C94687" w14:textId="1C152D8B" w:rsidR="007A1015" w:rsidRPr="000679A7" w:rsidRDefault="007A1015" w:rsidP="00BE2858">
      <w:pPr>
        <w:spacing w:line="240" w:lineRule="auto"/>
        <w:rPr>
          <w:lang w:val="hu-HU"/>
        </w:rPr>
      </w:pPr>
      <w:r w:rsidRPr="000679A7">
        <w:rPr>
          <w:lang w:val="hu-HU"/>
        </w:rPr>
        <w:t>Az ekulizumab clearance</w:t>
      </w:r>
      <w:r w:rsidRPr="000679A7">
        <w:rPr>
          <w:lang w:val="hu-HU"/>
        </w:rPr>
        <w:noBreakHyphen/>
        <w:t>ét és felezési idejét szintén értékelték a plazmacserés beavatkozások során. A plazmacsere az ekulizumab koncentrációjában hozzávetőleg 50%</w:t>
      </w:r>
      <w:r w:rsidRPr="000679A7">
        <w:rPr>
          <w:lang w:val="hu-HU"/>
        </w:rPr>
        <w:noBreakHyphen/>
        <w:t xml:space="preserve">os csökkenést eredményezett egy 1 órás beavatkozást követően, és az ekulizumab eliminációs felezési ideje </w:t>
      </w:r>
      <w:r w:rsidR="00E71706">
        <w:rPr>
          <w:lang w:val="hu-HU"/>
        </w:rPr>
        <w:t>52,4</w:t>
      </w:r>
      <w:r w:rsidRPr="000679A7">
        <w:rPr>
          <w:lang w:val="hu-HU"/>
        </w:rPr>
        <w:t> órára csökkent. Ha a Soliris</w:t>
      </w:r>
      <w:r w:rsidRPr="000679A7">
        <w:rPr>
          <w:lang w:val="hu-HU"/>
        </w:rPr>
        <w:noBreakHyphen/>
        <w:t>t plazmainfúzióban vagy plazmacserében részesülő aHUS</w:t>
      </w:r>
      <w:r w:rsidRPr="000679A7">
        <w:rPr>
          <w:lang w:val="hu-HU"/>
        </w:rPr>
        <w:noBreakHyphen/>
        <w:t>ban szenvedő betegeknek adják, kiegészítő dózis alkalmazása javasolt (lásd 4.2 pont).</w:t>
      </w:r>
    </w:p>
    <w:p w14:paraId="15A36643" w14:textId="77777777" w:rsidR="007A1015" w:rsidRPr="000679A7" w:rsidRDefault="007A1015" w:rsidP="00BE2858">
      <w:pPr>
        <w:spacing w:line="240" w:lineRule="auto"/>
        <w:rPr>
          <w:lang w:val="hu-HU"/>
        </w:rPr>
      </w:pPr>
    </w:p>
    <w:p w14:paraId="3896DB2D" w14:textId="77777777" w:rsidR="007A1015" w:rsidRPr="000679A7" w:rsidRDefault="007A1015" w:rsidP="00BE2858">
      <w:pPr>
        <w:autoSpaceDE w:val="0"/>
        <w:autoSpaceDN w:val="0"/>
        <w:adjustRightInd w:val="0"/>
        <w:spacing w:line="240" w:lineRule="auto"/>
        <w:rPr>
          <w:b/>
          <w:color w:val="000000"/>
          <w:szCs w:val="24"/>
          <w:lang w:val="hu-HU"/>
        </w:rPr>
      </w:pPr>
      <w:r w:rsidRPr="000679A7">
        <w:rPr>
          <w:szCs w:val="24"/>
          <w:lang w:val="hu-HU"/>
        </w:rPr>
        <w:t>A Soliris</w:t>
      </w:r>
      <w:r w:rsidRPr="000679A7">
        <w:rPr>
          <w:szCs w:val="24"/>
          <w:lang w:val="hu-HU"/>
        </w:rPr>
        <w:noBreakHyphen/>
        <w:t xml:space="preserve">szal kezelt betegek mindegyikénél gyorsan és tartósan csökkent a terminális komplementaktivitás, amikor az ajánlottaknak megfelelően alkalmazták a gyógyszert. </w:t>
      </w:r>
      <w:r w:rsidRPr="000679A7">
        <w:rPr>
          <w:szCs w:val="22"/>
          <w:lang w:val="hu-HU"/>
        </w:rPr>
        <w:t>Az aHUS</w:t>
      </w:r>
      <w:r w:rsidRPr="000679A7">
        <w:rPr>
          <w:szCs w:val="22"/>
          <w:lang w:val="hu-HU"/>
        </w:rPr>
        <w:noBreakHyphen/>
        <w:t>ban szenvedő betegek esetében a farmakodinámiás aktivitás egyenes arányosságot mutat az ekulizumab szérumkoncentrációjával, és a mélyponti koncentrációk 50-100 mikrogramm/ml körüli szinteken tartása a terminális komplementaktivitás gyakorlatilag teljes gátlását eredményezi az aHUS</w:t>
      </w:r>
      <w:r w:rsidRPr="000679A7">
        <w:rPr>
          <w:szCs w:val="22"/>
          <w:lang w:val="hu-HU"/>
        </w:rPr>
        <w:noBreakHyphen/>
        <w:t>ban szenvedő összes betegnél.</w:t>
      </w:r>
    </w:p>
    <w:p w14:paraId="0E632817" w14:textId="77777777" w:rsidR="007A1015" w:rsidRPr="006E2684" w:rsidRDefault="007A1015" w:rsidP="00BE2858">
      <w:pPr>
        <w:autoSpaceDE w:val="0"/>
        <w:autoSpaceDN w:val="0"/>
        <w:adjustRightInd w:val="0"/>
        <w:spacing w:line="240" w:lineRule="auto"/>
        <w:rPr>
          <w:bCs/>
          <w:color w:val="000000"/>
          <w:szCs w:val="24"/>
          <w:lang w:val="hu-HU"/>
        </w:rPr>
      </w:pPr>
    </w:p>
    <w:p w14:paraId="0D05AC90" w14:textId="53444CB9" w:rsidR="007A1015" w:rsidRPr="000679A7" w:rsidDel="00FC71B2" w:rsidRDefault="007A1015" w:rsidP="00BE2858">
      <w:pPr>
        <w:autoSpaceDE w:val="0"/>
        <w:autoSpaceDN w:val="0"/>
        <w:adjustRightInd w:val="0"/>
        <w:spacing w:line="240" w:lineRule="auto"/>
        <w:rPr>
          <w:del w:id="196" w:author="Auteur"/>
          <w:bCs/>
          <w:lang w:val="hu-HU"/>
        </w:rPr>
      </w:pPr>
      <w:r w:rsidRPr="000679A7">
        <w:rPr>
          <w:bCs/>
          <w:lang w:val="hu-HU"/>
        </w:rPr>
        <w:t>A PNH</w:t>
      </w:r>
      <w:r w:rsidRPr="000679A7">
        <w:rPr>
          <w:bCs/>
          <w:lang w:val="hu-HU"/>
        </w:rPr>
        <w:noBreakHyphen/>
        <w:t>ban, aHUS</w:t>
      </w:r>
      <w:r w:rsidRPr="000679A7">
        <w:rPr>
          <w:bCs/>
          <w:lang w:val="hu-HU"/>
        </w:rPr>
        <w:noBreakHyphen/>
        <w:t>ban, refrakter gMG</w:t>
      </w:r>
      <w:r w:rsidRPr="000679A7">
        <w:rPr>
          <w:bCs/>
          <w:lang w:val="hu-HU"/>
        </w:rPr>
        <w:noBreakHyphen/>
        <w:t>ban és NMOSD</w:t>
      </w:r>
      <w:r w:rsidRPr="000679A7">
        <w:rPr>
          <w:bCs/>
          <w:lang w:val="hu-HU"/>
        </w:rPr>
        <w:noBreakHyphen/>
        <w:t>ben szenvedő betegpopulációban megfigyelt farmakokinetikai paraméterek összhangban vannak.</w:t>
      </w:r>
      <w:ins w:id="197" w:author="Auteur">
        <w:r w:rsidR="00FC71B2">
          <w:rPr>
            <w:bCs/>
            <w:lang w:val="hu-HU"/>
          </w:rPr>
          <w:t xml:space="preserve"> </w:t>
        </w:r>
      </w:ins>
    </w:p>
    <w:p w14:paraId="48DE41F8" w14:textId="0BDDC0A1" w:rsidR="007A1015" w:rsidRPr="000679A7" w:rsidRDefault="007A1015" w:rsidP="00BE2858">
      <w:pPr>
        <w:autoSpaceDE w:val="0"/>
        <w:autoSpaceDN w:val="0"/>
        <w:adjustRightInd w:val="0"/>
        <w:spacing w:line="240" w:lineRule="auto"/>
        <w:rPr>
          <w:bCs/>
          <w:lang w:val="hu-HU"/>
        </w:rPr>
      </w:pPr>
      <w:r w:rsidRPr="000679A7">
        <w:rPr>
          <w:bCs/>
          <w:lang w:val="hu-HU"/>
        </w:rPr>
        <w:t>PNH</w:t>
      </w:r>
      <w:r w:rsidRPr="000679A7">
        <w:rPr>
          <w:bCs/>
          <w:lang w:val="hu-HU"/>
        </w:rPr>
        <w:noBreakHyphen/>
        <w:t>ban, aHUS</w:t>
      </w:r>
      <w:r w:rsidRPr="000679A7">
        <w:rPr>
          <w:bCs/>
          <w:lang w:val="hu-HU"/>
        </w:rPr>
        <w:noBreakHyphen/>
        <w:t>ban, refrakter gMG</w:t>
      </w:r>
      <w:r w:rsidRPr="000679A7">
        <w:rPr>
          <w:bCs/>
          <w:lang w:val="hu-HU"/>
        </w:rPr>
        <w:noBreakHyphen/>
        <w:t>ban és NMOSD</w:t>
      </w:r>
      <w:r w:rsidRPr="000679A7">
        <w:rPr>
          <w:bCs/>
          <w:lang w:val="hu-HU"/>
        </w:rPr>
        <w:noBreakHyphen/>
        <w:t>ben szenvedő betegeknél a 0,5 </w:t>
      </w:r>
      <w:del w:id="198" w:author="Auteur">
        <w:r w:rsidDel="00FC71B2">
          <w:rPr>
            <w:bCs/>
            <w:lang w:val="hu-HU"/>
          </w:rPr>
          <w:delText>µ</w:delText>
        </w:r>
        <w:r w:rsidRPr="000679A7" w:rsidDel="00FC71B2">
          <w:rPr>
            <w:bCs/>
            <w:lang w:val="hu-HU"/>
          </w:rPr>
          <w:delText>g</w:delText>
        </w:r>
      </w:del>
      <w:ins w:id="199" w:author="Auteur">
        <w:r w:rsidR="00FC71B2">
          <w:rPr>
            <w:bCs/>
            <w:lang w:val="hu-HU"/>
          </w:rPr>
          <w:t>mikrogramm</w:t>
        </w:r>
      </w:ins>
      <w:r w:rsidRPr="000679A7">
        <w:rPr>
          <w:bCs/>
          <w:lang w:val="hu-HU"/>
        </w:rPr>
        <w:t>/ml alatti szabad C5</w:t>
      </w:r>
      <w:r w:rsidRPr="000679A7">
        <w:rPr>
          <w:bCs/>
          <w:lang w:val="hu-HU"/>
        </w:rPr>
        <w:noBreakHyphen/>
        <w:t>koncentrációk alapján mért farmakodinámiás aktivitás a terminális komplement aktivitás gyakorlatilag teljes gátlásával korrelál.</w:t>
      </w:r>
    </w:p>
    <w:p w14:paraId="1195B551" w14:textId="77777777" w:rsidR="007A1015" w:rsidRPr="006E2684" w:rsidRDefault="007A1015" w:rsidP="00BE2858">
      <w:pPr>
        <w:autoSpaceDE w:val="0"/>
        <w:autoSpaceDN w:val="0"/>
        <w:adjustRightInd w:val="0"/>
        <w:spacing w:line="240" w:lineRule="auto"/>
        <w:rPr>
          <w:bCs/>
          <w:color w:val="000000"/>
          <w:szCs w:val="24"/>
          <w:lang w:val="hu-HU"/>
        </w:rPr>
      </w:pPr>
    </w:p>
    <w:p w14:paraId="37599F52" w14:textId="77777777" w:rsidR="007A1015" w:rsidRPr="000679A7" w:rsidRDefault="007A1015" w:rsidP="00BE2858">
      <w:pPr>
        <w:keepNext/>
        <w:autoSpaceDE w:val="0"/>
        <w:autoSpaceDN w:val="0"/>
        <w:adjustRightInd w:val="0"/>
        <w:spacing w:line="240" w:lineRule="auto"/>
        <w:rPr>
          <w:i/>
          <w:color w:val="000000"/>
          <w:szCs w:val="24"/>
          <w:u w:val="single"/>
          <w:lang w:val="hu-HU"/>
        </w:rPr>
      </w:pPr>
      <w:r w:rsidRPr="000679A7">
        <w:rPr>
          <w:i/>
          <w:szCs w:val="24"/>
          <w:u w:val="single"/>
          <w:lang w:val="hu-HU"/>
        </w:rPr>
        <w:t>Különleges betegcsoportok</w:t>
      </w:r>
    </w:p>
    <w:p w14:paraId="6DE64F6B" w14:textId="3E353769" w:rsidR="007A1015" w:rsidRPr="000679A7" w:rsidRDefault="007A1015" w:rsidP="00BE2858">
      <w:pPr>
        <w:autoSpaceDE w:val="0"/>
        <w:autoSpaceDN w:val="0"/>
        <w:adjustRightInd w:val="0"/>
        <w:spacing w:line="240" w:lineRule="auto"/>
        <w:rPr>
          <w:szCs w:val="24"/>
          <w:lang w:val="hu-HU"/>
        </w:rPr>
      </w:pPr>
      <w:r w:rsidRPr="000679A7">
        <w:rPr>
          <w:szCs w:val="24"/>
          <w:lang w:val="hu-HU"/>
        </w:rPr>
        <w:t>A nem, rassz, életkor (idős betegek), illetve vese</w:t>
      </w:r>
      <w:r w:rsidRPr="000679A7">
        <w:rPr>
          <w:szCs w:val="24"/>
          <w:lang w:val="hu-HU"/>
        </w:rPr>
        <w:noBreakHyphen/>
        <w:t xml:space="preserve"> vagy májkárosodás fennállása alapján meghatározott speciális betegcsoportok esetében kifejezetten a Soliris farmakokinetikájának értékelésére irányuló célzott vizsgálatokat nem végeztek. </w:t>
      </w:r>
      <w:r w:rsidRPr="000679A7">
        <w:rPr>
          <w:bCs/>
          <w:lang w:val="hu-HU"/>
        </w:rPr>
        <w:t xml:space="preserve">A PNH, aHUS, gMG </w:t>
      </w:r>
      <w:r>
        <w:rPr>
          <w:bCs/>
          <w:lang w:val="hu-HU"/>
        </w:rPr>
        <w:t>és</w:t>
      </w:r>
      <w:r w:rsidRPr="000679A7">
        <w:rPr>
          <w:bCs/>
          <w:lang w:val="hu-HU"/>
        </w:rPr>
        <w:t xml:space="preserve"> NMOSD javallat</w:t>
      </w:r>
      <w:r>
        <w:rPr>
          <w:bCs/>
          <w:lang w:val="hu-HU"/>
        </w:rPr>
        <w:t>ok</w:t>
      </w:r>
      <w:r w:rsidRPr="000679A7">
        <w:rPr>
          <w:bCs/>
          <w:lang w:val="hu-HU"/>
        </w:rPr>
        <w:t xml:space="preserve">ban végzett </w:t>
      </w:r>
      <w:r>
        <w:rPr>
          <w:bCs/>
          <w:lang w:val="hu-HU"/>
        </w:rPr>
        <w:t xml:space="preserve">klinikai </w:t>
      </w:r>
      <w:r w:rsidRPr="000679A7">
        <w:rPr>
          <w:bCs/>
          <w:lang w:val="hu-HU"/>
        </w:rPr>
        <w:t xml:space="preserve">vizsgálatokban gyűjtött adatok populációs farmakokinetikai </w:t>
      </w:r>
      <w:r w:rsidR="0053080D">
        <w:rPr>
          <w:bCs/>
          <w:lang w:val="hu-HU"/>
        </w:rPr>
        <w:t>(</w:t>
      </w:r>
      <w:r w:rsidR="00A730F4">
        <w:rPr>
          <w:bCs/>
          <w:lang w:val="hu-HU"/>
        </w:rPr>
        <w:t>P</w:t>
      </w:r>
      <w:r w:rsidR="0053080D">
        <w:rPr>
          <w:bCs/>
          <w:lang w:val="hu-HU"/>
        </w:rPr>
        <w:t xml:space="preserve">opPK) </w:t>
      </w:r>
      <w:r w:rsidRPr="000679A7">
        <w:rPr>
          <w:bCs/>
          <w:lang w:val="hu-HU"/>
        </w:rPr>
        <w:t xml:space="preserve">elemzése azt igazolta, hogy a </w:t>
      </w:r>
      <w:r w:rsidRPr="000679A7">
        <w:rPr>
          <w:lang w:val="hu-HU"/>
        </w:rPr>
        <w:t>nem, a rassz, az életkor (geriátriai betegek), illetve a vese</w:t>
      </w:r>
      <w:r w:rsidRPr="000679A7">
        <w:rPr>
          <w:lang w:val="hu-HU"/>
        </w:rPr>
        <w:noBreakHyphen/>
        <w:t xml:space="preserve"> vagy májkárosodás fennállása </w:t>
      </w:r>
      <w:r w:rsidRPr="000679A7">
        <w:rPr>
          <w:bCs/>
          <w:lang w:val="hu-HU"/>
        </w:rPr>
        <w:t>nem befolyásolja az ekulizumab farmakokinetikáját.</w:t>
      </w:r>
    </w:p>
    <w:p w14:paraId="3781AF30" w14:textId="77777777" w:rsidR="007A1015" w:rsidRPr="000679A7" w:rsidRDefault="007A1015" w:rsidP="00BE2858">
      <w:pPr>
        <w:autoSpaceDE w:val="0"/>
        <w:autoSpaceDN w:val="0"/>
        <w:adjustRightInd w:val="0"/>
        <w:spacing w:line="240" w:lineRule="auto"/>
        <w:rPr>
          <w:lang w:val="hu-HU"/>
        </w:rPr>
      </w:pPr>
    </w:p>
    <w:p w14:paraId="052A8CE6" w14:textId="41890279" w:rsidR="007A1015" w:rsidRDefault="007A1015" w:rsidP="00BE2858">
      <w:pPr>
        <w:keepNext/>
        <w:autoSpaceDE w:val="0"/>
        <w:autoSpaceDN w:val="0"/>
        <w:adjustRightInd w:val="0"/>
        <w:spacing w:line="240" w:lineRule="auto"/>
        <w:rPr>
          <w:i/>
          <w:u w:val="single"/>
          <w:lang w:val="hu-HU"/>
        </w:rPr>
      </w:pPr>
      <w:r w:rsidRPr="000679A7">
        <w:rPr>
          <w:i/>
          <w:u w:val="single"/>
          <w:lang w:val="hu-HU"/>
        </w:rPr>
        <w:t>Gyermekek és serdülők</w:t>
      </w:r>
    </w:p>
    <w:p w14:paraId="4C6BF978" w14:textId="19A2363D" w:rsidR="007A1015" w:rsidRPr="000679A7" w:rsidRDefault="007A1015" w:rsidP="00BE2858">
      <w:pPr>
        <w:pStyle w:val="C-BodyText"/>
        <w:spacing w:before="0" w:after="0" w:line="240" w:lineRule="auto"/>
        <w:rPr>
          <w:sz w:val="22"/>
          <w:szCs w:val="22"/>
        </w:rPr>
      </w:pPr>
      <w:r w:rsidRPr="000679A7">
        <w:rPr>
          <w:sz w:val="22"/>
          <w:szCs w:val="22"/>
        </w:rPr>
        <w:t>Az ekulizumab farmakokinetikáját az M07</w:t>
      </w:r>
      <w:r w:rsidRPr="000679A7">
        <w:rPr>
          <w:sz w:val="22"/>
          <w:szCs w:val="22"/>
        </w:rPr>
        <w:noBreakHyphen/>
        <w:t>005</w:t>
      </w:r>
      <w:r w:rsidRPr="000679A7">
        <w:rPr>
          <w:sz w:val="22"/>
        </w:rPr>
        <w:t> </w:t>
      </w:r>
      <w:r w:rsidRPr="000679A7">
        <w:rPr>
          <w:sz w:val="22"/>
          <w:szCs w:val="22"/>
        </w:rPr>
        <w:t>vizsgálat során értékelték PNH</w:t>
      </w:r>
      <w:r w:rsidRPr="000679A7">
        <w:rPr>
          <w:sz w:val="22"/>
          <w:szCs w:val="22"/>
        </w:rPr>
        <w:noBreakHyphen/>
        <w:t xml:space="preserve">ban szenvedő </w:t>
      </w:r>
      <w:r w:rsidRPr="00814284">
        <w:rPr>
          <w:sz w:val="22"/>
          <w:szCs w:val="22"/>
        </w:rPr>
        <w:t>gyermek</w:t>
      </w:r>
      <w:r>
        <w:rPr>
          <w:sz w:val="22"/>
          <w:szCs w:val="22"/>
        </w:rPr>
        <w:t>-</w:t>
      </w:r>
      <w:r w:rsidRPr="00814284">
        <w:rPr>
          <w:sz w:val="22"/>
          <w:szCs w:val="22"/>
        </w:rPr>
        <w:t xml:space="preserve"> és serdülőkorú</w:t>
      </w:r>
      <w:r w:rsidRPr="00CA500C">
        <w:rPr>
          <w:sz w:val="22"/>
          <w:szCs w:val="22"/>
        </w:rPr>
        <w:t xml:space="preserve"> betegeknél</w:t>
      </w:r>
      <w:r w:rsidRPr="000679A7">
        <w:rPr>
          <w:sz w:val="22"/>
          <w:szCs w:val="22"/>
        </w:rPr>
        <w:t xml:space="preserve"> (11</w:t>
      </w:r>
      <w:r w:rsidRPr="000679A7">
        <w:rPr>
          <w:sz w:val="22"/>
        </w:rPr>
        <w:t> </w:t>
      </w:r>
      <w:r w:rsidRPr="000679A7">
        <w:rPr>
          <w:sz w:val="22"/>
          <w:szCs w:val="22"/>
        </w:rPr>
        <w:t>évesnél idősebb</w:t>
      </w:r>
      <w:r>
        <w:rPr>
          <w:sz w:val="22"/>
          <w:szCs w:val="22"/>
        </w:rPr>
        <w:t xml:space="preserve"> és</w:t>
      </w:r>
      <w:r w:rsidRPr="000679A7">
        <w:rPr>
          <w:sz w:val="22"/>
          <w:szCs w:val="22"/>
        </w:rPr>
        <w:t xml:space="preserve"> 18</w:t>
      </w:r>
      <w:r w:rsidRPr="000679A7">
        <w:rPr>
          <w:sz w:val="22"/>
        </w:rPr>
        <w:t> </w:t>
      </w:r>
      <w:r w:rsidRPr="000679A7">
        <w:rPr>
          <w:sz w:val="22"/>
          <w:szCs w:val="22"/>
        </w:rPr>
        <w:t>évesnél fiatalabb), a C08</w:t>
      </w:r>
      <w:r w:rsidRPr="000679A7">
        <w:rPr>
          <w:sz w:val="22"/>
          <w:szCs w:val="22"/>
        </w:rPr>
        <w:noBreakHyphen/>
        <w:t>002, C08</w:t>
      </w:r>
      <w:r w:rsidRPr="000679A7">
        <w:rPr>
          <w:sz w:val="22"/>
          <w:szCs w:val="22"/>
        </w:rPr>
        <w:noBreakHyphen/>
        <w:t>003, C09</w:t>
      </w:r>
      <w:r w:rsidRPr="000679A7">
        <w:rPr>
          <w:sz w:val="22"/>
          <w:szCs w:val="22"/>
        </w:rPr>
        <w:noBreakHyphen/>
        <w:t>001r és C10</w:t>
      </w:r>
      <w:r w:rsidRPr="000679A7">
        <w:rPr>
          <w:sz w:val="22"/>
          <w:szCs w:val="22"/>
        </w:rPr>
        <w:noBreakHyphen/>
        <w:t>003 vizsgálat során aHUS</w:t>
      </w:r>
      <w:r w:rsidRPr="000679A7">
        <w:rPr>
          <w:sz w:val="22"/>
          <w:szCs w:val="22"/>
        </w:rPr>
        <w:noBreakHyphen/>
        <w:t xml:space="preserve">ban szenvedő </w:t>
      </w:r>
      <w:r w:rsidRPr="00814284">
        <w:rPr>
          <w:sz w:val="22"/>
          <w:szCs w:val="22"/>
        </w:rPr>
        <w:t>gyermek</w:t>
      </w:r>
      <w:r>
        <w:rPr>
          <w:sz w:val="22"/>
          <w:szCs w:val="22"/>
        </w:rPr>
        <w:t>-</w:t>
      </w:r>
      <w:r w:rsidRPr="00814284">
        <w:rPr>
          <w:sz w:val="22"/>
          <w:szCs w:val="22"/>
        </w:rPr>
        <w:t xml:space="preserve"> és serdülőkorú</w:t>
      </w:r>
      <w:r w:rsidRPr="000679A7">
        <w:rPr>
          <w:sz w:val="22"/>
          <w:szCs w:val="22"/>
        </w:rPr>
        <w:t xml:space="preserve"> betegeknél (2 hónaposnál idősebb</w:t>
      </w:r>
      <w:r>
        <w:rPr>
          <w:sz w:val="22"/>
          <w:szCs w:val="22"/>
        </w:rPr>
        <w:t xml:space="preserve"> és</w:t>
      </w:r>
      <w:r w:rsidRPr="000679A7">
        <w:rPr>
          <w:sz w:val="22"/>
          <w:szCs w:val="22"/>
        </w:rPr>
        <w:t xml:space="preserve"> 18 évesnél fiatalabb), </w:t>
      </w:r>
      <w:r>
        <w:rPr>
          <w:sz w:val="22"/>
          <w:szCs w:val="22"/>
        </w:rPr>
        <w:t xml:space="preserve">valamint </w:t>
      </w:r>
      <w:r w:rsidRPr="00CE0B97">
        <w:rPr>
          <w:sz w:val="22"/>
          <w:szCs w:val="22"/>
        </w:rPr>
        <w:t>a</w:t>
      </w:r>
      <w:r>
        <w:rPr>
          <w:sz w:val="22"/>
          <w:szCs w:val="22"/>
        </w:rPr>
        <w:t>z</w:t>
      </w:r>
      <w:r w:rsidRPr="00CE0B97">
        <w:rPr>
          <w:sz w:val="22"/>
          <w:szCs w:val="22"/>
        </w:rPr>
        <w:t xml:space="preserve"> ECU-MG-303</w:t>
      </w:r>
      <w:r>
        <w:rPr>
          <w:sz w:val="22"/>
          <w:szCs w:val="22"/>
        </w:rPr>
        <w:t xml:space="preserve"> vizsgálat során refrakter gMG-ban szenvedő gyermek- és</w:t>
      </w:r>
      <w:r w:rsidRPr="00CE0B97">
        <w:rPr>
          <w:sz w:val="22"/>
          <w:szCs w:val="22"/>
        </w:rPr>
        <w:t xml:space="preserve"> </w:t>
      </w:r>
      <w:r w:rsidRPr="00814284">
        <w:rPr>
          <w:sz w:val="22"/>
          <w:szCs w:val="22"/>
        </w:rPr>
        <w:t>serdülőkorú</w:t>
      </w:r>
      <w:r w:rsidRPr="00CA500C">
        <w:rPr>
          <w:sz w:val="22"/>
          <w:szCs w:val="22"/>
        </w:rPr>
        <w:t xml:space="preserve"> betegeknél</w:t>
      </w:r>
      <w:r w:rsidRPr="000679A7">
        <w:rPr>
          <w:sz w:val="22"/>
          <w:szCs w:val="22"/>
        </w:rPr>
        <w:t xml:space="preserve"> </w:t>
      </w:r>
      <w:r>
        <w:rPr>
          <w:sz w:val="22"/>
          <w:szCs w:val="22"/>
        </w:rPr>
        <w:t>(</w:t>
      </w:r>
      <w:r w:rsidRPr="000679A7">
        <w:rPr>
          <w:sz w:val="22"/>
          <w:szCs w:val="22"/>
        </w:rPr>
        <w:t>1</w:t>
      </w:r>
      <w:r>
        <w:rPr>
          <w:sz w:val="22"/>
          <w:szCs w:val="22"/>
        </w:rPr>
        <w:t>2</w:t>
      </w:r>
      <w:r w:rsidRPr="000679A7">
        <w:rPr>
          <w:sz w:val="22"/>
        </w:rPr>
        <w:t> </w:t>
      </w:r>
      <w:r w:rsidRPr="000679A7">
        <w:rPr>
          <w:sz w:val="22"/>
          <w:szCs w:val="22"/>
        </w:rPr>
        <w:t>évesnél idősebb</w:t>
      </w:r>
      <w:r>
        <w:rPr>
          <w:sz w:val="22"/>
          <w:szCs w:val="22"/>
        </w:rPr>
        <w:t xml:space="preserve"> és</w:t>
      </w:r>
      <w:r w:rsidRPr="000679A7">
        <w:rPr>
          <w:sz w:val="22"/>
          <w:szCs w:val="22"/>
        </w:rPr>
        <w:t xml:space="preserve"> 18</w:t>
      </w:r>
      <w:r w:rsidRPr="000679A7">
        <w:rPr>
          <w:sz w:val="22"/>
        </w:rPr>
        <w:t> </w:t>
      </w:r>
      <w:r w:rsidRPr="000679A7">
        <w:rPr>
          <w:sz w:val="22"/>
          <w:szCs w:val="22"/>
        </w:rPr>
        <w:t>évesnél fiatalabb</w:t>
      </w:r>
      <w:r>
        <w:rPr>
          <w:sz w:val="22"/>
          <w:szCs w:val="22"/>
        </w:rPr>
        <w:t>)</w:t>
      </w:r>
      <w:r w:rsidRPr="000679A7">
        <w:rPr>
          <w:sz w:val="22"/>
          <w:szCs w:val="22"/>
        </w:rPr>
        <w:t>.</w:t>
      </w:r>
      <w:r w:rsidR="00AE1B0D">
        <w:rPr>
          <w:sz w:val="22"/>
          <w:szCs w:val="22"/>
        </w:rPr>
        <w:t xml:space="preserve"> </w:t>
      </w:r>
      <w:r w:rsidR="003967DC" w:rsidRPr="003967DC">
        <w:rPr>
          <w:sz w:val="22"/>
          <w:szCs w:val="22"/>
        </w:rPr>
        <w:t>A PopPK analízis kimutatta, hogy a PNH, az aHUS, a refrakter gMG és az NMOSD esetében a testtömeg szignifikáns kovariáns volt, amely testtömeg alapú adagolást igényelt gyermek</w:t>
      </w:r>
      <w:r w:rsidR="00443373">
        <w:rPr>
          <w:sz w:val="22"/>
          <w:szCs w:val="22"/>
        </w:rPr>
        <w:t>- és serdülőkorú</w:t>
      </w:r>
      <w:r w:rsidR="003967DC" w:rsidRPr="003967DC">
        <w:rPr>
          <w:sz w:val="22"/>
          <w:szCs w:val="22"/>
        </w:rPr>
        <w:t xml:space="preserve"> betegeknél.</w:t>
      </w:r>
    </w:p>
    <w:p w14:paraId="654E46FC" w14:textId="77777777" w:rsidR="007A1015" w:rsidRPr="000679A7" w:rsidRDefault="007A1015" w:rsidP="00BE2858">
      <w:pPr>
        <w:pStyle w:val="C-BodyText"/>
        <w:spacing w:before="0" w:after="0" w:line="240" w:lineRule="auto"/>
        <w:rPr>
          <w:sz w:val="22"/>
          <w:szCs w:val="22"/>
        </w:rPr>
      </w:pPr>
    </w:p>
    <w:p w14:paraId="70A1FE70" w14:textId="77777777" w:rsidR="007A1015" w:rsidRPr="000679A7" w:rsidRDefault="007A1015" w:rsidP="00BE2858">
      <w:pPr>
        <w:keepNext/>
        <w:tabs>
          <w:tab w:val="clear" w:pos="567"/>
        </w:tabs>
        <w:spacing w:line="240" w:lineRule="auto"/>
        <w:outlineLvl w:val="0"/>
        <w:rPr>
          <w:b/>
          <w:noProof/>
          <w:szCs w:val="24"/>
          <w:lang w:val="hu-HU"/>
        </w:rPr>
      </w:pPr>
      <w:r w:rsidRPr="000679A7">
        <w:rPr>
          <w:b/>
          <w:noProof/>
          <w:szCs w:val="24"/>
          <w:lang w:val="hu-HU"/>
        </w:rPr>
        <w:t>5.3</w:t>
      </w:r>
      <w:r w:rsidRPr="000679A7">
        <w:rPr>
          <w:b/>
          <w:noProof/>
          <w:szCs w:val="24"/>
          <w:lang w:val="hu-HU"/>
        </w:rPr>
        <w:tab/>
      </w:r>
      <w:r w:rsidRPr="000679A7">
        <w:rPr>
          <w:b/>
          <w:szCs w:val="24"/>
          <w:lang w:val="hu-HU"/>
        </w:rPr>
        <w:t>A preklinikai biztonságossági vizsgálatok eredményei</w:t>
      </w:r>
    </w:p>
    <w:p w14:paraId="11AB0959" w14:textId="77777777" w:rsidR="007A1015" w:rsidRPr="000679A7" w:rsidRDefault="007A1015" w:rsidP="00BE2858">
      <w:pPr>
        <w:keepNext/>
        <w:spacing w:line="240" w:lineRule="auto"/>
        <w:outlineLvl w:val="0"/>
        <w:rPr>
          <w:b/>
          <w:noProof/>
          <w:szCs w:val="24"/>
          <w:lang w:val="hu-HU"/>
        </w:rPr>
      </w:pPr>
    </w:p>
    <w:p w14:paraId="69925C25" w14:textId="77777777" w:rsidR="007A1015" w:rsidRPr="000679A7" w:rsidRDefault="007A1015" w:rsidP="00BE2858">
      <w:pPr>
        <w:spacing w:line="240" w:lineRule="auto"/>
        <w:rPr>
          <w:color w:val="000000"/>
          <w:szCs w:val="24"/>
          <w:lang w:val="hu-HU"/>
        </w:rPr>
      </w:pPr>
      <w:r w:rsidRPr="000679A7">
        <w:rPr>
          <w:szCs w:val="24"/>
          <w:lang w:val="hu-HU"/>
        </w:rPr>
        <w:t xml:space="preserve">Az ekulizumab specificitását a humán szérumban található C5 iránt két </w:t>
      </w:r>
      <w:r w:rsidRPr="000679A7">
        <w:rPr>
          <w:i/>
          <w:szCs w:val="24"/>
          <w:lang w:val="hu-HU"/>
        </w:rPr>
        <w:t>in vitro</w:t>
      </w:r>
      <w:r w:rsidRPr="000679A7">
        <w:rPr>
          <w:szCs w:val="24"/>
          <w:lang w:val="hu-HU"/>
        </w:rPr>
        <w:t xml:space="preserve"> vizsgálatban értékelték.</w:t>
      </w:r>
    </w:p>
    <w:p w14:paraId="2EE5D5DA" w14:textId="77777777" w:rsidR="007A1015" w:rsidRPr="000679A7" w:rsidRDefault="007A1015" w:rsidP="00BE2858">
      <w:pPr>
        <w:spacing w:line="240" w:lineRule="auto"/>
        <w:rPr>
          <w:color w:val="000000"/>
          <w:szCs w:val="24"/>
          <w:lang w:val="hu-HU"/>
        </w:rPr>
      </w:pPr>
    </w:p>
    <w:p w14:paraId="4249E0F0" w14:textId="77777777" w:rsidR="007A1015" w:rsidRPr="000679A7" w:rsidRDefault="007A1015" w:rsidP="00BE2858">
      <w:pPr>
        <w:pStyle w:val="AlexionBodyText0"/>
        <w:spacing w:after="0"/>
        <w:rPr>
          <w:sz w:val="22"/>
          <w:lang w:val="hu-HU"/>
        </w:rPr>
      </w:pPr>
      <w:r w:rsidRPr="000679A7">
        <w:rPr>
          <w:sz w:val="22"/>
          <w:szCs w:val="24"/>
          <w:lang w:val="hu-HU"/>
        </w:rPr>
        <w:t>Az ekulizumab szövetközti keresztreaktivitását egy 38</w:t>
      </w:r>
      <w:r w:rsidRPr="000679A7">
        <w:rPr>
          <w:sz w:val="22"/>
          <w:lang w:val="hu-HU"/>
        </w:rPr>
        <w:t> </w:t>
      </w:r>
      <w:r w:rsidRPr="000679A7">
        <w:rPr>
          <w:sz w:val="22"/>
          <w:szCs w:val="24"/>
          <w:lang w:val="hu-HU"/>
        </w:rPr>
        <w:t>humán szövetből álló panelhez való kötődésének értékelésével vizsgálták.</w:t>
      </w:r>
      <w:r w:rsidRPr="000679A7">
        <w:rPr>
          <w:color w:val="000000"/>
          <w:sz w:val="22"/>
          <w:szCs w:val="24"/>
          <w:lang w:val="hu-HU"/>
        </w:rPr>
        <w:t xml:space="preserve"> </w:t>
      </w:r>
      <w:r w:rsidRPr="000679A7">
        <w:rPr>
          <w:sz w:val="22"/>
          <w:szCs w:val="24"/>
          <w:lang w:val="hu-HU"/>
        </w:rPr>
        <w:t>A vizsgálat során tanulmányozott humánszövet</w:t>
      </w:r>
      <w:r w:rsidRPr="000679A7">
        <w:rPr>
          <w:sz w:val="22"/>
          <w:szCs w:val="24"/>
          <w:lang w:val="hu-HU"/>
        </w:rPr>
        <w:noBreakHyphen/>
        <w:t>panel C5</w:t>
      </w:r>
      <w:r w:rsidRPr="000679A7">
        <w:rPr>
          <w:sz w:val="22"/>
          <w:szCs w:val="24"/>
          <w:lang w:val="hu-HU"/>
        </w:rPr>
        <w:noBreakHyphen/>
        <w:t>expressziója megfelelt a C5</w:t>
      </w:r>
      <w:r w:rsidRPr="000679A7">
        <w:rPr>
          <w:sz w:val="22"/>
          <w:szCs w:val="24"/>
          <w:lang w:val="hu-HU"/>
        </w:rPr>
        <w:noBreakHyphen/>
        <w:t>expresszióról megjelent publikációknak, mivel a C5 jelenlétét a simaizomban, a harántcsíkolt izomban és a vese proximális tubulusainak hámjában jelentették. Nem várt szövetközti keresztreaktivitást nem figyeltek meg.</w:t>
      </w:r>
    </w:p>
    <w:p w14:paraId="274741BD" w14:textId="77777777" w:rsidR="007A1015" w:rsidRPr="000679A7" w:rsidRDefault="007A1015" w:rsidP="00BE2858">
      <w:pPr>
        <w:pStyle w:val="AlexionBodyText0"/>
        <w:spacing w:after="0"/>
        <w:rPr>
          <w:sz w:val="22"/>
          <w:szCs w:val="24"/>
          <w:lang w:val="hu-HU"/>
        </w:rPr>
      </w:pPr>
    </w:p>
    <w:p w14:paraId="73B1AE5F" w14:textId="77777777" w:rsidR="007A1015" w:rsidRPr="000679A7" w:rsidRDefault="007A1015" w:rsidP="00BE2858">
      <w:pPr>
        <w:pStyle w:val="AlexionBodyText0"/>
        <w:spacing w:after="0"/>
        <w:rPr>
          <w:sz w:val="22"/>
          <w:szCs w:val="24"/>
          <w:lang w:val="hu-HU"/>
        </w:rPr>
      </w:pPr>
      <w:r w:rsidRPr="000679A7">
        <w:rPr>
          <w:sz w:val="22"/>
          <w:szCs w:val="24"/>
          <w:lang w:val="hu-HU"/>
        </w:rPr>
        <w:t>Az ekulizumabbal reprodukciós állatkísérleteket a farmakológiai hatás nem humán fajoknál tapasztalt hiánya miatt nem végeztek.</w:t>
      </w:r>
    </w:p>
    <w:p w14:paraId="027B73FE" w14:textId="77777777" w:rsidR="007A1015" w:rsidRPr="000679A7" w:rsidRDefault="007A1015" w:rsidP="00BE2858">
      <w:pPr>
        <w:pStyle w:val="AlexionBodyText0"/>
        <w:spacing w:after="0"/>
        <w:rPr>
          <w:sz w:val="22"/>
          <w:szCs w:val="24"/>
          <w:lang w:val="hu-HU"/>
        </w:rPr>
      </w:pPr>
    </w:p>
    <w:p w14:paraId="551D85F4" w14:textId="77777777" w:rsidR="007A1015" w:rsidRPr="000679A7" w:rsidRDefault="007A1015" w:rsidP="00BE2858">
      <w:pPr>
        <w:pStyle w:val="AlexionBodyText0"/>
        <w:spacing w:after="0"/>
        <w:rPr>
          <w:sz w:val="22"/>
          <w:szCs w:val="24"/>
          <w:lang w:val="hu-HU"/>
        </w:rPr>
      </w:pPr>
      <w:r w:rsidRPr="000679A7">
        <w:rPr>
          <w:sz w:val="22"/>
          <w:szCs w:val="24"/>
          <w:lang w:val="hu-HU"/>
        </w:rPr>
        <w:t>Egy egereken végzett, egér C5 elleni helyettesítő antitestet alkalmazó 26</w:t>
      </w:r>
      <w:r w:rsidRPr="000679A7">
        <w:rPr>
          <w:sz w:val="22"/>
          <w:szCs w:val="24"/>
          <w:lang w:val="hu-HU"/>
        </w:rPr>
        <w:noBreakHyphen/>
        <w:t>hetes toxicitási vizsgálatban a kezelés a vizsgált toxicitási paraméterek egyikére sem volt hatással. A vizsgálat során a hemolitikus aktivitás gátlása mind a nőstény, mind a hím egereknél hatékony volt.</w:t>
      </w:r>
    </w:p>
    <w:p w14:paraId="68A8C1B3" w14:textId="77777777" w:rsidR="007A1015" w:rsidRPr="000679A7" w:rsidRDefault="007A1015" w:rsidP="00BE2858">
      <w:pPr>
        <w:pStyle w:val="AlexionBodyText0"/>
        <w:spacing w:after="0"/>
        <w:rPr>
          <w:sz w:val="22"/>
          <w:szCs w:val="24"/>
          <w:lang w:val="hu-HU"/>
        </w:rPr>
      </w:pPr>
    </w:p>
    <w:p w14:paraId="2D1BDBA0" w14:textId="77777777" w:rsidR="007A1015" w:rsidRPr="000679A7" w:rsidRDefault="007A1015" w:rsidP="00BE2858">
      <w:pPr>
        <w:spacing w:line="240" w:lineRule="auto"/>
        <w:rPr>
          <w:szCs w:val="24"/>
          <w:lang w:val="hu-HU"/>
        </w:rPr>
      </w:pPr>
      <w:r w:rsidRPr="000679A7">
        <w:rPr>
          <w:szCs w:val="24"/>
          <w:lang w:val="hu-HU"/>
        </w:rPr>
        <w:t>A helyettesítő, terminális komplement inhibitor antitest alkalmazásával – amellyel a C5</w:t>
      </w:r>
      <w:r w:rsidRPr="000679A7">
        <w:rPr>
          <w:szCs w:val="24"/>
          <w:lang w:val="hu-HU"/>
        </w:rPr>
        <w:noBreakHyphen/>
        <w:t>blokád reproduktív biztonságosságát értékelték – egereken végzett reproduktív toxikológiai vizsgálatokban nem figyeltek meg egyértelműen a kezeléssel összefüggő hatásokat vagy mellékhatásokat. Ezek a vizsgálatok a termékenység és a korai embrionális fejlődés, a fejlődési toxicitás, valamint a pre</w:t>
      </w:r>
      <w:r w:rsidRPr="000679A7">
        <w:rPr>
          <w:szCs w:val="24"/>
          <w:lang w:val="hu-HU"/>
        </w:rPr>
        <w:noBreakHyphen/>
        <w:t xml:space="preserve"> és postnatalis fejlődés értékelésére terjedtek ki.</w:t>
      </w:r>
    </w:p>
    <w:p w14:paraId="20C55CAC" w14:textId="77777777" w:rsidR="007A1015" w:rsidRPr="000679A7" w:rsidRDefault="007A1015" w:rsidP="00BE2858">
      <w:pPr>
        <w:spacing w:line="240" w:lineRule="auto"/>
        <w:rPr>
          <w:szCs w:val="24"/>
          <w:lang w:val="hu-HU"/>
        </w:rPr>
      </w:pPr>
    </w:p>
    <w:p w14:paraId="4E80FA44" w14:textId="77777777" w:rsidR="007A1015" w:rsidRPr="000679A7" w:rsidRDefault="007A1015" w:rsidP="00BE2858">
      <w:pPr>
        <w:spacing w:line="240" w:lineRule="auto"/>
        <w:rPr>
          <w:strike/>
          <w:szCs w:val="24"/>
          <w:lang w:val="hu-HU"/>
        </w:rPr>
      </w:pPr>
      <w:r w:rsidRPr="000679A7">
        <w:rPr>
          <w:szCs w:val="24"/>
          <w:lang w:val="hu-HU"/>
        </w:rPr>
        <w:t>Amikor az anya antitest</w:t>
      </w:r>
      <w:r w:rsidRPr="000679A7">
        <w:rPr>
          <w:szCs w:val="24"/>
          <w:lang w:val="hu-HU"/>
        </w:rPr>
        <w:noBreakHyphen/>
        <w:t>expozíciója az organogenezis során történt, a 230</w:t>
      </w:r>
      <w:r w:rsidRPr="000679A7">
        <w:rPr>
          <w:szCs w:val="22"/>
          <w:lang w:val="hu-HU"/>
        </w:rPr>
        <w:t> </w:t>
      </w:r>
      <w:r w:rsidRPr="000679A7">
        <w:rPr>
          <w:szCs w:val="24"/>
          <w:lang w:val="hu-HU"/>
        </w:rPr>
        <w:t>utódból két esetben retina dysplasia, egy esetben pedig köldöksérv alakult ki a nagyobb antitest dózisnak kitett anyáknál (a testsúly</w:t>
      </w:r>
      <w:r w:rsidRPr="000679A7">
        <w:rPr>
          <w:szCs w:val="24"/>
          <w:lang w:val="hu-HU"/>
        </w:rPr>
        <w:noBreakHyphen/>
        <w:t>arányt figyelembe véve kb. az ajánlott maximális humán Soliris dózis négyszeresénél); azonban az expozíció nem növelte a magzati veszteséget és az újszülött halandóságot.</w:t>
      </w:r>
    </w:p>
    <w:p w14:paraId="450DDCFE" w14:textId="77777777" w:rsidR="007A1015" w:rsidRPr="000679A7" w:rsidRDefault="007A1015" w:rsidP="00BE2858">
      <w:pPr>
        <w:pStyle w:val="AlexionBodyText0"/>
        <w:spacing w:after="0"/>
        <w:rPr>
          <w:sz w:val="22"/>
          <w:szCs w:val="24"/>
          <w:lang w:val="hu-HU"/>
        </w:rPr>
      </w:pPr>
    </w:p>
    <w:p w14:paraId="3FE3D164" w14:textId="77777777" w:rsidR="007A1015" w:rsidRPr="000679A7" w:rsidRDefault="007A1015" w:rsidP="00BE2858">
      <w:pPr>
        <w:pStyle w:val="AlexionBodyText0"/>
        <w:spacing w:after="0"/>
        <w:rPr>
          <w:sz w:val="22"/>
          <w:szCs w:val="24"/>
          <w:lang w:val="hu-HU"/>
        </w:rPr>
      </w:pPr>
      <w:r w:rsidRPr="000679A7">
        <w:rPr>
          <w:sz w:val="22"/>
          <w:szCs w:val="24"/>
          <w:lang w:val="hu-HU"/>
        </w:rPr>
        <w:t>Az ekulizumab genotoxikus és karcinogén potenciálját értékelő állatkísérleteket nem végeztek.</w:t>
      </w:r>
    </w:p>
    <w:p w14:paraId="21E4D05B" w14:textId="77777777" w:rsidR="007A1015" w:rsidRPr="000679A7" w:rsidRDefault="007A1015" w:rsidP="00BE2858">
      <w:pPr>
        <w:pStyle w:val="AlexionBodyText0"/>
        <w:spacing w:after="0"/>
        <w:rPr>
          <w:sz w:val="22"/>
          <w:szCs w:val="24"/>
          <w:lang w:val="hu-HU"/>
        </w:rPr>
      </w:pPr>
    </w:p>
    <w:p w14:paraId="621A0388" w14:textId="77777777" w:rsidR="007A1015" w:rsidRPr="000679A7" w:rsidRDefault="007A1015" w:rsidP="00BE2858">
      <w:pPr>
        <w:spacing w:line="240" w:lineRule="auto"/>
        <w:rPr>
          <w:noProof/>
          <w:szCs w:val="24"/>
          <w:lang w:val="hu-HU"/>
        </w:rPr>
      </w:pPr>
    </w:p>
    <w:p w14:paraId="1B065565" w14:textId="77777777" w:rsidR="007A1015" w:rsidRPr="000679A7" w:rsidRDefault="007A1015" w:rsidP="00BE2858">
      <w:pPr>
        <w:keepNext/>
        <w:spacing w:line="240" w:lineRule="auto"/>
        <w:ind w:left="567" w:hanging="567"/>
        <w:rPr>
          <w:b/>
          <w:noProof/>
          <w:szCs w:val="24"/>
          <w:lang w:val="hu-HU"/>
        </w:rPr>
      </w:pPr>
      <w:r w:rsidRPr="000679A7">
        <w:rPr>
          <w:b/>
          <w:noProof/>
          <w:szCs w:val="24"/>
          <w:lang w:val="hu-HU"/>
        </w:rPr>
        <w:t>6.</w:t>
      </w:r>
      <w:r w:rsidRPr="000679A7">
        <w:rPr>
          <w:b/>
          <w:noProof/>
          <w:szCs w:val="24"/>
          <w:lang w:val="hu-HU"/>
        </w:rPr>
        <w:tab/>
      </w:r>
      <w:r w:rsidRPr="000679A7">
        <w:rPr>
          <w:b/>
          <w:szCs w:val="24"/>
          <w:lang w:val="hu-HU"/>
        </w:rPr>
        <w:t>GYÓGYSZERÉSZETI JELLEMZŐK</w:t>
      </w:r>
    </w:p>
    <w:p w14:paraId="5D06C720" w14:textId="77777777" w:rsidR="007A1015" w:rsidRPr="000679A7" w:rsidRDefault="007A1015" w:rsidP="00BE2858">
      <w:pPr>
        <w:keepNext/>
        <w:spacing w:line="240" w:lineRule="auto"/>
        <w:rPr>
          <w:noProof/>
          <w:szCs w:val="24"/>
          <w:lang w:val="hu-HU"/>
        </w:rPr>
      </w:pPr>
    </w:p>
    <w:p w14:paraId="681202BF" w14:textId="77777777" w:rsidR="007A1015" w:rsidRPr="000679A7" w:rsidRDefault="007A1015" w:rsidP="00BE2858">
      <w:pPr>
        <w:keepNext/>
        <w:spacing w:line="240" w:lineRule="auto"/>
        <w:ind w:left="567" w:hanging="567"/>
        <w:outlineLvl w:val="0"/>
        <w:rPr>
          <w:b/>
          <w:noProof/>
          <w:szCs w:val="24"/>
          <w:lang w:val="hu-HU"/>
        </w:rPr>
      </w:pPr>
      <w:r w:rsidRPr="000679A7">
        <w:rPr>
          <w:b/>
          <w:noProof/>
          <w:szCs w:val="24"/>
          <w:lang w:val="hu-HU"/>
        </w:rPr>
        <w:t>6.1</w:t>
      </w:r>
      <w:r w:rsidRPr="000679A7">
        <w:rPr>
          <w:b/>
          <w:noProof/>
          <w:szCs w:val="24"/>
          <w:lang w:val="hu-HU"/>
        </w:rPr>
        <w:tab/>
      </w:r>
      <w:r w:rsidRPr="000679A7">
        <w:rPr>
          <w:b/>
          <w:szCs w:val="24"/>
          <w:lang w:val="hu-HU"/>
        </w:rPr>
        <w:t>Segédanyagok felsorolása</w:t>
      </w:r>
    </w:p>
    <w:p w14:paraId="1600375A" w14:textId="77777777" w:rsidR="007A1015" w:rsidRPr="000679A7" w:rsidRDefault="007A1015" w:rsidP="00BE2858">
      <w:pPr>
        <w:keepNext/>
        <w:spacing w:line="240" w:lineRule="auto"/>
        <w:ind w:left="567" w:hanging="567"/>
        <w:outlineLvl w:val="0"/>
        <w:rPr>
          <w:b/>
          <w:noProof/>
          <w:szCs w:val="24"/>
          <w:lang w:val="hu-HU"/>
        </w:rPr>
      </w:pPr>
    </w:p>
    <w:p w14:paraId="215822A2" w14:textId="65E81A80" w:rsidR="007A1015" w:rsidRPr="000679A7" w:rsidRDefault="007A1015" w:rsidP="00BE2858">
      <w:pPr>
        <w:pStyle w:val="EMEAEnBodyText"/>
        <w:autoSpaceDE w:val="0"/>
        <w:autoSpaceDN w:val="0"/>
        <w:adjustRightInd w:val="0"/>
        <w:spacing w:before="0" w:after="0"/>
        <w:jc w:val="left"/>
        <w:rPr>
          <w:color w:val="000000"/>
          <w:szCs w:val="24"/>
          <w:lang w:val="hu-HU"/>
        </w:rPr>
      </w:pPr>
      <w:r w:rsidRPr="000679A7">
        <w:rPr>
          <w:szCs w:val="24"/>
          <w:lang w:val="hu-HU"/>
        </w:rPr>
        <w:t>Nátrium</w:t>
      </w:r>
      <w:r w:rsidRPr="000679A7">
        <w:rPr>
          <w:szCs w:val="24"/>
          <w:lang w:val="hu-HU"/>
        </w:rPr>
        <w:noBreakHyphen/>
        <w:t>dihidrogén</w:t>
      </w:r>
      <w:r w:rsidRPr="000679A7">
        <w:rPr>
          <w:szCs w:val="24"/>
          <w:lang w:val="hu-HU"/>
        </w:rPr>
        <w:noBreakHyphen/>
        <w:t>foszfát</w:t>
      </w:r>
      <w:ins w:id="200" w:author="Auteur">
        <w:r w:rsidR="0093322B">
          <w:rPr>
            <w:szCs w:val="24"/>
            <w:lang w:val="hu-HU"/>
          </w:rPr>
          <w:t xml:space="preserve"> (E 339)</w:t>
        </w:r>
      </w:ins>
    </w:p>
    <w:p w14:paraId="4D355766" w14:textId="35050CFF" w:rsidR="007A1015" w:rsidRPr="000679A7" w:rsidRDefault="007A1015" w:rsidP="00BE2858">
      <w:pPr>
        <w:pStyle w:val="EMEAEnBodyText"/>
        <w:autoSpaceDE w:val="0"/>
        <w:autoSpaceDN w:val="0"/>
        <w:adjustRightInd w:val="0"/>
        <w:spacing w:before="0" w:after="0"/>
        <w:jc w:val="left"/>
        <w:rPr>
          <w:color w:val="000000"/>
          <w:szCs w:val="24"/>
          <w:lang w:val="hu-HU"/>
        </w:rPr>
      </w:pPr>
      <w:r w:rsidRPr="000679A7">
        <w:rPr>
          <w:szCs w:val="24"/>
          <w:lang w:val="hu-HU"/>
        </w:rPr>
        <w:t>Dinátrium</w:t>
      </w:r>
      <w:r w:rsidRPr="000679A7">
        <w:rPr>
          <w:szCs w:val="24"/>
          <w:lang w:val="hu-HU"/>
        </w:rPr>
        <w:noBreakHyphen/>
        <w:t>hidrogén</w:t>
      </w:r>
      <w:r w:rsidRPr="000679A7">
        <w:rPr>
          <w:szCs w:val="24"/>
          <w:lang w:val="hu-HU"/>
        </w:rPr>
        <w:noBreakHyphen/>
        <w:t>foszfát</w:t>
      </w:r>
      <w:ins w:id="201" w:author="Auteur">
        <w:r w:rsidR="0093322B">
          <w:rPr>
            <w:szCs w:val="24"/>
            <w:lang w:val="hu-HU"/>
          </w:rPr>
          <w:t xml:space="preserve"> (E 339)</w:t>
        </w:r>
      </w:ins>
    </w:p>
    <w:p w14:paraId="1266C6E3" w14:textId="77777777" w:rsidR="007A1015" w:rsidRPr="000679A7" w:rsidRDefault="007A1015" w:rsidP="00BE2858">
      <w:pPr>
        <w:pStyle w:val="EMEAEnBodyText"/>
        <w:autoSpaceDE w:val="0"/>
        <w:autoSpaceDN w:val="0"/>
        <w:adjustRightInd w:val="0"/>
        <w:spacing w:before="0" w:after="0"/>
        <w:jc w:val="left"/>
        <w:rPr>
          <w:color w:val="000000"/>
          <w:szCs w:val="24"/>
          <w:lang w:val="hu-HU"/>
        </w:rPr>
      </w:pPr>
      <w:r w:rsidRPr="000679A7">
        <w:rPr>
          <w:szCs w:val="24"/>
          <w:lang w:val="hu-HU"/>
        </w:rPr>
        <w:t>Nátrium</w:t>
      </w:r>
      <w:r w:rsidRPr="000679A7">
        <w:rPr>
          <w:szCs w:val="24"/>
          <w:lang w:val="hu-HU"/>
        </w:rPr>
        <w:noBreakHyphen/>
        <w:t>klorid</w:t>
      </w:r>
    </w:p>
    <w:p w14:paraId="0BE8BC59" w14:textId="68FBD6F1" w:rsidR="007A1015" w:rsidRPr="000679A7" w:rsidRDefault="007A1015" w:rsidP="00BE2858">
      <w:pPr>
        <w:spacing w:line="240" w:lineRule="auto"/>
        <w:ind w:left="567" w:hanging="567"/>
        <w:outlineLvl w:val="0"/>
        <w:rPr>
          <w:color w:val="000000"/>
          <w:szCs w:val="24"/>
          <w:lang w:val="hu-HU"/>
        </w:rPr>
      </w:pPr>
      <w:r w:rsidRPr="000679A7">
        <w:rPr>
          <w:szCs w:val="24"/>
          <w:lang w:val="hu-HU"/>
        </w:rPr>
        <w:t>Poliszorbát 80</w:t>
      </w:r>
      <w:ins w:id="202" w:author="Auteur">
        <w:r w:rsidR="0093322B">
          <w:rPr>
            <w:szCs w:val="24"/>
            <w:lang w:val="hu-HU"/>
          </w:rPr>
          <w:t xml:space="preserve"> (E 433)</w:t>
        </w:r>
      </w:ins>
    </w:p>
    <w:p w14:paraId="7A8E598D" w14:textId="77777777" w:rsidR="007A1015" w:rsidRPr="000679A7" w:rsidRDefault="007A1015" w:rsidP="00BE2858">
      <w:pPr>
        <w:spacing w:line="240" w:lineRule="auto"/>
        <w:outlineLvl w:val="0"/>
        <w:rPr>
          <w:color w:val="000000"/>
          <w:szCs w:val="24"/>
          <w:lang w:val="hu-HU"/>
        </w:rPr>
      </w:pPr>
      <w:r w:rsidRPr="000679A7">
        <w:rPr>
          <w:szCs w:val="24"/>
          <w:lang w:val="hu-HU"/>
        </w:rPr>
        <w:t>Injekcióhoz való víz</w:t>
      </w:r>
    </w:p>
    <w:p w14:paraId="420E7168" w14:textId="77777777" w:rsidR="007A1015" w:rsidRPr="000679A7" w:rsidRDefault="007A1015" w:rsidP="00BE2858">
      <w:pPr>
        <w:spacing w:line="240" w:lineRule="auto"/>
        <w:rPr>
          <w:i/>
          <w:noProof/>
          <w:szCs w:val="24"/>
          <w:lang w:val="hu-HU"/>
        </w:rPr>
      </w:pPr>
    </w:p>
    <w:p w14:paraId="3F216DEF" w14:textId="77777777" w:rsidR="007A1015" w:rsidRPr="000679A7" w:rsidRDefault="007A1015" w:rsidP="00BE2858">
      <w:pPr>
        <w:keepNext/>
        <w:spacing w:line="240" w:lineRule="auto"/>
        <w:ind w:left="567" w:hanging="567"/>
        <w:outlineLvl w:val="0"/>
        <w:rPr>
          <w:noProof/>
          <w:szCs w:val="24"/>
          <w:lang w:val="hu-HU"/>
        </w:rPr>
      </w:pPr>
      <w:r w:rsidRPr="000679A7">
        <w:rPr>
          <w:b/>
          <w:noProof/>
          <w:szCs w:val="24"/>
          <w:lang w:val="hu-HU"/>
        </w:rPr>
        <w:t>6.2</w:t>
      </w:r>
      <w:r w:rsidRPr="000679A7">
        <w:rPr>
          <w:b/>
          <w:noProof/>
          <w:szCs w:val="24"/>
          <w:lang w:val="hu-HU"/>
        </w:rPr>
        <w:tab/>
      </w:r>
      <w:r w:rsidRPr="000679A7">
        <w:rPr>
          <w:b/>
          <w:szCs w:val="24"/>
          <w:lang w:val="hu-HU"/>
        </w:rPr>
        <w:t>Inkompatibilitások</w:t>
      </w:r>
    </w:p>
    <w:p w14:paraId="00834AC9" w14:textId="77777777" w:rsidR="007A1015" w:rsidRPr="000679A7" w:rsidRDefault="007A1015" w:rsidP="00BE2858">
      <w:pPr>
        <w:keepNext/>
        <w:spacing w:line="240" w:lineRule="auto"/>
        <w:rPr>
          <w:noProof/>
          <w:szCs w:val="24"/>
          <w:lang w:val="hu-HU"/>
        </w:rPr>
      </w:pPr>
    </w:p>
    <w:p w14:paraId="47D8B625" w14:textId="77777777" w:rsidR="007A1015" w:rsidRPr="000679A7" w:rsidRDefault="007A1015" w:rsidP="00BE2858">
      <w:pPr>
        <w:spacing w:line="240" w:lineRule="auto"/>
        <w:rPr>
          <w:color w:val="000000"/>
          <w:szCs w:val="24"/>
          <w:lang w:val="hu-HU"/>
        </w:rPr>
      </w:pPr>
      <w:r w:rsidRPr="000679A7">
        <w:rPr>
          <w:lang w:val="hu-HU"/>
        </w:rPr>
        <w:t xml:space="preserve">Ez a </w:t>
      </w:r>
      <w:r w:rsidRPr="000679A7">
        <w:rPr>
          <w:noProof/>
          <w:lang w:val="hu-HU"/>
        </w:rPr>
        <w:t>gyógyszer</w:t>
      </w:r>
      <w:r w:rsidRPr="000679A7">
        <w:rPr>
          <w:lang w:val="hu-HU"/>
        </w:rPr>
        <w:t xml:space="preserve"> kizárólag a 6.6 pontban felsorolt gyógyszerekkel keverhető.</w:t>
      </w:r>
    </w:p>
    <w:p w14:paraId="5FD07AF7" w14:textId="77777777" w:rsidR="007A1015" w:rsidRPr="000679A7" w:rsidRDefault="007A1015" w:rsidP="00BE2858">
      <w:pPr>
        <w:spacing w:line="240" w:lineRule="auto"/>
        <w:rPr>
          <w:noProof/>
          <w:szCs w:val="24"/>
          <w:lang w:val="hu-HU"/>
        </w:rPr>
      </w:pPr>
    </w:p>
    <w:p w14:paraId="5C0A2CA5" w14:textId="77777777" w:rsidR="007A1015" w:rsidRPr="000679A7" w:rsidRDefault="007A1015" w:rsidP="00BE2858">
      <w:pPr>
        <w:keepNext/>
        <w:spacing w:line="240" w:lineRule="auto"/>
        <w:ind w:left="567" w:hanging="567"/>
        <w:outlineLvl w:val="0"/>
        <w:rPr>
          <w:b/>
          <w:noProof/>
          <w:szCs w:val="24"/>
          <w:lang w:val="hu-HU"/>
        </w:rPr>
      </w:pPr>
      <w:r w:rsidRPr="000679A7">
        <w:rPr>
          <w:b/>
          <w:noProof/>
          <w:szCs w:val="24"/>
          <w:lang w:val="hu-HU"/>
        </w:rPr>
        <w:t>6.3</w:t>
      </w:r>
      <w:r w:rsidRPr="000679A7">
        <w:rPr>
          <w:b/>
          <w:noProof/>
          <w:szCs w:val="24"/>
          <w:lang w:val="hu-HU"/>
        </w:rPr>
        <w:tab/>
      </w:r>
      <w:r w:rsidRPr="000679A7">
        <w:rPr>
          <w:b/>
          <w:szCs w:val="24"/>
          <w:lang w:val="hu-HU"/>
        </w:rPr>
        <w:t>Felhasználhatósági időtartam</w:t>
      </w:r>
    </w:p>
    <w:p w14:paraId="0D5FAAC2" w14:textId="77777777" w:rsidR="007A1015" w:rsidRPr="000679A7" w:rsidRDefault="007A1015" w:rsidP="00BE2858">
      <w:pPr>
        <w:keepNext/>
        <w:spacing w:line="240" w:lineRule="auto"/>
        <w:ind w:left="567" w:hanging="567"/>
        <w:outlineLvl w:val="0"/>
        <w:rPr>
          <w:noProof/>
          <w:szCs w:val="24"/>
          <w:lang w:val="hu-HU"/>
        </w:rPr>
      </w:pPr>
    </w:p>
    <w:p w14:paraId="2A268EC6" w14:textId="77777777" w:rsidR="007A1015" w:rsidRPr="000679A7" w:rsidRDefault="007A1015" w:rsidP="00BE2858">
      <w:pPr>
        <w:spacing w:line="240" w:lineRule="auto"/>
        <w:rPr>
          <w:szCs w:val="22"/>
          <w:lang w:val="hu-HU"/>
        </w:rPr>
      </w:pPr>
      <w:r w:rsidRPr="000679A7">
        <w:rPr>
          <w:szCs w:val="22"/>
          <w:lang w:val="hu-HU"/>
        </w:rPr>
        <w:t>30 hónap.</w:t>
      </w:r>
    </w:p>
    <w:p w14:paraId="2440018C" w14:textId="77777777" w:rsidR="007A1015" w:rsidRPr="000679A7" w:rsidRDefault="007A1015" w:rsidP="00BE2858">
      <w:pPr>
        <w:pStyle w:val="Normal-text"/>
        <w:spacing w:before="0" w:after="0"/>
        <w:rPr>
          <w:rFonts w:ascii="Times New Roman" w:hAnsi="Times New Roman"/>
          <w:color w:val="000000"/>
          <w:szCs w:val="24"/>
          <w:lang w:val="hu-HU"/>
        </w:rPr>
      </w:pPr>
    </w:p>
    <w:p w14:paraId="46881381" w14:textId="77777777" w:rsidR="007A1015" w:rsidRPr="000679A7" w:rsidRDefault="007A1015" w:rsidP="00BE2858">
      <w:pPr>
        <w:pStyle w:val="Normal-text"/>
        <w:spacing w:before="0" w:after="0"/>
        <w:rPr>
          <w:rFonts w:ascii="Times New Roman" w:hAnsi="Times New Roman"/>
          <w:color w:val="000000"/>
          <w:szCs w:val="24"/>
          <w:lang w:val="hu-HU"/>
        </w:rPr>
      </w:pPr>
      <w:r w:rsidRPr="000679A7">
        <w:rPr>
          <w:rFonts w:ascii="Times New Roman" w:hAnsi="Times New Roman"/>
          <w:szCs w:val="24"/>
          <w:lang w:val="hu-HU"/>
        </w:rPr>
        <w:t xml:space="preserve">Hígítás után a gyógyszert azonnal fel kell használni. A kémiai és fizikai stabilitás azonban </w:t>
      </w:r>
      <w:r w:rsidRPr="000679A7">
        <w:rPr>
          <w:rFonts w:ascii="Times New Roman" w:hAnsi="Times New Roman"/>
          <w:noProof/>
          <w:lang w:val="hu-HU"/>
        </w:rPr>
        <w:t>2</w:t>
      </w:r>
      <w:r>
        <w:rPr>
          <w:rFonts w:ascii="Times New Roman" w:hAnsi="Times New Roman"/>
          <w:noProof/>
          <w:lang w:val="hu-HU"/>
        </w:rPr>
        <w:t> </w:t>
      </w:r>
      <w:r w:rsidRPr="000679A7">
        <w:rPr>
          <w:rFonts w:ascii="Times New Roman" w:hAnsi="Times New Roman"/>
          <w:noProof/>
          <w:lang w:val="hu-HU"/>
        </w:rPr>
        <w:t>°C</w:t>
      </w:r>
      <w:r>
        <w:rPr>
          <w:rFonts w:ascii="Times New Roman" w:hAnsi="Times New Roman"/>
          <w:noProof/>
          <w:lang w:val="hu-HU"/>
        </w:rPr>
        <w:t> </w:t>
      </w:r>
      <w:r w:rsidRPr="000679A7">
        <w:rPr>
          <w:rFonts w:ascii="Times New Roman" w:hAnsi="Times New Roman"/>
          <w:noProof/>
          <w:lang w:val="hu-HU"/>
        </w:rPr>
        <w:t>–</w:t>
      </w:r>
      <w:r>
        <w:rPr>
          <w:rFonts w:ascii="Times New Roman" w:hAnsi="Times New Roman"/>
          <w:noProof/>
          <w:lang w:val="hu-HU"/>
        </w:rPr>
        <w:t> </w:t>
      </w:r>
      <w:r w:rsidRPr="000679A7">
        <w:rPr>
          <w:rFonts w:ascii="Times New Roman" w:hAnsi="Times New Roman"/>
          <w:noProof/>
          <w:lang w:val="hu-HU"/>
        </w:rPr>
        <w:t>8</w:t>
      </w:r>
      <w:r>
        <w:rPr>
          <w:rFonts w:ascii="Times New Roman" w:hAnsi="Times New Roman"/>
          <w:noProof/>
          <w:lang w:val="hu-HU"/>
        </w:rPr>
        <w:t> </w:t>
      </w:r>
      <w:r w:rsidRPr="000679A7">
        <w:rPr>
          <w:rFonts w:ascii="Times New Roman" w:hAnsi="Times New Roman"/>
          <w:noProof/>
          <w:lang w:val="hu-HU"/>
        </w:rPr>
        <w:t>°C</w:t>
      </w:r>
      <w:r w:rsidRPr="000679A7">
        <w:rPr>
          <w:rFonts w:ascii="Times New Roman" w:hAnsi="Times New Roman"/>
          <w:szCs w:val="24"/>
          <w:lang w:val="hu-HU"/>
        </w:rPr>
        <w:t xml:space="preserve"> hőmérsékleten bizonyítottan fennmarad 24</w:t>
      </w:r>
      <w:r w:rsidRPr="000679A7">
        <w:rPr>
          <w:szCs w:val="22"/>
          <w:lang w:val="hu-HU"/>
        </w:rPr>
        <w:t> </w:t>
      </w:r>
      <w:r w:rsidRPr="000679A7">
        <w:rPr>
          <w:rFonts w:ascii="Times New Roman" w:hAnsi="Times New Roman"/>
          <w:szCs w:val="24"/>
          <w:lang w:val="hu-HU"/>
        </w:rPr>
        <w:t>órán át.</w:t>
      </w:r>
    </w:p>
    <w:p w14:paraId="6D6105D1" w14:textId="77777777" w:rsidR="007A1015" w:rsidRPr="000679A7" w:rsidRDefault="007A1015" w:rsidP="00BE2858">
      <w:pPr>
        <w:spacing w:line="240" w:lineRule="auto"/>
        <w:rPr>
          <w:noProof/>
          <w:szCs w:val="24"/>
          <w:lang w:val="hu-HU"/>
        </w:rPr>
      </w:pPr>
    </w:p>
    <w:p w14:paraId="3E29077B" w14:textId="77777777" w:rsidR="007A1015" w:rsidRPr="000679A7" w:rsidRDefault="007A1015" w:rsidP="00BE2858">
      <w:pPr>
        <w:keepNext/>
        <w:spacing w:line="240" w:lineRule="auto"/>
        <w:ind w:left="567" w:hanging="567"/>
        <w:outlineLvl w:val="0"/>
        <w:rPr>
          <w:noProof/>
          <w:szCs w:val="24"/>
          <w:lang w:val="hu-HU"/>
        </w:rPr>
      </w:pPr>
      <w:r w:rsidRPr="000679A7">
        <w:rPr>
          <w:b/>
          <w:noProof/>
          <w:szCs w:val="24"/>
          <w:lang w:val="hu-HU"/>
        </w:rPr>
        <w:t>6.4</w:t>
      </w:r>
      <w:r w:rsidRPr="000679A7">
        <w:rPr>
          <w:b/>
          <w:noProof/>
          <w:szCs w:val="24"/>
          <w:lang w:val="hu-HU"/>
        </w:rPr>
        <w:tab/>
      </w:r>
      <w:r w:rsidRPr="000679A7">
        <w:rPr>
          <w:b/>
          <w:szCs w:val="24"/>
          <w:lang w:val="hu-HU"/>
        </w:rPr>
        <w:t>Különleges tárolási előírások</w:t>
      </w:r>
    </w:p>
    <w:p w14:paraId="4710CA88" w14:textId="77777777" w:rsidR="007A1015" w:rsidRPr="000679A7" w:rsidRDefault="007A1015" w:rsidP="00BE2858">
      <w:pPr>
        <w:keepNext/>
        <w:spacing w:line="240" w:lineRule="auto"/>
        <w:rPr>
          <w:noProof/>
          <w:szCs w:val="24"/>
          <w:lang w:val="hu-HU"/>
        </w:rPr>
      </w:pPr>
    </w:p>
    <w:p w14:paraId="6A369CDE" w14:textId="77777777" w:rsidR="007A1015" w:rsidRPr="000679A7" w:rsidRDefault="007A1015" w:rsidP="00BE2858">
      <w:pPr>
        <w:autoSpaceDE w:val="0"/>
        <w:autoSpaceDN w:val="0"/>
        <w:adjustRightInd w:val="0"/>
        <w:spacing w:line="240" w:lineRule="auto"/>
        <w:rPr>
          <w:color w:val="000000"/>
          <w:szCs w:val="24"/>
          <w:lang w:val="hu-HU"/>
        </w:rPr>
      </w:pPr>
      <w:r w:rsidRPr="000679A7">
        <w:rPr>
          <w:noProof/>
          <w:lang w:val="hu-HU"/>
        </w:rPr>
        <w:t>Hűtőszekrényben (2</w:t>
      </w:r>
      <w:r>
        <w:rPr>
          <w:noProof/>
          <w:lang w:val="hu-HU"/>
        </w:rPr>
        <w:t> </w:t>
      </w:r>
      <w:r w:rsidRPr="000679A7">
        <w:rPr>
          <w:noProof/>
          <w:lang w:val="hu-HU"/>
        </w:rPr>
        <w:t>°C – 8</w:t>
      </w:r>
      <w:r>
        <w:rPr>
          <w:noProof/>
          <w:lang w:val="hu-HU"/>
        </w:rPr>
        <w:t> </w:t>
      </w:r>
      <w:r w:rsidRPr="000679A7">
        <w:rPr>
          <w:noProof/>
          <w:lang w:val="hu-HU"/>
        </w:rPr>
        <w:t>°C) tárolandó</w:t>
      </w:r>
      <w:r w:rsidRPr="000679A7">
        <w:rPr>
          <w:szCs w:val="24"/>
          <w:lang w:val="hu-HU"/>
        </w:rPr>
        <w:t>.</w:t>
      </w:r>
    </w:p>
    <w:p w14:paraId="4C2CEC34" w14:textId="77777777" w:rsidR="007A1015" w:rsidRPr="000679A7" w:rsidRDefault="007A1015" w:rsidP="00BE2858">
      <w:pPr>
        <w:autoSpaceDE w:val="0"/>
        <w:autoSpaceDN w:val="0"/>
        <w:adjustRightInd w:val="0"/>
        <w:spacing w:line="240" w:lineRule="auto"/>
        <w:rPr>
          <w:color w:val="000000"/>
          <w:szCs w:val="24"/>
          <w:lang w:val="hu-HU"/>
        </w:rPr>
      </w:pPr>
      <w:r w:rsidRPr="000679A7">
        <w:rPr>
          <w:noProof/>
          <w:lang w:val="hu-HU"/>
        </w:rPr>
        <w:t>Nem fagyasztható!</w:t>
      </w:r>
    </w:p>
    <w:p w14:paraId="726E74E2"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 fénytől való védelem érdekében az eredeti csomagolásban tárolandó.</w:t>
      </w:r>
    </w:p>
    <w:p w14:paraId="1286F4D2"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Az eredeti csomagolásban lévő Soliris injekciós üvegeket</w:t>
      </w:r>
      <w:r w:rsidRPr="000679A7">
        <w:rPr>
          <w:b/>
          <w:szCs w:val="24"/>
          <w:lang w:val="hu-HU"/>
        </w:rPr>
        <w:t xml:space="preserve"> kizárólag egyetlen, legfeljebb 3 napig tartó időszakra</w:t>
      </w:r>
      <w:r w:rsidRPr="000679A7">
        <w:rPr>
          <w:szCs w:val="24"/>
          <w:lang w:val="hu-HU"/>
        </w:rPr>
        <w:t xml:space="preserve"> ki lehet venni a hűtőszekrényből. Ezen időszak elteltével a készítmény visszahelyezhető a hűtőszekrénybe.</w:t>
      </w:r>
    </w:p>
    <w:p w14:paraId="5E6AD35C" w14:textId="77777777" w:rsidR="007A1015" w:rsidRPr="000679A7" w:rsidRDefault="007A1015" w:rsidP="00BE2858">
      <w:pPr>
        <w:spacing w:line="240" w:lineRule="auto"/>
        <w:rPr>
          <w:noProof/>
          <w:lang w:val="hu-HU"/>
        </w:rPr>
      </w:pPr>
      <w:r w:rsidRPr="000679A7">
        <w:rPr>
          <w:noProof/>
          <w:lang w:val="hu-HU"/>
        </w:rPr>
        <w:t xml:space="preserve">A gyógyszer </w:t>
      </w:r>
      <w:r w:rsidRPr="000679A7">
        <w:rPr>
          <w:rFonts w:eastAsia="Times New Roman"/>
          <w:noProof/>
          <w:snapToGrid/>
          <w:szCs w:val="22"/>
          <w:lang w:val="hu-HU" w:eastAsia="en-US"/>
        </w:rPr>
        <w:t>hígítás</w:t>
      </w:r>
      <w:r w:rsidRPr="000679A7">
        <w:rPr>
          <w:noProof/>
          <w:lang w:val="hu-HU"/>
        </w:rPr>
        <w:t xml:space="preserve"> utáni tárolására vonatkozó előírásokat lásd a 6.3 pontban.</w:t>
      </w:r>
    </w:p>
    <w:p w14:paraId="433B5DAB" w14:textId="77777777" w:rsidR="007A1015" w:rsidRPr="000679A7" w:rsidRDefault="007A1015" w:rsidP="00BE2858">
      <w:pPr>
        <w:autoSpaceDE w:val="0"/>
        <w:autoSpaceDN w:val="0"/>
        <w:adjustRightInd w:val="0"/>
        <w:spacing w:line="240" w:lineRule="auto"/>
        <w:rPr>
          <w:color w:val="000000"/>
          <w:szCs w:val="24"/>
          <w:lang w:val="hu-HU"/>
        </w:rPr>
      </w:pPr>
    </w:p>
    <w:p w14:paraId="57853C84" w14:textId="77777777" w:rsidR="007A1015" w:rsidRPr="000679A7" w:rsidRDefault="007A1015" w:rsidP="00BE2858">
      <w:pPr>
        <w:keepNext/>
        <w:numPr>
          <w:ilvl w:val="1"/>
          <w:numId w:val="2"/>
        </w:numPr>
        <w:spacing w:line="240" w:lineRule="auto"/>
        <w:outlineLvl w:val="0"/>
        <w:rPr>
          <w:b/>
          <w:noProof/>
          <w:szCs w:val="24"/>
          <w:lang w:val="hu-HU"/>
        </w:rPr>
      </w:pPr>
      <w:r w:rsidRPr="000679A7">
        <w:rPr>
          <w:b/>
          <w:szCs w:val="24"/>
          <w:lang w:val="hu-HU"/>
        </w:rPr>
        <w:t>Csomagolás típusa és kiszerelése</w:t>
      </w:r>
    </w:p>
    <w:p w14:paraId="2D6F742A" w14:textId="77777777" w:rsidR="007A1015" w:rsidRPr="000679A7" w:rsidRDefault="007A1015" w:rsidP="00BE2858">
      <w:pPr>
        <w:keepNext/>
        <w:tabs>
          <w:tab w:val="clear" w:pos="567"/>
        </w:tabs>
        <w:spacing w:line="240" w:lineRule="auto"/>
        <w:outlineLvl w:val="0"/>
        <w:rPr>
          <w:b/>
          <w:noProof/>
          <w:szCs w:val="24"/>
          <w:lang w:val="hu-HU"/>
        </w:rPr>
      </w:pPr>
    </w:p>
    <w:p w14:paraId="27C82B6D" w14:textId="77777777" w:rsidR="007A1015" w:rsidRPr="000679A7" w:rsidRDefault="007A1015" w:rsidP="00BE2858">
      <w:pPr>
        <w:autoSpaceDE w:val="0"/>
        <w:autoSpaceDN w:val="0"/>
        <w:adjustRightInd w:val="0"/>
        <w:spacing w:line="240" w:lineRule="auto"/>
        <w:rPr>
          <w:color w:val="000000"/>
          <w:szCs w:val="24"/>
          <w:lang w:val="hu-HU"/>
        </w:rPr>
      </w:pPr>
      <w:r w:rsidRPr="000679A7">
        <w:rPr>
          <w:color w:val="000000"/>
          <w:szCs w:val="24"/>
          <w:lang w:val="hu-HU"/>
        </w:rPr>
        <w:t xml:space="preserve">30 ml koncentrátum injekciós üvegben (I. típusú üveg), </w:t>
      </w:r>
      <w:r w:rsidRPr="000679A7">
        <w:rPr>
          <w:szCs w:val="24"/>
          <w:lang w:val="hu-HU"/>
        </w:rPr>
        <w:t>dugóval (</w:t>
      </w:r>
      <w:r w:rsidRPr="000679A7">
        <w:rPr>
          <w:color w:val="000000"/>
          <w:szCs w:val="24"/>
          <w:lang w:val="hu-HU"/>
        </w:rPr>
        <w:t>butil</w:t>
      </w:r>
      <w:r w:rsidRPr="000679A7">
        <w:rPr>
          <w:szCs w:val="24"/>
          <w:lang w:val="hu-HU"/>
        </w:rPr>
        <w:t xml:space="preserve">, szilikonnal kezelt), valamint </w:t>
      </w:r>
      <w:r w:rsidRPr="000679A7">
        <w:rPr>
          <w:color w:val="000000"/>
          <w:szCs w:val="24"/>
          <w:lang w:val="hu-HU"/>
        </w:rPr>
        <w:t xml:space="preserve">rolnizott fémkupakkal </w:t>
      </w:r>
      <w:r w:rsidRPr="000679A7">
        <w:rPr>
          <w:szCs w:val="24"/>
          <w:lang w:val="hu-HU"/>
        </w:rPr>
        <w:t xml:space="preserve">(alumínium) </w:t>
      </w:r>
      <w:r w:rsidRPr="000679A7">
        <w:rPr>
          <w:color w:val="000000"/>
          <w:szCs w:val="24"/>
          <w:lang w:val="hu-HU"/>
        </w:rPr>
        <w:t>lepattintható kupakkal (polipropilén).</w:t>
      </w:r>
    </w:p>
    <w:p w14:paraId="4536C8F8" w14:textId="77777777" w:rsidR="007A1015" w:rsidRPr="000679A7" w:rsidRDefault="007A1015" w:rsidP="00BE2858">
      <w:pPr>
        <w:autoSpaceDE w:val="0"/>
        <w:autoSpaceDN w:val="0"/>
        <w:adjustRightInd w:val="0"/>
        <w:spacing w:line="240" w:lineRule="auto"/>
        <w:rPr>
          <w:color w:val="000000"/>
          <w:szCs w:val="24"/>
          <w:lang w:val="hu-HU"/>
        </w:rPr>
      </w:pPr>
    </w:p>
    <w:p w14:paraId="61C899CC" w14:textId="77777777" w:rsidR="007A1015" w:rsidRPr="000679A7" w:rsidRDefault="007A1015" w:rsidP="00BE2858">
      <w:pPr>
        <w:autoSpaceDE w:val="0"/>
        <w:autoSpaceDN w:val="0"/>
        <w:adjustRightInd w:val="0"/>
        <w:spacing w:line="240" w:lineRule="auto"/>
        <w:rPr>
          <w:color w:val="000000"/>
          <w:szCs w:val="24"/>
          <w:lang w:val="hu-HU"/>
        </w:rPr>
      </w:pPr>
      <w:r w:rsidRPr="000679A7">
        <w:rPr>
          <w:color w:val="000000"/>
          <w:szCs w:val="24"/>
          <w:lang w:val="hu-HU"/>
        </w:rPr>
        <w:t>Egy darab injekciós üveget tartalmazó kiszerelés.</w:t>
      </w:r>
    </w:p>
    <w:p w14:paraId="67C120CA" w14:textId="77777777" w:rsidR="007A1015" w:rsidRPr="000679A7" w:rsidRDefault="007A1015" w:rsidP="00BE2858">
      <w:pPr>
        <w:spacing w:line="240" w:lineRule="auto"/>
        <w:rPr>
          <w:noProof/>
          <w:szCs w:val="24"/>
          <w:lang w:val="hu-HU"/>
        </w:rPr>
      </w:pPr>
    </w:p>
    <w:p w14:paraId="7713E4FC" w14:textId="77777777" w:rsidR="007A1015" w:rsidRPr="000679A7" w:rsidRDefault="007A1015" w:rsidP="00BE2858">
      <w:pPr>
        <w:keepNext/>
        <w:numPr>
          <w:ilvl w:val="1"/>
          <w:numId w:val="2"/>
        </w:numPr>
        <w:spacing w:line="240" w:lineRule="auto"/>
        <w:outlineLvl w:val="0"/>
        <w:rPr>
          <w:b/>
          <w:noProof/>
          <w:szCs w:val="24"/>
          <w:lang w:val="hu-HU"/>
        </w:rPr>
      </w:pPr>
      <w:r w:rsidRPr="000679A7">
        <w:rPr>
          <w:b/>
          <w:szCs w:val="24"/>
          <w:lang w:val="hu-HU"/>
        </w:rPr>
        <w:t>A megsemmisítésre vonatkozó különleges óvintézkedések és egyéb, a készítmény kezelésével kapcsolatos információk</w:t>
      </w:r>
    </w:p>
    <w:p w14:paraId="51447E33" w14:textId="77777777" w:rsidR="007A1015" w:rsidRPr="000679A7" w:rsidRDefault="007A1015" w:rsidP="00BE2858">
      <w:pPr>
        <w:keepNext/>
        <w:spacing w:line="240" w:lineRule="auto"/>
        <w:outlineLvl w:val="0"/>
        <w:rPr>
          <w:noProof/>
          <w:szCs w:val="24"/>
          <w:lang w:val="hu-HU"/>
        </w:rPr>
      </w:pPr>
    </w:p>
    <w:p w14:paraId="4BAA3EAC" w14:textId="71063CA8" w:rsidR="007A1015" w:rsidRPr="00B01250" w:rsidRDefault="007A1015" w:rsidP="00BE2858">
      <w:pPr>
        <w:rPr>
          <w:szCs w:val="24"/>
          <w:lang w:val="hu-HU"/>
        </w:rPr>
      </w:pPr>
      <w:r w:rsidRPr="000679A7">
        <w:rPr>
          <w:szCs w:val="24"/>
          <w:lang w:val="hu-HU"/>
        </w:rPr>
        <w:t>A beadás előtt meg kell nézni, hogy a Soliris oldat nem tartalmaz</w:t>
      </w:r>
      <w:r w:rsidRPr="000679A7">
        <w:rPr>
          <w:szCs w:val="24"/>
          <w:lang w:val="hu-HU"/>
        </w:rPr>
        <w:noBreakHyphen/>
        <w:t>e részecskéket, illetve nem színeződött</w:t>
      </w:r>
      <w:r w:rsidRPr="000679A7">
        <w:rPr>
          <w:szCs w:val="24"/>
          <w:lang w:val="hu-HU"/>
        </w:rPr>
        <w:noBreakHyphen/>
        <w:t>e el.</w:t>
      </w:r>
      <w:r>
        <w:rPr>
          <w:szCs w:val="24"/>
          <w:lang w:val="hu-HU"/>
        </w:rPr>
        <w:t xml:space="preserve"> </w:t>
      </w:r>
      <w:r w:rsidRPr="00B01250">
        <w:rPr>
          <w:szCs w:val="24"/>
          <w:lang w:val="hu-HU"/>
        </w:rPr>
        <w:t>Ne</w:t>
      </w:r>
      <w:r>
        <w:rPr>
          <w:szCs w:val="24"/>
          <w:lang w:val="hu-HU"/>
        </w:rPr>
        <w:t>m szabad</w:t>
      </w:r>
      <w:r w:rsidRPr="00B01250">
        <w:rPr>
          <w:szCs w:val="24"/>
          <w:lang w:val="hu-HU"/>
        </w:rPr>
        <w:t xml:space="preserve"> </w:t>
      </w:r>
      <w:r>
        <w:rPr>
          <w:szCs w:val="24"/>
          <w:lang w:val="hu-HU"/>
        </w:rPr>
        <w:t>fel</w:t>
      </w:r>
      <w:r w:rsidRPr="00B01250">
        <w:rPr>
          <w:szCs w:val="24"/>
          <w:lang w:val="hu-HU"/>
        </w:rPr>
        <w:t>használ</w:t>
      </w:r>
      <w:r>
        <w:rPr>
          <w:szCs w:val="24"/>
          <w:lang w:val="hu-HU"/>
        </w:rPr>
        <w:t>ni</w:t>
      </w:r>
      <w:r w:rsidRPr="00B01250">
        <w:rPr>
          <w:szCs w:val="24"/>
          <w:lang w:val="hu-HU"/>
        </w:rPr>
        <w:t>, ha</w:t>
      </w:r>
      <w:r>
        <w:rPr>
          <w:szCs w:val="24"/>
          <w:lang w:val="hu-HU"/>
        </w:rPr>
        <w:t xml:space="preserve"> az oldatban</w:t>
      </w:r>
      <w:r w:rsidRPr="00B01250">
        <w:rPr>
          <w:szCs w:val="24"/>
          <w:lang w:val="hu-HU"/>
        </w:rPr>
        <w:t xml:space="preserve"> részecskék vagy elszíneződés látható</w:t>
      </w:r>
      <w:r w:rsidR="00C1480B">
        <w:rPr>
          <w:szCs w:val="24"/>
          <w:lang w:val="hu-HU"/>
        </w:rPr>
        <w:t>ak</w:t>
      </w:r>
      <w:r>
        <w:rPr>
          <w:szCs w:val="24"/>
          <w:lang w:val="hu-HU"/>
        </w:rPr>
        <w:t>.</w:t>
      </w:r>
    </w:p>
    <w:p w14:paraId="5D3325A6" w14:textId="77777777" w:rsidR="007A1015" w:rsidRPr="000679A7" w:rsidRDefault="007A1015" w:rsidP="00BE2858">
      <w:pPr>
        <w:autoSpaceDE w:val="0"/>
        <w:autoSpaceDN w:val="0"/>
        <w:adjustRightInd w:val="0"/>
        <w:spacing w:line="240" w:lineRule="auto"/>
        <w:rPr>
          <w:szCs w:val="24"/>
          <w:lang w:val="hu-HU"/>
        </w:rPr>
      </w:pPr>
    </w:p>
    <w:p w14:paraId="1CBC3207" w14:textId="77777777" w:rsidR="007A1015" w:rsidRPr="000679A7" w:rsidRDefault="007A1015" w:rsidP="00BE2858">
      <w:pPr>
        <w:autoSpaceDE w:val="0"/>
        <w:autoSpaceDN w:val="0"/>
        <w:adjustRightInd w:val="0"/>
        <w:spacing w:line="240" w:lineRule="auto"/>
        <w:rPr>
          <w:i/>
          <w:color w:val="000000"/>
          <w:szCs w:val="24"/>
          <w:lang w:val="hu-HU"/>
        </w:rPr>
      </w:pPr>
      <w:r w:rsidRPr="000679A7">
        <w:rPr>
          <w:i/>
          <w:szCs w:val="24"/>
          <w:lang w:val="hu-HU"/>
        </w:rPr>
        <w:t>Útmutató:</w:t>
      </w:r>
    </w:p>
    <w:p w14:paraId="7AD80165" w14:textId="77777777" w:rsidR="007A1015" w:rsidRPr="000679A7" w:rsidRDefault="007A1015" w:rsidP="00BE2858">
      <w:pPr>
        <w:spacing w:line="240" w:lineRule="auto"/>
        <w:rPr>
          <w:szCs w:val="24"/>
          <w:lang w:val="hu-HU"/>
        </w:rPr>
      </w:pPr>
      <w:r w:rsidRPr="000679A7">
        <w:rPr>
          <w:szCs w:val="24"/>
          <w:lang w:val="hu-HU"/>
        </w:rPr>
        <w:t>Az elkészítés és a hígítás során be kell tartani a helyes gyakorlatot, különös tekintettel az aszepszisre.</w:t>
      </w:r>
    </w:p>
    <w:p w14:paraId="4BBA6B23" w14:textId="77777777" w:rsidR="007A1015" w:rsidRPr="000679A7" w:rsidRDefault="007A1015" w:rsidP="00BE2858">
      <w:pPr>
        <w:autoSpaceDE w:val="0"/>
        <w:autoSpaceDN w:val="0"/>
        <w:adjustRightInd w:val="0"/>
        <w:spacing w:line="240" w:lineRule="auto"/>
        <w:rPr>
          <w:color w:val="000000"/>
          <w:szCs w:val="24"/>
          <w:lang w:val="hu-HU"/>
        </w:rPr>
      </w:pPr>
    </w:p>
    <w:p w14:paraId="49AD09D6" w14:textId="77777777" w:rsidR="007A1015" w:rsidRPr="000679A7" w:rsidRDefault="007A1015" w:rsidP="00BE2858">
      <w:pPr>
        <w:autoSpaceDE w:val="0"/>
        <w:autoSpaceDN w:val="0"/>
        <w:adjustRightInd w:val="0"/>
        <w:spacing w:line="240" w:lineRule="auto"/>
        <w:rPr>
          <w:color w:val="000000"/>
          <w:szCs w:val="24"/>
          <w:lang w:val="hu-HU"/>
        </w:rPr>
      </w:pPr>
      <w:r w:rsidRPr="000679A7">
        <w:rPr>
          <w:szCs w:val="24"/>
          <w:lang w:val="hu-HU"/>
        </w:rPr>
        <w:t>Az injekciós üveg(ek)ből steril fecskendővel kell felszívni a Soliris teljes mennyiségét.</w:t>
      </w:r>
    </w:p>
    <w:p w14:paraId="0E5F34B5" w14:textId="77777777" w:rsidR="007A1015" w:rsidRPr="000679A7" w:rsidRDefault="007A1015" w:rsidP="00BE2858">
      <w:pPr>
        <w:autoSpaceDE w:val="0"/>
        <w:autoSpaceDN w:val="0"/>
        <w:adjustRightInd w:val="0"/>
        <w:spacing w:line="240" w:lineRule="auto"/>
        <w:rPr>
          <w:szCs w:val="24"/>
          <w:lang w:val="hu-HU"/>
        </w:rPr>
      </w:pPr>
    </w:p>
    <w:p w14:paraId="7575AEAF" w14:textId="77777777" w:rsidR="007A1015" w:rsidRPr="000679A7" w:rsidRDefault="007A1015" w:rsidP="00BE2858">
      <w:pPr>
        <w:autoSpaceDE w:val="0"/>
        <w:autoSpaceDN w:val="0"/>
        <w:adjustRightInd w:val="0"/>
        <w:spacing w:line="240" w:lineRule="auto"/>
        <w:rPr>
          <w:color w:val="000000"/>
          <w:szCs w:val="24"/>
          <w:lang w:val="hu-HU"/>
        </w:rPr>
      </w:pPr>
      <w:r w:rsidRPr="000679A7">
        <w:rPr>
          <w:szCs w:val="24"/>
          <w:lang w:val="hu-HU"/>
        </w:rPr>
        <w:t>Fecskendezze az ajánlott adagot egy infúziós zsákba.</w:t>
      </w:r>
    </w:p>
    <w:p w14:paraId="3EBB72D9" w14:textId="77777777" w:rsidR="007A1015" w:rsidRPr="000679A7" w:rsidRDefault="007A1015" w:rsidP="00BE2858">
      <w:pPr>
        <w:autoSpaceDE w:val="0"/>
        <w:autoSpaceDN w:val="0"/>
        <w:adjustRightInd w:val="0"/>
        <w:spacing w:line="240" w:lineRule="auto"/>
        <w:rPr>
          <w:b/>
          <w:color w:val="000000"/>
          <w:szCs w:val="24"/>
          <w:lang w:val="hu-HU"/>
        </w:rPr>
      </w:pPr>
    </w:p>
    <w:p w14:paraId="3831D1AA" w14:textId="77777777" w:rsidR="007A1015" w:rsidRPr="000679A7" w:rsidRDefault="007A1015" w:rsidP="00BE2858">
      <w:pPr>
        <w:spacing w:line="240" w:lineRule="auto"/>
        <w:rPr>
          <w:szCs w:val="24"/>
          <w:lang w:val="hu-HU"/>
        </w:rPr>
      </w:pPr>
      <w:r w:rsidRPr="000679A7">
        <w:rPr>
          <w:szCs w:val="24"/>
          <w:lang w:val="hu-HU"/>
        </w:rPr>
        <w:t>Adagoljon az infúziós zsákba hígítószerként 9 mg/ml-es (0,9%</w:t>
      </w:r>
      <w:r w:rsidRPr="000679A7">
        <w:rPr>
          <w:szCs w:val="24"/>
          <w:lang w:val="hu-HU"/>
        </w:rPr>
        <w:noBreakHyphen/>
        <w:t>os) nátrium</w:t>
      </w:r>
      <w:r w:rsidRPr="000679A7">
        <w:rPr>
          <w:szCs w:val="24"/>
          <w:lang w:val="hu-HU"/>
        </w:rPr>
        <w:noBreakHyphen/>
        <w:t>klorid oldatos injekciót, 4,5 mg/ml-es (0,45%</w:t>
      </w:r>
      <w:r w:rsidRPr="000679A7">
        <w:rPr>
          <w:szCs w:val="24"/>
          <w:lang w:val="hu-HU"/>
        </w:rPr>
        <w:noBreakHyphen/>
        <w:t>os) nátrium</w:t>
      </w:r>
      <w:r w:rsidRPr="000679A7">
        <w:rPr>
          <w:szCs w:val="24"/>
          <w:lang w:val="hu-HU"/>
        </w:rPr>
        <w:noBreakHyphen/>
        <w:t>klorid oldatos injekciót vagy 5%</w:t>
      </w:r>
      <w:r w:rsidRPr="000679A7">
        <w:rPr>
          <w:szCs w:val="24"/>
          <w:lang w:val="hu-HU"/>
        </w:rPr>
        <w:noBreakHyphen/>
        <w:t>os vizes dextrózoldatot, úgy hígítsa a Soliris</w:t>
      </w:r>
      <w:r w:rsidRPr="000679A7">
        <w:rPr>
          <w:szCs w:val="24"/>
          <w:lang w:val="hu-HU"/>
        </w:rPr>
        <w:noBreakHyphen/>
        <w:t xml:space="preserve"> készítményt, hogy az oldat </w:t>
      </w:r>
      <w:r>
        <w:rPr>
          <w:szCs w:val="24"/>
          <w:lang w:val="hu-HU"/>
        </w:rPr>
        <w:t xml:space="preserve">végső </w:t>
      </w:r>
      <w:r w:rsidRPr="000679A7">
        <w:rPr>
          <w:szCs w:val="24"/>
          <w:lang w:val="hu-HU"/>
        </w:rPr>
        <w:t>koncentrációja 5 mg/ml</w:t>
      </w:r>
      <w:r w:rsidRPr="000679A7">
        <w:rPr>
          <w:szCs w:val="24"/>
          <w:lang w:val="hu-HU"/>
        </w:rPr>
        <w:noBreakHyphen/>
        <w:t>es legyen.</w:t>
      </w:r>
    </w:p>
    <w:p w14:paraId="6A4530A3"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Az 5 mg/ml</w:t>
      </w:r>
      <w:r w:rsidRPr="000679A7">
        <w:rPr>
          <w:szCs w:val="24"/>
          <w:lang w:val="hu-HU"/>
        </w:rPr>
        <w:noBreakHyphen/>
        <w:t>es hígított oldat végleges térfogata a 300 mg-os adag esetében 60 ml, a 600 mg</w:t>
      </w:r>
      <w:r w:rsidRPr="000679A7">
        <w:rPr>
          <w:szCs w:val="24"/>
          <w:lang w:val="hu-HU"/>
        </w:rPr>
        <w:noBreakHyphen/>
        <w:t>os adag esetében 120 ml, a 900 mg</w:t>
      </w:r>
      <w:r w:rsidRPr="000679A7">
        <w:rPr>
          <w:szCs w:val="24"/>
          <w:lang w:val="hu-HU"/>
        </w:rPr>
        <w:noBreakHyphen/>
        <w:t>os adag esetében 180 ml, az 1200 mg-os adag esetében pedig 240 ml. Az oldatnak átlátszónak és színtelennek kell lennie.</w:t>
      </w:r>
    </w:p>
    <w:p w14:paraId="7B67BACC" w14:textId="77777777" w:rsidR="007A1015" w:rsidRPr="000679A7" w:rsidRDefault="007A1015" w:rsidP="00BE2858">
      <w:pPr>
        <w:autoSpaceDE w:val="0"/>
        <w:autoSpaceDN w:val="0"/>
        <w:adjustRightInd w:val="0"/>
        <w:spacing w:line="240" w:lineRule="auto"/>
        <w:rPr>
          <w:b/>
          <w:szCs w:val="24"/>
          <w:lang w:val="hu-HU"/>
        </w:rPr>
      </w:pPr>
    </w:p>
    <w:p w14:paraId="55761F4A" w14:textId="77777777" w:rsidR="007A1015" w:rsidRPr="000679A7" w:rsidRDefault="007A1015" w:rsidP="00BE2858">
      <w:pPr>
        <w:spacing w:line="240" w:lineRule="auto"/>
        <w:rPr>
          <w:color w:val="000000"/>
          <w:szCs w:val="24"/>
          <w:lang w:val="hu-HU"/>
        </w:rPr>
      </w:pPr>
      <w:r w:rsidRPr="000679A7">
        <w:rPr>
          <w:szCs w:val="24"/>
          <w:lang w:val="hu-HU"/>
        </w:rPr>
        <w:t xml:space="preserve">A hígított oldatot tartalmazó infúziós zsákot finoman </w:t>
      </w:r>
      <w:r>
        <w:rPr>
          <w:szCs w:val="24"/>
          <w:lang w:val="hu-HU"/>
        </w:rPr>
        <w:t>mozgassa</w:t>
      </w:r>
      <w:r w:rsidRPr="000679A7">
        <w:rPr>
          <w:szCs w:val="24"/>
          <w:lang w:val="hu-HU"/>
        </w:rPr>
        <w:t>, hogy a gyógyszer és a hígítószer megfelelően elegyedjen egymással.</w:t>
      </w:r>
    </w:p>
    <w:p w14:paraId="2F9B4B67" w14:textId="77777777" w:rsidR="007A1015" w:rsidRPr="000679A7" w:rsidRDefault="007A1015" w:rsidP="00BE2858">
      <w:pPr>
        <w:autoSpaceDE w:val="0"/>
        <w:autoSpaceDN w:val="0"/>
        <w:adjustRightInd w:val="0"/>
        <w:spacing w:line="240" w:lineRule="auto"/>
        <w:rPr>
          <w:color w:val="000000"/>
          <w:szCs w:val="24"/>
          <w:lang w:val="hu-HU"/>
        </w:rPr>
      </w:pPr>
    </w:p>
    <w:p w14:paraId="73A86902" w14:textId="77777777" w:rsidR="007A1015" w:rsidRPr="000679A7" w:rsidRDefault="007A1015" w:rsidP="00BE2858">
      <w:pPr>
        <w:pStyle w:val="Normal-text"/>
        <w:spacing w:before="0" w:after="0"/>
        <w:rPr>
          <w:rFonts w:ascii="Times New Roman" w:hAnsi="Times New Roman"/>
          <w:color w:val="000000"/>
          <w:szCs w:val="24"/>
          <w:lang w:val="hu-HU"/>
        </w:rPr>
      </w:pPr>
      <w:r w:rsidRPr="000679A7">
        <w:rPr>
          <w:rFonts w:ascii="Times New Roman" w:hAnsi="Times New Roman"/>
          <w:szCs w:val="24"/>
          <w:lang w:val="hu-HU"/>
        </w:rPr>
        <w:t>Használat előtt hagyni kell, hogy a hígított oldat a környező levegőn szobahőmérsékletűre melegedjen.</w:t>
      </w:r>
    </w:p>
    <w:p w14:paraId="1ED17394" w14:textId="77777777" w:rsidR="007A1015" w:rsidRPr="000679A7" w:rsidRDefault="007A1015" w:rsidP="00BE2858">
      <w:pPr>
        <w:pStyle w:val="Normal-text"/>
        <w:spacing w:before="0" w:after="0"/>
        <w:rPr>
          <w:rFonts w:ascii="Times New Roman" w:hAnsi="Times New Roman"/>
          <w:color w:val="000000"/>
          <w:szCs w:val="24"/>
          <w:lang w:val="hu-HU"/>
        </w:rPr>
      </w:pPr>
    </w:p>
    <w:p w14:paraId="644BC65C" w14:textId="55D0B139" w:rsidR="007A1015" w:rsidRPr="000679A7" w:rsidRDefault="007A1015" w:rsidP="00BE2858">
      <w:pPr>
        <w:pStyle w:val="Normal-text"/>
        <w:spacing w:before="0" w:after="0"/>
        <w:rPr>
          <w:rFonts w:ascii="Times New Roman" w:hAnsi="Times New Roman"/>
          <w:color w:val="000000"/>
          <w:szCs w:val="24"/>
          <w:lang w:val="hu-HU"/>
        </w:rPr>
      </w:pPr>
      <w:r w:rsidRPr="000679A7">
        <w:rPr>
          <w:rFonts w:ascii="Times New Roman" w:hAnsi="Times New Roman"/>
          <w:szCs w:val="24"/>
          <w:lang w:val="hu-HU"/>
        </w:rPr>
        <w:t>Az injekciós üvegben maradt, fel nem használt mennyiséget dobja ki.</w:t>
      </w:r>
    </w:p>
    <w:p w14:paraId="4A05B035" w14:textId="77777777" w:rsidR="007A1015" w:rsidRPr="000679A7" w:rsidRDefault="007A1015" w:rsidP="00BE2858">
      <w:pPr>
        <w:autoSpaceDE w:val="0"/>
        <w:autoSpaceDN w:val="0"/>
        <w:adjustRightInd w:val="0"/>
        <w:spacing w:line="240" w:lineRule="auto"/>
        <w:rPr>
          <w:color w:val="000000"/>
          <w:szCs w:val="24"/>
          <w:lang w:val="hu-HU"/>
        </w:rPr>
      </w:pPr>
    </w:p>
    <w:p w14:paraId="5745B399" w14:textId="77777777" w:rsidR="007A1015" w:rsidRPr="000679A7" w:rsidRDefault="007A1015" w:rsidP="00BE2858">
      <w:pPr>
        <w:spacing w:line="240" w:lineRule="auto"/>
        <w:rPr>
          <w:noProof/>
          <w:szCs w:val="24"/>
          <w:lang w:val="hu-HU"/>
        </w:rPr>
      </w:pPr>
      <w:r w:rsidRPr="000679A7">
        <w:rPr>
          <w:noProof/>
          <w:lang w:val="hu-HU"/>
        </w:rPr>
        <w:t xml:space="preserve">Bármilyen fel nem használt </w:t>
      </w:r>
      <w:r w:rsidRPr="000679A7">
        <w:rPr>
          <w:rFonts w:eastAsia="Times New Roman"/>
          <w:noProof/>
          <w:snapToGrid/>
          <w:szCs w:val="22"/>
          <w:lang w:val="hu-HU" w:eastAsia="en-US"/>
        </w:rPr>
        <w:t>gyógyszer,</w:t>
      </w:r>
      <w:r w:rsidRPr="000679A7">
        <w:rPr>
          <w:noProof/>
          <w:lang w:val="hu-HU"/>
        </w:rPr>
        <w:t xml:space="preserve"> illetve hulladékanyag megsemmisítését a </w:t>
      </w:r>
      <w:r w:rsidRPr="000679A7">
        <w:rPr>
          <w:rFonts w:eastAsia="Times New Roman"/>
          <w:noProof/>
          <w:snapToGrid/>
          <w:szCs w:val="22"/>
          <w:lang w:val="hu-HU" w:eastAsia="en-US"/>
        </w:rPr>
        <w:t>gyógyszerekre vonatkozó</w:t>
      </w:r>
      <w:r w:rsidRPr="000679A7">
        <w:rPr>
          <w:noProof/>
          <w:lang w:val="hu-HU"/>
        </w:rPr>
        <w:t xml:space="preserve"> előírások szerint kell végrehajtani</w:t>
      </w:r>
      <w:r w:rsidRPr="000679A7">
        <w:rPr>
          <w:szCs w:val="24"/>
          <w:lang w:val="hu-HU"/>
        </w:rPr>
        <w:t>.</w:t>
      </w:r>
    </w:p>
    <w:p w14:paraId="2807E653" w14:textId="77777777" w:rsidR="007A1015" w:rsidRPr="000679A7" w:rsidRDefault="007A1015" w:rsidP="00BE2858">
      <w:pPr>
        <w:spacing w:line="240" w:lineRule="auto"/>
        <w:rPr>
          <w:noProof/>
          <w:szCs w:val="24"/>
          <w:lang w:val="hu-HU"/>
        </w:rPr>
      </w:pPr>
    </w:p>
    <w:p w14:paraId="521BCDA7" w14:textId="77777777" w:rsidR="007A1015" w:rsidRPr="000679A7" w:rsidRDefault="007A1015" w:rsidP="00BE2858">
      <w:pPr>
        <w:spacing w:line="240" w:lineRule="auto"/>
        <w:rPr>
          <w:noProof/>
          <w:szCs w:val="24"/>
          <w:lang w:val="hu-HU"/>
        </w:rPr>
      </w:pPr>
    </w:p>
    <w:p w14:paraId="0FAD4ECC" w14:textId="77777777" w:rsidR="007A1015" w:rsidRPr="000679A7" w:rsidRDefault="007A1015" w:rsidP="00BE2858">
      <w:pPr>
        <w:keepNext/>
        <w:spacing w:line="240" w:lineRule="auto"/>
        <w:ind w:left="567" w:hanging="567"/>
        <w:rPr>
          <w:noProof/>
          <w:szCs w:val="24"/>
          <w:lang w:val="hu-HU"/>
        </w:rPr>
      </w:pPr>
      <w:r w:rsidRPr="000679A7">
        <w:rPr>
          <w:b/>
          <w:noProof/>
          <w:szCs w:val="24"/>
          <w:lang w:val="hu-HU"/>
        </w:rPr>
        <w:t>7.</w:t>
      </w:r>
      <w:r w:rsidRPr="000679A7">
        <w:rPr>
          <w:b/>
          <w:noProof/>
          <w:szCs w:val="24"/>
          <w:lang w:val="hu-HU"/>
        </w:rPr>
        <w:tab/>
      </w:r>
      <w:r w:rsidRPr="000679A7">
        <w:rPr>
          <w:b/>
          <w:szCs w:val="24"/>
          <w:lang w:val="hu-HU"/>
        </w:rPr>
        <w:t>A FORGALOMBA HOZATALI ENGEDÉLY JOGOSULTJA</w:t>
      </w:r>
    </w:p>
    <w:p w14:paraId="06B49465" w14:textId="77777777" w:rsidR="007A1015" w:rsidRPr="000679A7" w:rsidRDefault="007A1015" w:rsidP="00BE2858">
      <w:pPr>
        <w:keepNext/>
        <w:spacing w:line="240" w:lineRule="auto"/>
        <w:rPr>
          <w:noProof/>
          <w:szCs w:val="24"/>
          <w:lang w:val="hu-HU"/>
        </w:rPr>
      </w:pPr>
    </w:p>
    <w:p w14:paraId="58ADA794" w14:textId="77777777" w:rsidR="007A1015" w:rsidRPr="000679A7" w:rsidRDefault="007A1015" w:rsidP="00BE2858">
      <w:pPr>
        <w:keepNext/>
        <w:spacing w:line="240" w:lineRule="auto"/>
        <w:rPr>
          <w:noProof/>
          <w:szCs w:val="24"/>
          <w:lang w:val="hu-HU"/>
        </w:rPr>
      </w:pPr>
      <w:r w:rsidRPr="000679A7">
        <w:rPr>
          <w:szCs w:val="24"/>
          <w:lang w:val="hu-HU"/>
        </w:rPr>
        <w:t>Alexion Europe SAS</w:t>
      </w:r>
    </w:p>
    <w:p w14:paraId="1902BE25" w14:textId="77777777" w:rsidR="007A1015" w:rsidRPr="000679A7" w:rsidRDefault="007A1015" w:rsidP="00BE2858">
      <w:pPr>
        <w:spacing w:line="240" w:lineRule="auto"/>
        <w:jc w:val="both"/>
        <w:rPr>
          <w:lang w:val="hu-HU"/>
        </w:rPr>
      </w:pPr>
      <w:r w:rsidRPr="000679A7">
        <w:rPr>
          <w:lang w:val="hu-HU"/>
        </w:rPr>
        <w:t>103-105 rue Anatole France</w:t>
      </w:r>
    </w:p>
    <w:p w14:paraId="19456211" w14:textId="77777777" w:rsidR="007A1015" w:rsidRPr="000679A7" w:rsidRDefault="007A1015" w:rsidP="00BE2858">
      <w:pPr>
        <w:spacing w:line="240" w:lineRule="auto"/>
        <w:jc w:val="both"/>
        <w:rPr>
          <w:lang w:val="hu-HU"/>
        </w:rPr>
      </w:pPr>
      <w:r w:rsidRPr="000679A7">
        <w:rPr>
          <w:lang w:val="hu-HU"/>
        </w:rPr>
        <w:t>92300 Levallois-Perret</w:t>
      </w:r>
    </w:p>
    <w:p w14:paraId="15CFEABD" w14:textId="77777777" w:rsidR="007A1015" w:rsidRPr="000679A7" w:rsidRDefault="007A1015" w:rsidP="00BE2858">
      <w:pPr>
        <w:spacing w:line="240" w:lineRule="auto"/>
        <w:rPr>
          <w:noProof/>
          <w:szCs w:val="24"/>
          <w:lang w:val="hu-HU"/>
        </w:rPr>
      </w:pPr>
      <w:r w:rsidRPr="000679A7">
        <w:rPr>
          <w:szCs w:val="24"/>
          <w:lang w:val="hu-HU"/>
        </w:rPr>
        <w:t>FRANCIAORSZÁG</w:t>
      </w:r>
    </w:p>
    <w:p w14:paraId="646D0FDA" w14:textId="77777777" w:rsidR="007A1015" w:rsidRPr="000679A7" w:rsidRDefault="007A1015" w:rsidP="00BE2858">
      <w:pPr>
        <w:spacing w:line="240" w:lineRule="auto"/>
        <w:rPr>
          <w:noProof/>
          <w:szCs w:val="24"/>
          <w:lang w:val="hu-HU"/>
        </w:rPr>
      </w:pPr>
    </w:p>
    <w:p w14:paraId="47060B11" w14:textId="77777777" w:rsidR="007A1015" w:rsidRPr="000679A7" w:rsidRDefault="007A1015" w:rsidP="00BE2858">
      <w:pPr>
        <w:spacing w:line="240" w:lineRule="auto"/>
        <w:rPr>
          <w:noProof/>
          <w:szCs w:val="24"/>
          <w:lang w:val="hu-HU"/>
        </w:rPr>
      </w:pPr>
    </w:p>
    <w:p w14:paraId="4DE36218" w14:textId="77777777" w:rsidR="007A1015" w:rsidRPr="000679A7" w:rsidRDefault="007A1015" w:rsidP="00BE2858">
      <w:pPr>
        <w:keepNext/>
        <w:spacing w:line="240" w:lineRule="auto"/>
        <w:ind w:left="567" w:hanging="567"/>
        <w:rPr>
          <w:b/>
          <w:noProof/>
          <w:szCs w:val="24"/>
          <w:lang w:val="hu-HU"/>
        </w:rPr>
      </w:pPr>
      <w:r w:rsidRPr="000679A7">
        <w:rPr>
          <w:b/>
          <w:noProof/>
          <w:szCs w:val="24"/>
          <w:lang w:val="hu-HU"/>
        </w:rPr>
        <w:t>8.</w:t>
      </w:r>
      <w:r w:rsidRPr="000679A7">
        <w:rPr>
          <w:b/>
          <w:noProof/>
          <w:szCs w:val="24"/>
          <w:lang w:val="hu-HU"/>
        </w:rPr>
        <w:tab/>
        <w:t xml:space="preserve">A </w:t>
      </w:r>
      <w:r w:rsidRPr="000679A7">
        <w:rPr>
          <w:b/>
          <w:szCs w:val="24"/>
          <w:lang w:val="hu-HU"/>
        </w:rPr>
        <w:t>FORGALOMBA HOZATALI ENGEDÉLY SZÁMA(I)</w:t>
      </w:r>
    </w:p>
    <w:p w14:paraId="2737012C" w14:textId="77777777" w:rsidR="007A1015" w:rsidRPr="000679A7" w:rsidRDefault="007A1015" w:rsidP="00BE2858">
      <w:pPr>
        <w:keepNext/>
        <w:spacing w:line="240" w:lineRule="auto"/>
        <w:rPr>
          <w:noProof/>
          <w:szCs w:val="24"/>
          <w:lang w:val="hu-HU"/>
        </w:rPr>
      </w:pPr>
    </w:p>
    <w:p w14:paraId="0434AF48" w14:textId="77777777" w:rsidR="007A1015" w:rsidRPr="000679A7" w:rsidRDefault="007A1015" w:rsidP="00BE2858">
      <w:pPr>
        <w:spacing w:line="240" w:lineRule="auto"/>
        <w:rPr>
          <w:szCs w:val="22"/>
          <w:lang w:val="hu-HU"/>
        </w:rPr>
      </w:pPr>
      <w:r w:rsidRPr="000679A7">
        <w:rPr>
          <w:szCs w:val="22"/>
          <w:lang w:val="hu-HU"/>
        </w:rPr>
        <w:t>EU/1/07/393/001</w:t>
      </w:r>
    </w:p>
    <w:p w14:paraId="74351CC4" w14:textId="77777777" w:rsidR="007A1015" w:rsidRPr="000679A7" w:rsidRDefault="007A1015" w:rsidP="00BE2858">
      <w:pPr>
        <w:spacing w:line="240" w:lineRule="auto"/>
        <w:rPr>
          <w:noProof/>
          <w:szCs w:val="24"/>
          <w:lang w:val="hu-HU"/>
        </w:rPr>
      </w:pPr>
    </w:p>
    <w:p w14:paraId="349D9393" w14:textId="77777777" w:rsidR="007A1015" w:rsidRPr="000679A7" w:rsidRDefault="007A1015" w:rsidP="00BE2858">
      <w:pPr>
        <w:spacing w:line="240" w:lineRule="auto"/>
        <w:rPr>
          <w:noProof/>
          <w:szCs w:val="24"/>
          <w:lang w:val="hu-HU"/>
        </w:rPr>
      </w:pPr>
    </w:p>
    <w:p w14:paraId="1C33385C" w14:textId="77777777" w:rsidR="007A1015" w:rsidRPr="000679A7" w:rsidRDefault="007A1015" w:rsidP="00BE2858">
      <w:pPr>
        <w:keepNext/>
        <w:spacing w:line="240" w:lineRule="auto"/>
        <w:ind w:left="567" w:hanging="567"/>
        <w:rPr>
          <w:noProof/>
          <w:szCs w:val="24"/>
          <w:lang w:val="hu-HU"/>
        </w:rPr>
      </w:pPr>
      <w:r w:rsidRPr="000679A7">
        <w:rPr>
          <w:b/>
          <w:noProof/>
          <w:szCs w:val="24"/>
          <w:lang w:val="hu-HU"/>
        </w:rPr>
        <w:t>9.</w:t>
      </w:r>
      <w:r w:rsidRPr="000679A7">
        <w:rPr>
          <w:b/>
          <w:noProof/>
          <w:szCs w:val="24"/>
          <w:lang w:val="hu-HU"/>
        </w:rPr>
        <w:tab/>
      </w:r>
      <w:r w:rsidRPr="000679A7">
        <w:rPr>
          <w:b/>
          <w:szCs w:val="24"/>
          <w:lang w:val="hu-HU"/>
        </w:rPr>
        <w:t>A FORGALOMBA HOZATALI ENGEDÉLY ELSŐ KIADÁSÁNAK/MEGÚJÍTÁSÁNAK DÁTUMA</w:t>
      </w:r>
    </w:p>
    <w:p w14:paraId="7405DF9C" w14:textId="77777777" w:rsidR="007A1015" w:rsidRPr="000679A7" w:rsidRDefault="007A1015" w:rsidP="00BE2858">
      <w:pPr>
        <w:keepNext/>
        <w:spacing w:line="240" w:lineRule="auto"/>
        <w:rPr>
          <w:noProof/>
          <w:szCs w:val="24"/>
          <w:lang w:val="hu-HU"/>
        </w:rPr>
      </w:pPr>
    </w:p>
    <w:p w14:paraId="20605ABC" w14:textId="77777777" w:rsidR="007A1015" w:rsidRPr="000679A7" w:rsidRDefault="007A1015" w:rsidP="00BE2858">
      <w:pPr>
        <w:spacing w:line="240" w:lineRule="auto"/>
        <w:rPr>
          <w:noProof/>
          <w:szCs w:val="22"/>
          <w:lang w:val="hu-HU"/>
        </w:rPr>
      </w:pPr>
      <w:r w:rsidRPr="000679A7">
        <w:rPr>
          <w:noProof/>
          <w:szCs w:val="22"/>
          <w:lang w:val="hu-HU"/>
        </w:rPr>
        <w:t>A forgalomba hozatali engedély első kiadásának dátuma: 2007. június 20.</w:t>
      </w:r>
    </w:p>
    <w:p w14:paraId="2B85A9E7" w14:textId="77777777" w:rsidR="007A1015" w:rsidRPr="000679A7" w:rsidRDefault="007A1015" w:rsidP="00BE2858">
      <w:pPr>
        <w:spacing w:line="240" w:lineRule="auto"/>
        <w:rPr>
          <w:noProof/>
          <w:szCs w:val="24"/>
          <w:lang w:val="hu-HU"/>
        </w:rPr>
      </w:pPr>
      <w:r w:rsidRPr="000679A7">
        <w:rPr>
          <w:noProof/>
          <w:szCs w:val="24"/>
          <w:lang w:val="hu-HU"/>
        </w:rPr>
        <w:t xml:space="preserve">A </w:t>
      </w:r>
      <w:r w:rsidRPr="000679A7">
        <w:rPr>
          <w:rFonts w:eastAsia="Times New Roman"/>
          <w:noProof/>
          <w:snapToGrid/>
          <w:szCs w:val="22"/>
          <w:lang w:val="hu-HU" w:eastAsia="en-US"/>
        </w:rPr>
        <w:t xml:space="preserve">forgalomba hozatali engedély </w:t>
      </w:r>
      <w:r w:rsidRPr="000679A7">
        <w:rPr>
          <w:noProof/>
          <w:szCs w:val="24"/>
          <w:lang w:val="hu-HU"/>
        </w:rPr>
        <w:t xml:space="preserve">legutóbbi megújításának dátuma: </w:t>
      </w:r>
      <w:r w:rsidRPr="000679A7">
        <w:rPr>
          <w:noProof/>
          <w:szCs w:val="22"/>
          <w:lang w:val="hu-HU"/>
        </w:rPr>
        <w:t>2012. június 18.</w:t>
      </w:r>
    </w:p>
    <w:p w14:paraId="41D3C0F5" w14:textId="77777777" w:rsidR="007A1015" w:rsidRPr="000679A7" w:rsidRDefault="007A1015" w:rsidP="00BE2858">
      <w:pPr>
        <w:spacing w:line="240" w:lineRule="auto"/>
        <w:rPr>
          <w:noProof/>
          <w:szCs w:val="24"/>
          <w:lang w:val="hu-HU"/>
        </w:rPr>
      </w:pPr>
    </w:p>
    <w:p w14:paraId="739E6020" w14:textId="77777777" w:rsidR="007A1015" w:rsidRPr="000679A7" w:rsidRDefault="007A1015" w:rsidP="00BE2858">
      <w:pPr>
        <w:spacing w:line="240" w:lineRule="auto"/>
        <w:rPr>
          <w:noProof/>
          <w:szCs w:val="24"/>
          <w:lang w:val="hu-HU"/>
        </w:rPr>
      </w:pPr>
    </w:p>
    <w:p w14:paraId="1DDAA5C3" w14:textId="77777777" w:rsidR="007A1015" w:rsidRPr="000679A7" w:rsidRDefault="007A1015" w:rsidP="00BE2858">
      <w:pPr>
        <w:keepNext/>
        <w:spacing w:line="240" w:lineRule="auto"/>
        <w:ind w:left="567" w:hanging="567"/>
        <w:rPr>
          <w:b/>
          <w:szCs w:val="24"/>
          <w:lang w:val="hu-HU"/>
        </w:rPr>
      </w:pPr>
      <w:r w:rsidRPr="000679A7">
        <w:rPr>
          <w:b/>
          <w:noProof/>
          <w:szCs w:val="24"/>
          <w:lang w:val="hu-HU"/>
        </w:rPr>
        <w:t>10.</w:t>
      </w:r>
      <w:r w:rsidRPr="000679A7">
        <w:rPr>
          <w:b/>
          <w:noProof/>
          <w:szCs w:val="24"/>
          <w:lang w:val="hu-HU"/>
        </w:rPr>
        <w:tab/>
      </w:r>
      <w:r w:rsidRPr="000679A7">
        <w:rPr>
          <w:b/>
          <w:szCs w:val="24"/>
          <w:lang w:val="hu-HU"/>
        </w:rPr>
        <w:t>A SZÖVEG ELLENŐRZÉSÉNEK DÁTUMA</w:t>
      </w:r>
    </w:p>
    <w:p w14:paraId="6815E050" w14:textId="77777777" w:rsidR="007A1015" w:rsidRPr="000679A7" w:rsidRDefault="007A1015" w:rsidP="00BE2858">
      <w:pPr>
        <w:keepNext/>
        <w:spacing w:line="240" w:lineRule="auto"/>
        <w:ind w:left="567" w:hanging="567"/>
        <w:rPr>
          <w:noProof/>
          <w:szCs w:val="22"/>
          <w:lang w:val="hu-HU"/>
        </w:rPr>
      </w:pPr>
    </w:p>
    <w:p w14:paraId="2D315E4B" w14:textId="68B5BE51" w:rsidR="007A1015" w:rsidRPr="000679A7" w:rsidRDefault="007A1015" w:rsidP="00BE2858">
      <w:pPr>
        <w:spacing w:line="240" w:lineRule="auto"/>
        <w:rPr>
          <w:noProof/>
          <w:szCs w:val="22"/>
          <w:lang w:val="hu-HU"/>
        </w:rPr>
      </w:pPr>
      <w:bookmarkStart w:id="203" w:name="_Hlt98560650"/>
      <w:bookmarkStart w:id="204" w:name="_Hlt98560651"/>
      <w:r w:rsidRPr="000679A7">
        <w:rPr>
          <w:noProof/>
          <w:szCs w:val="22"/>
          <w:lang w:val="hu-HU"/>
        </w:rPr>
        <w:t>A gyógyszerről részletes információ az Európai Gyógyszerügynökség internetes honlapján (</w:t>
      </w:r>
      <w:r w:rsidR="00C04EFE" w:rsidRPr="00355CE2">
        <w:rPr>
          <w:rFonts w:eastAsia="Times New Roman"/>
          <w:noProof/>
          <w:snapToGrid/>
          <w:szCs w:val="22"/>
          <w:lang w:val="hu-HU" w:eastAsia="en-US"/>
        </w:rPr>
        <w:t>https://www.ema.europa.eu</w:t>
      </w:r>
      <w:r w:rsidRPr="000679A7">
        <w:rPr>
          <w:iCs/>
          <w:noProof/>
          <w:szCs w:val="22"/>
          <w:lang w:val="hu-HU"/>
        </w:rPr>
        <w:t>) található</w:t>
      </w:r>
      <w:r w:rsidRPr="000679A7">
        <w:rPr>
          <w:szCs w:val="24"/>
          <w:lang w:val="hu-HU"/>
        </w:rPr>
        <w:t>.</w:t>
      </w:r>
    </w:p>
    <w:bookmarkEnd w:id="203"/>
    <w:bookmarkEnd w:id="204"/>
    <w:p w14:paraId="59FB3B96" w14:textId="77777777" w:rsidR="007A1015" w:rsidRPr="000679A7" w:rsidRDefault="007A1015" w:rsidP="00BE2858">
      <w:pPr>
        <w:spacing w:line="240" w:lineRule="auto"/>
        <w:rPr>
          <w:szCs w:val="24"/>
          <w:lang w:val="hu-HU"/>
        </w:rPr>
      </w:pPr>
      <w:r w:rsidRPr="000679A7">
        <w:rPr>
          <w:noProof/>
          <w:szCs w:val="24"/>
          <w:lang w:val="hu-HU"/>
        </w:rPr>
        <w:br w:type="page"/>
      </w:r>
    </w:p>
    <w:p w14:paraId="1629C941" w14:textId="77777777" w:rsidR="007A1015" w:rsidRPr="000679A7" w:rsidRDefault="007A1015" w:rsidP="00BE2858">
      <w:pPr>
        <w:spacing w:line="240" w:lineRule="auto"/>
        <w:jc w:val="center"/>
        <w:rPr>
          <w:szCs w:val="24"/>
          <w:lang w:val="hu-HU"/>
        </w:rPr>
      </w:pPr>
    </w:p>
    <w:p w14:paraId="5C1A7B55" w14:textId="77777777" w:rsidR="007A1015" w:rsidRPr="000679A7" w:rsidRDefault="007A1015" w:rsidP="00BE2858">
      <w:pPr>
        <w:spacing w:line="240" w:lineRule="auto"/>
        <w:jc w:val="center"/>
        <w:rPr>
          <w:szCs w:val="24"/>
          <w:lang w:val="hu-HU"/>
        </w:rPr>
      </w:pPr>
    </w:p>
    <w:p w14:paraId="7EFA58F9" w14:textId="77777777" w:rsidR="007A1015" w:rsidRPr="000679A7" w:rsidRDefault="007A1015" w:rsidP="00BE2858">
      <w:pPr>
        <w:spacing w:line="240" w:lineRule="auto"/>
        <w:jc w:val="center"/>
        <w:rPr>
          <w:szCs w:val="24"/>
          <w:lang w:val="hu-HU"/>
        </w:rPr>
      </w:pPr>
    </w:p>
    <w:p w14:paraId="65343447" w14:textId="77777777" w:rsidR="007A1015" w:rsidRPr="000679A7" w:rsidRDefault="007A1015" w:rsidP="00BE2858">
      <w:pPr>
        <w:spacing w:line="240" w:lineRule="auto"/>
        <w:jc w:val="center"/>
        <w:rPr>
          <w:szCs w:val="24"/>
          <w:lang w:val="hu-HU"/>
        </w:rPr>
      </w:pPr>
    </w:p>
    <w:p w14:paraId="1EC67052" w14:textId="77777777" w:rsidR="007A1015" w:rsidRPr="000679A7" w:rsidRDefault="007A1015" w:rsidP="00BE2858">
      <w:pPr>
        <w:spacing w:line="240" w:lineRule="auto"/>
        <w:jc w:val="center"/>
        <w:rPr>
          <w:szCs w:val="24"/>
          <w:lang w:val="hu-HU"/>
        </w:rPr>
      </w:pPr>
    </w:p>
    <w:p w14:paraId="3DCFBC2D" w14:textId="77777777" w:rsidR="007A1015" w:rsidRPr="000679A7" w:rsidRDefault="007A1015" w:rsidP="00BE2858">
      <w:pPr>
        <w:spacing w:line="240" w:lineRule="auto"/>
        <w:jc w:val="center"/>
        <w:rPr>
          <w:szCs w:val="24"/>
          <w:lang w:val="hu-HU"/>
        </w:rPr>
      </w:pPr>
    </w:p>
    <w:p w14:paraId="6572E1A3" w14:textId="77777777" w:rsidR="007A1015" w:rsidRPr="000679A7" w:rsidRDefault="007A1015" w:rsidP="00BE2858">
      <w:pPr>
        <w:spacing w:line="240" w:lineRule="auto"/>
        <w:jc w:val="center"/>
        <w:rPr>
          <w:szCs w:val="24"/>
          <w:lang w:val="hu-HU"/>
        </w:rPr>
      </w:pPr>
    </w:p>
    <w:p w14:paraId="03471B83" w14:textId="77777777" w:rsidR="007A1015" w:rsidRPr="000679A7" w:rsidRDefault="007A1015" w:rsidP="00BE2858">
      <w:pPr>
        <w:spacing w:line="240" w:lineRule="auto"/>
        <w:jc w:val="center"/>
        <w:rPr>
          <w:szCs w:val="24"/>
          <w:lang w:val="hu-HU"/>
        </w:rPr>
      </w:pPr>
    </w:p>
    <w:p w14:paraId="59F71647" w14:textId="77777777" w:rsidR="007A1015" w:rsidRPr="000679A7" w:rsidRDefault="007A1015" w:rsidP="00BE2858">
      <w:pPr>
        <w:spacing w:line="240" w:lineRule="auto"/>
        <w:jc w:val="center"/>
        <w:rPr>
          <w:szCs w:val="24"/>
          <w:lang w:val="hu-HU"/>
        </w:rPr>
      </w:pPr>
    </w:p>
    <w:p w14:paraId="771E89A5" w14:textId="77777777" w:rsidR="007A1015" w:rsidRPr="000679A7" w:rsidRDefault="007A1015" w:rsidP="00BE2858">
      <w:pPr>
        <w:spacing w:line="240" w:lineRule="auto"/>
        <w:jc w:val="center"/>
        <w:rPr>
          <w:szCs w:val="24"/>
          <w:lang w:val="hu-HU"/>
        </w:rPr>
      </w:pPr>
    </w:p>
    <w:p w14:paraId="69936657" w14:textId="77777777" w:rsidR="007A1015" w:rsidRPr="000679A7" w:rsidRDefault="007A1015" w:rsidP="00BE2858">
      <w:pPr>
        <w:spacing w:line="240" w:lineRule="auto"/>
        <w:jc w:val="center"/>
        <w:rPr>
          <w:szCs w:val="24"/>
          <w:lang w:val="hu-HU"/>
        </w:rPr>
      </w:pPr>
    </w:p>
    <w:p w14:paraId="56CA0AEB" w14:textId="77777777" w:rsidR="007A1015" w:rsidRPr="000679A7" w:rsidRDefault="007A1015" w:rsidP="00BE2858">
      <w:pPr>
        <w:spacing w:line="240" w:lineRule="auto"/>
        <w:jc w:val="center"/>
        <w:rPr>
          <w:szCs w:val="24"/>
          <w:lang w:val="hu-HU"/>
        </w:rPr>
      </w:pPr>
    </w:p>
    <w:p w14:paraId="2011C81E" w14:textId="77777777" w:rsidR="007A1015" w:rsidRPr="000679A7" w:rsidRDefault="007A1015" w:rsidP="00BE2858">
      <w:pPr>
        <w:spacing w:line="240" w:lineRule="auto"/>
        <w:jc w:val="center"/>
        <w:rPr>
          <w:szCs w:val="24"/>
          <w:lang w:val="hu-HU"/>
        </w:rPr>
      </w:pPr>
    </w:p>
    <w:p w14:paraId="6536EC35" w14:textId="77777777" w:rsidR="007A1015" w:rsidRPr="000679A7" w:rsidRDefault="007A1015" w:rsidP="00BE2858">
      <w:pPr>
        <w:spacing w:line="240" w:lineRule="auto"/>
        <w:jc w:val="center"/>
        <w:rPr>
          <w:szCs w:val="24"/>
          <w:lang w:val="hu-HU"/>
        </w:rPr>
      </w:pPr>
    </w:p>
    <w:p w14:paraId="071087C5" w14:textId="77777777" w:rsidR="007A1015" w:rsidRPr="000679A7" w:rsidRDefault="007A1015" w:rsidP="00BE2858">
      <w:pPr>
        <w:spacing w:line="240" w:lineRule="auto"/>
        <w:jc w:val="center"/>
        <w:rPr>
          <w:szCs w:val="24"/>
          <w:lang w:val="hu-HU"/>
        </w:rPr>
      </w:pPr>
    </w:p>
    <w:p w14:paraId="2035543B" w14:textId="77777777" w:rsidR="007A1015" w:rsidRPr="000679A7" w:rsidRDefault="007A1015" w:rsidP="00BE2858">
      <w:pPr>
        <w:spacing w:line="240" w:lineRule="auto"/>
        <w:jc w:val="center"/>
        <w:rPr>
          <w:szCs w:val="24"/>
          <w:lang w:val="hu-HU"/>
        </w:rPr>
      </w:pPr>
    </w:p>
    <w:p w14:paraId="38ED0FBC" w14:textId="77777777" w:rsidR="007A1015" w:rsidRPr="000679A7" w:rsidRDefault="007A1015" w:rsidP="00BE2858">
      <w:pPr>
        <w:spacing w:line="240" w:lineRule="auto"/>
        <w:jc w:val="center"/>
        <w:rPr>
          <w:szCs w:val="24"/>
          <w:lang w:val="hu-HU"/>
        </w:rPr>
      </w:pPr>
    </w:p>
    <w:p w14:paraId="798170E4" w14:textId="77777777" w:rsidR="007A1015" w:rsidRPr="000679A7" w:rsidRDefault="007A1015" w:rsidP="00BE2858">
      <w:pPr>
        <w:spacing w:line="240" w:lineRule="auto"/>
        <w:jc w:val="center"/>
        <w:rPr>
          <w:szCs w:val="24"/>
          <w:lang w:val="hu-HU"/>
        </w:rPr>
      </w:pPr>
    </w:p>
    <w:p w14:paraId="75D4D39C" w14:textId="77777777" w:rsidR="007A1015" w:rsidRPr="000679A7" w:rsidRDefault="007A1015" w:rsidP="00BE2858">
      <w:pPr>
        <w:spacing w:line="240" w:lineRule="auto"/>
        <w:jc w:val="center"/>
        <w:rPr>
          <w:szCs w:val="24"/>
          <w:lang w:val="hu-HU"/>
        </w:rPr>
      </w:pPr>
    </w:p>
    <w:p w14:paraId="00C70063" w14:textId="77777777" w:rsidR="007A1015" w:rsidRPr="000679A7" w:rsidRDefault="007A1015" w:rsidP="00BE2858">
      <w:pPr>
        <w:spacing w:line="240" w:lineRule="auto"/>
        <w:jc w:val="center"/>
        <w:rPr>
          <w:szCs w:val="24"/>
          <w:lang w:val="hu-HU"/>
        </w:rPr>
      </w:pPr>
    </w:p>
    <w:p w14:paraId="6D667B0D" w14:textId="77777777" w:rsidR="007A1015" w:rsidRPr="000679A7" w:rsidRDefault="007A1015" w:rsidP="00BE2858">
      <w:pPr>
        <w:spacing w:line="240" w:lineRule="auto"/>
        <w:jc w:val="center"/>
        <w:rPr>
          <w:szCs w:val="24"/>
          <w:lang w:val="hu-HU"/>
        </w:rPr>
      </w:pPr>
    </w:p>
    <w:p w14:paraId="0F8B9E8F" w14:textId="77777777" w:rsidR="007A1015" w:rsidRPr="000679A7" w:rsidRDefault="007A1015" w:rsidP="00BE2858">
      <w:pPr>
        <w:spacing w:line="240" w:lineRule="auto"/>
        <w:jc w:val="center"/>
        <w:rPr>
          <w:szCs w:val="24"/>
          <w:lang w:val="hu-HU"/>
        </w:rPr>
      </w:pPr>
    </w:p>
    <w:p w14:paraId="7A4E8420" w14:textId="77777777" w:rsidR="007A1015" w:rsidRPr="000679A7" w:rsidRDefault="007A1015" w:rsidP="00BE2858">
      <w:pPr>
        <w:spacing w:line="240" w:lineRule="auto"/>
        <w:jc w:val="center"/>
        <w:rPr>
          <w:noProof/>
          <w:szCs w:val="24"/>
          <w:lang w:val="hu-HU"/>
        </w:rPr>
      </w:pPr>
      <w:r w:rsidRPr="000679A7">
        <w:rPr>
          <w:b/>
          <w:szCs w:val="24"/>
          <w:lang w:val="hu-HU"/>
        </w:rPr>
        <w:t>II. MELLÉKLET</w:t>
      </w:r>
    </w:p>
    <w:p w14:paraId="312FB7F6" w14:textId="77777777" w:rsidR="007A1015" w:rsidRPr="000679A7" w:rsidRDefault="007A1015" w:rsidP="00BE2858">
      <w:pPr>
        <w:spacing w:line="240" w:lineRule="auto"/>
        <w:ind w:left="1701" w:right="1416" w:hanging="567"/>
        <w:rPr>
          <w:noProof/>
          <w:szCs w:val="24"/>
          <w:lang w:val="hu-HU"/>
        </w:rPr>
      </w:pPr>
    </w:p>
    <w:p w14:paraId="0EB1276B" w14:textId="1C07443E" w:rsidR="007A1015" w:rsidRPr="000679A7" w:rsidRDefault="007A1015" w:rsidP="00BE2858">
      <w:pPr>
        <w:spacing w:line="240" w:lineRule="auto"/>
        <w:ind w:left="1701" w:right="1416" w:hanging="708"/>
        <w:rPr>
          <w:rFonts w:eastAsia="Times New Roman"/>
          <w:b/>
          <w:bCs/>
          <w:snapToGrid/>
          <w:szCs w:val="22"/>
          <w:lang w:val="hu-HU" w:eastAsia="en-US"/>
        </w:rPr>
      </w:pPr>
      <w:r w:rsidRPr="000679A7">
        <w:rPr>
          <w:b/>
          <w:szCs w:val="24"/>
          <w:lang w:val="hu-HU"/>
        </w:rPr>
        <w:t>A.</w:t>
      </w:r>
      <w:r w:rsidRPr="000679A7">
        <w:rPr>
          <w:b/>
          <w:noProof/>
          <w:szCs w:val="24"/>
          <w:lang w:val="hu-HU"/>
        </w:rPr>
        <w:tab/>
      </w:r>
      <w:r w:rsidRPr="000679A7">
        <w:rPr>
          <w:rFonts w:eastAsia="Times New Roman"/>
          <w:b/>
          <w:bCs/>
          <w:snapToGrid/>
          <w:szCs w:val="22"/>
          <w:lang w:val="hu-HU" w:eastAsia="en-US"/>
        </w:rPr>
        <w:t>A BIOLÓGIAI EREDETŰ HATÓANYAG GYÁRTÓI ÉS A GYÁRTÁSI TÉTELEK VÉGFELSZABADÍTÁSÁÉRT FELELŐS GYÁRTÓK</w:t>
      </w:r>
    </w:p>
    <w:p w14:paraId="3D41FF8D" w14:textId="77777777" w:rsidR="007A1015" w:rsidRPr="000679A7" w:rsidRDefault="007A1015" w:rsidP="00BE2858">
      <w:pPr>
        <w:spacing w:line="240" w:lineRule="auto"/>
        <w:ind w:left="1701" w:right="1416" w:hanging="708"/>
        <w:rPr>
          <w:rFonts w:eastAsia="Times New Roman"/>
          <w:b/>
          <w:bCs/>
          <w:snapToGrid/>
          <w:szCs w:val="22"/>
          <w:lang w:val="hu-HU" w:eastAsia="en-US"/>
        </w:rPr>
      </w:pPr>
    </w:p>
    <w:p w14:paraId="27F5893C" w14:textId="5DD1BB37" w:rsidR="007A1015" w:rsidRPr="000679A7" w:rsidRDefault="007A1015" w:rsidP="00BE2858">
      <w:pPr>
        <w:spacing w:line="240" w:lineRule="auto"/>
        <w:ind w:left="1701" w:right="1416" w:hanging="708"/>
        <w:rPr>
          <w:rFonts w:eastAsia="Times New Roman"/>
          <w:b/>
          <w:bCs/>
          <w:snapToGrid/>
          <w:szCs w:val="22"/>
          <w:lang w:val="hu-HU" w:eastAsia="en-US"/>
        </w:rPr>
      </w:pPr>
      <w:r w:rsidRPr="000679A7">
        <w:rPr>
          <w:rFonts w:eastAsia="Times New Roman"/>
          <w:b/>
          <w:bCs/>
          <w:snapToGrid/>
          <w:szCs w:val="22"/>
          <w:lang w:val="hu-HU" w:eastAsia="en-US"/>
        </w:rPr>
        <w:t>B.</w:t>
      </w:r>
      <w:r w:rsidRPr="000679A7">
        <w:rPr>
          <w:rFonts w:eastAsia="Times New Roman"/>
          <w:b/>
          <w:bCs/>
          <w:snapToGrid/>
          <w:szCs w:val="22"/>
          <w:lang w:val="hu-HU" w:eastAsia="en-US"/>
        </w:rPr>
        <w:tab/>
      </w:r>
      <w:r w:rsidRPr="00071EBC">
        <w:rPr>
          <w:b/>
          <w:bCs/>
          <w:lang w:val="hu-HU"/>
        </w:rPr>
        <w:t>A KIADÁSRA ÉS A FELHASZNÁLÁSRA VONATKOZÓ FELTÉTELEK VAGY KORLÁTOZÁSOK</w:t>
      </w:r>
    </w:p>
    <w:p w14:paraId="119E8171" w14:textId="77777777" w:rsidR="007A1015" w:rsidRPr="000679A7" w:rsidRDefault="007A1015" w:rsidP="00BE2858">
      <w:pPr>
        <w:spacing w:line="240" w:lineRule="auto"/>
        <w:ind w:left="1701" w:right="1416" w:hanging="708"/>
        <w:rPr>
          <w:rFonts w:eastAsia="Times New Roman"/>
          <w:b/>
          <w:bCs/>
          <w:snapToGrid/>
          <w:szCs w:val="22"/>
          <w:lang w:val="hu-HU" w:eastAsia="en-US"/>
        </w:rPr>
      </w:pPr>
    </w:p>
    <w:p w14:paraId="08D879D6" w14:textId="77777777" w:rsidR="007A1015" w:rsidRDefault="007A1015" w:rsidP="00BE2858">
      <w:pPr>
        <w:spacing w:line="240" w:lineRule="auto"/>
        <w:ind w:left="1701" w:right="1416" w:hanging="708"/>
        <w:rPr>
          <w:rFonts w:eastAsia="Times New Roman"/>
          <w:b/>
          <w:bCs/>
          <w:snapToGrid/>
          <w:szCs w:val="22"/>
          <w:lang w:val="hu-HU" w:eastAsia="en-US"/>
        </w:rPr>
      </w:pPr>
      <w:r w:rsidRPr="000679A7">
        <w:rPr>
          <w:rFonts w:eastAsia="Times New Roman"/>
          <w:b/>
          <w:bCs/>
          <w:snapToGrid/>
          <w:szCs w:val="22"/>
          <w:lang w:val="hu-HU" w:eastAsia="en-US"/>
        </w:rPr>
        <w:t>C.</w:t>
      </w:r>
      <w:r w:rsidRPr="000679A7">
        <w:rPr>
          <w:rFonts w:eastAsia="Times New Roman"/>
          <w:b/>
          <w:bCs/>
          <w:snapToGrid/>
          <w:szCs w:val="22"/>
          <w:lang w:val="hu-HU" w:eastAsia="en-US"/>
        </w:rPr>
        <w:tab/>
        <w:t xml:space="preserve">A FORGALOMBA HOZATALI </w:t>
      </w:r>
      <w:r w:rsidRPr="00071EBC">
        <w:rPr>
          <w:b/>
          <w:bCs/>
          <w:lang w:val="hu-HU"/>
        </w:rPr>
        <w:t>ENGEDÉLYBEN FOGLALT EGYÉB FELTÉTELEK ÉS KÖVETELMÉNYEK</w:t>
      </w:r>
    </w:p>
    <w:p w14:paraId="29C8E92E" w14:textId="77777777" w:rsidR="007A1015" w:rsidRPr="000679A7" w:rsidRDefault="007A1015" w:rsidP="00BE2858">
      <w:pPr>
        <w:spacing w:line="240" w:lineRule="auto"/>
        <w:ind w:left="1701" w:right="1416" w:hanging="708"/>
        <w:rPr>
          <w:rFonts w:eastAsia="Times New Roman"/>
          <w:b/>
          <w:bCs/>
          <w:snapToGrid/>
          <w:szCs w:val="22"/>
          <w:lang w:val="hu-HU" w:eastAsia="en-US"/>
        </w:rPr>
      </w:pPr>
    </w:p>
    <w:p w14:paraId="1BA661E7" w14:textId="4A003E8A" w:rsidR="007A1015" w:rsidRPr="000679A7" w:rsidRDefault="007A1015" w:rsidP="00BE2858">
      <w:pPr>
        <w:spacing w:line="240" w:lineRule="auto"/>
        <w:ind w:left="1701" w:right="1416" w:hanging="708"/>
        <w:rPr>
          <w:rFonts w:eastAsia="Times New Roman"/>
          <w:b/>
          <w:bCs/>
          <w:snapToGrid/>
          <w:szCs w:val="22"/>
          <w:lang w:val="hu-HU" w:eastAsia="en-US"/>
        </w:rPr>
      </w:pPr>
      <w:r w:rsidRPr="000679A7">
        <w:rPr>
          <w:rFonts w:eastAsia="Times New Roman"/>
          <w:b/>
          <w:bCs/>
          <w:snapToGrid/>
          <w:szCs w:val="22"/>
          <w:lang w:val="hu-HU" w:eastAsia="en-US"/>
        </w:rPr>
        <w:t>D.</w:t>
      </w:r>
      <w:r w:rsidRPr="000679A7">
        <w:rPr>
          <w:rFonts w:eastAsia="Times New Roman"/>
          <w:b/>
          <w:bCs/>
          <w:snapToGrid/>
          <w:szCs w:val="22"/>
          <w:lang w:val="hu-HU" w:eastAsia="en-US"/>
        </w:rPr>
        <w:tab/>
      </w:r>
      <w:r w:rsidRPr="00071EBC">
        <w:rPr>
          <w:b/>
          <w:bCs/>
          <w:lang w:val="hu-HU"/>
        </w:rPr>
        <w:t>A GYÓGYSZER BIZTONSÁGOS ÉS HATÉKONY ALKALMAZÁSÁRA VONATKOZÓ FELTÉTELEK VAGY KORLÁTOZÁSOK</w:t>
      </w:r>
    </w:p>
    <w:p w14:paraId="5906ACBD" w14:textId="7C57E47E" w:rsidR="007A1015" w:rsidRPr="000679A7" w:rsidRDefault="007A1015" w:rsidP="00BE2858">
      <w:pPr>
        <w:pStyle w:val="TitleB"/>
        <w:rPr>
          <w:noProof/>
        </w:rPr>
      </w:pPr>
      <w:r w:rsidRPr="000679A7">
        <w:rPr>
          <w:noProof/>
        </w:rPr>
        <w:br w:type="page"/>
      </w:r>
      <w:r w:rsidRPr="000679A7">
        <w:t>A.</w:t>
      </w:r>
      <w:r w:rsidRPr="000679A7">
        <w:rPr>
          <w:noProof/>
        </w:rPr>
        <w:tab/>
      </w:r>
      <w:r w:rsidRPr="000679A7">
        <w:t>A BIOLÓGIAI EREDETŰ HATÓANYAG GYÁRTÓI ÉS A GYÁRTÁSI TÉTELEK VÉGFELSZABADÍTÁSÁÉRT FELELŐS GYÁRTÓK</w:t>
      </w:r>
    </w:p>
    <w:p w14:paraId="701DB5FC" w14:textId="77777777" w:rsidR="007A1015" w:rsidRPr="000679A7" w:rsidRDefault="007A1015" w:rsidP="00BE2858">
      <w:pPr>
        <w:keepNext/>
        <w:spacing w:line="240" w:lineRule="auto"/>
        <w:ind w:right="1416"/>
        <w:rPr>
          <w:noProof/>
          <w:szCs w:val="24"/>
          <w:lang w:val="hu-HU"/>
        </w:rPr>
      </w:pPr>
    </w:p>
    <w:p w14:paraId="3EDB70E5" w14:textId="77777777" w:rsidR="007A1015" w:rsidRPr="000679A7" w:rsidRDefault="007A1015" w:rsidP="00BE2858">
      <w:pPr>
        <w:keepNext/>
        <w:spacing w:line="240" w:lineRule="auto"/>
        <w:outlineLvl w:val="0"/>
        <w:rPr>
          <w:rFonts w:ascii="JIIHEF+TimesNewRoman" w:hAnsi="JIIHEF+TimesNewRoman"/>
          <w:szCs w:val="24"/>
          <w:u w:val="single"/>
          <w:lang w:val="hu-HU"/>
        </w:rPr>
      </w:pPr>
      <w:r w:rsidRPr="000679A7">
        <w:rPr>
          <w:rFonts w:ascii="JIIHEF+TimesNewRoman" w:hAnsi="JIIHEF+TimesNewRoman"/>
          <w:szCs w:val="24"/>
          <w:u w:val="single"/>
          <w:lang w:val="hu-HU"/>
        </w:rPr>
        <w:t>A biológiai eredet</w:t>
      </w:r>
      <w:r w:rsidRPr="000679A7">
        <w:rPr>
          <w:szCs w:val="24"/>
          <w:u w:val="single"/>
          <w:lang w:val="hu-HU"/>
        </w:rPr>
        <w:t>ű</w:t>
      </w:r>
      <w:r w:rsidRPr="000679A7">
        <w:rPr>
          <w:rFonts w:ascii="JIIHEF+TimesNewRoman" w:hAnsi="JIIHEF+TimesNewRoman"/>
          <w:szCs w:val="24"/>
          <w:u w:val="single"/>
          <w:lang w:val="hu-HU"/>
        </w:rPr>
        <w:t xml:space="preserve"> hatóanyag gyártóinak neve és címe</w:t>
      </w:r>
    </w:p>
    <w:p w14:paraId="0386CDD9" w14:textId="77777777" w:rsidR="007A1015" w:rsidRPr="000679A7" w:rsidRDefault="007A1015" w:rsidP="00BE2858">
      <w:pPr>
        <w:keepNext/>
        <w:spacing w:line="240" w:lineRule="auto"/>
        <w:ind w:right="1416"/>
        <w:rPr>
          <w:noProof/>
          <w:szCs w:val="24"/>
          <w:lang w:val="hu-HU"/>
        </w:rPr>
      </w:pPr>
    </w:p>
    <w:p w14:paraId="6593AA56" w14:textId="77777777" w:rsidR="007A1015" w:rsidRPr="000679A7" w:rsidRDefault="007A1015" w:rsidP="00BE2858">
      <w:pPr>
        <w:spacing w:line="240" w:lineRule="auto"/>
        <w:rPr>
          <w:szCs w:val="22"/>
          <w:lang w:val="hu-HU"/>
        </w:rPr>
      </w:pPr>
      <w:r w:rsidRPr="000679A7">
        <w:rPr>
          <w:szCs w:val="22"/>
          <w:lang w:val="hu-HU"/>
        </w:rPr>
        <w:t>Lonza Biologics Tuas Pte Ltd.</w:t>
      </w:r>
      <w:r w:rsidRPr="000679A7">
        <w:rPr>
          <w:szCs w:val="22"/>
          <w:lang w:val="hu-HU"/>
        </w:rPr>
        <w:br/>
        <w:t xml:space="preserve">35 Tuas South Avenue 6 </w:t>
      </w:r>
      <w:r w:rsidRPr="000679A7">
        <w:rPr>
          <w:szCs w:val="22"/>
          <w:lang w:val="hu-HU"/>
        </w:rPr>
        <w:br/>
        <w:t>Szingapúr 637377</w:t>
      </w:r>
    </w:p>
    <w:p w14:paraId="6CFAA165" w14:textId="77777777" w:rsidR="007A1015" w:rsidRPr="000679A7" w:rsidRDefault="007A1015" w:rsidP="00BE2858">
      <w:pPr>
        <w:spacing w:line="240" w:lineRule="auto"/>
        <w:rPr>
          <w:szCs w:val="22"/>
          <w:lang w:val="hu-HU"/>
        </w:rPr>
      </w:pPr>
    </w:p>
    <w:p w14:paraId="660E9F11" w14:textId="77777777" w:rsidR="007A1015" w:rsidRPr="000679A7" w:rsidRDefault="007A1015" w:rsidP="00BE2858">
      <w:pPr>
        <w:pStyle w:val="Text-main"/>
        <w:rPr>
          <w:sz w:val="22"/>
          <w:szCs w:val="22"/>
          <w:lang w:val="hu-HU"/>
        </w:rPr>
      </w:pPr>
      <w:r w:rsidRPr="000679A7">
        <w:rPr>
          <w:sz w:val="22"/>
          <w:szCs w:val="22"/>
          <w:lang w:val="hu-HU"/>
        </w:rPr>
        <w:t>Lonza Biologics Porriño, S.L.</w:t>
      </w:r>
    </w:p>
    <w:p w14:paraId="59F94749" w14:textId="77777777" w:rsidR="007A1015" w:rsidRPr="000679A7" w:rsidRDefault="007A1015" w:rsidP="00BE2858">
      <w:pPr>
        <w:pStyle w:val="Text-main"/>
        <w:rPr>
          <w:sz w:val="22"/>
          <w:szCs w:val="22"/>
          <w:lang w:val="hu-HU"/>
        </w:rPr>
      </w:pPr>
      <w:r w:rsidRPr="000679A7">
        <w:rPr>
          <w:sz w:val="22"/>
          <w:szCs w:val="22"/>
          <w:lang w:val="hu-HU"/>
        </w:rPr>
        <w:t>C/ La Relba, s/n.</w:t>
      </w:r>
    </w:p>
    <w:p w14:paraId="4B309BE1" w14:textId="77777777" w:rsidR="007A1015" w:rsidRPr="000679A7" w:rsidRDefault="007A1015" w:rsidP="00BE2858">
      <w:pPr>
        <w:pStyle w:val="Text-main"/>
        <w:rPr>
          <w:sz w:val="22"/>
          <w:szCs w:val="22"/>
          <w:lang w:val="hu-HU"/>
        </w:rPr>
      </w:pPr>
      <w:r w:rsidRPr="000679A7">
        <w:rPr>
          <w:sz w:val="22"/>
          <w:szCs w:val="22"/>
          <w:lang w:val="hu-HU"/>
        </w:rPr>
        <w:t>Porriño</w:t>
      </w:r>
    </w:p>
    <w:p w14:paraId="22D8D0D8" w14:textId="77777777" w:rsidR="007A1015" w:rsidRPr="000679A7" w:rsidRDefault="007A1015" w:rsidP="00BE2858">
      <w:pPr>
        <w:pStyle w:val="Text-main"/>
        <w:rPr>
          <w:sz w:val="22"/>
          <w:szCs w:val="22"/>
          <w:lang w:val="hu-HU"/>
        </w:rPr>
      </w:pPr>
      <w:r w:rsidRPr="000679A7">
        <w:rPr>
          <w:sz w:val="22"/>
          <w:szCs w:val="22"/>
          <w:lang w:val="hu-HU"/>
        </w:rPr>
        <w:t>Pontevedra 36400</w:t>
      </w:r>
    </w:p>
    <w:p w14:paraId="72D0BA98" w14:textId="77777777" w:rsidR="007A1015" w:rsidRPr="000679A7" w:rsidRDefault="007A1015" w:rsidP="00BE2858">
      <w:pPr>
        <w:pStyle w:val="Text-main"/>
        <w:rPr>
          <w:sz w:val="22"/>
          <w:szCs w:val="22"/>
          <w:lang w:val="hu-HU"/>
        </w:rPr>
      </w:pPr>
      <w:r w:rsidRPr="000679A7">
        <w:rPr>
          <w:sz w:val="22"/>
          <w:szCs w:val="22"/>
          <w:lang w:val="hu-HU"/>
        </w:rPr>
        <w:t>Spanyolország</w:t>
      </w:r>
    </w:p>
    <w:p w14:paraId="4C93480A" w14:textId="77777777" w:rsidR="007A1015" w:rsidRDefault="007A1015" w:rsidP="00BE2858">
      <w:pPr>
        <w:spacing w:line="240" w:lineRule="auto"/>
        <w:rPr>
          <w:szCs w:val="22"/>
          <w:lang w:val="hu-HU"/>
        </w:rPr>
      </w:pPr>
    </w:p>
    <w:p w14:paraId="493F73FC" w14:textId="77777777" w:rsidR="007A1015" w:rsidRDefault="007A1015" w:rsidP="00BE2858">
      <w:pPr>
        <w:pStyle w:val="Text-main"/>
        <w:rPr>
          <w:sz w:val="22"/>
          <w:szCs w:val="22"/>
        </w:rPr>
      </w:pPr>
      <w:r>
        <w:rPr>
          <w:sz w:val="22"/>
          <w:szCs w:val="22"/>
        </w:rPr>
        <w:t>Alexion Pharma International Operations Limited</w:t>
      </w:r>
    </w:p>
    <w:p w14:paraId="225167E9" w14:textId="77777777" w:rsidR="007A1015" w:rsidRDefault="007A1015" w:rsidP="00BE2858">
      <w:pPr>
        <w:pStyle w:val="Text-main"/>
        <w:rPr>
          <w:sz w:val="22"/>
          <w:szCs w:val="22"/>
        </w:rPr>
      </w:pPr>
      <w:r>
        <w:rPr>
          <w:sz w:val="22"/>
          <w:szCs w:val="22"/>
        </w:rPr>
        <w:t>College Business and Technology Park</w:t>
      </w:r>
    </w:p>
    <w:p w14:paraId="280C158F" w14:textId="77777777" w:rsidR="007A1015" w:rsidRDefault="007A1015" w:rsidP="00BE2858">
      <w:pPr>
        <w:pStyle w:val="Text-main"/>
        <w:rPr>
          <w:sz w:val="22"/>
          <w:szCs w:val="22"/>
        </w:rPr>
      </w:pPr>
      <w:r>
        <w:rPr>
          <w:sz w:val="22"/>
          <w:szCs w:val="22"/>
        </w:rPr>
        <w:t xml:space="preserve">Blanchardstown Road North </w:t>
      </w:r>
    </w:p>
    <w:p w14:paraId="72A3E676" w14:textId="77777777" w:rsidR="007A1015" w:rsidRDefault="007A1015" w:rsidP="00BE2858">
      <w:pPr>
        <w:pStyle w:val="Text-main"/>
        <w:rPr>
          <w:sz w:val="22"/>
          <w:szCs w:val="22"/>
        </w:rPr>
      </w:pPr>
      <w:r>
        <w:rPr>
          <w:sz w:val="22"/>
          <w:szCs w:val="22"/>
        </w:rPr>
        <w:t>Dublin 15</w:t>
      </w:r>
    </w:p>
    <w:p w14:paraId="14CD4311" w14:textId="77777777" w:rsidR="007A1015" w:rsidRPr="00923232" w:rsidRDefault="007A1015" w:rsidP="00BE2858">
      <w:pPr>
        <w:pStyle w:val="Text-main"/>
        <w:rPr>
          <w:sz w:val="20"/>
          <w:szCs w:val="20"/>
        </w:rPr>
      </w:pPr>
      <w:r w:rsidRPr="002C6A50">
        <w:rPr>
          <w:sz w:val="22"/>
          <w:szCs w:val="22"/>
        </w:rPr>
        <w:t>D15 R925</w:t>
      </w:r>
    </w:p>
    <w:p w14:paraId="2192A2F1" w14:textId="77777777" w:rsidR="007A1015" w:rsidRPr="000679A7" w:rsidRDefault="007A1015" w:rsidP="00BE2858">
      <w:pPr>
        <w:spacing w:line="240" w:lineRule="auto"/>
        <w:rPr>
          <w:szCs w:val="22"/>
          <w:lang w:val="hu-HU"/>
        </w:rPr>
      </w:pPr>
      <w:r w:rsidRPr="000679A7">
        <w:rPr>
          <w:rStyle w:val="hps"/>
          <w:color w:val="222222"/>
          <w:szCs w:val="22"/>
          <w:lang w:val="hu-HU"/>
        </w:rPr>
        <w:t>Írország</w:t>
      </w:r>
    </w:p>
    <w:p w14:paraId="1181C122" w14:textId="77777777" w:rsidR="007A1015" w:rsidRPr="000679A7" w:rsidRDefault="007A1015" w:rsidP="00BE2858">
      <w:pPr>
        <w:spacing w:line="240" w:lineRule="auto"/>
        <w:rPr>
          <w:noProof/>
          <w:szCs w:val="24"/>
          <w:lang w:val="hu-HU"/>
        </w:rPr>
      </w:pPr>
    </w:p>
    <w:p w14:paraId="39DAF710" w14:textId="77777777" w:rsidR="007A1015" w:rsidRPr="000679A7" w:rsidRDefault="007A1015" w:rsidP="00BE2858">
      <w:pPr>
        <w:keepNext/>
        <w:spacing w:line="240" w:lineRule="auto"/>
        <w:outlineLvl w:val="0"/>
        <w:rPr>
          <w:noProof/>
          <w:szCs w:val="24"/>
          <w:lang w:val="hu-HU"/>
        </w:rPr>
      </w:pPr>
      <w:r w:rsidRPr="000679A7">
        <w:rPr>
          <w:szCs w:val="24"/>
          <w:u w:val="single"/>
          <w:lang w:val="hu-HU"/>
        </w:rPr>
        <w:t>A gyártási tételek végfelszabadításáért felelős gyártók neve és címe</w:t>
      </w:r>
    </w:p>
    <w:p w14:paraId="2045061E" w14:textId="77777777" w:rsidR="007A1015" w:rsidRPr="000679A7" w:rsidRDefault="007A1015" w:rsidP="00BE2858">
      <w:pPr>
        <w:keepNext/>
        <w:spacing w:line="240" w:lineRule="auto"/>
        <w:rPr>
          <w:noProof/>
          <w:szCs w:val="24"/>
          <w:lang w:val="hu-HU"/>
        </w:rPr>
      </w:pPr>
    </w:p>
    <w:p w14:paraId="1308768E" w14:textId="2953572E" w:rsidR="007A1015" w:rsidRPr="000679A7" w:rsidRDefault="007A1015" w:rsidP="00BE2858">
      <w:pPr>
        <w:spacing w:line="240" w:lineRule="auto"/>
        <w:rPr>
          <w:noProof/>
          <w:szCs w:val="24"/>
          <w:lang w:val="hu-HU"/>
        </w:rPr>
      </w:pPr>
      <w:r w:rsidRPr="000679A7">
        <w:rPr>
          <w:szCs w:val="24"/>
          <w:lang w:val="hu-HU"/>
        </w:rPr>
        <w:t>Almac Pharma Services</w:t>
      </w:r>
      <w:ins w:id="205" w:author="Auteur">
        <w:r w:rsidR="0093322B">
          <w:rPr>
            <w:szCs w:val="24"/>
            <w:lang w:val="hu-HU"/>
          </w:rPr>
          <w:t xml:space="preserve"> Limited</w:t>
        </w:r>
      </w:ins>
    </w:p>
    <w:p w14:paraId="46B8EE44" w14:textId="72595131" w:rsidR="007A1015" w:rsidRPr="000679A7" w:rsidRDefault="007A1015" w:rsidP="00BE2858">
      <w:pPr>
        <w:spacing w:line="240" w:lineRule="auto"/>
        <w:rPr>
          <w:noProof/>
          <w:szCs w:val="24"/>
          <w:lang w:val="hu-HU"/>
        </w:rPr>
      </w:pPr>
      <w:del w:id="206" w:author="Auteur">
        <w:r w:rsidRPr="000679A7" w:rsidDel="0093322B">
          <w:rPr>
            <w:szCs w:val="24"/>
            <w:lang w:val="hu-HU"/>
          </w:rPr>
          <w:delText>22 </w:delText>
        </w:r>
      </w:del>
      <w:r w:rsidRPr="000679A7">
        <w:rPr>
          <w:szCs w:val="24"/>
          <w:lang w:val="hu-HU"/>
        </w:rPr>
        <w:t>Seagoe Industrial Estate</w:t>
      </w:r>
    </w:p>
    <w:p w14:paraId="3F9987E3" w14:textId="2F92AD61" w:rsidR="007A1015" w:rsidRPr="000679A7" w:rsidRDefault="007A1015" w:rsidP="00BE2858">
      <w:pPr>
        <w:spacing w:line="240" w:lineRule="auto"/>
        <w:rPr>
          <w:noProof/>
          <w:szCs w:val="24"/>
          <w:lang w:val="hu-HU"/>
        </w:rPr>
      </w:pPr>
      <w:r w:rsidRPr="000679A7">
        <w:rPr>
          <w:szCs w:val="24"/>
          <w:lang w:val="hu-HU"/>
        </w:rPr>
        <w:t xml:space="preserve">Craigavon BT63 </w:t>
      </w:r>
      <w:del w:id="207" w:author="Auteur">
        <w:r w:rsidRPr="000679A7" w:rsidDel="0093322B">
          <w:rPr>
            <w:szCs w:val="24"/>
            <w:lang w:val="hu-HU"/>
          </w:rPr>
          <w:delText>5QD</w:delText>
        </w:r>
      </w:del>
      <w:ins w:id="208" w:author="Auteur">
        <w:r w:rsidR="0093322B">
          <w:rPr>
            <w:szCs w:val="24"/>
            <w:lang w:val="hu-HU"/>
          </w:rPr>
          <w:t>5UA</w:t>
        </w:r>
      </w:ins>
    </w:p>
    <w:p w14:paraId="7FFED97E" w14:textId="77777777" w:rsidR="007A1015" w:rsidRPr="000679A7" w:rsidRDefault="007A1015" w:rsidP="00BE2858">
      <w:pPr>
        <w:spacing w:line="240" w:lineRule="auto"/>
        <w:ind w:right="1416"/>
        <w:rPr>
          <w:szCs w:val="24"/>
          <w:lang w:val="hu-HU"/>
        </w:rPr>
      </w:pPr>
      <w:r>
        <w:rPr>
          <w:szCs w:val="24"/>
          <w:lang w:val="hu-HU"/>
        </w:rPr>
        <w:t>Egyesült Királyság</w:t>
      </w:r>
    </w:p>
    <w:p w14:paraId="3E9FF7D8" w14:textId="77777777" w:rsidR="007A1015" w:rsidRPr="000679A7" w:rsidRDefault="007A1015" w:rsidP="00BE2858">
      <w:pPr>
        <w:pStyle w:val="Text-main"/>
        <w:rPr>
          <w:sz w:val="22"/>
          <w:szCs w:val="22"/>
          <w:lang w:val="hu-HU"/>
        </w:rPr>
      </w:pPr>
    </w:p>
    <w:p w14:paraId="19F3F64F" w14:textId="77777777" w:rsidR="007A1015" w:rsidRPr="000679A7" w:rsidRDefault="007A1015" w:rsidP="00BE2858">
      <w:pPr>
        <w:pStyle w:val="Text-main"/>
        <w:rPr>
          <w:sz w:val="22"/>
          <w:szCs w:val="22"/>
          <w:lang w:val="hu-HU"/>
        </w:rPr>
      </w:pPr>
      <w:r w:rsidRPr="000679A7">
        <w:rPr>
          <w:sz w:val="22"/>
          <w:szCs w:val="22"/>
          <w:lang w:val="hu-HU"/>
        </w:rPr>
        <w:t xml:space="preserve">Alexion Pharma International Operations </w:t>
      </w:r>
      <w:r>
        <w:rPr>
          <w:sz w:val="22"/>
          <w:szCs w:val="22"/>
          <w:lang w:val="hu-HU"/>
        </w:rPr>
        <w:t>L</w:t>
      </w:r>
      <w:r w:rsidRPr="000679A7">
        <w:rPr>
          <w:sz w:val="22"/>
          <w:szCs w:val="22"/>
          <w:lang w:val="hu-HU"/>
        </w:rPr>
        <w:t>imited</w:t>
      </w:r>
    </w:p>
    <w:p w14:paraId="3F3CEA33" w14:textId="77777777" w:rsidR="007A1015" w:rsidRPr="000679A7" w:rsidRDefault="007A1015" w:rsidP="00BE2858">
      <w:pPr>
        <w:pStyle w:val="Text-main"/>
        <w:rPr>
          <w:sz w:val="22"/>
          <w:szCs w:val="22"/>
          <w:lang w:val="hu-HU"/>
        </w:rPr>
      </w:pPr>
      <w:r w:rsidRPr="000679A7">
        <w:rPr>
          <w:sz w:val="22"/>
          <w:szCs w:val="22"/>
          <w:lang w:val="hu-HU"/>
        </w:rPr>
        <w:t>College Business and Technology Park</w:t>
      </w:r>
    </w:p>
    <w:p w14:paraId="1EF17488" w14:textId="77777777" w:rsidR="007A1015" w:rsidRPr="000679A7" w:rsidRDefault="007A1015" w:rsidP="00BE2858">
      <w:pPr>
        <w:pStyle w:val="Text-main"/>
        <w:rPr>
          <w:sz w:val="22"/>
          <w:szCs w:val="22"/>
          <w:lang w:val="hu-HU"/>
        </w:rPr>
      </w:pPr>
      <w:r w:rsidRPr="000679A7">
        <w:rPr>
          <w:sz w:val="22"/>
          <w:szCs w:val="22"/>
          <w:lang w:val="hu-HU"/>
        </w:rPr>
        <w:t>Blanchardstown</w:t>
      </w:r>
      <w:r>
        <w:rPr>
          <w:sz w:val="22"/>
          <w:szCs w:val="22"/>
          <w:lang w:val="hu-HU"/>
        </w:rPr>
        <w:t xml:space="preserve"> Road North</w:t>
      </w:r>
    </w:p>
    <w:p w14:paraId="30103C41" w14:textId="77777777" w:rsidR="007A1015" w:rsidRDefault="007A1015" w:rsidP="00BE2858">
      <w:pPr>
        <w:pStyle w:val="Text-main"/>
        <w:rPr>
          <w:sz w:val="22"/>
          <w:szCs w:val="22"/>
          <w:lang w:val="hu-HU"/>
        </w:rPr>
      </w:pPr>
      <w:r w:rsidRPr="000679A7">
        <w:rPr>
          <w:sz w:val="22"/>
          <w:szCs w:val="22"/>
          <w:lang w:val="hu-HU"/>
        </w:rPr>
        <w:t>Dublin 15</w:t>
      </w:r>
    </w:p>
    <w:p w14:paraId="79E461F3" w14:textId="77777777" w:rsidR="007A1015" w:rsidRPr="00923232" w:rsidRDefault="007A1015" w:rsidP="00BE2858">
      <w:pPr>
        <w:pStyle w:val="Text-main"/>
        <w:rPr>
          <w:sz w:val="20"/>
          <w:szCs w:val="20"/>
        </w:rPr>
      </w:pPr>
      <w:r w:rsidRPr="002C6A50">
        <w:rPr>
          <w:sz w:val="22"/>
          <w:szCs w:val="22"/>
        </w:rPr>
        <w:t>D15 R925</w:t>
      </w:r>
    </w:p>
    <w:p w14:paraId="498EAD66" w14:textId="77777777" w:rsidR="007A1015" w:rsidRPr="000679A7" w:rsidRDefault="007A1015" w:rsidP="00BE2858">
      <w:pPr>
        <w:pStyle w:val="Text-main"/>
        <w:rPr>
          <w:rStyle w:val="hps"/>
          <w:color w:val="222222"/>
          <w:sz w:val="22"/>
          <w:szCs w:val="22"/>
          <w:lang w:val="hu-HU"/>
        </w:rPr>
      </w:pPr>
      <w:r w:rsidRPr="000679A7">
        <w:rPr>
          <w:rStyle w:val="hps"/>
          <w:color w:val="222222"/>
          <w:sz w:val="22"/>
          <w:szCs w:val="22"/>
          <w:lang w:val="hu-HU"/>
        </w:rPr>
        <w:t>Írország</w:t>
      </w:r>
    </w:p>
    <w:p w14:paraId="019F014B" w14:textId="77777777" w:rsidR="007A1015" w:rsidRPr="000679A7" w:rsidRDefault="007A1015" w:rsidP="00BE2858">
      <w:pPr>
        <w:pStyle w:val="Text-main"/>
        <w:rPr>
          <w:sz w:val="22"/>
          <w:szCs w:val="22"/>
          <w:lang w:val="hu-HU"/>
        </w:rPr>
      </w:pPr>
    </w:p>
    <w:p w14:paraId="4C01488D" w14:textId="77777777" w:rsidR="007A1015" w:rsidRPr="000679A7" w:rsidRDefault="007A1015" w:rsidP="00BE2858">
      <w:pPr>
        <w:spacing w:line="240" w:lineRule="auto"/>
        <w:ind w:right="-1"/>
        <w:rPr>
          <w:noProof/>
          <w:szCs w:val="24"/>
          <w:lang w:val="hu-HU"/>
        </w:rPr>
      </w:pPr>
      <w:r w:rsidRPr="000679A7">
        <w:rPr>
          <w:rFonts w:eastAsia="Times New Roman"/>
          <w:noProof/>
          <w:snapToGrid/>
          <w:szCs w:val="22"/>
          <w:lang w:val="hu-HU" w:eastAsia="en-US"/>
        </w:rPr>
        <w:t>Az érintett gyártási tétel végfelszabadításáért felelős gyártó nevét és címét a gyógyszer betegtájékoztatójának tartalmaznia kell.</w:t>
      </w:r>
    </w:p>
    <w:p w14:paraId="68492CCD" w14:textId="77777777" w:rsidR="007A1015" w:rsidRPr="000679A7" w:rsidRDefault="007A1015" w:rsidP="00BE2858">
      <w:pPr>
        <w:spacing w:line="240" w:lineRule="auto"/>
        <w:rPr>
          <w:noProof/>
          <w:szCs w:val="24"/>
          <w:lang w:val="hu-HU"/>
        </w:rPr>
      </w:pPr>
    </w:p>
    <w:p w14:paraId="5A48A922" w14:textId="77777777" w:rsidR="007A1015" w:rsidRPr="000679A7" w:rsidRDefault="007A1015" w:rsidP="00BE2858">
      <w:pPr>
        <w:spacing w:line="240" w:lineRule="auto"/>
        <w:rPr>
          <w:noProof/>
          <w:szCs w:val="24"/>
          <w:lang w:val="hu-HU"/>
        </w:rPr>
      </w:pPr>
    </w:p>
    <w:p w14:paraId="308D7670" w14:textId="52E5BD3E" w:rsidR="007A1015" w:rsidRPr="000679A7" w:rsidRDefault="007A1015" w:rsidP="00BE2858">
      <w:pPr>
        <w:pStyle w:val="TitleB"/>
        <w:rPr>
          <w:noProof/>
          <w:snapToGrid/>
          <w:lang w:eastAsia="en-US"/>
        </w:rPr>
      </w:pPr>
      <w:r w:rsidRPr="000679A7">
        <w:t>B.</w:t>
      </w:r>
      <w:r w:rsidRPr="000679A7">
        <w:rPr>
          <w:noProof/>
        </w:rPr>
        <w:tab/>
      </w:r>
      <w:r w:rsidRPr="00071EBC">
        <w:rPr>
          <w:bCs/>
        </w:rPr>
        <w:t>A KIADÁSRA ÉS A FELHASZNÁLÁSRA VONATKOZÓ FELTÉTELEK VAGY KORLÁTOZÁSOK</w:t>
      </w:r>
    </w:p>
    <w:p w14:paraId="3E056E8B" w14:textId="77777777" w:rsidR="007A1015" w:rsidRPr="000679A7" w:rsidRDefault="007A1015" w:rsidP="00BE2858">
      <w:pPr>
        <w:suppressLineNumbers/>
        <w:spacing w:line="240" w:lineRule="auto"/>
        <w:ind w:left="567" w:hanging="567"/>
        <w:rPr>
          <w:rFonts w:eastAsia="Times New Roman"/>
          <w:b/>
          <w:noProof/>
          <w:snapToGrid/>
          <w:szCs w:val="22"/>
          <w:lang w:val="hu-HU" w:eastAsia="en-US"/>
        </w:rPr>
      </w:pPr>
    </w:p>
    <w:p w14:paraId="716EABC0" w14:textId="77777777" w:rsidR="007A1015" w:rsidRPr="000679A7" w:rsidRDefault="007A1015" w:rsidP="00BE2858">
      <w:pPr>
        <w:numPr>
          <w:ilvl w:val="12"/>
          <w:numId w:val="0"/>
        </w:numPr>
        <w:spacing w:line="240" w:lineRule="auto"/>
        <w:rPr>
          <w:szCs w:val="24"/>
          <w:lang w:val="hu-HU"/>
        </w:rPr>
      </w:pPr>
      <w:r w:rsidRPr="000679A7">
        <w:rPr>
          <w:szCs w:val="24"/>
          <w:lang w:val="hu-HU"/>
        </w:rPr>
        <w:t>Korlátozott érvényű orvosi rendelvényhez kötött gyógyszer (lásd I. Melléklet:</w:t>
      </w:r>
      <w:r w:rsidRPr="000679A7">
        <w:rPr>
          <w:noProof/>
          <w:szCs w:val="24"/>
          <w:lang w:val="hu-HU"/>
        </w:rPr>
        <w:t xml:space="preserve"> </w:t>
      </w:r>
      <w:r w:rsidRPr="000679A7">
        <w:rPr>
          <w:szCs w:val="24"/>
          <w:lang w:val="hu-HU"/>
        </w:rPr>
        <w:t>Alkalmazási előírás, 4.2 pont).</w:t>
      </w:r>
    </w:p>
    <w:p w14:paraId="3DBFDC1C" w14:textId="77777777" w:rsidR="007A1015" w:rsidRDefault="007A1015" w:rsidP="00BE2858">
      <w:pPr>
        <w:numPr>
          <w:ilvl w:val="12"/>
          <w:numId w:val="0"/>
        </w:numPr>
        <w:spacing w:line="240" w:lineRule="auto"/>
        <w:rPr>
          <w:szCs w:val="24"/>
          <w:lang w:val="hu-HU"/>
        </w:rPr>
      </w:pPr>
    </w:p>
    <w:p w14:paraId="046C05A7" w14:textId="77777777" w:rsidR="007A1015" w:rsidRPr="000679A7" w:rsidRDefault="007A1015" w:rsidP="00BE2858">
      <w:pPr>
        <w:numPr>
          <w:ilvl w:val="12"/>
          <w:numId w:val="0"/>
        </w:numPr>
        <w:spacing w:line="240" w:lineRule="auto"/>
        <w:rPr>
          <w:szCs w:val="24"/>
          <w:lang w:val="hu-HU"/>
        </w:rPr>
      </w:pPr>
    </w:p>
    <w:p w14:paraId="0400C655" w14:textId="5299DCF2" w:rsidR="007A1015" w:rsidRPr="000679A7" w:rsidRDefault="007A1015" w:rsidP="00BE2858">
      <w:pPr>
        <w:pStyle w:val="TitleB"/>
        <w:rPr>
          <w:noProof/>
          <w:snapToGrid/>
          <w:lang w:eastAsia="en-US"/>
        </w:rPr>
      </w:pPr>
      <w:r w:rsidRPr="000679A7">
        <w:rPr>
          <w:noProof/>
          <w:snapToGrid/>
          <w:lang w:eastAsia="en-US"/>
        </w:rPr>
        <w:t>C.</w:t>
      </w:r>
      <w:r w:rsidRPr="000679A7">
        <w:rPr>
          <w:noProof/>
          <w:snapToGrid/>
          <w:lang w:eastAsia="en-US"/>
        </w:rPr>
        <w:tab/>
        <w:t xml:space="preserve">A FORGALOMBA HOZATALI </w:t>
      </w:r>
      <w:r w:rsidRPr="00071EBC">
        <w:rPr>
          <w:bCs/>
        </w:rPr>
        <w:t>ENGEDÉLYBEN FOGLALT EGYÉB FELTÉTELEK ÉS KÖVETELMÉNYEK</w:t>
      </w:r>
    </w:p>
    <w:p w14:paraId="2CC57090" w14:textId="77777777" w:rsidR="007A1015" w:rsidRPr="000679A7" w:rsidRDefault="007A1015" w:rsidP="00BE2858">
      <w:pPr>
        <w:suppressLineNumbers/>
        <w:spacing w:line="240" w:lineRule="auto"/>
        <w:ind w:right="567"/>
        <w:rPr>
          <w:rFonts w:eastAsia="Times New Roman"/>
          <w:b/>
          <w:noProof/>
          <w:snapToGrid/>
          <w:szCs w:val="22"/>
          <w:lang w:val="hu-HU" w:eastAsia="en-US"/>
        </w:rPr>
      </w:pPr>
    </w:p>
    <w:p w14:paraId="2D7C1B4E" w14:textId="77777777" w:rsidR="007A1015" w:rsidRPr="000679A7" w:rsidRDefault="007A1015" w:rsidP="00CE0B97">
      <w:pPr>
        <w:numPr>
          <w:ilvl w:val="12"/>
          <w:numId w:val="0"/>
        </w:numPr>
        <w:spacing w:line="240" w:lineRule="auto"/>
        <w:ind w:left="360" w:hanging="360"/>
        <w:rPr>
          <w:b/>
          <w:noProof/>
          <w:szCs w:val="24"/>
          <w:lang w:val="hu-HU"/>
        </w:rPr>
      </w:pPr>
      <w:r w:rsidRPr="000679A7">
        <w:rPr>
          <w:b/>
          <w:noProof/>
          <w:szCs w:val="24"/>
          <w:lang w:val="hu-HU"/>
        </w:rPr>
        <w:t xml:space="preserve">Időszakos </w:t>
      </w:r>
      <w:r w:rsidRPr="00CE0B97">
        <w:rPr>
          <w:rFonts w:eastAsia="Times New Roman"/>
          <w:b/>
          <w:bCs/>
          <w:snapToGrid/>
          <w:szCs w:val="22"/>
          <w:lang w:val="hu-HU" w:eastAsia="en-US"/>
        </w:rPr>
        <w:t>gyógyszerbiztonsági</w:t>
      </w:r>
      <w:r w:rsidRPr="000679A7">
        <w:rPr>
          <w:b/>
          <w:noProof/>
          <w:szCs w:val="24"/>
          <w:lang w:val="hu-HU"/>
        </w:rPr>
        <w:t xml:space="preserve"> jelentések</w:t>
      </w:r>
      <w:r>
        <w:rPr>
          <w:b/>
          <w:noProof/>
          <w:szCs w:val="24"/>
          <w:lang w:val="hu-HU"/>
        </w:rPr>
        <w:t xml:space="preserve"> (Periodic safety update report, PSUR)</w:t>
      </w:r>
    </w:p>
    <w:p w14:paraId="0D3054C2" w14:textId="77777777" w:rsidR="007A1015" w:rsidRDefault="007A1015" w:rsidP="00BE2858">
      <w:pPr>
        <w:numPr>
          <w:ilvl w:val="12"/>
          <w:numId w:val="0"/>
        </w:numPr>
        <w:spacing w:line="240" w:lineRule="auto"/>
        <w:rPr>
          <w:iCs/>
          <w:lang w:val="hu-HU"/>
        </w:rPr>
      </w:pPr>
    </w:p>
    <w:p w14:paraId="12304CA7" w14:textId="77777777" w:rsidR="007A1015" w:rsidRPr="000679A7" w:rsidRDefault="007A1015" w:rsidP="00BE2858">
      <w:pPr>
        <w:numPr>
          <w:ilvl w:val="12"/>
          <w:numId w:val="0"/>
        </w:numPr>
        <w:spacing w:line="240" w:lineRule="auto"/>
        <w:rPr>
          <w:szCs w:val="24"/>
          <w:lang w:val="hu-HU"/>
        </w:rPr>
      </w:pPr>
      <w:r w:rsidRPr="000679A7">
        <w:rPr>
          <w:iCs/>
          <w:lang w:val="hu-HU"/>
        </w:rPr>
        <w:t>Erre a készítményre a</w:t>
      </w:r>
      <w:r>
        <w:rPr>
          <w:iCs/>
          <w:lang w:val="hu-HU"/>
        </w:rPr>
        <w:t xml:space="preserve"> </w:t>
      </w:r>
      <w:r>
        <w:rPr>
          <w:szCs w:val="24"/>
          <w:lang w:val="hu-HU"/>
        </w:rPr>
        <w:t>PSUR-okat</w:t>
      </w:r>
      <w:r w:rsidRPr="000679A7">
        <w:rPr>
          <w:szCs w:val="24"/>
          <w:lang w:val="hu-HU"/>
        </w:rPr>
        <w:t xml:space="preserve"> a 2001/83/EK irányelv 107c. cikkének (7) bekezdésében megállapított és az európai internetes gyógyszerportálon nyilvánosságra hozott uniós referencia időpontok listája (EURD lista), </w:t>
      </w:r>
      <w:r w:rsidRPr="000679A7">
        <w:rPr>
          <w:iCs/>
          <w:lang w:val="hu-HU"/>
        </w:rPr>
        <w:t>illetve annak bármely későbbi frissített változata</w:t>
      </w:r>
      <w:r w:rsidRPr="000679A7">
        <w:rPr>
          <w:szCs w:val="24"/>
          <w:lang w:val="hu-HU"/>
        </w:rPr>
        <w:t xml:space="preserve"> szerinti követelményeknek megfelelően kell benyújtani.</w:t>
      </w:r>
    </w:p>
    <w:p w14:paraId="61F962A8" w14:textId="77777777" w:rsidR="007A1015" w:rsidRDefault="007A1015" w:rsidP="00BE2858">
      <w:pPr>
        <w:numPr>
          <w:ilvl w:val="12"/>
          <w:numId w:val="0"/>
        </w:numPr>
        <w:spacing w:line="240" w:lineRule="auto"/>
        <w:rPr>
          <w:szCs w:val="24"/>
          <w:lang w:val="hu-HU"/>
        </w:rPr>
      </w:pPr>
    </w:p>
    <w:p w14:paraId="374AA584" w14:textId="77777777" w:rsidR="007A1015" w:rsidRPr="000679A7" w:rsidRDefault="007A1015" w:rsidP="00BE2858">
      <w:pPr>
        <w:numPr>
          <w:ilvl w:val="12"/>
          <w:numId w:val="0"/>
        </w:numPr>
        <w:spacing w:line="240" w:lineRule="auto"/>
        <w:rPr>
          <w:szCs w:val="24"/>
          <w:lang w:val="hu-HU"/>
        </w:rPr>
      </w:pPr>
    </w:p>
    <w:p w14:paraId="45BC94AA" w14:textId="66573F3E" w:rsidR="007A1015" w:rsidRPr="000679A7" w:rsidRDefault="007A1015" w:rsidP="00BE2858">
      <w:pPr>
        <w:pStyle w:val="TitleB"/>
        <w:rPr>
          <w:rFonts w:eastAsia="Times New Roman"/>
          <w:noProof/>
          <w:snapToGrid/>
          <w:szCs w:val="22"/>
          <w:lang w:eastAsia="en-US"/>
        </w:rPr>
      </w:pPr>
      <w:r w:rsidRPr="000679A7">
        <w:rPr>
          <w:rFonts w:eastAsia="Times New Roman"/>
          <w:noProof/>
          <w:snapToGrid/>
          <w:szCs w:val="22"/>
          <w:lang w:eastAsia="en-US"/>
        </w:rPr>
        <w:t>D.</w:t>
      </w:r>
      <w:r w:rsidRPr="000679A7">
        <w:rPr>
          <w:rFonts w:eastAsia="Times New Roman"/>
          <w:noProof/>
          <w:snapToGrid/>
          <w:szCs w:val="22"/>
          <w:lang w:eastAsia="en-US"/>
        </w:rPr>
        <w:tab/>
      </w:r>
      <w:r w:rsidRPr="00071EBC">
        <w:rPr>
          <w:bCs/>
        </w:rPr>
        <w:t>A GYÓGYSZER BIZTONSÁGOS ÉS HATÉKONY ALKALMAZÁSÁRA VONATKOZÓ FELTÉTELEK VAGY KORLÁTOZÁSOK</w:t>
      </w:r>
    </w:p>
    <w:p w14:paraId="6EA0242F" w14:textId="77777777" w:rsidR="007A1015" w:rsidRPr="000679A7" w:rsidRDefault="007A1015" w:rsidP="00BE2858">
      <w:pPr>
        <w:keepNext/>
        <w:suppressLineNumbers/>
        <w:spacing w:line="240" w:lineRule="auto"/>
        <w:rPr>
          <w:rFonts w:eastAsia="Times New Roman"/>
          <w:b/>
          <w:noProof/>
          <w:snapToGrid/>
          <w:szCs w:val="22"/>
          <w:lang w:val="hu-HU" w:eastAsia="en-US"/>
        </w:rPr>
      </w:pPr>
    </w:p>
    <w:p w14:paraId="10990488" w14:textId="77777777" w:rsidR="007A1015" w:rsidRPr="000679A7" w:rsidRDefault="007A1015" w:rsidP="00BE2858">
      <w:pPr>
        <w:keepNext/>
        <w:suppressLineNumbers/>
        <w:spacing w:line="240" w:lineRule="auto"/>
        <w:rPr>
          <w:rFonts w:eastAsia="Times New Roman"/>
          <w:b/>
          <w:noProof/>
          <w:snapToGrid/>
          <w:szCs w:val="22"/>
          <w:lang w:val="hu-HU" w:eastAsia="en-US"/>
        </w:rPr>
      </w:pPr>
      <w:r w:rsidRPr="000679A7">
        <w:rPr>
          <w:rFonts w:eastAsia="Times New Roman"/>
          <w:b/>
          <w:noProof/>
          <w:snapToGrid/>
          <w:szCs w:val="22"/>
          <w:lang w:val="hu-HU" w:eastAsia="en-US"/>
        </w:rPr>
        <w:t>Kockázatkezelési terv</w:t>
      </w:r>
    </w:p>
    <w:p w14:paraId="594F86C8" w14:textId="77777777" w:rsidR="007A1015" w:rsidRDefault="007A1015" w:rsidP="00BE2858">
      <w:pPr>
        <w:numPr>
          <w:ilvl w:val="12"/>
          <w:numId w:val="0"/>
        </w:numPr>
        <w:suppressLineNumbers/>
        <w:spacing w:line="240" w:lineRule="auto"/>
        <w:rPr>
          <w:rFonts w:eastAsia="Times New Roman"/>
          <w:noProof/>
          <w:snapToGrid/>
          <w:szCs w:val="22"/>
          <w:lang w:val="hu-HU" w:eastAsia="en-US"/>
        </w:rPr>
      </w:pPr>
    </w:p>
    <w:p w14:paraId="5AF29B65" w14:textId="3C222688" w:rsidR="007A1015" w:rsidRPr="000679A7" w:rsidRDefault="007A1015" w:rsidP="00BE2858">
      <w:pPr>
        <w:numPr>
          <w:ilvl w:val="12"/>
          <w:numId w:val="0"/>
        </w:numPr>
        <w:suppressLineNumbers/>
        <w:spacing w:line="240" w:lineRule="auto"/>
        <w:rPr>
          <w:rFonts w:eastAsia="Times New Roman"/>
          <w:noProof/>
          <w:snapToGrid/>
          <w:szCs w:val="22"/>
          <w:lang w:val="hu-HU" w:eastAsia="en-US"/>
        </w:rPr>
      </w:pPr>
      <w:r w:rsidRPr="000679A7">
        <w:rPr>
          <w:rFonts w:eastAsia="Times New Roman"/>
          <w:noProof/>
          <w:snapToGrid/>
          <w:szCs w:val="22"/>
          <w:lang w:val="hu-HU" w:eastAsia="en-US"/>
        </w:rPr>
        <w:t xml:space="preserve">A forgalomba hozatali engedély jogosultja kötelezi magát, hogy a </w:t>
      </w:r>
      <w:r w:rsidRPr="000679A7">
        <w:rPr>
          <w:noProof/>
          <w:szCs w:val="24"/>
          <w:lang w:val="hu-HU"/>
        </w:rPr>
        <w:t>forgalomba hozatali engedély 1.8.2 moduljában leírt, jóváhagyott kockázatkezelési tervben, illetve annak jóváhagyott frissített verzióiban részletezett, kötelező farmakovigilanciai tevékenységeket és beavatkozásokat</w:t>
      </w:r>
      <w:r w:rsidRPr="000679A7">
        <w:rPr>
          <w:rFonts w:eastAsia="Times New Roman"/>
          <w:noProof/>
          <w:snapToGrid/>
          <w:szCs w:val="22"/>
          <w:lang w:val="hu-HU" w:eastAsia="en-US"/>
        </w:rPr>
        <w:t xml:space="preserve"> elvégzi.</w:t>
      </w:r>
    </w:p>
    <w:p w14:paraId="28404B62" w14:textId="77777777" w:rsidR="007A1015" w:rsidRPr="00C40024" w:rsidRDefault="007A1015" w:rsidP="00BE2858">
      <w:pPr>
        <w:spacing w:line="240" w:lineRule="auto"/>
        <w:rPr>
          <w:rFonts w:eastAsia="Times New Roman"/>
          <w:noProof/>
          <w:snapToGrid/>
          <w:szCs w:val="22"/>
          <w:lang w:val="hu-HU" w:eastAsia="en-US"/>
        </w:rPr>
      </w:pPr>
    </w:p>
    <w:p w14:paraId="4598B256" w14:textId="77777777" w:rsidR="007A1015" w:rsidRPr="000679A7" w:rsidRDefault="007A1015" w:rsidP="00BE2858">
      <w:pPr>
        <w:keepNext/>
        <w:numPr>
          <w:ilvl w:val="12"/>
          <w:numId w:val="0"/>
        </w:numPr>
        <w:suppressLineNumbers/>
        <w:spacing w:line="240" w:lineRule="auto"/>
        <w:rPr>
          <w:rFonts w:eastAsia="Times New Roman"/>
          <w:noProof/>
          <w:snapToGrid/>
          <w:szCs w:val="22"/>
          <w:lang w:val="hu-HU" w:eastAsia="en-US"/>
        </w:rPr>
      </w:pPr>
      <w:r w:rsidRPr="000679A7">
        <w:rPr>
          <w:rFonts w:eastAsia="Times New Roman"/>
          <w:noProof/>
          <w:snapToGrid/>
          <w:szCs w:val="22"/>
          <w:lang w:val="hu-HU" w:eastAsia="en-US"/>
        </w:rPr>
        <w:t>A frissített kockázatkezelési terv benyújtandó a következő esetekben:</w:t>
      </w:r>
    </w:p>
    <w:p w14:paraId="0DFE6EE1" w14:textId="77777777" w:rsidR="007A1015" w:rsidRPr="000679A7" w:rsidRDefault="007A1015" w:rsidP="00BE2858">
      <w:pPr>
        <w:numPr>
          <w:ilvl w:val="0"/>
          <w:numId w:val="20"/>
        </w:numPr>
        <w:suppressLineNumbers/>
        <w:tabs>
          <w:tab w:val="clear" w:pos="567"/>
          <w:tab w:val="clear" w:pos="720"/>
        </w:tabs>
        <w:spacing w:line="240" w:lineRule="auto"/>
        <w:ind w:left="567" w:right="-1" w:hanging="567"/>
        <w:rPr>
          <w:noProof/>
          <w:szCs w:val="24"/>
          <w:lang w:val="hu-HU"/>
        </w:rPr>
      </w:pPr>
      <w:r w:rsidRPr="000679A7">
        <w:rPr>
          <w:noProof/>
          <w:szCs w:val="24"/>
          <w:lang w:val="hu-HU"/>
        </w:rPr>
        <w:t>ha az Európai Gyógyszerügynökség ezt indítványozza;</w:t>
      </w:r>
    </w:p>
    <w:p w14:paraId="74F054D9" w14:textId="722C461F" w:rsidR="007A1015" w:rsidRPr="000679A7" w:rsidRDefault="007A1015" w:rsidP="00BE2858">
      <w:pPr>
        <w:numPr>
          <w:ilvl w:val="0"/>
          <w:numId w:val="20"/>
        </w:numPr>
        <w:suppressLineNumbers/>
        <w:tabs>
          <w:tab w:val="clear" w:pos="567"/>
          <w:tab w:val="clear" w:pos="720"/>
        </w:tabs>
        <w:spacing w:line="240" w:lineRule="auto"/>
        <w:ind w:left="567" w:right="-1" w:hanging="567"/>
        <w:rPr>
          <w:rFonts w:eastAsia="Times New Roman"/>
          <w:iCs/>
          <w:noProof/>
          <w:snapToGrid/>
          <w:szCs w:val="22"/>
          <w:lang w:val="hu-HU" w:eastAsia="en-US"/>
        </w:rPr>
      </w:pPr>
      <w:r w:rsidRPr="000679A7">
        <w:rPr>
          <w:noProof/>
          <w:szCs w:val="24"/>
          <w:lang w:val="hu-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42F401FE" w14:textId="77777777" w:rsidR="007A1015" w:rsidRPr="000679A7" w:rsidRDefault="007A1015" w:rsidP="00BE2858">
      <w:pPr>
        <w:tabs>
          <w:tab w:val="clear" w:pos="567"/>
        </w:tabs>
        <w:spacing w:line="240" w:lineRule="auto"/>
        <w:rPr>
          <w:szCs w:val="22"/>
          <w:lang w:val="hu-HU"/>
        </w:rPr>
      </w:pPr>
    </w:p>
    <w:p w14:paraId="25FD3C2D" w14:textId="278AF9D7" w:rsidR="007A1015" w:rsidRPr="000679A7" w:rsidRDefault="007A1015" w:rsidP="00BE2858">
      <w:pPr>
        <w:keepNext/>
        <w:numPr>
          <w:ilvl w:val="12"/>
          <w:numId w:val="0"/>
        </w:numPr>
        <w:spacing w:line="240" w:lineRule="auto"/>
        <w:rPr>
          <w:noProof/>
          <w:szCs w:val="24"/>
          <w:lang w:val="hu-HU"/>
        </w:rPr>
      </w:pPr>
      <w:r w:rsidRPr="000679A7">
        <w:rPr>
          <w:b/>
          <w:noProof/>
          <w:szCs w:val="24"/>
          <w:lang w:val="hu-HU"/>
        </w:rPr>
        <w:t>Kockázatminimalizálásra irányuló további intézkedések</w:t>
      </w:r>
    </w:p>
    <w:p w14:paraId="7EFA4816" w14:textId="77777777" w:rsidR="007A1015" w:rsidRPr="000679A7" w:rsidRDefault="007A1015" w:rsidP="00BE2858">
      <w:pPr>
        <w:keepNext/>
        <w:spacing w:line="240" w:lineRule="auto"/>
        <w:ind w:right="567"/>
        <w:rPr>
          <w:noProof/>
          <w:szCs w:val="24"/>
          <w:lang w:val="hu-HU"/>
        </w:rPr>
      </w:pPr>
    </w:p>
    <w:p w14:paraId="62AC679B" w14:textId="5B4DD38A" w:rsidR="007A1015" w:rsidRPr="000679A7" w:rsidRDefault="007A1015" w:rsidP="00BE2858">
      <w:pPr>
        <w:pStyle w:val="Szvegblokk"/>
        <w:spacing w:line="240" w:lineRule="auto"/>
        <w:ind w:left="0" w:firstLine="0"/>
      </w:pPr>
      <w:r w:rsidRPr="000679A7">
        <w:t>A forgalomba hozatali engedély jogosultjának egyeztetnie kell az oktatási anyagról</w:t>
      </w:r>
      <w:r w:rsidR="00471345">
        <w:t>,</w:t>
      </w:r>
      <w:r w:rsidRPr="000679A7">
        <w:t xml:space="preserve"> </w:t>
      </w:r>
      <w:r w:rsidR="00471345">
        <w:t xml:space="preserve">egy </w:t>
      </w:r>
      <w:r w:rsidRPr="000679A7">
        <w:t>betegkártyát is beleértve</w:t>
      </w:r>
      <w:r w:rsidR="00471345">
        <w:t>,</w:t>
      </w:r>
      <w:r w:rsidR="00512F1B">
        <w:t xml:space="preserve"> </w:t>
      </w:r>
      <w:r w:rsidRPr="000679A7">
        <w:t>az egyes illetékes nemzeti hatóságokkal, és ezeket a programokat nemzeti szinten meg kell valósítania annak biztosítása érdekében, hogy:</w:t>
      </w:r>
    </w:p>
    <w:p w14:paraId="0B0F89A4" w14:textId="77777777" w:rsidR="007A1015" w:rsidRPr="000679A7" w:rsidRDefault="007A1015" w:rsidP="00BE2858">
      <w:pPr>
        <w:spacing w:line="240" w:lineRule="auto"/>
        <w:ind w:right="567"/>
        <w:rPr>
          <w:noProof/>
          <w:szCs w:val="22"/>
          <w:lang w:val="hu-HU"/>
        </w:rPr>
      </w:pPr>
    </w:p>
    <w:p w14:paraId="6E47EDCE" w14:textId="4EBB0506" w:rsidR="001E7D3F" w:rsidRDefault="00924103" w:rsidP="00A15A21">
      <w:pPr>
        <w:tabs>
          <w:tab w:val="clear" w:pos="567"/>
        </w:tabs>
        <w:spacing w:line="240" w:lineRule="auto"/>
        <w:rPr>
          <w:lang w:val="hu-HU"/>
        </w:rPr>
      </w:pPr>
      <w:r>
        <w:rPr>
          <w:lang w:val="hu-HU"/>
        </w:rPr>
        <w:t>A</w:t>
      </w:r>
      <w:r w:rsidR="007A1015" w:rsidRPr="000679A7">
        <w:rPr>
          <w:lang w:val="hu-HU"/>
        </w:rPr>
        <w:t>z összes olyan orvos, aki felírhatja az ekulizumabot, megkapja a megfelelő oktatási anyagot</w:t>
      </w:r>
      <w:r>
        <w:rPr>
          <w:lang w:val="hu-HU"/>
        </w:rPr>
        <w:t>.</w:t>
      </w:r>
      <w:r w:rsidR="001E7D3F">
        <w:rPr>
          <w:lang w:val="hu-HU"/>
        </w:rPr>
        <w:t xml:space="preserve"> </w:t>
      </w:r>
    </w:p>
    <w:p w14:paraId="12BCEFD4" w14:textId="4B3C49B9" w:rsidR="001E7D3F" w:rsidRPr="000679A7" w:rsidRDefault="00924103" w:rsidP="00044D7D">
      <w:pPr>
        <w:tabs>
          <w:tab w:val="clear" w:pos="567"/>
        </w:tabs>
        <w:spacing w:line="240" w:lineRule="auto"/>
        <w:rPr>
          <w:lang w:val="hu-HU"/>
        </w:rPr>
      </w:pPr>
      <w:r>
        <w:rPr>
          <w:lang w:val="hu-HU"/>
        </w:rPr>
        <w:t>A</w:t>
      </w:r>
      <w:r w:rsidR="007A1015" w:rsidRPr="000679A7">
        <w:rPr>
          <w:lang w:val="hu-HU"/>
        </w:rPr>
        <w:t>z ekulizumab</w:t>
      </w:r>
      <w:r w:rsidR="007A1015" w:rsidRPr="000679A7">
        <w:rPr>
          <w:lang w:val="hu-HU"/>
        </w:rPr>
        <w:noBreakHyphen/>
        <w:t>kezelésben részesülő valamennyi beteg kapjon egy betegkártyát</w:t>
      </w:r>
      <w:r>
        <w:rPr>
          <w:lang w:val="hu-HU"/>
        </w:rPr>
        <w:t>.</w:t>
      </w:r>
      <w:r w:rsidR="001E7D3F">
        <w:rPr>
          <w:lang w:val="hu-HU"/>
        </w:rPr>
        <w:t xml:space="preserve"> </w:t>
      </w:r>
    </w:p>
    <w:p w14:paraId="46A5BE20" w14:textId="427DBF83" w:rsidR="007A1015" w:rsidRPr="000679A7" w:rsidRDefault="00924103" w:rsidP="00044D7D">
      <w:pPr>
        <w:tabs>
          <w:tab w:val="clear" w:pos="567"/>
        </w:tabs>
        <w:spacing w:line="240" w:lineRule="auto"/>
        <w:rPr>
          <w:lang w:val="hu-HU"/>
        </w:rPr>
      </w:pPr>
      <w:r>
        <w:rPr>
          <w:lang w:val="hu-HU"/>
        </w:rPr>
        <w:t>A Soliris-t</w:t>
      </w:r>
      <w:r w:rsidRPr="00BE06E7">
        <w:rPr>
          <w:lang w:val="hu-HU"/>
        </w:rPr>
        <w:t xml:space="preserve"> felírni szándékozó </w:t>
      </w:r>
      <w:r>
        <w:rPr>
          <w:lang w:val="hu-HU"/>
        </w:rPr>
        <w:t>orvoso</w:t>
      </w:r>
      <w:r w:rsidRPr="00BE06E7">
        <w:rPr>
          <w:lang w:val="hu-HU"/>
        </w:rPr>
        <w:t>k</w:t>
      </w:r>
      <w:r w:rsidR="00512F1B">
        <w:rPr>
          <w:lang w:val="hu-HU"/>
        </w:rPr>
        <w:t xml:space="preserve">, illetve expediálni szándékozó </w:t>
      </w:r>
      <w:r w:rsidRPr="00BE06E7">
        <w:rPr>
          <w:lang w:val="hu-HU"/>
        </w:rPr>
        <w:t xml:space="preserve">gyógyszerészek oltási emlékeztetőket </w:t>
      </w:r>
      <w:r>
        <w:rPr>
          <w:lang w:val="hu-HU"/>
        </w:rPr>
        <w:t>kapnak</w:t>
      </w:r>
      <w:r w:rsidR="007A1015" w:rsidRPr="000679A7">
        <w:rPr>
          <w:lang w:val="hu-HU"/>
        </w:rPr>
        <w:t>.</w:t>
      </w:r>
    </w:p>
    <w:p w14:paraId="5F7BB9ED" w14:textId="77777777" w:rsidR="007A1015" w:rsidRPr="000679A7" w:rsidRDefault="007A1015" w:rsidP="00BE2858">
      <w:pPr>
        <w:spacing w:line="240" w:lineRule="auto"/>
        <w:rPr>
          <w:lang w:val="hu-HU"/>
        </w:rPr>
      </w:pPr>
    </w:p>
    <w:p w14:paraId="28989868" w14:textId="6D28DA3B" w:rsidR="007A1015" w:rsidRDefault="007A1015" w:rsidP="00BE2858">
      <w:pPr>
        <w:spacing w:line="240" w:lineRule="auto"/>
        <w:rPr>
          <w:lang w:val="hu-HU"/>
        </w:rPr>
      </w:pPr>
      <w:r w:rsidRPr="000679A7">
        <w:rPr>
          <w:lang w:val="hu-HU"/>
        </w:rPr>
        <w:t>Az oktatási anyagot egyeztetni kell az illetékes nemzeti hatóság</w:t>
      </w:r>
      <w:r w:rsidR="00DA4D82">
        <w:rPr>
          <w:lang w:val="hu-HU"/>
        </w:rPr>
        <w:t>g</w:t>
      </w:r>
      <w:r w:rsidRPr="000679A7">
        <w:rPr>
          <w:lang w:val="hu-HU"/>
        </w:rPr>
        <w:t>al, és a következőket kell tartalmaznia:</w:t>
      </w:r>
    </w:p>
    <w:p w14:paraId="5D6DD2D4" w14:textId="6094E7DB" w:rsidR="000A3952" w:rsidRPr="00BE06E7" w:rsidRDefault="000A3952" w:rsidP="000A3952">
      <w:pPr>
        <w:pStyle w:val="Listaszerbekezds"/>
        <w:widowControl w:val="0"/>
        <w:numPr>
          <w:ilvl w:val="0"/>
          <w:numId w:val="37"/>
        </w:numPr>
        <w:tabs>
          <w:tab w:val="clear" w:pos="567"/>
        </w:tabs>
        <w:autoSpaceDE w:val="0"/>
        <w:autoSpaceDN w:val="0"/>
        <w:adjustRightInd w:val="0"/>
        <w:spacing w:line="240" w:lineRule="auto"/>
        <w:ind w:right="2"/>
        <w:rPr>
          <w:lang w:val="hu-HU"/>
        </w:rPr>
      </w:pPr>
      <w:r>
        <w:rPr>
          <w:lang w:val="hu-HU"/>
        </w:rPr>
        <w:t>alkalmazási előírás</w:t>
      </w:r>
      <w:r w:rsidR="00DD74CD">
        <w:rPr>
          <w:lang w:val="hu-HU"/>
        </w:rPr>
        <w:t>;</w:t>
      </w:r>
    </w:p>
    <w:p w14:paraId="593DE661" w14:textId="3EFE74FC" w:rsidR="000A3952" w:rsidRPr="00BE06E7" w:rsidRDefault="000A3952" w:rsidP="000A3952">
      <w:pPr>
        <w:pStyle w:val="Listaszerbekezds"/>
        <w:widowControl w:val="0"/>
        <w:numPr>
          <w:ilvl w:val="0"/>
          <w:numId w:val="37"/>
        </w:numPr>
        <w:tabs>
          <w:tab w:val="clear" w:pos="567"/>
        </w:tabs>
        <w:autoSpaceDE w:val="0"/>
        <w:autoSpaceDN w:val="0"/>
        <w:adjustRightInd w:val="0"/>
        <w:spacing w:line="240" w:lineRule="auto"/>
        <w:ind w:right="2"/>
        <w:rPr>
          <w:lang w:val="hu-HU"/>
        </w:rPr>
      </w:pPr>
      <w:r>
        <w:rPr>
          <w:lang w:val="hu-HU"/>
        </w:rPr>
        <w:t>b</w:t>
      </w:r>
      <w:r w:rsidRPr="00BE06E7">
        <w:rPr>
          <w:lang w:val="hu-HU"/>
        </w:rPr>
        <w:t>etegtájékoztató</w:t>
      </w:r>
      <w:r w:rsidR="00DD74CD">
        <w:rPr>
          <w:lang w:val="hu-HU"/>
        </w:rPr>
        <w:t>;</w:t>
      </w:r>
    </w:p>
    <w:p w14:paraId="36BC0F80" w14:textId="18238E93" w:rsidR="000A3952" w:rsidRPr="00BE06E7" w:rsidRDefault="000A3952" w:rsidP="000A3952">
      <w:pPr>
        <w:pStyle w:val="Listaszerbekezds"/>
        <w:widowControl w:val="0"/>
        <w:numPr>
          <w:ilvl w:val="0"/>
          <w:numId w:val="37"/>
        </w:numPr>
        <w:tabs>
          <w:tab w:val="clear" w:pos="567"/>
        </w:tabs>
        <w:autoSpaceDE w:val="0"/>
        <w:autoSpaceDN w:val="0"/>
        <w:adjustRightInd w:val="0"/>
        <w:spacing w:line="240" w:lineRule="auto"/>
        <w:ind w:right="2"/>
        <w:rPr>
          <w:lang w:val="hu-HU"/>
        </w:rPr>
      </w:pPr>
      <w:r>
        <w:rPr>
          <w:lang w:val="hu-HU"/>
        </w:rPr>
        <w:t>ú</w:t>
      </w:r>
      <w:r w:rsidRPr="00BE06E7">
        <w:rPr>
          <w:lang w:val="hu-HU"/>
        </w:rPr>
        <w:t>tmutató egészségügyi szakemberek számára</w:t>
      </w:r>
      <w:r w:rsidR="00DD74CD">
        <w:rPr>
          <w:lang w:val="hu-HU"/>
        </w:rPr>
        <w:t>;</w:t>
      </w:r>
    </w:p>
    <w:p w14:paraId="67AB696E" w14:textId="3D33F872" w:rsidR="000A3952" w:rsidRPr="00BE06E7" w:rsidRDefault="000A3952" w:rsidP="000A3952">
      <w:pPr>
        <w:pStyle w:val="Listaszerbekezds"/>
        <w:widowControl w:val="0"/>
        <w:numPr>
          <w:ilvl w:val="0"/>
          <w:numId w:val="37"/>
        </w:numPr>
        <w:tabs>
          <w:tab w:val="clear" w:pos="567"/>
        </w:tabs>
        <w:autoSpaceDE w:val="0"/>
        <w:autoSpaceDN w:val="0"/>
        <w:adjustRightInd w:val="0"/>
        <w:spacing w:line="240" w:lineRule="auto"/>
        <w:ind w:right="2"/>
        <w:rPr>
          <w:lang w:val="hu-HU"/>
        </w:rPr>
      </w:pPr>
      <w:r>
        <w:rPr>
          <w:lang w:val="hu-HU"/>
        </w:rPr>
        <w:t>ú</w:t>
      </w:r>
      <w:r w:rsidRPr="00BE06E7">
        <w:rPr>
          <w:lang w:val="hu-HU"/>
        </w:rPr>
        <w:t>tmutató beteg/szülő/gondozó számára</w:t>
      </w:r>
      <w:r w:rsidR="00DD74CD">
        <w:rPr>
          <w:lang w:val="hu-HU"/>
        </w:rPr>
        <w:t>;</w:t>
      </w:r>
    </w:p>
    <w:p w14:paraId="35F88930" w14:textId="0D74D048" w:rsidR="000A3952" w:rsidRPr="00BE06E7" w:rsidRDefault="000A3952" w:rsidP="000A3952">
      <w:pPr>
        <w:pStyle w:val="Listaszerbekezds"/>
        <w:widowControl w:val="0"/>
        <w:numPr>
          <w:ilvl w:val="0"/>
          <w:numId w:val="37"/>
        </w:numPr>
        <w:tabs>
          <w:tab w:val="clear" w:pos="567"/>
        </w:tabs>
        <w:autoSpaceDE w:val="0"/>
        <w:autoSpaceDN w:val="0"/>
        <w:adjustRightInd w:val="0"/>
        <w:spacing w:line="240" w:lineRule="auto"/>
        <w:ind w:right="2"/>
        <w:rPr>
          <w:lang w:val="hu-HU"/>
        </w:rPr>
      </w:pPr>
      <w:r>
        <w:rPr>
          <w:lang w:val="hu-HU"/>
        </w:rPr>
        <w:t>b</w:t>
      </w:r>
      <w:r w:rsidRPr="00BE06E7">
        <w:rPr>
          <w:lang w:val="hu-HU"/>
        </w:rPr>
        <w:t>etegkártya</w:t>
      </w:r>
      <w:r w:rsidR="00DD74CD">
        <w:rPr>
          <w:lang w:val="hu-HU"/>
        </w:rPr>
        <w:t>;</w:t>
      </w:r>
    </w:p>
    <w:p w14:paraId="1AB3C351" w14:textId="6E4DDF9E" w:rsidR="000A3952" w:rsidRDefault="000A3952" w:rsidP="00A15A21">
      <w:pPr>
        <w:pStyle w:val="Listaszerbekezds"/>
        <w:widowControl w:val="0"/>
        <w:numPr>
          <w:ilvl w:val="0"/>
          <w:numId w:val="37"/>
        </w:numPr>
        <w:tabs>
          <w:tab w:val="clear" w:pos="567"/>
        </w:tabs>
        <w:autoSpaceDE w:val="0"/>
        <w:autoSpaceDN w:val="0"/>
        <w:adjustRightInd w:val="0"/>
        <w:spacing w:line="240" w:lineRule="auto"/>
        <w:ind w:right="2"/>
        <w:rPr>
          <w:lang w:val="hu-HU"/>
        </w:rPr>
      </w:pPr>
      <w:r>
        <w:rPr>
          <w:lang w:val="hu-HU"/>
        </w:rPr>
        <w:t>a Soliris-</w:t>
      </w:r>
      <w:r w:rsidRPr="00BE06E7">
        <w:rPr>
          <w:lang w:val="hu-HU"/>
        </w:rPr>
        <w:t xml:space="preserve">t </w:t>
      </w:r>
      <w:r w:rsidR="001265D4" w:rsidRPr="00BE06E7">
        <w:rPr>
          <w:lang w:val="hu-HU"/>
        </w:rPr>
        <w:t xml:space="preserve">felírni szándékozó </w:t>
      </w:r>
      <w:r w:rsidR="001265D4">
        <w:rPr>
          <w:lang w:val="hu-HU"/>
        </w:rPr>
        <w:t>orvoso</w:t>
      </w:r>
      <w:r w:rsidR="001265D4" w:rsidRPr="00BE06E7">
        <w:rPr>
          <w:lang w:val="hu-HU"/>
        </w:rPr>
        <w:t>k</w:t>
      </w:r>
      <w:r w:rsidR="001265D4">
        <w:rPr>
          <w:lang w:val="hu-HU"/>
        </w:rPr>
        <w:t>, illetve expediálni szándékozó</w:t>
      </w:r>
      <w:r w:rsidR="001265D4" w:rsidRPr="00BE06E7" w:rsidDel="001265D4">
        <w:rPr>
          <w:lang w:val="hu-HU"/>
        </w:rPr>
        <w:t xml:space="preserve"> </w:t>
      </w:r>
      <w:r w:rsidRPr="00BE06E7">
        <w:rPr>
          <w:lang w:val="hu-HU"/>
        </w:rPr>
        <w:t xml:space="preserve">gyógyszerészek oltási emlékeztetőket </w:t>
      </w:r>
      <w:r>
        <w:rPr>
          <w:lang w:val="hu-HU"/>
        </w:rPr>
        <w:t>kapnak</w:t>
      </w:r>
      <w:r w:rsidRPr="00BE06E7">
        <w:rPr>
          <w:lang w:val="hu-HU"/>
        </w:rPr>
        <w:t>.</w:t>
      </w:r>
    </w:p>
    <w:p w14:paraId="7D58BBD6" w14:textId="77777777" w:rsidR="000A3952" w:rsidRDefault="000A3952" w:rsidP="00A15A21">
      <w:pPr>
        <w:widowControl w:val="0"/>
        <w:tabs>
          <w:tab w:val="clear" w:pos="567"/>
        </w:tabs>
        <w:autoSpaceDE w:val="0"/>
        <w:autoSpaceDN w:val="0"/>
        <w:adjustRightInd w:val="0"/>
        <w:spacing w:line="240" w:lineRule="auto"/>
        <w:ind w:right="2"/>
        <w:rPr>
          <w:lang w:val="hu-HU"/>
        </w:rPr>
      </w:pPr>
    </w:p>
    <w:p w14:paraId="502AF089" w14:textId="77777777" w:rsidR="000A3952" w:rsidRPr="00C46813" w:rsidRDefault="000A3952" w:rsidP="000A3952">
      <w:pPr>
        <w:widowControl w:val="0"/>
        <w:tabs>
          <w:tab w:val="clear" w:pos="567"/>
        </w:tabs>
        <w:autoSpaceDE w:val="0"/>
        <w:autoSpaceDN w:val="0"/>
        <w:adjustRightInd w:val="0"/>
        <w:spacing w:line="240" w:lineRule="auto"/>
        <w:ind w:right="2"/>
        <w:rPr>
          <w:b/>
          <w:bCs/>
          <w:lang w:val="hu-HU"/>
        </w:rPr>
      </w:pPr>
      <w:r w:rsidRPr="00C46813">
        <w:rPr>
          <w:b/>
          <w:bCs/>
          <w:lang w:val="hu-HU"/>
        </w:rPr>
        <w:t xml:space="preserve">Az egészségügyi szakembereknek szóló oktatási anyagnak a következőket kell tartalmaznia: </w:t>
      </w:r>
    </w:p>
    <w:p w14:paraId="1A5A91E9" w14:textId="6139AB03" w:rsidR="000A3952" w:rsidRPr="00433452" w:rsidRDefault="000A3952" w:rsidP="000A3952">
      <w:pPr>
        <w:pStyle w:val="Listaszerbekezds"/>
        <w:widowControl w:val="0"/>
        <w:numPr>
          <w:ilvl w:val="0"/>
          <w:numId w:val="38"/>
        </w:numPr>
        <w:tabs>
          <w:tab w:val="clear" w:pos="567"/>
        </w:tabs>
        <w:autoSpaceDE w:val="0"/>
        <w:autoSpaceDN w:val="0"/>
        <w:adjustRightInd w:val="0"/>
        <w:spacing w:line="240" w:lineRule="auto"/>
        <w:ind w:right="2"/>
        <w:rPr>
          <w:lang w:val="hu-HU"/>
        </w:rPr>
      </w:pPr>
      <w:r>
        <w:rPr>
          <w:lang w:val="hu-HU"/>
        </w:rPr>
        <w:t>alkalmazási előírás</w:t>
      </w:r>
      <w:r w:rsidR="00DD74CD">
        <w:rPr>
          <w:lang w:val="hu-HU"/>
        </w:rPr>
        <w:t>;</w:t>
      </w:r>
    </w:p>
    <w:p w14:paraId="1F9C5ED4" w14:textId="77777777" w:rsidR="000A3952" w:rsidRDefault="000A3952" w:rsidP="00A15A21">
      <w:pPr>
        <w:pStyle w:val="Listaszerbekezds"/>
        <w:widowControl w:val="0"/>
        <w:numPr>
          <w:ilvl w:val="0"/>
          <w:numId w:val="38"/>
        </w:numPr>
        <w:tabs>
          <w:tab w:val="clear" w:pos="567"/>
        </w:tabs>
        <w:autoSpaceDE w:val="0"/>
        <w:autoSpaceDN w:val="0"/>
        <w:adjustRightInd w:val="0"/>
        <w:spacing w:line="240" w:lineRule="auto"/>
        <w:ind w:right="2"/>
        <w:rPr>
          <w:lang w:val="hu-HU"/>
        </w:rPr>
      </w:pPr>
      <w:r>
        <w:rPr>
          <w:lang w:val="hu-HU"/>
        </w:rPr>
        <w:t>ú</w:t>
      </w:r>
      <w:r w:rsidRPr="00433452">
        <w:rPr>
          <w:lang w:val="hu-HU"/>
        </w:rPr>
        <w:t>tmutató egészségügyi szakemberek számára</w:t>
      </w:r>
      <w:r>
        <w:rPr>
          <w:lang w:val="hu-HU"/>
        </w:rPr>
        <w:t>.</w:t>
      </w:r>
    </w:p>
    <w:p w14:paraId="53EBC469" w14:textId="77777777" w:rsidR="000A3952" w:rsidRDefault="000A3952" w:rsidP="00A15A21">
      <w:pPr>
        <w:widowControl w:val="0"/>
        <w:tabs>
          <w:tab w:val="clear" w:pos="567"/>
        </w:tabs>
        <w:autoSpaceDE w:val="0"/>
        <w:autoSpaceDN w:val="0"/>
        <w:adjustRightInd w:val="0"/>
        <w:spacing w:line="240" w:lineRule="auto"/>
        <w:ind w:right="2"/>
        <w:rPr>
          <w:lang w:val="hu-HU"/>
        </w:rPr>
      </w:pPr>
    </w:p>
    <w:p w14:paraId="236A940C" w14:textId="4D8022A4" w:rsidR="000A3952" w:rsidRDefault="000A3952" w:rsidP="000A3952">
      <w:pPr>
        <w:spacing w:line="240" w:lineRule="auto"/>
        <w:rPr>
          <w:b/>
          <w:bCs/>
          <w:lang w:val="hu-HU"/>
        </w:rPr>
      </w:pPr>
      <w:r w:rsidRPr="00C46813">
        <w:rPr>
          <w:b/>
          <w:bCs/>
          <w:lang w:val="hu-HU"/>
        </w:rPr>
        <w:t>A</w:t>
      </w:r>
      <w:r w:rsidR="001265D4">
        <w:rPr>
          <w:b/>
          <w:bCs/>
          <w:lang w:val="hu-HU"/>
        </w:rPr>
        <w:t xml:space="preserve"> gyógyszert</w:t>
      </w:r>
      <w:r>
        <w:rPr>
          <w:b/>
          <w:bCs/>
          <w:lang w:val="hu-HU"/>
        </w:rPr>
        <w:t xml:space="preserve"> felíró</w:t>
      </w:r>
      <w:r w:rsidRPr="00C46813">
        <w:rPr>
          <w:b/>
          <w:bCs/>
          <w:lang w:val="hu-HU"/>
        </w:rPr>
        <w:t xml:space="preserve"> egészségügyi szakembereknek szóló útmutató</w:t>
      </w:r>
      <w:r>
        <w:rPr>
          <w:b/>
          <w:bCs/>
          <w:lang w:val="hu-HU"/>
        </w:rPr>
        <w:t xml:space="preserve"> a következő kulcsfontosságú üzeneteket kell</w:t>
      </w:r>
      <w:r w:rsidR="001265D4">
        <w:rPr>
          <w:b/>
          <w:bCs/>
          <w:lang w:val="hu-HU"/>
        </w:rPr>
        <w:t>, hogy</w:t>
      </w:r>
      <w:r>
        <w:rPr>
          <w:b/>
          <w:bCs/>
          <w:lang w:val="hu-HU"/>
        </w:rPr>
        <w:t xml:space="preserve"> tartalmazza:</w:t>
      </w:r>
    </w:p>
    <w:p w14:paraId="6BDD2CAC" w14:textId="25DF08B3" w:rsidR="000A3952" w:rsidRDefault="000A3952" w:rsidP="00A15A21">
      <w:pPr>
        <w:pStyle w:val="Listaszerbekezds"/>
        <w:numPr>
          <w:ilvl w:val="0"/>
          <w:numId w:val="39"/>
        </w:numPr>
        <w:tabs>
          <w:tab w:val="clear" w:pos="567"/>
          <w:tab w:val="left" w:pos="720"/>
        </w:tabs>
        <w:spacing w:line="240" w:lineRule="auto"/>
        <w:ind w:left="630" w:hanging="270"/>
        <w:rPr>
          <w:lang w:val="hu-HU"/>
        </w:rPr>
      </w:pPr>
      <w:r>
        <w:rPr>
          <w:lang w:val="hu-HU"/>
        </w:rPr>
        <w:t>A</w:t>
      </w:r>
      <w:r w:rsidRPr="000679A7">
        <w:rPr>
          <w:lang w:val="hu-HU"/>
        </w:rPr>
        <w:t xml:space="preserve">z ekulizumabbal végzett kezelés fokozza a súlyos fertőzés és sepsis, különösen a </w:t>
      </w:r>
      <w:r w:rsidRPr="000679A7">
        <w:rPr>
          <w:i/>
          <w:lang w:val="hu-HU"/>
        </w:rPr>
        <w:t xml:space="preserve">Neisseria meningitidis </w:t>
      </w:r>
      <w:r w:rsidRPr="000679A7">
        <w:rPr>
          <w:lang w:val="hu-HU"/>
        </w:rPr>
        <w:t xml:space="preserve">és egyéb </w:t>
      </w:r>
      <w:r w:rsidRPr="000679A7">
        <w:rPr>
          <w:i/>
          <w:lang w:val="hu-HU"/>
        </w:rPr>
        <w:t>Neisseria speciesek</w:t>
      </w:r>
      <w:r w:rsidRPr="000679A7">
        <w:rPr>
          <w:lang w:val="hu-HU"/>
        </w:rPr>
        <w:t>, köztük a disszeminált gonorrhoea kockázatát</w:t>
      </w:r>
      <w:r>
        <w:rPr>
          <w:lang w:val="hu-HU"/>
        </w:rPr>
        <w:t>.</w:t>
      </w:r>
    </w:p>
    <w:p w14:paraId="2EDDCDC4" w14:textId="161B207A" w:rsidR="00B75210" w:rsidRDefault="00B75210" w:rsidP="00A15A21">
      <w:pPr>
        <w:pStyle w:val="Listaszerbekezds"/>
        <w:numPr>
          <w:ilvl w:val="0"/>
          <w:numId w:val="39"/>
        </w:numPr>
        <w:tabs>
          <w:tab w:val="clear" w:pos="567"/>
          <w:tab w:val="left" w:pos="720"/>
        </w:tabs>
        <w:spacing w:line="240" w:lineRule="auto"/>
        <w:ind w:left="630" w:hanging="270"/>
        <w:rPr>
          <w:lang w:val="hu-HU"/>
        </w:rPr>
      </w:pPr>
      <w:r>
        <w:rPr>
          <w:lang w:val="hu-HU"/>
        </w:rPr>
        <w:t>Minden betegnél monitorozni kell a meningococcus-fertőzés jeleit és tüneteit.</w:t>
      </w:r>
    </w:p>
    <w:p w14:paraId="3C003DC8" w14:textId="77777777" w:rsidR="0007768C" w:rsidRDefault="002C0D8A" w:rsidP="00F00B66">
      <w:pPr>
        <w:pStyle w:val="Listaszerbekezds"/>
        <w:numPr>
          <w:ilvl w:val="0"/>
          <w:numId w:val="39"/>
        </w:numPr>
        <w:tabs>
          <w:tab w:val="clear" w:pos="567"/>
          <w:tab w:val="left" w:pos="720"/>
        </w:tabs>
        <w:spacing w:line="240" w:lineRule="auto"/>
        <w:ind w:left="630" w:hanging="270"/>
        <w:rPr>
          <w:lang w:val="hu-HU"/>
        </w:rPr>
      </w:pPr>
      <w:r>
        <w:rPr>
          <w:lang w:val="hu-HU"/>
        </w:rPr>
        <w:t>Szükséges, hogy a</w:t>
      </w:r>
      <w:r w:rsidRPr="000C74CF">
        <w:rPr>
          <w:lang w:val="hu-HU"/>
        </w:rPr>
        <w:t xml:space="preserve"> betegek </w:t>
      </w:r>
      <w:r w:rsidRPr="000C74CF">
        <w:rPr>
          <w:i/>
          <w:iCs/>
          <w:lang w:val="hu-HU"/>
        </w:rPr>
        <w:t>N</w:t>
      </w:r>
      <w:r w:rsidR="00A15A21">
        <w:rPr>
          <w:i/>
          <w:iCs/>
          <w:lang w:val="hu-HU"/>
        </w:rPr>
        <w:t>eisseria</w:t>
      </w:r>
      <w:r w:rsidRPr="000C74CF">
        <w:rPr>
          <w:i/>
          <w:iCs/>
          <w:lang w:val="hu-HU"/>
        </w:rPr>
        <w:t xml:space="preserve"> meningitidis</w:t>
      </w:r>
      <w:r w:rsidRPr="000C74CF">
        <w:rPr>
          <w:lang w:val="hu-HU"/>
        </w:rPr>
        <w:t xml:space="preserve"> elleni oltást kap</w:t>
      </w:r>
      <w:r>
        <w:rPr>
          <w:lang w:val="hu-HU"/>
        </w:rPr>
        <w:t>janak</w:t>
      </w:r>
      <w:r w:rsidRPr="000C74CF">
        <w:rPr>
          <w:lang w:val="hu-HU"/>
        </w:rPr>
        <w:t xml:space="preserve"> a</w:t>
      </w:r>
      <w:r w:rsidR="00A15A21">
        <w:rPr>
          <w:lang w:val="hu-HU"/>
        </w:rPr>
        <w:t>z</w:t>
      </w:r>
      <w:r w:rsidRPr="000C74CF">
        <w:rPr>
          <w:lang w:val="hu-HU"/>
        </w:rPr>
        <w:t xml:space="preserve"> </w:t>
      </w:r>
      <w:r w:rsidR="00A15A21">
        <w:rPr>
          <w:lang w:val="hu-HU"/>
        </w:rPr>
        <w:t>eku</w:t>
      </w:r>
      <w:r w:rsidRPr="000C74CF">
        <w:rPr>
          <w:lang w:val="hu-HU"/>
        </w:rPr>
        <w:t>lizumab alkalmazása előtt két héttel és/vagy antibiotikum prophylaxisban kell részesülniük</w:t>
      </w:r>
      <w:r>
        <w:rPr>
          <w:lang w:val="hu-HU"/>
        </w:rPr>
        <w:t xml:space="preserve">. </w:t>
      </w:r>
      <w:r w:rsidRPr="00FC3534">
        <w:rPr>
          <w:lang w:val="hu-HU"/>
        </w:rPr>
        <w:t>A betegeket be kell oltani és újra kell oltani a vakcinázásra vonatkozó hatályos nemzeti irányelvek szerint.</w:t>
      </w:r>
    </w:p>
    <w:p w14:paraId="3BE6570E" w14:textId="5E2D3735" w:rsidR="0007768C" w:rsidRPr="0007768C" w:rsidRDefault="0007768C" w:rsidP="00044D7D">
      <w:pPr>
        <w:pStyle w:val="Listaszerbekezds"/>
        <w:numPr>
          <w:ilvl w:val="0"/>
          <w:numId w:val="39"/>
        </w:numPr>
        <w:tabs>
          <w:tab w:val="clear" w:pos="567"/>
          <w:tab w:val="left" w:pos="720"/>
        </w:tabs>
        <w:spacing w:line="240" w:lineRule="auto"/>
        <w:ind w:left="630" w:hanging="270"/>
        <w:rPr>
          <w:lang w:val="hu-HU"/>
        </w:rPr>
      </w:pPr>
      <w:r>
        <w:rPr>
          <w:lang w:val="hu-HU"/>
        </w:rPr>
        <w:t>A</w:t>
      </w:r>
      <w:r w:rsidRPr="0007768C">
        <w:rPr>
          <w:lang w:val="hu-HU"/>
        </w:rPr>
        <w:t xml:space="preserve"> következőket el kell magyarázni a betegeknek/</w:t>
      </w:r>
      <w:r>
        <w:rPr>
          <w:lang w:val="hu-HU"/>
        </w:rPr>
        <w:t>szülőknek/</w:t>
      </w:r>
      <w:r w:rsidRPr="0007768C">
        <w:rPr>
          <w:lang w:val="hu-HU"/>
        </w:rPr>
        <w:t>gondozóknak, és meg kell győződni róla, hogy megértették:</w:t>
      </w:r>
    </w:p>
    <w:p w14:paraId="0EA697D2" w14:textId="77777777" w:rsidR="0007768C" w:rsidRPr="000679A7" w:rsidRDefault="0007768C" w:rsidP="0007768C">
      <w:pPr>
        <w:numPr>
          <w:ilvl w:val="1"/>
          <w:numId w:val="39"/>
        </w:numPr>
        <w:tabs>
          <w:tab w:val="clear" w:pos="567"/>
        </w:tabs>
        <w:spacing w:line="240" w:lineRule="auto"/>
        <w:rPr>
          <w:lang w:val="hu-HU"/>
        </w:rPr>
      </w:pPr>
      <w:r w:rsidRPr="000679A7">
        <w:rPr>
          <w:lang w:val="hu-HU"/>
        </w:rPr>
        <w:t>az ekulizumabbal végzett kezelés kockázatai;</w:t>
      </w:r>
    </w:p>
    <w:p w14:paraId="281AFDB3" w14:textId="77777777" w:rsidR="0007768C" w:rsidRPr="000679A7" w:rsidRDefault="0007768C" w:rsidP="0007768C">
      <w:pPr>
        <w:numPr>
          <w:ilvl w:val="1"/>
          <w:numId w:val="39"/>
        </w:numPr>
        <w:tabs>
          <w:tab w:val="clear" w:pos="567"/>
        </w:tabs>
        <w:spacing w:line="240" w:lineRule="auto"/>
        <w:rPr>
          <w:lang w:val="hu-HU"/>
        </w:rPr>
      </w:pPr>
      <w:r w:rsidRPr="000679A7">
        <w:rPr>
          <w:lang w:val="hu-HU"/>
        </w:rPr>
        <w:t>a sepsis/súlyos fertőzés jelei és tünetei és a szükséges tennivalók;</w:t>
      </w:r>
    </w:p>
    <w:p w14:paraId="2E838E86" w14:textId="1DAC6245" w:rsidR="0007768C" w:rsidRPr="000679A7" w:rsidRDefault="0007768C" w:rsidP="0007768C">
      <w:pPr>
        <w:numPr>
          <w:ilvl w:val="1"/>
          <w:numId w:val="39"/>
        </w:numPr>
        <w:tabs>
          <w:tab w:val="clear" w:pos="567"/>
        </w:tabs>
        <w:spacing w:line="240" w:lineRule="auto"/>
        <w:rPr>
          <w:lang w:val="hu-HU"/>
        </w:rPr>
      </w:pPr>
      <w:r w:rsidRPr="000679A7">
        <w:rPr>
          <w:lang w:val="hu-HU"/>
        </w:rPr>
        <w:t>a betegeknek/</w:t>
      </w:r>
      <w:r>
        <w:rPr>
          <w:lang w:val="hu-HU"/>
        </w:rPr>
        <w:t>szülőknek/</w:t>
      </w:r>
      <w:r w:rsidRPr="000679A7">
        <w:rPr>
          <w:lang w:val="hu-HU"/>
        </w:rPr>
        <w:t>gondozóknak szóló útmutatók és azok tartalma;</w:t>
      </w:r>
    </w:p>
    <w:p w14:paraId="51432DDC" w14:textId="4BFBD832" w:rsidR="00F00B66" w:rsidRDefault="0007768C" w:rsidP="00F00B66">
      <w:pPr>
        <w:numPr>
          <w:ilvl w:val="1"/>
          <w:numId w:val="39"/>
        </w:numPr>
        <w:tabs>
          <w:tab w:val="clear" w:pos="567"/>
        </w:tabs>
        <w:spacing w:line="240" w:lineRule="auto"/>
        <w:rPr>
          <w:lang w:val="hu-HU"/>
        </w:rPr>
      </w:pPr>
      <w:r w:rsidRPr="000679A7">
        <w:rPr>
          <w:lang w:val="hu-HU"/>
        </w:rPr>
        <w:t>a betegnek mindig magával kell hordania a betegkártyát, és minden egészségügyi dolgozóval közölnie kell, hogy ekulizumab</w:t>
      </w:r>
      <w:r w:rsidRPr="000679A7">
        <w:rPr>
          <w:lang w:val="hu-HU"/>
        </w:rPr>
        <w:noBreakHyphen/>
        <w:t>kezelésben részesül;</w:t>
      </w:r>
    </w:p>
    <w:p w14:paraId="0909C14D" w14:textId="5B683D29" w:rsidR="0007768C" w:rsidRPr="00F00B66" w:rsidRDefault="00F00B66" w:rsidP="00044D7D">
      <w:pPr>
        <w:numPr>
          <w:ilvl w:val="1"/>
          <w:numId w:val="39"/>
        </w:numPr>
        <w:tabs>
          <w:tab w:val="clear" w:pos="567"/>
        </w:tabs>
        <w:spacing w:line="240" w:lineRule="auto"/>
        <w:rPr>
          <w:lang w:val="hu-HU"/>
        </w:rPr>
      </w:pPr>
      <w:r>
        <w:rPr>
          <w:lang w:val="hu-HU"/>
        </w:rPr>
        <w:t xml:space="preserve">az </w:t>
      </w:r>
      <w:r w:rsidR="0007768C" w:rsidRPr="00F00B66">
        <w:rPr>
          <w:lang w:val="hu-HU"/>
        </w:rPr>
        <w:t>oltás és antibiotikum prophylaxis</w:t>
      </w:r>
      <w:r>
        <w:rPr>
          <w:lang w:val="hu-HU"/>
        </w:rPr>
        <w:t>, valamint az újraoltás</w:t>
      </w:r>
      <w:r w:rsidR="0007768C" w:rsidRPr="00F00B66">
        <w:rPr>
          <w:lang w:val="hu-HU"/>
        </w:rPr>
        <w:t xml:space="preserve"> szükségessége</w:t>
      </w:r>
      <w:r>
        <w:rPr>
          <w:lang w:val="hu-HU"/>
        </w:rPr>
        <w:t xml:space="preserve"> a </w:t>
      </w:r>
      <w:r w:rsidRPr="00FC3534">
        <w:rPr>
          <w:lang w:val="hu-HU"/>
        </w:rPr>
        <w:t>vonatkozó hatályos nemzeti irányelvek szerint</w:t>
      </w:r>
      <w:r>
        <w:rPr>
          <w:lang w:val="hu-HU"/>
        </w:rPr>
        <w:t>.</w:t>
      </w:r>
    </w:p>
    <w:p w14:paraId="3F5A6990" w14:textId="77777777" w:rsidR="00A15A21" w:rsidRPr="00B75210" w:rsidRDefault="00A15A21" w:rsidP="00044D7D">
      <w:pPr>
        <w:pStyle w:val="Listaszerbekezds"/>
        <w:tabs>
          <w:tab w:val="clear" w:pos="567"/>
          <w:tab w:val="left" w:pos="720"/>
        </w:tabs>
        <w:spacing w:line="240" w:lineRule="auto"/>
        <w:ind w:left="630"/>
        <w:rPr>
          <w:lang w:val="hu-HU"/>
        </w:rPr>
      </w:pPr>
    </w:p>
    <w:p w14:paraId="53227EC3" w14:textId="77777777" w:rsidR="001D6E21" w:rsidRPr="00C46813" w:rsidRDefault="001D6E21" w:rsidP="00780FB4">
      <w:pPr>
        <w:widowControl w:val="0"/>
        <w:autoSpaceDE w:val="0"/>
        <w:autoSpaceDN w:val="0"/>
        <w:adjustRightInd w:val="0"/>
        <w:spacing w:line="240" w:lineRule="auto"/>
        <w:ind w:right="2"/>
        <w:rPr>
          <w:b/>
          <w:bCs/>
          <w:lang w:val="hu-HU"/>
        </w:rPr>
      </w:pPr>
      <w:r w:rsidRPr="00C46813">
        <w:rPr>
          <w:b/>
          <w:bCs/>
          <w:iCs/>
          <w:lang w:val="hu-HU"/>
        </w:rPr>
        <w:t xml:space="preserve">A </w:t>
      </w:r>
      <w:r w:rsidRPr="00C46813">
        <w:rPr>
          <w:b/>
          <w:bCs/>
          <w:lang w:val="hu-HU"/>
        </w:rPr>
        <w:t>betegnek/szülőnek/gondozónak szóló oktatási anyagnak a következőket kell tartalmaznia:</w:t>
      </w:r>
    </w:p>
    <w:p w14:paraId="6D65F30D" w14:textId="2FBDFA78" w:rsidR="001D6E21" w:rsidRDefault="001D6E21" w:rsidP="001D6E21">
      <w:pPr>
        <w:pStyle w:val="Listaszerbekezds"/>
        <w:widowControl w:val="0"/>
        <w:numPr>
          <w:ilvl w:val="0"/>
          <w:numId w:val="40"/>
        </w:numPr>
        <w:tabs>
          <w:tab w:val="clear" w:pos="567"/>
          <w:tab w:val="left" w:pos="630"/>
        </w:tabs>
        <w:autoSpaceDE w:val="0"/>
        <w:autoSpaceDN w:val="0"/>
        <w:adjustRightInd w:val="0"/>
        <w:spacing w:line="240" w:lineRule="auto"/>
        <w:ind w:right="2"/>
        <w:rPr>
          <w:iCs/>
          <w:lang w:val="hu-HU"/>
        </w:rPr>
      </w:pPr>
      <w:r>
        <w:rPr>
          <w:iCs/>
          <w:lang w:val="hu-HU"/>
        </w:rPr>
        <w:t>betegtájékoztató</w:t>
      </w:r>
      <w:r w:rsidR="00FD273C">
        <w:rPr>
          <w:iCs/>
          <w:lang w:val="hu-HU"/>
        </w:rPr>
        <w:t>;</w:t>
      </w:r>
    </w:p>
    <w:p w14:paraId="7B2A2F5B" w14:textId="69163C47" w:rsidR="001D6E21" w:rsidRPr="00172F24" w:rsidRDefault="001D6E21" w:rsidP="001D6E21">
      <w:pPr>
        <w:pStyle w:val="Listaszerbekezds"/>
        <w:widowControl w:val="0"/>
        <w:numPr>
          <w:ilvl w:val="0"/>
          <w:numId w:val="40"/>
        </w:numPr>
        <w:tabs>
          <w:tab w:val="clear" w:pos="567"/>
          <w:tab w:val="left" w:pos="630"/>
        </w:tabs>
        <w:autoSpaceDE w:val="0"/>
        <w:autoSpaceDN w:val="0"/>
        <w:adjustRightInd w:val="0"/>
        <w:spacing w:line="240" w:lineRule="auto"/>
        <w:ind w:right="2"/>
        <w:rPr>
          <w:iCs/>
          <w:lang w:val="hu-HU"/>
        </w:rPr>
      </w:pPr>
      <w:r>
        <w:rPr>
          <w:lang w:val="hu-HU"/>
        </w:rPr>
        <w:t>ú</w:t>
      </w:r>
      <w:r w:rsidRPr="00BE06E7">
        <w:rPr>
          <w:lang w:val="hu-HU"/>
        </w:rPr>
        <w:t>tmutató beteg/szülő/gondozó számára</w:t>
      </w:r>
      <w:r w:rsidR="00FD273C">
        <w:rPr>
          <w:lang w:val="hu-HU"/>
        </w:rPr>
        <w:t>;</w:t>
      </w:r>
    </w:p>
    <w:p w14:paraId="1C67BD28" w14:textId="77777777" w:rsidR="001D6E21" w:rsidRPr="00172F24" w:rsidRDefault="001D6E21" w:rsidP="001D6E21">
      <w:pPr>
        <w:pStyle w:val="Listaszerbekezds"/>
        <w:widowControl w:val="0"/>
        <w:numPr>
          <w:ilvl w:val="0"/>
          <w:numId w:val="40"/>
        </w:numPr>
        <w:tabs>
          <w:tab w:val="clear" w:pos="567"/>
          <w:tab w:val="left" w:pos="630"/>
        </w:tabs>
        <w:autoSpaceDE w:val="0"/>
        <w:autoSpaceDN w:val="0"/>
        <w:adjustRightInd w:val="0"/>
        <w:spacing w:line="240" w:lineRule="auto"/>
        <w:ind w:right="2"/>
        <w:rPr>
          <w:iCs/>
          <w:lang w:val="hu-HU"/>
        </w:rPr>
      </w:pPr>
      <w:r>
        <w:rPr>
          <w:lang w:val="hu-HU"/>
        </w:rPr>
        <w:t>betegkártya.</w:t>
      </w:r>
    </w:p>
    <w:p w14:paraId="52D06E30" w14:textId="77777777" w:rsidR="001D6E21" w:rsidRDefault="001D6E21" w:rsidP="00780FB4">
      <w:pPr>
        <w:widowControl w:val="0"/>
        <w:autoSpaceDE w:val="0"/>
        <w:autoSpaceDN w:val="0"/>
        <w:adjustRightInd w:val="0"/>
        <w:spacing w:line="240" w:lineRule="auto"/>
        <w:ind w:right="2"/>
        <w:rPr>
          <w:iCs/>
          <w:lang w:val="hu-HU"/>
        </w:rPr>
      </w:pPr>
    </w:p>
    <w:p w14:paraId="21200C4B" w14:textId="77777777" w:rsidR="001D6E21" w:rsidRDefault="001D6E21" w:rsidP="00780FB4">
      <w:pPr>
        <w:widowControl w:val="0"/>
        <w:autoSpaceDE w:val="0"/>
        <w:autoSpaceDN w:val="0"/>
        <w:adjustRightInd w:val="0"/>
        <w:spacing w:line="240" w:lineRule="auto"/>
        <w:ind w:right="2"/>
        <w:rPr>
          <w:b/>
          <w:bCs/>
          <w:lang w:val="hu-HU"/>
        </w:rPr>
      </w:pPr>
      <w:r w:rsidRPr="00C46813">
        <w:rPr>
          <w:b/>
          <w:bCs/>
          <w:iCs/>
          <w:lang w:val="hu-HU"/>
        </w:rPr>
        <w:t xml:space="preserve">A </w:t>
      </w:r>
      <w:r w:rsidRPr="00C46813">
        <w:rPr>
          <w:b/>
          <w:bCs/>
          <w:lang w:val="hu-HU"/>
        </w:rPr>
        <w:t>betegnek/szülőnek/gondozónak szóló</w:t>
      </w:r>
      <w:r>
        <w:rPr>
          <w:b/>
          <w:bCs/>
          <w:lang w:val="hu-HU"/>
        </w:rPr>
        <w:t xml:space="preserve"> útmutatónak a következő kulcsfontosságú üzeneteket kell tartalmaznia:</w:t>
      </w:r>
    </w:p>
    <w:p w14:paraId="68EFAB36" w14:textId="6F01088A" w:rsidR="007A1015" w:rsidRPr="006F2C7C" w:rsidRDefault="00A43B35" w:rsidP="00780FB4">
      <w:pPr>
        <w:pStyle w:val="Listaszerbekezds"/>
        <w:numPr>
          <w:ilvl w:val="0"/>
          <w:numId w:val="39"/>
        </w:numPr>
        <w:tabs>
          <w:tab w:val="clear" w:pos="567"/>
          <w:tab w:val="left" w:pos="720"/>
        </w:tabs>
        <w:spacing w:line="240" w:lineRule="auto"/>
        <w:ind w:left="630" w:hanging="270"/>
        <w:rPr>
          <w:lang w:val="hu-HU"/>
          <w:rPrChange w:id="209" w:author="Auteur">
            <w:rPr/>
          </w:rPrChange>
        </w:rPr>
      </w:pPr>
      <w:r>
        <w:rPr>
          <w:lang w:val="hu-HU"/>
        </w:rPr>
        <w:t>A</w:t>
      </w:r>
      <w:r w:rsidRPr="000679A7">
        <w:rPr>
          <w:lang w:val="hu-HU"/>
        </w:rPr>
        <w:t xml:space="preserve">z ekulizumabbal végzett kezelés fokozza a súlyos fertőzés, különösen </w:t>
      </w:r>
      <w:r w:rsidRPr="006F2C7C">
        <w:rPr>
          <w:lang w:val="hu-HU"/>
          <w:rPrChange w:id="210" w:author="Auteur">
            <w:rPr/>
          </w:rPrChange>
        </w:rPr>
        <w:t xml:space="preserve">a </w:t>
      </w:r>
      <w:r w:rsidRPr="000679A7">
        <w:rPr>
          <w:i/>
          <w:lang w:val="hu-HU"/>
        </w:rPr>
        <w:t xml:space="preserve">Neisseria meningitidis </w:t>
      </w:r>
      <w:r w:rsidRPr="000679A7">
        <w:rPr>
          <w:lang w:val="hu-HU"/>
        </w:rPr>
        <w:t xml:space="preserve">és egyéb </w:t>
      </w:r>
      <w:r w:rsidRPr="000679A7">
        <w:rPr>
          <w:i/>
          <w:lang w:val="hu-HU"/>
        </w:rPr>
        <w:t>Neisseria speciesek</w:t>
      </w:r>
      <w:r w:rsidRPr="000679A7">
        <w:rPr>
          <w:lang w:val="hu-HU"/>
        </w:rPr>
        <w:t>, köztük a disszeminált gonorrhoea kockázatát</w:t>
      </w:r>
      <w:r>
        <w:rPr>
          <w:lang w:val="hu-HU"/>
        </w:rPr>
        <w:t>.</w:t>
      </w:r>
    </w:p>
    <w:p w14:paraId="4EE40F28" w14:textId="61EEEF6C" w:rsidR="00A43B35" w:rsidRDefault="00A43B35" w:rsidP="00780FB4">
      <w:pPr>
        <w:pStyle w:val="Listaszerbekezds"/>
        <w:numPr>
          <w:ilvl w:val="0"/>
          <w:numId w:val="39"/>
        </w:numPr>
        <w:tabs>
          <w:tab w:val="clear" w:pos="567"/>
          <w:tab w:val="left" w:pos="720"/>
        </w:tabs>
        <w:spacing w:line="240" w:lineRule="auto"/>
        <w:ind w:left="630" w:hanging="270"/>
        <w:rPr>
          <w:lang w:val="hu-HU"/>
        </w:rPr>
      </w:pPr>
      <w:r w:rsidRPr="00A43B35">
        <w:rPr>
          <w:lang w:val="hu-HU"/>
        </w:rPr>
        <w:t>A súlyos fertőzés jelei és tünetei és a sürgős orvosi ellátás szükségessége.</w:t>
      </w:r>
    </w:p>
    <w:p w14:paraId="00A005A8" w14:textId="71C02F49" w:rsidR="00FD273C" w:rsidRPr="00A43B35" w:rsidRDefault="00FD273C" w:rsidP="00780FB4">
      <w:pPr>
        <w:pStyle w:val="Listaszerbekezds"/>
        <w:numPr>
          <w:ilvl w:val="0"/>
          <w:numId w:val="39"/>
        </w:numPr>
        <w:tabs>
          <w:tab w:val="clear" w:pos="567"/>
          <w:tab w:val="left" w:pos="720"/>
        </w:tabs>
        <w:spacing w:line="240" w:lineRule="auto"/>
        <w:ind w:left="630" w:hanging="270"/>
        <w:rPr>
          <w:lang w:val="hu-HU"/>
        </w:rPr>
      </w:pPr>
      <w:r>
        <w:rPr>
          <w:lang w:val="hu-HU"/>
        </w:rPr>
        <w:t>A betegkártyát</w:t>
      </w:r>
      <w:r w:rsidR="001B1611">
        <w:rPr>
          <w:lang w:val="hu-HU"/>
        </w:rPr>
        <w:t xml:space="preserve"> </w:t>
      </w:r>
      <w:r w:rsidR="001B1611" w:rsidRPr="001B1611">
        <w:rPr>
          <w:lang w:val="hu-HU"/>
        </w:rPr>
        <w:t>és a figyelmeztetést, hogy ezt mindig hordják maguknál a betegek, és az őket kezelő valamennyi egészségügyi szakemberrel közöljék, hogy ekulizumab</w:t>
      </w:r>
      <w:r w:rsidR="001B1611" w:rsidRPr="001B1611">
        <w:rPr>
          <w:lang w:val="hu-HU"/>
        </w:rPr>
        <w:noBreakHyphen/>
        <w:t>kezelés alatt állnak</w:t>
      </w:r>
      <w:r>
        <w:rPr>
          <w:lang w:val="hu-HU"/>
        </w:rPr>
        <w:t>.</w:t>
      </w:r>
    </w:p>
    <w:p w14:paraId="4633B81F" w14:textId="095F8660" w:rsidR="00A43B35" w:rsidRDefault="00A43B35" w:rsidP="00780FB4">
      <w:pPr>
        <w:pStyle w:val="Listaszerbekezds"/>
        <w:numPr>
          <w:ilvl w:val="0"/>
          <w:numId w:val="39"/>
        </w:numPr>
        <w:tabs>
          <w:tab w:val="clear" w:pos="567"/>
          <w:tab w:val="left" w:pos="720"/>
        </w:tabs>
        <w:spacing w:line="240" w:lineRule="auto"/>
        <w:ind w:left="630" w:hanging="270"/>
        <w:rPr>
          <w:lang w:val="hu-HU"/>
        </w:rPr>
      </w:pPr>
      <w:r w:rsidRPr="00044D7D">
        <w:rPr>
          <w:lang w:val="hu-HU"/>
        </w:rPr>
        <w:t>Az ekulizumab</w:t>
      </w:r>
      <w:r w:rsidR="00A94E52">
        <w:rPr>
          <w:lang w:val="hu-HU"/>
        </w:rPr>
        <w:t>-</w:t>
      </w:r>
      <w:r w:rsidRPr="00044D7D">
        <w:rPr>
          <w:lang w:val="hu-HU"/>
        </w:rPr>
        <w:t>kezelés előtt adott meningococcus elleni oltás és/vagy antibiotikum prophylaxis fontossága</w:t>
      </w:r>
      <w:r w:rsidR="00A94E52">
        <w:rPr>
          <w:lang w:val="hu-HU"/>
        </w:rPr>
        <w:t>.</w:t>
      </w:r>
    </w:p>
    <w:p w14:paraId="5CE09013" w14:textId="3937FDA3" w:rsidR="00A94E52" w:rsidRDefault="00A94E52" w:rsidP="00780FB4">
      <w:pPr>
        <w:pStyle w:val="Listaszerbekezds"/>
        <w:numPr>
          <w:ilvl w:val="0"/>
          <w:numId w:val="39"/>
        </w:numPr>
        <w:tabs>
          <w:tab w:val="clear" w:pos="567"/>
          <w:tab w:val="left" w:pos="720"/>
        </w:tabs>
        <w:spacing w:line="240" w:lineRule="auto"/>
        <w:ind w:left="630" w:hanging="270"/>
        <w:rPr>
          <w:lang w:val="hu-HU"/>
        </w:rPr>
      </w:pPr>
      <w:r w:rsidRPr="00FC3534">
        <w:rPr>
          <w:lang w:val="hu-HU"/>
        </w:rPr>
        <w:t>A beteget be kell oltani és újra kell oltani a vakcinázásra vonatkozó hatályos nemzeti irányelvek szerint.</w:t>
      </w:r>
    </w:p>
    <w:p w14:paraId="153E59EC" w14:textId="69B0581D" w:rsidR="00A94E52" w:rsidRDefault="00A94E52" w:rsidP="00780FB4">
      <w:pPr>
        <w:pStyle w:val="Listaszerbekezds"/>
        <w:numPr>
          <w:ilvl w:val="0"/>
          <w:numId w:val="39"/>
        </w:numPr>
        <w:tabs>
          <w:tab w:val="clear" w:pos="567"/>
          <w:tab w:val="left" w:pos="720"/>
        </w:tabs>
        <w:spacing w:line="240" w:lineRule="auto"/>
        <w:ind w:left="630" w:hanging="270"/>
        <w:rPr>
          <w:lang w:val="hu-HU"/>
        </w:rPr>
      </w:pPr>
      <w:r>
        <w:rPr>
          <w:lang w:val="hu-HU"/>
        </w:rPr>
        <w:t xml:space="preserve">Az ekulizumab-kezelés előtt a gyermekeket </w:t>
      </w:r>
      <w:r w:rsidRPr="000679A7">
        <w:rPr>
          <w:lang w:val="hu-HU"/>
        </w:rPr>
        <w:t xml:space="preserve">be kell oltani </w:t>
      </w:r>
      <w:r>
        <w:rPr>
          <w:lang w:val="hu-HU"/>
        </w:rPr>
        <w:t>p</w:t>
      </w:r>
      <w:r w:rsidRPr="000679A7">
        <w:rPr>
          <w:lang w:val="hu-HU"/>
        </w:rPr>
        <w:t xml:space="preserve">neumococcus és </w:t>
      </w:r>
      <w:r w:rsidRPr="000679A7">
        <w:rPr>
          <w:i/>
          <w:lang w:val="hu-HU"/>
        </w:rPr>
        <w:t>Haemophilus influenzae</w:t>
      </w:r>
      <w:r w:rsidRPr="000679A7">
        <w:rPr>
          <w:lang w:val="hu-HU"/>
        </w:rPr>
        <w:t xml:space="preserve"> ellen</w:t>
      </w:r>
      <w:r>
        <w:rPr>
          <w:lang w:val="hu-HU"/>
        </w:rPr>
        <w:t>.</w:t>
      </w:r>
    </w:p>
    <w:p w14:paraId="50FFA19C" w14:textId="1C0643D6" w:rsidR="00A94E52" w:rsidRDefault="00A94E52" w:rsidP="00780FB4">
      <w:pPr>
        <w:pStyle w:val="Listaszerbekezds"/>
        <w:numPr>
          <w:ilvl w:val="0"/>
          <w:numId w:val="39"/>
        </w:numPr>
        <w:tabs>
          <w:tab w:val="clear" w:pos="567"/>
          <w:tab w:val="left" w:pos="720"/>
        </w:tabs>
        <w:spacing w:line="240" w:lineRule="auto"/>
        <w:ind w:left="630" w:hanging="270"/>
        <w:rPr>
          <w:lang w:val="hu-HU"/>
        </w:rPr>
      </w:pPr>
      <w:r>
        <w:rPr>
          <w:lang w:val="hu-HU"/>
        </w:rPr>
        <w:t>A</w:t>
      </w:r>
      <w:r w:rsidRPr="000679A7">
        <w:rPr>
          <w:lang w:val="hu-HU"/>
        </w:rPr>
        <w:t xml:space="preserve">z ekulizumab </w:t>
      </w:r>
      <w:r w:rsidR="001265D4">
        <w:rPr>
          <w:lang w:val="hu-HU"/>
        </w:rPr>
        <w:t xml:space="preserve">alkalmazásának </w:t>
      </w:r>
      <w:r w:rsidRPr="000679A7">
        <w:rPr>
          <w:lang w:val="hu-HU"/>
        </w:rPr>
        <w:t>abbahagyása</w:t>
      </w:r>
      <w:r w:rsidR="00780FB4">
        <w:rPr>
          <w:lang w:val="hu-HU"/>
        </w:rPr>
        <w:t>/</w:t>
      </w:r>
      <w:r w:rsidRPr="000679A7">
        <w:rPr>
          <w:lang w:val="hu-HU"/>
        </w:rPr>
        <w:t>beadásának elhalasztása után a súlyos thromboticus microangiopathiás szövődmények kockázata</w:t>
      </w:r>
      <w:r w:rsidR="00780FB4">
        <w:rPr>
          <w:lang w:val="hu-HU"/>
        </w:rPr>
        <w:t xml:space="preserve"> (aHUS esetében)</w:t>
      </w:r>
      <w:r w:rsidRPr="000679A7">
        <w:rPr>
          <w:lang w:val="hu-HU"/>
        </w:rPr>
        <w:t xml:space="preserve">, ennek </w:t>
      </w:r>
      <w:r>
        <w:rPr>
          <w:lang w:val="hu-HU"/>
        </w:rPr>
        <w:t>jelei és tünetei</w:t>
      </w:r>
      <w:r w:rsidRPr="000679A7">
        <w:rPr>
          <w:lang w:val="hu-HU"/>
        </w:rPr>
        <w:t>, valamint</w:t>
      </w:r>
      <w:r>
        <w:rPr>
          <w:lang w:val="hu-HU"/>
        </w:rPr>
        <w:t xml:space="preserve">, hogy az ekulizumab </w:t>
      </w:r>
      <w:r w:rsidR="001265D4">
        <w:rPr>
          <w:lang w:val="hu-HU"/>
        </w:rPr>
        <w:t xml:space="preserve">alkalmazásának </w:t>
      </w:r>
      <w:r w:rsidRPr="000C74CF">
        <w:rPr>
          <w:lang w:val="hu-HU"/>
        </w:rPr>
        <w:t>abbahagyása/beadásának elhalasztása e</w:t>
      </w:r>
      <w:r w:rsidR="00780FB4">
        <w:rPr>
          <w:lang w:val="hu-HU"/>
        </w:rPr>
        <w:t>lőtt</w:t>
      </w:r>
      <w:r w:rsidRPr="000C74CF">
        <w:rPr>
          <w:lang w:val="hu-HU"/>
        </w:rPr>
        <w:t xml:space="preserve"> ajánlott konzultálni a gyógyszert felíró orvossal</w:t>
      </w:r>
      <w:r w:rsidR="00780FB4">
        <w:rPr>
          <w:lang w:val="hu-HU"/>
        </w:rPr>
        <w:t>.</w:t>
      </w:r>
    </w:p>
    <w:p w14:paraId="18BB2D12" w14:textId="77777777" w:rsidR="008D746B" w:rsidRDefault="008D746B" w:rsidP="008D746B">
      <w:pPr>
        <w:tabs>
          <w:tab w:val="clear" w:pos="567"/>
          <w:tab w:val="left" w:pos="720"/>
        </w:tabs>
        <w:spacing w:line="240" w:lineRule="auto"/>
        <w:rPr>
          <w:lang w:val="hu-HU"/>
        </w:rPr>
      </w:pPr>
    </w:p>
    <w:p w14:paraId="082AC2EA" w14:textId="4A8E9105" w:rsidR="008D746B" w:rsidRPr="00044D7D" w:rsidRDefault="008D746B" w:rsidP="008D746B">
      <w:pPr>
        <w:tabs>
          <w:tab w:val="clear" w:pos="567"/>
          <w:tab w:val="left" w:pos="720"/>
        </w:tabs>
        <w:spacing w:line="240" w:lineRule="auto"/>
        <w:rPr>
          <w:b/>
          <w:bCs/>
          <w:lang w:val="hu-HU"/>
        </w:rPr>
      </w:pPr>
      <w:r w:rsidRPr="00044D7D">
        <w:rPr>
          <w:b/>
          <w:bCs/>
          <w:lang w:val="hu-HU"/>
        </w:rPr>
        <w:t>A betegkártyának tartalmaznia kell:</w:t>
      </w:r>
    </w:p>
    <w:p w14:paraId="2C4D3C62" w14:textId="2962A8E8" w:rsidR="008D746B" w:rsidRDefault="00165693" w:rsidP="008D746B">
      <w:pPr>
        <w:pStyle w:val="Listaszerbekezds"/>
        <w:numPr>
          <w:ilvl w:val="0"/>
          <w:numId w:val="42"/>
        </w:numPr>
        <w:tabs>
          <w:tab w:val="clear" w:pos="567"/>
          <w:tab w:val="left" w:pos="720"/>
        </w:tabs>
        <w:spacing w:line="240" w:lineRule="auto"/>
        <w:rPr>
          <w:lang w:val="hu-HU"/>
        </w:rPr>
      </w:pPr>
      <w:r>
        <w:rPr>
          <w:lang w:val="hu-HU"/>
        </w:rPr>
        <w:t>a</w:t>
      </w:r>
      <w:r w:rsidR="00E976D2">
        <w:rPr>
          <w:lang w:val="hu-HU"/>
        </w:rPr>
        <w:t xml:space="preserve"> fertőzés és sepsis jeleit és tünetei</w:t>
      </w:r>
      <w:r>
        <w:rPr>
          <w:lang w:val="hu-HU"/>
        </w:rPr>
        <w:t>t;</w:t>
      </w:r>
    </w:p>
    <w:p w14:paraId="448D4E19" w14:textId="7D765EEB" w:rsidR="00E976D2" w:rsidRDefault="00165693" w:rsidP="008D746B">
      <w:pPr>
        <w:pStyle w:val="Listaszerbekezds"/>
        <w:numPr>
          <w:ilvl w:val="0"/>
          <w:numId w:val="42"/>
        </w:numPr>
        <w:tabs>
          <w:tab w:val="clear" w:pos="567"/>
          <w:tab w:val="left" w:pos="720"/>
        </w:tabs>
        <w:spacing w:line="240" w:lineRule="auto"/>
        <w:rPr>
          <w:lang w:val="hu-HU"/>
        </w:rPr>
      </w:pPr>
      <w:r>
        <w:rPr>
          <w:lang w:val="hu-HU"/>
        </w:rPr>
        <w:t>f</w:t>
      </w:r>
      <w:r w:rsidRPr="000679A7">
        <w:rPr>
          <w:lang w:val="hu-HU"/>
        </w:rPr>
        <w:t>igyelmeztetés</w:t>
      </w:r>
      <w:r>
        <w:rPr>
          <w:lang w:val="hu-HU"/>
        </w:rPr>
        <w:t>t</w:t>
      </w:r>
      <w:r w:rsidRPr="000679A7">
        <w:rPr>
          <w:lang w:val="hu-HU"/>
        </w:rPr>
        <w:t>, miszerint azonnal orvoshoz kell fordulni, amennyiben a fentiek fennállnak</w:t>
      </w:r>
      <w:r>
        <w:rPr>
          <w:lang w:val="hu-HU"/>
        </w:rPr>
        <w:t>;</w:t>
      </w:r>
    </w:p>
    <w:p w14:paraId="6C0855BC" w14:textId="63183D3A" w:rsidR="00165693" w:rsidRDefault="00165693" w:rsidP="008D746B">
      <w:pPr>
        <w:pStyle w:val="Listaszerbekezds"/>
        <w:numPr>
          <w:ilvl w:val="0"/>
          <w:numId w:val="42"/>
        </w:numPr>
        <w:tabs>
          <w:tab w:val="clear" w:pos="567"/>
          <w:tab w:val="left" w:pos="720"/>
        </w:tabs>
        <w:spacing w:line="240" w:lineRule="auto"/>
        <w:rPr>
          <w:lang w:val="hu-HU"/>
        </w:rPr>
      </w:pPr>
      <w:r>
        <w:rPr>
          <w:lang w:val="hu-HU"/>
        </w:rPr>
        <w:t>a</w:t>
      </w:r>
      <w:r w:rsidRPr="000679A7">
        <w:rPr>
          <w:lang w:val="hu-HU"/>
        </w:rPr>
        <w:t>nnak közlés</w:t>
      </w:r>
      <w:r>
        <w:rPr>
          <w:lang w:val="hu-HU"/>
        </w:rPr>
        <w:t>ét</w:t>
      </w:r>
      <w:r w:rsidRPr="000679A7">
        <w:rPr>
          <w:lang w:val="hu-HU"/>
        </w:rPr>
        <w:t>, hogy a beteg ekulizumabot kap</w:t>
      </w:r>
      <w:r>
        <w:rPr>
          <w:lang w:val="hu-HU"/>
        </w:rPr>
        <w:t>;</w:t>
      </w:r>
    </w:p>
    <w:p w14:paraId="0EB89ED1" w14:textId="08010472" w:rsidR="00165693" w:rsidRDefault="00165693" w:rsidP="008D746B">
      <w:pPr>
        <w:pStyle w:val="Listaszerbekezds"/>
        <w:numPr>
          <w:ilvl w:val="0"/>
          <w:numId w:val="42"/>
        </w:numPr>
        <w:tabs>
          <w:tab w:val="clear" w:pos="567"/>
          <w:tab w:val="left" w:pos="720"/>
        </w:tabs>
        <w:spacing w:line="240" w:lineRule="auto"/>
        <w:rPr>
          <w:lang w:val="hu-HU"/>
        </w:rPr>
      </w:pPr>
      <w:r>
        <w:rPr>
          <w:iCs/>
          <w:lang w:val="hu-HU"/>
        </w:rPr>
        <w:t xml:space="preserve">annak közlését, hogy </w:t>
      </w:r>
      <w:r>
        <w:rPr>
          <w:lang w:val="hu-HU"/>
        </w:rPr>
        <w:t>a</w:t>
      </w:r>
      <w:r w:rsidRPr="00FC3534">
        <w:rPr>
          <w:lang w:val="hu-HU"/>
        </w:rPr>
        <w:t xml:space="preserve"> </w:t>
      </w:r>
      <w:r>
        <w:rPr>
          <w:lang w:val="hu-HU"/>
        </w:rPr>
        <w:t xml:space="preserve">betegnek oltást vagy </w:t>
      </w:r>
      <w:r w:rsidRPr="003002D7">
        <w:rPr>
          <w:lang w:val="hu-HU"/>
        </w:rPr>
        <w:t>újraoltást</w:t>
      </w:r>
      <w:r>
        <w:rPr>
          <w:lang w:val="hu-HU"/>
        </w:rPr>
        <w:t xml:space="preserve"> kell kapnia</w:t>
      </w:r>
      <w:r w:rsidRPr="00FC3534">
        <w:rPr>
          <w:lang w:val="hu-HU"/>
        </w:rPr>
        <w:t xml:space="preserve"> a vakcinázásra vonatkozó hatályos nemzeti irányelvek szerint</w:t>
      </w:r>
      <w:r>
        <w:rPr>
          <w:lang w:val="hu-HU"/>
        </w:rPr>
        <w:t>;</w:t>
      </w:r>
    </w:p>
    <w:p w14:paraId="72BE0990" w14:textId="27B357B6" w:rsidR="00165693" w:rsidRPr="00165693" w:rsidRDefault="00165693" w:rsidP="008D746B">
      <w:pPr>
        <w:pStyle w:val="Listaszerbekezds"/>
        <w:numPr>
          <w:ilvl w:val="0"/>
          <w:numId w:val="42"/>
        </w:numPr>
        <w:tabs>
          <w:tab w:val="clear" w:pos="567"/>
          <w:tab w:val="left" w:pos="720"/>
        </w:tabs>
        <w:spacing w:line="240" w:lineRule="auto"/>
        <w:rPr>
          <w:lang w:val="hu-HU"/>
        </w:rPr>
      </w:pPr>
      <w:r>
        <w:rPr>
          <w:iCs/>
          <w:lang w:val="hu-HU"/>
        </w:rPr>
        <w:t>az oltás és az újraoltás dátumát fel kell tüntetni a betegkártyán;</w:t>
      </w:r>
    </w:p>
    <w:p w14:paraId="2A9DB2B1" w14:textId="470B58C2" w:rsidR="00165693" w:rsidRPr="006F2C7C" w:rsidRDefault="00165693" w:rsidP="00044D7D">
      <w:pPr>
        <w:pStyle w:val="Listaszerbekezds"/>
        <w:numPr>
          <w:ilvl w:val="0"/>
          <w:numId w:val="42"/>
        </w:numPr>
        <w:tabs>
          <w:tab w:val="clear" w:pos="567"/>
          <w:tab w:val="left" w:pos="720"/>
        </w:tabs>
        <w:spacing w:line="240" w:lineRule="auto"/>
        <w:rPr>
          <w:lang w:val="hu-HU"/>
          <w:rPrChange w:id="211" w:author="Auteur">
            <w:rPr/>
          </w:rPrChange>
        </w:rPr>
      </w:pPr>
      <w:r>
        <w:rPr>
          <w:lang w:val="hu-HU"/>
        </w:rPr>
        <w:t>e</w:t>
      </w:r>
      <w:r w:rsidRPr="000C74CF">
        <w:rPr>
          <w:lang w:val="hu-HU"/>
        </w:rPr>
        <w:t>lérhetőségi adatok, ahonnan az egészségügyi szakember további tájékoztatást kaphat</w:t>
      </w:r>
      <w:r>
        <w:rPr>
          <w:lang w:val="hu-HU"/>
        </w:rPr>
        <w:t>.</w:t>
      </w:r>
    </w:p>
    <w:p w14:paraId="4493889C" w14:textId="77777777" w:rsidR="00A43B35" w:rsidRPr="000679A7" w:rsidRDefault="00A43B35" w:rsidP="00BE2858">
      <w:pPr>
        <w:pStyle w:val="Szvegblokk"/>
        <w:spacing w:line="240" w:lineRule="auto"/>
      </w:pPr>
    </w:p>
    <w:p w14:paraId="3539FE09" w14:textId="42EBE78E" w:rsidR="007A1015" w:rsidRPr="000679A7" w:rsidRDefault="007A1015" w:rsidP="00BE2858">
      <w:pPr>
        <w:tabs>
          <w:tab w:val="clear" w:pos="567"/>
        </w:tabs>
        <w:spacing w:line="240" w:lineRule="auto"/>
        <w:ind w:right="-1"/>
        <w:rPr>
          <w:szCs w:val="24"/>
          <w:lang w:val="hu-HU"/>
        </w:rPr>
      </w:pPr>
      <w:r w:rsidRPr="000679A7">
        <w:rPr>
          <w:i/>
          <w:lang w:val="hu-HU"/>
        </w:rPr>
        <w:t>A forgalomba hozatali engedély jogosultjának évente küldenie kell egy emlékeztetőt azoknak az orvosoknak, illetve gyógyszerészeknek, akik ekulizumabot írnak fel/</w:t>
      </w:r>
      <w:r w:rsidR="00BD1153">
        <w:rPr>
          <w:i/>
          <w:lang w:val="hu-HU"/>
        </w:rPr>
        <w:t>expediálnak</w:t>
      </w:r>
      <w:r w:rsidRPr="000679A7">
        <w:rPr>
          <w:i/>
          <w:lang w:val="hu-HU"/>
        </w:rPr>
        <w:t>, annak érdekében, hogy a gyógyszert felíró szakemberek/gyógyszerészek ellenőrizhessék, szükséges-e az ekulizumab</w:t>
      </w:r>
      <w:r w:rsidRPr="000679A7">
        <w:rPr>
          <w:i/>
          <w:lang w:val="hu-HU"/>
        </w:rPr>
        <w:noBreakHyphen/>
        <w:t>kezelésben részesülő betegek (újra)oltása.</w:t>
      </w:r>
      <w:r w:rsidRPr="000679A7">
        <w:rPr>
          <w:noProof/>
          <w:szCs w:val="24"/>
          <w:lang w:val="hu-HU"/>
        </w:rPr>
        <w:br w:type="page"/>
      </w:r>
    </w:p>
    <w:p w14:paraId="0CD36422" w14:textId="77777777" w:rsidR="007A1015" w:rsidRPr="000679A7" w:rsidRDefault="007A1015" w:rsidP="00BE2858">
      <w:pPr>
        <w:tabs>
          <w:tab w:val="clear" w:pos="567"/>
        </w:tabs>
        <w:spacing w:line="240" w:lineRule="auto"/>
        <w:jc w:val="center"/>
        <w:rPr>
          <w:noProof/>
          <w:szCs w:val="24"/>
          <w:lang w:val="hu-HU"/>
        </w:rPr>
      </w:pPr>
    </w:p>
    <w:p w14:paraId="24B51D0F" w14:textId="77777777" w:rsidR="007A1015" w:rsidRPr="000679A7" w:rsidRDefault="007A1015" w:rsidP="00BE2858">
      <w:pPr>
        <w:tabs>
          <w:tab w:val="clear" w:pos="567"/>
        </w:tabs>
        <w:spacing w:line="240" w:lineRule="auto"/>
        <w:jc w:val="center"/>
        <w:rPr>
          <w:noProof/>
          <w:szCs w:val="24"/>
          <w:lang w:val="hu-HU"/>
        </w:rPr>
      </w:pPr>
    </w:p>
    <w:p w14:paraId="53287E79" w14:textId="77777777" w:rsidR="007A1015" w:rsidRPr="000679A7" w:rsidRDefault="007A1015" w:rsidP="00BE2858">
      <w:pPr>
        <w:tabs>
          <w:tab w:val="clear" w:pos="567"/>
        </w:tabs>
        <w:spacing w:line="240" w:lineRule="auto"/>
        <w:jc w:val="center"/>
        <w:rPr>
          <w:noProof/>
          <w:szCs w:val="24"/>
          <w:lang w:val="hu-HU"/>
        </w:rPr>
      </w:pPr>
    </w:p>
    <w:p w14:paraId="5388C05F" w14:textId="77777777" w:rsidR="007A1015" w:rsidRPr="000679A7" w:rsidRDefault="007A1015" w:rsidP="00BE2858">
      <w:pPr>
        <w:tabs>
          <w:tab w:val="clear" w:pos="567"/>
        </w:tabs>
        <w:spacing w:line="240" w:lineRule="auto"/>
        <w:jc w:val="center"/>
        <w:rPr>
          <w:noProof/>
          <w:szCs w:val="24"/>
          <w:lang w:val="hu-HU"/>
        </w:rPr>
      </w:pPr>
    </w:p>
    <w:p w14:paraId="4048E33D" w14:textId="77777777" w:rsidR="007A1015" w:rsidRPr="000679A7" w:rsidRDefault="007A1015" w:rsidP="00BE2858">
      <w:pPr>
        <w:tabs>
          <w:tab w:val="clear" w:pos="567"/>
        </w:tabs>
        <w:spacing w:line="240" w:lineRule="auto"/>
        <w:jc w:val="center"/>
        <w:rPr>
          <w:noProof/>
          <w:szCs w:val="24"/>
          <w:lang w:val="hu-HU"/>
        </w:rPr>
      </w:pPr>
    </w:p>
    <w:p w14:paraId="4742761F" w14:textId="77777777" w:rsidR="007A1015" w:rsidRPr="000679A7" w:rsidRDefault="007A1015" w:rsidP="00BE2858">
      <w:pPr>
        <w:tabs>
          <w:tab w:val="clear" w:pos="567"/>
        </w:tabs>
        <w:spacing w:line="240" w:lineRule="auto"/>
        <w:jc w:val="center"/>
        <w:rPr>
          <w:noProof/>
          <w:szCs w:val="24"/>
          <w:lang w:val="hu-HU"/>
        </w:rPr>
      </w:pPr>
    </w:p>
    <w:p w14:paraId="5BBA70BB" w14:textId="77777777" w:rsidR="007A1015" w:rsidRPr="000679A7" w:rsidRDefault="007A1015" w:rsidP="00BE2858">
      <w:pPr>
        <w:tabs>
          <w:tab w:val="clear" w:pos="567"/>
        </w:tabs>
        <w:spacing w:line="240" w:lineRule="auto"/>
        <w:jc w:val="center"/>
        <w:rPr>
          <w:noProof/>
          <w:szCs w:val="24"/>
          <w:lang w:val="hu-HU"/>
        </w:rPr>
      </w:pPr>
    </w:p>
    <w:p w14:paraId="1A839E3D" w14:textId="77777777" w:rsidR="007A1015" w:rsidRPr="000679A7" w:rsidRDefault="007A1015" w:rsidP="00BE2858">
      <w:pPr>
        <w:tabs>
          <w:tab w:val="clear" w:pos="567"/>
        </w:tabs>
        <w:spacing w:line="240" w:lineRule="auto"/>
        <w:jc w:val="center"/>
        <w:rPr>
          <w:noProof/>
          <w:szCs w:val="24"/>
          <w:lang w:val="hu-HU"/>
        </w:rPr>
      </w:pPr>
    </w:p>
    <w:p w14:paraId="465A37A4" w14:textId="77777777" w:rsidR="007A1015" w:rsidRPr="000679A7" w:rsidRDefault="007A1015" w:rsidP="00BE2858">
      <w:pPr>
        <w:tabs>
          <w:tab w:val="clear" w:pos="567"/>
        </w:tabs>
        <w:spacing w:line="240" w:lineRule="auto"/>
        <w:jc w:val="center"/>
        <w:rPr>
          <w:noProof/>
          <w:szCs w:val="24"/>
          <w:lang w:val="hu-HU"/>
        </w:rPr>
      </w:pPr>
    </w:p>
    <w:p w14:paraId="0E15723C" w14:textId="77777777" w:rsidR="007A1015" w:rsidRPr="000679A7" w:rsidRDefault="007A1015" w:rsidP="00BE2858">
      <w:pPr>
        <w:tabs>
          <w:tab w:val="clear" w:pos="567"/>
        </w:tabs>
        <w:spacing w:line="240" w:lineRule="auto"/>
        <w:jc w:val="center"/>
        <w:rPr>
          <w:noProof/>
          <w:szCs w:val="24"/>
          <w:lang w:val="hu-HU"/>
        </w:rPr>
      </w:pPr>
    </w:p>
    <w:p w14:paraId="67CC3199" w14:textId="77777777" w:rsidR="007A1015" w:rsidRPr="000679A7" w:rsidRDefault="007A1015" w:rsidP="00BE2858">
      <w:pPr>
        <w:tabs>
          <w:tab w:val="clear" w:pos="567"/>
        </w:tabs>
        <w:spacing w:line="240" w:lineRule="auto"/>
        <w:jc w:val="center"/>
        <w:rPr>
          <w:noProof/>
          <w:szCs w:val="24"/>
          <w:lang w:val="hu-HU"/>
        </w:rPr>
      </w:pPr>
    </w:p>
    <w:p w14:paraId="1F97B791" w14:textId="77777777" w:rsidR="007A1015" w:rsidRPr="000679A7" w:rsidRDefault="007A1015" w:rsidP="00BE2858">
      <w:pPr>
        <w:tabs>
          <w:tab w:val="clear" w:pos="567"/>
        </w:tabs>
        <w:spacing w:line="240" w:lineRule="auto"/>
        <w:jc w:val="center"/>
        <w:rPr>
          <w:noProof/>
          <w:szCs w:val="24"/>
          <w:lang w:val="hu-HU"/>
        </w:rPr>
      </w:pPr>
    </w:p>
    <w:p w14:paraId="1A69E841" w14:textId="77777777" w:rsidR="007A1015" w:rsidRPr="000679A7" w:rsidRDefault="007A1015" w:rsidP="00BE2858">
      <w:pPr>
        <w:tabs>
          <w:tab w:val="clear" w:pos="567"/>
        </w:tabs>
        <w:spacing w:line="240" w:lineRule="auto"/>
        <w:jc w:val="center"/>
        <w:rPr>
          <w:noProof/>
          <w:szCs w:val="24"/>
          <w:lang w:val="hu-HU"/>
        </w:rPr>
      </w:pPr>
    </w:p>
    <w:p w14:paraId="6BFFD064" w14:textId="77777777" w:rsidR="007A1015" w:rsidRPr="000679A7" w:rsidRDefault="007A1015" w:rsidP="00BE2858">
      <w:pPr>
        <w:tabs>
          <w:tab w:val="clear" w:pos="567"/>
        </w:tabs>
        <w:spacing w:line="240" w:lineRule="auto"/>
        <w:jc w:val="center"/>
        <w:rPr>
          <w:noProof/>
          <w:szCs w:val="24"/>
          <w:lang w:val="hu-HU"/>
        </w:rPr>
      </w:pPr>
    </w:p>
    <w:p w14:paraId="4FEA70CE" w14:textId="77777777" w:rsidR="007A1015" w:rsidRPr="000679A7" w:rsidRDefault="007A1015" w:rsidP="00BE2858">
      <w:pPr>
        <w:tabs>
          <w:tab w:val="clear" w:pos="567"/>
        </w:tabs>
        <w:spacing w:line="240" w:lineRule="auto"/>
        <w:jc w:val="center"/>
        <w:rPr>
          <w:noProof/>
          <w:szCs w:val="24"/>
          <w:lang w:val="hu-HU"/>
        </w:rPr>
      </w:pPr>
    </w:p>
    <w:p w14:paraId="6FF67F00" w14:textId="77777777" w:rsidR="007A1015" w:rsidRPr="000679A7" w:rsidRDefault="007A1015" w:rsidP="00BE2858">
      <w:pPr>
        <w:tabs>
          <w:tab w:val="clear" w:pos="567"/>
        </w:tabs>
        <w:spacing w:line="240" w:lineRule="auto"/>
        <w:jc w:val="center"/>
        <w:rPr>
          <w:noProof/>
          <w:szCs w:val="24"/>
          <w:lang w:val="hu-HU"/>
        </w:rPr>
      </w:pPr>
    </w:p>
    <w:p w14:paraId="5E731FFB" w14:textId="77777777" w:rsidR="007A1015" w:rsidRPr="000679A7" w:rsidRDefault="007A1015" w:rsidP="00BE2858">
      <w:pPr>
        <w:tabs>
          <w:tab w:val="clear" w:pos="567"/>
        </w:tabs>
        <w:spacing w:line="240" w:lineRule="auto"/>
        <w:jc w:val="center"/>
        <w:rPr>
          <w:noProof/>
          <w:szCs w:val="24"/>
          <w:lang w:val="hu-HU"/>
        </w:rPr>
      </w:pPr>
    </w:p>
    <w:p w14:paraId="019EB921" w14:textId="77777777" w:rsidR="007A1015" w:rsidRPr="000679A7" w:rsidRDefault="007A1015" w:rsidP="00BE2858">
      <w:pPr>
        <w:tabs>
          <w:tab w:val="clear" w:pos="567"/>
        </w:tabs>
        <w:spacing w:line="240" w:lineRule="auto"/>
        <w:jc w:val="center"/>
        <w:rPr>
          <w:noProof/>
          <w:szCs w:val="24"/>
          <w:lang w:val="hu-HU"/>
        </w:rPr>
      </w:pPr>
    </w:p>
    <w:p w14:paraId="4130CB67" w14:textId="77777777" w:rsidR="007A1015" w:rsidRPr="000679A7" w:rsidRDefault="007A1015" w:rsidP="00BE2858">
      <w:pPr>
        <w:tabs>
          <w:tab w:val="clear" w:pos="567"/>
        </w:tabs>
        <w:spacing w:line="240" w:lineRule="auto"/>
        <w:jc w:val="center"/>
        <w:rPr>
          <w:noProof/>
          <w:szCs w:val="24"/>
          <w:lang w:val="hu-HU"/>
        </w:rPr>
      </w:pPr>
    </w:p>
    <w:p w14:paraId="07F812E7" w14:textId="77777777" w:rsidR="007A1015" w:rsidRPr="000679A7" w:rsidRDefault="007A1015" w:rsidP="00BE2858">
      <w:pPr>
        <w:tabs>
          <w:tab w:val="clear" w:pos="567"/>
        </w:tabs>
        <w:spacing w:line="240" w:lineRule="auto"/>
        <w:jc w:val="center"/>
        <w:rPr>
          <w:noProof/>
          <w:szCs w:val="24"/>
          <w:lang w:val="hu-HU"/>
        </w:rPr>
      </w:pPr>
    </w:p>
    <w:p w14:paraId="52F9D6BF" w14:textId="77777777" w:rsidR="007A1015" w:rsidRPr="000679A7" w:rsidRDefault="007A1015" w:rsidP="00BE2858">
      <w:pPr>
        <w:tabs>
          <w:tab w:val="clear" w:pos="567"/>
        </w:tabs>
        <w:spacing w:line="240" w:lineRule="auto"/>
        <w:jc w:val="center"/>
        <w:rPr>
          <w:noProof/>
          <w:szCs w:val="24"/>
          <w:lang w:val="hu-HU"/>
        </w:rPr>
      </w:pPr>
    </w:p>
    <w:p w14:paraId="55B04B61" w14:textId="77777777" w:rsidR="007A1015" w:rsidRPr="000679A7" w:rsidRDefault="007A1015" w:rsidP="00BE2858">
      <w:pPr>
        <w:tabs>
          <w:tab w:val="clear" w:pos="567"/>
        </w:tabs>
        <w:spacing w:line="240" w:lineRule="auto"/>
        <w:jc w:val="center"/>
        <w:rPr>
          <w:noProof/>
          <w:szCs w:val="24"/>
          <w:lang w:val="hu-HU"/>
        </w:rPr>
      </w:pPr>
    </w:p>
    <w:p w14:paraId="6748BAF4" w14:textId="77777777" w:rsidR="007A1015" w:rsidRPr="000679A7" w:rsidRDefault="007A1015" w:rsidP="00BE2858">
      <w:pPr>
        <w:tabs>
          <w:tab w:val="clear" w:pos="567"/>
        </w:tabs>
        <w:spacing w:line="240" w:lineRule="auto"/>
        <w:jc w:val="center"/>
        <w:rPr>
          <w:b/>
          <w:noProof/>
          <w:szCs w:val="24"/>
          <w:lang w:val="hu-HU"/>
        </w:rPr>
      </w:pPr>
      <w:r w:rsidRPr="000679A7">
        <w:rPr>
          <w:b/>
          <w:szCs w:val="24"/>
          <w:lang w:val="hu-HU"/>
        </w:rPr>
        <w:t>III. MELLÉKLET</w:t>
      </w:r>
    </w:p>
    <w:p w14:paraId="6C390000" w14:textId="77777777" w:rsidR="007A1015" w:rsidRPr="000679A7" w:rsidRDefault="007A1015" w:rsidP="00BE2858">
      <w:pPr>
        <w:tabs>
          <w:tab w:val="clear" w:pos="567"/>
        </w:tabs>
        <w:spacing w:line="240" w:lineRule="auto"/>
        <w:jc w:val="center"/>
        <w:rPr>
          <w:b/>
          <w:noProof/>
          <w:szCs w:val="24"/>
          <w:lang w:val="hu-HU"/>
        </w:rPr>
      </w:pPr>
    </w:p>
    <w:p w14:paraId="61C1E646" w14:textId="77777777" w:rsidR="007A1015" w:rsidRPr="000679A7" w:rsidRDefault="007A1015" w:rsidP="00BE2858">
      <w:pPr>
        <w:tabs>
          <w:tab w:val="clear" w:pos="567"/>
        </w:tabs>
        <w:spacing w:line="240" w:lineRule="auto"/>
        <w:jc w:val="center"/>
        <w:rPr>
          <w:b/>
          <w:noProof/>
          <w:szCs w:val="24"/>
          <w:lang w:val="hu-HU"/>
        </w:rPr>
      </w:pPr>
      <w:r w:rsidRPr="000679A7">
        <w:rPr>
          <w:b/>
          <w:szCs w:val="24"/>
          <w:lang w:val="hu-HU"/>
        </w:rPr>
        <w:t>CÍMKESZÖVEG ÉS BETEGTÁJÉKOZTATÓ</w:t>
      </w:r>
    </w:p>
    <w:p w14:paraId="66AC0962" w14:textId="77777777" w:rsidR="007A1015" w:rsidRPr="000679A7" w:rsidRDefault="007A1015" w:rsidP="00BE2858">
      <w:pPr>
        <w:tabs>
          <w:tab w:val="clear" w:pos="567"/>
        </w:tabs>
        <w:spacing w:line="240" w:lineRule="auto"/>
        <w:jc w:val="center"/>
        <w:rPr>
          <w:noProof/>
          <w:szCs w:val="24"/>
          <w:lang w:val="hu-HU"/>
        </w:rPr>
      </w:pPr>
      <w:r w:rsidRPr="000679A7">
        <w:rPr>
          <w:noProof/>
          <w:szCs w:val="24"/>
          <w:lang w:val="hu-HU"/>
        </w:rPr>
        <w:br w:type="page"/>
      </w:r>
    </w:p>
    <w:p w14:paraId="70F0DB67" w14:textId="77777777" w:rsidR="007A1015" w:rsidRPr="000679A7" w:rsidRDefault="007A1015" w:rsidP="00BE2858">
      <w:pPr>
        <w:tabs>
          <w:tab w:val="clear" w:pos="567"/>
        </w:tabs>
        <w:spacing w:line="240" w:lineRule="auto"/>
        <w:jc w:val="center"/>
        <w:rPr>
          <w:noProof/>
          <w:szCs w:val="24"/>
          <w:lang w:val="hu-HU"/>
        </w:rPr>
      </w:pPr>
    </w:p>
    <w:p w14:paraId="631DE059" w14:textId="77777777" w:rsidR="007A1015" w:rsidRPr="000679A7" w:rsidRDefault="007A1015" w:rsidP="00BE2858">
      <w:pPr>
        <w:tabs>
          <w:tab w:val="clear" w:pos="567"/>
        </w:tabs>
        <w:spacing w:line="240" w:lineRule="auto"/>
        <w:jc w:val="center"/>
        <w:rPr>
          <w:noProof/>
          <w:szCs w:val="24"/>
          <w:lang w:val="hu-HU"/>
        </w:rPr>
      </w:pPr>
    </w:p>
    <w:p w14:paraId="0C349FC2" w14:textId="77777777" w:rsidR="007A1015" w:rsidRPr="000679A7" w:rsidRDefault="007A1015" w:rsidP="00BE2858">
      <w:pPr>
        <w:tabs>
          <w:tab w:val="clear" w:pos="567"/>
        </w:tabs>
        <w:spacing w:line="240" w:lineRule="auto"/>
        <w:jc w:val="center"/>
        <w:rPr>
          <w:noProof/>
          <w:szCs w:val="24"/>
          <w:lang w:val="hu-HU"/>
        </w:rPr>
      </w:pPr>
    </w:p>
    <w:p w14:paraId="59E19EC1" w14:textId="77777777" w:rsidR="007A1015" w:rsidRPr="000679A7" w:rsidRDefault="007A1015" w:rsidP="00BE2858">
      <w:pPr>
        <w:tabs>
          <w:tab w:val="clear" w:pos="567"/>
        </w:tabs>
        <w:spacing w:line="240" w:lineRule="auto"/>
        <w:jc w:val="center"/>
        <w:rPr>
          <w:noProof/>
          <w:szCs w:val="24"/>
          <w:lang w:val="hu-HU"/>
        </w:rPr>
      </w:pPr>
    </w:p>
    <w:p w14:paraId="3F9444AE" w14:textId="77777777" w:rsidR="007A1015" w:rsidRPr="000679A7" w:rsidRDefault="007A1015" w:rsidP="00BE2858">
      <w:pPr>
        <w:tabs>
          <w:tab w:val="clear" w:pos="567"/>
        </w:tabs>
        <w:spacing w:line="240" w:lineRule="auto"/>
        <w:jc w:val="center"/>
        <w:rPr>
          <w:noProof/>
          <w:szCs w:val="24"/>
          <w:lang w:val="hu-HU"/>
        </w:rPr>
      </w:pPr>
    </w:p>
    <w:p w14:paraId="361B96A3" w14:textId="77777777" w:rsidR="007A1015" w:rsidRPr="000679A7" w:rsidRDefault="007A1015" w:rsidP="00BE2858">
      <w:pPr>
        <w:tabs>
          <w:tab w:val="clear" w:pos="567"/>
        </w:tabs>
        <w:spacing w:line="240" w:lineRule="auto"/>
        <w:jc w:val="center"/>
        <w:rPr>
          <w:noProof/>
          <w:szCs w:val="24"/>
          <w:lang w:val="hu-HU"/>
        </w:rPr>
      </w:pPr>
    </w:p>
    <w:p w14:paraId="5B6EB35F" w14:textId="77777777" w:rsidR="007A1015" w:rsidRPr="000679A7" w:rsidRDefault="007A1015" w:rsidP="00BE2858">
      <w:pPr>
        <w:tabs>
          <w:tab w:val="clear" w:pos="567"/>
        </w:tabs>
        <w:spacing w:line="240" w:lineRule="auto"/>
        <w:jc w:val="center"/>
        <w:rPr>
          <w:noProof/>
          <w:szCs w:val="24"/>
          <w:lang w:val="hu-HU"/>
        </w:rPr>
      </w:pPr>
    </w:p>
    <w:p w14:paraId="40E41A47" w14:textId="77777777" w:rsidR="007A1015" w:rsidRPr="000679A7" w:rsidRDefault="007A1015" w:rsidP="00BE2858">
      <w:pPr>
        <w:tabs>
          <w:tab w:val="clear" w:pos="567"/>
        </w:tabs>
        <w:spacing w:line="240" w:lineRule="auto"/>
        <w:jc w:val="center"/>
        <w:rPr>
          <w:noProof/>
          <w:szCs w:val="24"/>
          <w:lang w:val="hu-HU"/>
        </w:rPr>
      </w:pPr>
    </w:p>
    <w:p w14:paraId="09D0FCAC" w14:textId="77777777" w:rsidR="007A1015" w:rsidRPr="000679A7" w:rsidRDefault="007A1015" w:rsidP="00BE2858">
      <w:pPr>
        <w:tabs>
          <w:tab w:val="clear" w:pos="567"/>
        </w:tabs>
        <w:spacing w:line="240" w:lineRule="auto"/>
        <w:jc w:val="center"/>
        <w:rPr>
          <w:noProof/>
          <w:szCs w:val="24"/>
          <w:lang w:val="hu-HU"/>
        </w:rPr>
      </w:pPr>
    </w:p>
    <w:p w14:paraId="317A1506" w14:textId="77777777" w:rsidR="007A1015" w:rsidRPr="000679A7" w:rsidRDefault="007A1015" w:rsidP="00BE2858">
      <w:pPr>
        <w:tabs>
          <w:tab w:val="clear" w:pos="567"/>
        </w:tabs>
        <w:spacing w:line="240" w:lineRule="auto"/>
        <w:jc w:val="center"/>
        <w:rPr>
          <w:noProof/>
          <w:szCs w:val="24"/>
          <w:lang w:val="hu-HU"/>
        </w:rPr>
      </w:pPr>
    </w:p>
    <w:p w14:paraId="3385460C" w14:textId="77777777" w:rsidR="007A1015" w:rsidRPr="000679A7" w:rsidRDefault="007A1015" w:rsidP="00BE2858">
      <w:pPr>
        <w:tabs>
          <w:tab w:val="clear" w:pos="567"/>
        </w:tabs>
        <w:spacing w:line="240" w:lineRule="auto"/>
        <w:jc w:val="center"/>
        <w:rPr>
          <w:noProof/>
          <w:szCs w:val="24"/>
          <w:lang w:val="hu-HU"/>
        </w:rPr>
      </w:pPr>
    </w:p>
    <w:p w14:paraId="1ADCFD0C" w14:textId="77777777" w:rsidR="007A1015" w:rsidRPr="000679A7" w:rsidRDefault="007A1015" w:rsidP="00BE2858">
      <w:pPr>
        <w:tabs>
          <w:tab w:val="clear" w:pos="567"/>
        </w:tabs>
        <w:spacing w:line="240" w:lineRule="auto"/>
        <w:jc w:val="center"/>
        <w:rPr>
          <w:noProof/>
          <w:szCs w:val="24"/>
          <w:lang w:val="hu-HU"/>
        </w:rPr>
      </w:pPr>
    </w:p>
    <w:p w14:paraId="2AE4822A" w14:textId="77777777" w:rsidR="007A1015" w:rsidRPr="000679A7" w:rsidRDefault="007A1015" w:rsidP="00BE2858">
      <w:pPr>
        <w:tabs>
          <w:tab w:val="clear" w:pos="567"/>
        </w:tabs>
        <w:spacing w:line="240" w:lineRule="auto"/>
        <w:jc w:val="center"/>
        <w:rPr>
          <w:noProof/>
          <w:szCs w:val="24"/>
          <w:lang w:val="hu-HU"/>
        </w:rPr>
      </w:pPr>
    </w:p>
    <w:p w14:paraId="1B623FB4" w14:textId="77777777" w:rsidR="007A1015" w:rsidRPr="000679A7" w:rsidRDefault="007A1015" w:rsidP="00BE2858">
      <w:pPr>
        <w:tabs>
          <w:tab w:val="clear" w:pos="567"/>
        </w:tabs>
        <w:spacing w:line="240" w:lineRule="auto"/>
        <w:jc w:val="center"/>
        <w:rPr>
          <w:noProof/>
          <w:szCs w:val="24"/>
          <w:lang w:val="hu-HU"/>
        </w:rPr>
      </w:pPr>
    </w:p>
    <w:p w14:paraId="2332A9F2" w14:textId="77777777" w:rsidR="007A1015" w:rsidRPr="000679A7" w:rsidRDefault="007A1015" w:rsidP="00BE2858">
      <w:pPr>
        <w:tabs>
          <w:tab w:val="clear" w:pos="567"/>
        </w:tabs>
        <w:spacing w:line="240" w:lineRule="auto"/>
        <w:jc w:val="center"/>
        <w:rPr>
          <w:noProof/>
          <w:szCs w:val="24"/>
          <w:lang w:val="hu-HU"/>
        </w:rPr>
      </w:pPr>
    </w:p>
    <w:p w14:paraId="69AE5C50" w14:textId="77777777" w:rsidR="007A1015" w:rsidRPr="000679A7" w:rsidRDefault="007A1015" w:rsidP="00BE2858">
      <w:pPr>
        <w:tabs>
          <w:tab w:val="clear" w:pos="567"/>
        </w:tabs>
        <w:spacing w:line="240" w:lineRule="auto"/>
        <w:jc w:val="center"/>
        <w:rPr>
          <w:noProof/>
          <w:szCs w:val="24"/>
          <w:lang w:val="hu-HU"/>
        </w:rPr>
      </w:pPr>
    </w:p>
    <w:p w14:paraId="61185A21" w14:textId="77777777" w:rsidR="007A1015" w:rsidRPr="000679A7" w:rsidRDefault="007A1015" w:rsidP="00BE2858">
      <w:pPr>
        <w:tabs>
          <w:tab w:val="clear" w:pos="567"/>
        </w:tabs>
        <w:spacing w:line="240" w:lineRule="auto"/>
        <w:jc w:val="center"/>
        <w:rPr>
          <w:noProof/>
          <w:szCs w:val="24"/>
          <w:lang w:val="hu-HU"/>
        </w:rPr>
      </w:pPr>
    </w:p>
    <w:p w14:paraId="7E46817F" w14:textId="77777777" w:rsidR="007A1015" w:rsidRPr="000679A7" w:rsidRDefault="007A1015" w:rsidP="00BE2858">
      <w:pPr>
        <w:tabs>
          <w:tab w:val="clear" w:pos="567"/>
        </w:tabs>
        <w:spacing w:line="240" w:lineRule="auto"/>
        <w:jc w:val="center"/>
        <w:rPr>
          <w:noProof/>
          <w:szCs w:val="24"/>
          <w:lang w:val="hu-HU"/>
        </w:rPr>
      </w:pPr>
    </w:p>
    <w:p w14:paraId="71E2D959" w14:textId="77777777" w:rsidR="007A1015" w:rsidRPr="000679A7" w:rsidRDefault="007A1015" w:rsidP="00BE2858">
      <w:pPr>
        <w:tabs>
          <w:tab w:val="clear" w:pos="567"/>
        </w:tabs>
        <w:spacing w:line="240" w:lineRule="auto"/>
        <w:jc w:val="center"/>
        <w:rPr>
          <w:noProof/>
          <w:szCs w:val="24"/>
          <w:lang w:val="hu-HU"/>
        </w:rPr>
      </w:pPr>
    </w:p>
    <w:p w14:paraId="26B9210C" w14:textId="77777777" w:rsidR="007A1015" w:rsidRPr="000679A7" w:rsidRDefault="007A1015" w:rsidP="00BE2858">
      <w:pPr>
        <w:tabs>
          <w:tab w:val="clear" w:pos="567"/>
        </w:tabs>
        <w:spacing w:line="240" w:lineRule="auto"/>
        <w:jc w:val="center"/>
        <w:rPr>
          <w:noProof/>
          <w:szCs w:val="24"/>
          <w:lang w:val="hu-HU"/>
        </w:rPr>
      </w:pPr>
    </w:p>
    <w:p w14:paraId="27358AA0" w14:textId="77777777" w:rsidR="007A1015" w:rsidRPr="000679A7" w:rsidRDefault="007A1015" w:rsidP="00BE2858">
      <w:pPr>
        <w:tabs>
          <w:tab w:val="clear" w:pos="567"/>
        </w:tabs>
        <w:spacing w:line="240" w:lineRule="auto"/>
        <w:jc w:val="center"/>
        <w:rPr>
          <w:noProof/>
          <w:szCs w:val="24"/>
          <w:lang w:val="hu-HU"/>
        </w:rPr>
      </w:pPr>
    </w:p>
    <w:p w14:paraId="4C13D79E" w14:textId="77777777" w:rsidR="007A1015" w:rsidRPr="000679A7" w:rsidRDefault="007A1015" w:rsidP="00BE2858">
      <w:pPr>
        <w:tabs>
          <w:tab w:val="clear" w:pos="567"/>
        </w:tabs>
        <w:spacing w:line="240" w:lineRule="auto"/>
        <w:jc w:val="center"/>
        <w:rPr>
          <w:noProof/>
          <w:szCs w:val="24"/>
          <w:lang w:val="hu-HU"/>
        </w:rPr>
      </w:pPr>
    </w:p>
    <w:p w14:paraId="3043AAC8" w14:textId="77777777" w:rsidR="007A1015" w:rsidRPr="000679A7" w:rsidRDefault="007A1015" w:rsidP="00BE2858">
      <w:pPr>
        <w:pStyle w:val="TitleA"/>
        <w:rPr>
          <w:noProof/>
        </w:rPr>
      </w:pPr>
      <w:r w:rsidRPr="000679A7">
        <w:t>A. CÍMKESZÖVEG</w:t>
      </w:r>
    </w:p>
    <w:p w14:paraId="2EFB8117" w14:textId="77777777" w:rsidR="007A1015" w:rsidRPr="000679A7" w:rsidRDefault="007A1015" w:rsidP="00BE2858">
      <w:pPr>
        <w:tabs>
          <w:tab w:val="clear" w:pos="567"/>
        </w:tabs>
        <w:spacing w:line="240" w:lineRule="auto"/>
        <w:jc w:val="center"/>
        <w:rPr>
          <w:b/>
          <w:noProof/>
          <w:szCs w:val="24"/>
          <w:lang w:val="hu-HU"/>
        </w:rPr>
      </w:pPr>
    </w:p>
    <w:p w14:paraId="01941F4F" w14:textId="77777777" w:rsidR="007A1015" w:rsidRPr="000679A7" w:rsidRDefault="007A1015" w:rsidP="00BE2858">
      <w:pPr>
        <w:pBdr>
          <w:top w:val="single" w:sz="4" w:space="1" w:color="auto"/>
          <w:left w:val="single" w:sz="4" w:space="4" w:color="auto"/>
          <w:bottom w:val="single" w:sz="4" w:space="1" w:color="auto"/>
          <w:right w:val="single" w:sz="4" w:space="4" w:color="auto"/>
        </w:pBdr>
        <w:spacing w:line="240" w:lineRule="auto"/>
        <w:rPr>
          <w:b/>
          <w:szCs w:val="24"/>
          <w:lang w:val="hu-HU"/>
        </w:rPr>
      </w:pPr>
      <w:r w:rsidRPr="000679A7">
        <w:rPr>
          <w:noProof/>
          <w:szCs w:val="24"/>
          <w:lang w:val="hu-HU"/>
        </w:rPr>
        <w:br w:type="page"/>
      </w:r>
      <w:r w:rsidRPr="000679A7">
        <w:rPr>
          <w:b/>
          <w:szCs w:val="24"/>
          <w:lang w:val="hu-HU"/>
        </w:rPr>
        <w:t>A KÜLSŐ CSOMAGOLÁSON FELTÜNTETENDŐ ADATOK</w:t>
      </w:r>
    </w:p>
    <w:p w14:paraId="2A81C5E9" w14:textId="77777777" w:rsidR="007A1015" w:rsidRPr="000679A7" w:rsidRDefault="007A1015" w:rsidP="00BE2858">
      <w:pPr>
        <w:pBdr>
          <w:top w:val="single" w:sz="4" w:space="1" w:color="auto"/>
          <w:left w:val="single" w:sz="4" w:space="4" w:color="auto"/>
          <w:bottom w:val="single" w:sz="4" w:space="1" w:color="auto"/>
          <w:right w:val="single" w:sz="4" w:space="4" w:color="auto"/>
        </w:pBdr>
        <w:spacing w:line="240" w:lineRule="auto"/>
        <w:rPr>
          <w:b/>
          <w:noProof/>
          <w:szCs w:val="24"/>
          <w:lang w:val="hu-HU"/>
        </w:rPr>
      </w:pPr>
    </w:p>
    <w:p w14:paraId="4F923591" w14:textId="77777777" w:rsidR="007A1015" w:rsidRPr="000679A7" w:rsidRDefault="007A1015" w:rsidP="00BE2858">
      <w:pPr>
        <w:pBdr>
          <w:top w:val="single" w:sz="4" w:space="1" w:color="auto"/>
          <w:left w:val="single" w:sz="4" w:space="4" w:color="auto"/>
          <w:bottom w:val="single" w:sz="4" w:space="1" w:color="auto"/>
          <w:right w:val="single" w:sz="4" w:space="4" w:color="auto"/>
        </w:pBdr>
        <w:spacing w:line="240" w:lineRule="auto"/>
        <w:rPr>
          <w:b/>
          <w:noProof/>
          <w:szCs w:val="24"/>
          <w:lang w:val="hu-HU"/>
        </w:rPr>
      </w:pPr>
      <w:r w:rsidRPr="000679A7">
        <w:rPr>
          <w:b/>
          <w:szCs w:val="24"/>
          <w:lang w:val="hu-HU"/>
        </w:rPr>
        <w:t>D</w:t>
      </w:r>
      <w:r>
        <w:rPr>
          <w:b/>
          <w:szCs w:val="24"/>
          <w:lang w:val="hu-HU"/>
        </w:rPr>
        <w:t>OBOZ CÍMKE</w:t>
      </w:r>
    </w:p>
    <w:p w14:paraId="371DCA50" w14:textId="77777777" w:rsidR="007A1015" w:rsidRPr="000679A7" w:rsidRDefault="007A1015" w:rsidP="00BE2858">
      <w:pPr>
        <w:tabs>
          <w:tab w:val="clear" w:pos="567"/>
        </w:tabs>
        <w:spacing w:line="240" w:lineRule="auto"/>
        <w:rPr>
          <w:noProof/>
          <w:szCs w:val="24"/>
          <w:lang w:val="hu-HU"/>
        </w:rPr>
      </w:pPr>
    </w:p>
    <w:p w14:paraId="0CE73DED" w14:textId="77777777" w:rsidR="007A1015" w:rsidRPr="000679A7" w:rsidRDefault="007A1015" w:rsidP="00BE2858">
      <w:pPr>
        <w:tabs>
          <w:tab w:val="clear" w:pos="567"/>
        </w:tabs>
        <w:spacing w:line="240" w:lineRule="auto"/>
        <w:rPr>
          <w:noProof/>
          <w:szCs w:val="24"/>
          <w:lang w:val="hu-HU"/>
        </w:rPr>
      </w:pPr>
    </w:p>
    <w:p w14:paraId="1E3F5EED"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val="hu-HU"/>
        </w:rPr>
      </w:pPr>
      <w:r w:rsidRPr="000679A7">
        <w:rPr>
          <w:b/>
          <w:noProof/>
          <w:szCs w:val="24"/>
          <w:lang w:val="hu-HU"/>
        </w:rPr>
        <w:t>1.</w:t>
      </w:r>
      <w:r w:rsidRPr="000679A7">
        <w:rPr>
          <w:b/>
          <w:noProof/>
          <w:szCs w:val="24"/>
          <w:lang w:val="hu-HU"/>
        </w:rPr>
        <w:tab/>
      </w:r>
      <w:r w:rsidRPr="000679A7">
        <w:rPr>
          <w:b/>
          <w:szCs w:val="24"/>
          <w:lang w:val="hu-HU"/>
        </w:rPr>
        <w:t>A GYÓGYSZER NEVE</w:t>
      </w:r>
    </w:p>
    <w:p w14:paraId="00297BEC" w14:textId="77777777" w:rsidR="007A1015" w:rsidRPr="000679A7" w:rsidRDefault="007A1015" w:rsidP="00BE2858">
      <w:pPr>
        <w:keepNext/>
        <w:tabs>
          <w:tab w:val="clear" w:pos="567"/>
        </w:tabs>
        <w:autoSpaceDE w:val="0"/>
        <w:autoSpaceDN w:val="0"/>
        <w:adjustRightInd w:val="0"/>
        <w:spacing w:line="240" w:lineRule="auto"/>
        <w:rPr>
          <w:szCs w:val="24"/>
          <w:lang w:val="hu-HU"/>
        </w:rPr>
      </w:pPr>
    </w:p>
    <w:p w14:paraId="5283CDB2" w14:textId="77777777" w:rsidR="007A1015" w:rsidRPr="000679A7" w:rsidRDefault="007A1015" w:rsidP="00BE2858">
      <w:pPr>
        <w:tabs>
          <w:tab w:val="clear" w:pos="567"/>
        </w:tabs>
        <w:autoSpaceDE w:val="0"/>
        <w:autoSpaceDN w:val="0"/>
        <w:adjustRightInd w:val="0"/>
        <w:spacing w:line="240" w:lineRule="auto"/>
        <w:rPr>
          <w:color w:val="000000"/>
          <w:szCs w:val="24"/>
          <w:lang w:val="hu-HU"/>
        </w:rPr>
      </w:pPr>
      <w:r w:rsidRPr="000679A7">
        <w:rPr>
          <w:szCs w:val="24"/>
          <w:lang w:val="hu-HU"/>
        </w:rPr>
        <w:t>Soliris 300 mg koncentrátum oldatos infúzióhoz</w:t>
      </w:r>
    </w:p>
    <w:p w14:paraId="25771204" w14:textId="77777777" w:rsidR="007A1015" w:rsidRPr="000679A7" w:rsidRDefault="007A1015" w:rsidP="00BE2858">
      <w:pPr>
        <w:tabs>
          <w:tab w:val="clear" w:pos="567"/>
        </w:tabs>
        <w:spacing w:line="240" w:lineRule="auto"/>
        <w:rPr>
          <w:noProof/>
          <w:szCs w:val="24"/>
          <w:lang w:val="hu-HU"/>
        </w:rPr>
      </w:pPr>
      <w:r w:rsidRPr="000679A7">
        <w:rPr>
          <w:szCs w:val="24"/>
          <w:lang w:val="hu-HU"/>
        </w:rPr>
        <w:t>ekulizumab</w:t>
      </w:r>
    </w:p>
    <w:p w14:paraId="63FAD7FA" w14:textId="77777777" w:rsidR="007A1015" w:rsidRPr="000679A7" w:rsidRDefault="007A1015" w:rsidP="00BE2858">
      <w:pPr>
        <w:tabs>
          <w:tab w:val="clear" w:pos="567"/>
        </w:tabs>
        <w:spacing w:line="240" w:lineRule="auto"/>
        <w:rPr>
          <w:noProof/>
          <w:szCs w:val="24"/>
          <w:lang w:val="hu-HU"/>
        </w:rPr>
      </w:pPr>
    </w:p>
    <w:p w14:paraId="293C7853" w14:textId="77777777" w:rsidR="007A1015" w:rsidRPr="000679A7" w:rsidRDefault="007A1015" w:rsidP="00BE2858">
      <w:pPr>
        <w:tabs>
          <w:tab w:val="clear" w:pos="567"/>
        </w:tabs>
        <w:spacing w:line="240" w:lineRule="auto"/>
        <w:rPr>
          <w:noProof/>
          <w:szCs w:val="24"/>
          <w:lang w:val="hu-HU"/>
        </w:rPr>
      </w:pPr>
    </w:p>
    <w:p w14:paraId="0FE0CE37"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4"/>
          <w:lang w:val="hu-HU"/>
        </w:rPr>
      </w:pPr>
      <w:r w:rsidRPr="000679A7">
        <w:rPr>
          <w:b/>
          <w:noProof/>
          <w:szCs w:val="24"/>
          <w:lang w:val="hu-HU"/>
        </w:rPr>
        <w:t>2.</w:t>
      </w:r>
      <w:r w:rsidRPr="000679A7">
        <w:rPr>
          <w:b/>
          <w:noProof/>
          <w:szCs w:val="24"/>
          <w:lang w:val="hu-HU"/>
        </w:rPr>
        <w:tab/>
      </w:r>
      <w:r w:rsidRPr="000679A7">
        <w:rPr>
          <w:b/>
          <w:szCs w:val="24"/>
          <w:lang w:val="hu-HU"/>
        </w:rPr>
        <w:t>HATÓANYAG(OK) MEGNEVEZÉSE</w:t>
      </w:r>
    </w:p>
    <w:p w14:paraId="3E53C116" w14:textId="77777777" w:rsidR="007A1015" w:rsidRPr="000679A7" w:rsidRDefault="007A1015" w:rsidP="00BE2858">
      <w:pPr>
        <w:keepNext/>
        <w:spacing w:line="240" w:lineRule="auto"/>
        <w:rPr>
          <w:szCs w:val="24"/>
          <w:lang w:val="hu-HU"/>
        </w:rPr>
      </w:pPr>
    </w:p>
    <w:p w14:paraId="2E23502B" w14:textId="77777777" w:rsidR="007A1015" w:rsidRPr="000679A7" w:rsidRDefault="007A1015" w:rsidP="00BE2858">
      <w:pPr>
        <w:spacing w:line="240" w:lineRule="auto"/>
        <w:rPr>
          <w:szCs w:val="24"/>
          <w:lang w:val="hu-HU"/>
        </w:rPr>
      </w:pPr>
      <w:r w:rsidRPr="000679A7">
        <w:rPr>
          <w:szCs w:val="24"/>
          <w:lang w:val="hu-HU"/>
        </w:rPr>
        <w:t>300 mg ekulizumab 30 ml</w:t>
      </w:r>
      <w:r w:rsidRPr="000679A7">
        <w:rPr>
          <w:szCs w:val="24"/>
          <w:lang w:val="hu-HU"/>
        </w:rPr>
        <w:noBreakHyphen/>
        <w:t>es injekciós üvegenként (10 mg/ml)</w:t>
      </w:r>
    </w:p>
    <w:p w14:paraId="1BC76009" w14:textId="77777777" w:rsidR="007A1015" w:rsidRPr="000679A7" w:rsidRDefault="007A1015" w:rsidP="00BE2858">
      <w:pPr>
        <w:spacing w:line="240" w:lineRule="auto"/>
        <w:rPr>
          <w:szCs w:val="24"/>
          <w:lang w:val="hu-HU"/>
        </w:rPr>
      </w:pPr>
    </w:p>
    <w:p w14:paraId="4ABBE7A6" w14:textId="77777777" w:rsidR="007A1015" w:rsidRPr="000679A7" w:rsidRDefault="007A1015" w:rsidP="00BE2858">
      <w:pPr>
        <w:autoSpaceDE w:val="0"/>
        <w:autoSpaceDN w:val="0"/>
        <w:adjustRightInd w:val="0"/>
        <w:spacing w:line="240" w:lineRule="auto"/>
        <w:rPr>
          <w:color w:val="000000"/>
          <w:szCs w:val="24"/>
          <w:lang w:val="hu-HU"/>
        </w:rPr>
      </w:pPr>
      <w:r w:rsidRPr="000679A7">
        <w:rPr>
          <w:szCs w:val="24"/>
          <w:lang w:val="hu-HU"/>
        </w:rPr>
        <w:t>Az ekulizumab egy humanizált monoklonális IgG</w:t>
      </w:r>
      <w:r w:rsidRPr="000679A7">
        <w:rPr>
          <w:szCs w:val="24"/>
          <w:vertAlign w:val="subscript"/>
          <w:lang w:val="hu-HU"/>
        </w:rPr>
        <w:t>2/4κ</w:t>
      </w:r>
      <w:r w:rsidRPr="000679A7">
        <w:rPr>
          <w:szCs w:val="24"/>
          <w:lang w:val="hu-HU"/>
        </w:rPr>
        <w:t xml:space="preserve"> antitest, amelyet rekombináns DNS</w:t>
      </w:r>
      <w:r w:rsidRPr="000679A7">
        <w:rPr>
          <w:szCs w:val="24"/>
          <w:lang w:val="hu-HU"/>
        </w:rPr>
        <w:noBreakHyphen/>
        <w:t>technológia segítségével az NS0 sejtvonal termel.</w:t>
      </w:r>
    </w:p>
    <w:p w14:paraId="25B2B5DB" w14:textId="77777777" w:rsidR="007A1015" w:rsidRPr="000679A7" w:rsidRDefault="007A1015" w:rsidP="00BE2858">
      <w:pPr>
        <w:spacing w:line="240" w:lineRule="auto"/>
        <w:rPr>
          <w:szCs w:val="24"/>
          <w:lang w:val="hu-HU"/>
        </w:rPr>
      </w:pPr>
    </w:p>
    <w:p w14:paraId="53F75146" w14:textId="77777777" w:rsidR="007A1015" w:rsidRPr="000679A7" w:rsidRDefault="007A1015" w:rsidP="00BE2858">
      <w:pPr>
        <w:widowControl w:val="0"/>
        <w:spacing w:line="240" w:lineRule="auto"/>
        <w:rPr>
          <w:szCs w:val="24"/>
          <w:lang w:val="hu-HU"/>
        </w:rPr>
      </w:pPr>
      <w:r w:rsidRPr="000679A7">
        <w:rPr>
          <w:szCs w:val="24"/>
          <w:lang w:val="hu-HU"/>
        </w:rPr>
        <w:t>Hígítást követően az infundálandó oldat végső koncentrációja 5 mg/ml.</w:t>
      </w:r>
    </w:p>
    <w:p w14:paraId="51F5C58B" w14:textId="77777777" w:rsidR="007A1015" w:rsidRPr="000679A7" w:rsidRDefault="007A1015" w:rsidP="00BE2858">
      <w:pPr>
        <w:tabs>
          <w:tab w:val="clear" w:pos="567"/>
        </w:tabs>
        <w:spacing w:line="240" w:lineRule="auto"/>
        <w:rPr>
          <w:noProof/>
          <w:szCs w:val="24"/>
          <w:lang w:val="hu-HU"/>
        </w:rPr>
      </w:pPr>
    </w:p>
    <w:p w14:paraId="5CA83A8A" w14:textId="77777777" w:rsidR="007A1015" w:rsidRPr="000679A7" w:rsidRDefault="007A1015" w:rsidP="00BE2858">
      <w:pPr>
        <w:tabs>
          <w:tab w:val="clear" w:pos="567"/>
        </w:tabs>
        <w:spacing w:line="240" w:lineRule="auto"/>
        <w:rPr>
          <w:noProof/>
          <w:szCs w:val="24"/>
          <w:lang w:val="hu-HU"/>
        </w:rPr>
      </w:pPr>
    </w:p>
    <w:p w14:paraId="3CDAA031"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val="hu-HU"/>
        </w:rPr>
      </w:pPr>
      <w:r w:rsidRPr="000679A7">
        <w:rPr>
          <w:b/>
          <w:noProof/>
          <w:szCs w:val="24"/>
          <w:lang w:val="hu-HU"/>
        </w:rPr>
        <w:t>3.</w:t>
      </w:r>
      <w:r w:rsidRPr="000679A7">
        <w:rPr>
          <w:b/>
          <w:noProof/>
          <w:szCs w:val="24"/>
          <w:lang w:val="hu-HU"/>
        </w:rPr>
        <w:tab/>
      </w:r>
      <w:r w:rsidRPr="000679A7">
        <w:rPr>
          <w:b/>
          <w:szCs w:val="24"/>
          <w:lang w:val="hu-HU"/>
        </w:rPr>
        <w:t>SEGÉDANYAGOK FELSOROLÁSA</w:t>
      </w:r>
    </w:p>
    <w:p w14:paraId="2A404C65" w14:textId="77777777" w:rsidR="007A1015" w:rsidRPr="000679A7" w:rsidRDefault="007A1015" w:rsidP="00BE2858">
      <w:pPr>
        <w:keepNext/>
        <w:tabs>
          <w:tab w:val="clear" w:pos="567"/>
        </w:tabs>
        <w:autoSpaceDE w:val="0"/>
        <w:autoSpaceDN w:val="0"/>
        <w:adjustRightInd w:val="0"/>
        <w:spacing w:line="240" w:lineRule="auto"/>
        <w:rPr>
          <w:color w:val="000000"/>
          <w:szCs w:val="24"/>
          <w:lang w:val="hu-HU"/>
        </w:rPr>
      </w:pPr>
    </w:p>
    <w:p w14:paraId="7FBF9B4D" w14:textId="571548AC" w:rsidR="007A1015" w:rsidRPr="000679A7" w:rsidRDefault="00630118" w:rsidP="00BE2858">
      <w:pPr>
        <w:tabs>
          <w:tab w:val="clear" w:pos="567"/>
        </w:tabs>
        <w:autoSpaceDE w:val="0"/>
        <w:autoSpaceDN w:val="0"/>
        <w:adjustRightInd w:val="0"/>
        <w:spacing w:line="240" w:lineRule="auto"/>
        <w:rPr>
          <w:szCs w:val="24"/>
          <w:lang w:val="hu-HU"/>
        </w:rPr>
      </w:pPr>
      <w:ins w:id="212" w:author="Auteur">
        <w:r>
          <w:rPr>
            <w:color w:val="000000"/>
            <w:szCs w:val="24"/>
            <w:lang w:val="hu-HU"/>
          </w:rPr>
          <w:t xml:space="preserve">Segédanyagok: </w:t>
        </w:r>
        <w:r w:rsidR="0000547D">
          <w:rPr>
            <w:color w:val="000000"/>
            <w:szCs w:val="24"/>
            <w:lang w:val="hu-HU"/>
          </w:rPr>
          <w:t>n</w:t>
        </w:r>
      </w:ins>
      <w:del w:id="213" w:author="Auteur">
        <w:r w:rsidR="007A1015" w:rsidRPr="000679A7" w:rsidDel="0000547D">
          <w:rPr>
            <w:color w:val="000000"/>
            <w:szCs w:val="24"/>
            <w:lang w:val="hu-HU"/>
          </w:rPr>
          <w:delText>N</w:delText>
        </w:r>
      </w:del>
      <w:r w:rsidR="007A1015" w:rsidRPr="000679A7">
        <w:rPr>
          <w:color w:val="000000"/>
          <w:szCs w:val="24"/>
          <w:lang w:val="hu-HU"/>
        </w:rPr>
        <w:t>átrium</w:t>
      </w:r>
      <w:r w:rsidR="007A1015" w:rsidRPr="000679A7">
        <w:rPr>
          <w:color w:val="000000"/>
          <w:szCs w:val="24"/>
          <w:lang w:val="hu-HU"/>
        </w:rPr>
        <w:noBreakHyphen/>
        <w:t>klorid</w:t>
      </w:r>
      <w:r w:rsidR="007A1015" w:rsidRPr="000679A7">
        <w:rPr>
          <w:szCs w:val="24"/>
          <w:lang w:val="hu-HU"/>
        </w:rPr>
        <w:t>, nátrium</w:t>
      </w:r>
      <w:r w:rsidR="007A1015" w:rsidRPr="000679A7">
        <w:rPr>
          <w:szCs w:val="24"/>
          <w:lang w:val="hu-HU"/>
        </w:rPr>
        <w:noBreakHyphen/>
        <w:t>dihidrogén</w:t>
      </w:r>
      <w:r w:rsidR="007A1015" w:rsidRPr="000679A7">
        <w:rPr>
          <w:szCs w:val="24"/>
          <w:lang w:val="hu-HU"/>
        </w:rPr>
        <w:noBreakHyphen/>
        <w:t>foszfát, dinátrium</w:t>
      </w:r>
      <w:r w:rsidR="007A1015" w:rsidRPr="000679A7">
        <w:rPr>
          <w:szCs w:val="24"/>
          <w:lang w:val="hu-HU"/>
        </w:rPr>
        <w:noBreakHyphen/>
        <w:t>hidrogén</w:t>
      </w:r>
      <w:r w:rsidR="007A1015" w:rsidRPr="000679A7">
        <w:rPr>
          <w:szCs w:val="24"/>
          <w:lang w:val="hu-HU"/>
        </w:rPr>
        <w:noBreakHyphen/>
        <w:t>foszfát, poliszorbát 80, valamint injekcióhoz való víz.</w:t>
      </w:r>
      <w:r w:rsidR="00576FD1">
        <w:rPr>
          <w:szCs w:val="24"/>
          <w:lang w:val="hu-HU"/>
        </w:rPr>
        <w:t xml:space="preserve"> </w:t>
      </w:r>
      <w:r w:rsidR="00576FD1" w:rsidRPr="006E2684">
        <w:rPr>
          <w:szCs w:val="24"/>
          <w:highlight w:val="lightGray"/>
          <w:lang w:val="hu-HU"/>
        </w:rPr>
        <w:t>További információkért lásd a betegtájékoztatót.</w:t>
      </w:r>
    </w:p>
    <w:p w14:paraId="1637EDB5" w14:textId="77777777" w:rsidR="007A1015" w:rsidRPr="000679A7" w:rsidRDefault="007A1015" w:rsidP="00BE2858">
      <w:pPr>
        <w:tabs>
          <w:tab w:val="clear" w:pos="567"/>
        </w:tabs>
        <w:autoSpaceDE w:val="0"/>
        <w:autoSpaceDN w:val="0"/>
        <w:adjustRightInd w:val="0"/>
        <w:spacing w:line="240" w:lineRule="auto"/>
        <w:rPr>
          <w:szCs w:val="24"/>
          <w:lang w:val="hu-HU"/>
        </w:rPr>
      </w:pPr>
    </w:p>
    <w:p w14:paraId="7AA6F837" w14:textId="77777777" w:rsidR="007A1015" w:rsidRPr="000679A7" w:rsidRDefault="007A1015" w:rsidP="00BE2858">
      <w:pPr>
        <w:tabs>
          <w:tab w:val="clear" w:pos="567"/>
        </w:tabs>
        <w:spacing w:line="240" w:lineRule="auto"/>
        <w:rPr>
          <w:noProof/>
          <w:szCs w:val="24"/>
          <w:lang w:val="hu-HU"/>
        </w:rPr>
      </w:pPr>
    </w:p>
    <w:p w14:paraId="728D5069"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val="hu-HU"/>
        </w:rPr>
      </w:pPr>
      <w:r w:rsidRPr="000679A7">
        <w:rPr>
          <w:b/>
          <w:noProof/>
          <w:szCs w:val="24"/>
          <w:lang w:val="hu-HU"/>
        </w:rPr>
        <w:t>4.</w:t>
      </w:r>
      <w:r w:rsidRPr="000679A7">
        <w:rPr>
          <w:b/>
          <w:noProof/>
          <w:szCs w:val="24"/>
          <w:lang w:val="hu-HU"/>
        </w:rPr>
        <w:tab/>
      </w:r>
      <w:r w:rsidRPr="000679A7">
        <w:rPr>
          <w:b/>
          <w:szCs w:val="24"/>
          <w:lang w:val="hu-HU"/>
        </w:rPr>
        <w:t>GYÓGYSZERFORMA ÉS TARTALOM</w:t>
      </w:r>
    </w:p>
    <w:p w14:paraId="3252C4DB" w14:textId="77777777" w:rsidR="007A1015" w:rsidRPr="000679A7" w:rsidRDefault="007A1015" w:rsidP="00BE2858">
      <w:pPr>
        <w:keepNext/>
        <w:tabs>
          <w:tab w:val="clear" w:pos="567"/>
        </w:tabs>
        <w:autoSpaceDE w:val="0"/>
        <w:autoSpaceDN w:val="0"/>
        <w:adjustRightInd w:val="0"/>
        <w:spacing w:line="240" w:lineRule="auto"/>
        <w:rPr>
          <w:szCs w:val="24"/>
          <w:lang w:val="hu-HU"/>
        </w:rPr>
      </w:pPr>
    </w:p>
    <w:p w14:paraId="2C56D103" w14:textId="77777777" w:rsidR="007A1015" w:rsidRPr="000679A7" w:rsidRDefault="007A1015" w:rsidP="00BE2858">
      <w:pPr>
        <w:tabs>
          <w:tab w:val="clear" w:pos="567"/>
        </w:tabs>
        <w:autoSpaceDE w:val="0"/>
        <w:autoSpaceDN w:val="0"/>
        <w:adjustRightInd w:val="0"/>
        <w:spacing w:line="240" w:lineRule="auto"/>
        <w:rPr>
          <w:color w:val="000000"/>
          <w:szCs w:val="24"/>
          <w:lang w:val="hu-HU"/>
        </w:rPr>
      </w:pPr>
      <w:r w:rsidRPr="006E2684">
        <w:rPr>
          <w:highlight w:val="lightGray"/>
          <w:lang w:val="hu-HU"/>
        </w:rPr>
        <w:t>Koncentrátum oldatos infúzióhoz</w:t>
      </w:r>
    </w:p>
    <w:p w14:paraId="199D368F" w14:textId="77777777" w:rsidR="007A1015" w:rsidRPr="000679A7" w:rsidRDefault="007A1015" w:rsidP="00BE2858">
      <w:pPr>
        <w:tabs>
          <w:tab w:val="clear" w:pos="567"/>
        </w:tabs>
        <w:autoSpaceDE w:val="0"/>
        <w:autoSpaceDN w:val="0"/>
        <w:adjustRightInd w:val="0"/>
        <w:spacing w:line="240" w:lineRule="auto"/>
        <w:rPr>
          <w:szCs w:val="24"/>
          <w:lang w:val="hu-HU"/>
        </w:rPr>
      </w:pPr>
      <w:r w:rsidRPr="000679A7">
        <w:rPr>
          <w:szCs w:val="24"/>
          <w:lang w:val="hu-HU"/>
        </w:rPr>
        <w:t>1 db 30 ml-es injekciós üveg (10 mg/ml)</w:t>
      </w:r>
    </w:p>
    <w:p w14:paraId="3F42D6F4" w14:textId="77777777" w:rsidR="007A1015" w:rsidRPr="000679A7" w:rsidRDefault="007A1015" w:rsidP="00BE2858">
      <w:pPr>
        <w:tabs>
          <w:tab w:val="clear" w:pos="567"/>
        </w:tabs>
        <w:spacing w:line="240" w:lineRule="auto"/>
        <w:rPr>
          <w:noProof/>
          <w:szCs w:val="24"/>
          <w:lang w:val="hu-HU"/>
        </w:rPr>
      </w:pPr>
    </w:p>
    <w:p w14:paraId="023D21AA" w14:textId="77777777" w:rsidR="007A1015" w:rsidRPr="000679A7" w:rsidRDefault="007A1015" w:rsidP="00BE2858">
      <w:pPr>
        <w:tabs>
          <w:tab w:val="clear" w:pos="567"/>
        </w:tabs>
        <w:spacing w:line="240" w:lineRule="auto"/>
        <w:rPr>
          <w:noProof/>
          <w:szCs w:val="24"/>
          <w:lang w:val="hu-HU"/>
        </w:rPr>
      </w:pPr>
    </w:p>
    <w:p w14:paraId="7E41341F" w14:textId="77777777" w:rsidR="007A1015" w:rsidRPr="000679A7" w:rsidRDefault="007A1015" w:rsidP="00BE2858">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val="hu-HU"/>
        </w:rPr>
      </w:pPr>
      <w:r w:rsidRPr="000679A7">
        <w:rPr>
          <w:b/>
          <w:noProof/>
          <w:szCs w:val="24"/>
          <w:lang w:val="hu-HU"/>
        </w:rPr>
        <w:t>5.</w:t>
      </w:r>
      <w:r w:rsidRPr="000679A7">
        <w:rPr>
          <w:b/>
          <w:noProof/>
          <w:szCs w:val="24"/>
          <w:lang w:val="hu-HU"/>
        </w:rPr>
        <w:tab/>
      </w:r>
      <w:r w:rsidRPr="000679A7">
        <w:rPr>
          <w:b/>
          <w:szCs w:val="24"/>
          <w:lang w:val="hu-HU"/>
        </w:rPr>
        <w:t>AZ ALKALMAZÁSSAL KAPCSOLATOS TUDNIVALÓK ÉS AZ ALKALMAZÁS MÓDJA(I)</w:t>
      </w:r>
    </w:p>
    <w:p w14:paraId="26798067" w14:textId="77777777" w:rsidR="007A1015" w:rsidRPr="000679A7" w:rsidRDefault="007A1015" w:rsidP="00BE2858">
      <w:pPr>
        <w:keepNext/>
        <w:tabs>
          <w:tab w:val="clear" w:pos="567"/>
        </w:tabs>
        <w:autoSpaceDE w:val="0"/>
        <w:autoSpaceDN w:val="0"/>
        <w:adjustRightInd w:val="0"/>
        <w:spacing w:line="240" w:lineRule="auto"/>
        <w:rPr>
          <w:szCs w:val="24"/>
          <w:lang w:val="hu-HU"/>
        </w:rPr>
      </w:pPr>
    </w:p>
    <w:p w14:paraId="1E3FB2A2" w14:textId="77777777" w:rsidR="007A1015" w:rsidRPr="000679A7" w:rsidRDefault="007A1015" w:rsidP="00BE2858">
      <w:pPr>
        <w:tabs>
          <w:tab w:val="clear" w:pos="567"/>
        </w:tabs>
        <w:autoSpaceDE w:val="0"/>
        <w:autoSpaceDN w:val="0"/>
        <w:adjustRightInd w:val="0"/>
        <w:spacing w:line="240" w:lineRule="auto"/>
        <w:rPr>
          <w:color w:val="000000"/>
          <w:szCs w:val="24"/>
          <w:lang w:val="hu-HU"/>
        </w:rPr>
      </w:pPr>
      <w:r w:rsidRPr="000679A7">
        <w:rPr>
          <w:szCs w:val="24"/>
          <w:lang w:val="hu-HU"/>
        </w:rPr>
        <w:t>Intravénás alkalmazásra.</w:t>
      </w:r>
    </w:p>
    <w:p w14:paraId="0CB4A1B5" w14:textId="77777777" w:rsidR="007A1015" w:rsidRPr="000679A7" w:rsidRDefault="007A1015" w:rsidP="00BE2858">
      <w:pPr>
        <w:tabs>
          <w:tab w:val="clear" w:pos="567"/>
        </w:tabs>
        <w:spacing w:line="240" w:lineRule="auto"/>
        <w:rPr>
          <w:noProof/>
          <w:szCs w:val="24"/>
          <w:lang w:val="hu-HU"/>
        </w:rPr>
      </w:pPr>
      <w:r w:rsidRPr="000679A7">
        <w:rPr>
          <w:szCs w:val="24"/>
          <w:lang w:val="hu-HU"/>
        </w:rPr>
        <w:t>Használat előtt hígítandó.</w:t>
      </w:r>
    </w:p>
    <w:p w14:paraId="08AC60B8" w14:textId="59DA288F" w:rsidR="007A1015" w:rsidRPr="000679A7" w:rsidRDefault="007A1015" w:rsidP="00BE2858">
      <w:pPr>
        <w:tabs>
          <w:tab w:val="clear" w:pos="567"/>
        </w:tabs>
        <w:spacing w:line="240" w:lineRule="auto"/>
        <w:rPr>
          <w:noProof/>
          <w:szCs w:val="24"/>
          <w:lang w:val="hu-HU"/>
        </w:rPr>
      </w:pPr>
      <w:r>
        <w:rPr>
          <w:noProof/>
          <w:lang w:val="hu-HU"/>
        </w:rPr>
        <w:t>Alkalmazás</w:t>
      </w:r>
      <w:r w:rsidRPr="000679A7">
        <w:rPr>
          <w:noProof/>
          <w:lang w:val="hu-HU"/>
        </w:rPr>
        <w:t xml:space="preserve"> előtt olvassa el a mellékelt betegtájékoztatót!</w:t>
      </w:r>
    </w:p>
    <w:p w14:paraId="58071CA7" w14:textId="77777777" w:rsidR="007A1015" w:rsidRPr="000679A7" w:rsidRDefault="007A1015" w:rsidP="00BE2858">
      <w:pPr>
        <w:tabs>
          <w:tab w:val="clear" w:pos="567"/>
        </w:tabs>
        <w:spacing w:line="240" w:lineRule="auto"/>
        <w:rPr>
          <w:noProof/>
          <w:szCs w:val="24"/>
          <w:lang w:val="hu-HU"/>
        </w:rPr>
      </w:pPr>
    </w:p>
    <w:p w14:paraId="23E31A25" w14:textId="77777777" w:rsidR="007A1015" w:rsidRPr="000679A7" w:rsidRDefault="007A1015" w:rsidP="00BE2858">
      <w:pPr>
        <w:tabs>
          <w:tab w:val="clear" w:pos="567"/>
        </w:tabs>
        <w:spacing w:line="240" w:lineRule="auto"/>
        <w:rPr>
          <w:noProof/>
          <w:szCs w:val="24"/>
          <w:lang w:val="hu-HU"/>
        </w:rPr>
      </w:pPr>
    </w:p>
    <w:p w14:paraId="5A6ED15C"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val="hu-HU"/>
        </w:rPr>
      </w:pPr>
      <w:r w:rsidRPr="000679A7">
        <w:rPr>
          <w:b/>
          <w:noProof/>
          <w:szCs w:val="24"/>
          <w:lang w:val="hu-HU"/>
        </w:rPr>
        <w:t>6.</w:t>
      </w:r>
      <w:r w:rsidRPr="000679A7">
        <w:rPr>
          <w:b/>
          <w:noProof/>
          <w:szCs w:val="24"/>
          <w:lang w:val="hu-HU"/>
        </w:rPr>
        <w:tab/>
      </w:r>
      <w:r w:rsidRPr="000679A7">
        <w:rPr>
          <w:b/>
          <w:szCs w:val="24"/>
          <w:lang w:val="hu-HU"/>
        </w:rPr>
        <w:t>KÜLÖN FIGYELMEZTETÉS, MELY SZERINT A GYÓGYSZERT GYERMEKEKTŐL ELZÁRVA KELL TARTANI</w:t>
      </w:r>
    </w:p>
    <w:p w14:paraId="6862A10B" w14:textId="77777777" w:rsidR="007A1015" w:rsidRPr="000679A7" w:rsidRDefault="007A1015" w:rsidP="00BE2858">
      <w:pPr>
        <w:keepNext/>
        <w:tabs>
          <w:tab w:val="clear" w:pos="567"/>
        </w:tabs>
        <w:autoSpaceDE w:val="0"/>
        <w:autoSpaceDN w:val="0"/>
        <w:adjustRightInd w:val="0"/>
        <w:spacing w:line="240" w:lineRule="auto"/>
        <w:rPr>
          <w:noProof/>
          <w:lang w:val="hu-HU"/>
        </w:rPr>
      </w:pPr>
    </w:p>
    <w:p w14:paraId="2AC90F0B" w14:textId="77777777" w:rsidR="007A1015" w:rsidRPr="000679A7" w:rsidRDefault="007A1015" w:rsidP="00BE2858">
      <w:pPr>
        <w:tabs>
          <w:tab w:val="clear" w:pos="567"/>
        </w:tabs>
        <w:autoSpaceDE w:val="0"/>
        <w:autoSpaceDN w:val="0"/>
        <w:adjustRightInd w:val="0"/>
        <w:spacing w:line="240" w:lineRule="auto"/>
        <w:rPr>
          <w:color w:val="000000"/>
          <w:szCs w:val="24"/>
          <w:lang w:val="hu-HU"/>
        </w:rPr>
      </w:pPr>
      <w:r w:rsidRPr="00CE0B97">
        <w:rPr>
          <w:noProof/>
          <w:highlight w:val="lightGray"/>
          <w:lang w:val="hu-HU"/>
        </w:rPr>
        <w:t>A gyógyszer gyermekektől elzárva tartandó!</w:t>
      </w:r>
    </w:p>
    <w:p w14:paraId="7E52EFFC" w14:textId="77777777" w:rsidR="007A1015" w:rsidRPr="000679A7" w:rsidRDefault="007A1015" w:rsidP="00BE2858">
      <w:pPr>
        <w:tabs>
          <w:tab w:val="clear" w:pos="567"/>
        </w:tabs>
        <w:spacing w:line="240" w:lineRule="auto"/>
        <w:rPr>
          <w:noProof/>
          <w:szCs w:val="24"/>
          <w:lang w:val="hu-HU"/>
        </w:rPr>
      </w:pPr>
    </w:p>
    <w:p w14:paraId="4ECD9254" w14:textId="77777777" w:rsidR="007A1015" w:rsidRPr="000679A7" w:rsidRDefault="007A1015" w:rsidP="00BE2858">
      <w:pPr>
        <w:tabs>
          <w:tab w:val="clear" w:pos="567"/>
        </w:tabs>
        <w:spacing w:line="240" w:lineRule="auto"/>
        <w:rPr>
          <w:noProof/>
          <w:szCs w:val="24"/>
          <w:lang w:val="hu-HU"/>
        </w:rPr>
      </w:pPr>
    </w:p>
    <w:p w14:paraId="3F737D0D"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val="hu-HU"/>
        </w:rPr>
      </w:pPr>
      <w:r w:rsidRPr="000679A7">
        <w:rPr>
          <w:b/>
          <w:noProof/>
          <w:szCs w:val="24"/>
          <w:lang w:val="hu-HU"/>
        </w:rPr>
        <w:t>7.</w:t>
      </w:r>
      <w:r w:rsidRPr="000679A7">
        <w:rPr>
          <w:b/>
          <w:noProof/>
          <w:szCs w:val="24"/>
          <w:lang w:val="hu-HU"/>
        </w:rPr>
        <w:tab/>
      </w:r>
      <w:r w:rsidRPr="000679A7">
        <w:rPr>
          <w:b/>
          <w:szCs w:val="24"/>
          <w:lang w:val="hu-HU"/>
        </w:rPr>
        <w:t>TOVÁBBI FIGYELMEZTETÉS(EK), AMENNYIBEN SZÜKSÉGES</w:t>
      </w:r>
    </w:p>
    <w:p w14:paraId="4C914213" w14:textId="77777777" w:rsidR="007A1015" w:rsidRPr="000679A7" w:rsidRDefault="007A1015" w:rsidP="00BE2858">
      <w:pPr>
        <w:keepNext/>
        <w:tabs>
          <w:tab w:val="clear" w:pos="567"/>
        </w:tabs>
        <w:spacing w:line="240" w:lineRule="auto"/>
        <w:rPr>
          <w:noProof/>
          <w:szCs w:val="24"/>
          <w:lang w:val="hu-HU"/>
        </w:rPr>
      </w:pPr>
    </w:p>
    <w:p w14:paraId="5EC1FEAD" w14:textId="77777777" w:rsidR="007A1015" w:rsidRPr="000679A7" w:rsidRDefault="007A1015" w:rsidP="00BE2858">
      <w:pPr>
        <w:tabs>
          <w:tab w:val="clear" w:pos="567"/>
        </w:tabs>
        <w:spacing w:line="240" w:lineRule="auto"/>
        <w:rPr>
          <w:noProof/>
          <w:szCs w:val="24"/>
          <w:lang w:val="hu-HU"/>
        </w:rPr>
      </w:pPr>
    </w:p>
    <w:p w14:paraId="53541946"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val="hu-HU"/>
        </w:rPr>
      </w:pPr>
      <w:r w:rsidRPr="000679A7">
        <w:rPr>
          <w:b/>
          <w:noProof/>
          <w:szCs w:val="24"/>
          <w:lang w:val="hu-HU"/>
        </w:rPr>
        <w:t>8.</w:t>
      </w:r>
      <w:r w:rsidRPr="000679A7">
        <w:rPr>
          <w:b/>
          <w:noProof/>
          <w:szCs w:val="24"/>
          <w:lang w:val="hu-HU"/>
        </w:rPr>
        <w:tab/>
      </w:r>
      <w:r w:rsidRPr="000679A7">
        <w:rPr>
          <w:b/>
          <w:szCs w:val="24"/>
          <w:lang w:val="hu-HU"/>
        </w:rPr>
        <w:t>LEJÁRATI IDŐ</w:t>
      </w:r>
    </w:p>
    <w:p w14:paraId="5C5A77E2" w14:textId="77777777" w:rsidR="007A1015" w:rsidRPr="000679A7" w:rsidRDefault="007A1015" w:rsidP="00BE2858">
      <w:pPr>
        <w:keepNext/>
        <w:tabs>
          <w:tab w:val="clear" w:pos="567"/>
        </w:tabs>
        <w:autoSpaceDE w:val="0"/>
        <w:autoSpaceDN w:val="0"/>
        <w:adjustRightInd w:val="0"/>
        <w:spacing w:line="240" w:lineRule="auto"/>
        <w:rPr>
          <w:szCs w:val="24"/>
          <w:lang w:val="hu-HU"/>
        </w:rPr>
      </w:pPr>
    </w:p>
    <w:p w14:paraId="15B5F0B2" w14:textId="77777777" w:rsidR="007A1015" w:rsidRPr="000679A7" w:rsidRDefault="007A1015" w:rsidP="00BE2858">
      <w:pPr>
        <w:tabs>
          <w:tab w:val="clear" w:pos="567"/>
        </w:tabs>
        <w:autoSpaceDE w:val="0"/>
        <w:autoSpaceDN w:val="0"/>
        <w:adjustRightInd w:val="0"/>
        <w:spacing w:line="240" w:lineRule="auto"/>
        <w:rPr>
          <w:szCs w:val="24"/>
          <w:lang w:val="hu-HU"/>
        </w:rPr>
      </w:pPr>
      <w:r w:rsidRPr="000679A7">
        <w:rPr>
          <w:szCs w:val="24"/>
          <w:lang w:val="hu-HU"/>
        </w:rPr>
        <w:t>EXP</w:t>
      </w:r>
    </w:p>
    <w:p w14:paraId="7FDF9D19" w14:textId="77777777" w:rsidR="007A1015" w:rsidRPr="000679A7" w:rsidRDefault="007A1015" w:rsidP="00BE2858">
      <w:pPr>
        <w:spacing w:line="240" w:lineRule="auto"/>
        <w:ind w:right="113"/>
        <w:rPr>
          <w:szCs w:val="24"/>
          <w:u w:val="single"/>
          <w:lang w:val="hu-HU"/>
        </w:rPr>
      </w:pPr>
      <w:r w:rsidRPr="000679A7">
        <w:rPr>
          <w:szCs w:val="24"/>
          <w:lang w:val="hu-HU"/>
        </w:rPr>
        <w:t>Hígítás után a gyógyszert 24 órán belül fel kell használni.</w:t>
      </w:r>
    </w:p>
    <w:p w14:paraId="409AD060" w14:textId="77777777" w:rsidR="007A1015" w:rsidRPr="000679A7" w:rsidRDefault="007A1015" w:rsidP="00BE2858">
      <w:pPr>
        <w:tabs>
          <w:tab w:val="clear" w:pos="567"/>
        </w:tabs>
        <w:autoSpaceDE w:val="0"/>
        <w:autoSpaceDN w:val="0"/>
        <w:adjustRightInd w:val="0"/>
        <w:spacing w:line="240" w:lineRule="auto"/>
        <w:rPr>
          <w:noProof/>
          <w:szCs w:val="24"/>
          <w:lang w:val="hu-HU"/>
        </w:rPr>
      </w:pPr>
    </w:p>
    <w:p w14:paraId="0E38DC4D" w14:textId="77777777" w:rsidR="007A1015" w:rsidRPr="000679A7" w:rsidRDefault="007A1015" w:rsidP="00BE2858">
      <w:pPr>
        <w:tabs>
          <w:tab w:val="clear" w:pos="567"/>
        </w:tabs>
        <w:autoSpaceDE w:val="0"/>
        <w:autoSpaceDN w:val="0"/>
        <w:adjustRightInd w:val="0"/>
        <w:spacing w:line="240" w:lineRule="auto"/>
        <w:rPr>
          <w:noProof/>
          <w:szCs w:val="24"/>
          <w:lang w:val="hu-HU"/>
        </w:rPr>
      </w:pPr>
    </w:p>
    <w:p w14:paraId="36683F41" w14:textId="77777777" w:rsidR="007A1015" w:rsidRPr="000679A7" w:rsidRDefault="007A1015" w:rsidP="00BE28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val="hu-HU"/>
        </w:rPr>
      </w:pPr>
      <w:r w:rsidRPr="000679A7">
        <w:rPr>
          <w:b/>
          <w:noProof/>
          <w:szCs w:val="24"/>
          <w:lang w:val="hu-HU"/>
        </w:rPr>
        <w:t>9.</w:t>
      </w:r>
      <w:r w:rsidRPr="000679A7">
        <w:rPr>
          <w:b/>
          <w:noProof/>
          <w:szCs w:val="24"/>
          <w:lang w:val="hu-HU"/>
        </w:rPr>
        <w:tab/>
      </w:r>
      <w:r w:rsidRPr="000679A7">
        <w:rPr>
          <w:b/>
          <w:szCs w:val="24"/>
          <w:lang w:val="hu-HU"/>
        </w:rPr>
        <w:t>KÜLÖNLEGES TÁROLÁSI ELŐÍRÁSOK</w:t>
      </w:r>
    </w:p>
    <w:p w14:paraId="584F6CD0" w14:textId="77777777" w:rsidR="007A1015" w:rsidRPr="000679A7" w:rsidRDefault="007A1015" w:rsidP="00BE2858">
      <w:pPr>
        <w:tabs>
          <w:tab w:val="clear" w:pos="567"/>
        </w:tabs>
        <w:autoSpaceDE w:val="0"/>
        <w:autoSpaceDN w:val="0"/>
        <w:adjustRightInd w:val="0"/>
        <w:spacing w:line="240" w:lineRule="auto"/>
        <w:rPr>
          <w:rFonts w:eastAsia="Times New Roman"/>
          <w:snapToGrid/>
          <w:color w:val="000000"/>
          <w:szCs w:val="22"/>
          <w:lang w:val="hu-HU" w:eastAsia="en-US"/>
        </w:rPr>
      </w:pPr>
    </w:p>
    <w:p w14:paraId="7A0E5D59" w14:textId="2152D662" w:rsidR="007A1015" w:rsidRPr="000679A7" w:rsidRDefault="007A1015" w:rsidP="00BE2858">
      <w:pPr>
        <w:autoSpaceDE w:val="0"/>
        <w:autoSpaceDN w:val="0"/>
        <w:adjustRightInd w:val="0"/>
        <w:spacing w:line="240" w:lineRule="auto"/>
        <w:rPr>
          <w:color w:val="000000"/>
          <w:szCs w:val="24"/>
          <w:lang w:val="hu-HU"/>
        </w:rPr>
      </w:pPr>
      <w:r w:rsidRPr="000679A7">
        <w:rPr>
          <w:noProof/>
          <w:lang w:val="hu-HU"/>
        </w:rPr>
        <w:t>Hűtőszekrényben tárolandó</w:t>
      </w:r>
      <w:r w:rsidRPr="000679A7">
        <w:rPr>
          <w:szCs w:val="24"/>
          <w:lang w:val="hu-HU"/>
        </w:rPr>
        <w:t>.</w:t>
      </w:r>
    </w:p>
    <w:p w14:paraId="14200DDB" w14:textId="77777777" w:rsidR="007A1015" w:rsidRPr="000679A7" w:rsidRDefault="007A1015" w:rsidP="00BE2858">
      <w:pPr>
        <w:autoSpaceDE w:val="0"/>
        <w:autoSpaceDN w:val="0"/>
        <w:adjustRightInd w:val="0"/>
        <w:spacing w:line="240" w:lineRule="auto"/>
        <w:rPr>
          <w:color w:val="000000"/>
          <w:szCs w:val="24"/>
          <w:lang w:val="hu-HU"/>
        </w:rPr>
      </w:pPr>
      <w:r w:rsidRPr="000679A7">
        <w:rPr>
          <w:noProof/>
          <w:lang w:val="hu-HU"/>
        </w:rPr>
        <w:t>Nem fagyasztható!</w:t>
      </w:r>
    </w:p>
    <w:p w14:paraId="2CC03B0A"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 fénytől való védelem érdekében az eredeti csomagolásban tárolandó.</w:t>
      </w:r>
    </w:p>
    <w:p w14:paraId="65A5B61D" w14:textId="77777777" w:rsidR="007A1015" w:rsidRPr="000679A7" w:rsidRDefault="007A1015" w:rsidP="00BE2858">
      <w:pPr>
        <w:tabs>
          <w:tab w:val="clear" w:pos="567"/>
        </w:tabs>
        <w:spacing w:line="240" w:lineRule="auto"/>
        <w:ind w:left="567" w:hanging="567"/>
        <w:rPr>
          <w:noProof/>
          <w:szCs w:val="24"/>
          <w:lang w:val="hu-HU"/>
        </w:rPr>
      </w:pPr>
    </w:p>
    <w:p w14:paraId="21485B51" w14:textId="77777777" w:rsidR="007A1015" w:rsidRPr="000679A7" w:rsidRDefault="007A1015" w:rsidP="00BE2858">
      <w:pPr>
        <w:tabs>
          <w:tab w:val="clear" w:pos="567"/>
        </w:tabs>
        <w:spacing w:line="240" w:lineRule="auto"/>
        <w:ind w:left="567" w:hanging="567"/>
        <w:rPr>
          <w:noProof/>
          <w:szCs w:val="24"/>
          <w:lang w:val="hu-HU"/>
        </w:rPr>
      </w:pPr>
    </w:p>
    <w:p w14:paraId="6FE3F1AA" w14:textId="77777777" w:rsidR="007A1015" w:rsidRPr="000679A7" w:rsidRDefault="007A1015" w:rsidP="00BE28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4"/>
          <w:lang w:val="hu-HU"/>
        </w:rPr>
      </w:pPr>
      <w:r w:rsidRPr="000679A7">
        <w:rPr>
          <w:b/>
          <w:noProof/>
          <w:szCs w:val="24"/>
          <w:lang w:val="hu-HU"/>
        </w:rPr>
        <w:t>10.</w:t>
      </w:r>
      <w:r w:rsidRPr="000679A7">
        <w:rPr>
          <w:b/>
          <w:noProof/>
          <w:szCs w:val="24"/>
          <w:lang w:val="hu-HU"/>
        </w:rPr>
        <w:tab/>
      </w:r>
      <w:r w:rsidRPr="000679A7">
        <w:rPr>
          <w:b/>
          <w:szCs w:val="24"/>
          <w:lang w:val="hu-HU"/>
        </w:rPr>
        <w:t xml:space="preserve">KÜLÖNLEGES ÓVINTÉZKEDÉSEK A FEL </w:t>
      </w:r>
      <w:smartTag w:uri="urn:schemas-microsoft-com:office:smarttags" w:element="stockticker">
        <w:r w:rsidRPr="000679A7">
          <w:rPr>
            <w:b/>
            <w:szCs w:val="24"/>
            <w:lang w:val="hu-HU"/>
          </w:rPr>
          <w:t>NEM</w:t>
        </w:r>
      </w:smartTag>
      <w:r w:rsidRPr="000679A7">
        <w:rPr>
          <w:b/>
          <w:szCs w:val="24"/>
          <w:lang w:val="hu-HU"/>
        </w:rPr>
        <w:t xml:space="preserve"> HASZNÁLT GYÓGYSZEREK VAGY AZ ILYEN TERMÉKEKBŐL KELETKEZETT HULLADÉKANYAGOK ÁRTALMATLANNÁ TÉTELÉRE, HA ILYENEKRE SZÜKSÉG VAN</w:t>
      </w:r>
    </w:p>
    <w:p w14:paraId="16BAEC4A" w14:textId="77777777" w:rsidR="007A1015" w:rsidRPr="000679A7" w:rsidRDefault="007A1015" w:rsidP="00BE2858">
      <w:pPr>
        <w:spacing w:line="240" w:lineRule="auto"/>
        <w:rPr>
          <w:szCs w:val="24"/>
          <w:lang w:val="hu-HU"/>
        </w:rPr>
      </w:pPr>
    </w:p>
    <w:p w14:paraId="1C078B28" w14:textId="57B9C3CC" w:rsidR="007A1015" w:rsidRPr="000679A7" w:rsidRDefault="007A1015" w:rsidP="00BE2858">
      <w:pPr>
        <w:spacing w:line="240" w:lineRule="auto"/>
        <w:rPr>
          <w:noProof/>
          <w:szCs w:val="24"/>
          <w:lang w:val="hu-HU"/>
        </w:rPr>
      </w:pPr>
      <w:r w:rsidRPr="000679A7">
        <w:rPr>
          <w:szCs w:val="24"/>
          <w:lang w:val="hu-HU"/>
        </w:rPr>
        <w:t>Bármilyen fel nem használt készítmény, illetve hulladékanyag megsemmisítését a gyógyszerekre vonatkozó előírások szerint kell végrehajtani</w:t>
      </w:r>
      <w:r w:rsidR="00614922">
        <w:rPr>
          <w:szCs w:val="24"/>
          <w:lang w:val="hu-HU"/>
        </w:rPr>
        <w:t>.</w:t>
      </w:r>
    </w:p>
    <w:p w14:paraId="687240D1" w14:textId="77777777" w:rsidR="007A1015" w:rsidRPr="000679A7" w:rsidRDefault="007A1015" w:rsidP="00BE2858">
      <w:pPr>
        <w:tabs>
          <w:tab w:val="clear" w:pos="567"/>
        </w:tabs>
        <w:spacing w:line="240" w:lineRule="auto"/>
        <w:rPr>
          <w:noProof/>
          <w:szCs w:val="24"/>
          <w:lang w:val="hu-HU"/>
        </w:rPr>
      </w:pPr>
    </w:p>
    <w:p w14:paraId="022D701D" w14:textId="77777777" w:rsidR="007A1015" w:rsidRPr="000679A7" w:rsidRDefault="007A1015" w:rsidP="00BE2858">
      <w:pPr>
        <w:tabs>
          <w:tab w:val="clear" w:pos="567"/>
        </w:tabs>
        <w:spacing w:line="240" w:lineRule="auto"/>
        <w:rPr>
          <w:noProof/>
          <w:szCs w:val="24"/>
          <w:lang w:val="hu-HU"/>
        </w:rPr>
      </w:pPr>
    </w:p>
    <w:p w14:paraId="2432C860" w14:textId="77777777" w:rsidR="007A1015" w:rsidRPr="000679A7" w:rsidRDefault="007A1015" w:rsidP="00BE2858">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4"/>
          <w:lang w:val="hu-HU"/>
        </w:rPr>
      </w:pPr>
      <w:r w:rsidRPr="000679A7">
        <w:rPr>
          <w:b/>
          <w:noProof/>
          <w:szCs w:val="24"/>
          <w:lang w:val="hu-HU"/>
        </w:rPr>
        <w:t>11.</w:t>
      </w:r>
      <w:r w:rsidRPr="000679A7">
        <w:rPr>
          <w:b/>
          <w:noProof/>
          <w:szCs w:val="24"/>
          <w:lang w:val="hu-HU"/>
        </w:rPr>
        <w:tab/>
      </w:r>
      <w:r w:rsidRPr="000679A7">
        <w:rPr>
          <w:b/>
          <w:szCs w:val="24"/>
          <w:lang w:val="hu-HU"/>
        </w:rPr>
        <w:t>A FORGALOMBA HOZATALI ENGEDÉLY JOGOSULTJÁNAK NEVE ÉS CÍME</w:t>
      </w:r>
    </w:p>
    <w:p w14:paraId="4B3DDB6D" w14:textId="77777777" w:rsidR="007A1015" w:rsidRPr="000679A7" w:rsidRDefault="007A1015" w:rsidP="00BE2858">
      <w:pPr>
        <w:tabs>
          <w:tab w:val="clear" w:pos="567"/>
        </w:tabs>
        <w:autoSpaceDE w:val="0"/>
        <w:autoSpaceDN w:val="0"/>
        <w:adjustRightInd w:val="0"/>
        <w:spacing w:line="240" w:lineRule="auto"/>
        <w:rPr>
          <w:szCs w:val="24"/>
          <w:lang w:val="hu-HU"/>
        </w:rPr>
      </w:pPr>
    </w:p>
    <w:p w14:paraId="1F17B932" w14:textId="77777777" w:rsidR="007A1015" w:rsidRPr="000679A7" w:rsidRDefault="007A1015" w:rsidP="00BE2858">
      <w:pPr>
        <w:tabs>
          <w:tab w:val="clear" w:pos="567"/>
        </w:tabs>
        <w:autoSpaceDE w:val="0"/>
        <w:autoSpaceDN w:val="0"/>
        <w:adjustRightInd w:val="0"/>
        <w:spacing w:line="240" w:lineRule="auto"/>
        <w:rPr>
          <w:noProof/>
          <w:szCs w:val="24"/>
          <w:lang w:val="hu-HU"/>
        </w:rPr>
      </w:pPr>
      <w:r w:rsidRPr="000679A7">
        <w:rPr>
          <w:szCs w:val="24"/>
          <w:lang w:val="hu-HU"/>
        </w:rPr>
        <w:t>A forgalomba hozatali engedély jogosultja:</w:t>
      </w:r>
    </w:p>
    <w:p w14:paraId="6C286969" w14:textId="77777777" w:rsidR="007A1015" w:rsidRPr="000679A7" w:rsidRDefault="007A1015" w:rsidP="00BE2858">
      <w:pPr>
        <w:tabs>
          <w:tab w:val="clear" w:pos="567"/>
        </w:tabs>
        <w:spacing w:line="240" w:lineRule="auto"/>
        <w:rPr>
          <w:color w:val="000000"/>
          <w:szCs w:val="24"/>
          <w:lang w:val="hu-HU"/>
        </w:rPr>
      </w:pPr>
      <w:r w:rsidRPr="000679A7">
        <w:rPr>
          <w:szCs w:val="24"/>
          <w:lang w:val="hu-HU"/>
        </w:rPr>
        <w:t>Alexion Europe SAS</w:t>
      </w:r>
    </w:p>
    <w:p w14:paraId="6560CE77" w14:textId="77777777" w:rsidR="007A1015" w:rsidRPr="000679A7" w:rsidRDefault="007A1015" w:rsidP="00BE2858">
      <w:pPr>
        <w:tabs>
          <w:tab w:val="clear" w:pos="567"/>
        </w:tabs>
        <w:spacing w:line="240" w:lineRule="auto"/>
        <w:rPr>
          <w:lang w:val="hu-HU"/>
        </w:rPr>
      </w:pPr>
      <w:r w:rsidRPr="000679A7">
        <w:rPr>
          <w:lang w:val="hu-HU"/>
        </w:rPr>
        <w:t>103-105 rue Anatole France</w:t>
      </w:r>
    </w:p>
    <w:p w14:paraId="4DDD85AB" w14:textId="77777777" w:rsidR="007A1015" w:rsidRPr="000679A7" w:rsidRDefault="007A1015" w:rsidP="00BE2858">
      <w:pPr>
        <w:tabs>
          <w:tab w:val="clear" w:pos="567"/>
        </w:tabs>
        <w:spacing w:line="240" w:lineRule="auto"/>
        <w:rPr>
          <w:lang w:val="hu-HU"/>
        </w:rPr>
      </w:pPr>
      <w:r w:rsidRPr="000679A7">
        <w:rPr>
          <w:lang w:val="hu-HU"/>
        </w:rPr>
        <w:t>92300 Levallois-Perret</w:t>
      </w:r>
    </w:p>
    <w:p w14:paraId="465DD42D" w14:textId="77777777" w:rsidR="007A1015" w:rsidRPr="000679A7" w:rsidRDefault="007A1015" w:rsidP="00BE2858">
      <w:pPr>
        <w:tabs>
          <w:tab w:val="clear" w:pos="567"/>
        </w:tabs>
        <w:spacing w:line="240" w:lineRule="auto"/>
        <w:rPr>
          <w:color w:val="000000"/>
          <w:szCs w:val="24"/>
          <w:lang w:val="hu-HU"/>
        </w:rPr>
      </w:pPr>
      <w:r w:rsidRPr="000679A7">
        <w:rPr>
          <w:szCs w:val="24"/>
          <w:lang w:val="hu-HU"/>
        </w:rPr>
        <w:t>Franciaország</w:t>
      </w:r>
    </w:p>
    <w:p w14:paraId="18A1A122" w14:textId="77777777" w:rsidR="007A1015" w:rsidRPr="000679A7" w:rsidRDefault="007A1015" w:rsidP="00BE2858">
      <w:pPr>
        <w:tabs>
          <w:tab w:val="clear" w:pos="567"/>
        </w:tabs>
        <w:spacing w:line="240" w:lineRule="auto"/>
        <w:rPr>
          <w:color w:val="000000"/>
          <w:szCs w:val="24"/>
          <w:lang w:val="hu-HU"/>
        </w:rPr>
      </w:pPr>
    </w:p>
    <w:p w14:paraId="0BAF6694" w14:textId="77777777" w:rsidR="007A1015" w:rsidRPr="000679A7" w:rsidRDefault="007A1015" w:rsidP="00BE2858">
      <w:pPr>
        <w:tabs>
          <w:tab w:val="clear" w:pos="567"/>
        </w:tabs>
        <w:spacing w:line="240" w:lineRule="auto"/>
        <w:rPr>
          <w:noProof/>
          <w:szCs w:val="24"/>
          <w:lang w:val="hu-HU"/>
        </w:rPr>
      </w:pPr>
    </w:p>
    <w:p w14:paraId="62FEEB58"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4"/>
          <w:lang w:val="hu-HU"/>
        </w:rPr>
      </w:pPr>
      <w:r w:rsidRPr="000679A7">
        <w:rPr>
          <w:b/>
          <w:noProof/>
          <w:szCs w:val="24"/>
          <w:lang w:val="hu-HU"/>
        </w:rPr>
        <w:t>12.</w:t>
      </w:r>
      <w:r w:rsidRPr="000679A7">
        <w:rPr>
          <w:b/>
          <w:noProof/>
          <w:szCs w:val="24"/>
          <w:lang w:val="hu-HU"/>
        </w:rPr>
        <w:tab/>
        <w:t xml:space="preserve">A </w:t>
      </w:r>
      <w:r w:rsidRPr="000679A7">
        <w:rPr>
          <w:b/>
          <w:szCs w:val="24"/>
          <w:lang w:val="hu-HU"/>
        </w:rPr>
        <w:t>FORGALOMBA HOZATALI ENGEDÉLY SZÁMA(I)</w:t>
      </w:r>
    </w:p>
    <w:p w14:paraId="689775EB" w14:textId="77777777" w:rsidR="007A1015" w:rsidRPr="000679A7" w:rsidRDefault="007A1015" w:rsidP="00BE2858">
      <w:pPr>
        <w:keepNext/>
        <w:tabs>
          <w:tab w:val="clear" w:pos="567"/>
        </w:tabs>
        <w:autoSpaceDE w:val="0"/>
        <w:autoSpaceDN w:val="0"/>
        <w:adjustRightInd w:val="0"/>
        <w:spacing w:line="240" w:lineRule="auto"/>
        <w:rPr>
          <w:szCs w:val="24"/>
          <w:lang w:val="hu-HU"/>
        </w:rPr>
      </w:pPr>
    </w:p>
    <w:p w14:paraId="1593A83E" w14:textId="77777777" w:rsidR="007A1015" w:rsidRPr="000679A7" w:rsidRDefault="007A1015" w:rsidP="00BE2858">
      <w:pPr>
        <w:tabs>
          <w:tab w:val="clear" w:pos="567"/>
        </w:tabs>
        <w:autoSpaceDE w:val="0"/>
        <w:autoSpaceDN w:val="0"/>
        <w:adjustRightInd w:val="0"/>
        <w:spacing w:line="240" w:lineRule="auto"/>
        <w:rPr>
          <w:noProof/>
          <w:szCs w:val="22"/>
          <w:lang w:val="hu-HU"/>
        </w:rPr>
      </w:pPr>
      <w:r w:rsidRPr="000679A7">
        <w:rPr>
          <w:szCs w:val="22"/>
          <w:lang w:val="hu-HU"/>
        </w:rPr>
        <w:t>EU/1/07/393/001</w:t>
      </w:r>
    </w:p>
    <w:p w14:paraId="5CAA0D44" w14:textId="77777777" w:rsidR="007A1015" w:rsidRPr="000679A7" w:rsidRDefault="007A1015" w:rsidP="00BE2858">
      <w:pPr>
        <w:tabs>
          <w:tab w:val="clear" w:pos="567"/>
        </w:tabs>
        <w:spacing w:line="240" w:lineRule="auto"/>
        <w:rPr>
          <w:noProof/>
          <w:szCs w:val="24"/>
          <w:lang w:val="hu-HU"/>
        </w:rPr>
      </w:pPr>
    </w:p>
    <w:p w14:paraId="02CBD322" w14:textId="77777777" w:rsidR="007A1015" w:rsidRPr="000679A7" w:rsidRDefault="007A1015" w:rsidP="00BE2858">
      <w:pPr>
        <w:tabs>
          <w:tab w:val="clear" w:pos="567"/>
        </w:tabs>
        <w:spacing w:line="240" w:lineRule="auto"/>
        <w:rPr>
          <w:noProof/>
          <w:szCs w:val="24"/>
          <w:lang w:val="hu-HU"/>
        </w:rPr>
      </w:pPr>
    </w:p>
    <w:p w14:paraId="606F6244"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val="hu-HU"/>
        </w:rPr>
      </w:pPr>
      <w:r w:rsidRPr="000679A7">
        <w:rPr>
          <w:b/>
          <w:noProof/>
          <w:szCs w:val="24"/>
          <w:lang w:val="hu-HU"/>
        </w:rPr>
        <w:t>13.</w:t>
      </w:r>
      <w:r w:rsidRPr="000679A7">
        <w:rPr>
          <w:b/>
          <w:noProof/>
          <w:szCs w:val="24"/>
          <w:lang w:val="hu-HU"/>
        </w:rPr>
        <w:tab/>
      </w:r>
      <w:r w:rsidRPr="000679A7">
        <w:rPr>
          <w:b/>
          <w:szCs w:val="24"/>
          <w:lang w:val="hu-HU"/>
        </w:rPr>
        <w:t>A GYÁRTÁSI TÉTEL SZÁMA</w:t>
      </w:r>
    </w:p>
    <w:p w14:paraId="2C19BD46" w14:textId="77777777" w:rsidR="007A1015" w:rsidRPr="000679A7" w:rsidRDefault="007A1015" w:rsidP="00BE2858">
      <w:pPr>
        <w:keepNext/>
        <w:tabs>
          <w:tab w:val="clear" w:pos="567"/>
        </w:tabs>
        <w:autoSpaceDE w:val="0"/>
        <w:autoSpaceDN w:val="0"/>
        <w:adjustRightInd w:val="0"/>
        <w:spacing w:line="240" w:lineRule="auto"/>
        <w:rPr>
          <w:szCs w:val="24"/>
          <w:lang w:val="hu-HU"/>
        </w:rPr>
      </w:pPr>
    </w:p>
    <w:p w14:paraId="727EE67E" w14:textId="77777777" w:rsidR="007A1015" w:rsidRPr="000679A7" w:rsidRDefault="007A1015" w:rsidP="00BE2858">
      <w:pPr>
        <w:tabs>
          <w:tab w:val="clear" w:pos="567"/>
        </w:tabs>
        <w:autoSpaceDE w:val="0"/>
        <w:autoSpaceDN w:val="0"/>
        <w:adjustRightInd w:val="0"/>
        <w:spacing w:line="240" w:lineRule="auto"/>
        <w:rPr>
          <w:noProof/>
          <w:szCs w:val="24"/>
          <w:lang w:val="hu-HU"/>
        </w:rPr>
      </w:pPr>
      <w:r w:rsidRPr="000679A7">
        <w:rPr>
          <w:szCs w:val="24"/>
          <w:lang w:val="hu-HU"/>
        </w:rPr>
        <w:t>Lot</w:t>
      </w:r>
    </w:p>
    <w:p w14:paraId="095D553B" w14:textId="77777777" w:rsidR="007A1015" w:rsidRPr="000679A7" w:rsidRDefault="007A1015" w:rsidP="00BE2858">
      <w:pPr>
        <w:tabs>
          <w:tab w:val="clear" w:pos="567"/>
        </w:tabs>
        <w:spacing w:line="240" w:lineRule="auto"/>
        <w:rPr>
          <w:noProof/>
          <w:szCs w:val="24"/>
          <w:lang w:val="hu-HU"/>
        </w:rPr>
      </w:pPr>
    </w:p>
    <w:p w14:paraId="5C9B69CF" w14:textId="77777777" w:rsidR="007A1015" w:rsidRPr="000679A7" w:rsidRDefault="007A1015" w:rsidP="00BE2858">
      <w:pPr>
        <w:tabs>
          <w:tab w:val="clear" w:pos="567"/>
        </w:tabs>
        <w:spacing w:line="240" w:lineRule="auto"/>
        <w:rPr>
          <w:noProof/>
          <w:szCs w:val="24"/>
          <w:lang w:val="hu-HU"/>
        </w:rPr>
      </w:pPr>
    </w:p>
    <w:p w14:paraId="51371EF0" w14:textId="01F73EAE"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val="hu-HU"/>
        </w:rPr>
      </w:pPr>
      <w:r w:rsidRPr="000679A7">
        <w:rPr>
          <w:b/>
          <w:noProof/>
          <w:szCs w:val="24"/>
          <w:lang w:val="hu-HU"/>
        </w:rPr>
        <w:t>14.</w:t>
      </w:r>
      <w:r w:rsidRPr="000679A7">
        <w:rPr>
          <w:b/>
          <w:noProof/>
          <w:szCs w:val="24"/>
          <w:lang w:val="hu-HU"/>
        </w:rPr>
        <w:tab/>
      </w:r>
      <w:r w:rsidRPr="00BA324A">
        <w:rPr>
          <w:b/>
          <w:noProof/>
          <w:lang w:val="hu-HU"/>
        </w:rPr>
        <w:t>A GYÓGYSZER ÁLTALÁNOS BESOROLÁSA RENDELHETŐSÉG SZEMPONTJÁBÓL</w:t>
      </w:r>
    </w:p>
    <w:p w14:paraId="4AAAB6E0" w14:textId="77777777" w:rsidR="007A1015" w:rsidRPr="000679A7" w:rsidRDefault="007A1015" w:rsidP="00BE2858">
      <w:pPr>
        <w:keepNext/>
        <w:tabs>
          <w:tab w:val="clear" w:pos="567"/>
        </w:tabs>
        <w:autoSpaceDE w:val="0"/>
        <w:autoSpaceDN w:val="0"/>
        <w:adjustRightInd w:val="0"/>
        <w:spacing w:line="240" w:lineRule="auto"/>
        <w:rPr>
          <w:szCs w:val="24"/>
          <w:lang w:val="hu-HU"/>
        </w:rPr>
      </w:pPr>
    </w:p>
    <w:p w14:paraId="52ACA655" w14:textId="77777777" w:rsidR="007A1015" w:rsidRPr="000679A7" w:rsidRDefault="007A1015" w:rsidP="00BE2858">
      <w:pPr>
        <w:tabs>
          <w:tab w:val="clear" w:pos="567"/>
        </w:tabs>
        <w:spacing w:line="240" w:lineRule="auto"/>
        <w:rPr>
          <w:noProof/>
          <w:szCs w:val="24"/>
          <w:lang w:val="hu-HU"/>
        </w:rPr>
      </w:pPr>
    </w:p>
    <w:p w14:paraId="4475DDAD"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val="hu-HU"/>
        </w:rPr>
      </w:pPr>
      <w:r w:rsidRPr="000679A7">
        <w:rPr>
          <w:b/>
          <w:noProof/>
          <w:szCs w:val="24"/>
          <w:lang w:val="hu-HU"/>
        </w:rPr>
        <w:t>15.</w:t>
      </w:r>
      <w:r w:rsidRPr="000679A7">
        <w:rPr>
          <w:b/>
          <w:noProof/>
          <w:szCs w:val="24"/>
          <w:lang w:val="hu-HU"/>
        </w:rPr>
        <w:tab/>
      </w:r>
      <w:r w:rsidRPr="000679A7">
        <w:rPr>
          <w:b/>
          <w:szCs w:val="24"/>
          <w:lang w:val="hu-HU"/>
        </w:rPr>
        <w:t>AZ ALKALMAZÁSRA VONATKOZÓ UTASÍTÁSOK</w:t>
      </w:r>
    </w:p>
    <w:p w14:paraId="78C604AB" w14:textId="77777777" w:rsidR="007A1015" w:rsidRPr="000679A7" w:rsidRDefault="007A1015" w:rsidP="00BE2858">
      <w:pPr>
        <w:keepNext/>
        <w:tabs>
          <w:tab w:val="clear" w:pos="567"/>
        </w:tabs>
        <w:spacing w:line="240" w:lineRule="auto"/>
        <w:rPr>
          <w:noProof/>
          <w:szCs w:val="24"/>
          <w:lang w:val="hu-HU"/>
        </w:rPr>
      </w:pPr>
    </w:p>
    <w:p w14:paraId="34CD0036" w14:textId="77777777" w:rsidR="007A1015" w:rsidRPr="000679A7" w:rsidRDefault="007A1015" w:rsidP="00BE2858">
      <w:pPr>
        <w:tabs>
          <w:tab w:val="clear" w:pos="567"/>
        </w:tabs>
        <w:spacing w:line="240" w:lineRule="auto"/>
        <w:rPr>
          <w:noProof/>
          <w:szCs w:val="24"/>
          <w:lang w:val="hu-HU"/>
        </w:rPr>
      </w:pPr>
    </w:p>
    <w:p w14:paraId="378DDC1A"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val="hu-HU"/>
        </w:rPr>
      </w:pPr>
      <w:r w:rsidRPr="000679A7">
        <w:rPr>
          <w:b/>
          <w:noProof/>
          <w:szCs w:val="24"/>
          <w:lang w:val="hu-HU"/>
        </w:rPr>
        <w:t>16.</w:t>
      </w:r>
      <w:r w:rsidRPr="000679A7">
        <w:rPr>
          <w:b/>
          <w:noProof/>
          <w:szCs w:val="24"/>
          <w:lang w:val="hu-HU"/>
        </w:rPr>
        <w:tab/>
      </w:r>
      <w:r w:rsidRPr="000679A7">
        <w:rPr>
          <w:b/>
          <w:szCs w:val="24"/>
          <w:lang w:val="hu-HU"/>
        </w:rPr>
        <w:t>BRAILLE ÍRÁSSAL FELTÜNTETETT INFORMÁCIÓK</w:t>
      </w:r>
    </w:p>
    <w:p w14:paraId="5841AC08" w14:textId="77777777" w:rsidR="007A1015" w:rsidRPr="000679A7" w:rsidRDefault="007A1015" w:rsidP="00BE2858">
      <w:pPr>
        <w:keepNext/>
        <w:spacing w:line="240" w:lineRule="auto"/>
        <w:rPr>
          <w:highlight w:val="lightGray"/>
          <w:lang w:val="hu-HU"/>
        </w:rPr>
      </w:pPr>
    </w:p>
    <w:p w14:paraId="6A719FE5" w14:textId="77777777" w:rsidR="007A1015" w:rsidRPr="000679A7" w:rsidRDefault="007A1015" w:rsidP="00BE2858">
      <w:pPr>
        <w:spacing w:line="240" w:lineRule="auto"/>
        <w:rPr>
          <w:b/>
          <w:noProof/>
          <w:szCs w:val="24"/>
          <w:lang w:val="hu-HU"/>
        </w:rPr>
      </w:pPr>
      <w:r w:rsidRPr="00CE0B97">
        <w:rPr>
          <w:highlight w:val="lightGray"/>
          <w:lang w:val="hu-HU"/>
        </w:rPr>
        <w:t>Braille</w:t>
      </w:r>
      <w:r w:rsidRPr="00CE0B97">
        <w:rPr>
          <w:highlight w:val="lightGray"/>
          <w:lang w:val="hu-HU"/>
        </w:rPr>
        <w:noBreakHyphen/>
        <w:t>írás feltüntetése alól felmentve.</w:t>
      </w:r>
    </w:p>
    <w:p w14:paraId="24101119" w14:textId="77777777" w:rsidR="007A1015" w:rsidRPr="000679A7" w:rsidRDefault="007A1015" w:rsidP="00BE2858">
      <w:pPr>
        <w:spacing w:line="240" w:lineRule="auto"/>
        <w:rPr>
          <w:b/>
          <w:noProof/>
          <w:szCs w:val="24"/>
          <w:lang w:val="hu-HU"/>
        </w:rPr>
      </w:pPr>
    </w:p>
    <w:p w14:paraId="176CBE0E" w14:textId="77777777" w:rsidR="007A1015" w:rsidRPr="000679A7" w:rsidRDefault="007A1015" w:rsidP="00BE2858">
      <w:pPr>
        <w:spacing w:line="240" w:lineRule="auto"/>
        <w:rPr>
          <w:b/>
          <w:noProof/>
          <w:szCs w:val="24"/>
          <w:lang w:val="hu-HU"/>
        </w:rPr>
      </w:pPr>
    </w:p>
    <w:p w14:paraId="41C3EDFC" w14:textId="77777777" w:rsidR="007A1015" w:rsidRPr="000679A7" w:rsidRDefault="007A1015" w:rsidP="00BE2858">
      <w:pPr>
        <w:keepNext/>
        <w:numPr>
          <w:ilvl w:val="1"/>
          <w:numId w:val="33"/>
        </w:numPr>
        <w:pBdr>
          <w:top w:val="single" w:sz="4" w:space="1" w:color="auto"/>
          <w:left w:val="single" w:sz="4" w:space="4" w:color="auto"/>
          <w:bottom w:val="single" w:sz="4" w:space="1" w:color="auto"/>
          <w:right w:val="single" w:sz="4" w:space="4" w:color="auto"/>
        </w:pBdr>
        <w:spacing w:line="240" w:lineRule="auto"/>
        <w:ind w:hanging="1650"/>
        <w:outlineLvl w:val="0"/>
        <w:rPr>
          <w:i/>
          <w:noProof/>
          <w:lang w:val="hu-HU"/>
        </w:rPr>
      </w:pPr>
      <w:r w:rsidRPr="000679A7">
        <w:rPr>
          <w:b/>
          <w:noProof/>
          <w:lang w:val="hu-HU"/>
        </w:rPr>
        <w:t>EGYEDI AZONOSÍTÓ – 2D VONALKÓD</w:t>
      </w:r>
    </w:p>
    <w:p w14:paraId="148DC0A7" w14:textId="77777777" w:rsidR="007A1015" w:rsidRPr="000679A7" w:rsidRDefault="007A1015" w:rsidP="00BE2858">
      <w:pPr>
        <w:keepNext/>
        <w:tabs>
          <w:tab w:val="clear" w:pos="567"/>
        </w:tabs>
        <w:spacing w:line="240" w:lineRule="auto"/>
        <w:rPr>
          <w:noProof/>
          <w:lang w:val="hu-HU"/>
        </w:rPr>
      </w:pPr>
    </w:p>
    <w:p w14:paraId="1D2493EC" w14:textId="77777777" w:rsidR="007A1015" w:rsidRPr="000679A7" w:rsidRDefault="007A1015" w:rsidP="00BE2858">
      <w:pPr>
        <w:tabs>
          <w:tab w:val="clear" w:pos="567"/>
        </w:tabs>
        <w:spacing w:line="240" w:lineRule="auto"/>
        <w:rPr>
          <w:noProof/>
          <w:lang w:val="hu-HU"/>
        </w:rPr>
      </w:pPr>
      <w:r w:rsidRPr="00CE0B97">
        <w:rPr>
          <w:noProof/>
          <w:highlight w:val="lightGray"/>
          <w:lang w:val="hu-HU"/>
        </w:rPr>
        <w:t>Egyedi azonosítójú 2D vonalkóddal ellátva.</w:t>
      </w:r>
    </w:p>
    <w:p w14:paraId="1F4B82A1" w14:textId="77777777" w:rsidR="007A1015" w:rsidRPr="000679A7" w:rsidRDefault="007A1015" w:rsidP="00BE2858">
      <w:pPr>
        <w:tabs>
          <w:tab w:val="clear" w:pos="567"/>
        </w:tabs>
        <w:spacing w:line="240" w:lineRule="auto"/>
        <w:rPr>
          <w:noProof/>
          <w:lang w:val="hu-HU"/>
        </w:rPr>
      </w:pPr>
    </w:p>
    <w:p w14:paraId="2EDF0F50" w14:textId="77777777" w:rsidR="007A1015" w:rsidRPr="000679A7" w:rsidRDefault="007A1015" w:rsidP="00BE2858">
      <w:pPr>
        <w:tabs>
          <w:tab w:val="clear" w:pos="567"/>
        </w:tabs>
        <w:spacing w:line="240" w:lineRule="auto"/>
        <w:rPr>
          <w:noProof/>
          <w:lang w:val="hu-HU"/>
        </w:rPr>
      </w:pPr>
    </w:p>
    <w:p w14:paraId="3E5B4C13" w14:textId="77777777" w:rsidR="007A1015" w:rsidRPr="000679A7" w:rsidRDefault="007A1015" w:rsidP="00BE2858">
      <w:pPr>
        <w:keepNext/>
        <w:numPr>
          <w:ilvl w:val="1"/>
          <w:numId w:val="33"/>
        </w:numPr>
        <w:pBdr>
          <w:top w:val="single" w:sz="4" w:space="1" w:color="auto"/>
          <w:left w:val="single" w:sz="4" w:space="4" w:color="auto"/>
          <w:bottom w:val="single" w:sz="4" w:space="1" w:color="auto"/>
          <w:right w:val="single" w:sz="4" w:space="4" w:color="auto"/>
        </w:pBdr>
        <w:spacing w:line="240" w:lineRule="auto"/>
        <w:ind w:left="567"/>
        <w:outlineLvl w:val="0"/>
        <w:rPr>
          <w:i/>
          <w:noProof/>
          <w:lang w:val="hu-HU"/>
        </w:rPr>
      </w:pPr>
      <w:r w:rsidRPr="000679A7">
        <w:rPr>
          <w:b/>
          <w:noProof/>
          <w:lang w:val="hu-HU"/>
        </w:rPr>
        <w:t>EGYEDI AZONOSÍTÓ OLVASHATÓ FORMÁTUMA</w:t>
      </w:r>
    </w:p>
    <w:p w14:paraId="4F8250D7" w14:textId="77777777" w:rsidR="007A1015" w:rsidRPr="000679A7" w:rsidRDefault="007A1015" w:rsidP="00BE2858">
      <w:pPr>
        <w:keepNext/>
        <w:tabs>
          <w:tab w:val="clear" w:pos="567"/>
        </w:tabs>
        <w:spacing w:line="240" w:lineRule="auto"/>
        <w:rPr>
          <w:noProof/>
          <w:lang w:val="hu-HU"/>
        </w:rPr>
      </w:pPr>
    </w:p>
    <w:p w14:paraId="55641D13" w14:textId="65A7A8C5" w:rsidR="007A1015" w:rsidRPr="000679A7" w:rsidRDefault="007A1015" w:rsidP="00BE2858">
      <w:pPr>
        <w:rPr>
          <w:lang w:val="hu-HU"/>
        </w:rPr>
      </w:pPr>
      <w:r w:rsidRPr="000679A7">
        <w:rPr>
          <w:lang w:val="hu-HU"/>
        </w:rPr>
        <w:t>PC</w:t>
      </w:r>
    </w:p>
    <w:p w14:paraId="7CBC3AFD" w14:textId="6C026DC6" w:rsidR="007A1015" w:rsidRPr="000679A7" w:rsidRDefault="007A1015" w:rsidP="00BE2858">
      <w:pPr>
        <w:rPr>
          <w:lang w:val="hu-HU"/>
        </w:rPr>
      </w:pPr>
      <w:r w:rsidRPr="000679A7">
        <w:rPr>
          <w:lang w:val="hu-HU"/>
        </w:rPr>
        <w:t>SN</w:t>
      </w:r>
    </w:p>
    <w:p w14:paraId="5C2FFAFD" w14:textId="343A2776" w:rsidR="007A1015" w:rsidRPr="000679A7" w:rsidRDefault="007A1015" w:rsidP="00BE2858">
      <w:pPr>
        <w:rPr>
          <w:lang w:val="hu-HU"/>
        </w:rPr>
      </w:pPr>
      <w:r w:rsidRPr="000679A7">
        <w:rPr>
          <w:lang w:val="hu-HU"/>
        </w:rPr>
        <w:t>NN</w:t>
      </w:r>
    </w:p>
    <w:p w14:paraId="37BC9826" w14:textId="77777777" w:rsidR="007A1015" w:rsidRPr="000679A7" w:rsidRDefault="007A1015" w:rsidP="00BE2858">
      <w:pPr>
        <w:spacing w:line="240" w:lineRule="auto"/>
        <w:rPr>
          <w:b/>
          <w:noProof/>
          <w:szCs w:val="24"/>
          <w:lang w:val="hu-HU"/>
        </w:rPr>
      </w:pPr>
      <w:r w:rsidRPr="000679A7">
        <w:rPr>
          <w:b/>
          <w:noProof/>
          <w:szCs w:val="24"/>
          <w:lang w:val="hu-HU"/>
        </w:rPr>
        <w:br w:type="page"/>
      </w:r>
    </w:p>
    <w:p w14:paraId="5925B448" w14:textId="77777777" w:rsidR="007A1015" w:rsidRPr="000679A7" w:rsidRDefault="007A1015" w:rsidP="00BE2858">
      <w:pPr>
        <w:pBdr>
          <w:top w:val="single" w:sz="4" w:space="1" w:color="auto"/>
          <w:left w:val="single" w:sz="4" w:space="4" w:color="auto"/>
          <w:bottom w:val="single" w:sz="4" w:space="1" w:color="auto"/>
          <w:right w:val="single" w:sz="4" w:space="4" w:color="auto"/>
        </w:pBdr>
        <w:spacing w:line="240" w:lineRule="auto"/>
        <w:rPr>
          <w:b/>
          <w:noProof/>
          <w:szCs w:val="24"/>
          <w:lang w:val="hu-HU"/>
        </w:rPr>
      </w:pPr>
      <w:r w:rsidRPr="000679A7">
        <w:rPr>
          <w:b/>
          <w:szCs w:val="24"/>
          <w:lang w:val="hu-HU"/>
        </w:rPr>
        <w:t>A KIS KÖZVETLEN CSOMAGOLÁSI EGYSÉGEKEN MINIMÁLISAN FELTÜNTETENDŐ ADATOK</w:t>
      </w:r>
    </w:p>
    <w:p w14:paraId="16821D21" w14:textId="77777777" w:rsidR="007A1015" w:rsidRPr="000679A7" w:rsidRDefault="007A1015" w:rsidP="00BE2858">
      <w:pPr>
        <w:pBdr>
          <w:top w:val="single" w:sz="4" w:space="1" w:color="auto"/>
          <w:left w:val="single" w:sz="4" w:space="4" w:color="auto"/>
          <w:bottom w:val="single" w:sz="4" w:space="1" w:color="auto"/>
          <w:right w:val="single" w:sz="4" w:space="4" w:color="auto"/>
        </w:pBdr>
        <w:spacing w:line="240" w:lineRule="auto"/>
        <w:rPr>
          <w:b/>
          <w:noProof/>
          <w:szCs w:val="24"/>
          <w:lang w:val="hu-HU"/>
        </w:rPr>
      </w:pPr>
    </w:p>
    <w:p w14:paraId="18A42ED7" w14:textId="77777777" w:rsidR="007A1015" w:rsidRPr="000679A7" w:rsidRDefault="007A1015" w:rsidP="00BE2858">
      <w:pPr>
        <w:pBdr>
          <w:top w:val="single" w:sz="4" w:space="1" w:color="auto"/>
          <w:left w:val="single" w:sz="4" w:space="4" w:color="auto"/>
          <w:bottom w:val="single" w:sz="4" w:space="1" w:color="auto"/>
          <w:right w:val="single" w:sz="4" w:space="4" w:color="auto"/>
        </w:pBdr>
        <w:spacing w:line="240" w:lineRule="auto"/>
        <w:rPr>
          <w:b/>
          <w:noProof/>
          <w:szCs w:val="24"/>
          <w:lang w:val="hu-HU"/>
        </w:rPr>
      </w:pPr>
      <w:r w:rsidRPr="000679A7">
        <w:rPr>
          <w:b/>
          <w:szCs w:val="24"/>
          <w:lang w:val="hu-HU"/>
        </w:rPr>
        <w:t>Egyszer használatos, I. típusú üvegből készült injekciós üveg</w:t>
      </w:r>
    </w:p>
    <w:p w14:paraId="6DA5BC41" w14:textId="77777777" w:rsidR="007A1015" w:rsidRPr="000679A7" w:rsidRDefault="007A1015" w:rsidP="00BE2858">
      <w:pPr>
        <w:tabs>
          <w:tab w:val="clear" w:pos="567"/>
        </w:tabs>
        <w:spacing w:line="240" w:lineRule="auto"/>
        <w:rPr>
          <w:noProof/>
          <w:szCs w:val="24"/>
          <w:lang w:val="hu-HU"/>
        </w:rPr>
      </w:pPr>
    </w:p>
    <w:p w14:paraId="0A33F4C4" w14:textId="77777777" w:rsidR="007A1015" w:rsidRPr="000679A7" w:rsidRDefault="007A1015" w:rsidP="00BE2858">
      <w:pPr>
        <w:tabs>
          <w:tab w:val="clear" w:pos="567"/>
        </w:tabs>
        <w:spacing w:line="240" w:lineRule="auto"/>
        <w:rPr>
          <w:noProof/>
          <w:szCs w:val="24"/>
          <w:lang w:val="hu-HU"/>
        </w:rPr>
      </w:pPr>
    </w:p>
    <w:p w14:paraId="0641AD18"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4"/>
          <w:lang w:val="hu-HU"/>
        </w:rPr>
      </w:pPr>
      <w:r w:rsidRPr="000679A7">
        <w:rPr>
          <w:b/>
          <w:noProof/>
          <w:szCs w:val="24"/>
          <w:lang w:val="hu-HU"/>
        </w:rPr>
        <w:t>1.</w:t>
      </w:r>
      <w:r w:rsidRPr="000679A7">
        <w:rPr>
          <w:b/>
          <w:noProof/>
          <w:szCs w:val="24"/>
          <w:lang w:val="hu-HU"/>
        </w:rPr>
        <w:tab/>
      </w:r>
      <w:r w:rsidRPr="000679A7">
        <w:rPr>
          <w:b/>
          <w:szCs w:val="24"/>
          <w:lang w:val="hu-HU"/>
        </w:rPr>
        <w:t>A GYÓGYSZER NEVE ÉS AZ ALKALMAZÁS MÓDJA(I)</w:t>
      </w:r>
    </w:p>
    <w:p w14:paraId="209A1370" w14:textId="77777777" w:rsidR="007A1015" w:rsidRPr="000679A7" w:rsidRDefault="007A1015" w:rsidP="00BE2858">
      <w:pPr>
        <w:keepNext/>
        <w:tabs>
          <w:tab w:val="clear" w:pos="567"/>
        </w:tabs>
        <w:spacing w:line="240" w:lineRule="auto"/>
        <w:rPr>
          <w:noProof/>
          <w:szCs w:val="24"/>
          <w:lang w:val="hu-HU"/>
        </w:rPr>
      </w:pPr>
    </w:p>
    <w:p w14:paraId="51E87F7C" w14:textId="77777777" w:rsidR="007A1015" w:rsidRPr="000679A7" w:rsidRDefault="007A1015" w:rsidP="00BE2858">
      <w:pPr>
        <w:tabs>
          <w:tab w:val="clear" w:pos="567"/>
        </w:tabs>
        <w:autoSpaceDE w:val="0"/>
        <w:autoSpaceDN w:val="0"/>
        <w:adjustRightInd w:val="0"/>
        <w:spacing w:line="240" w:lineRule="auto"/>
        <w:rPr>
          <w:color w:val="000000"/>
          <w:szCs w:val="24"/>
          <w:lang w:val="hu-HU"/>
        </w:rPr>
      </w:pPr>
      <w:r w:rsidRPr="000679A7">
        <w:rPr>
          <w:szCs w:val="24"/>
          <w:lang w:val="hu-HU"/>
        </w:rPr>
        <w:t>Soliris 300 mg koncentrátum oldatos infúzióhoz</w:t>
      </w:r>
    </w:p>
    <w:p w14:paraId="5F6FA30B" w14:textId="77777777" w:rsidR="007A1015" w:rsidRPr="000679A7" w:rsidRDefault="007A1015" w:rsidP="00BE2858">
      <w:pPr>
        <w:tabs>
          <w:tab w:val="clear" w:pos="567"/>
        </w:tabs>
        <w:spacing w:line="240" w:lineRule="auto"/>
        <w:rPr>
          <w:noProof/>
          <w:szCs w:val="24"/>
          <w:lang w:val="hu-HU"/>
        </w:rPr>
      </w:pPr>
      <w:r w:rsidRPr="000679A7">
        <w:rPr>
          <w:szCs w:val="24"/>
          <w:lang w:val="hu-HU"/>
        </w:rPr>
        <w:t>ekulizumab</w:t>
      </w:r>
    </w:p>
    <w:p w14:paraId="58CEC585" w14:textId="77777777" w:rsidR="007A1015" w:rsidRPr="000679A7" w:rsidRDefault="007A1015" w:rsidP="00BE2858">
      <w:pPr>
        <w:tabs>
          <w:tab w:val="clear" w:pos="567"/>
        </w:tabs>
        <w:spacing w:line="240" w:lineRule="auto"/>
        <w:rPr>
          <w:noProof/>
          <w:szCs w:val="24"/>
          <w:lang w:val="hu-HU"/>
        </w:rPr>
      </w:pPr>
      <w:r>
        <w:rPr>
          <w:szCs w:val="24"/>
          <w:lang w:val="hu-HU"/>
        </w:rPr>
        <w:t>i</w:t>
      </w:r>
      <w:r w:rsidRPr="000679A7">
        <w:rPr>
          <w:szCs w:val="24"/>
          <w:lang w:val="hu-HU"/>
        </w:rPr>
        <w:t>ntravénás alkalmazásra</w:t>
      </w:r>
    </w:p>
    <w:p w14:paraId="0F7C6812" w14:textId="77777777" w:rsidR="007A1015" w:rsidRPr="000679A7" w:rsidRDefault="007A1015" w:rsidP="00BE2858">
      <w:pPr>
        <w:tabs>
          <w:tab w:val="clear" w:pos="567"/>
        </w:tabs>
        <w:spacing w:line="240" w:lineRule="auto"/>
        <w:rPr>
          <w:noProof/>
          <w:szCs w:val="24"/>
          <w:lang w:val="hu-HU"/>
        </w:rPr>
      </w:pPr>
    </w:p>
    <w:p w14:paraId="32B12B78" w14:textId="77777777" w:rsidR="007A1015" w:rsidRPr="000679A7" w:rsidRDefault="007A1015" w:rsidP="00BE2858">
      <w:pPr>
        <w:tabs>
          <w:tab w:val="clear" w:pos="567"/>
        </w:tabs>
        <w:spacing w:line="240" w:lineRule="auto"/>
        <w:rPr>
          <w:noProof/>
          <w:szCs w:val="24"/>
          <w:lang w:val="hu-HU"/>
        </w:rPr>
      </w:pPr>
    </w:p>
    <w:p w14:paraId="51DD6585"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4"/>
          <w:lang w:val="hu-HU"/>
        </w:rPr>
      </w:pPr>
      <w:r w:rsidRPr="000679A7">
        <w:rPr>
          <w:b/>
          <w:noProof/>
          <w:szCs w:val="24"/>
          <w:lang w:val="hu-HU"/>
        </w:rPr>
        <w:t>2.</w:t>
      </w:r>
      <w:r w:rsidRPr="000679A7">
        <w:rPr>
          <w:b/>
          <w:noProof/>
          <w:szCs w:val="24"/>
          <w:lang w:val="hu-HU"/>
        </w:rPr>
        <w:tab/>
      </w:r>
      <w:r w:rsidRPr="000679A7">
        <w:rPr>
          <w:b/>
          <w:szCs w:val="24"/>
          <w:lang w:val="hu-HU"/>
        </w:rPr>
        <w:t>AZ ALKALMAZÁSSAL KAPCSOLATOS TUDNIVALÓK</w:t>
      </w:r>
    </w:p>
    <w:p w14:paraId="358C91BC" w14:textId="77777777" w:rsidR="007A1015" w:rsidRPr="000679A7" w:rsidRDefault="007A1015" w:rsidP="00BE2858">
      <w:pPr>
        <w:keepNext/>
        <w:tabs>
          <w:tab w:val="clear" w:pos="567"/>
        </w:tabs>
        <w:spacing w:line="240" w:lineRule="auto"/>
        <w:rPr>
          <w:noProof/>
          <w:szCs w:val="24"/>
          <w:lang w:val="hu-HU"/>
        </w:rPr>
      </w:pPr>
    </w:p>
    <w:p w14:paraId="6CBF9AC8" w14:textId="77777777" w:rsidR="007A1015" w:rsidRPr="000679A7" w:rsidRDefault="007A1015" w:rsidP="00BE2858">
      <w:pPr>
        <w:tabs>
          <w:tab w:val="clear" w:pos="567"/>
        </w:tabs>
        <w:autoSpaceDE w:val="0"/>
        <w:autoSpaceDN w:val="0"/>
        <w:adjustRightInd w:val="0"/>
        <w:spacing w:line="240" w:lineRule="auto"/>
        <w:rPr>
          <w:szCs w:val="24"/>
          <w:lang w:val="hu-HU"/>
        </w:rPr>
      </w:pPr>
      <w:r w:rsidRPr="000679A7">
        <w:rPr>
          <w:szCs w:val="24"/>
          <w:lang w:val="hu-HU"/>
        </w:rPr>
        <w:t>Használat előtt hígítandó.</w:t>
      </w:r>
    </w:p>
    <w:p w14:paraId="0DA1E16C" w14:textId="77777777" w:rsidR="007A1015" w:rsidRPr="000679A7" w:rsidRDefault="007A1015" w:rsidP="00BE2858">
      <w:pPr>
        <w:tabs>
          <w:tab w:val="clear" w:pos="567"/>
        </w:tabs>
        <w:autoSpaceDE w:val="0"/>
        <w:autoSpaceDN w:val="0"/>
        <w:adjustRightInd w:val="0"/>
        <w:spacing w:line="240" w:lineRule="auto"/>
        <w:rPr>
          <w:color w:val="000000"/>
          <w:szCs w:val="24"/>
          <w:lang w:val="hu-HU"/>
        </w:rPr>
      </w:pPr>
      <w:r w:rsidRPr="000679A7">
        <w:rPr>
          <w:szCs w:val="24"/>
          <w:lang w:val="hu-HU"/>
        </w:rPr>
        <w:t>Használat előtt olvassa el a mellékelt betegtájékoztatót!</w:t>
      </w:r>
    </w:p>
    <w:p w14:paraId="16519BF7" w14:textId="77777777" w:rsidR="007A1015" w:rsidRPr="000679A7" w:rsidRDefault="007A1015" w:rsidP="00BE2858">
      <w:pPr>
        <w:tabs>
          <w:tab w:val="clear" w:pos="567"/>
        </w:tabs>
        <w:spacing w:line="240" w:lineRule="auto"/>
        <w:rPr>
          <w:noProof/>
          <w:szCs w:val="24"/>
          <w:lang w:val="hu-HU"/>
        </w:rPr>
      </w:pPr>
    </w:p>
    <w:p w14:paraId="53D92141" w14:textId="77777777" w:rsidR="007A1015" w:rsidRPr="000679A7" w:rsidRDefault="007A1015" w:rsidP="00BE2858">
      <w:pPr>
        <w:tabs>
          <w:tab w:val="clear" w:pos="567"/>
        </w:tabs>
        <w:spacing w:line="240" w:lineRule="auto"/>
        <w:rPr>
          <w:noProof/>
          <w:szCs w:val="24"/>
          <w:lang w:val="hu-HU"/>
        </w:rPr>
      </w:pPr>
    </w:p>
    <w:p w14:paraId="4BDDA23D"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4"/>
          <w:lang w:val="hu-HU"/>
        </w:rPr>
      </w:pPr>
      <w:r w:rsidRPr="000679A7">
        <w:rPr>
          <w:b/>
          <w:noProof/>
          <w:szCs w:val="24"/>
          <w:lang w:val="hu-HU"/>
        </w:rPr>
        <w:t>3.</w:t>
      </w:r>
      <w:r w:rsidRPr="000679A7">
        <w:rPr>
          <w:b/>
          <w:noProof/>
          <w:szCs w:val="24"/>
          <w:lang w:val="hu-HU"/>
        </w:rPr>
        <w:tab/>
      </w:r>
      <w:r w:rsidRPr="000679A7">
        <w:rPr>
          <w:b/>
          <w:szCs w:val="24"/>
          <w:lang w:val="hu-HU"/>
        </w:rPr>
        <w:t>LEJÁRATI IDŐ</w:t>
      </w:r>
    </w:p>
    <w:p w14:paraId="10A5E005" w14:textId="77777777" w:rsidR="007A1015" w:rsidRPr="000679A7" w:rsidRDefault="007A1015" w:rsidP="00BE2858">
      <w:pPr>
        <w:keepNext/>
        <w:tabs>
          <w:tab w:val="clear" w:pos="567"/>
        </w:tabs>
        <w:autoSpaceDE w:val="0"/>
        <w:autoSpaceDN w:val="0"/>
        <w:adjustRightInd w:val="0"/>
        <w:spacing w:line="240" w:lineRule="auto"/>
        <w:rPr>
          <w:szCs w:val="24"/>
          <w:lang w:val="hu-HU"/>
        </w:rPr>
      </w:pPr>
    </w:p>
    <w:p w14:paraId="468FDBD5" w14:textId="77777777" w:rsidR="007A1015" w:rsidRPr="000679A7" w:rsidRDefault="007A1015" w:rsidP="00BE2858">
      <w:pPr>
        <w:tabs>
          <w:tab w:val="clear" w:pos="567"/>
        </w:tabs>
        <w:autoSpaceDE w:val="0"/>
        <w:autoSpaceDN w:val="0"/>
        <w:adjustRightInd w:val="0"/>
        <w:spacing w:line="240" w:lineRule="auto"/>
        <w:rPr>
          <w:color w:val="000000"/>
          <w:szCs w:val="24"/>
          <w:lang w:val="hu-HU"/>
        </w:rPr>
      </w:pPr>
      <w:r w:rsidRPr="000679A7">
        <w:rPr>
          <w:szCs w:val="24"/>
          <w:lang w:val="hu-HU"/>
        </w:rPr>
        <w:t>EXP</w:t>
      </w:r>
    </w:p>
    <w:p w14:paraId="17F1672D" w14:textId="77777777" w:rsidR="007A1015" w:rsidRPr="000679A7" w:rsidRDefault="007A1015" w:rsidP="00BE2858">
      <w:pPr>
        <w:tabs>
          <w:tab w:val="clear" w:pos="567"/>
        </w:tabs>
        <w:spacing w:line="240" w:lineRule="auto"/>
        <w:rPr>
          <w:noProof/>
          <w:szCs w:val="24"/>
          <w:lang w:val="hu-HU"/>
        </w:rPr>
      </w:pPr>
    </w:p>
    <w:p w14:paraId="230FF94C" w14:textId="77777777" w:rsidR="007A1015" w:rsidRPr="000679A7" w:rsidRDefault="007A1015" w:rsidP="00BE2858">
      <w:pPr>
        <w:tabs>
          <w:tab w:val="clear" w:pos="567"/>
        </w:tabs>
        <w:spacing w:line="240" w:lineRule="auto"/>
        <w:rPr>
          <w:noProof/>
          <w:szCs w:val="24"/>
          <w:lang w:val="hu-HU"/>
        </w:rPr>
      </w:pPr>
    </w:p>
    <w:p w14:paraId="36DBAB2E"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4"/>
          <w:lang w:val="hu-HU"/>
        </w:rPr>
      </w:pPr>
      <w:r w:rsidRPr="000679A7">
        <w:rPr>
          <w:b/>
          <w:noProof/>
          <w:szCs w:val="24"/>
          <w:lang w:val="hu-HU"/>
        </w:rPr>
        <w:t>4.</w:t>
      </w:r>
      <w:r w:rsidRPr="000679A7">
        <w:rPr>
          <w:b/>
          <w:noProof/>
          <w:szCs w:val="24"/>
          <w:lang w:val="hu-HU"/>
        </w:rPr>
        <w:tab/>
      </w:r>
      <w:r w:rsidRPr="000679A7">
        <w:rPr>
          <w:b/>
          <w:szCs w:val="24"/>
          <w:lang w:val="hu-HU"/>
        </w:rPr>
        <w:t>A GYÁRTÁSI TÉTEL SZÁMA</w:t>
      </w:r>
    </w:p>
    <w:p w14:paraId="2442E3FF" w14:textId="77777777" w:rsidR="007A1015" w:rsidRPr="000679A7" w:rsidRDefault="007A1015" w:rsidP="00BE2858">
      <w:pPr>
        <w:keepNext/>
        <w:tabs>
          <w:tab w:val="clear" w:pos="567"/>
        </w:tabs>
        <w:autoSpaceDE w:val="0"/>
        <w:autoSpaceDN w:val="0"/>
        <w:adjustRightInd w:val="0"/>
        <w:spacing w:line="240" w:lineRule="auto"/>
        <w:rPr>
          <w:szCs w:val="24"/>
          <w:lang w:val="hu-HU"/>
        </w:rPr>
      </w:pPr>
    </w:p>
    <w:p w14:paraId="353170C6" w14:textId="77777777" w:rsidR="007A1015" w:rsidRPr="000679A7" w:rsidRDefault="007A1015" w:rsidP="00BE2858">
      <w:pPr>
        <w:tabs>
          <w:tab w:val="clear" w:pos="567"/>
        </w:tabs>
        <w:autoSpaceDE w:val="0"/>
        <w:autoSpaceDN w:val="0"/>
        <w:adjustRightInd w:val="0"/>
        <w:spacing w:line="240" w:lineRule="auto"/>
        <w:rPr>
          <w:color w:val="000000"/>
          <w:szCs w:val="24"/>
          <w:lang w:val="hu-HU"/>
        </w:rPr>
      </w:pPr>
      <w:r w:rsidRPr="000679A7">
        <w:rPr>
          <w:szCs w:val="24"/>
          <w:lang w:val="hu-HU"/>
        </w:rPr>
        <w:t>Lot</w:t>
      </w:r>
    </w:p>
    <w:p w14:paraId="44C02C2E" w14:textId="77777777" w:rsidR="007A1015" w:rsidRPr="000679A7" w:rsidRDefault="007A1015" w:rsidP="00BE2858">
      <w:pPr>
        <w:tabs>
          <w:tab w:val="clear" w:pos="567"/>
        </w:tabs>
        <w:spacing w:line="240" w:lineRule="auto"/>
        <w:ind w:right="113"/>
        <w:rPr>
          <w:noProof/>
          <w:szCs w:val="24"/>
          <w:lang w:val="hu-HU"/>
        </w:rPr>
      </w:pPr>
    </w:p>
    <w:p w14:paraId="1B6BA8CB" w14:textId="77777777" w:rsidR="007A1015" w:rsidRPr="000679A7" w:rsidRDefault="007A1015" w:rsidP="00BE2858">
      <w:pPr>
        <w:tabs>
          <w:tab w:val="clear" w:pos="567"/>
        </w:tabs>
        <w:spacing w:line="240" w:lineRule="auto"/>
        <w:ind w:right="113"/>
        <w:rPr>
          <w:noProof/>
          <w:szCs w:val="24"/>
          <w:lang w:val="hu-HU"/>
        </w:rPr>
      </w:pPr>
    </w:p>
    <w:p w14:paraId="0C37438C" w14:textId="052C3ADC"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4"/>
          <w:lang w:val="hu-HU"/>
        </w:rPr>
      </w:pPr>
      <w:r w:rsidRPr="000679A7">
        <w:rPr>
          <w:b/>
          <w:noProof/>
          <w:szCs w:val="24"/>
          <w:lang w:val="hu-HU"/>
        </w:rPr>
        <w:t>5.</w:t>
      </w:r>
      <w:r w:rsidRPr="000679A7">
        <w:rPr>
          <w:b/>
          <w:noProof/>
          <w:szCs w:val="24"/>
          <w:lang w:val="hu-HU"/>
        </w:rPr>
        <w:tab/>
      </w:r>
      <w:r w:rsidRPr="000679A7">
        <w:rPr>
          <w:b/>
          <w:szCs w:val="24"/>
          <w:lang w:val="hu-HU"/>
        </w:rPr>
        <w:t xml:space="preserve">A </w:t>
      </w:r>
      <w:r w:rsidRPr="000679A7">
        <w:rPr>
          <w:b/>
          <w:noProof/>
          <w:lang w:val="hu-HU"/>
        </w:rPr>
        <w:t xml:space="preserve">TARTALOM </w:t>
      </w:r>
      <w:r w:rsidRPr="00071EBC">
        <w:rPr>
          <w:b/>
          <w:bCs/>
          <w:lang w:val="hu-HU"/>
        </w:rPr>
        <w:t>TÖMEGRE</w:t>
      </w:r>
      <w:r w:rsidRPr="000679A7">
        <w:rPr>
          <w:b/>
          <w:noProof/>
          <w:lang w:val="hu-HU"/>
        </w:rPr>
        <w:t>, TÉRFOGATRA, VAGY EGYSÉGRE VONATKOZTATVA</w:t>
      </w:r>
    </w:p>
    <w:p w14:paraId="3F27167E" w14:textId="77777777" w:rsidR="007A1015" w:rsidRPr="000679A7" w:rsidRDefault="007A1015" w:rsidP="00BE2858">
      <w:pPr>
        <w:keepNext/>
        <w:tabs>
          <w:tab w:val="clear" w:pos="567"/>
        </w:tabs>
        <w:autoSpaceDE w:val="0"/>
        <w:autoSpaceDN w:val="0"/>
        <w:adjustRightInd w:val="0"/>
        <w:spacing w:line="240" w:lineRule="auto"/>
        <w:rPr>
          <w:color w:val="000000"/>
          <w:szCs w:val="24"/>
          <w:lang w:val="hu-HU"/>
        </w:rPr>
      </w:pPr>
    </w:p>
    <w:p w14:paraId="5996C84C" w14:textId="77777777" w:rsidR="007A1015" w:rsidRPr="000679A7" w:rsidRDefault="007A1015" w:rsidP="00BE2858">
      <w:pPr>
        <w:tabs>
          <w:tab w:val="clear" w:pos="567"/>
        </w:tabs>
        <w:autoSpaceDE w:val="0"/>
        <w:autoSpaceDN w:val="0"/>
        <w:adjustRightInd w:val="0"/>
        <w:spacing w:line="240" w:lineRule="auto"/>
        <w:rPr>
          <w:color w:val="000000"/>
          <w:szCs w:val="24"/>
          <w:lang w:val="hu-HU"/>
        </w:rPr>
      </w:pPr>
      <w:r w:rsidRPr="000679A7">
        <w:rPr>
          <w:szCs w:val="24"/>
          <w:lang w:val="hu-HU"/>
        </w:rPr>
        <w:t>30 ml (10 mg/ml)</w:t>
      </w:r>
    </w:p>
    <w:p w14:paraId="088EF45D" w14:textId="77777777" w:rsidR="007A1015" w:rsidRPr="000679A7" w:rsidRDefault="007A1015" w:rsidP="00BE2858">
      <w:pPr>
        <w:tabs>
          <w:tab w:val="clear" w:pos="567"/>
        </w:tabs>
        <w:spacing w:line="240" w:lineRule="auto"/>
        <w:ind w:right="113"/>
        <w:rPr>
          <w:noProof/>
          <w:szCs w:val="24"/>
          <w:lang w:val="hu-HU"/>
        </w:rPr>
      </w:pPr>
    </w:p>
    <w:p w14:paraId="6F4144B6" w14:textId="77777777" w:rsidR="007A1015" w:rsidRPr="000679A7" w:rsidRDefault="007A1015" w:rsidP="00BE2858">
      <w:pPr>
        <w:tabs>
          <w:tab w:val="clear" w:pos="567"/>
        </w:tabs>
        <w:spacing w:line="240" w:lineRule="auto"/>
        <w:ind w:right="113"/>
        <w:rPr>
          <w:noProof/>
          <w:szCs w:val="24"/>
          <w:lang w:val="hu-HU"/>
        </w:rPr>
      </w:pPr>
    </w:p>
    <w:p w14:paraId="35F5EB69" w14:textId="77777777" w:rsidR="007A1015" w:rsidRPr="000679A7" w:rsidRDefault="007A1015" w:rsidP="00BE2858">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4"/>
          <w:lang w:val="hu-HU"/>
        </w:rPr>
      </w:pPr>
      <w:r w:rsidRPr="000679A7">
        <w:rPr>
          <w:b/>
          <w:noProof/>
          <w:szCs w:val="24"/>
          <w:lang w:val="hu-HU"/>
        </w:rPr>
        <w:t>6.</w:t>
      </w:r>
      <w:r w:rsidRPr="000679A7">
        <w:rPr>
          <w:b/>
          <w:noProof/>
          <w:szCs w:val="24"/>
          <w:lang w:val="hu-HU"/>
        </w:rPr>
        <w:tab/>
      </w:r>
      <w:r w:rsidRPr="000679A7">
        <w:rPr>
          <w:b/>
          <w:szCs w:val="24"/>
          <w:lang w:val="hu-HU"/>
        </w:rPr>
        <w:t>EGYÉB INFORMÁCIÓK</w:t>
      </w:r>
    </w:p>
    <w:p w14:paraId="3654E733" w14:textId="77777777" w:rsidR="007A1015" w:rsidRPr="000679A7" w:rsidRDefault="007A1015" w:rsidP="00BE2858">
      <w:pPr>
        <w:keepNext/>
        <w:tabs>
          <w:tab w:val="clear" w:pos="567"/>
        </w:tabs>
        <w:spacing w:line="240" w:lineRule="auto"/>
        <w:outlineLvl w:val="0"/>
        <w:rPr>
          <w:noProof/>
          <w:szCs w:val="24"/>
          <w:lang w:val="hu-HU"/>
        </w:rPr>
      </w:pPr>
    </w:p>
    <w:p w14:paraId="72365103" w14:textId="77777777" w:rsidR="007A1015" w:rsidRPr="000679A7" w:rsidRDefault="007A1015" w:rsidP="00BE2858">
      <w:pPr>
        <w:tabs>
          <w:tab w:val="clear" w:pos="567"/>
        </w:tabs>
        <w:spacing w:line="240" w:lineRule="auto"/>
        <w:outlineLvl w:val="0"/>
        <w:rPr>
          <w:noProof/>
          <w:szCs w:val="24"/>
          <w:lang w:val="hu-HU"/>
        </w:rPr>
      </w:pPr>
    </w:p>
    <w:p w14:paraId="28CED6DA" w14:textId="77777777" w:rsidR="007A1015" w:rsidRPr="000679A7" w:rsidRDefault="007A1015" w:rsidP="00BE2858">
      <w:pPr>
        <w:tabs>
          <w:tab w:val="clear" w:pos="567"/>
        </w:tabs>
        <w:spacing w:line="240" w:lineRule="auto"/>
        <w:outlineLvl w:val="0"/>
        <w:rPr>
          <w:noProof/>
          <w:szCs w:val="24"/>
          <w:lang w:val="hu-HU"/>
        </w:rPr>
      </w:pPr>
      <w:r w:rsidRPr="000679A7">
        <w:rPr>
          <w:noProof/>
          <w:szCs w:val="24"/>
          <w:lang w:val="hu-HU"/>
        </w:rPr>
        <w:br w:type="page"/>
      </w:r>
    </w:p>
    <w:p w14:paraId="22153F4A" w14:textId="77777777" w:rsidR="007A1015" w:rsidRPr="000679A7" w:rsidRDefault="007A1015" w:rsidP="00BE2858">
      <w:pPr>
        <w:tabs>
          <w:tab w:val="clear" w:pos="567"/>
        </w:tabs>
        <w:spacing w:line="240" w:lineRule="auto"/>
        <w:jc w:val="center"/>
        <w:outlineLvl w:val="0"/>
        <w:rPr>
          <w:noProof/>
          <w:szCs w:val="24"/>
          <w:lang w:val="hu-HU"/>
        </w:rPr>
      </w:pPr>
    </w:p>
    <w:p w14:paraId="2429C869" w14:textId="77777777" w:rsidR="007A1015" w:rsidRPr="000679A7" w:rsidRDefault="007A1015" w:rsidP="00BE2858">
      <w:pPr>
        <w:tabs>
          <w:tab w:val="clear" w:pos="567"/>
        </w:tabs>
        <w:spacing w:line="240" w:lineRule="auto"/>
        <w:jc w:val="center"/>
        <w:outlineLvl w:val="0"/>
        <w:rPr>
          <w:noProof/>
          <w:szCs w:val="24"/>
          <w:lang w:val="hu-HU"/>
        </w:rPr>
      </w:pPr>
    </w:p>
    <w:p w14:paraId="71FA2568" w14:textId="77777777" w:rsidR="007A1015" w:rsidRPr="000679A7" w:rsidRDefault="007A1015" w:rsidP="00BE2858">
      <w:pPr>
        <w:tabs>
          <w:tab w:val="clear" w:pos="567"/>
        </w:tabs>
        <w:spacing w:line="240" w:lineRule="auto"/>
        <w:jc w:val="center"/>
        <w:outlineLvl w:val="0"/>
        <w:rPr>
          <w:noProof/>
          <w:szCs w:val="24"/>
          <w:lang w:val="hu-HU"/>
        </w:rPr>
      </w:pPr>
    </w:p>
    <w:p w14:paraId="2479E8A4" w14:textId="77777777" w:rsidR="007A1015" w:rsidRPr="000679A7" w:rsidRDefault="007A1015" w:rsidP="00BE2858">
      <w:pPr>
        <w:tabs>
          <w:tab w:val="clear" w:pos="567"/>
        </w:tabs>
        <w:spacing w:line="240" w:lineRule="auto"/>
        <w:jc w:val="center"/>
        <w:outlineLvl w:val="0"/>
        <w:rPr>
          <w:noProof/>
          <w:szCs w:val="24"/>
          <w:lang w:val="hu-HU"/>
        </w:rPr>
      </w:pPr>
    </w:p>
    <w:p w14:paraId="73DE97BE" w14:textId="77777777" w:rsidR="007A1015" w:rsidRPr="000679A7" w:rsidRDefault="007A1015" w:rsidP="00BE2858">
      <w:pPr>
        <w:tabs>
          <w:tab w:val="clear" w:pos="567"/>
        </w:tabs>
        <w:spacing w:line="240" w:lineRule="auto"/>
        <w:jc w:val="center"/>
        <w:outlineLvl w:val="0"/>
        <w:rPr>
          <w:noProof/>
          <w:szCs w:val="24"/>
          <w:lang w:val="hu-HU"/>
        </w:rPr>
      </w:pPr>
    </w:p>
    <w:p w14:paraId="3D704EC2" w14:textId="77777777" w:rsidR="007A1015" w:rsidRPr="000679A7" w:rsidRDefault="007A1015" w:rsidP="00BE2858">
      <w:pPr>
        <w:tabs>
          <w:tab w:val="clear" w:pos="567"/>
        </w:tabs>
        <w:spacing w:line="240" w:lineRule="auto"/>
        <w:jc w:val="center"/>
        <w:outlineLvl w:val="0"/>
        <w:rPr>
          <w:noProof/>
          <w:szCs w:val="24"/>
          <w:lang w:val="hu-HU"/>
        </w:rPr>
      </w:pPr>
    </w:p>
    <w:p w14:paraId="188A3056" w14:textId="77777777" w:rsidR="007A1015" w:rsidRPr="000679A7" w:rsidRDefault="007A1015" w:rsidP="00BE2858">
      <w:pPr>
        <w:tabs>
          <w:tab w:val="clear" w:pos="567"/>
        </w:tabs>
        <w:spacing w:line="240" w:lineRule="auto"/>
        <w:jc w:val="center"/>
        <w:outlineLvl w:val="0"/>
        <w:rPr>
          <w:noProof/>
          <w:szCs w:val="24"/>
          <w:lang w:val="hu-HU"/>
        </w:rPr>
      </w:pPr>
    </w:p>
    <w:p w14:paraId="086D0E24" w14:textId="77777777" w:rsidR="007A1015" w:rsidRPr="000679A7" w:rsidRDefault="007A1015" w:rsidP="00BE2858">
      <w:pPr>
        <w:tabs>
          <w:tab w:val="clear" w:pos="567"/>
        </w:tabs>
        <w:spacing w:line="240" w:lineRule="auto"/>
        <w:jc w:val="center"/>
        <w:outlineLvl w:val="0"/>
        <w:rPr>
          <w:noProof/>
          <w:szCs w:val="24"/>
          <w:lang w:val="hu-HU"/>
        </w:rPr>
      </w:pPr>
    </w:p>
    <w:p w14:paraId="5AC425B6" w14:textId="77777777" w:rsidR="007A1015" w:rsidRPr="000679A7" w:rsidRDefault="007A1015" w:rsidP="00BE2858">
      <w:pPr>
        <w:tabs>
          <w:tab w:val="clear" w:pos="567"/>
        </w:tabs>
        <w:spacing w:line="240" w:lineRule="auto"/>
        <w:jc w:val="center"/>
        <w:outlineLvl w:val="0"/>
        <w:rPr>
          <w:noProof/>
          <w:szCs w:val="24"/>
          <w:lang w:val="hu-HU"/>
        </w:rPr>
      </w:pPr>
    </w:p>
    <w:p w14:paraId="31E79E85" w14:textId="77777777" w:rsidR="007A1015" w:rsidRPr="000679A7" w:rsidRDefault="007A1015" w:rsidP="00BE2858">
      <w:pPr>
        <w:tabs>
          <w:tab w:val="clear" w:pos="567"/>
        </w:tabs>
        <w:spacing w:line="240" w:lineRule="auto"/>
        <w:jc w:val="center"/>
        <w:outlineLvl w:val="0"/>
        <w:rPr>
          <w:noProof/>
          <w:szCs w:val="24"/>
          <w:lang w:val="hu-HU"/>
        </w:rPr>
      </w:pPr>
    </w:p>
    <w:p w14:paraId="1DB92145" w14:textId="77777777" w:rsidR="007A1015" w:rsidRPr="000679A7" w:rsidRDefault="007A1015" w:rsidP="00BE2858">
      <w:pPr>
        <w:tabs>
          <w:tab w:val="clear" w:pos="567"/>
        </w:tabs>
        <w:spacing w:line="240" w:lineRule="auto"/>
        <w:jc w:val="center"/>
        <w:outlineLvl w:val="0"/>
        <w:rPr>
          <w:noProof/>
          <w:szCs w:val="24"/>
          <w:lang w:val="hu-HU"/>
        </w:rPr>
      </w:pPr>
    </w:p>
    <w:p w14:paraId="623E1C72" w14:textId="77777777" w:rsidR="007A1015" w:rsidRPr="000679A7" w:rsidRDefault="007A1015" w:rsidP="00BE2858">
      <w:pPr>
        <w:tabs>
          <w:tab w:val="clear" w:pos="567"/>
        </w:tabs>
        <w:spacing w:line="240" w:lineRule="auto"/>
        <w:jc w:val="center"/>
        <w:outlineLvl w:val="0"/>
        <w:rPr>
          <w:noProof/>
          <w:szCs w:val="24"/>
          <w:lang w:val="hu-HU"/>
        </w:rPr>
      </w:pPr>
    </w:p>
    <w:p w14:paraId="03D62D17" w14:textId="77777777" w:rsidR="007A1015" w:rsidRPr="000679A7" w:rsidRDefault="007A1015" w:rsidP="00BE2858">
      <w:pPr>
        <w:tabs>
          <w:tab w:val="clear" w:pos="567"/>
        </w:tabs>
        <w:spacing w:line="240" w:lineRule="auto"/>
        <w:jc w:val="center"/>
        <w:outlineLvl w:val="0"/>
        <w:rPr>
          <w:noProof/>
          <w:szCs w:val="24"/>
          <w:lang w:val="hu-HU"/>
        </w:rPr>
      </w:pPr>
    </w:p>
    <w:p w14:paraId="4A8C7F81" w14:textId="77777777" w:rsidR="007A1015" w:rsidRPr="000679A7" w:rsidRDefault="007A1015" w:rsidP="00BE2858">
      <w:pPr>
        <w:tabs>
          <w:tab w:val="clear" w:pos="567"/>
        </w:tabs>
        <w:spacing w:line="240" w:lineRule="auto"/>
        <w:jc w:val="center"/>
        <w:outlineLvl w:val="0"/>
        <w:rPr>
          <w:noProof/>
          <w:szCs w:val="24"/>
          <w:lang w:val="hu-HU"/>
        </w:rPr>
      </w:pPr>
    </w:p>
    <w:p w14:paraId="0B0461E4" w14:textId="77777777" w:rsidR="007A1015" w:rsidRPr="000679A7" w:rsidRDefault="007A1015" w:rsidP="00BE2858">
      <w:pPr>
        <w:tabs>
          <w:tab w:val="clear" w:pos="567"/>
        </w:tabs>
        <w:spacing w:line="240" w:lineRule="auto"/>
        <w:jc w:val="center"/>
        <w:outlineLvl w:val="0"/>
        <w:rPr>
          <w:noProof/>
          <w:szCs w:val="24"/>
          <w:lang w:val="hu-HU"/>
        </w:rPr>
      </w:pPr>
    </w:p>
    <w:p w14:paraId="422C1C21" w14:textId="77777777" w:rsidR="007A1015" w:rsidRPr="000679A7" w:rsidRDefault="007A1015" w:rsidP="00BE2858">
      <w:pPr>
        <w:tabs>
          <w:tab w:val="clear" w:pos="567"/>
        </w:tabs>
        <w:spacing w:line="240" w:lineRule="auto"/>
        <w:jc w:val="center"/>
        <w:outlineLvl w:val="0"/>
        <w:rPr>
          <w:noProof/>
          <w:szCs w:val="24"/>
          <w:lang w:val="hu-HU"/>
        </w:rPr>
      </w:pPr>
    </w:p>
    <w:p w14:paraId="313FEF96" w14:textId="77777777" w:rsidR="007A1015" w:rsidRPr="000679A7" w:rsidRDefault="007A1015" w:rsidP="00BE2858">
      <w:pPr>
        <w:tabs>
          <w:tab w:val="clear" w:pos="567"/>
        </w:tabs>
        <w:spacing w:line="240" w:lineRule="auto"/>
        <w:jc w:val="center"/>
        <w:outlineLvl w:val="0"/>
        <w:rPr>
          <w:noProof/>
          <w:szCs w:val="24"/>
          <w:lang w:val="hu-HU"/>
        </w:rPr>
      </w:pPr>
    </w:p>
    <w:p w14:paraId="7CD71FE9" w14:textId="77777777" w:rsidR="007A1015" w:rsidRPr="000679A7" w:rsidRDefault="007A1015" w:rsidP="00BE2858">
      <w:pPr>
        <w:tabs>
          <w:tab w:val="clear" w:pos="567"/>
        </w:tabs>
        <w:spacing w:line="240" w:lineRule="auto"/>
        <w:jc w:val="center"/>
        <w:outlineLvl w:val="0"/>
        <w:rPr>
          <w:noProof/>
          <w:szCs w:val="24"/>
          <w:lang w:val="hu-HU"/>
        </w:rPr>
      </w:pPr>
    </w:p>
    <w:p w14:paraId="63F0265A" w14:textId="77777777" w:rsidR="007A1015" w:rsidRPr="000679A7" w:rsidRDefault="007A1015" w:rsidP="00BE2858">
      <w:pPr>
        <w:tabs>
          <w:tab w:val="clear" w:pos="567"/>
        </w:tabs>
        <w:spacing w:line="240" w:lineRule="auto"/>
        <w:jc w:val="center"/>
        <w:outlineLvl w:val="0"/>
        <w:rPr>
          <w:noProof/>
          <w:szCs w:val="24"/>
          <w:lang w:val="hu-HU"/>
        </w:rPr>
      </w:pPr>
    </w:p>
    <w:p w14:paraId="0EFC3C84" w14:textId="77777777" w:rsidR="007A1015" w:rsidRPr="000679A7" w:rsidRDefault="007A1015" w:rsidP="00BE2858">
      <w:pPr>
        <w:tabs>
          <w:tab w:val="clear" w:pos="567"/>
        </w:tabs>
        <w:spacing w:line="240" w:lineRule="auto"/>
        <w:jc w:val="center"/>
        <w:outlineLvl w:val="0"/>
        <w:rPr>
          <w:noProof/>
          <w:szCs w:val="24"/>
          <w:lang w:val="hu-HU"/>
        </w:rPr>
      </w:pPr>
    </w:p>
    <w:p w14:paraId="7DAA440E" w14:textId="77777777" w:rsidR="007A1015" w:rsidRPr="000679A7" w:rsidRDefault="007A1015" w:rsidP="00BE2858">
      <w:pPr>
        <w:tabs>
          <w:tab w:val="clear" w:pos="567"/>
        </w:tabs>
        <w:spacing w:line="240" w:lineRule="auto"/>
        <w:jc w:val="center"/>
        <w:outlineLvl w:val="0"/>
        <w:rPr>
          <w:noProof/>
          <w:szCs w:val="24"/>
          <w:lang w:val="hu-HU"/>
        </w:rPr>
      </w:pPr>
    </w:p>
    <w:p w14:paraId="0801BE75" w14:textId="77777777" w:rsidR="007A1015" w:rsidRPr="000679A7" w:rsidRDefault="007A1015" w:rsidP="00BE2858">
      <w:pPr>
        <w:tabs>
          <w:tab w:val="clear" w:pos="567"/>
        </w:tabs>
        <w:spacing w:line="240" w:lineRule="auto"/>
        <w:jc w:val="center"/>
        <w:outlineLvl w:val="0"/>
        <w:rPr>
          <w:noProof/>
          <w:szCs w:val="24"/>
          <w:lang w:val="hu-HU"/>
        </w:rPr>
      </w:pPr>
    </w:p>
    <w:p w14:paraId="45F43B3C" w14:textId="77777777" w:rsidR="007A1015" w:rsidRPr="000679A7" w:rsidRDefault="007A1015" w:rsidP="00BE2858">
      <w:pPr>
        <w:pStyle w:val="TitleA"/>
        <w:rPr>
          <w:noProof/>
        </w:rPr>
      </w:pPr>
      <w:r w:rsidRPr="000679A7">
        <w:t>B. BETEGTÁJÉKOZTATÓ</w:t>
      </w:r>
    </w:p>
    <w:p w14:paraId="4591577F" w14:textId="77777777" w:rsidR="007A1015" w:rsidRPr="000679A7" w:rsidRDefault="007A1015" w:rsidP="00BE2858">
      <w:pPr>
        <w:tabs>
          <w:tab w:val="clear" w:pos="567"/>
        </w:tabs>
        <w:spacing w:line="240" w:lineRule="auto"/>
        <w:outlineLvl w:val="0"/>
        <w:rPr>
          <w:b/>
          <w:noProof/>
          <w:szCs w:val="24"/>
          <w:lang w:val="hu-HU"/>
        </w:rPr>
      </w:pPr>
      <w:r w:rsidRPr="000679A7">
        <w:rPr>
          <w:noProof/>
          <w:szCs w:val="24"/>
          <w:lang w:val="hu-HU"/>
        </w:rPr>
        <w:br w:type="page"/>
      </w:r>
    </w:p>
    <w:p w14:paraId="73D66FC9" w14:textId="77777777" w:rsidR="007A1015" w:rsidRPr="000679A7" w:rsidRDefault="007A1015" w:rsidP="00BE2858">
      <w:pPr>
        <w:tabs>
          <w:tab w:val="clear" w:pos="567"/>
        </w:tabs>
        <w:spacing w:line="240" w:lineRule="auto"/>
        <w:jc w:val="center"/>
        <w:outlineLvl w:val="0"/>
        <w:rPr>
          <w:noProof/>
          <w:szCs w:val="24"/>
          <w:lang w:val="hu-HU"/>
        </w:rPr>
      </w:pPr>
      <w:r w:rsidRPr="000679A7">
        <w:rPr>
          <w:b/>
          <w:szCs w:val="24"/>
          <w:lang w:val="hu-HU"/>
        </w:rPr>
        <w:t>Betegtájékoztató:</w:t>
      </w:r>
      <w:r w:rsidRPr="000679A7">
        <w:rPr>
          <w:b/>
          <w:noProof/>
          <w:szCs w:val="24"/>
          <w:lang w:val="hu-HU"/>
        </w:rPr>
        <w:t xml:space="preserve"> </w:t>
      </w:r>
      <w:r w:rsidRPr="000679A7">
        <w:rPr>
          <w:b/>
          <w:szCs w:val="24"/>
          <w:lang w:val="hu-HU"/>
        </w:rPr>
        <w:t>Információk a felhasználó számára</w:t>
      </w:r>
    </w:p>
    <w:p w14:paraId="048B6B42" w14:textId="77777777" w:rsidR="007A1015" w:rsidRPr="000679A7" w:rsidRDefault="007A1015" w:rsidP="00BE2858">
      <w:pPr>
        <w:tabs>
          <w:tab w:val="clear" w:pos="567"/>
        </w:tabs>
        <w:spacing w:line="240" w:lineRule="auto"/>
        <w:jc w:val="center"/>
        <w:outlineLvl w:val="0"/>
        <w:rPr>
          <w:b/>
          <w:noProof/>
          <w:szCs w:val="24"/>
          <w:lang w:val="hu-HU"/>
        </w:rPr>
      </w:pPr>
    </w:p>
    <w:p w14:paraId="739E728E" w14:textId="77777777" w:rsidR="007A1015" w:rsidRPr="000679A7" w:rsidRDefault="007A1015" w:rsidP="00BE2858">
      <w:pPr>
        <w:spacing w:line="240" w:lineRule="auto"/>
        <w:jc w:val="center"/>
        <w:rPr>
          <w:b/>
          <w:szCs w:val="24"/>
          <w:lang w:val="hu-HU"/>
        </w:rPr>
      </w:pPr>
      <w:r w:rsidRPr="000679A7">
        <w:rPr>
          <w:b/>
          <w:szCs w:val="24"/>
          <w:lang w:val="hu-HU"/>
        </w:rPr>
        <w:t>Soliris 300 mg koncentrátum oldatos infúzióhoz</w:t>
      </w:r>
    </w:p>
    <w:p w14:paraId="209D988A" w14:textId="77777777" w:rsidR="007A1015" w:rsidRPr="000679A7" w:rsidRDefault="007A1015" w:rsidP="00BE2858">
      <w:pPr>
        <w:spacing w:line="240" w:lineRule="auto"/>
        <w:jc w:val="center"/>
        <w:rPr>
          <w:szCs w:val="24"/>
          <w:lang w:val="hu-HU"/>
        </w:rPr>
      </w:pPr>
      <w:r w:rsidRPr="000679A7">
        <w:rPr>
          <w:szCs w:val="24"/>
          <w:lang w:val="hu-HU"/>
        </w:rPr>
        <w:t>ekulizumab</w:t>
      </w:r>
    </w:p>
    <w:p w14:paraId="58F1AFC9" w14:textId="77777777" w:rsidR="007A1015" w:rsidRPr="000679A7" w:rsidRDefault="007A1015" w:rsidP="00BE2858">
      <w:pPr>
        <w:spacing w:line="240" w:lineRule="auto"/>
        <w:rPr>
          <w:noProof/>
          <w:szCs w:val="24"/>
          <w:lang w:val="hu-HU"/>
        </w:rPr>
      </w:pPr>
    </w:p>
    <w:p w14:paraId="4AF1A110" w14:textId="77777777" w:rsidR="007A1015" w:rsidRPr="000679A7" w:rsidRDefault="007A1015" w:rsidP="00BE2858">
      <w:pPr>
        <w:numPr>
          <w:ilvl w:val="12"/>
          <w:numId w:val="0"/>
        </w:numPr>
        <w:tabs>
          <w:tab w:val="clear" w:pos="567"/>
        </w:tabs>
        <w:spacing w:line="240" w:lineRule="auto"/>
        <w:ind w:right="-2"/>
        <w:rPr>
          <w:szCs w:val="24"/>
          <w:lang w:val="hu-HU"/>
        </w:rPr>
      </w:pPr>
      <w:r w:rsidRPr="000679A7">
        <w:rPr>
          <w:b/>
          <w:szCs w:val="24"/>
          <w:lang w:val="hu-HU"/>
        </w:rPr>
        <w:t xml:space="preserve">Mielőtt elkezdi alkalmazni ezt a gyógyszert, olvassa el figyelmesen az alábbi </w:t>
      </w:r>
      <w:r w:rsidRPr="000679A7">
        <w:rPr>
          <w:b/>
          <w:noProof/>
          <w:szCs w:val="24"/>
          <w:lang w:val="hu-HU"/>
        </w:rPr>
        <w:t>betegtájékoztatót, mert az Ön számára fontos információkat tartalmaz</w:t>
      </w:r>
      <w:r w:rsidRPr="000679A7">
        <w:rPr>
          <w:b/>
          <w:szCs w:val="24"/>
          <w:lang w:val="hu-HU"/>
        </w:rPr>
        <w:t>.</w:t>
      </w:r>
    </w:p>
    <w:p w14:paraId="32BCC3FF" w14:textId="77777777" w:rsidR="007A1015" w:rsidRPr="000679A7" w:rsidRDefault="007A1015" w:rsidP="00BE2858">
      <w:pPr>
        <w:spacing w:line="240" w:lineRule="auto"/>
        <w:ind w:left="567" w:right="-2" w:hanging="567"/>
        <w:rPr>
          <w:szCs w:val="24"/>
          <w:lang w:val="hu-HU"/>
        </w:rPr>
      </w:pPr>
      <w:r w:rsidRPr="000679A7">
        <w:rPr>
          <w:szCs w:val="24"/>
          <w:lang w:val="hu-HU"/>
        </w:rPr>
        <w:noBreakHyphen/>
      </w:r>
      <w:r w:rsidRPr="000679A7">
        <w:rPr>
          <w:szCs w:val="24"/>
          <w:lang w:val="hu-HU"/>
        </w:rPr>
        <w:tab/>
        <w:t>Tartsa meg a betegtájékoztatót, mert a benne szereplő információkra a későbbiekben is szüksége lehet.</w:t>
      </w:r>
    </w:p>
    <w:p w14:paraId="0EB7D7AB" w14:textId="77777777" w:rsidR="007A1015" w:rsidRPr="000679A7" w:rsidRDefault="007A1015" w:rsidP="00BE2858">
      <w:pPr>
        <w:spacing w:line="240" w:lineRule="auto"/>
        <w:ind w:left="567" w:right="-2" w:hanging="567"/>
        <w:rPr>
          <w:szCs w:val="24"/>
          <w:lang w:val="hu-HU"/>
        </w:rPr>
      </w:pPr>
      <w:r w:rsidRPr="000679A7">
        <w:rPr>
          <w:szCs w:val="24"/>
          <w:lang w:val="hu-HU"/>
        </w:rPr>
        <w:noBreakHyphen/>
      </w:r>
      <w:r w:rsidRPr="000679A7">
        <w:rPr>
          <w:szCs w:val="24"/>
          <w:lang w:val="hu-HU"/>
        </w:rPr>
        <w:tab/>
        <w:t xml:space="preserve">További kérdéseivel forduljon kezelőorvosához, gyógyszerészéhez </w:t>
      </w:r>
      <w:r w:rsidRPr="000679A7">
        <w:rPr>
          <w:noProof/>
          <w:szCs w:val="24"/>
          <w:lang w:val="hu-HU"/>
        </w:rPr>
        <w:t xml:space="preserve">vagy a </w:t>
      </w:r>
      <w:r w:rsidRPr="000679A7">
        <w:rPr>
          <w:lang w:val="hu-HU"/>
        </w:rPr>
        <w:t>gondozását végző egészségügyi szakemberhez</w:t>
      </w:r>
      <w:r w:rsidRPr="000679A7">
        <w:rPr>
          <w:szCs w:val="24"/>
          <w:lang w:val="hu-HU"/>
        </w:rPr>
        <w:t>.</w:t>
      </w:r>
    </w:p>
    <w:p w14:paraId="3DD98048" w14:textId="77777777" w:rsidR="007A1015" w:rsidRPr="000679A7" w:rsidRDefault="007A1015" w:rsidP="00BE2858">
      <w:pPr>
        <w:spacing w:line="240" w:lineRule="auto"/>
        <w:ind w:left="567" w:right="-2" w:hanging="567"/>
        <w:rPr>
          <w:szCs w:val="24"/>
          <w:lang w:val="hu-HU"/>
        </w:rPr>
      </w:pPr>
      <w:r w:rsidRPr="000679A7">
        <w:rPr>
          <w:szCs w:val="24"/>
          <w:lang w:val="hu-HU"/>
        </w:rPr>
        <w:noBreakHyphen/>
      </w:r>
      <w:r w:rsidRPr="000679A7">
        <w:rPr>
          <w:szCs w:val="24"/>
          <w:lang w:val="hu-HU"/>
        </w:rPr>
        <w:tab/>
      </w:r>
      <w:r w:rsidRPr="000679A7">
        <w:rPr>
          <w:noProof/>
          <w:szCs w:val="24"/>
          <w:lang w:val="hu-HU"/>
        </w:rPr>
        <w:t>Ezt a gyógyszert az orvos kizárólag Önnek írta fel. Ne adja át a készítményt másnak, mert számára ártalmas lehet még abban az esetben is, ha a betegsége tünetei az Önéhez hasonlóak.</w:t>
      </w:r>
    </w:p>
    <w:p w14:paraId="5C1B16BB" w14:textId="77777777" w:rsidR="007A1015" w:rsidRPr="000679A7" w:rsidRDefault="007A1015" w:rsidP="00BE2858">
      <w:pPr>
        <w:spacing w:line="240" w:lineRule="auto"/>
        <w:ind w:left="567" w:right="-2" w:hanging="567"/>
        <w:rPr>
          <w:szCs w:val="24"/>
          <w:lang w:val="hu-HU"/>
        </w:rPr>
      </w:pPr>
      <w:r w:rsidRPr="000679A7">
        <w:rPr>
          <w:szCs w:val="24"/>
          <w:lang w:val="hu-HU"/>
        </w:rPr>
        <w:noBreakHyphen/>
      </w:r>
      <w:r w:rsidRPr="000679A7">
        <w:rPr>
          <w:szCs w:val="24"/>
          <w:lang w:val="hu-HU"/>
        </w:rPr>
        <w:tab/>
      </w:r>
      <w:r w:rsidRPr="000679A7">
        <w:rPr>
          <w:noProof/>
          <w:szCs w:val="24"/>
          <w:lang w:val="hu-HU"/>
        </w:rPr>
        <w:t xml:space="preserve">Ha Önnél bármilyen mellékhatás jelentkezik, tájékoztassa erről kezelőorvosát, gyógyszerészét vagy a </w:t>
      </w:r>
      <w:r w:rsidRPr="000679A7">
        <w:rPr>
          <w:lang w:val="hu-HU"/>
        </w:rPr>
        <w:t>gondozását végző egészségügyi szakembert</w:t>
      </w:r>
      <w:r w:rsidRPr="000679A7">
        <w:rPr>
          <w:noProof/>
          <w:szCs w:val="24"/>
          <w:lang w:val="hu-HU"/>
        </w:rPr>
        <w:t>. Ez a betegtájékoztatóban fel nem sorolt bármilyen lehetséges mellékhatásra is vonatkozik. Lásd 4. pont.</w:t>
      </w:r>
    </w:p>
    <w:p w14:paraId="1643F634" w14:textId="77777777" w:rsidR="007A1015" w:rsidRDefault="007A1015" w:rsidP="00BE2858">
      <w:pPr>
        <w:spacing w:line="240" w:lineRule="auto"/>
        <w:ind w:right="-2"/>
        <w:rPr>
          <w:noProof/>
          <w:szCs w:val="24"/>
          <w:lang w:val="hu-HU"/>
        </w:rPr>
      </w:pPr>
    </w:p>
    <w:p w14:paraId="7A4468D5" w14:textId="77777777" w:rsidR="004A1EF1" w:rsidRPr="000679A7" w:rsidRDefault="004A1EF1" w:rsidP="00BE2858">
      <w:pPr>
        <w:spacing w:line="240" w:lineRule="auto"/>
        <w:ind w:right="-2"/>
        <w:rPr>
          <w:noProof/>
          <w:szCs w:val="24"/>
          <w:lang w:val="hu-HU"/>
        </w:rPr>
      </w:pPr>
    </w:p>
    <w:p w14:paraId="4848DC71" w14:textId="77777777" w:rsidR="007A1015" w:rsidRPr="000679A7" w:rsidRDefault="007A1015" w:rsidP="00BE2858">
      <w:pPr>
        <w:numPr>
          <w:ilvl w:val="12"/>
          <w:numId w:val="0"/>
        </w:numPr>
        <w:spacing w:line="240" w:lineRule="auto"/>
        <w:ind w:right="-2"/>
        <w:outlineLvl w:val="0"/>
        <w:rPr>
          <w:b/>
          <w:szCs w:val="24"/>
          <w:lang w:val="hu-HU"/>
        </w:rPr>
      </w:pPr>
      <w:r w:rsidRPr="000679A7">
        <w:rPr>
          <w:b/>
          <w:szCs w:val="24"/>
          <w:lang w:val="hu-HU"/>
        </w:rPr>
        <w:t>A betegtájékoztató tartalma:</w:t>
      </w:r>
    </w:p>
    <w:p w14:paraId="2E3DB3B1" w14:textId="77777777" w:rsidR="007A1015" w:rsidRPr="000679A7" w:rsidRDefault="007A1015" w:rsidP="00BE2858">
      <w:pPr>
        <w:numPr>
          <w:ilvl w:val="12"/>
          <w:numId w:val="0"/>
        </w:numPr>
        <w:spacing w:line="240" w:lineRule="auto"/>
        <w:ind w:right="-29"/>
        <w:rPr>
          <w:noProof/>
          <w:szCs w:val="24"/>
          <w:lang w:val="hu-HU"/>
        </w:rPr>
      </w:pPr>
      <w:r w:rsidRPr="000679A7">
        <w:rPr>
          <w:noProof/>
          <w:szCs w:val="24"/>
          <w:lang w:val="hu-HU"/>
        </w:rPr>
        <w:t>1.</w:t>
      </w:r>
      <w:r w:rsidRPr="000679A7">
        <w:rPr>
          <w:noProof/>
          <w:szCs w:val="24"/>
          <w:lang w:val="hu-HU"/>
        </w:rPr>
        <w:tab/>
      </w:r>
      <w:r w:rsidRPr="000679A7">
        <w:rPr>
          <w:szCs w:val="24"/>
          <w:lang w:val="hu-HU"/>
        </w:rPr>
        <w:t>Milyen típusú gyógyszer a Soliris és milyen betegségek esetén alkalmazható?</w:t>
      </w:r>
    </w:p>
    <w:p w14:paraId="10236293" w14:textId="77777777" w:rsidR="007A1015" w:rsidRPr="000679A7" w:rsidRDefault="007A1015" w:rsidP="00BE2858">
      <w:pPr>
        <w:numPr>
          <w:ilvl w:val="12"/>
          <w:numId w:val="0"/>
        </w:numPr>
        <w:spacing w:line="240" w:lineRule="auto"/>
        <w:ind w:right="-29"/>
        <w:rPr>
          <w:noProof/>
          <w:szCs w:val="24"/>
          <w:lang w:val="hu-HU"/>
        </w:rPr>
      </w:pPr>
      <w:r w:rsidRPr="000679A7">
        <w:rPr>
          <w:noProof/>
          <w:szCs w:val="24"/>
          <w:lang w:val="hu-HU"/>
        </w:rPr>
        <w:t>2.</w:t>
      </w:r>
      <w:r w:rsidRPr="000679A7">
        <w:rPr>
          <w:noProof/>
          <w:szCs w:val="24"/>
          <w:lang w:val="hu-HU"/>
        </w:rPr>
        <w:tab/>
      </w:r>
      <w:r w:rsidRPr="000679A7">
        <w:rPr>
          <w:szCs w:val="24"/>
          <w:lang w:val="hu-HU"/>
        </w:rPr>
        <w:t>Tudnivalók a Soliris alkalmazása előtt</w:t>
      </w:r>
    </w:p>
    <w:p w14:paraId="388949A4" w14:textId="77777777" w:rsidR="007A1015" w:rsidRPr="000679A7" w:rsidRDefault="007A1015" w:rsidP="00BE2858">
      <w:pPr>
        <w:numPr>
          <w:ilvl w:val="12"/>
          <w:numId w:val="0"/>
        </w:numPr>
        <w:spacing w:line="240" w:lineRule="auto"/>
        <w:ind w:right="-29"/>
        <w:rPr>
          <w:noProof/>
          <w:szCs w:val="24"/>
          <w:lang w:val="hu-HU"/>
        </w:rPr>
      </w:pPr>
      <w:r w:rsidRPr="000679A7">
        <w:rPr>
          <w:noProof/>
          <w:szCs w:val="24"/>
          <w:lang w:val="hu-HU"/>
        </w:rPr>
        <w:t>3.</w:t>
      </w:r>
      <w:r w:rsidRPr="000679A7">
        <w:rPr>
          <w:noProof/>
          <w:szCs w:val="24"/>
          <w:lang w:val="hu-HU"/>
        </w:rPr>
        <w:tab/>
      </w:r>
      <w:r w:rsidRPr="000679A7">
        <w:rPr>
          <w:szCs w:val="24"/>
          <w:lang w:val="hu-HU"/>
        </w:rPr>
        <w:t>Hogyan kell alkalmazni a Soliris</w:t>
      </w:r>
      <w:r w:rsidRPr="000679A7">
        <w:rPr>
          <w:szCs w:val="24"/>
          <w:lang w:val="hu-HU"/>
        </w:rPr>
        <w:noBreakHyphen/>
        <w:t>t?</w:t>
      </w:r>
    </w:p>
    <w:p w14:paraId="05DAE0D0" w14:textId="77777777" w:rsidR="007A1015" w:rsidRPr="000679A7" w:rsidRDefault="007A1015" w:rsidP="00BE2858">
      <w:pPr>
        <w:numPr>
          <w:ilvl w:val="12"/>
          <w:numId w:val="0"/>
        </w:numPr>
        <w:spacing w:line="240" w:lineRule="auto"/>
        <w:ind w:right="-29"/>
        <w:rPr>
          <w:noProof/>
          <w:szCs w:val="24"/>
          <w:lang w:val="hu-HU"/>
        </w:rPr>
      </w:pPr>
      <w:r w:rsidRPr="000679A7">
        <w:rPr>
          <w:noProof/>
          <w:szCs w:val="24"/>
          <w:lang w:val="hu-HU"/>
        </w:rPr>
        <w:t>4.</w:t>
      </w:r>
      <w:r w:rsidRPr="000679A7">
        <w:rPr>
          <w:noProof/>
          <w:szCs w:val="24"/>
          <w:lang w:val="hu-HU"/>
        </w:rPr>
        <w:tab/>
      </w:r>
      <w:r w:rsidRPr="000679A7">
        <w:rPr>
          <w:szCs w:val="24"/>
          <w:lang w:val="hu-HU"/>
        </w:rPr>
        <w:t>Lehetséges mellékhatások</w:t>
      </w:r>
    </w:p>
    <w:p w14:paraId="38EF42EF" w14:textId="77777777" w:rsidR="007A1015" w:rsidRPr="000679A7" w:rsidRDefault="007A1015" w:rsidP="00BE2858">
      <w:pPr>
        <w:numPr>
          <w:ilvl w:val="0"/>
          <w:numId w:val="7"/>
        </w:numPr>
        <w:spacing w:line="240" w:lineRule="auto"/>
        <w:ind w:right="-29"/>
        <w:rPr>
          <w:noProof/>
          <w:szCs w:val="24"/>
          <w:lang w:val="hu-HU"/>
        </w:rPr>
      </w:pPr>
      <w:r w:rsidRPr="000679A7">
        <w:rPr>
          <w:szCs w:val="24"/>
          <w:lang w:val="hu-HU"/>
        </w:rPr>
        <w:t>Hogyan kell a Soliris</w:t>
      </w:r>
      <w:r w:rsidRPr="000679A7">
        <w:rPr>
          <w:szCs w:val="24"/>
          <w:lang w:val="hu-HU"/>
        </w:rPr>
        <w:noBreakHyphen/>
        <w:t>t tárolni?</w:t>
      </w:r>
    </w:p>
    <w:p w14:paraId="4DE7AD94" w14:textId="77777777" w:rsidR="007A1015" w:rsidRPr="000679A7" w:rsidRDefault="007A1015" w:rsidP="00BE2858">
      <w:pPr>
        <w:numPr>
          <w:ilvl w:val="0"/>
          <w:numId w:val="7"/>
        </w:numPr>
        <w:spacing w:line="240" w:lineRule="auto"/>
        <w:ind w:right="-29"/>
        <w:rPr>
          <w:noProof/>
          <w:szCs w:val="24"/>
          <w:lang w:val="hu-HU"/>
        </w:rPr>
      </w:pPr>
      <w:r w:rsidRPr="000679A7">
        <w:rPr>
          <w:noProof/>
          <w:szCs w:val="24"/>
          <w:lang w:val="hu-HU"/>
        </w:rPr>
        <w:t>A csomagolás tartalma és egyéb</w:t>
      </w:r>
      <w:r w:rsidRPr="000679A7">
        <w:rPr>
          <w:szCs w:val="24"/>
          <w:lang w:val="hu-HU"/>
        </w:rPr>
        <w:t xml:space="preserve"> információk</w:t>
      </w:r>
    </w:p>
    <w:p w14:paraId="4BFAF00A" w14:textId="77777777" w:rsidR="007A1015" w:rsidRPr="000679A7" w:rsidRDefault="007A1015" w:rsidP="00BE2858">
      <w:pPr>
        <w:spacing w:line="240" w:lineRule="auto"/>
        <w:ind w:right="-29"/>
        <w:rPr>
          <w:noProof/>
          <w:szCs w:val="24"/>
          <w:lang w:val="hu-HU"/>
        </w:rPr>
      </w:pPr>
    </w:p>
    <w:p w14:paraId="74D79156" w14:textId="77777777" w:rsidR="007A1015" w:rsidRPr="000679A7" w:rsidRDefault="007A1015" w:rsidP="00BE2858">
      <w:pPr>
        <w:numPr>
          <w:ilvl w:val="12"/>
          <w:numId w:val="0"/>
        </w:numPr>
        <w:spacing w:line="240" w:lineRule="auto"/>
        <w:rPr>
          <w:noProof/>
          <w:szCs w:val="24"/>
          <w:lang w:val="hu-HU"/>
        </w:rPr>
      </w:pPr>
    </w:p>
    <w:p w14:paraId="0CEF8B0E" w14:textId="77777777" w:rsidR="007A1015" w:rsidRPr="000679A7" w:rsidRDefault="007A1015" w:rsidP="00BE2858">
      <w:pPr>
        <w:keepNext/>
        <w:numPr>
          <w:ilvl w:val="0"/>
          <w:numId w:val="8"/>
        </w:numPr>
        <w:tabs>
          <w:tab w:val="clear" w:pos="567"/>
          <w:tab w:val="clear" w:pos="720"/>
          <w:tab w:val="num" w:pos="0"/>
        </w:tabs>
        <w:spacing w:line="240" w:lineRule="auto"/>
        <w:ind w:left="567" w:right="-2" w:hanging="567"/>
        <w:rPr>
          <w:b/>
          <w:szCs w:val="24"/>
          <w:lang w:val="hu-HU"/>
        </w:rPr>
      </w:pPr>
      <w:r w:rsidRPr="000679A7">
        <w:rPr>
          <w:b/>
          <w:szCs w:val="24"/>
          <w:lang w:val="hu-HU"/>
        </w:rPr>
        <w:t>Milyen típusú gyógyszer a Soliris és milyen betegségek esetén alkalmazható?</w:t>
      </w:r>
    </w:p>
    <w:p w14:paraId="5CB64079" w14:textId="77777777" w:rsidR="007A1015" w:rsidRPr="000679A7" w:rsidRDefault="007A1015" w:rsidP="00BE2858">
      <w:pPr>
        <w:keepNext/>
        <w:tabs>
          <w:tab w:val="clear" w:pos="567"/>
        </w:tabs>
        <w:spacing w:line="240" w:lineRule="auto"/>
        <w:ind w:right="-2"/>
        <w:rPr>
          <w:b/>
          <w:szCs w:val="24"/>
          <w:lang w:val="hu-HU"/>
        </w:rPr>
      </w:pPr>
    </w:p>
    <w:p w14:paraId="56D43820" w14:textId="77777777" w:rsidR="007A1015" w:rsidRPr="000679A7" w:rsidRDefault="007A1015" w:rsidP="00BE2858">
      <w:pPr>
        <w:keepNext/>
        <w:autoSpaceDE w:val="0"/>
        <w:autoSpaceDN w:val="0"/>
        <w:adjustRightInd w:val="0"/>
        <w:spacing w:line="240" w:lineRule="auto"/>
        <w:rPr>
          <w:b/>
          <w:szCs w:val="24"/>
          <w:lang w:val="hu-HU"/>
        </w:rPr>
      </w:pPr>
      <w:r w:rsidRPr="000679A7">
        <w:rPr>
          <w:b/>
          <w:szCs w:val="24"/>
          <w:lang w:val="hu-HU"/>
        </w:rPr>
        <w:t>Milyen típusú gyógyszer a Soliris?</w:t>
      </w:r>
    </w:p>
    <w:p w14:paraId="2679F91F" w14:textId="5D769789" w:rsidR="007A1015" w:rsidRPr="000679A7" w:rsidRDefault="007A1015" w:rsidP="00BE2858">
      <w:pPr>
        <w:autoSpaceDE w:val="0"/>
        <w:autoSpaceDN w:val="0"/>
        <w:adjustRightInd w:val="0"/>
        <w:spacing w:line="240" w:lineRule="auto"/>
        <w:rPr>
          <w:szCs w:val="24"/>
          <w:lang w:val="hu-HU"/>
        </w:rPr>
      </w:pPr>
      <w:r w:rsidRPr="000679A7">
        <w:rPr>
          <w:szCs w:val="24"/>
          <w:lang w:val="hu-HU"/>
        </w:rPr>
        <w:t xml:space="preserve">A Soliris az ekulizumab nevű hatóanyagot tartalmazza, amely a monoklonális antitestek elnevezésű gyógyszercsoportba tartozik. Az ekulizumab hozzákötődik, és gátolja a szervezet egyik speciális, gyulladáskeltő fehérjéjét, ezáltal megakadályozza, hogy a </w:t>
      </w:r>
      <w:r w:rsidR="005C5A4D">
        <w:rPr>
          <w:szCs w:val="24"/>
          <w:lang w:val="hu-HU"/>
        </w:rPr>
        <w:t>szervezet</w:t>
      </w:r>
      <w:r w:rsidRPr="000679A7">
        <w:rPr>
          <w:szCs w:val="24"/>
          <w:lang w:val="hu-HU"/>
        </w:rPr>
        <w:t xml:space="preserve"> megtámadj</w:t>
      </w:r>
      <w:r w:rsidR="005C5A4D">
        <w:rPr>
          <w:szCs w:val="24"/>
          <w:lang w:val="hu-HU"/>
        </w:rPr>
        <w:t>a</w:t>
      </w:r>
      <w:r w:rsidRPr="000679A7">
        <w:rPr>
          <w:szCs w:val="24"/>
          <w:lang w:val="hu-HU"/>
        </w:rPr>
        <w:t xml:space="preserve"> és </w:t>
      </w:r>
      <w:r w:rsidR="005C5A4D">
        <w:rPr>
          <w:szCs w:val="24"/>
          <w:lang w:val="hu-HU"/>
        </w:rPr>
        <w:t>el</w:t>
      </w:r>
      <w:r w:rsidRPr="000679A7">
        <w:rPr>
          <w:szCs w:val="24"/>
          <w:lang w:val="hu-HU"/>
        </w:rPr>
        <w:t>pusztíts</w:t>
      </w:r>
      <w:r w:rsidR="005C5A4D">
        <w:rPr>
          <w:szCs w:val="24"/>
          <w:lang w:val="hu-HU"/>
        </w:rPr>
        <w:t>a</w:t>
      </w:r>
      <w:r w:rsidRPr="000679A7">
        <w:rPr>
          <w:szCs w:val="24"/>
          <w:lang w:val="hu-HU"/>
        </w:rPr>
        <w:t xml:space="preserve"> a sérülékeny vérsejteket, </w:t>
      </w:r>
      <w:r w:rsidR="004F674B">
        <w:rPr>
          <w:szCs w:val="24"/>
          <w:lang w:val="hu-HU"/>
        </w:rPr>
        <w:t xml:space="preserve">és károsítsa </w:t>
      </w:r>
      <w:r w:rsidRPr="000679A7">
        <w:rPr>
          <w:szCs w:val="24"/>
          <w:lang w:val="hu-HU"/>
        </w:rPr>
        <w:t xml:space="preserve">a veséket, az izmokat, </w:t>
      </w:r>
      <w:r>
        <w:rPr>
          <w:szCs w:val="24"/>
          <w:lang w:val="hu-HU"/>
        </w:rPr>
        <w:t>vagy</w:t>
      </w:r>
      <w:r w:rsidRPr="000679A7">
        <w:rPr>
          <w:szCs w:val="24"/>
          <w:lang w:val="hu-HU"/>
        </w:rPr>
        <w:t xml:space="preserve"> a szemidegeket és a gerincvelőt.</w:t>
      </w:r>
    </w:p>
    <w:p w14:paraId="3056D768" w14:textId="77777777" w:rsidR="007A1015" w:rsidRPr="000679A7" w:rsidRDefault="007A1015" w:rsidP="00BE2858">
      <w:pPr>
        <w:numPr>
          <w:ilvl w:val="12"/>
          <w:numId w:val="0"/>
        </w:numPr>
        <w:spacing w:line="240" w:lineRule="auto"/>
        <w:ind w:right="-2"/>
        <w:rPr>
          <w:b/>
          <w:szCs w:val="24"/>
          <w:lang w:val="hu-HU"/>
        </w:rPr>
      </w:pPr>
    </w:p>
    <w:p w14:paraId="0E926CA7" w14:textId="77777777" w:rsidR="007A1015" w:rsidRPr="000679A7" w:rsidRDefault="007A1015" w:rsidP="00BE2858">
      <w:pPr>
        <w:keepNext/>
        <w:numPr>
          <w:ilvl w:val="12"/>
          <w:numId w:val="0"/>
        </w:numPr>
        <w:spacing w:line="240" w:lineRule="auto"/>
        <w:rPr>
          <w:b/>
          <w:szCs w:val="24"/>
          <w:lang w:val="hu-HU"/>
        </w:rPr>
      </w:pPr>
      <w:r w:rsidRPr="000679A7">
        <w:rPr>
          <w:b/>
          <w:szCs w:val="24"/>
          <w:lang w:val="hu-HU"/>
        </w:rPr>
        <w:t>Milyen betegségek esetén alkalmazható a Soliris?</w:t>
      </w:r>
    </w:p>
    <w:p w14:paraId="225EFB2B" w14:textId="77777777" w:rsidR="007A1015" w:rsidRPr="000679A7" w:rsidRDefault="007A1015" w:rsidP="00BE2858">
      <w:pPr>
        <w:numPr>
          <w:ilvl w:val="12"/>
          <w:numId w:val="0"/>
        </w:numPr>
        <w:spacing w:line="240" w:lineRule="auto"/>
        <w:ind w:right="-2"/>
        <w:rPr>
          <w:b/>
          <w:szCs w:val="24"/>
          <w:lang w:val="hu-HU"/>
        </w:rPr>
      </w:pPr>
      <w:r w:rsidRPr="000679A7">
        <w:rPr>
          <w:b/>
          <w:szCs w:val="24"/>
          <w:lang w:val="hu-HU"/>
        </w:rPr>
        <w:t>Paroxizmális nokturnális hemoglobinúria (vörös vérfesték vizelése, főleg éjjel)</w:t>
      </w:r>
    </w:p>
    <w:p w14:paraId="30D65273" w14:textId="7FE299CC" w:rsidR="007A1015" w:rsidRPr="000679A7" w:rsidRDefault="007A1015" w:rsidP="00BE2858">
      <w:pPr>
        <w:numPr>
          <w:ilvl w:val="12"/>
          <w:numId w:val="0"/>
        </w:numPr>
        <w:spacing w:line="240" w:lineRule="auto"/>
        <w:ind w:right="-2"/>
        <w:rPr>
          <w:szCs w:val="24"/>
          <w:lang w:val="hu-HU"/>
        </w:rPr>
      </w:pPr>
      <w:r w:rsidRPr="000679A7">
        <w:rPr>
          <w:szCs w:val="24"/>
          <w:lang w:val="hu-HU"/>
        </w:rPr>
        <w:t>A Soliris</w:t>
      </w:r>
      <w:r w:rsidRPr="000679A7">
        <w:rPr>
          <w:szCs w:val="24"/>
          <w:lang w:val="hu-HU"/>
        </w:rPr>
        <w:noBreakHyphen/>
        <w:t>t a vért érintő, paroxizmális nokturnális hemoglobinúria (PNH) [</w:t>
      </w:r>
      <w:r w:rsidRPr="000679A7">
        <w:rPr>
          <w:i/>
          <w:szCs w:val="24"/>
          <w:lang w:val="hu-HU"/>
        </w:rPr>
        <w:t>vörös vérfesték vizelése, főleg éjjel</w:t>
      </w:r>
      <w:r w:rsidRPr="000679A7">
        <w:rPr>
          <w:szCs w:val="24"/>
          <w:lang w:val="hu-HU"/>
        </w:rPr>
        <w:t xml:space="preserve">] nevű betegségben szenvedő felnőtt és gyermek betegek kezelésére alkalmazzák. A PNH betegek vörösvértestjei elpusztíthatók, ami alacsony vörösvértestszámhoz (vérszegénység), fáradtsághoz, funkcionális zavarhoz, fájdalomhoz, sötét színű vizelethez, légszomjhoz és vérrögök kialakulásához vezethet. Az ekulizumab gátolhatja a szervezet gyulladásos válaszát, </w:t>
      </w:r>
      <w:r w:rsidR="00F86C3F">
        <w:rPr>
          <w:szCs w:val="24"/>
          <w:lang w:val="hu-HU"/>
        </w:rPr>
        <w:t>valamint azt a képességét, hogy</w:t>
      </w:r>
      <w:r w:rsidR="00EE62BB">
        <w:rPr>
          <w:szCs w:val="24"/>
          <w:lang w:val="hu-HU"/>
        </w:rPr>
        <w:t xml:space="preserve"> megtámadja </w:t>
      </w:r>
      <w:r w:rsidRPr="000679A7">
        <w:rPr>
          <w:szCs w:val="24"/>
          <w:lang w:val="hu-HU"/>
        </w:rPr>
        <w:t>és</w:t>
      </w:r>
      <w:r w:rsidR="00670AE1">
        <w:rPr>
          <w:szCs w:val="24"/>
          <w:lang w:val="hu-HU"/>
        </w:rPr>
        <w:t xml:space="preserve"> elpusztítsa</w:t>
      </w:r>
      <w:r w:rsidRPr="000679A7">
        <w:rPr>
          <w:szCs w:val="24"/>
          <w:lang w:val="hu-HU"/>
        </w:rPr>
        <w:t xml:space="preserve"> a </w:t>
      </w:r>
      <w:r w:rsidR="00670AE1">
        <w:rPr>
          <w:szCs w:val="24"/>
          <w:lang w:val="hu-HU"/>
        </w:rPr>
        <w:t xml:space="preserve">saját </w:t>
      </w:r>
      <w:r w:rsidRPr="000679A7">
        <w:rPr>
          <w:szCs w:val="24"/>
          <w:lang w:val="hu-HU"/>
        </w:rPr>
        <w:t>sérülékeny PNH vérsejtjei</w:t>
      </w:r>
      <w:r w:rsidR="00670AE1">
        <w:rPr>
          <w:szCs w:val="24"/>
          <w:lang w:val="hu-HU"/>
        </w:rPr>
        <w:t>t</w:t>
      </w:r>
      <w:r w:rsidRPr="000679A7">
        <w:rPr>
          <w:szCs w:val="24"/>
          <w:lang w:val="hu-HU"/>
        </w:rPr>
        <w:t>.</w:t>
      </w:r>
    </w:p>
    <w:p w14:paraId="2925D79A" w14:textId="77777777" w:rsidR="007A1015" w:rsidRPr="000679A7" w:rsidRDefault="007A1015" w:rsidP="00BE2858">
      <w:pPr>
        <w:keepNext/>
        <w:autoSpaceDE w:val="0"/>
        <w:autoSpaceDN w:val="0"/>
        <w:adjustRightInd w:val="0"/>
        <w:spacing w:line="240" w:lineRule="auto"/>
        <w:rPr>
          <w:b/>
          <w:bCs/>
          <w:lang w:val="hu-HU"/>
        </w:rPr>
      </w:pPr>
    </w:p>
    <w:p w14:paraId="2BCCEFE9" w14:textId="77777777" w:rsidR="007A1015" w:rsidRPr="000679A7" w:rsidRDefault="007A1015" w:rsidP="00BE2858">
      <w:pPr>
        <w:keepNext/>
        <w:autoSpaceDE w:val="0"/>
        <w:autoSpaceDN w:val="0"/>
        <w:adjustRightInd w:val="0"/>
        <w:spacing w:line="240" w:lineRule="auto"/>
        <w:rPr>
          <w:b/>
          <w:bCs/>
          <w:lang w:val="hu-HU"/>
        </w:rPr>
      </w:pPr>
      <w:r w:rsidRPr="000679A7">
        <w:rPr>
          <w:b/>
          <w:bCs/>
          <w:lang w:val="hu-HU"/>
        </w:rPr>
        <w:t>Atípusos hemolitikus urémiás szindróma</w:t>
      </w:r>
    </w:p>
    <w:p w14:paraId="701C83A0" w14:textId="333323CB" w:rsidR="007A1015" w:rsidRPr="000679A7" w:rsidRDefault="007A1015" w:rsidP="00BE2858">
      <w:pPr>
        <w:numPr>
          <w:ilvl w:val="12"/>
          <w:numId w:val="0"/>
        </w:numPr>
        <w:tabs>
          <w:tab w:val="clear" w:pos="567"/>
        </w:tabs>
        <w:spacing w:line="240" w:lineRule="auto"/>
        <w:ind w:right="-2"/>
        <w:rPr>
          <w:szCs w:val="24"/>
          <w:lang w:val="hu-HU"/>
        </w:rPr>
      </w:pPr>
      <w:r w:rsidRPr="000679A7">
        <w:rPr>
          <w:lang w:val="hu-HU"/>
        </w:rPr>
        <w:t>A Soliris</w:t>
      </w:r>
      <w:r w:rsidRPr="000679A7">
        <w:rPr>
          <w:lang w:val="hu-HU"/>
        </w:rPr>
        <w:noBreakHyphen/>
        <w:t>t egy bizonyos betegségben, a vérképzőrendszert és a vesét érintő úgynevezett atípusos hemol</w:t>
      </w:r>
      <w:r>
        <w:rPr>
          <w:lang w:val="hu-HU"/>
        </w:rPr>
        <w:t>i</w:t>
      </w:r>
      <w:r w:rsidRPr="000679A7">
        <w:rPr>
          <w:lang w:val="hu-HU"/>
        </w:rPr>
        <w:t>tikus urémiás szindrómában (aHUS) szenvedő felnőtt és gyermek betegek kezelésére is alkalmazzák. Az aHUS</w:t>
      </w:r>
      <w:r w:rsidRPr="000679A7">
        <w:rPr>
          <w:lang w:val="hu-HU"/>
        </w:rPr>
        <w:noBreakHyphen/>
        <w:t>ban szenvedő betegeknél a vesében és vérsejtekben, köztük a vérlemezkékben is gyulladás keletkezhet, ami alacsony vérsejtszámhoz (trombocitopénia és vérszegénység), csökkent vagy leállt veseműködéshez, véralvadékok képződéséhez, fáradtság érzéséhez és a tevékenységek nehéz elvégzéséhez vezethet. Az ekulizumab megakadályozhatja a szervezet gyulladásos válaszát, és azon képességét, hogy a saját sérülékeny vér</w:t>
      </w:r>
      <w:r w:rsidR="00721938">
        <w:rPr>
          <w:lang w:val="hu-HU"/>
        </w:rPr>
        <w:t>-</w:t>
      </w:r>
      <w:r w:rsidRPr="000679A7">
        <w:rPr>
          <w:lang w:val="hu-HU"/>
        </w:rPr>
        <w:t xml:space="preserve"> és vese</w:t>
      </w:r>
      <w:r w:rsidR="00B87400">
        <w:rPr>
          <w:lang w:val="hu-HU"/>
        </w:rPr>
        <w:t>sejtje</w:t>
      </w:r>
      <w:r w:rsidRPr="000679A7">
        <w:rPr>
          <w:lang w:val="hu-HU"/>
        </w:rPr>
        <w:t>it támadja meg és pusztítsa el.</w:t>
      </w:r>
    </w:p>
    <w:p w14:paraId="10F283FE" w14:textId="77777777" w:rsidR="007A1015" w:rsidRPr="000679A7" w:rsidRDefault="007A1015" w:rsidP="00BE2858">
      <w:pPr>
        <w:numPr>
          <w:ilvl w:val="12"/>
          <w:numId w:val="0"/>
        </w:numPr>
        <w:spacing w:line="240" w:lineRule="auto"/>
        <w:rPr>
          <w:color w:val="000000"/>
          <w:szCs w:val="24"/>
          <w:lang w:val="hu-HU"/>
        </w:rPr>
      </w:pPr>
    </w:p>
    <w:p w14:paraId="42BE6C48" w14:textId="77777777" w:rsidR="007A1015" w:rsidRPr="000679A7" w:rsidRDefault="007A1015" w:rsidP="00BE2858">
      <w:pPr>
        <w:keepNext/>
        <w:numPr>
          <w:ilvl w:val="12"/>
          <w:numId w:val="0"/>
        </w:numPr>
        <w:spacing w:line="240" w:lineRule="auto"/>
        <w:rPr>
          <w:b/>
          <w:lang w:val="hu-HU"/>
        </w:rPr>
      </w:pPr>
      <w:r w:rsidRPr="000679A7">
        <w:rPr>
          <w:b/>
          <w:lang w:val="hu-HU"/>
        </w:rPr>
        <w:t>A kezelésre nem reagáló (refrakter) miaszténia grávisz</w:t>
      </w:r>
    </w:p>
    <w:p w14:paraId="1E4CEB29" w14:textId="390E8887" w:rsidR="007A1015" w:rsidRPr="000679A7" w:rsidRDefault="007A1015" w:rsidP="00BE2858">
      <w:pPr>
        <w:numPr>
          <w:ilvl w:val="12"/>
          <w:numId w:val="0"/>
        </w:numPr>
        <w:spacing w:line="240" w:lineRule="auto"/>
        <w:rPr>
          <w:lang w:val="hu-HU"/>
        </w:rPr>
      </w:pPr>
      <w:r w:rsidRPr="000679A7">
        <w:rPr>
          <w:lang w:val="hu-HU"/>
        </w:rPr>
        <w:t>A Soliris az izmokat érintő, generalizált miaszténia grávisz (gMG) nevű betegség bizonyos típusaiban szenvedő felnőtt</w:t>
      </w:r>
      <w:r>
        <w:rPr>
          <w:lang w:val="hu-HU"/>
        </w:rPr>
        <w:t xml:space="preserve">, valamint </w:t>
      </w:r>
      <w:r w:rsidR="00E14F83">
        <w:rPr>
          <w:lang w:val="hu-HU"/>
        </w:rPr>
        <w:t>6</w:t>
      </w:r>
      <w:r w:rsidR="001C4D80">
        <w:rPr>
          <w:lang w:val="hu-HU"/>
        </w:rPr>
        <w:t xml:space="preserve"> éves és </w:t>
      </w:r>
      <w:r w:rsidR="003D193D">
        <w:rPr>
          <w:lang w:val="hu-HU"/>
        </w:rPr>
        <w:t xml:space="preserve">ennél </w:t>
      </w:r>
      <w:r w:rsidR="001C4D80">
        <w:rPr>
          <w:lang w:val="hu-HU"/>
        </w:rPr>
        <w:t xml:space="preserve">idősebb </w:t>
      </w:r>
      <w:r>
        <w:rPr>
          <w:lang w:val="hu-HU"/>
        </w:rPr>
        <w:t>gyermek- és serdülőkorú</w:t>
      </w:r>
      <w:r w:rsidRPr="000679A7">
        <w:rPr>
          <w:lang w:val="hu-HU"/>
        </w:rPr>
        <w:t xml:space="preserve"> betegek kezelésére is alkalmazható. A gMG</w:t>
      </w:r>
      <w:r w:rsidRPr="000679A7">
        <w:rPr>
          <w:lang w:val="hu-HU"/>
        </w:rPr>
        <w:noBreakHyphen/>
        <w:t>ban szenvedő betegek izmait az immunrendszer megtámadhatja és károsíthatja, ami nagyfokú izomgyengeséghez, a mozgásképesség romlásához, légszomjhoz, rendkívüli fáradékonysághoz, a táplálék vagy folyadék légcsőbe jutásának (aspiráció) kockázatához, valamint a mindennapi élet során végzett tevékenységek jelentős korlátozottságához vezethet. A Soliris az izomösszehúzódás javítása érdekében gátolni képes a szervezet gyulladásos válaszát és azon képességét, hogy a saját izmokat megtámadja és károsítsa, csökkentve ezáltal a betegség tüneteit, és a betegség hatását a mindennapi élet során végzett tevékenységekre. A Soliris kifejezetten olyan betegek számára javallott, akiknél a MG kezelésére rendelkezésre álló egyéb terápiák alkalmazása ellenére fennmaradtak a tünetek.</w:t>
      </w:r>
    </w:p>
    <w:p w14:paraId="07E6580B" w14:textId="77777777" w:rsidR="007A1015" w:rsidRPr="000679A7" w:rsidRDefault="007A1015" w:rsidP="00BE2858">
      <w:pPr>
        <w:numPr>
          <w:ilvl w:val="12"/>
          <w:numId w:val="0"/>
        </w:numPr>
        <w:spacing w:line="240" w:lineRule="auto"/>
        <w:rPr>
          <w:b/>
          <w:bCs/>
          <w:lang w:val="hu-HU"/>
        </w:rPr>
      </w:pPr>
    </w:p>
    <w:p w14:paraId="2ACC50CD" w14:textId="77777777" w:rsidR="007A1015" w:rsidRPr="000679A7" w:rsidRDefault="007A1015" w:rsidP="00BE2858">
      <w:pPr>
        <w:numPr>
          <w:ilvl w:val="12"/>
          <w:numId w:val="0"/>
        </w:numPr>
        <w:spacing w:line="240" w:lineRule="auto"/>
        <w:rPr>
          <w:b/>
          <w:bCs/>
          <w:lang w:val="hu-HU"/>
        </w:rPr>
      </w:pPr>
      <w:r w:rsidRPr="000679A7">
        <w:rPr>
          <w:b/>
          <w:bCs/>
          <w:lang w:val="hu-HU"/>
        </w:rPr>
        <w:t>Neuromielitisz optika spektrumbetegség</w:t>
      </w:r>
    </w:p>
    <w:p w14:paraId="7B4481CA" w14:textId="77777777" w:rsidR="007A1015" w:rsidRPr="000679A7" w:rsidRDefault="007A1015" w:rsidP="00BE2858">
      <w:pPr>
        <w:numPr>
          <w:ilvl w:val="12"/>
          <w:numId w:val="0"/>
        </w:numPr>
        <w:spacing w:line="240" w:lineRule="auto"/>
        <w:rPr>
          <w:lang w:val="hu-HU"/>
        </w:rPr>
      </w:pPr>
      <w:r w:rsidRPr="000679A7">
        <w:rPr>
          <w:bCs/>
          <w:lang w:val="hu-HU"/>
        </w:rPr>
        <w:t>A Soliris</w:t>
      </w:r>
      <w:r w:rsidRPr="000679A7">
        <w:rPr>
          <w:bCs/>
          <w:lang w:val="hu-HU"/>
        </w:rPr>
        <w:noBreakHyphen/>
        <w:t>t felnőtt betegeknél egy olyan betegség, az úgynevezett neuromielitisz optika spektrumbetegség (NMOSD) bizonyos típusának kezelésére is alkalmazzák, amely túlnyomórészt a szemidegeket és a gerincvelőt érinti. NMOSD</w:t>
      </w:r>
      <w:r w:rsidRPr="000679A7">
        <w:rPr>
          <w:bCs/>
          <w:lang w:val="hu-HU"/>
        </w:rPr>
        <w:noBreakHyphen/>
        <w:t>ben szenvedő betegeknél az immunrendszer megtámadja és károsítja a szemideget és a gerincvelőt, ami az egyik vagy mindkét szemen kialakuló vaksághoz, illetve a láb vagy a kar gyengeségéhez vagy bénulásához, fájdalmas görcsökhöz, az érzékelés megszűnéséhez és a mindennapi tevékenységek jelentős beszűküléséhez vezethet. A Soliris képes meggátolni a szervezet gyulladásos válaszát, és a folyamatot, amellyel megtámadja és elpusztítja a szemidegeket és a gerincvelőt, csökkentve ezáltal a betegség tüneteit és a betegség mindennapi tevékenységekre gyakorolt hatását.</w:t>
      </w:r>
    </w:p>
    <w:p w14:paraId="0E3420DD" w14:textId="77777777" w:rsidR="007A1015" w:rsidRPr="000679A7" w:rsidRDefault="007A1015" w:rsidP="00BE2858">
      <w:pPr>
        <w:numPr>
          <w:ilvl w:val="12"/>
          <w:numId w:val="0"/>
        </w:numPr>
        <w:spacing w:line="240" w:lineRule="auto"/>
        <w:rPr>
          <w:lang w:val="hu-HU"/>
        </w:rPr>
      </w:pPr>
    </w:p>
    <w:p w14:paraId="00DD8925" w14:textId="77777777" w:rsidR="007A1015" w:rsidRPr="000679A7" w:rsidRDefault="007A1015" w:rsidP="00BE2858">
      <w:pPr>
        <w:numPr>
          <w:ilvl w:val="12"/>
          <w:numId w:val="0"/>
        </w:numPr>
        <w:spacing w:line="240" w:lineRule="auto"/>
        <w:rPr>
          <w:color w:val="000000"/>
          <w:szCs w:val="24"/>
          <w:lang w:val="hu-HU"/>
        </w:rPr>
      </w:pPr>
    </w:p>
    <w:p w14:paraId="4DE2EF29" w14:textId="77777777" w:rsidR="007A1015" w:rsidRPr="000679A7" w:rsidRDefault="007A1015" w:rsidP="00BE2858">
      <w:pPr>
        <w:keepNext/>
        <w:numPr>
          <w:ilvl w:val="0"/>
          <w:numId w:val="8"/>
        </w:numPr>
        <w:tabs>
          <w:tab w:val="clear" w:pos="567"/>
          <w:tab w:val="clear" w:pos="720"/>
          <w:tab w:val="num" w:pos="0"/>
        </w:tabs>
        <w:spacing w:line="240" w:lineRule="auto"/>
        <w:ind w:left="567" w:hanging="567"/>
        <w:rPr>
          <w:b/>
          <w:szCs w:val="24"/>
          <w:lang w:val="hu-HU"/>
        </w:rPr>
      </w:pPr>
      <w:r w:rsidRPr="000679A7">
        <w:rPr>
          <w:b/>
          <w:szCs w:val="24"/>
          <w:lang w:val="hu-HU"/>
        </w:rPr>
        <w:t>Tudnivalók a Soliris alkalmazása előtt</w:t>
      </w:r>
    </w:p>
    <w:p w14:paraId="15FDE3DF" w14:textId="77777777" w:rsidR="007A1015" w:rsidRPr="000679A7" w:rsidRDefault="007A1015" w:rsidP="00BE2858">
      <w:pPr>
        <w:keepNext/>
        <w:tabs>
          <w:tab w:val="clear" w:pos="567"/>
        </w:tabs>
        <w:spacing w:line="240" w:lineRule="auto"/>
        <w:ind w:left="360"/>
        <w:rPr>
          <w:b/>
          <w:szCs w:val="24"/>
          <w:lang w:val="hu-HU"/>
        </w:rPr>
      </w:pPr>
    </w:p>
    <w:p w14:paraId="481B9723" w14:textId="77777777" w:rsidR="007A1015" w:rsidRPr="000679A7" w:rsidRDefault="007A1015" w:rsidP="00BE2858">
      <w:pPr>
        <w:keepNext/>
        <w:numPr>
          <w:ilvl w:val="12"/>
          <w:numId w:val="0"/>
        </w:numPr>
        <w:tabs>
          <w:tab w:val="clear" w:pos="567"/>
        </w:tabs>
        <w:spacing w:line="240" w:lineRule="auto"/>
        <w:rPr>
          <w:b/>
          <w:szCs w:val="24"/>
          <w:lang w:val="hu-HU"/>
        </w:rPr>
      </w:pPr>
      <w:r w:rsidRPr="000679A7">
        <w:rPr>
          <w:b/>
          <w:szCs w:val="24"/>
          <w:lang w:val="hu-HU"/>
        </w:rPr>
        <w:t>Ne alkalmazza a Soliris</w:t>
      </w:r>
      <w:r w:rsidRPr="000679A7">
        <w:rPr>
          <w:b/>
          <w:szCs w:val="24"/>
          <w:lang w:val="hu-HU"/>
        </w:rPr>
        <w:noBreakHyphen/>
        <w:t>t:</w:t>
      </w:r>
    </w:p>
    <w:p w14:paraId="6581EB3C" w14:textId="77777777" w:rsidR="007A1015" w:rsidRPr="000679A7" w:rsidRDefault="007A1015" w:rsidP="00BE2858">
      <w:pPr>
        <w:keepNext/>
        <w:numPr>
          <w:ilvl w:val="12"/>
          <w:numId w:val="0"/>
        </w:numPr>
        <w:tabs>
          <w:tab w:val="clear" w:pos="567"/>
        </w:tabs>
        <w:spacing w:line="240" w:lineRule="auto"/>
        <w:rPr>
          <w:szCs w:val="24"/>
          <w:lang w:val="hu-HU"/>
        </w:rPr>
      </w:pPr>
    </w:p>
    <w:p w14:paraId="442A4E9D" w14:textId="77777777" w:rsidR="007A1015" w:rsidRPr="000679A7" w:rsidRDefault="007A1015" w:rsidP="00BE2858">
      <w:pPr>
        <w:numPr>
          <w:ilvl w:val="0"/>
          <w:numId w:val="13"/>
        </w:numPr>
        <w:tabs>
          <w:tab w:val="clear" w:pos="720"/>
          <w:tab w:val="num" w:pos="567"/>
        </w:tabs>
        <w:spacing w:line="240" w:lineRule="auto"/>
        <w:ind w:left="567" w:right="-2" w:hanging="567"/>
        <w:rPr>
          <w:szCs w:val="24"/>
          <w:lang w:val="hu-HU"/>
        </w:rPr>
      </w:pPr>
      <w:r w:rsidRPr="000679A7">
        <w:rPr>
          <w:szCs w:val="24"/>
          <w:lang w:val="hu-HU"/>
        </w:rPr>
        <w:t xml:space="preserve">Ha allergiás az ekulizumabra vagy egérből származó fehérjékre; más monoklonális antitestekre vagy </w:t>
      </w:r>
      <w:r w:rsidRPr="000679A7">
        <w:rPr>
          <w:noProof/>
          <w:szCs w:val="24"/>
          <w:lang w:val="hu-HU"/>
        </w:rPr>
        <w:t>a gyógyszer (6. pontban felsorolt) egyéb összetevőjére</w:t>
      </w:r>
      <w:r w:rsidRPr="000679A7">
        <w:rPr>
          <w:szCs w:val="24"/>
          <w:lang w:val="hu-HU"/>
        </w:rPr>
        <w:t>.</w:t>
      </w:r>
    </w:p>
    <w:p w14:paraId="2616B381" w14:textId="77777777" w:rsidR="007A1015" w:rsidRPr="000679A7" w:rsidRDefault="007A1015" w:rsidP="00BE2858">
      <w:pPr>
        <w:numPr>
          <w:ilvl w:val="0"/>
          <w:numId w:val="13"/>
        </w:numPr>
        <w:tabs>
          <w:tab w:val="clear" w:pos="720"/>
          <w:tab w:val="num" w:pos="567"/>
        </w:tabs>
        <w:spacing w:line="240" w:lineRule="auto"/>
        <w:ind w:left="567" w:right="-2" w:hanging="567"/>
        <w:rPr>
          <w:szCs w:val="24"/>
          <w:lang w:val="hu-HU"/>
        </w:rPr>
      </w:pPr>
      <w:r w:rsidRPr="000679A7">
        <w:rPr>
          <w:szCs w:val="24"/>
          <w:lang w:val="hu-HU"/>
        </w:rPr>
        <w:t>Ha nem részesült meningokokkusz</w:t>
      </w:r>
      <w:r w:rsidRPr="000679A7">
        <w:rPr>
          <w:szCs w:val="24"/>
          <w:lang w:val="hu-HU"/>
        </w:rPr>
        <w:noBreakHyphen/>
        <w:t>fertőzés elleni védőoltásban, kivéve, ha a fertőzések kockázatának csökkentése érdekében antibiotikumot szed a védőoltás beadása után 2</w:t>
      </w:r>
      <w:r w:rsidRPr="000679A7">
        <w:rPr>
          <w:lang w:val="hu-HU"/>
        </w:rPr>
        <w:t> </w:t>
      </w:r>
      <w:r w:rsidRPr="000679A7">
        <w:rPr>
          <w:szCs w:val="24"/>
          <w:lang w:val="hu-HU"/>
        </w:rPr>
        <w:t>hétig.</w:t>
      </w:r>
    </w:p>
    <w:p w14:paraId="4FF126DE" w14:textId="6F1F16D6" w:rsidR="007A1015" w:rsidRPr="000679A7" w:rsidRDefault="007A1015" w:rsidP="00BE2858">
      <w:pPr>
        <w:numPr>
          <w:ilvl w:val="0"/>
          <w:numId w:val="13"/>
        </w:numPr>
        <w:tabs>
          <w:tab w:val="clear" w:pos="720"/>
          <w:tab w:val="num" w:pos="567"/>
        </w:tabs>
        <w:spacing w:line="240" w:lineRule="auto"/>
        <w:ind w:left="567" w:right="-2" w:hanging="567"/>
        <w:rPr>
          <w:szCs w:val="24"/>
          <w:lang w:val="hu-HU"/>
        </w:rPr>
      </w:pPr>
      <w:r w:rsidRPr="000679A7">
        <w:rPr>
          <w:szCs w:val="24"/>
          <w:lang w:val="hu-HU"/>
        </w:rPr>
        <w:t>Ha meningokokkusz</w:t>
      </w:r>
      <w:r w:rsidR="00B07E33">
        <w:rPr>
          <w:szCs w:val="24"/>
          <w:lang w:val="hu-HU"/>
        </w:rPr>
        <w:t>-</w:t>
      </w:r>
      <w:r w:rsidRPr="000679A7">
        <w:rPr>
          <w:szCs w:val="24"/>
          <w:lang w:val="hu-HU"/>
        </w:rPr>
        <w:t>fertőzésben szenved.</w:t>
      </w:r>
    </w:p>
    <w:p w14:paraId="716CE5AB" w14:textId="77777777" w:rsidR="007A1015" w:rsidRPr="000679A7" w:rsidRDefault="007A1015" w:rsidP="00BE2858">
      <w:pPr>
        <w:numPr>
          <w:ilvl w:val="12"/>
          <w:numId w:val="0"/>
        </w:numPr>
        <w:tabs>
          <w:tab w:val="clear" w:pos="567"/>
        </w:tabs>
        <w:spacing w:line="240" w:lineRule="auto"/>
        <w:ind w:right="-2"/>
        <w:rPr>
          <w:szCs w:val="24"/>
          <w:lang w:val="hu-HU"/>
        </w:rPr>
      </w:pPr>
    </w:p>
    <w:p w14:paraId="79B3B4D9" w14:textId="77777777" w:rsidR="007A1015" w:rsidRPr="000679A7" w:rsidRDefault="007A1015" w:rsidP="00BE2858">
      <w:pPr>
        <w:keepNext/>
        <w:numPr>
          <w:ilvl w:val="12"/>
          <w:numId w:val="0"/>
        </w:numPr>
        <w:tabs>
          <w:tab w:val="clear" w:pos="567"/>
        </w:tabs>
        <w:spacing w:line="240" w:lineRule="auto"/>
        <w:rPr>
          <w:b/>
          <w:szCs w:val="24"/>
          <w:lang w:val="hu-HU"/>
        </w:rPr>
      </w:pPr>
      <w:r w:rsidRPr="000679A7">
        <w:rPr>
          <w:b/>
          <w:noProof/>
          <w:szCs w:val="24"/>
          <w:lang w:val="hu-HU"/>
        </w:rPr>
        <w:t>Figyelmeztetések és óvintézkedések</w:t>
      </w:r>
    </w:p>
    <w:p w14:paraId="7E2DE00A" w14:textId="77777777" w:rsidR="007A1015" w:rsidRPr="000679A7" w:rsidRDefault="007A1015" w:rsidP="00BE2858">
      <w:pPr>
        <w:keepNext/>
        <w:numPr>
          <w:ilvl w:val="12"/>
          <w:numId w:val="0"/>
        </w:numPr>
        <w:tabs>
          <w:tab w:val="clear" w:pos="567"/>
        </w:tabs>
        <w:spacing w:line="240" w:lineRule="auto"/>
        <w:rPr>
          <w:szCs w:val="24"/>
          <w:lang w:val="hu-HU"/>
        </w:rPr>
      </w:pPr>
    </w:p>
    <w:p w14:paraId="40F8DF89" w14:textId="77777777" w:rsidR="007A1015" w:rsidRPr="000679A7" w:rsidRDefault="007A1015" w:rsidP="00BE2858">
      <w:pPr>
        <w:keepNext/>
        <w:numPr>
          <w:ilvl w:val="12"/>
          <w:numId w:val="0"/>
        </w:numPr>
        <w:tabs>
          <w:tab w:val="clear" w:pos="567"/>
        </w:tabs>
        <w:spacing w:line="240" w:lineRule="auto"/>
        <w:rPr>
          <w:b/>
          <w:szCs w:val="24"/>
          <w:lang w:val="hu-HU"/>
        </w:rPr>
      </w:pPr>
      <w:r w:rsidRPr="000679A7">
        <w:rPr>
          <w:b/>
          <w:szCs w:val="24"/>
          <w:lang w:val="hu-HU"/>
        </w:rPr>
        <w:t xml:space="preserve">A meningokokkusz és egyéb </w:t>
      </w:r>
      <w:r w:rsidRPr="000679A7">
        <w:rPr>
          <w:b/>
          <w:i/>
          <w:szCs w:val="24"/>
          <w:lang w:val="hu-HU"/>
        </w:rPr>
        <w:t>Neisseria</w:t>
      </w:r>
      <w:r w:rsidRPr="000679A7">
        <w:rPr>
          <w:b/>
          <w:szCs w:val="24"/>
          <w:lang w:val="hu-HU"/>
        </w:rPr>
        <w:t xml:space="preserve"> fertőzésekre vonatkozó figyelmeztetés</w:t>
      </w:r>
    </w:p>
    <w:p w14:paraId="26A46702" w14:textId="16BC114C" w:rsidR="007A1015" w:rsidRPr="000679A7" w:rsidRDefault="007A1015" w:rsidP="00BE2858">
      <w:pPr>
        <w:numPr>
          <w:ilvl w:val="12"/>
          <w:numId w:val="0"/>
        </w:numPr>
        <w:tabs>
          <w:tab w:val="clear" w:pos="567"/>
        </w:tabs>
        <w:spacing w:line="240" w:lineRule="auto"/>
        <w:ind w:right="-2"/>
        <w:rPr>
          <w:szCs w:val="24"/>
          <w:lang w:val="hu-HU"/>
        </w:rPr>
      </w:pPr>
      <w:r w:rsidRPr="000679A7">
        <w:rPr>
          <w:szCs w:val="24"/>
          <w:lang w:val="hu-HU"/>
        </w:rPr>
        <w:t>A Soliris</w:t>
      </w:r>
      <w:r w:rsidRPr="000679A7">
        <w:rPr>
          <w:szCs w:val="24"/>
          <w:lang w:val="hu-HU"/>
        </w:rPr>
        <w:noBreakHyphen/>
        <w:t>kezelés csökkentheti a fertőzésekkel szembeni természetes védekezőképességét, különösen a meningokokkusz</w:t>
      </w:r>
      <w:r w:rsidR="00B07002">
        <w:rPr>
          <w:szCs w:val="24"/>
          <w:lang w:val="hu-HU"/>
        </w:rPr>
        <w:t>-</w:t>
      </w:r>
      <w:r w:rsidRPr="000679A7">
        <w:rPr>
          <w:szCs w:val="24"/>
          <w:lang w:val="hu-HU"/>
        </w:rPr>
        <w:t>fertőzést</w:t>
      </w:r>
      <w:r w:rsidRPr="000679A7">
        <w:rPr>
          <w:szCs w:val="24"/>
          <w:u w:val="single"/>
          <w:lang w:val="hu-HU"/>
        </w:rPr>
        <w:t xml:space="preserve"> </w:t>
      </w:r>
      <w:r w:rsidRPr="000679A7">
        <w:rPr>
          <w:szCs w:val="24"/>
          <w:lang w:val="hu-HU"/>
        </w:rPr>
        <w:t xml:space="preserve">(súlyos meningitiszt, az agyhártyák fertőzését és szepszist), valamint egyéb </w:t>
      </w:r>
      <w:r w:rsidRPr="000679A7">
        <w:rPr>
          <w:i/>
          <w:szCs w:val="24"/>
          <w:lang w:val="hu-HU"/>
        </w:rPr>
        <w:t>Neisseria</w:t>
      </w:r>
      <w:r w:rsidRPr="000679A7">
        <w:rPr>
          <w:szCs w:val="24"/>
          <w:lang w:val="hu-HU"/>
        </w:rPr>
        <w:t xml:space="preserve"> fertőzéseket, köztük a szervezetben elterjedt (disszeminált) gonorreát (kankó) előidéző bizonyos kórokozókkal szemben.</w:t>
      </w:r>
    </w:p>
    <w:p w14:paraId="0C108235" w14:textId="77777777" w:rsidR="007A1015" w:rsidRPr="000679A7" w:rsidRDefault="007A1015" w:rsidP="00BE2858">
      <w:pPr>
        <w:numPr>
          <w:ilvl w:val="12"/>
          <w:numId w:val="0"/>
        </w:numPr>
        <w:tabs>
          <w:tab w:val="clear" w:pos="567"/>
        </w:tabs>
        <w:spacing w:line="240" w:lineRule="auto"/>
        <w:ind w:right="-2"/>
        <w:rPr>
          <w:szCs w:val="24"/>
          <w:lang w:val="hu-HU"/>
        </w:rPr>
      </w:pPr>
    </w:p>
    <w:p w14:paraId="705FF3DB" w14:textId="47F04655" w:rsidR="007A1015" w:rsidRPr="000679A7" w:rsidRDefault="007A1015" w:rsidP="00BE2858">
      <w:pPr>
        <w:numPr>
          <w:ilvl w:val="12"/>
          <w:numId w:val="0"/>
        </w:numPr>
        <w:tabs>
          <w:tab w:val="clear" w:pos="567"/>
        </w:tabs>
        <w:spacing w:line="240" w:lineRule="auto"/>
        <w:ind w:right="-2"/>
        <w:rPr>
          <w:szCs w:val="24"/>
          <w:lang w:val="hu-HU"/>
        </w:rPr>
      </w:pPr>
      <w:r w:rsidRPr="000679A7">
        <w:rPr>
          <w:szCs w:val="24"/>
          <w:lang w:val="hu-HU"/>
        </w:rPr>
        <w:t xml:space="preserve">A Soliris alkalmazása előtt egyeztessen kezelőorvosával annak biztosítása érdekében, hogy a kezelés megkezdése előtt legalább 2 héttel megkapja a </w:t>
      </w:r>
      <w:r w:rsidRPr="000679A7">
        <w:rPr>
          <w:i/>
          <w:szCs w:val="24"/>
          <w:lang w:val="hu-HU"/>
        </w:rPr>
        <w:t xml:space="preserve">Neisseria meningitidis </w:t>
      </w:r>
      <w:r w:rsidRPr="000679A7">
        <w:rPr>
          <w:szCs w:val="24"/>
          <w:lang w:val="hu-HU"/>
        </w:rPr>
        <w:t>– egy meningokokkusz</w:t>
      </w:r>
      <w:r w:rsidR="00B07002">
        <w:rPr>
          <w:szCs w:val="24"/>
          <w:lang w:val="hu-HU"/>
        </w:rPr>
        <w:t>-</w:t>
      </w:r>
      <w:r w:rsidRPr="000679A7">
        <w:rPr>
          <w:szCs w:val="24"/>
          <w:lang w:val="hu-HU"/>
        </w:rPr>
        <w:t xml:space="preserve">fertőzést okozó baktérium – elleni védőoltást, </w:t>
      </w:r>
      <w:r w:rsidRPr="000679A7">
        <w:rPr>
          <w:lang w:val="hu-HU"/>
        </w:rPr>
        <w:t xml:space="preserve">illetve hogy a védőoltás beadása után legalább 2 hétig antibiotikumot szedjen a fertőzés kockázatának csökkentése érdekében. Győződjön meg róla, hogy </w:t>
      </w:r>
      <w:r w:rsidRPr="000679A7">
        <w:rPr>
          <w:szCs w:val="24"/>
          <w:lang w:val="hu-HU"/>
        </w:rPr>
        <w:t>a meningokokkusz elleni jelenlegi védőoltása védettséget biztosít. Azzal is tisztában kell lennie, hogy a védőoltás esetleg nem akadályozza meg az ilyen típusú fertőzés kialakulását. Az országos ajánlásokkal összhangban kezelőorvosa kiegészítő intézkedéseket javasolhat a fertőzés megelőzése érdekében.</w:t>
      </w:r>
    </w:p>
    <w:p w14:paraId="2C1B1923" w14:textId="77777777" w:rsidR="007A1015" w:rsidRPr="000679A7" w:rsidRDefault="007A1015" w:rsidP="00BE2858">
      <w:pPr>
        <w:numPr>
          <w:ilvl w:val="12"/>
          <w:numId w:val="0"/>
        </w:numPr>
        <w:spacing w:line="240" w:lineRule="auto"/>
        <w:rPr>
          <w:noProof/>
          <w:szCs w:val="24"/>
          <w:lang w:val="hu-HU"/>
        </w:rPr>
      </w:pPr>
    </w:p>
    <w:p w14:paraId="26A021DE" w14:textId="77777777" w:rsidR="007A1015" w:rsidRPr="000679A7" w:rsidRDefault="007A1015" w:rsidP="00BE2858">
      <w:pPr>
        <w:numPr>
          <w:ilvl w:val="12"/>
          <w:numId w:val="0"/>
        </w:numPr>
        <w:spacing w:line="240" w:lineRule="auto"/>
        <w:rPr>
          <w:noProof/>
          <w:szCs w:val="24"/>
          <w:lang w:val="hu-HU"/>
        </w:rPr>
      </w:pPr>
      <w:r w:rsidRPr="000679A7">
        <w:rPr>
          <w:noProof/>
          <w:szCs w:val="24"/>
          <w:lang w:val="hu-HU"/>
        </w:rPr>
        <w:t>Ha fennáll Önnél a gonorrea kockázata, a gyógyszer alkalmazása előtt kérje kezelőorvosa vagy gyógyszerésze tanácsát.</w:t>
      </w:r>
    </w:p>
    <w:p w14:paraId="6840066E" w14:textId="77777777" w:rsidR="007A1015" w:rsidRPr="000679A7" w:rsidRDefault="007A1015" w:rsidP="00BE2858">
      <w:pPr>
        <w:numPr>
          <w:ilvl w:val="12"/>
          <w:numId w:val="0"/>
        </w:numPr>
        <w:spacing w:line="240" w:lineRule="auto"/>
        <w:rPr>
          <w:noProof/>
          <w:szCs w:val="24"/>
          <w:lang w:val="hu-HU"/>
        </w:rPr>
      </w:pPr>
    </w:p>
    <w:p w14:paraId="7B43A06B" w14:textId="67C70DC8" w:rsidR="007A1015" w:rsidRPr="000679A7" w:rsidRDefault="007A1015" w:rsidP="00BE2858">
      <w:pPr>
        <w:numPr>
          <w:ilvl w:val="12"/>
          <w:numId w:val="0"/>
        </w:numPr>
        <w:tabs>
          <w:tab w:val="clear" w:pos="567"/>
        </w:tabs>
        <w:spacing w:line="240" w:lineRule="auto"/>
        <w:ind w:right="-2"/>
        <w:rPr>
          <w:szCs w:val="24"/>
          <w:u w:val="single"/>
          <w:lang w:val="hu-HU"/>
        </w:rPr>
      </w:pPr>
      <w:r w:rsidRPr="000679A7">
        <w:rPr>
          <w:szCs w:val="24"/>
          <w:u w:val="single"/>
          <w:lang w:val="hu-HU"/>
        </w:rPr>
        <w:t>A meningokokkusz</w:t>
      </w:r>
      <w:r w:rsidR="00B07002">
        <w:rPr>
          <w:szCs w:val="24"/>
          <w:u w:val="single"/>
          <w:lang w:val="hu-HU"/>
        </w:rPr>
        <w:t>-</w:t>
      </w:r>
      <w:r w:rsidRPr="000679A7">
        <w:rPr>
          <w:szCs w:val="24"/>
          <w:u w:val="single"/>
          <w:lang w:val="hu-HU"/>
        </w:rPr>
        <w:t>fertőzés tünetei</w:t>
      </w:r>
    </w:p>
    <w:p w14:paraId="6C6E2FBD" w14:textId="5A68A8DE" w:rsidR="007A1015" w:rsidRPr="000679A7" w:rsidRDefault="007A1015" w:rsidP="00BE2858">
      <w:pPr>
        <w:numPr>
          <w:ilvl w:val="12"/>
          <w:numId w:val="0"/>
        </w:numPr>
        <w:tabs>
          <w:tab w:val="clear" w:pos="567"/>
        </w:tabs>
        <w:spacing w:line="240" w:lineRule="auto"/>
        <w:ind w:right="-2"/>
        <w:rPr>
          <w:szCs w:val="24"/>
          <w:lang w:val="hu-HU"/>
        </w:rPr>
      </w:pPr>
      <w:r w:rsidRPr="000679A7">
        <w:rPr>
          <w:szCs w:val="24"/>
          <w:lang w:val="hu-HU"/>
        </w:rPr>
        <w:t>Mivel igen fontos, hogy a Soliris</w:t>
      </w:r>
      <w:r w:rsidRPr="000679A7">
        <w:rPr>
          <w:szCs w:val="24"/>
          <w:lang w:val="hu-HU"/>
        </w:rPr>
        <w:noBreakHyphen/>
        <w:t>szal kezelt betegeknél kialakuló fertőzések egyes típusait gyorsan felismerjék és kezeljék, a jellegzetes tünetek felsorolását tartalmazó kártyát fog kapni, hogy azt magánál tartsa. E kártya neve: „Betegkártya”.</w:t>
      </w:r>
    </w:p>
    <w:p w14:paraId="5A2A6410" w14:textId="77777777" w:rsidR="007A1015" w:rsidRPr="000679A7" w:rsidRDefault="007A1015" w:rsidP="00BE2858">
      <w:pPr>
        <w:numPr>
          <w:ilvl w:val="12"/>
          <w:numId w:val="0"/>
        </w:numPr>
        <w:tabs>
          <w:tab w:val="clear" w:pos="567"/>
        </w:tabs>
        <w:spacing w:line="240" w:lineRule="auto"/>
        <w:ind w:right="-2"/>
        <w:rPr>
          <w:szCs w:val="24"/>
          <w:lang w:val="hu-HU"/>
        </w:rPr>
      </w:pPr>
    </w:p>
    <w:p w14:paraId="274DA423" w14:textId="77777777" w:rsidR="007A1015" w:rsidRPr="000679A7" w:rsidRDefault="007A1015" w:rsidP="00BE2858">
      <w:pPr>
        <w:numPr>
          <w:ilvl w:val="12"/>
          <w:numId w:val="0"/>
        </w:numPr>
        <w:tabs>
          <w:tab w:val="clear" w:pos="567"/>
        </w:tabs>
        <w:spacing w:line="240" w:lineRule="auto"/>
        <w:ind w:right="-2"/>
        <w:rPr>
          <w:szCs w:val="24"/>
          <w:lang w:val="hu-HU"/>
        </w:rPr>
      </w:pPr>
      <w:r w:rsidRPr="000679A7">
        <w:rPr>
          <w:szCs w:val="24"/>
          <w:lang w:val="hu-HU"/>
        </w:rPr>
        <w:t>Ha a következő tünetek közül bármelyiket észleli, azonnal tájékoztassa kezelőorvosát:</w:t>
      </w:r>
    </w:p>
    <w:p w14:paraId="689EA2E3" w14:textId="77777777" w:rsidR="007A1015" w:rsidRPr="000679A7" w:rsidRDefault="007A1015" w:rsidP="00BE2858">
      <w:pPr>
        <w:numPr>
          <w:ilvl w:val="12"/>
          <w:numId w:val="0"/>
        </w:numPr>
        <w:tabs>
          <w:tab w:val="clear" w:pos="567"/>
        </w:tabs>
        <w:spacing w:line="240" w:lineRule="auto"/>
        <w:ind w:right="-2"/>
        <w:rPr>
          <w:szCs w:val="24"/>
          <w:lang w:val="hu-HU"/>
        </w:rPr>
      </w:pPr>
      <w:r w:rsidRPr="000679A7">
        <w:rPr>
          <w:b/>
          <w:szCs w:val="24"/>
          <w:lang w:val="hu-HU"/>
        </w:rPr>
        <w:noBreakHyphen/>
      </w:r>
      <w:r w:rsidRPr="000679A7">
        <w:rPr>
          <w:szCs w:val="24"/>
          <w:lang w:val="hu-HU"/>
        </w:rPr>
        <w:tab/>
        <w:t>fejfájás émelygéssel vagy hányással;</w:t>
      </w:r>
    </w:p>
    <w:p w14:paraId="28DBC5F1" w14:textId="77777777" w:rsidR="007A1015" w:rsidRPr="000679A7" w:rsidRDefault="007A1015" w:rsidP="00BE2858">
      <w:pPr>
        <w:numPr>
          <w:ilvl w:val="12"/>
          <w:numId w:val="0"/>
        </w:numPr>
        <w:tabs>
          <w:tab w:val="clear" w:pos="567"/>
        </w:tabs>
        <w:spacing w:line="240" w:lineRule="auto"/>
        <w:ind w:right="-2"/>
        <w:rPr>
          <w:szCs w:val="24"/>
          <w:lang w:val="hu-HU"/>
        </w:rPr>
      </w:pPr>
      <w:r w:rsidRPr="000679A7">
        <w:rPr>
          <w:szCs w:val="24"/>
          <w:lang w:val="hu-HU"/>
        </w:rPr>
        <w:noBreakHyphen/>
      </w:r>
      <w:r w:rsidRPr="000679A7">
        <w:rPr>
          <w:szCs w:val="24"/>
          <w:lang w:val="hu-HU"/>
        </w:rPr>
        <w:tab/>
        <w:t>fejfájás nyak</w:t>
      </w:r>
      <w:r w:rsidRPr="000679A7">
        <w:rPr>
          <w:szCs w:val="24"/>
          <w:lang w:val="hu-HU"/>
        </w:rPr>
        <w:noBreakHyphen/>
        <w:t xml:space="preserve"> vagy hátmerevséggel;</w:t>
      </w:r>
    </w:p>
    <w:p w14:paraId="12458279" w14:textId="77777777" w:rsidR="007A1015" w:rsidRPr="000679A7" w:rsidRDefault="007A1015" w:rsidP="00BE2858">
      <w:pPr>
        <w:numPr>
          <w:ilvl w:val="12"/>
          <w:numId w:val="0"/>
        </w:numPr>
        <w:tabs>
          <w:tab w:val="clear" w:pos="567"/>
        </w:tabs>
        <w:spacing w:line="240" w:lineRule="auto"/>
        <w:ind w:right="-2"/>
        <w:rPr>
          <w:szCs w:val="24"/>
          <w:lang w:val="hu-HU"/>
        </w:rPr>
      </w:pPr>
      <w:r w:rsidRPr="000679A7">
        <w:rPr>
          <w:szCs w:val="24"/>
          <w:lang w:val="hu-HU"/>
        </w:rPr>
        <w:noBreakHyphen/>
      </w:r>
      <w:r w:rsidRPr="000679A7">
        <w:rPr>
          <w:szCs w:val="24"/>
          <w:lang w:val="hu-HU"/>
        </w:rPr>
        <w:tab/>
        <w:t>láz;</w:t>
      </w:r>
    </w:p>
    <w:p w14:paraId="0FAB2038" w14:textId="77777777" w:rsidR="007A1015" w:rsidRPr="000679A7" w:rsidRDefault="007A1015" w:rsidP="00BE2858">
      <w:pPr>
        <w:numPr>
          <w:ilvl w:val="12"/>
          <w:numId w:val="0"/>
        </w:numPr>
        <w:tabs>
          <w:tab w:val="clear" w:pos="567"/>
        </w:tabs>
        <w:spacing w:line="240" w:lineRule="auto"/>
        <w:ind w:right="-2"/>
        <w:rPr>
          <w:szCs w:val="24"/>
          <w:lang w:val="hu-HU"/>
        </w:rPr>
      </w:pPr>
      <w:r w:rsidRPr="000679A7">
        <w:rPr>
          <w:szCs w:val="24"/>
          <w:lang w:val="hu-HU"/>
        </w:rPr>
        <w:noBreakHyphen/>
      </w:r>
      <w:r w:rsidRPr="000679A7">
        <w:rPr>
          <w:szCs w:val="24"/>
          <w:lang w:val="hu-HU"/>
        </w:rPr>
        <w:tab/>
      </w:r>
      <w:r>
        <w:rPr>
          <w:szCs w:val="24"/>
          <w:lang w:val="hu-HU"/>
        </w:rPr>
        <w:t>bőr</w:t>
      </w:r>
      <w:r w:rsidRPr="000679A7">
        <w:rPr>
          <w:szCs w:val="24"/>
          <w:lang w:val="hu-HU"/>
        </w:rPr>
        <w:t>kiütés;</w:t>
      </w:r>
    </w:p>
    <w:p w14:paraId="32FFCA07" w14:textId="77777777" w:rsidR="007A1015" w:rsidRPr="000679A7" w:rsidRDefault="007A1015" w:rsidP="00BE2858">
      <w:pPr>
        <w:numPr>
          <w:ilvl w:val="12"/>
          <w:numId w:val="0"/>
        </w:numPr>
        <w:tabs>
          <w:tab w:val="clear" w:pos="567"/>
        </w:tabs>
        <w:spacing w:line="240" w:lineRule="auto"/>
        <w:ind w:right="-2"/>
        <w:rPr>
          <w:szCs w:val="24"/>
          <w:lang w:val="hu-HU"/>
        </w:rPr>
      </w:pPr>
      <w:r w:rsidRPr="000679A7">
        <w:rPr>
          <w:szCs w:val="24"/>
          <w:lang w:val="hu-HU"/>
        </w:rPr>
        <w:noBreakHyphen/>
      </w:r>
      <w:r w:rsidRPr="000679A7">
        <w:rPr>
          <w:szCs w:val="24"/>
          <w:lang w:val="hu-HU"/>
        </w:rPr>
        <w:tab/>
        <w:t>zavartság;</w:t>
      </w:r>
    </w:p>
    <w:p w14:paraId="19F6458A" w14:textId="77777777" w:rsidR="007A1015" w:rsidRPr="000679A7" w:rsidRDefault="007A1015" w:rsidP="00BE2858">
      <w:pPr>
        <w:numPr>
          <w:ilvl w:val="12"/>
          <w:numId w:val="0"/>
        </w:numPr>
        <w:tabs>
          <w:tab w:val="clear" w:pos="567"/>
        </w:tabs>
        <w:spacing w:line="240" w:lineRule="auto"/>
        <w:ind w:left="567" w:right="-2" w:hanging="567"/>
        <w:rPr>
          <w:szCs w:val="24"/>
          <w:lang w:val="hu-HU"/>
        </w:rPr>
      </w:pPr>
      <w:r w:rsidRPr="000679A7">
        <w:rPr>
          <w:szCs w:val="24"/>
          <w:lang w:val="hu-HU"/>
        </w:rPr>
        <w:noBreakHyphen/>
      </w:r>
      <w:r w:rsidRPr="000679A7">
        <w:rPr>
          <w:szCs w:val="24"/>
          <w:lang w:val="hu-HU"/>
        </w:rPr>
        <w:tab/>
        <w:t>erős izomfájdalmak, amelyekhez influenzaszerű tünetek társulnak;</w:t>
      </w:r>
    </w:p>
    <w:p w14:paraId="17D66E31" w14:textId="77777777" w:rsidR="007A1015" w:rsidRPr="000679A7" w:rsidRDefault="007A1015" w:rsidP="00BE2858">
      <w:pPr>
        <w:numPr>
          <w:ilvl w:val="12"/>
          <w:numId w:val="0"/>
        </w:numPr>
        <w:tabs>
          <w:tab w:val="clear" w:pos="567"/>
        </w:tabs>
        <w:spacing w:line="240" w:lineRule="auto"/>
        <w:ind w:right="-2"/>
        <w:rPr>
          <w:szCs w:val="24"/>
          <w:lang w:val="hu-HU"/>
        </w:rPr>
      </w:pPr>
      <w:r w:rsidRPr="000679A7">
        <w:rPr>
          <w:szCs w:val="24"/>
          <w:lang w:val="hu-HU"/>
        </w:rPr>
        <w:noBreakHyphen/>
      </w:r>
      <w:r w:rsidRPr="000679A7">
        <w:rPr>
          <w:szCs w:val="24"/>
          <w:lang w:val="hu-HU"/>
        </w:rPr>
        <w:tab/>
        <w:t>fényérzékenység.</w:t>
      </w:r>
    </w:p>
    <w:p w14:paraId="184E03FA" w14:textId="77777777" w:rsidR="007A1015" w:rsidRPr="000679A7" w:rsidRDefault="007A1015" w:rsidP="00BE2858">
      <w:pPr>
        <w:numPr>
          <w:ilvl w:val="12"/>
          <w:numId w:val="0"/>
        </w:numPr>
        <w:tabs>
          <w:tab w:val="clear" w:pos="567"/>
        </w:tabs>
        <w:spacing w:line="240" w:lineRule="auto"/>
        <w:ind w:right="-2"/>
        <w:rPr>
          <w:szCs w:val="24"/>
          <w:lang w:val="hu-HU"/>
        </w:rPr>
      </w:pPr>
    </w:p>
    <w:p w14:paraId="03FB4DD0" w14:textId="7C23261C" w:rsidR="007A1015" w:rsidRPr="000679A7" w:rsidRDefault="007A1015" w:rsidP="00BE2858">
      <w:pPr>
        <w:numPr>
          <w:ilvl w:val="12"/>
          <w:numId w:val="0"/>
        </w:numPr>
        <w:tabs>
          <w:tab w:val="clear" w:pos="567"/>
        </w:tabs>
        <w:spacing w:line="240" w:lineRule="auto"/>
        <w:ind w:right="-2"/>
        <w:rPr>
          <w:szCs w:val="24"/>
          <w:u w:val="single"/>
          <w:lang w:val="hu-HU"/>
        </w:rPr>
      </w:pPr>
      <w:r w:rsidRPr="000679A7">
        <w:rPr>
          <w:szCs w:val="24"/>
          <w:u w:val="single"/>
          <w:lang w:val="hu-HU"/>
        </w:rPr>
        <w:t>A meningokokkusz</w:t>
      </w:r>
      <w:r w:rsidR="00B07E33">
        <w:rPr>
          <w:szCs w:val="24"/>
          <w:u w:val="single"/>
          <w:lang w:val="hu-HU"/>
        </w:rPr>
        <w:t>-</w:t>
      </w:r>
      <w:r w:rsidRPr="000679A7">
        <w:rPr>
          <w:szCs w:val="24"/>
          <w:u w:val="single"/>
          <w:lang w:val="hu-HU"/>
        </w:rPr>
        <w:t>fertőzés kezelése utazás során</w:t>
      </w:r>
    </w:p>
    <w:p w14:paraId="5AE4DCAF" w14:textId="77777777" w:rsidR="007A1015" w:rsidRPr="000679A7" w:rsidRDefault="007A1015" w:rsidP="00BE2858">
      <w:pPr>
        <w:numPr>
          <w:ilvl w:val="12"/>
          <w:numId w:val="0"/>
        </w:numPr>
        <w:tabs>
          <w:tab w:val="clear" w:pos="567"/>
        </w:tabs>
        <w:spacing w:line="240" w:lineRule="auto"/>
        <w:ind w:right="-2"/>
        <w:rPr>
          <w:szCs w:val="24"/>
          <w:lang w:val="hu-HU"/>
        </w:rPr>
      </w:pPr>
      <w:r w:rsidRPr="000679A7">
        <w:rPr>
          <w:szCs w:val="24"/>
          <w:lang w:val="hu-HU"/>
        </w:rPr>
        <w:t xml:space="preserve">Ha távoli helyre utazik, ahol nem tudja kezelőorvosával felvenni a kapcsolatot, vagy átmenetileg nem tud orvosi kezeléshez jutni, kezelőorvosa megelőző intézkedésként felírhat Önnek egy antibiotikumot a </w:t>
      </w:r>
      <w:r w:rsidRPr="000679A7">
        <w:rPr>
          <w:i/>
          <w:szCs w:val="24"/>
          <w:lang w:val="hu-HU"/>
        </w:rPr>
        <w:t>Neisseria meningitidis</w:t>
      </w:r>
      <w:r w:rsidRPr="000679A7">
        <w:rPr>
          <w:szCs w:val="24"/>
          <w:lang w:val="hu-HU"/>
        </w:rPr>
        <w:t xml:space="preserve"> ellen, amelyet magánál kell tartania. Ha a fent említett tünetek bármelyikét tapasztalja, az utasításnak megfelelően antibiotikumokat kell bevennie. Ne feledje, hogy a lehető leghamarabb orvoshoz kell fordulnia, még akkor is, ha az antibiotikumok beszedése után jobban érzi magát.</w:t>
      </w:r>
    </w:p>
    <w:p w14:paraId="18F3014A" w14:textId="77777777" w:rsidR="007A1015" w:rsidRPr="000679A7" w:rsidRDefault="007A1015" w:rsidP="00BE2858">
      <w:pPr>
        <w:numPr>
          <w:ilvl w:val="12"/>
          <w:numId w:val="0"/>
        </w:numPr>
        <w:tabs>
          <w:tab w:val="clear" w:pos="567"/>
        </w:tabs>
        <w:spacing w:line="240" w:lineRule="auto"/>
        <w:ind w:right="-2"/>
        <w:rPr>
          <w:szCs w:val="24"/>
          <w:lang w:val="hu-HU"/>
        </w:rPr>
      </w:pPr>
    </w:p>
    <w:p w14:paraId="3D8533F2" w14:textId="77777777" w:rsidR="007A1015" w:rsidRPr="000679A7" w:rsidRDefault="007A1015" w:rsidP="00BE2858">
      <w:pPr>
        <w:numPr>
          <w:ilvl w:val="12"/>
          <w:numId w:val="0"/>
        </w:numPr>
        <w:tabs>
          <w:tab w:val="clear" w:pos="567"/>
        </w:tabs>
        <w:spacing w:line="240" w:lineRule="auto"/>
        <w:ind w:right="-2"/>
        <w:rPr>
          <w:b/>
          <w:szCs w:val="24"/>
          <w:lang w:val="hu-HU"/>
        </w:rPr>
      </w:pPr>
      <w:r w:rsidRPr="000679A7">
        <w:rPr>
          <w:b/>
          <w:szCs w:val="24"/>
          <w:lang w:val="hu-HU"/>
        </w:rPr>
        <w:t>Fertőzések</w:t>
      </w:r>
    </w:p>
    <w:p w14:paraId="3A26B05E" w14:textId="77777777" w:rsidR="007A1015" w:rsidRPr="000679A7" w:rsidRDefault="007A1015" w:rsidP="00BE2858">
      <w:pPr>
        <w:numPr>
          <w:ilvl w:val="12"/>
          <w:numId w:val="0"/>
        </w:numPr>
        <w:spacing w:line="240" w:lineRule="auto"/>
        <w:ind w:right="-2"/>
        <w:rPr>
          <w:szCs w:val="24"/>
          <w:lang w:val="hu-HU"/>
        </w:rPr>
      </w:pPr>
      <w:r w:rsidRPr="000679A7">
        <w:rPr>
          <w:szCs w:val="24"/>
          <w:lang w:val="hu-HU"/>
        </w:rPr>
        <w:t>Tájékoztassa kezelőorvosát a Soliris alkalmazásának megkezdése előtt, ha bármilyen fertőzése van.</w:t>
      </w:r>
    </w:p>
    <w:p w14:paraId="7948DDBD" w14:textId="77777777" w:rsidR="007A1015" w:rsidRPr="000679A7" w:rsidRDefault="007A1015" w:rsidP="00BE2858">
      <w:pPr>
        <w:numPr>
          <w:ilvl w:val="12"/>
          <w:numId w:val="0"/>
        </w:numPr>
        <w:spacing w:line="240" w:lineRule="auto"/>
        <w:ind w:right="-2"/>
        <w:rPr>
          <w:b/>
          <w:szCs w:val="24"/>
          <w:lang w:val="hu-HU"/>
        </w:rPr>
      </w:pPr>
    </w:p>
    <w:p w14:paraId="7B6F8275" w14:textId="77777777" w:rsidR="007A1015" w:rsidRPr="000679A7" w:rsidRDefault="007A1015" w:rsidP="00BE2858">
      <w:pPr>
        <w:numPr>
          <w:ilvl w:val="12"/>
          <w:numId w:val="0"/>
        </w:numPr>
        <w:tabs>
          <w:tab w:val="clear" w:pos="567"/>
        </w:tabs>
        <w:spacing w:line="240" w:lineRule="auto"/>
        <w:ind w:right="-2"/>
        <w:rPr>
          <w:b/>
          <w:szCs w:val="24"/>
          <w:lang w:val="hu-HU"/>
        </w:rPr>
      </w:pPr>
      <w:r w:rsidRPr="000679A7">
        <w:rPr>
          <w:b/>
          <w:szCs w:val="24"/>
          <w:lang w:val="hu-HU"/>
        </w:rPr>
        <w:t>Allergiás reakciók</w:t>
      </w:r>
    </w:p>
    <w:p w14:paraId="7FECCACB" w14:textId="77777777" w:rsidR="007A1015" w:rsidRPr="000679A7" w:rsidRDefault="007A1015" w:rsidP="00BE2858">
      <w:pPr>
        <w:numPr>
          <w:ilvl w:val="12"/>
          <w:numId w:val="0"/>
        </w:numPr>
        <w:tabs>
          <w:tab w:val="clear" w:pos="567"/>
        </w:tabs>
        <w:spacing w:line="240" w:lineRule="auto"/>
        <w:ind w:right="-2"/>
        <w:rPr>
          <w:szCs w:val="24"/>
          <w:lang w:val="hu-HU"/>
        </w:rPr>
      </w:pPr>
      <w:r w:rsidRPr="000679A7">
        <w:rPr>
          <w:szCs w:val="24"/>
          <w:lang w:val="hu-HU"/>
        </w:rPr>
        <w:t>A Soliris egy fehérjét tartalmaz, és a fehérjék bizonyos embereknél allergiás reakciókat okozhatnak.</w:t>
      </w:r>
    </w:p>
    <w:p w14:paraId="3A2CDD89" w14:textId="77777777" w:rsidR="007A1015" w:rsidRPr="000679A7" w:rsidRDefault="007A1015" w:rsidP="00BE2858">
      <w:pPr>
        <w:numPr>
          <w:ilvl w:val="12"/>
          <w:numId w:val="0"/>
        </w:numPr>
        <w:tabs>
          <w:tab w:val="clear" w:pos="567"/>
        </w:tabs>
        <w:spacing w:line="240" w:lineRule="auto"/>
        <w:ind w:right="-2"/>
        <w:rPr>
          <w:szCs w:val="24"/>
          <w:lang w:val="hu-HU"/>
        </w:rPr>
      </w:pPr>
    </w:p>
    <w:p w14:paraId="663B9A1F" w14:textId="77777777" w:rsidR="007A1015" w:rsidRPr="000679A7" w:rsidRDefault="007A1015" w:rsidP="00BE2858">
      <w:pPr>
        <w:keepNext/>
        <w:numPr>
          <w:ilvl w:val="12"/>
          <w:numId w:val="0"/>
        </w:numPr>
        <w:spacing w:line="240" w:lineRule="auto"/>
        <w:rPr>
          <w:b/>
          <w:szCs w:val="24"/>
          <w:lang w:val="hu-HU"/>
        </w:rPr>
      </w:pPr>
      <w:r w:rsidRPr="000679A7">
        <w:rPr>
          <w:b/>
          <w:szCs w:val="24"/>
          <w:lang w:val="hu-HU"/>
        </w:rPr>
        <w:t>Gyermekek és serdülők</w:t>
      </w:r>
    </w:p>
    <w:p w14:paraId="179490CC" w14:textId="0CDAAC65" w:rsidR="007A1015" w:rsidRPr="000679A7" w:rsidRDefault="007A1015" w:rsidP="00BE2858">
      <w:pPr>
        <w:numPr>
          <w:ilvl w:val="12"/>
          <w:numId w:val="0"/>
        </w:numPr>
        <w:tabs>
          <w:tab w:val="clear" w:pos="567"/>
        </w:tabs>
        <w:spacing w:line="240" w:lineRule="auto"/>
        <w:ind w:right="-2"/>
        <w:rPr>
          <w:szCs w:val="24"/>
          <w:lang w:val="hu-HU"/>
        </w:rPr>
      </w:pPr>
      <w:r w:rsidRPr="000679A7">
        <w:rPr>
          <w:szCs w:val="24"/>
          <w:lang w:val="hu-HU"/>
        </w:rPr>
        <w:t>A 18</w:t>
      </w:r>
      <w:r w:rsidRPr="000679A7">
        <w:rPr>
          <w:lang w:val="hu-HU"/>
        </w:rPr>
        <w:t> </w:t>
      </w:r>
      <w:r w:rsidRPr="000679A7">
        <w:rPr>
          <w:szCs w:val="24"/>
          <w:lang w:val="hu-HU"/>
        </w:rPr>
        <w:t xml:space="preserve">évesnél fiatalabb betegeket </w:t>
      </w:r>
      <w:r w:rsidRPr="000679A7">
        <w:rPr>
          <w:i/>
          <w:szCs w:val="24"/>
          <w:lang w:val="hu-HU"/>
        </w:rPr>
        <w:t>Haemophylus influenzae</w:t>
      </w:r>
      <w:r w:rsidRPr="000679A7">
        <w:rPr>
          <w:szCs w:val="24"/>
          <w:lang w:val="hu-HU"/>
        </w:rPr>
        <w:t xml:space="preserve"> és </w:t>
      </w:r>
      <w:r w:rsidR="00992A91">
        <w:rPr>
          <w:szCs w:val="24"/>
          <w:lang w:val="hu-HU"/>
        </w:rPr>
        <w:t>p</w:t>
      </w:r>
      <w:r w:rsidRPr="000679A7">
        <w:rPr>
          <w:szCs w:val="24"/>
          <w:lang w:val="hu-HU"/>
        </w:rPr>
        <w:t>neumococcus baktériumok okozta fertőzések elleni védőoltásban kell részesíteni.</w:t>
      </w:r>
    </w:p>
    <w:p w14:paraId="3983AD6A" w14:textId="77777777" w:rsidR="007A1015" w:rsidRPr="000679A7" w:rsidRDefault="007A1015" w:rsidP="00BE2858">
      <w:pPr>
        <w:numPr>
          <w:ilvl w:val="12"/>
          <w:numId w:val="0"/>
        </w:numPr>
        <w:tabs>
          <w:tab w:val="clear" w:pos="567"/>
        </w:tabs>
        <w:spacing w:line="240" w:lineRule="auto"/>
        <w:ind w:right="-2"/>
        <w:rPr>
          <w:szCs w:val="24"/>
          <w:lang w:val="hu-HU"/>
        </w:rPr>
      </w:pPr>
    </w:p>
    <w:p w14:paraId="0BA0840B" w14:textId="77777777" w:rsidR="007A1015" w:rsidRPr="000679A7" w:rsidRDefault="007A1015" w:rsidP="00BE2858">
      <w:pPr>
        <w:keepNext/>
        <w:numPr>
          <w:ilvl w:val="12"/>
          <w:numId w:val="0"/>
        </w:numPr>
        <w:spacing w:line="240" w:lineRule="auto"/>
        <w:rPr>
          <w:noProof/>
          <w:szCs w:val="24"/>
          <w:lang w:val="hu-HU"/>
        </w:rPr>
      </w:pPr>
      <w:r w:rsidRPr="000679A7">
        <w:rPr>
          <w:b/>
          <w:szCs w:val="24"/>
          <w:lang w:val="hu-HU"/>
        </w:rPr>
        <w:t>Idősek</w:t>
      </w:r>
    </w:p>
    <w:p w14:paraId="27F646E1"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65</w:t>
      </w:r>
      <w:r w:rsidRPr="000679A7">
        <w:rPr>
          <w:szCs w:val="22"/>
          <w:lang w:val="hu-HU"/>
        </w:rPr>
        <w:t> </w:t>
      </w:r>
      <w:r w:rsidRPr="000679A7">
        <w:rPr>
          <w:szCs w:val="24"/>
          <w:lang w:val="hu-HU"/>
        </w:rPr>
        <w:t>év feletti betegek kezelése esetén nincs szükség különleges óvintézkedésekre.</w:t>
      </w:r>
    </w:p>
    <w:p w14:paraId="2E09F803" w14:textId="77777777" w:rsidR="007A1015" w:rsidRPr="000679A7" w:rsidRDefault="007A1015" w:rsidP="00BE2858">
      <w:pPr>
        <w:numPr>
          <w:ilvl w:val="12"/>
          <w:numId w:val="0"/>
        </w:numPr>
        <w:tabs>
          <w:tab w:val="clear" w:pos="567"/>
        </w:tabs>
        <w:spacing w:line="240" w:lineRule="auto"/>
        <w:ind w:right="-2"/>
        <w:rPr>
          <w:szCs w:val="24"/>
          <w:lang w:val="hu-HU"/>
        </w:rPr>
      </w:pPr>
    </w:p>
    <w:p w14:paraId="4F7C4F80" w14:textId="77777777" w:rsidR="007A1015" w:rsidRPr="000679A7" w:rsidRDefault="007A1015" w:rsidP="00BE2858">
      <w:pPr>
        <w:keepNext/>
        <w:numPr>
          <w:ilvl w:val="12"/>
          <w:numId w:val="0"/>
        </w:numPr>
        <w:tabs>
          <w:tab w:val="clear" w:pos="567"/>
        </w:tabs>
        <w:spacing w:line="240" w:lineRule="auto"/>
        <w:rPr>
          <w:b/>
          <w:szCs w:val="24"/>
          <w:lang w:val="hu-HU"/>
        </w:rPr>
      </w:pPr>
      <w:r w:rsidRPr="000679A7">
        <w:rPr>
          <w:b/>
          <w:noProof/>
          <w:szCs w:val="24"/>
          <w:lang w:val="hu-HU"/>
        </w:rPr>
        <w:t>Egyéb gyógyszerek és a</w:t>
      </w:r>
      <w:r w:rsidRPr="000679A7">
        <w:rPr>
          <w:b/>
          <w:szCs w:val="24"/>
          <w:lang w:val="hu-HU"/>
        </w:rPr>
        <w:t xml:space="preserve"> Soliris</w:t>
      </w:r>
    </w:p>
    <w:p w14:paraId="6F02B51E" w14:textId="77777777" w:rsidR="007A1015" w:rsidRPr="000679A7" w:rsidRDefault="007A1015" w:rsidP="00BE2858">
      <w:pPr>
        <w:numPr>
          <w:ilvl w:val="12"/>
          <w:numId w:val="0"/>
        </w:numPr>
        <w:tabs>
          <w:tab w:val="clear" w:pos="567"/>
        </w:tabs>
        <w:spacing w:line="240" w:lineRule="auto"/>
        <w:ind w:right="-2"/>
        <w:rPr>
          <w:szCs w:val="24"/>
          <w:lang w:val="hu-HU"/>
        </w:rPr>
      </w:pPr>
      <w:r w:rsidRPr="000679A7">
        <w:rPr>
          <w:noProof/>
          <w:lang w:val="hu-HU"/>
        </w:rPr>
        <w:t>Feltétlenül tájékoztassa kezelőorvosát vagy gyógyszerészét a jelenleg vagy nemrégiben szedett, valamint szedni tervezett egyéb gyógyszereiről</w:t>
      </w:r>
      <w:r w:rsidRPr="000679A7">
        <w:rPr>
          <w:szCs w:val="24"/>
          <w:lang w:val="hu-HU"/>
        </w:rPr>
        <w:t>.</w:t>
      </w:r>
    </w:p>
    <w:p w14:paraId="55EB3503" w14:textId="77777777" w:rsidR="007A1015" w:rsidRPr="000679A7" w:rsidRDefault="007A1015" w:rsidP="00BE2858">
      <w:pPr>
        <w:numPr>
          <w:ilvl w:val="12"/>
          <w:numId w:val="0"/>
        </w:numPr>
        <w:spacing w:line="240" w:lineRule="auto"/>
        <w:ind w:right="-2"/>
        <w:rPr>
          <w:szCs w:val="24"/>
          <w:lang w:val="hu-HU"/>
        </w:rPr>
      </w:pPr>
    </w:p>
    <w:p w14:paraId="3B5D8A55" w14:textId="77777777" w:rsidR="007A1015" w:rsidRPr="000679A7" w:rsidRDefault="007A1015" w:rsidP="00BE2858">
      <w:pPr>
        <w:keepNext/>
        <w:numPr>
          <w:ilvl w:val="12"/>
          <w:numId w:val="0"/>
        </w:numPr>
        <w:tabs>
          <w:tab w:val="clear" w:pos="567"/>
        </w:tabs>
        <w:spacing w:line="240" w:lineRule="auto"/>
        <w:outlineLvl w:val="0"/>
        <w:rPr>
          <w:b/>
          <w:szCs w:val="24"/>
          <w:lang w:val="hu-HU"/>
        </w:rPr>
      </w:pPr>
      <w:r w:rsidRPr="000679A7">
        <w:rPr>
          <w:b/>
          <w:szCs w:val="24"/>
          <w:lang w:val="hu-HU"/>
        </w:rPr>
        <w:t>Terhesség, szoptatás és termékenység</w:t>
      </w:r>
    </w:p>
    <w:p w14:paraId="0E90BB58" w14:textId="77777777" w:rsidR="007A1015" w:rsidRPr="000679A7" w:rsidRDefault="007A1015" w:rsidP="00BE2858">
      <w:pPr>
        <w:numPr>
          <w:ilvl w:val="12"/>
          <w:numId w:val="0"/>
        </w:numPr>
        <w:tabs>
          <w:tab w:val="clear" w:pos="567"/>
        </w:tabs>
        <w:spacing w:line="240" w:lineRule="auto"/>
        <w:ind w:right="-2"/>
        <w:outlineLvl w:val="0"/>
        <w:rPr>
          <w:b/>
          <w:noProof/>
          <w:szCs w:val="24"/>
          <w:lang w:val="hu-HU"/>
        </w:rPr>
      </w:pPr>
      <w:r w:rsidRPr="000679A7">
        <w:rPr>
          <w:noProof/>
          <w:szCs w:val="24"/>
          <w:lang w:val="hu-HU"/>
        </w:rPr>
        <w:t>Ha Ön terhes vagy szoptat, illetve ha fennáll Önnél a terhesség lehetősége vagy gyermeket szeretne, a gyógyszer szedése előtt beszéljen kezelőorvosával vagy gyógyszerészével.</w:t>
      </w:r>
    </w:p>
    <w:p w14:paraId="616FD7FD" w14:textId="77777777" w:rsidR="007A1015" w:rsidRPr="000679A7" w:rsidRDefault="007A1015" w:rsidP="00BE2858">
      <w:pPr>
        <w:numPr>
          <w:ilvl w:val="12"/>
          <w:numId w:val="0"/>
        </w:numPr>
        <w:tabs>
          <w:tab w:val="clear" w:pos="567"/>
        </w:tabs>
        <w:spacing w:line="240" w:lineRule="auto"/>
        <w:ind w:right="-2"/>
        <w:outlineLvl w:val="0"/>
        <w:rPr>
          <w:b/>
          <w:noProof/>
          <w:szCs w:val="24"/>
          <w:lang w:val="hu-HU"/>
        </w:rPr>
      </w:pPr>
    </w:p>
    <w:p w14:paraId="1ABDE785" w14:textId="77777777" w:rsidR="007A1015" w:rsidRPr="000679A7" w:rsidRDefault="007A1015" w:rsidP="00BE2858">
      <w:pPr>
        <w:keepNext/>
        <w:numPr>
          <w:ilvl w:val="12"/>
          <w:numId w:val="0"/>
        </w:numPr>
        <w:spacing w:line="240" w:lineRule="auto"/>
        <w:rPr>
          <w:i/>
          <w:szCs w:val="24"/>
          <w:lang w:val="hu-HU"/>
        </w:rPr>
      </w:pPr>
      <w:r w:rsidRPr="000679A7">
        <w:rPr>
          <w:i/>
          <w:szCs w:val="24"/>
          <w:lang w:val="hu-HU"/>
        </w:rPr>
        <w:t>Fogamzóképes nők</w:t>
      </w:r>
    </w:p>
    <w:p w14:paraId="02678E4B" w14:textId="77777777" w:rsidR="007A1015" w:rsidRPr="000679A7" w:rsidRDefault="007A1015" w:rsidP="00BE2858">
      <w:pPr>
        <w:tabs>
          <w:tab w:val="clear" w:pos="567"/>
        </w:tabs>
        <w:autoSpaceDE w:val="0"/>
        <w:autoSpaceDN w:val="0"/>
        <w:adjustRightInd w:val="0"/>
        <w:spacing w:line="240" w:lineRule="auto"/>
        <w:rPr>
          <w:szCs w:val="24"/>
          <w:lang w:val="hu-HU"/>
        </w:rPr>
      </w:pPr>
      <w:r w:rsidRPr="000679A7">
        <w:rPr>
          <w:szCs w:val="24"/>
          <w:lang w:val="hu-HU"/>
        </w:rPr>
        <w:t xml:space="preserve">Fogamzóképes nők esetében megfontolandó hatékony fogamzásgátló módszer alkalmazása a kezelés ideje alatt és azt követően </w:t>
      </w:r>
      <w:r w:rsidRPr="000679A7">
        <w:rPr>
          <w:szCs w:val="22"/>
          <w:lang w:val="hu-HU"/>
        </w:rPr>
        <w:t xml:space="preserve">5 </w:t>
      </w:r>
      <w:r w:rsidRPr="000679A7">
        <w:rPr>
          <w:szCs w:val="24"/>
          <w:lang w:val="hu-HU"/>
        </w:rPr>
        <w:t>hónapig.</w:t>
      </w:r>
    </w:p>
    <w:p w14:paraId="59CA96D5" w14:textId="77777777" w:rsidR="007A1015" w:rsidRPr="000679A7" w:rsidRDefault="007A1015" w:rsidP="00BE2858">
      <w:pPr>
        <w:numPr>
          <w:ilvl w:val="12"/>
          <w:numId w:val="0"/>
        </w:numPr>
        <w:tabs>
          <w:tab w:val="clear" w:pos="567"/>
        </w:tabs>
        <w:spacing w:line="240" w:lineRule="auto"/>
        <w:ind w:right="-2"/>
        <w:outlineLvl w:val="0"/>
        <w:rPr>
          <w:b/>
          <w:noProof/>
          <w:szCs w:val="24"/>
          <w:lang w:val="hu-HU"/>
        </w:rPr>
      </w:pPr>
    </w:p>
    <w:p w14:paraId="4C093D13" w14:textId="77777777" w:rsidR="007A1015" w:rsidRPr="000679A7" w:rsidRDefault="007A1015" w:rsidP="00BE2858">
      <w:pPr>
        <w:keepNext/>
        <w:numPr>
          <w:ilvl w:val="12"/>
          <w:numId w:val="0"/>
        </w:numPr>
        <w:tabs>
          <w:tab w:val="clear" w:pos="567"/>
        </w:tabs>
        <w:spacing w:line="240" w:lineRule="auto"/>
        <w:outlineLvl w:val="0"/>
        <w:rPr>
          <w:i/>
          <w:noProof/>
          <w:szCs w:val="24"/>
          <w:lang w:val="hu-HU"/>
        </w:rPr>
      </w:pPr>
      <w:r w:rsidRPr="000679A7">
        <w:rPr>
          <w:i/>
          <w:noProof/>
          <w:szCs w:val="24"/>
          <w:lang w:val="hu-HU"/>
        </w:rPr>
        <w:t>Terhesség/szoptatás</w:t>
      </w:r>
    </w:p>
    <w:p w14:paraId="1978EEA0" w14:textId="77777777" w:rsidR="007A1015" w:rsidRPr="000679A7" w:rsidRDefault="007A1015" w:rsidP="00BE2858">
      <w:pPr>
        <w:numPr>
          <w:ilvl w:val="12"/>
          <w:numId w:val="0"/>
        </w:numPr>
        <w:tabs>
          <w:tab w:val="clear" w:pos="567"/>
        </w:tabs>
        <w:spacing w:line="240" w:lineRule="auto"/>
        <w:ind w:right="-2"/>
        <w:rPr>
          <w:noProof/>
          <w:szCs w:val="24"/>
          <w:lang w:val="hu-HU"/>
        </w:rPr>
      </w:pPr>
      <w:r w:rsidRPr="000679A7">
        <w:rPr>
          <w:lang w:val="hu-HU"/>
        </w:rPr>
        <w:t>Ha Ön terhes vagy szoptat, illetve ha fennáll Önnél a terhesség lehetősége vagy gyermeket szeretne, a gyógyszer alkalmazása előtt beszéljen kezelőorvosával vagy gyógyszerészével</w:t>
      </w:r>
      <w:r w:rsidRPr="000679A7">
        <w:rPr>
          <w:noProof/>
          <w:szCs w:val="24"/>
          <w:lang w:val="hu-HU"/>
        </w:rPr>
        <w:t>.</w:t>
      </w:r>
    </w:p>
    <w:p w14:paraId="4F67391B" w14:textId="77777777" w:rsidR="007A1015" w:rsidRPr="000679A7" w:rsidRDefault="007A1015" w:rsidP="00BE2858">
      <w:pPr>
        <w:numPr>
          <w:ilvl w:val="12"/>
          <w:numId w:val="0"/>
        </w:numPr>
        <w:tabs>
          <w:tab w:val="clear" w:pos="567"/>
        </w:tabs>
        <w:spacing w:line="240" w:lineRule="auto"/>
        <w:ind w:right="-2"/>
        <w:rPr>
          <w:szCs w:val="24"/>
          <w:lang w:val="hu-HU"/>
        </w:rPr>
      </w:pPr>
    </w:p>
    <w:p w14:paraId="46069780" w14:textId="77777777" w:rsidR="007A1015" w:rsidRPr="000679A7" w:rsidRDefault="007A1015" w:rsidP="00BE2858">
      <w:pPr>
        <w:numPr>
          <w:ilvl w:val="12"/>
          <w:numId w:val="0"/>
        </w:numPr>
        <w:tabs>
          <w:tab w:val="clear" w:pos="567"/>
        </w:tabs>
        <w:spacing w:line="240" w:lineRule="auto"/>
        <w:ind w:right="-2"/>
        <w:rPr>
          <w:b/>
          <w:szCs w:val="24"/>
          <w:lang w:val="hu-HU"/>
        </w:rPr>
      </w:pPr>
      <w:r w:rsidRPr="000679A7">
        <w:rPr>
          <w:b/>
          <w:bCs/>
          <w:noProof/>
          <w:lang w:val="hu-HU"/>
        </w:rPr>
        <w:t>A készítmény hatásai a gépjárművezetéshez és a gépek kezeléséhez szükséges képességekre</w:t>
      </w:r>
    </w:p>
    <w:p w14:paraId="05EEE969" w14:textId="77777777" w:rsidR="007A1015" w:rsidRPr="000679A7" w:rsidRDefault="007A1015" w:rsidP="00BE2858">
      <w:pPr>
        <w:autoSpaceDE w:val="0"/>
        <w:autoSpaceDN w:val="0"/>
        <w:adjustRightInd w:val="0"/>
        <w:spacing w:line="240" w:lineRule="auto"/>
        <w:rPr>
          <w:szCs w:val="24"/>
          <w:lang w:val="hu-HU"/>
        </w:rPr>
      </w:pPr>
      <w:r w:rsidRPr="000679A7">
        <w:rPr>
          <w:noProof/>
          <w:lang w:val="hu-HU"/>
        </w:rPr>
        <w:t xml:space="preserve">A Soliris </w:t>
      </w:r>
      <w:r w:rsidRPr="000679A7">
        <w:rPr>
          <w:lang w:val="hu-HU"/>
        </w:rPr>
        <w:t>nem vagy csak elhanyagolható mértékben befolyásolja a gépjárművezetéshez és a gépek kezeléséhez szükséges képességeket.</w:t>
      </w:r>
    </w:p>
    <w:p w14:paraId="397D27CD" w14:textId="77777777" w:rsidR="007A1015" w:rsidRPr="000679A7" w:rsidRDefault="007A1015" w:rsidP="00BE2858">
      <w:pPr>
        <w:autoSpaceDE w:val="0"/>
        <w:autoSpaceDN w:val="0"/>
        <w:adjustRightInd w:val="0"/>
        <w:spacing w:line="240" w:lineRule="auto"/>
        <w:rPr>
          <w:szCs w:val="24"/>
          <w:lang w:val="hu-HU"/>
        </w:rPr>
      </w:pPr>
    </w:p>
    <w:p w14:paraId="116CC854" w14:textId="77777777" w:rsidR="007A1015" w:rsidRPr="000679A7" w:rsidRDefault="007A1015" w:rsidP="00BE2858">
      <w:pPr>
        <w:autoSpaceDE w:val="0"/>
        <w:autoSpaceDN w:val="0"/>
        <w:adjustRightInd w:val="0"/>
        <w:spacing w:line="240" w:lineRule="auto"/>
        <w:rPr>
          <w:szCs w:val="24"/>
          <w:lang w:val="hu-HU"/>
        </w:rPr>
      </w:pPr>
      <w:r w:rsidRPr="000679A7">
        <w:rPr>
          <w:b/>
          <w:szCs w:val="24"/>
          <w:lang w:val="hu-HU"/>
        </w:rPr>
        <w:t>A Soliris nátriumot tartalmaz</w:t>
      </w:r>
    </w:p>
    <w:p w14:paraId="154E04BA" w14:textId="2179AFC6" w:rsidR="007A1015" w:rsidRDefault="007A1015" w:rsidP="00BE2858">
      <w:pPr>
        <w:autoSpaceDE w:val="0"/>
        <w:autoSpaceDN w:val="0"/>
        <w:adjustRightInd w:val="0"/>
        <w:spacing w:line="240" w:lineRule="auto"/>
        <w:rPr>
          <w:szCs w:val="24"/>
          <w:lang w:val="hu-HU"/>
        </w:rPr>
      </w:pPr>
      <w:r w:rsidRPr="001A21F2">
        <w:rPr>
          <w:szCs w:val="24"/>
          <w:lang w:val="hu-HU"/>
        </w:rPr>
        <w:t>A 9</w:t>
      </w:r>
      <w:r>
        <w:rPr>
          <w:szCs w:val="24"/>
          <w:lang w:val="hu-HU"/>
        </w:rPr>
        <w:t> </w:t>
      </w:r>
      <w:r w:rsidRPr="001A21F2">
        <w:rPr>
          <w:szCs w:val="24"/>
          <w:lang w:val="hu-HU"/>
        </w:rPr>
        <w:t>mg/ml (0,9%</w:t>
      </w:r>
      <w:r>
        <w:rPr>
          <w:szCs w:val="24"/>
          <w:lang w:val="hu-HU"/>
        </w:rPr>
        <w:noBreakHyphen/>
      </w:r>
      <w:r w:rsidRPr="001A21F2">
        <w:rPr>
          <w:szCs w:val="24"/>
          <w:lang w:val="hu-HU"/>
        </w:rPr>
        <w:t>os) koncentrációjú nátrium</w:t>
      </w:r>
      <w:r>
        <w:rPr>
          <w:szCs w:val="24"/>
          <w:lang w:val="hu-HU"/>
        </w:rPr>
        <w:noBreakHyphen/>
      </w:r>
      <w:r w:rsidRPr="001A21F2">
        <w:rPr>
          <w:szCs w:val="24"/>
          <w:lang w:val="hu-HU"/>
        </w:rPr>
        <w:t>klorid oldatos injekcióval hígított gyógyszer 0,88</w:t>
      </w:r>
      <w:r>
        <w:rPr>
          <w:szCs w:val="24"/>
          <w:lang w:val="hu-HU"/>
        </w:rPr>
        <w:t> </w:t>
      </w:r>
      <w:r w:rsidRPr="001A21F2">
        <w:rPr>
          <w:szCs w:val="24"/>
          <w:lang w:val="hu-HU"/>
        </w:rPr>
        <w:t>g nátriumot (a konyhasó fő összetevője) tartalmaz a maximális adagot jelentő 240</w:t>
      </w:r>
      <w:r>
        <w:rPr>
          <w:szCs w:val="24"/>
          <w:lang w:val="hu-HU"/>
        </w:rPr>
        <w:t> </w:t>
      </w:r>
      <w:r w:rsidRPr="001A21F2">
        <w:rPr>
          <w:szCs w:val="24"/>
          <w:lang w:val="hu-HU"/>
        </w:rPr>
        <w:t>ml</w:t>
      </w:r>
      <w:r>
        <w:rPr>
          <w:szCs w:val="24"/>
          <w:lang w:val="hu-HU"/>
        </w:rPr>
        <w:noBreakHyphen/>
      </w:r>
      <w:r w:rsidRPr="001A21F2">
        <w:rPr>
          <w:szCs w:val="24"/>
          <w:lang w:val="hu-HU"/>
        </w:rPr>
        <w:t>ben</w:t>
      </w:r>
      <w:r>
        <w:rPr>
          <w:szCs w:val="24"/>
          <w:lang w:val="hu-HU"/>
        </w:rPr>
        <w:t>, ami</w:t>
      </w:r>
      <w:r w:rsidRPr="001A21F2">
        <w:rPr>
          <w:szCs w:val="24"/>
          <w:lang w:val="hu-HU"/>
        </w:rPr>
        <w:t xml:space="preserve"> megfelel </w:t>
      </w:r>
      <w:r>
        <w:rPr>
          <w:szCs w:val="24"/>
          <w:lang w:val="hu-HU"/>
        </w:rPr>
        <w:t xml:space="preserve">a nátrium </w:t>
      </w:r>
      <w:r w:rsidRPr="001A21F2">
        <w:rPr>
          <w:szCs w:val="24"/>
          <w:lang w:val="hu-HU"/>
        </w:rPr>
        <w:t>ajánlott maximális napi bevitel 44%</w:t>
      </w:r>
      <w:r>
        <w:rPr>
          <w:szCs w:val="24"/>
          <w:lang w:val="hu-HU"/>
        </w:rPr>
        <w:noBreakHyphen/>
      </w:r>
      <w:r w:rsidRPr="001A21F2">
        <w:rPr>
          <w:szCs w:val="24"/>
          <w:lang w:val="hu-HU"/>
        </w:rPr>
        <w:t>ának</w:t>
      </w:r>
      <w:r>
        <w:rPr>
          <w:szCs w:val="24"/>
          <w:lang w:val="hu-HU"/>
        </w:rPr>
        <w:t xml:space="preserve"> felnőtteknél</w:t>
      </w:r>
      <w:r w:rsidRPr="001A21F2">
        <w:rPr>
          <w:szCs w:val="24"/>
          <w:lang w:val="hu-HU"/>
        </w:rPr>
        <w:t>. Ezt figyelembe kell vennie, ha azt tanácsolták Önnek, hogy tartson alacsony sótartalmú étrendet.</w:t>
      </w:r>
    </w:p>
    <w:p w14:paraId="3B1F8D1A" w14:textId="77777777" w:rsidR="008D5F23" w:rsidRPr="001A21F2" w:rsidRDefault="008D5F23" w:rsidP="00BE2858">
      <w:pPr>
        <w:autoSpaceDE w:val="0"/>
        <w:autoSpaceDN w:val="0"/>
        <w:adjustRightInd w:val="0"/>
        <w:spacing w:line="240" w:lineRule="auto"/>
        <w:rPr>
          <w:szCs w:val="24"/>
          <w:lang w:val="hu-HU"/>
        </w:rPr>
      </w:pPr>
    </w:p>
    <w:p w14:paraId="6D180E9D" w14:textId="19EF6BFA" w:rsidR="007A1015" w:rsidRDefault="007A1015" w:rsidP="00BE2858">
      <w:pPr>
        <w:autoSpaceDE w:val="0"/>
        <w:autoSpaceDN w:val="0"/>
        <w:adjustRightInd w:val="0"/>
        <w:spacing w:line="240" w:lineRule="auto"/>
        <w:rPr>
          <w:szCs w:val="24"/>
          <w:lang w:val="hu-HU"/>
        </w:rPr>
      </w:pPr>
      <w:r w:rsidRPr="001A21F2">
        <w:rPr>
          <w:szCs w:val="24"/>
          <w:lang w:val="hu-HU"/>
        </w:rPr>
        <w:t>A 4,5</w:t>
      </w:r>
      <w:r>
        <w:rPr>
          <w:szCs w:val="24"/>
          <w:lang w:val="hu-HU"/>
        </w:rPr>
        <w:t> </w:t>
      </w:r>
      <w:r w:rsidRPr="001A21F2">
        <w:rPr>
          <w:szCs w:val="24"/>
          <w:lang w:val="hu-HU"/>
        </w:rPr>
        <w:t>mg/ml (0,45%</w:t>
      </w:r>
      <w:r>
        <w:rPr>
          <w:szCs w:val="24"/>
          <w:lang w:val="hu-HU"/>
        </w:rPr>
        <w:noBreakHyphen/>
      </w:r>
      <w:r w:rsidRPr="001A21F2">
        <w:rPr>
          <w:szCs w:val="24"/>
          <w:lang w:val="hu-HU"/>
        </w:rPr>
        <w:t>os) koncentrációjú nátrium</w:t>
      </w:r>
      <w:r>
        <w:rPr>
          <w:szCs w:val="24"/>
          <w:lang w:val="hu-HU"/>
        </w:rPr>
        <w:noBreakHyphen/>
      </w:r>
      <w:r w:rsidRPr="001A21F2">
        <w:rPr>
          <w:szCs w:val="24"/>
          <w:lang w:val="hu-HU"/>
        </w:rPr>
        <w:t>klorid oldatos injekcióval hígított gyógyszer 0,67</w:t>
      </w:r>
      <w:r>
        <w:rPr>
          <w:szCs w:val="24"/>
          <w:lang w:val="hu-HU"/>
        </w:rPr>
        <w:t> </w:t>
      </w:r>
      <w:r w:rsidRPr="001A21F2">
        <w:rPr>
          <w:szCs w:val="24"/>
          <w:lang w:val="hu-HU"/>
        </w:rPr>
        <w:t>g nátriumot (a konyhasó fő összetevője) tartalmaz a maximális adagot jelentő 240</w:t>
      </w:r>
      <w:r>
        <w:rPr>
          <w:szCs w:val="24"/>
          <w:lang w:val="hu-HU"/>
        </w:rPr>
        <w:t> </w:t>
      </w:r>
      <w:r w:rsidRPr="001A21F2">
        <w:rPr>
          <w:szCs w:val="24"/>
          <w:lang w:val="hu-HU"/>
        </w:rPr>
        <w:t>ml</w:t>
      </w:r>
      <w:r>
        <w:rPr>
          <w:szCs w:val="24"/>
          <w:lang w:val="hu-HU"/>
        </w:rPr>
        <w:noBreakHyphen/>
      </w:r>
      <w:r w:rsidRPr="001A21F2">
        <w:rPr>
          <w:szCs w:val="24"/>
          <w:lang w:val="hu-HU"/>
        </w:rPr>
        <w:t>ben</w:t>
      </w:r>
      <w:r>
        <w:rPr>
          <w:szCs w:val="24"/>
          <w:lang w:val="hu-HU"/>
        </w:rPr>
        <w:t>, ami</w:t>
      </w:r>
      <w:r w:rsidRPr="001A21F2">
        <w:rPr>
          <w:szCs w:val="24"/>
          <w:lang w:val="hu-HU"/>
        </w:rPr>
        <w:t xml:space="preserve"> megfelel a </w:t>
      </w:r>
      <w:r>
        <w:rPr>
          <w:szCs w:val="24"/>
          <w:lang w:val="hu-HU"/>
        </w:rPr>
        <w:t>nátrium</w:t>
      </w:r>
      <w:r w:rsidRPr="001A21F2">
        <w:rPr>
          <w:szCs w:val="24"/>
          <w:lang w:val="hu-HU"/>
        </w:rPr>
        <w:t xml:space="preserve"> ajánlott maximális napi bevitel 33,5%</w:t>
      </w:r>
      <w:r>
        <w:rPr>
          <w:szCs w:val="24"/>
          <w:lang w:val="hu-HU"/>
        </w:rPr>
        <w:noBreakHyphen/>
      </w:r>
      <w:r w:rsidRPr="001A21F2">
        <w:rPr>
          <w:szCs w:val="24"/>
          <w:lang w:val="hu-HU"/>
        </w:rPr>
        <w:t>ának</w:t>
      </w:r>
      <w:r>
        <w:rPr>
          <w:szCs w:val="24"/>
          <w:lang w:val="hu-HU"/>
        </w:rPr>
        <w:t xml:space="preserve"> felnőtteknél</w:t>
      </w:r>
      <w:r w:rsidRPr="001A21F2">
        <w:rPr>
          <w:szCs w:val="24"/>
          <w:lang w:val="hu-HU"/>
        </w:rPr>
        <w:t>. Ezt figyelembe kell vennie, ha azt tanácsolták Önnek, hogy tartson alacsony sótartalmú étrendet.</w:t>
      </w:r>
    </w:p>
    <w:p w14:paraId="702EAE46" w14:textId="77777777" w:rsidR="00DF2560" w:rsidRDefault="00DF2560" w:rsidP="00BE2858">
      <w:pPr>
        <w:autoSpaceDE w:val="0"/>
        <w:autoSpaceDN w:val="0"/>
        <w:adjustRightInd w:val="0"/>
        <w:spacing w:line="240" w:lineRule="auto"/>
        <w:rPr>
          <w:szCs w:val="24"/>
          <w:lang w:val="hu-HU"/>
        </w:rPr>
      </w:pPr>
    </w:p>
    <w:p w14:paraId="6A4A98CC" w14:textId="4BF0DFD0" w:rsidR="00DF2560" w:rsidRPr="000679A7" w:rsidRDefault="00DF2560" w:rsidP="00DF2560">
      <w:pPr>
        <w:autoSpaceDE w:val="0"/>
        <w:autoSpaceDN w:val="0"/>
        <w:adjustRightInd w:val="0"/>
        <w:spacing w:line="240" w:lineRule="auto"/>
        <w:rPr>
          <w:szCs w:val="24"/>
          <w:lang w:val="hu-HU"/>
        </w:rPr>
      </w:pPr>
      <w:r w:rsidRPr="000679A7">
        <w:rPr>
          <w:b/>
          <w:szCs w:val="24"/>
          <w:lang w:val="hu-HU"/>
        </w:rPr>
        <w:t xml:space="preserve">A Soliris </w:t>
      </w:r>
      <w:r>
        <w:rPr>
          <w:b/>
          <w:szCs w:val="24"/>
          <w:lang w:val="hu-HU"/>
        </w:rPr>
        <w:t>poliszorbát</w:t>
      </w:r>
      <w:r w:rsidR="00BE37EE">
        <w:rPr>
          <w:b/>
          <w:szCs w:val="24"/>
          <w:lang w:val="hu-HU"/>
        </w:rPr>
        <w:t xml:space="preserve"> </w:t>
      </w:r>
      <w:r w:rsidR="00B820A3">
        <w:rPr>
          <w:b/>
          <w:szCs w:val="24"/>
          <w:lang w:val="hu-HU"/>
        </w:rPr>
        <w:t>80-at</w:t>
      </w:r>
      <w:r w:rsidRPr="000679A7">
        <w:rPr>
          <w:b/>
          <w:szCs w:val="24"/>
          <w:lang w:val="hu-HU"/>
        </w:rPr>
        <w:t xml:space="preserve"> tartalmaz</w:t>
      </w:r>
    </w:p>
    <w:p w14:paraId="49E09C67" w14:textId="3DCA01B1" w:rsidR="00DF2560" w:rsidRDefault="00522F49" w:rsidP="00BE2858">
      <w:pPr>
        <w:autoSpaceDE w:val="0"/>
        <w:autoSpaceDN w:val="0"/>
        <w:adjustRightInd w:val="0"/>
        <w:spacing w:line="240" w:lineRule="auto"/>
        <w:rPr>
          <w:szCs w:val="24"/>
          <w:lang w:val="hu-HU"/>
        </w:rPr>
      </w:pPr>
      <w:r w:rsidRPr="00522F49">
        <w:rPr>
          <w:szCs w:val="24"/>
          <w:lang w:val="hu-HU"/>
        </w:rPr>
        <w:t>Ez a gyógyszer 6,6</w:t>
      </w:r>
      <w:r w:rsidR="008D5F23">
        <w:rPr>
          <w:szCs w:val="24"/>
          <w:lang w:val="hu-HU"/>
        </w:rPr>
        <w:t> </w:t>
      </w:r>
      <w:r w:rsidRPr="00522F49">
        <w:rPr>
          <w:szCs w:val="24"/>
          <w:lang w:val="hu-HU"/>
        </w:rPr>
        <w:t>mg</w:t>
      </w:r>
      <w:r>
        <w:rPr>
          <w:szCs w:val="24"/>
          <w:lang w:val="hu-HU"/>
        </w:rPr>
        <w:t> </w:t>
      </w:r>
      <w:r w:rsidRPr="00522F49">
        <w:rPr>
          <w:szCs w:val="24"/>
          <w:lang w:val="hu-HU"/>
        </w:rPr>
        <w:t>poliszorbát 80-at tartalmaz injekciós üvegenként (30</w:t>
      </w:r>
      <w:r w:rsidR="008D5F23">
        <w:rPr>
          <w:szCs w:val="24"/>
          <w:lang w:val="hu-HU"/>
        </w:rPr>
        <w:t> </w:t>
      </w:r>
      <w:r w:rsidRPr="00522F49">
        <w:rPr>
          <w:szCs w:val="24"/>
          <w:lang w:val="hu-HU"/>
        </w:rPr>
        <w:t>ml-es injekciós üveg), ami felnőtteknél és 10</w:t>
      </w:r>
      <w:r>
        <w:rPr>
          <w:szCs w:val="24"/>
          <w:lang w:val="hu-HU"/>
        </w:rPr>
        <w:t> </w:t>
      </w:r>
      <w:r w:rsidRPr="00522F49">
        <w:rPr>
          <w:szCs w:val="24"/>
          <w:lang w:val="hu-HU"/>
        </w:rPr>
        <w:t>kg-nál nagyobb testtömegű gyermekeknél</w:t>
      </w:r>
      <w:r w:rsidR="008D5F23">
        <w:rPr>
          <w:szCs w:val="24"/>
          <w:lang w:val="hu-HU"/>
        </w:rPr>
        <w:t xml:space="preserve"> és serdülőknél</w:t>
      </w:r>
      <w:r w:rsidRPr="00522F49">
        <w:rPr>
          <w:szCs w:val="24"/>
          <w:lang w:val="hu-HU"/>
        </w:rPr>
        <w:t xml:space="preserve"> a maximális </w:t>
      </w:r>
      <w:r w:rsidR="00000C7D">
        <w:rPr>
          <w:szCs w:val="24"/>
          <w:lang w:val="hu-HU"/>
        </w:rPr>
        <w:t>adagnál</w:t>
      </w:r>
      <w:r w:rsidRPr="00522F49">
        <w:rPr>
          <w:szCs w:val="24"/>
          <w:lang w:val="hu-HU"/>
        </w:rPr>
        <w:t xml:space="preserve"> legfeljebb 0,66</w:t>
      </w:r>
      <w:r>
        <w:rPr>
          <w:szCs w:val="24"/>
          <w:lang w:val="hu-HU"/>
        </w:rPr>
        <w:t> </w:t>
      </w:r>
      <w:r w:rsidRPr="00522F49">
        <w:rPr>
          <w:szCs w:val="24"/>
          <w:lang w:val="hu-HU"/>
        </w:rPr>
        <w:t>mg/</w:t>
      </w:r>
      <w:r w:rsidR="00000C7D">
        <w:rPr>
          <w:szCs w:val="24"/>
          <w:lang w:val="hu-HU"/>
        </w:rPr>
        <w:t>tt</w:t>
      </w:r>
      <w:r w:rsidRPr="00522F49">
        <w:rPr>
          <w:szCs w:val="24"/>
          <w:lang w:val="hu-HU"/>
        </w:rPr>
        <w:t>kg-nak, 5</w:t>
      </w:r>
      <w:r w:rsidR="00000C7D">
        <w:rPr>
          <w:szCs w:val="24"/>
          <w:lang w:val="hu-HU"/>
        </w:rPr>
        <w:t>–</w:t>
      </w:r>
      <w:r w:rsidRPr="00522F49">
        <w:rPr>
          <w:szCs w:val="24"/>
          <w:lang w:val="hu-HU"/>
        </w:rPr>
        <w:t>10</w:t>
      </w:r>
      <w:r>
        <w:rPr>
          <w:szCs w:val="24"/>
          <w:lang w:val="hu-HU"/>
        </w:rPr>
        <w:t> </w:t>
      </w:r>
      <w:r w:rsidRPr="00522F49">
        <w:rPr>
          <w:szCs w:val="24"/>
          <w:lang w:val="hu-HU"/>
        </w:rPr>
        <w:t>kg testtömegű gyermekeknél pedig legfeljebb 1,32</w:t>
      </w:r>
      <w:r>
        <w:rPr>
          <w:szCs w:val="24"/>
          <w:lang w:val="hu-HU"/>
        </w:rPr>
        <w:t> </w:t>
      </w:r>
      <w:r w:rsidRPr="00522F49">
        <w:rPr>
          <w:szCs w:val="24"/>
          <w:lang w:val="hu-HU"/>
        </w:rPr>
        <w:t>mg/</w:t>
      </w:r>
      <w:r w:rsidR="00000C7D">
        <w:rPr>
          <w:szCs w:val="24"/>
          <w:lang w:val="hu-HU"/>
        </w:rPr>
        <w:t>tt</w:t>
      </w:r>
      <w:r w:rsidRPr="00522F49">
        <w:rPr>
          <w:szCs w:val="24"/>
          <w:lang w:val="hu-HU"/>
        </w:rPr>
        <w:t>kg-nak felel meg. A poliszorbátok allergiás reakciókat okozhatnak. Tájékoztassa kezelőorvosát, ha Önnek</w:t>
      </w:r>
      <w:r w:rsidR="00000C7D">
        <w:rPr>
          <w:szCs w:val="24"/>
          <w:lang w:val="hu-HU"/>
        </w:rPr>
        <w:t xml:space="preserve"> vagy </w:t>
      </w:r>
      <w:r w:rsidRPr="00522F49">
        <w:rPr>
          <w:szCs w:val="24"/>
          <w:lang w:val="hu-HU"/>
        </w:rPr>
        <w:t>gyermekének bármilyen ismert allergiája van.</w:t>
      </w:r>
    </w:p>
    <w:p w14:paraId="4EF57BF8" w14:textId="77777777" w:rsidR="007A1015" w:rsidRPr="000679A7" w:rsidRDefault="007A1015" w:rsidP="00BE2858">
      <w:pPr>
        <w:autoSpaceDE w:val="0"/>
        <w:autoSpaceDN w:val="0"/>
        <w:adjustRightInd w:val="0"/>
        <w:spacing w:line="240" w:lineRule="auto"/>
        <w:rPr>
          <w:szCs w:val="24"/>
          <w:lang w:val="hu-HU"/>
        </w:rPr>
      </w:pPr>
    </w:p>
    <w:p w14:paraId="3AA1B854" w14:textId="77777777" w:rsidR="007A1015" w:rsidRPr="000679A7" w:rsidRDefault="007A1015" w:rsidP="00BE2858">
      <w:pPr>
        <w:autoSpaceDE w:val="0"/>
        <w:autoSpaceDN w:val="0"/>
        <w:adjustRightInd w:val="0"/>
        <w:spacing w:line="240" w:lineRule="auto"/>
        <w:rPr>
          <w:szCs w:val="24"/>
          <w:lang w:val="hu-HU"/>
        </w:rPr>
      </w:pPr>
    </w:p>
    <w:p w14:paraId="6929432F" w14:textId="77777777" w:rsidR="007A1015" w:rsidRPr="000679A7" w:rsidRDefault="007A1015" w:rsidP="00BE2858">
      <w:pPr>
        <w:keepNext/>
        <w:numPr>
          <w:ilvl w:val="12"/>
          <w:numId w:val="0"/>
        </w:numPr>
        <w:tabs>
          <w:tab w:val="clear" w:pos="567"/>
        </w:tabs>
        <w:spacing w:line="240" w:lineRule="auto"/>
        <w:ind w:left="567" w:hanging="567"/>
        <w:rPr>
          <w:b/>
          <w:szCs w:val="24"/>
          <w:lang w:val="hu-HU"/>
        </w:rPr>
      </w:pPr>
      <w:r w:rsidRPr="000679A7">
        <w:rPr>
          <w:b/>
          <w:szCs w:val="24"/>
          <w:lang w:val="hu-HU"/>
        </w:rPr>
        <w:t>3.</w:t>
      </w:r>
      <w:r w:rsidRPr="000679A7">
        <w:rPr>
          <w:b/>
          <w:szCs w:val="24"/>
          <w:lang w:val="hu-HU"/>
        </w:rPr>
        <w:tab/>
        <w:t>Hogyan kell alkalmazni a Soliris</w:t>
      </w:r>
      <w:r w:rsidRPr="000679A7">
        <w:rPr>
          <w:b/>
          <w:szCs w:val="24"/>
          <w:lang w:val="hu-HU"/>
        </w:rPr>
        <w:noBreakHyphen/>
        <w:t>t?</w:t>
      </w:r>
    </w:p>
    <w:p w14:paraId="6F0345A7" w14:textId="77777777" w:rsidR="007A1015" w:rsidRPr="000679A7" w:rsidRDefault="007A1015" w:rsidP="00BE2858">
      <w:pPr>
        <w:numPr>
          <w:ilvl w:val="12"/>
          <w:numId w:val="0"/>
        </w:numPr>
        <w:spacing w:line="240" w:lineRule="auto"/>
        <w:ind w:right="-2"/>
        <w:rPr>
          <w:noProof/>
          <w:szCs w:val="24"/>
          <w:lang w:val="hu-HU"/>
        </w:rPr>
      </w:pPr>
    </w:p>
    <w:p w14:paraId="6B9400DD" w14:textId="6B79FBBA" w:rsidR="007A1015" w:rsidRPr="000679A7" w:rsidRDefault="007A1015" w:rsidP="00BE2858">
      <w:pPr>
        <w:numPr>
          <w:ilvl w:val="12"/>
          <w:numId w:val="0"/>
        </w:numPr>
        <w:spacing w:line="240" w:lineRule="auto"/>
        <w:ind w:right="-2"/>
        <w:rPr>
          <w:lang w:val="hu-HU"/>
        </w:rPr>
      </w:pPr>
      <w:r w:rsidRPr="000679A7">
        <w:rPr>
          <w:szCs w:val="24"/>
          <w:lang w:val="hu-HU"/>
        </w:rPr>
        <w:t>Kezelőorvosa legalább 2 héttel a Soliris</w:t>
      </w:r>
      <w:r w:rsidRPr="000679A7">
        <w:rPr>
          <w:szCs w:val="24"/>
          <w:lang w:val="hu-HU"/>
        </w:rPr>
        <w:noBreakHyphen/>
        <w:t>kezelés megkezdése előtt meningokokkusz</w:t>
      </w:r>
      <w:r w:rsidR="00B07E33">
        <w:rPr>
          <w:szCs w:val="24"/>
          <w:lang w:val="hu-HU"/>
        </w:rPr>
        <w:t>-</w:t>
      </w:r>
      <w:r w:rsidRPr="000679A7">
        <w:rPr>
          <w:szCs w:val="24"/>
          <w:lang w:val="hu-HU"/>
        </w:rPr>
        <w:t>fertőzés elleni védőoltást fog Önnek adni, ha előzőleg nem kapott ilyet, vagy korábbi védőoltásának hatása már elmúlt. Ha gyermeke még nem elég idős az oltás beadásához, illetve a</w:t>
      </w:r>
      <w:r w:rsidRPr="000679A7">
        <w:rPr>
          <w:lang w:val="hu-HU"/>
        </w:rPr>
        <w:t>mennyiben Ön legalább 2 héttel a Soliris</w:t>
      </w:r>
      <w:r w:rsidRPr="000679A7">
        <w:rPr>
          <w:lang w:val="hu-HU"/>
        </w:rPr>
        <w:noBreakHyphen/>
        <w:t>kezelés megkezdése előtt nem részesült védőoltásban, a kezelőorvos a fertőzés kockázatának csökkentése érdekében antibiotikumot rendel a védőoltás beadását követő 2 héten át.</w:t>
      </w:r>
    </w:p>
    <w:p w14:paraId="0EAAF19C" w14:textId="659B16D8" w:rsidR="007A1015" w:rsidRPr="000679A7" w:rsidRDefault="007A1015" w:rsidP="00BE2858">
      <w:pPr>
        <w:spacing w:line="240" w:lineRule="auto"/>
        <w:rPr>
          <w:lang w:val="hu-HU"/>
        </w:rPr>
      </w:pPr>
      <w:r w:rsidRPr="000679A7">
        <w:rPr>
          <w:lang w:val="hu-HU"/>
        </w:rPr>
        <w:t xml:space="preserve">Kezelőorvosa 18 évnél fiatalabb gyermekének védőoltást fog adni a </w:t>
      </w:r>
      <w:r w:rsidRPr="000679A7">
        <w:rPr>
          <w:i/>
          <w:szCs w:val="24"/>
          <w:lang w:val="hu-HU"/>
        </w:rPr>
        <w:t>Haemophylus influenzae</w:t>
      </w:r>
      <w:r w:rsidRPr="000679A7">
        <w:rPr>
          <w:szCs w:val="24"/>
          <w:lang w:val="hu-HU"/>
        </w:rPr>
        <w:t xml:space="preserve"> és </w:t>
      </w:r>
      <w:r w:rsidR="00992A91">
        <w:rPr>
          <w:szCs w:val="24"/>
          <w:lang w:val="hu-HU"/>
        </w:rPr>
        <w:t>p</w:t>
      </w:r>
      <w:r w:rsidRPr="000679A7">
        <w:rPr>
          <w:szCs w:val="24"/>
          <w:lang w:val="hu-HU"/>
        </w:rPr>
        <w:t>neumococcus baktériumok okozta</w:t>
      </w:r>
      <w:r w:rsidRPr="000679A7">
        <w:rPr>
          <w:lang w:val="hu-HU"/>
        </w:rPr>
        <w:t xml:space="preserve"> fertőzések ellen a különböző korcsoportokra vonatkozó országos védőoltási ajánlásoknak megfelelően.</w:t>
      </w:r>
    </w:p>
    <w:p w14:paraId="4F039C94" w14:textId="77777777" w:rsidR="007A1015" w:rsidRPr="000679A7" w:rsidRDefault="007A1015" w:rsidP="00BE2858">
      <w:pPr>
        <w:numPr>
          <w:ilvl w:val="12"/>
          <w:numId w:val="0"/>
        </w:numPr>
        <w:tabs>
          <w:tab w:val="clear" w:pos="567"/>
        </w:tabs>
        <w:spacing w:line="240" w:lineRule="auto"/>
        <w:ind w:right="-2"/>
        <w:rPr>
          <w:szCs w:val="24"/>
          <w:lang w:val="hu-HU"/>
        </w:rPr>
      </w:pPr>
    </w:p>
    <w:p w14:paraId="589AA85D" w14:textId="77777777" w:rsidR="007A1015" w:rsidRPr="000679A7" w:rsidRDefault="007A1015" w:rsidP="00BE2858">
      <w:pPr>
        <w:numPr>
          <w:ilvl w:val="12"/>
          <w:numId w:val="0"/>
        </w:numPr>
        <w:tabs>
          <w:tab w:val="clear" w:pos="567"/>
        </w:tabs>
        <w:spacing w:line="240" w:lineRule="auto"/>
        <w:ind w:right="-2"/>
        <w:rPr>
          <w:b/>
          <w:szCs w:val="24"/>
          <w:lang w:val="hu-HU"/>
        </w:rPr>
      </w:pPr>
      <w:r w:rsidRPr="000679A7">
        <w:rPr>
          <w:b/>
          <w:szCs w:val="24"/>
          <w:lang w:val="hu-HU"/>
        </w:rPr>
        <w:t>Útmutatás a helyes használattal kapcsolatban</w:t>
      </w:r>
    </w:p>
    <w:p w14:paraId="4039E661" w14:textId="77777777" w:rsidR="007A1015" w:rsidRPr="000679A7" w:rsidRDefault="007A1015" w:rsidP="00BE2858">
      <w:pPr>
        <w:numPr>
          <w:ilvl w:val="12"/>
          <w:numId w:val="0"/>
        </w:numPr>
        <w:spacing w:line="240" w:lineRule="auto"/>
        <w:ind w:right="-2"/>
        <w:rPr>
          <w:szCs w:val="24"/>
          <w:lang w:val="hu-HU"/>
        </w:rPr>
      </w:pPr>
      <w:r w:rsidRPr="000679A7">
        <w:rPr>
          <w:szCs w:val="24"/>
          <w:lang w:val="hu-HU"/>
        </w:rPr>
        <w:t>Kezelését orvosa vagy más egészségügyi szakember fogja végezni, úgy, hogy egy infúziós zsákból egy csövön keresztül Soliris oldatot juttat az Ön egyik vénájába.</w:t>
      </w:r>
      <w:r w:rsidRPr="000679A7">
        <w:rPr>
          <w:noProof/>
          <w:szCs w:val="24"/>
          <w:lang w:val="hu-HU"/>
        </w:rPr>
        <w:t xml:space="preserve"> </w:t>
      </w:r>
      <w:r w:rsidRPr="000679A7">
        <w:rPr>
          <w:szCs w:val="24"/>
          <w:lang w:val="hu-HU"/>
        </w:rPr>
        <w:t>Ajánlott, hogy a kezelés eleje, az úgynevezett kezdeti szakasz 4 hétig tartson, és azt a fenntartó szakasz kövesse.</w:t>
      </w:r>
    </w:p>
    <w:p w14:paraId="0847F4FA" w14:textId="77777777" w:rsidR="007A1015" w:rsidRPr="000679A7" w:rsidRDefault="007A1015" w:rsidP="00BE2858">
      <w:pPr>
        <w:numPr>
          <w:ilvl w:val="12"/>
          <w:numId w:val="0"/>
        </w:numPr>
        <w:spacing w:line="240" w:lineRule="auto"/>
        <w:ind w:right="-2"/>
        <w:rPr>
          <w:noProof/>
          <w:szCs w:val="24"/>
          <w:lang w:val="hu-HU"/>
        </w:rPr>
      </w:pPr>
    </w:p>
    <w:p w14:paraId="4B8DD736" w14:textId="77777777" w:rsidR="007A1015" w:rsidRPr="000679A7" w:rsidRDefault="007A1015" w:rsidP="00BE2858">
      <w:pPr>
        <w:keepNext/>
        <w:numPr>
          <w:ilvl w:val="12"/>
          <w:numId w:val="0"/>
        </w:numPr>
        <w:spacing w:line="240" w:lineRule="auto"/>
        <w:rPr>
          <w:noProof/>
          <w:szCs w:val="24"/>
          <w:u w:val="single"/>
          <w:lang w:val="hu-HU"/>
        </w:rPr>
      </w:pPr>
      <w:r w:rsidRPr="000679A7">
        <w:rPr>
          <w:noProof/>
          <w:szCs w:val="24"/>
          <w:u w:val="single"/>
          <w:lang w:val="hu-HU"/>
        </w:rPr>
        <w:t>Ha a gyógyszert PNH kezelésére alkalmazza:</w:t>
      </w:r>
    </w:p>
    <w:p w14:paraId="1B861BE5" w14:textId="77777777" w:rsidR="007A1015" w:rsidRPr="000679A7" w:rsidRDefault="007A1015" w:rsidP="00BE2858">
      <w:pPr>
        <w:keepNext/>
        <w:numPr>
          <w:ilvl w:val="12"/>
          <w:numId w:val="0"/>
        </w:numPr>
        <w:spacing w:line="240" w:lineRule="auto"/>
        <w:rPr>
          <w:noProof/>
          <w:szCs w:val="24"/>
          <w:u w:val="single"/>
          <w:lang w:val="hu-HU"/>
        </w:rPr>
      </w:pPr>
      <w:r w:rsidRPr="000679A7">
        <w:rPr>
          <w:lang w:val="hu-HU"/>
        </w:rPr>
        <w:t>Alkalmazása felnőtteknél:</w:t>
      </w:r>
    </w:p>
    <w:p w14:paraId="02E8DB8A" w14:textId="77777777" w:rsidR="007A1015" w:rsidRPr="000679A7" w:rsidRDefault="007A1015" w:rsidP="00BE2858">
      <w:pPr>
        <w:keepNext/>
        <w:numPr>
          <w:ilvl w:val="0"/>
          <w:numId w:val="9"/>
        </w:numPr>
        <w:tabs>
          <w:tab w:val="clear" w:pos="720"/>
          <w:tab w:val="num" w:pos="284"/>
        </w:tabs>
        <w:spacing w:line="240" w:lineRule="auto"/>
        <w:ind w:left="284" w:hanging="284"/>
        <w:rPr>
          <w:szCs w:val="24"/>
          <w:lang w:val="hu-HU"/>
        </w:rPr>
      </w:pPr>
      <w:r w:rsidRPr="000679A7">
        <w:rPr>
          <w:lang w:val="hu-HU"/>
        </w:rPr>
        <w:t>Kezdeti</w:t>
      </w:r>
      <w:r w:rsidRPr="000679A7">
        <w:rPr>
          <w:szCs w:val="24"/>
          <w:lang w:val="hu-HU"/>
        </w:rPr>
        <w:t xml:space="preserve"> szakasz:</w:t>
      </w:r>
    </w:p>
    <w:p w14:paraId="3A3AEB37" w14:textId="77777777" w:rsidR="007A1015" w:rsidRPr="000679A7" w:rsidRDefault="007A1015" w:rsidP="00BE2858">
      <w:pPr>
        <w:spacing w:line="240" w:lineRule="auto"/>
        <w:ind w:left="284" w:right="-2"/>
        <w:rPr>
          <w:szCs w:val="24"/>
          <w:lang w:val="hu-HU"/>
        </w:rPr>
      </w:pPr>
      <w:r w:rsidRPr="000679A7">
        <w:rPr>
          <w:szCs w:val="24"/>
          <w:lang w:val="hu-HU"/>
        </w:rPr>
        <w:t xml:space="preserve">Az első négy hétben kezelőorvosa minden héten Soliris oldatot tartalmazó intravénás infúziót fog </w:t>
      </w:r>
      <w:r w:rsidRPr="000679A7">
        <w:rPr>
          <w:lang w:val="hu-HU"/>
        </w:rPr>
        <w:t>Önnek</w:t>
      </w:r>
      <w:r w:rsidRPr="000679A7">
        <w:rPr>
          <w:szCs w:val="24"/>
          <w:lang w:val="hu-HU"/>
        </w:rPr>
        <w:t xml:space="preserve"> beadni.</w:t>
      </w:r>
      <w:r w:rsidRPr="000679A7">
        <w:rPr>
          <w:b/>
          <w:noProof/>
          <w:szCs w:val="24"/>
          <w:lang w:val="hu-HU"/>
        </w:rPr>
        <w:t xml:space="preserve"> </w:t>
      </w:r>
      <w:r w:rsidRPr="000679A7">
        <w:rPr>
          <w:szCs w:val="24"/>
          <w:lang w:val="hu-HU"/>
        </w:rPr>
        <w:t>Minden infúzió 600 mg</w:t>
      </w:r>
      <w:r w:rsidRPr="000679A7">
        <w:rPr>
          <w:szCs w:val="24"/>
          <w:lang w:val="hu-HU"/>
        </w:rPr>
        <w:noBreakHyphen/>
        <w:t>os adagot (2 db 30 ml</w:t>
      </w:r>
      <w:r w:rsidRPr="000679A7">
        <w:rPr>
          <w:szCs w:val="24"/>
          <w:lang w:val="hu-HU"/>
        </w:rPr>
        <w:noBreakHyphen/>
        <w:t xml:space="preserve">es injekciós üveg) fog tartalmazni, és 25 </w:t>
      </w:r>
      <w:r w:rsidRPr="000679A7">
        <w:rPr>
          <w:szCs w:val="24"/>
          <w:lang w:val="hu-HU"/>
        </w:rPr>
        <w:noBreakHyphen/>
        <w:t xml:space="preserve"> 45</w:t>
      </w:r>
      <w:r w:rsidRPr="000679A7">
        <w:rPr>
          <w:lang w:val="hu-HU"/>
        </w:rPr>
        <w:t> </w:t>
      </w:r>
      <w:r w:rsidRPr="000679A7">
        <w:rPr>
          <w:szCs w:val="24"/>
          <w:lang w:val="hu-HU"/>
        </w:rPr>
        <w:t>percig</w:t>
      </w:r>
      <w:r>
        <w:rPr>
          <w:szCs w:val="24"/>
          <w:lang w:val="hu-HU"/>
        </w:rPr>
        <w:t xml:space="preserve"> (</w:t>
      </w:r>
      <w:r w:rsidRPr="00E60CA0">
        <w:rPr>
          <w:szCs w:val="22"/>
          <w:lang w:val="hu-HU"/>
        </w:rPr>
        <w:t>35</w:t>
      </w:r>
      <w:r>
        <w:rPr>
          <w:szCs w:val="22"/>
          <w:lang w:val="hu-HU"/>
        </w:rPr>
        <w:t> perc </w:t>
      </w:r>
      <w:r w:rsidRPr="00E60CA0">
        <w:rPr>
          <w:szCs w:val="22"/>
          <w:lang w:val="hu-HU"/>
        </w:rPr>
        <w:t>±</w:t>
      </w:r>
      <w:r>
        <w:rPr>
          <w:szCs w:val="22"/>
          <w:lang w:val="hu-HU"/>
        </w:rPr>
        <w:t> </w:t>
      </w:r>
      <w:r w:rsidRPr="00E60CA0">
        <w:rPr>
          <w:szCs w:val="22"/>
          <w:lang w:val="hu-HU"/>
        </w:rPr>
        <w:t>10</w:t>
      </w:r>
      <w:r>
        <w:rPr>
          <w:szCs w:val="22"/>
          <w:lang w:val="hu-HU"/>
        </w:rPr>
        <w:t> perc</w:t>
      </w:r>
      <w:r>
        <w:rPr>
          <w:szCs w:val="24"/>
          <w:lang w:val="hu-HU"/>
        </w:rPr>
        <w:t>)</w:t>
      </w:r>
      <w:r w:rsidRPr="000679A7">
        <w:rPr>
          <w:szCs w:val="24"/>
          <w:lang w:val="hu-HU"/>
        </w:rPr>
        <w:t xml:space="preserve"> fog tartani.</w:t>
      </w:r>
    </w:p>
    <w:p w14:paraId="015E6BA9" w14:textId="77777777" w:rsidR="007A1015" w:rsidRPr="000679A7" w:rsidRDefault="007A1015" w:rsidP="00BE2858">
      <w:pPr>
        <w:keepNext/>
        <w:tabs>
          <w:tab w:val="clear" w:pos="567"/>
        </w:tabs>
        <w:spacing w:line="240" w:lineRule="auto"/>
        <w:ind w:left="284"/>
        <w:rPr>
          <w:noProof/>
          <w:szCs w:val="24"/>
          <w:lang w:val="hu-HU"/>
        </w:rPr>
      </w:pPr>
    </w:p>
    <w:p w14:paraId="1E54F23C" w14:textId="77777777" w:rsidR="007A1015" w:rsidRPr="000679A7" w:rsidRDefault="007A1015" w:rsidP="00BE2858">
      <w:pPr>
        <w:keepNext/>
        <w:numPr>
          <w:ilvl w:val="0"/>
          <w:numId w:val="9"/>
        </w:numPr>
        <w:tabs>
          <w:tab w:val="clear" w:pos="567"/>
          <w:tab w:val="clear" w:pos="720"/>
          <w:tab w:val="num" w:pos="284"/>
        </w:tabs>
        <w:spacing w:line="240" w:lineRule="auto"/>
        <w:ind w:left="284" w:hanging="284"/>
        <w:rPr>
          <w:noProof/>
          <w:szCs w:val="24"/>
          <w:lang w:val="hu-HU"/>
        </w:rPr>
      </w:pPr>
      <w:r w:rsidRPr="000679A7">
        <w:rPr>
          <w:lang w:val="hu-HU"/>
        </w:rPr>
        <w:t>Fenntartó</w:t>
      </w:r>
      <w:r w:rsidRPr="000679A7">
        <w:rPr>
          <w:noProof/>
          <w:szCs w:val="24"/>
          <w:lang w:val="hu-HU"/>
        </w:rPr>
        <w:t xml:space="preserve"> </w:t>
      </w:r>
      <w:r w:rsidRPr="000679A7">
        <w:rPr>
          <w:szCs w:val="24"/>
          <w:lang w:val="hu-HU"/>
        </w:rPr>
        <w:t>szakasz</w:t>
      </w:r>
      <w:r w:rsidRPr="000679A7">
        <w:rPr>
          <w:noProof/>
          <w:szCs w:val="24"/>
          <w:lang w:val="hu-HU"/>
        </w:rPr>
        <w:t>:</w:t>
      </w:r>
    </w:p>
    <w:p w14:paraId="3BDDB859" w14:textId="77777777" w:rsidR="007A1015" w:rsidRPr="00493528" w:rsidRDefault="007A1015">
      <w:pPr>
        <w:pStyle w:val="Listaszerbekezds"/>
        <w:numPr>
          <w:ilvl w:val="0"/>
          <w:numId w:val="43"/>
        </w:numPr>
        <w:tabs>
          <w:tab w:val="clear" w:pos="567"/>
        </w:tabs>
        <w:spacing w:line="240" w:lineRule="auto"/>
        <w:ind w:right="-2"/>
        <w:rPr>
          <w:lang w:val="hu-HU"/>
        </w:rPr>
        <w:pPrChange w:id="214" w:author="Auteur">
          <w:pPr>
            <w:numPr>
              <w:numId w:val="9"/>
            </w:numPr>
            <w:tabs>
              <w:tab w:val="num" w:pos="567"/>
              <w:tab w:val="num" w:pos="720"/>
            </w:tabs>
            <w:spacing w:line="240" w:lineRule="auto"/>
            <w:ind w:left="567" w:right="-2" w:hanging="207"/>
          </w:pPr>
        </w:pPrChange>
      </w:pPr>
      <w:r w:rsidRPr="00493528">
        <w:rPr>
          <w:lang w:val="hu-HU"/>
        </w:rPr>
        <w:t>Kezelőorvosa az ötödik héten 900 mg Soliris</w:t>
      </w:r>
      <w:r w:rsidRPr="00493528">
        <w:rPr>
          <w:lang w:val="hu-HU"/>
        </w:rPr>
        <w:noBreakHyphen/>
        <w:t>t (3 db 30 ml</w:t>
      </w:r>
      <w:r w:rsidRPr="00493528">
        <w:rPr>
          <w:lang w:val="hu-HU"/>
        </w:rPr>
        <w:noBreakHyphen/>
        <w:t>es injekciós üveg) tartalmazó oldatból álló intravénás infúziót fog Önnek beadni, 25 – 45 (</w:t>
      </w:r>
      <w:r w:rsidRPr="00493528">
        <w:rPr>
          <w:szCs w:val="22"/>
          <w:lang w:val="hu-HU"/>
        </w:rPr>
        <w:t>35 perc ± 10 perc</w:t>
      </w:r>
      <w:r w:rsidRPr="00493528">
        <w:rPr>
          <w:lang w:val="hu-HU"/>
        </w:rPr>
        <w:t>) percen keresztül.</w:t>
      </w:r>
    </w:p>
    <w:p w14:paraId="43F5F76D" w14:textId="77777777" w:rsidR="007A1015" w:rsidRPr="00493528" w:rsidRDefault="007A1015">
      <w:pPr>
        <w:pStyle w:val="Listaszerbekezds"/>
        <w:numPr>
          <w:ilvl w:val="0"/>
          <w:numId w:val="43"/>
        </w:numPr>
        <w:tabs>
          <w:tab w:val="clear" w:pos="567"/>
        </w:tabs>
        <w:spacing w:line="240" w:lineRule="auto"/>
        <w:ind w:right="-2"/>
        <w:rPr>
          <w:szCs w:val="24"/>
          <w:lang w:val="hu-HU"/>
        </w:rPr>
        <w:pPrChange w:id="215" w:author="Auteur">
          <w:pPr>
            <w:numPr>
              <w:numId w:val="9"/>
            </w:numPr>
            <w:tabs>
              <w:tab w:val="num" w:pos="567"/>
              <w:tab w:val="num" w:pos="720"/>
            </w:tabs>
            <w:spacing w:line="240" w:lineRule="auto"/>
            <w:ind w:left="567" w:right="-2" w:hanging="207"/>
          </w:pPr>
        </w:pPrChange>
      </w:pPr>
      <w:r w:rsidRPr="00493528">
        <w:rPr>
          <w:lang w:val="hu-HU"/>
        </w:rPr>
        <w:t>Az ötödik</w:t>
      </w:r>
      <w:r w:rsidRPr="00493528">
        <w:rPr>
          <w:szCs w:val="24"/>
          <w:lang w:val="hu-HU"/>
        </w:rPr>
        <w:t xml:space="preserve"> hét után kezelőorvosa hosszú távú kezelésként kéthetente 900 mg hígított Soliris</w:t>
      </w:r>
      <w:r w:rsidRPr="00493528">
        <w:rPr>
          <w:szCs w:val="24"/>
          <w:lang w:val="hu-HU"/>
        </w:rPr>
        <w:noBreakHyphen/>
        <w:t>t fog Önnek adni.</w:t>
      </w:r>
    </w:p>
    <w:p w14:paraId="4E21DE86" w14:textId="77777777" w:rsidR="007A1015" w:rsidRPr="000679A7" w:rsidRDefault="007A1015" w:rsidP="00BE2858">
      <w:pPr>
        <w:tabs>
          <w:tab w:val="clear" w:pos="567"/>
        </w:tabs>
        <w:spacing w:line="240" w:lineRule="auto"/>
        <w:ind w:right="-2"/>
        <w:rPr>
          <w:noProof/>
          <w:szCs w:val="24"/>
          <w:lang w:val="hu-HU"/>
        </w:rPr>
      </w:pPr>
    </w:p>
    <w:p w14:paraId="046290ED" w14:textId="77777777" w:rsidR="007A1015" w:rsidRPr="000679A7" w:rsidRDefault="007A1015" w:rsidP="00BE2858">
      <w:pPr>
        <w:keepNext/>
        <w:tabs>
          <w:tab w:val="left" w:pos="0"/>
        </w:tabs>
        <w:spacing w:line="240" w:lineRule="auto"/>
        <w:rPr>
          <w:u w:val="single"/>
          <w:lang w:val="hu-HU"/>
        </w:rPr>
      </w:pPr>
      <w:r w:rsidRPr="000679A7">
        <w:rPr>
          <w:u w:val="single"/>
          <w:lang w:val="hu-HU"/>
        </w:rPr>
        <w:t>Ha a gyógyszert aHUS, refrakter gMG vagy NMOSD kezelésére alkalmazza</w:t>
      </w:r>
    </w:p>
    <w:p w14:paraId="545E8A32" w14:textId="77777777" w:rsidR="007A1015" w:rsidRPr="000679A7" w:rsidRDefault="007A1015" w:rsidP="00BE2858">
      <w:pPr>
        <w:keepNext/>
        <w:tabs>
          <w:tab w:val="left" w:pos="0"/>
        </w:tabs>
        <w:spacing w:line="240" w:lineRule="auto"/>
        <w:rPr>
          <w:lang w:val="hu-HU"/>
        </w:rPr>
      </w:pPr>
      <w:r w:rsidRPr="000679A7">
        <w:rPr>
          <w:lang w:val="hu-HU"/>
        </w:rPr>
        <w:t>Alkalmazása felnőtteknél:</w:t>
      </w:r>
    </w:p>
    <w:p w14:paraId="49E87F8C" w14:textId="77777777" w:rsidR="007A1015" w:rsidRPr="005A2EEE" w:rsidRDefault="007A1015">
      <w:pPr>
        <w:pStyle w:val="Listaszerbekezds"/>
        <w:keepNext/>
        <w:numPr>
          <w:ilvl w:val="0"/>
          <w:numId w:val="9"/>
        </w:numPr>
        <w:tabs>
          <w:tab w:val="clear" w:pos="567"/>
          <w:tab w:val="left" w:pos="270"/>
          <w:tab w:val="left" w:pos="360"/>
          <w:tab w:val="left" w:pos="450"/>
          <w:tab w:val="left" w:pos="540"/>
        </w:tabs>
        <w:spacing w:line="240" w:lineRule="auto"/>
        <w:ind w:hanging="720"/>
        <w:rPr>
          <w:lang w:val="hu-HU"/>
        </w:rPr>
        <w:pPrChange w:id="216" w:author="Auteur">
          <w:pPr>
            <w:keepNext/>
            <w:numPr>
              <w:numId w:val="9"/>
            </w:numPr>
            <w:tabs>
              <w:tab w:val="num" w:pos="284"/>
              <w:tab w:val="num" w:pos="720"/>
            </w:tabs>
            <w:spacing w:line="240" w:lineRule="auto"/>
            <w:ind w:left="284" w:hanging="284"/>
          </w:pPr>
        </w:pPrChange>
      </w:pPr>
      <w:r w:rsidRPr="005A2EEE">
        <w:rPr>
          <w:lang w:val="hu-HU"/>
        </w:rPr>
        <w:t>Kezdeti szakasz:</w:t>
      </w:r>
    </w:p>
    <w:p w14:paraId="77720076" w14:textId="77777777" w:rsidR="007A1015" w:rsidRPr="000679A7" w:rsidRDefault="007A1015" w:rsidP="00BE2858">
      <w:pPr>
        <w:spacing w:line="240" w:lineRule="auto"/>
        <w:ind w:left="284" w:right="-2"/>
        <w:rPr>
          <w:noProof/>
          <w:lang w:val="hu-HU"/>
        </w:rPr>
      </w:pPr>
      <w:r w:rsidRPr="000679A7">
        <w:rPr>
          <w:lang w:val="hu-HU"/>
        </w:rPr>
        <w:t>Kezelőorvosa hígított Soliris</w:t>
      </w:r>
      <w:r w:rsidRPr="000679A7">
        <w:rPr>
          <w:lang w:val="hu-HU"/>
        </w:rPr>
        <w:noBreakHyphen/>
        <w:t>t fog beadni Önnek intravénás infúzióban minden héten az első 4</w:t>
      </w:r>
      <w:r w:rsidRPr="000679A7">
        <w:rPr>
          <w:noProof/>
          <w:lang w:val="hu-HU"/>
        </w:rPr>
        <w:t> </w:t>
      </w:r>
      <w:r w:rsidRPr="000679A7">
        <w:rPr>
          <w:lang w:val="hu-HU"/>
        </w:rPr>
        <w:t>hét során.</w:t>
      </w:r>
      <w:r w:rsidRPr="000679A7">
        <w:rPr>
          <w:b/>
          <w:bCs/>
          <w:noProof/>
          <w:lang w:val="hu-HU"/>
        </w:rPr>
        <w:t xml:space="preserve"> </w:t>
      </w:r>
      <w:r w:rsidRPr="000679A7">
        <w:rPr>
          <w:lang w:val="hu-HU"/>
        </w:rPr>
        <w:t>Minden egyes infúzió 900 mg</w:t>
      </w:r>
      <w:r w:rsidRPr="000679A7">
        <w:rPr>
          <w:lang w:val="hu-HU"/>
        </w:rPr>
        <w:noBreakHyphen/>
        <w:t>os adagot tartalmaz (3</w:t>
      </w:r>
      <w:r>
        <w:rPr>
          <w:lang w:val="hu-HU"/>
        </w:rPr>
        <w:t> </w:t>
      </w:r>
      <w:r w:rsidRPr="000679A7">
        <w:rPr>
          <w:lang w:val="hu-HU"/>
        </w:rPr>
        <w:t>db 30 ml</w:t>
      </w:r>
      <w:r w:rsidRPr="000679A7">
        <w:rPr>
          <w:lang w:val="hu-HU"/>
        </w:rPr>
        <w:noBreakHyphen/>
        <w:t>es injekciós üveg) és beadása 25 – 45 percig</w:t>
      </w:r>
      <w:r>
        <w:rPr>
          <w:lang w:val="hu-HU"/>
        </w:rPr>
        <w:t xml:space="preserve"> (</w:t>
      </w:r>
      <w:r w:rsidRPr="00E60CA0">
        <w:rPr>
          <w:szCs w:val="22"/>
          <w:lang w:val="hu-HU"/>
        </w:rPr>
        <w:t>35</w:t>
      </w:r>
      <w:r>
        <w:rPr>
          <w:szCs w:val="22"/>
          <w:lang w:val="hu-HU"/>
        </w:rPr>
        <w:t> perc </w:t>
      </w:r>
      <w:r w:rsidRPr="00E60CA0">
        <w:rPr>
          <w:szCs w:val="22"/>
          <w:lang w:val="hu-HU"/>
        </w:rPr>
        <w:t>±</w:t>
      </w:r>
      <w:r>
        <w:rPr>
          <w:szCs w:val="22"/>
          <w:lang w:val="hu-HU"/>
        </w:rPr>
        <w:t> </w:t>
      </w:r>
      <w:r w:rsidRPr="00E60CA0">
        <w:rPr>
          <w:szCs w:val="22"/>
          <w:lang w:val="hu-HU"/>
        </w:rPr>
        <w:t>10</w:t>
      </w:r>
      <w:r>
        <w:rPr>
          <w:szCs w:val="22"/>
          <w:lang w:val="hu-HU"/>
        </w:rPr>
        <w:t> perc</w:t>
      </w:r>
      <w:r>
        <w:rPr>
          <w:lang w:val="hu-HU"/>
        </w:rPr>
        <w:t>)</w:t>
      </w:r>
      <w:r w:rsidRPr="000679A7">
        <w:rPr>
          <w:lang w:val="hu-HU"/>
        </w:rPr>
        <w:t xml:space="preserve"> tart.</w:t>
      </w:r>
    </w:p>
    <w:p w14:paraId="6B88B091" w14:textId="77777777" w:rsidR="007A1015" w:rsidRPr="000679A7" w:rsidRDefault="007A1015" w:rsidP="00BE2858">
      <w:pPr>
        <w:spacing w:line="240" w:lineRule="auto"/>
        <w:ind w:left="360" w:right="-2"/>
        <w:rPr>
          <w:noProof/>
          <w:lang w:val="hu-HU"/>
        </w:rPr>
      </w:pPr>
    </w:p>
    <w:p w14:paraId="75EA94B2" w14:textId="77777777" w:rsidR="007A1015" w:rsidRPr="005A2EEE" w:rsidRDefault="007A1015">
      <w:pPr>
        <w:pStyle w:val="Listaszerbekezds"/>
        <w:keepNext/>
        <w:numPr>
          <w:ilvl w:val="0"/>
          <w:numId w:val="9"/>
        </w:numPr>
        <w:tabs>
          <w:tab w:val="clear" w:pos="567"/>
          <w:tab w:val="clear" w:pos="720"/>
          <w:tab w:val="num" w:pos="270"/>
          <w:tab w:val="num" w:pos="360"/>
          <w:tab w:val="num" w:pos="450"/>
          <w:tab w:val="num" w:pos="540"/>
          <w:tab w:val="num" w:pos="630"/>
        </w:tabs>
        <w:spacing w:line="240" w:lineRule="auto"/>
        <w:ind w:hanging="720"/>
        <w:rPr>
          <w:lang w:val="hu-HU"/>
        </w:rPr>
        <w:pPrChange w:id="217" w:author="Auteur">
          <w:pPr>
            <w:keepNext/>
            <w:numPr>
              <w:numId w:val="9"/>
            </w:numPr>
            <w:tabs>
              <w:tab w:val="clear" w:pos="567"/>
              <w:tab w:val="num" w:pos="284"/>
              <w:tab w:val="num" w:pos="720"/>
            </w:tabs>
            <w:spacing w:line="240" w:lineRule="auto"/>
            <w:ind w:left="284" w:hanging="284"/>
          </w:pPr>
        </w:pPrChange>
      </w:pPr>
      <w:r w:rsidRPr="005A2EEE">
        <w:rPr>
          <w:lang w:val="hu-HU"/>
        </w:rPr>
        <w:t>Fenntartó szakasz:</w:t>
      </w:r>
    </w:p>
    <w:p w14:paraId="435771C4" w14:textId="77777777" w:rsidR="007A1015" w:rsidRPr="00493528" w:rsidRDefault="007A1015">
      <w:pPr>
        <w:pStyle w:val="Listaszerbekezds"/>
        <w:numPr>
          <w:ilvl w:val="0"/>
          <w:numId w:val="43"/>
        </w:numPr>
        <w:tabs>
          <w:tab w:val="clear" w:pos="567"/>
        </w:tabs>
        <w:spacing w:line="240" w:lineRule="auto"/>
        <w:ind w:right="-2"/>
        <w:rPr>
          <w:noProof/>
          <w:lang w:val="hu-HU"/>
        </w:rPr>
        <w:pPrChange w:id="218" w:author="Auteur">
          <w:pPr>
            <w:numPr>
              <w:numId w:val="9"/>
            </w:numPr>
            <w:tabs>
              <w:tab w:val="num" w:pos="567"/>
              <w:tab w:val="num" w:pos="720"/>
            </w:tabs>
            <w:spacing w:line="240" w:lineRule="auto"/>
            <w:ind w:left="567" w:right="-2" w:hanging="207"/>
          </w:pPr>
        </w:pPrChange>
      </w:pPr>
      <w:r w:rsidRPr="00493528">
        <w:rPr>
          <w:lang w:val="hu-HU"/>
        </w:rPr>
        <w:t>Az ötödik héten kezelőorvosa hígított Soliris</w:t>
      </w:r>
      <w:r w:rsidRPr="00493528">
        <w:rPr>
          <w:lang w:val="hu-HU"/>
        </w:rPr>
        <w:noBreakHyphen/>
        <w:t>t fog beadni intravénás infúzió formájában, 1200 mg</w:t>
      </w:r>
      <w:r w:rsidRPr="00493528">
        <w:rPr>
          <w:lang w:val="hu-HU"/>
        </w:rPr>
        <w:noBreakHyphen/>
        <w:t>os adagban (4 db 30 ml</w:t>
      </w:r>
      <w:r w:rsidRPr="00493528">
        <w:rPr>
          <w:lang w:val="hu-HU"/>
        </w:rPr>
        <w:noBreakHyphen/>
        <w:t>es injekciós üveg) és beadása 25 – 45 percig (</w:t>
      </w:r>
      <w:r w:rsidRPr="00493528">
        <w:rPr>
          <w:szCs w:val="22"/>
          <w:lang w:val="hu-HU"/>
        </w:rPr>
        <w:t>35 perc ± 10 perc</w:t>
      </w:r>
      <w:r w:rsidRPr="00493528">
        <w:rPr>
          <w:lang w:val="hu-HU"/>
        </w:rPr>
        <w:t>) tart.</w:t>
      </w:r>
    </w:p>
    <w:p w14:paraId="0CB444D9" w14:textId="77777777" w:rsidR="007A1015" w:rsidRPr="00493528" w:rsidRDefault="007A1015">
      <w:pPr>
        <w:pStyle w:val="Listaszerbekezds"/>
        <w:numPr>
          <w:ilvl w:val="0"/>
          <w:numId w:val="43"/>
        </w:numPr>
        <w:tabs>
          <w:tab w:val="clear" w:pos="567"/>
        </w:tabs>
        <w:spacing w:line="240" w:lineRule="auto"/>
        <w:ind w:right="-2"/>
        <w:rPr>
          <w:noProof/>
          <w:lang w:val="hu-HU"/>
        </w:rPr>
        <w:pPrChange w:id="219" w:author="Auteur">
          <w:pPr>
            <w:numPr>
              <w:numId w:val="9"/>
            </w:numPr>
            <w:tabs>
              <w:tab w:val="num" w:pos="567"/>
              <w:tab w:val="num" w:pos="720"/>
            </w:tabs>
            <w:spacing w:line="240" w:lineRule="auto"/>
            <w:ind w:left="567" w:right="-2" w:hanging="207"/>
          </w:pPr>
        </w:pPrChange>
      </w:pPr>
      <w:r w:rsidRPr="00493528">
        <w:rPr>
          <w:lang w:val="hu-HU"/>
        </w:rPr>
        <w:t>Az ötödik hét után kezelőorvosa 1200 mg</w:t>
      </w:r>
      <w:r w:rsidRPr="00493528">
        <w:rPr>
          <w:lang w:val="hu-HU"/>
        </w:rPr>
        <w:noBreakHyphen/>
        <w:t>os hígított Soliris adagot fog beadni minden második héten hosszú távú kezelés céljából.</w:t>
      </w:r>
    </w:p>
    <w:p w14:paraId="7AC1E7BC" w14:textId="77777777" w:rsidR="007A1015" w:rsidRPr="000679A7" w:rsidRDefault="007A1015" w:rsidP="00BE2858">
      <w:pPr>
        <w:spacing w:line="240" w:lineRule="auto"/>
        <w:ind w:right="-2"/>
        <w:rPr>
          <w:noProof/>
          <w:lang w:val="hu-HU"/>
        </w:rPr>
      </w:pPr>
    </w:p>
    <w:p w14:paraId="7BE40C42" w14:textId="6408A1A4" w:rsidR="007A1015" w:rsidRPr="000679A7" w:rsidRDefault="007A1015" w:rsidP="00BE2858">
      <w:pPr>
        <w:spacing w:line="240" w:lineRule="auto"/>
        <w:ind w:right="-2"/>
        <w:rPr>
          <w:noProof/>
          <w:lang w:val="hu-HU"/>
        </w:rPr>
      </w:pPr>
      <w:r w:rsidRPr="000679A7">
        <w:rPr>
          <w:noProof/>
          <w:lang w:val="hu-HU"/>
        </w:rPr>
        <w:t>A PNH</w:t>
      </w:r>
      <w:r w:rsidRPr="000679A7">
        <w:rPr>
          <w:lang w:val="hu-HU"/>
        </w:rPr>
        <w:noBreakHyphen/>
      </w:r>
      <w:r w:rsidRPr="000679A7">
        <w:rPr>
          <w:noProof/>
          <w:lang w:val="hu-HU"/>
        </w:rPr>
        <w:t>ban</w:t>
      </w:r>
      <w:r>
        <w:rPr>
          <w:noProof/>
          <w:lang w:val="hu-HU"/>
        </w:rPr>
        <w:t>,</w:t>
      </w:r>
      <w:r w:rsidRPr="000679A7">
        <w:rPr>
          <w:noProof/>
          <w:lang w:val="hu-HU"/>
        </w:rPr>
        <w:t xml:space="preserve"> aHUS</w:t>
      </w:r>
      <w:r w:rsidRPr="000679A7">
        <w:rPr>
          <w:noProof/>
          <w:lang w:val="hu-HU"/>
        </w:rPr>
        <w:noBreakHyphen/>
        <w:t>ban</w:t>
      </w:r>
      <w:r>
        <w:rPr>
          <w:noProof/>
          <w:lang w:val="hu-HU"/>
        </w:rPr>
        <w:t xml:space="preserve"> vagy refrakter gMG-ban</w:t>
      </w:r>
      <w:r w:rsidRPr="000679A7">
        <w:rPr>
          <w:noProof/>
          <w:lang w:val="hu-HU"/>
        </w:rPr>
        <w:t xml:space="preserve"> szenvedő, 40 kg és afeletti testtömegű gyermekeket és serdülőket a felnőttekével megegyező adaggal kell kezelni.</w:t>
      </w:r>
    </w:p>
    <w:p w14:paraId="76B72EA5" w14:textId="77777777" w:rsidR="007A1015" w:rsidRPr="000679A7" w:rsidRDefault="007A1015" w:rsidP="00BE2858">
      <w:pPr>
        <w:spacing w:line="240" w:lineRule="auto"/>
        <w:ind w:right="-2"/>
        <w:rPr>
          <w:noProof/>
          <w:lang w:val="hu-HU"/>
        </w:rPr>
      </w:pPr>
    </w:p>
    <w:p w14:paraId="6C8554B8" w14:textId="3A2DFCDA" w:rsidR="007A1015" w:rsidRPr="000679A7" w:rsidRDefault="007A1015" w:rsidP="00BE2858">
      <w:pPr>
        <w:spacing w:line="240" w:lineRule="auto"/>
        <w:ind w:right="-2"/>
        <w:rPr>
          <w:noProof/>
          <w:lang w:val="hu-HU"/>
        </w:rPr>
      </w:pPr>
      <w:r w:rsidRPr="000679A7">
        <w:rPr>
          <w:noProof/>
          <w:lang w:val="hu-HU"/>
        </w:rPr>
        <w:t>A PNH</w:t>
      </w:r>
      <w:r w:rsidRPr="000679A7">
        <w:rPr>
          <w:lang w:val="hu-HU"/>
        </w:rPr>
        <w:noBreakHyphen/>
      </w:r>
      <w:r w:rsidRPr="000679A7">
        <w:rPr>
          <w:noProof/>
          <w:lang w:val="hu-HU"/>
        </w:rPr>
        <w:t>ban</w:t>
      </w:r>
      <w:r>
        <w:rPr>
          <w:noProof/>
          <w:lang w:val="hu-HU"/>
        </w:rPr>
        <w:t>,</w:t>
      </w:r>
      <w:r w:rsidRPr="000679A7">
        <w:rPr>
          <w:noProof/>
          <w:lang w:val="hu-HU"/>
        </w:rPr>
        <w:t xml:space="preserve"> aHUS</w:t>
      </w:r>
      <w:r w:rsidRPr="000679A7">
        <w:rPr>
          <w:noProof/>
          <w:lang w:val="hu-HU"/>
        </w:rPr>
        <w:noBreakHyphen/>
        <w:t xml:space="preserve">ban </w:t>
      </w:r>
      <w:r>
        <w:rPr>
          <w:noProof/>
          <w:lang w:val="hu-HU"/>
        </w:rPr>
        <w:t>vagy refrakter gMG-ban</w:t>
      </w:r>
      <w:r w:rsidRPr="000679A7">
        <w:rPr>
          <w:noProof/>
          <w:lang w:val="hu-HU"/>
        </w:rPr>
        <w:t xml:space="preserve"> szenvedő, 40 kg alatti gyermekek és serdülők számára testtömegüktől függően kisebb adag szükséges. Kezelőrvosa ki fogja számolni a megfelelő adagot.</w:t>
      </w:r>
    </w:p>
    <w:p w14:paraId="520FFC85" w14:textId="77777777" w:rsidR="007A1015" w:rsidRPr="000679A7" w:rsidRDefault="007A1015" w:rsidP="00BE2858">
      <w:pPr>
        <w:tabs>
          <w:tab w:val="clear" w:pos="567"/>
        </w:tabs>
        <w:spacing w:line="240" w:lineRule="auto"/>
        <w:ind w:right="-2"/>
        <w:rPr>
          <w:noProof/>
          <w:lang w:val="hu-HU"/>
        </w:rPr>
      </w:pPr>
    </w:p>
    <w:p w14:paraId="4A5766E3" w14:textId="77777777" w:rsidR="007A1015" w:rsidRPr="000679A7" w:rsidRDefault="007A1015" w:rsidP="00BE2858">
      <w:pPr>
        <w:pStyle w:val="C-BodyText"/>
        <w:keepNext/>
        <w:spacing w:before="0" w:after="0" w:line="240" w:lineRule="auto"/>
        <w:rPr>
          <w:sz w:val="22"/>
          <w:szCs w:val="22"/>
        </w:rPr>
      </w:pPr>
      <w:r w:rsidRPr="000679A7">
        <w:rPr>
          <w:sz w:val="22"/>
          <w:szCs w:val="22"/>
        </w:rPr>
        <w:t>Alkalmazása PNH</w:t>
      </w:r>
      <w:r w:rsidRPr="000679A7">
        <w:rPr>
          <w:sz w:val="22"/>
        </w:rPr>
        <w:noBreakHyphen/>
      </w:r>
      <w:r w:rsidRPr="000679A7">
        <w:rPr>
          <w:sz w:val="22"/>
          <w:szCs w:val="22"/>
        </w:rPr>
        <w:t>ban vagy aHUS</w:t>
      </w:r>
      <w:r w:rsidRPr="000679A7">
        <w:rPr>
          <w:sz w:val="22"/>
        </w:rPr>
        <w:noBreakHyphen/>
      </w:r>
      <w:r w:rsidRPr="000679A7">
        <w:rPr>
          <w:sz w:val="22"/>
          <w:szCs w:val="22"/>
        </w:rPr>
        <w:t>ban szenvedő gyermekeknél és 18</w:t>
      </w:r>
      <w:r w:rsidRPr="000679A7">
        <w:rPr>
          <w:sz w:val="22"/>
        </w:rPr>
        <w:t> </w:t>
      </w:r>
      <w:r w:rsidRPr="000679A7">
        <w:rPr>
          <w:sz w:val="22"/>
          <w:szCs w:val="22"/>
        </w:rPr>
        <w:t>évnél fiatalabb serdülőknél:</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4"/>
        <w:gridCol w:w="5812"/>
      </w:tblGrid>
      <w:tr w:rsidR="007A1015" w:rsidRPr="000679A7" w14:paraId="468E6DC1" w14:textId="77777777" w:rsidTr="00BE2858">
        <w:trPr>
          <w:tblHeader/>
        </w:trPr>
        <w:tc>
          <w:tcPr>
            <w:tcW w:w="1418" w:type="dxa"/>
            <w:tcBorders>
              <w:top w:val="single" w:sz="4" w:space="0" w:color="auto"/>
              <w:left w:val="single" w:sz="4" w:space="0" w:color="auto"/>
              <w:bottom w:val="single" w:sz="4" w:space="0" w:color="auto"/>
              <w:right w:val="single" w:sz="4" w:space="0" w:color="auto"/>
            </w:tcBorders>
          </w:tcPr>
          <w:p w14:paraId="1612F3E0" w14:textId="77777777" w:rsidR="007A1015" w:rsidRPr="000679A7" w:rsidRDefault="007A1015" w:rsidP="00BE2858">
            <w:pPr>
              <w:pStyle w:val="C-BodyText"/>
              <w:spacing w:before="0" w:after="0" w:line="240" w:lineRule="auto"/>
              <w:jc w:val="center"/>
              <w:rPr>
                <w:sz w:val="22"/>
              </w:rPr>
            </w:pPr>
            <w:r w:rsidRPr="000679A7">
              <w:rPr>
                <w:rFonts w:eastAsia="Times New Roman"/>
                <w:b/>
                <w:bCs/>
                <w:sz w:val="22"/>
                <w:szCs w:val="22"/>
              </w:rPr>
              <w:t>Testtömeg</w:t>
            </w:r>
          </w:p>
        </w:tc>
        <w:tc>
          <w:tcPr>
            <w:tcW w:w="1984" w:type="dxa"/>
            <w:tcBorders>
              <w:top w:val="single" w:sz="4" w:space="0" w:color="auto"/>
              <w:left w:val="single" w:sz="4" w:space="0" w:color="auto"/>
              <w:bottom w:val="single" w:sz="4" w:space="0" w:color="auto"/>
              <w:right w:val="single" w:sz="4" w:space="0" w:color="auto"/>
            </w:tcBorders>
          </w:tcPr>
          <w:p w14:paraId="702290F1" w14:textId="77777777" w:rsidR="007A1015" w:rsidRPr="000679A7" w:rsidRDefault="007A1015" w:rsidP="00BE2858">
            <w:pPr>
              <w:pStyle w:val="C-BodyText"/>
              <w:spacing w:before="0" w:after="0" w:line="240" w:lineRule="auto"/>
              <w:jc w:val="center"/>
              <w:rPr>
                <w:sz w:val="22"/>
              </w:rPr>
            </w:pPr>
            <w:r w:rsidRPr="000679A7">
              <w:rPr>
                <w:rFonts w:eastAsia="Times New Roman"/>
                <w:b/>
                <w:bCs/>
                <w:sz w:val="22"/>
                <w:szCs w:val="22"/>
              </w:rPr>
              <w:t>Kezdeti szakasz</w:t>
            </w:r>
          </w:p>
        </w:tc>
        <w:tc>
          <w:tcPr>
            <w:tcW w:w="5812" w:type="dxa"/>
            <w:tcBorders>
              <w:top w:val="single" w:sz="4" w:space="0" w:color="auto"/>
              <w:left w:val="single" w:sz="4" w:space="0" w:color="auto"/>
              <w:bottom w:val="single" w:sz="4" w:space="0" w:color="auto"/>
              <w:right w:val="single" w:sz="4" w:space="0" w:color="auto"/>
            </w:tcBorders>
          </w:tcPr>
          <w:p w14:paraId="791F7312" w14:textId="77777777" w:rsidR="007A1015" w:rsidRPr="000679A7" w:rsidRDefault="007A1015" w:rsidP="00BE2858">
            <w:pPr>
              <w:pStyle w:val="C-BodyText"/>
              <w:spacing w:before="0" w:after="0" w:line="240" w:lineRule="auto"/>
              <w:jc w:val="center"/>
              <w:rPr>
                <w:sz w:val="22"/>
              </w:rPr>
            </w:pPr>
            <w:r w:rsidRPr="000679A7">
              <w:rPr>
                <w:rFonts w:eastAsia="Times New Roman"/>
                <w:b/>
                <w:bCs/>
                <w:sz w:val="22"/>
                <w:szCs w:val="22"/>
              </w:rPr>
              <w:t>Fenntartó szakasz</w:t>
            </w:r>
          </w:p>
        </w:tc>
      </w:tr>
      <w:tr w:rsidR="007A1015" w:rsidRPr="000679A7" w14:paraId="5326D9FA" w14:textId="77777777" w:rsidTr="00BE2858">
        <w:tc>
          <w:tcPr>
            <w:tcW w:w="1418" w:type="dxa"/>
            <w:tcBorders>
              <w:top w:val="single" w:sz="4" w:space="0" w:color="auto"/>
              <w:left w:val="single" w:sz="4" w:space="0" w:color="auto"/>
              <w:bottom w:val="single" w:sz="4" w:space="0" w:color="auto"/>
              <w:right w:val="single" w:sz="4" w:space="0" w:color="auto"/>
            </w:tcBorders>
          </w:tcPr>
          <w:p w14:paraId="61155476" w14:textId="77777777" w:rsidR="007A1015" w:rsidRPr="000679A7" w:rsidRDefault="007A1015" w:rsidP="00BE2858">
            <w:pPr>
              <w:pStyle w:val="C-BodyText"/>
              <w:spacing w:before="0" w:after="0" w:line="240" w:lineRule="auto"/>
              <w:rPr>
                <w:sz w:val="22"/>
              </w:rPr>
            </w:pPr>
            <w:r w:rsidRPr="000679A7">
              <w:rPr>
                <w:rFonts w:eastAsia="Times New Roman"/>
                <w:sz w:val="22"/>
                <w:szCs w:val="22"/>
              </w:rPr>
              <w:t>30</w:t>
            </w:r>
            <w:r>
              <w:rPr>
                <w:rFonts w:eastAsia="Times New Roman"/>
                <w:sz w:val="22"/>
                <w:szCs w:val="22"/>
              </w:rPr>
              <w:t> </w:t>
            </w:r>
            <w:r w:rsidRPr="000679A7">
              <w:rPr>
                <w:rFonts w:eastAsia="Times New Roman"/>
                <w:sz w:val="22"/>
                <w:szCs w:val="22"/>
              </w:rPr>
              <w:t>–</w:t>
            </w:r>
            <w:r>
              <w:rPr>
                <w:rFonts w:eastAsia="Times New Roman"/>
                <w:sz w:val="22"/>
                <w:szCs w:val="22"/>
              </w:rPr>
              <w:t> </w:t>
            </w:r>
            <w:r w:rsidRPr="000679A7">
              <w:rPr>
                <w:rFonts w:eastAsia="Times New Roman"/>
                <w:sz w:val="22"/>
                <w:szCs w:val="22"/>
              </w:rPr>
              <w:t>&lt;</w:t>
            </w:r>
            <w:smartTag w:uri="urn:schemas-microsoft-com:office:smarttags" w:element="State">
              <w:smartTagPr>
                <w:attr w:name="ProductID" w:val="40ﾠkg"/>
              </w:smartTagPr>
              <w:r w:rsidRPr="000679A7">
                <w:rPr>
                  <w:rFonts w:eastAsia="Times New Roman"/>
                  <w:sz w:val="22"/>
                  <w:szCs w:val="22"/>
                </w:rPr>
                <w:t>40 kg</w:t>
              </w:r>
            </w:smartTag>
          </w:p>
        </w:tc>
        <w:tc>
          <w:tcPr>
            <w:tcW w:w="1984" w:type="dxa"/>
            <w:tcBorders>
              <w:top w:val="single" w:sz="4" w:space="0" w:color="auto"/>
              <w:left w:val="single" w:sz="4" w:space="0" w:color="auto"/>
              <w:bottom w:val="single" w:sz="4" w:space="0" w:color="auto"/>
              <w:right w:val="single" w:sz="4" w:space="0" w:color="auto"/>
            </w:tcBorders>
          </w:tcPr>
          <w:p w14:paraId="0A561A6C" w14:textId="5E715AFD" w:rsidR="007A1015" w:rsidRPr="000679A7" w:rsidRDefault="007A1015" w:rsidP="00BE2858">
            <w:pPr>
              <w:pStyle w:val="C-BodyText"/>
              <w:spacing w:before="0" w:after="0" w:line="240" w:lineRule="auto"/>
              <w:rPr>
                <w:sz w:val="22"/>
              </w:rPr>
            </w:pPr>
            <w:r w:rsidRPr="000679A7">
              <w:rPr>
                <w:rFonts w:eastAsia="Times New Roman"/>
                <w:sz w:val="22"/>
                <w:szCs w:val="22"/>
              </w:rPr>
              <w:t>600 mg hetente</w:t>
            </w:r>
            <w:r>
              <w:rPr>
                <w:rFonts w:eastAsia="Times New Roman"/>
                <w:sz w:val="22"/>
                <w:szCs w:val="22"/>
              </w:rPr>
              <w:t xml:space="preserve"> </w:t>
            </w:r>
            <w:r w:rsidR="00E110A0">
              <w:rPr>
                <w:rFonts w:eastAsia="Times New Roman"/>
                <w:sz w:val="22"/>
                <w:szCs w:val="22"/>
              </w:rPr>
              <w:t xml:space="preserve">az első </w:t>
            </w:r>
            <w:r>
              <w:rPr>
                <w:rFonts w:eastAsia="Times New Roman"/>
                <w:sz w:val="22"/>
                <w:szCs w:val="22"/>
              </w:rPr>
              <w:t>2 héten</w:t>
            </w:r>
          </w:p>
        </w:tc>
        <w:tc>
          <w:tcPr>
            <w:tcW w:w="5812" w:type="dxa"/>
            <w:tcBorders>
              <w:top w:val="single" w:sz="4" w:space="0" w:color="auto"/>
              <w:left w:val="single" w:sz="4" w:space="0" w:color="auto"/>
              <w:bottom w:val="single" w:sz="4" w:space="0" w:color="auto"/>
              <w:right w:val="single" w:sz="4" w:space="0" w:color="auto"/>
            </w:tcBorders>
          </w:tcPr>
          <w:p w14:paraId="244055C3" w14:textId="77777777" w:rsidR="007A1015" w:rsidRPr="000679A7" w:rsidRDefault="007A1015" w:rsidP="00BE2858">
            <w:pPr>
              <w:pStyle w:val="C-BodyText"/>
              <w:spacing w:before="0" w:after="0" w:line="240" w:lineRule="auto"/>
              <w:rPr>
                <w:sz w:val="22"/>
              </w:rPr>
            </w:pPr>
            <w:r w:rsidRPr="000679A7">
              <w:rPr>
                <w:rFonts w:eastAsia="Times New Roman"/>
                <w:sz w:val="22"/>
                <w:szCs w:val="22"/>
              </w:rPr>
              <w:t>900 mg a harmadik héten, majd 900 mg minden második héten</w:t>
            </w:r>
          </w:p>
        </w:tc>
      </w:tr>
      <w:tr w:rsidR="007A1015" w:rsidRPr="000679A7" w14:paraId="6A6BB22F" w14:textId="77777777" w:rsidTr="00BE2858">
        <w:tc>
          <w:tcPr>
            <w:tcW w:w="1418" w:type="dxa"/>
            <w:tcBorders>
              <w:top w:val="single" w:sz="4" w:space="0" w:color="auto"/>
              <w:left w:val="single" w:sz="4" w:space="0" w:color="auto"/>
              <w:bottom w:val="single" w:sz="4" w:space="0" w:color="auto"/>
              <w:right w:val="single" w:sz="4" w:space="0" w:color="auto"/>
            </w:tcBorders>
          </w:tcPr>
          <w:p w14:paraId="1485383F" w14:textId="77777777" w:rsidR="007A1015" w:rsidRPr="000679A7" w:rsidRDefault="007A1015" w:rsidP="00BE2858">
            <w:pPr>
              <w:pStyle w:val="C-BodyText"/>
              <w:spacing w:before="0" w:after="0" w:line="240" w:lineRule="auto"/>
              <w:rPr>
                <w:sz w:val="22"/>
              </w:rPr>
            </w:pPr>
            <w:r w:rsidRPr="000679A7">
              <w:rPr>
                <w:rFonts w:eastAsia="Times New Roman"/>
                <w:sz w:val="22"/>
                <w:szCs w:val="22"/>
              </w:rPr>
              <w:t>20</w:t>
            </w:r>
            <w:r>
              <w:rPr>
                <w:rFonts w:eastAsia="Times New Roman"/>
                <w:sz w:val="22"/>
                <w:szCs w:val="22"/>
              </w:rPr>
              <w:t> </w:t>
            </w:r>
            <w:r w:rsidRPr="000679A7">
              <w:rPr>
                <w:rFonts w:eastAsia="Times New Roman"/>
                <w:sz w:val="22"/>
                <w:szCs w:val="22"/>
              </w:rPr>
              <w:t>–</w:t>
            </w:r>
            <w:r>
              <w:rPr>
                <w:rFonts w:eastAsia="Times New Roman"/>
                <w:sz w:val="22"/>
                <w:szCs w:val="22"/>
              </w:rPr>
              <w:t> </w:t>
            </w:r>
            <w:r w:rsidRPr="000679A7">
              <w:rPr>
                <w:rFonts w:eastAsia="Times New Roman"/>
                <w:sz w:val="22"/>
                <w:szCs w:val="22"/>
              </w:rPr>
              <w:t>&lt;</w:t>
            </w:r>
            <w:smartTag w:uri="urn:schemas-microsoft-com:office:smarttags" w:element="State">
              <w:smartTagPr>
                <w:attr w:name="ProductID" w:val="30ﾠkg"/>
              </w:smartTagPr>
              <w:r w:rsidRPr="000679A7">
                <w:rPr>
                  <w:rFonts w:eastAsia="Times New Roman"/>
                  <w:sz w:val="22"/>
                  <w:szCs w:val="22"/>
                </w:rPr>
                <w:t>30 kg</w:t>
              </w:r>
            </w:smartTag>
          </w:p>
        </w:tc>
        <w:tc>
          <w:tcPr>
            <w:tcW w:w="1984" w:type="dxa"/>
            <w:tcBorders>
              <w:top w:val="single" w:sz="4" w:space="0" w:color="auto"/>
              <w:left w:val="single" w:sz="4" w:space="0" w:color="auto"/>
              <w:bottom w:val="single" w:sz="4" w:space="0" w:color="auto"/>
              <w:right w:val="single" w:sz="4" w:space="0" w:color="auto"/>
            </w:tcBorders>
          </w:tcPr>
          <w:p w14:paraId="55CB75FE" w14:textId="0290B1D5" w:rsidR="007A1015" w:rsidRPr="000679A7" w:rsidRDefault="007A1015" w:rsidP="00BE2858">
            <w:pPr>
              <w:pStyle w:val="C-BodyText"/>
              <w:spacing w:before="0" w:after="0" w:line="240" w:lineRule="auto"/>
              <w:rPr>
                <w:sz w:val="22"/>
              </w:rPr>
            </w:pPr>
            <w:r w:rsidRPr="000679A7">
              <w:rPr>
                <w:rFonts w:eastAsia="Times New Roman"/>
                <w:sz w:val="22"/>
                <w:szCs w:val="22"/>
              </w:rPr>
              <w:t>600 mg hetente</w:t>
            </w:r>
            <w:r>
              <w:rPr>
                <w:rFonts w:eastAsia="Times New Roman"/>
                <w:sz w:val="22"/>
                <w:szCs w:val="22"/>
              </w:rPr>
              <w:t xml:space="preserve"> </w:t>
            </w:r>
            <w:r w:rsidR="00E110A0">
              <w:rPr>
                <w:rFonts w:eastAsia="Times New Roman"/>
                <w:sz w:val="22"/>
                <w:szCs w:val="22"/>
              </w:rPr>
              <w:t xml:space="preserve">az </w:t>
            </w:r>
            <w:r w:rsidR="00203449">
              <w:rPr>
                <w:rFonts w:eastAsia="Times New Roman"/>
                <w:sz w:val="22"/>
                <w:szCs w:val="22"/>
              </w:rPr>
              <w:t xml:space="preserve">első </w:t>
            </w:r>
            <w:r>
              <w:rPr>
                <w:rFonts w:eastAsia="Times New Roman"/>
                <w:sz w:val="22"/>
                <w:szCs w:val="22"/>
              </w:rPr>
              <w:t>2 héten</w:t>
            </w:r>
          </w:p>
        </w:tc>
        <w:tc>
          <w:tcPr>
            <w:tcW w:w="5812" w:type="dxa"/>
            <w:tcBorders>
              <w:top w:val="single" w:sz="4" w:space="0" w:color="auto"/>
              <w:left w:val="single" w:sz="4" w:space="0" w:color="auto"/>
              <w:bottom w:val="single" w:sz="4" w:space="0" w:color="auto"/>
              <w:right w:val="single" w:sz="4" w:space="0" w:color="auto"/>
            </w:tcBorders>
          </w:tcPr>
          <w:p w14:paraId="797A7872" w14:textId="77777777" w:rsidR="007A1015" w:rsidRPr="000679A7" w:rsidRDefault="007A1015" w:rsidP="00BE2858">
            <w:pPr>
              <w:pStyle w:val="C-BodyText"/>
              <w:spacing w:before="0" w:after="0" w:line="240" w:lineRule="auto"/>
              <w:rPr>
                <w:sz w:val="22"/>
              </w:rPr>
            </w:pPr>
            <w:r w:rsidRPr="000679A7">
              <w:rPr>
                <w:rFonts w:eastAsia="Times New Roman"/>
                <w:sz w:val="22"/>
                <w:szCs w:val="22"/>
              </w:rPr>
              <w:t>600 mg a harmadik héten, majd 600 mg minden második héten</w:t>
            </w:r>
          </w:p>
        </w:tc>
      </w:tr>
      <w:tr w:rsidR="007A1015" w:rsidRPr="00D82073" w14:paraId="3C2AF033" w14:textId="77777777" w:rsidTr="00BE2858">
        <w:tc>
          <w:tcPr>
            <w:tcW w:w="1418" w:type="dxa"/>
            <w:tcBorders>
              <w:top w:val="single" w:sz="4" w:space="0" w:color="auto"/>
              <w:left w:val="single" w:sz="4" w:space="0" w:color="auto"/>
              <w:bottom w:val="single" w:sz="4" w:space="0" w:color="auto"/>
              <w:right w:val="single" w:sz="4" w:space="0" w:color="auto"/>
            </w:tcBorders>
          </w:tcPr>
          <w:p w14:paraId="409FB02F" w14:textId="77777777" w:rsidR="007A1015" w:rsidRPr="000679A7" w:rsidRDefault="007A1015" w:rsidP="00BE2858">
            <w:pPr>
              <w:pStyle w:val="C-BodyText"/>
              <w:spacing w:before="0" w:after="0" w:line="240" w:lineRule="auto"/>
              <w:rPr>
                <w:sz w:val="22"/>
              </w:rPr>
            </w:pPr>
            <w:r w:rsidRPr="000679A7">
              <w:rPr>
                <w:rFonts w:eastAsia="Times New Roman"/>
                <w:sz w:val="22"/>
                <w:szCs w:val="22"/>
              </w:rPr>
              <w:t>10</w:t>
            </w:r>
            <w:r>
              <w:rPr>
                <w:rFonts w:eastAsia="Times New Roman"/>
                <w:sz w:val="22"/>
                <w:szCs w:val="22"/>
              </w:rPr>
              <w:t> </w:t>
            </w:r>
            <w:r w:rsidRPr="000679A7">
              <w:rPr>
                <w:rFonts w:eastAsia="Times New Roman"/>
                <w:sz w:val="22"/>
                <w:szCs w:val="22"/>
              </w:rPr>
              <w:t>–</w:t>
            </w:r>
            <w:r>
              <w:rPr>
                <w:rFonts w:eastAsia="Times New Roman"/>
                <w:sz w:val="22"/>
                <w:szCs w:val="22"/>
              </w:rPr>
              <w:t> </w:t>
            </w:r>
            <w:r w:rsidRPr="000679A7">
              <w:rPr>
                <w:rFonts w:eastAsia="Times New Roman"/>
                <w:sz w:val="22"/>
                <w:szCs w:val="22"/>
              </w:rPr>
              <w:t>&lt;</w:t>
            </w:r>
            <w:smartTag w:uri="urn:schemas-microsoft-com:office:smarttags" w:element="State">
              <w:smartTagPr>
                <w:attr w:name="ProductID" w:val="20ﾠkg"/>
              </w:smartTagPr>
              <w:r w:rsidRPr="000679A7">
                <w:rPr>
                  <w:rFonts w:eastAsia="Times New Roman"/>
                  <w:sz w:val="22"/>
                  <w:szCs w:val="22"/>
                </w:rPr>
                <w:t>20 kg</w:t>
              </w:r>
            </w:smartTag>
          </w:p>
        </w:tc>
        <w:tc>
          <w:tcPr>
            <w:tcW w:w="1984" w:type="dxa"/>
            <w:tcBorders>
              <w:top w:val="single" w:sz="4" w:space="0" w:color="auto"/>
              <w:left w:val="single" w:sz="4" w:space="0" w:color="auto"/>
              <w:bottom w:val="single" w:sz="4" w:space="0" w:color="auto"/>
              <w:right w:val="single" w:sz="4" w:space="0" w:color="auto"/>
            </w:tcBorders>
          </w:tcPr>
          <w:p w14:paraId="4936BF42" w14:textId="5EB26A84" w:rsidR="007A1015" w:rsidRPr="000679A7" w:rsidRDefault="007A1015" w:rsidP="00BE2858">
            <w:pPr>
              <w:pStyle w:val="C-BodyText"/>
              <w:spacing w:before="0" w:after="0" w:line="240" w:lineRule="auto"/>
              <w:rPr>
                <w:sz w:val="22"/>
              </w:rPr>
            </w:pPr>
            <w:r w:rsidRPr="000679A7">
              <w:rPr>
                <w:rFonts w:eastAsia="Times New Roman"/>
                <w:sz w:val="22"/>
                <w:szCs w:val="22"/>
              </w:rPr>
              <w:t xml:space="preserve">600 mg </w:t>
            </w:r>
            <w:r w:rsidR="00E110A0">
              <w:rPr>
                <w:rFonts w:eastAsia="Times New Roman"/>
                <w:sz w:val="22"/>
                <w:szCs w:val="22"/>
              </w:rPr>
              <w:t xml:space="preserve">egyszeri dózis </w:t>
            </w:r>
            <w:r>
              <w:rPr>
                <w:rFonts w:eastAsia="Times New Roman"/>
                <w:sz w:val="22"/>
                <w:szCs w:val="22"/>
              </w:rPr>
              <w:t>az 1. héten</w:t>
            </w:r>
          </w:p>
        </w:tc>
        <w:tc>
          <w:tcPr>
            <w:tcW w:w="5812" w:type="dxa"/>
            <w:tcBorders>
              <w:top w:val="single" w:sz="4" w:space="0" w:color="auto"/>
              <w:left w:val="single" w:sz="4" w:space="0" w:color="auto"/>
              <w:bottom w:val="single" w:sz="4" w:space="0" w:color="auto"/>
              <w:right w:val="single" w:sz="4" w:space="0" w:color="auto"/>
            </w:tcBorders>
          </w:tcPr>
          <w:p w14:paraId="54542C0E" w14:textId="77777777" w:rsidR="007A1015" w:rsidRPr="000679A7" w:rsidRDefault="007A1015" w:rsidP="00BE2858">
            <w:pPr>
              <w:pStyle w:val="C-BodyText"/>
              <w:spacing w:before="0" w:after="0" w:line="240" w:lineRule="auto"/>
              <w:rPr>
                <w:sz w:val="22"/>
              </w:rPr>
            </w:pPr>
            <w:r w:rsidRPr="000679A7">
              <w:rPr>
                <w:rFonts w:eastAsia="Times New Roman"/>
                <w:sz w:val="22"/>
                <w:szCs w:val="22"/>
              </w:rPr>
              <w:t>300 mg a második héten, majd 300 mg minden második héten</w:t>
            </w:r>
          </w:p>
        </w:tc>
      </w:tr>
      <w:tr w:rsidR="007A1015" w:rsidRPr="000679A7" w14:paraId="0251068A" w14:textId="77777777" w:rsidTr="00BE2858">
        <w:tc>
          <w:tcPr>
            <w:tcW w:w="1418" w:type="dxa"/>
            <w:tcBorders>
              <w:top w:val="single" w:sz="4" w:space="0" w:color="auto"/>
              <w:left w:val="single" w:sz="4" w:space="0" w:color="auto"/>
              <w:bottom w:val="single" w:sz="4" w:space="0" w:color="auto"/>
              <w:right w:val="single" w:sz="4" w:space="0" w:color="auto"/>
            </w:tcBorders>
          </w:tcPr>
          <w:p w14:paraId="564DA992" w14:textId="77777777" w:rsidR="007A1015" w:rsidRPr="000679A7" w:rsidRDefault="007A1015" w:rsidP="00BE2858">
            <w:pPr>
              <w:pStyle w:val="C-BodyText"/>
              <w:spacing w:before="0" w:after="0" w:line="240" w:lineRule="auto"/>
              <w:rPr>
                <w:sz w:val="22"/>
              </w:rPr>
            </w:pPr>
            <w:r w:rsidRPr="000679A7">
              <w:rPr>
                <w:rFonts w:eastAsia="Times New Roman"/>
                <w:sz w:val="22"/>
                <w:szCs w:val="22"/>
              </w:rPr>
              <w:t>5</w:t>
            </w:r>
            <w:r>
              <w:rPr>
                <w:rFonts w:eastAsia="Times New Roman"/>
                <w:sz w:val="22"/>
                <w:szCs w:val="22"/>
              </w:rPr>
              <w:t> </w:t>
            </w:r>
            <w:r w:rsidRPr="000679A7">
              <w:rPr>
                <w:rFonts w:eastAsia="Times New Roman"/>
                <w:sz w:val="22"/>
                <w:szCs w:val="22"/>
              </w:rPr>
              <w:t>–</w:t>
            </w:r>
            <w:r>
              <w:rPr>
                <w:rFonts w:eastAsia="Times New Roman"/>
                <w:sz w:val="22"/>
                <w:szCs w:val="22"/>
              </w:rPr>
              <w:t> </w:t>
            </w:r>
            <w:r w:rsidRPr="000679A7">
              <w:rPr>
                <w:rFonts w:eastAsia="Times New Roman"/>
                <w:sz w:val="22"/>
                <w:szCs w:val="22"/>
              </w:rPr>
              <w:t>&lt;</w:t>
            </w:r>
            <w:smartTag w:uri="urn:schemas-microsoft-com:office:smarttags" w:element="State">
              <w:smartTagPr>
                <w:attr w:name="ProductID" w:val="10ﾠkg"/>
              </w:smartTagPr>
              <w:r w:rsidRPr="000679A7">
                <w:rPr>
                  <w:rFonts w:eastAsia="Times New Roman"/>
                  <w:sz w:val="22"/>
                  <w:szCs w:val="22"/>
                </w:rPr>
                <w:t>10 kg</w:t>
              </w:r>
            </w:smartTag>
          </w:p>
        </w:tc>
        <w:tc>
          <w:tcPr>
            <w:tcW w:w="1984" w:type="dxa"/>
            <w:tcBorders>
              <w:top w:val="single" w:sz="4" w:space="0" w:color="auto"/>
              <w:left w:val="single" w:sz="4" w:space="0" w:color="auto"/>
              <w:bottom w:val="single" w:sz="4" w:space="0" w:color="auto"/>
              <w:right w:val="single" w:sz="4" w:space="0" w:color="auto"/>
            </w:tcBorders>
          </w:tcPr>
          <w:p w14:paraId="7C6F2618" w14:textId="2CD37824" w:rsidR="007A1015" w:rsidRPr="000679A7" w:rsidRDefault="007A1015" w:rsidP="00BE2858">
            <w:pPr>
              <w:pStyle w:val="C-BodyText"/>
              <w:spacing w:before="0" w:after="0" w:line="240" w:lineRule="auto"/>
              <w:rPr>
                <w:sz w:val="22"/>
              </w:rPr>
            </w:pPr>
            <w:r w:rsidRPr="000679A7">
              <w:rPr>
                <w:rFonts w:eastAsia="Times New Roman"/>
                <w:sz w:val="22"/>
                <w:szCs w:val="22"/>
              </w:rPr>
              <w:t xml:space="preserve">300 mg </w:t>
            </w:r>
            <w:r w:rsidR="00E110A0">
              <w:rPr>
                <w:rFonts w:eastAsia="Times New Roman"/>
                <w:sz w:val="22"/>
                <w:szCs w:val="22"/>
              </w:rPr>
              <w:t xml:space="preserve">egyszeri dózis </w:t>
            </w:r>
            <w:r>
              <w:rPr>
                <w:rFonts w:eastAsia="Times New Roman"/>
                <w:sz w:val="22"/>
                <w:szCs w:val="22"/>
              </w:rPr>
              <w:t>az 1. héten</w:t>
            </w:r>
          </w:p>
        </w:tc>
        <w:tc>
          <w:tcPr>
            <w:tcW w:w="5812" w:type="dxa"/>
            <w:tcBorders>
              <w:top w:val="single" w:sz="4" w:space="0" w:color="auto"/>
              <w:left w:val="single" w:sz="4" w:space="0" w:color="auto"/>
              <w:bottom w:val="single" w:sz="4" w:space="0" w:color="auto"/>
              <w:right w:val="single" w:sz="4" w:space="0" w:color="auto"/>
            </w:tcBorders>
          </w:tcPr>
          <w:p w14:paraId="4F1561AD" w14:textId="77777777" w:rsidR="007A1015" w:rsidRPr="000679A7" w:rsidRDefault="007A1015" w:rsidP="00BE2858">
            <w:pPr>
              <w:pStyle w:val="C-BodyText"/>
              <w:spacing w:before="0" w:after="0" w:line="240" w:lineRule="auto"/>
              <w:rPr>
                <w:sz w:val="22"/>
              </w:rPr>
            </w:pPr>
            <w:r w:rsidRPr="000679A7">
              <w:rPr>
                <w:rFonts w:eastAsia="Times New Roman"/>
                <w:sz w:val="22"/>
                <w:szCs w:val="22"/>
              </w:rPr>
              <w:t>300 mg a második héten, majd 300 mg minden harmadik héten</w:t>
            </w:r>
          </w:p>
        </w:tc>
      </w:tr>
    </w:tbl>
    <w:p w14:paraId="797483B1" w14:textId="77777777" w:rsidR="007A1015" w:rsidRPr="000679A7" w:rsidRDefault="007A1015" w:rsidP="00BE2858">
      <w:pPr>
        <w:pStyle w:val="C-BodyText"/>
        <w:spacing w:before="0" w:after="0" w:line="240" w:lineRule="auto"/>
        <w:rPr>
          <w:sz w:val="22"/>
          <w:szCs w:val="22"/>
        </w:rPr>
      </w:pPr>
    </w:p>
    <w:p w14:paraId="05ED19EA" w14:textId="77777777" w:rsidR="007A1015" w:rsidRPr="000679A7" w:rsidRDefault="007A1015" w:rsidP="00BE2858">
      <w:pPr>
        <w:spacing w:line="240" w:lineRule="auto"/>
        <w:ind w:right="-2"/>
        <w:rPr>
          <w:noProof/>
          <w:lang w:val="hu-HU"/>
        </w:rPr>
      </w:pPr>
      <w:r w:rsidRPr="000679A7">
        <w:rPr>
          <w:noProof/>
          <w:lang w:val="hu-HU"/>
        </w:rPr>
        <w:t>Plazmacsere terápián áteső betegek további adagokat kaphatnak a Soliris</w:t>
      </w:r>
      <w:r w:rsidRPr="000679A7">
        <w:rPr>
          <w:noProof/>
          <w:lang w:val="hu-HU"/>
        </w:rPr>
        <w:noBreakHyphen/>
        <w:t>ből.</w:t>
      </w:r>
    </w:p>
    <w:p w14:paraId="7407CCBE" w14:textId="77777777" w:rsidR="007A1015" w:rsidRPr="000679A7" w:rsidRDefault="007A1015" w:rsidP="00BE2858">
      <w:pPr>
        <w:spacing w:line="240" w:lineRule="auto"/>
        <w:ind w:right="-2"/>
        <w:rPr>
          <w:rFonts w:ascii="MS Mincho" w:eastAsia="MS Mincho"/>
          <w:szCs w:val="24"/>
          <w:lang w:val="hu-HU"/>
        </w:rPr>
      </w:pPr>
    </w:p>
    <w:p w14:paraId="6A4691B4"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Minden infúzió után körülbelül egy órán át figyelemmel kísérik az állapotát. Kezelőorvosának utasításait gondosan be kell tartania.</w:t>
      </w:r>
    </w:p>
    <w:p w14:paraId="305089D2" w14:textId="77777777" w:rsidR="007A1015" w:rsidRPr="000679A7" w:rsidRDefault="007A1015" w:rsidP="00BE2858">
      <w:pPr>
        <w:numPr>
          <w:ilvl w:val="12"/>
          <w:numId w:val="0"/>
        </w:numPr>
        <w:spacing w:line="240" w:lineRule="auto"/>
        <w:ind w:right="-2"/>
        <w:rPr>
          <w:noProof/>
          <w:szCs w:val="24"/>
          <w:lang w:val="hu-HU"/>
        </w:rPr>
      </w:pPr>
    </w:p>
    <w:p w14:paraId="1CC4188E" w14:textId="77777777" w:rsidR="007A1015" w:rsidRPr="000679A7" w:rsidRDefault="007A1015" w:rsidP="00BE2858">
      <w:pPr>
        <w:numPr>
          <w:ilvl w:val="12"/>
          <w:numId w:val="0"/>
        </w:numPr>
        <w:spacing w:line="240" w:lineRule="auto"/>
        <w:ind w:right="-2"/>
        <w:outlineLvl w:val="0"/>
        <w:rPr>
          <w:b/>
          <w:noProof/>
          <w:szCs w:val="24"/>
          <w:lang w:val="hu-HU"/>
        </w:rPr>
      </w:pPr>
      <w:r w:rsidRPr="000679A7">
        <w:rPr>
          <w:b/>
          <w:szCs w:val="24"/>
          <w:lang w:val="hu-HU"/>
        </w:rPr>
        <w:t>Ha az előírtnál több Soliris</w:t>
      </w:r>
      <w:r w:rsidRPr="000679A7">
        <w:rPr>
          <w:b/>
          <w:szCs w:val="24"/>
          <w:lang w:val="hu-HU"/>
        </w:rPr>
        <w:noBreakHyphen/>
        <w:t>t kapott</w:t>
      </w:r>
    </w:p>
    <w:p w14:paraId="29EEBC34"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Ha azt gyanítja, hogy véletlenül az előírtnál nagyobb adag Soliris</w:t>
      </w:r>
      <w:r w:rsidRPr="000679A7">
        <w:rPr>
          <w:szCs w:val="24"/>
          <w:lang w:val="hu-HU"/>
        </w:rPr>
        <w:noBreakHyphen/>
        <w:t>t kapott, kérjük, kezelőorvosától kérjen tanácsot!</w:t>
      </w:r>
    </w:p>
    <w:p w14:paraId="46B6EEB5" w14:textId="77777777" w:rsidR="007A1015" w:rsidRPr="000679A7" w:rsidRDefault="007A1015" w:rsidP="00BE2858">
      <w:pPr>
        <w:numPr>
          <w:ilvl w:val="12"/>
          <w:numId w:val="0"/>
        </w:numPr>
        <w:spacing w:line="240" w:lineRule="auto"/>
        <w:rPr>
          <w:noProof/>
          <w:szCs w:val="24"/>
          <w:lang w:val="hu-HU"/>
        </w:rPr>
      </w:pPr>
    </w:p>
    <w:p w14:paraId="72F06B18" w14:textId="77777777" w:rsidR="007A1015" w:rsidRPr="000679A7" w:rsidRDefault="007A1015" w:rsidP="00BE2858">
      <w:pPr>
        <w:keepNext/>
        <w:numPr>
          <w:ilvl w:val="12"/>
          <w:numId w:val="0"/>
        </w:numPr>
        <w:spacing w:line="240" w:lineRule="auto"/>
        <w:rPr>
          <w:noProof/>
          <w:szCs w:val="24"/>
          <w:lang w:val="hu-HU"/>
        </w:rPr>
      </w:pPr>
      <w:r w:rsidRPr="000679A7">
        <w:rPr>
          <w:b/>
          <w:szCs w:val="24"/>
          <w:lang w:val="hu-HU"/>
        </w:rPr>
        <w:t>Ha véletlenül nem kapja meg az egyik Soliris adagot</w:t>
      </w:r>
    </w:p>
    <w:p w14:paraId="0C4973A7" w14:textId="77777777" w:rsidR="007A1015" w:rsidRPr="000679A7" w:rsidRDefault="007A1015" w:rsidP="00BE2858">
      <w:pPr>
        <w:numPr>
          <w:ilvl w:val="12"/>
          <w:numId w:val="0"/>
        </w:numPr>
        <w:spacing w:line="240" w:lineRule="auto"/>
        <w:ind w:right="-2"/>
        <w:rPr>
          <w:noProof/>
          <w:szCs w:val="24"/>
          <w:lang w:val="hu-HU"/>
        </w:rPr>
      </w:pPr>
      <w:r w:rsidRPr="000679A7">
        <w:rPr>
          <w:szCs w:val="24"/>
          <w:lang w:val="hu-HU"/>
        </w:rPr>
        <w:t>Ha elfelejt elmenni a kezelésre, kérjük, haladéktalanul kérjen tanácsot kezelőorvosától, és olvassa el a „Ha idő előtt abbahagyja a Soliris alkalmazását” című alábbi szakaszt.</w:t>
      </w:r>
    </w:p>
    <w:p w14:paraId="78E691ED" w14:textId="77777777" w:rsidR="007A1015" w:rsidRPr="000679A7" w:rsidRDefault="007A1015" w:rsidP="00BE2858">
      <w:pPr>
        <w:numPr>
          <w:ilvl w:val="12"/>
          <w:numId w:val="0"/>
        </w:numPr>
        <w:spacing w:line="240" w:lineRule="auto"/>
        <w:ind w:right="-2"/>
        <w:outlineLvl w:val="0"/>
        <w:rPr>
          <w:b/>
          <w:szCs w:val="24"/>
          <w:lang w:val="hu-HU"/>
        </w:rPr>
      </w:pPr>
    </w:p>
    <w:p w14:paraId="40791D25" w14:textId="77777777" w:rsidR="007A1015" w:rsidRPr="000679A7" w:rsidRDefault="007A1015" w:rsidP="00BE2858">
      <w:pPr>
        <w:keepNext/>
        <w:numPr>
          <w:ilvl w:val="12"/>
          <w:numId w:val="0"/>
        </w:numPr>
        <w:spacing w:line="240" w:lineRule="auto"/>
        <w:ind w:right="-2"/>
        <w:outlineLvl w:val="0"/>
        <w:rPr>
          <w:b/>
          <w:szCs w:val="24"/>
          <w:lang w:val="hu-HU"/>
        </w:rPr>
      </w:pPr>
      <w:r w:rsidRPr="000679A7">
        <w:rPr>
          <w:b/>
          <w:szCs w:val="24"/>
          <w:lang w:val="hu-HU"/>
        </w:rPr>
        <w:t>Ha idő előtt abbahagyja a Soliris alkalmazását a PNH kezelése esetén</w:t>
      </w:r>
    </w:p>
    <w:p w14:paraId="015FEB96" w14:textId="77777777" w:rsidR="007A1015" w:rsidRPr="000679A7" w:rsidRDefault="007A1015" w:rsidP="00BE2858">
      <w:pPr>
        <w:numPr>
          <w:ilvl w:val="12"/>
          <w:numId w:val="0"/>
        </w:numPr>
        <w:tabs>
          <w:tab w:val="left" w:pos="5823"/>
        </w:tabs>
        <w:spacing w:line="240" w:lineRule="auto"/>
        <w:ind w:right="-2"/>
        <w:rPr>
          <w:noProof/>
          <w:szCs w:val="24"/>
          <w:lang w:val="hu-HU"/>
        </w:rPr>
      </w:pPr>
      <w:r w:rsidRPr="000679A7">
        <w:rPr>
          <w:szCs w:val="24"/>
          <w:lang w:val="hu-HU"/>
        </w:rPr>
        <w:t>A Soliris</w:t>
      </w:r>
      <w:r w:rsidRPr="000679A7">
        <w:rPr>
          <w:szCs w:val="24"/>
          <w:lang w:val="hu-HU"/>
        </w:rPr>
        <w:noBreakHyphen/>
        <w:t>kezelés megszakítása vagy befejezése rövid időn belül a PNH tüneteinek súlyosabb formában történő visszatérését eredményezheti.</w:t>
      </w:r>
      <w:r w:rsidRPr="000679A7">
        <w:rPr>
          <w:noProof/>
          <w:szCs w:val="24"/>
          <w:lang w:val="hu-HU"/>
        </w:rPr>
        <w:t xml:space="preserve"> </w:t>
      </w:r>
      <w:r w:rsidRPr="000679A7">
        <w:rPr>
          <w:szCs w:val="24"/>
          <w:lang w:val="hu-HU"/>
        </w:rPr>
        <w:t>Kezelőorvosa meg fogja Önnel beszélni a lehetséges mellékhatásokat, és elmagyarázza a kockázatokat.</w:t>
      </w:r>
      <w:r w:rsidRPr="000679A7">
        <w:rPr>
          <w:color w:val="000000"/>
          <w:szCs w:val="24"/>
          <w:lang w:val="hu-HU"/>
        </w:rPr>
        <w:t xml:space="preserve"> </w:t>
      </w:r>
      <w:r w:rsidRPr="000679A7">
        <w:rPr>
          <w:szCs w:val="24"/>
          <w:lang w:val="hu-HU"/>
        </w:rPr>
        <w:t>Kezelőorvosa gondosan figyelemmel kívánja majd kísérni az Ön állapotát legalább 8</w:t>
      </w:r>
      <w:r w:rsidRPr="000679A7">
        <w:rPr>
          <w:rFonts w:eastAsia="Times New Roman"/>
          <w:szCs w:val="22"/>
          <w:lang w:val="hu-HU"/>
        </w:rPr>
        <w:t> </w:t>
      </w:r>
      <w:r w:rsidRPr="000679A7">
        <w:rPr>
          <w:szCs w:val="24"/>
          <w:lang w:val="hu-HU"/>
        </w:rPr>
        <w:t>héten keresztül.</w:t>
      </w:r>
    </w:p>
    <w:p w14:paraId="57DD967C" w14:textId="77777777" w:rsidR="007A1015" w:rsidRPr="000679A7" w:rsidRDefault="007A1015" w:rsidP="00BE2858">
      <w:pPr>
        <w:numPr>
          <w:ilvl w:val="12"/>
          <w:numId w:val="0"/>
        </w:numPr>
        <w:spacing w:line="240" w:lineRule="auto"/>
        <w:ind w:right="-2"/>
        <w:rPr>
          <w:noProof/>
          <w:szCs w:val="24"/>
          <w:lang w:val="hu-HU"/>
        </w:rPr>
      </w:pPr>
    </w:p>
    <w:p w14:paraId="6AE2E757" w14:textId="77777777" w:rsidR="007A1015" w:rsidRPr="000679A7" w:rsidRDefault="007A1015" w:rsidP="00BE2858">
      <w:pPr>
        <w:numPr>
          <w:ilvl w:val="12"/>
          <w:numId w:val="0"/>
        </w:numPr>
        <w:spacing w:line="240" w:lineRule="auto"/>
        <w:ind w:right="-2"/>
        <w:rPr>
          <w:noProof/>
          <w:szCs w:val="24"/>
          <w:lang w:val="hu-HU"/>
        </w:rPr>
      </w:pPr>
      <w:r w:rsidRPr="000679A7">
        <w:rPr>
          <w:szCs w:val="24"/>
          <w:lang w:val="hu-HU"/>
        </w:rPr>
        <w:t>A Soliris</w:t>
      </w:r>
      <w:r w:rsidRPr="000679A7">
        <w:rPr>
          <w:szCs w:val="24"/>
          <w:lang w:val="hu-HU"/>
        </w:rPr>
        <w:noBreakHyphen/>
        <w:t>kezelés leállításának kockázatai közé tartozik a vörösvértestek fokozott pusztulása, ami a következőket okozhatja:</w:t>
      </w:r>
    </w:p>
    <w:p w14:paraId="1DD1E72C" w14:textId="77777777" w:rsidR="007A1015" w:rsidRPr="000679A7" w:rsidRDefault="007A1015" w:rsidP="00BE2858">
      <w:pPr>
        <w:tabs>
          <w:tab w:val="clear" w:pos="567"/>
          <w:tab w:val="left" w:pos="0"/>
        </w:tabs>
        <w:spacing w:line="240" w:lineRule="auto"/>
        <w:ind w:right="-2"/>
        <w:rPr>
          <w:noProof/>
          <w:szCs w:val="24"/>
          <w:lang w:val="hu-HU"/>
        </w:rPr>
      </w:pPr>
      <w:r w:rsidRPr="000679A7">
        <w:rPr>
          <w:noProof/>
          <w:szCs w:val="24"/>
          <w:lang w:val="hu-HU"/>
        </w:rPr>
        <w:noBreakHyphen/>
      </w:r>
      <w:r w:rsidRPr="000679A7">
        <w:rPr>
          <w:noProof/>
          <w:szCs w:val="24"/>
          <w:lang w:val="hu-HU"/>
        </w:rPr>
        <w:tab/>
      </w:r>
      <w:r w:rsidRPr="000679A7">
        <w:rPr>
          <w:szCs w:val="24"/>
          <w:lang w:val="hu-HU"/>
        </w:rPr>
        <w:t>vörösvér</w:t>
      </w:r>
      <w:r>
        <w:rPr>
          <w:szCs w:val="24"/>
          <w:lang w:val="hu-HU"/>
        </w:rPr>
        <w:t>test</w:t>
      </w:r>
      <w:r w:rsidRPr="000679A7">
        <w:rPr>
          <w:szCs w:val="24"/>
          <w:lang w:val="hu-HU"/>
        </w:rPr>
        <w:t>száma jelentősen csökkenhet (vérszegénység),</w:t>
      </w:r>
    </w:p>
    <w:p w14:paraId="189E527C" w14:textId="77777777" w:rsidR="007A1015" w:rsidRPr="000679A7" w:rsidRDefault="007A1015" w:rsidP="00BE2858">
      <w:pPr>
        <w:tabs>
          <w:tab w:val="clear" w:pos="567"/>
          <w:tab w:val="left" w:pos="0"/>
        </w:tabs>
        <w:spacing w:line="240" w:lineRule="auto"/>
        <w:ind w:right="-2"/>
        <w:rPr>
          <w:noProof/>
          <w:szCs w:val="24"/>
          <w:lang w:val="hu-HU"/>
        </w:rPr>
      </w:pPr>
      <w:r w:rsidRPr="000679A7">
        <w:rPr>
          <w:noProof/>
          <w:szCs w:val="24"/>
          <w:lang w:val="hu-HU"/>
        </w:rPr>
        <w:noBreakHyphen/>
      </w:r>
      <w:r w:rsidRPr="000679A7">
        <w:rPr>
          <w:noProof/>
          <w:szCs w:val="24"/>
          <w:lang w:val="hu-HU"/>
        </w:rPr>
        <w:tab/>
      </w:r>
      <w:r w:rsidRPr="000679A7">
        <w:rPr>
          <w:szCs w:val="24"/>
          <w:lang w:val="hu-HU"/>
        </w:rPr>
        <w:t>zavartság vagy a figyelemben bekövetkező változás,</w:t>
      </w:r>
    </w:p>
    <w:p w14:paraId="0CCF2E2D" w14:textId="77777777" w:rsidR="007A1015" w:rsidRPr="000679A7" w:rsidRDefault="007A1015" w:rsidP="00BE2858">
      <w:pPr>
        <w:tabs>
          <w:tab w:val="clear" w:pos="567"/>
          <w:tab w:val="left" w:pos="0"/>
        </w:tabs>
        <w:spacing w:line="240" w:lineRule="auto"/>
        <w:ind w:right="-2"/>
        <w:rPr>
          <w:noProof/>
          <w:szCs w:val="24"/>
          <w:lang w:val="hu-HU"/>
        </w:rPr>
      </w:pPr>
      <w:r w:rsidRPr="000679A7">
        <w:rPr>
          <w:noProof/>
          <w:szCs w:val="24"/>
          <w:lang w:val="hu-HU"/>
        </w:rPr>
        <w:noBreakHyphen/>
      </w:r>
      <w:r w:rsidRPr="000679A7">
        <w:rPr>
          <w:noProof/>
          <w:szCs w:val="24"/>
          <w:lang w:val="hu-HU"/>
        </w:rPr>
        <w:tab/>
      </w:r>
      <w:r w:rsidRPr="000679A7">
        <w:rPr>
          <w:szCs w:val="24"/>
          <w:lang w:val="hu-HU"/>
        </w:rPr>
        <w:t>mellkasi fájdalom vagy angina jelentkezhet,</w:t>
      </w:r>
    </w:p>
    <w:p w14:paraId="032B20A2" w14:textId="77777777" w:rsidR="007A1015" w:rsidRPr="000679A7" w:rsidRDefault="007A1015" w:rsidP="00BE2858">
      <w:pPr>
        <w:tabs>
          <w:tab w:val="clear" w:pos="567"/>
          <w:tab w:val="left" w:pos="0"/>
        </w:tabs>
        <w:spacing w:line="240" w:lineRule="auto"/>
        <w:ind w:left="567" w:right="-2" w:hanging="567"/>
        <w:rPr>
          <w:noProof/>
          <w:szCs w:val="24"/>
          <w:lang w:val="hu-HU"/>
        </w:rPr>
      </w:pPr>
      <w:r w:rsidRPr="000679A7">
        <w:rPr>
          <w:noProof/>
          <w:szCs w:val="24"/>
          <w:lang w:val="hu-HU"/>
        </w:rPr>
        <w:noBreakHyphen/>
      </w:r>
      <w:r w:rsidRPr="000679A7">
        <w:rPr>
          <w:noProof/>
          <w:szCs w:val="24"/>
          <w:lang w:val="hu-HU"/>
        </w:rPr>
        <w:tab/>
      </w:r>
      <w:r w:rsidRPr="000679A7">
        <w:rPr>
          <w:szCs w:val="24"/>
          <w:lang w:val="hu-HU"/>
        </w:rPr>
        <w:t>szérum kreatininszintje emelkedhet (veseprobléma), vagy</w:t>
      </w:r>
    </w:p>
    <w:p w14:paraId="288FA7BE" w14:textId="77777777" w:rsidR="007A1015" w:rsidRPr="000679A7" w:rsidRDefault="007A1015" w:rsidP="00BE2858">
      <w:pPr>
        <w:tabs>
          <w:tab w:val="clear" w:pos="567"/>
          <w:tab w:val="left" w:pos="0"/>
        </w:tabs>
        <w:spacing w:line="240" w:lineRule="auto"/>
        <w:ind w:right="-2"/>
        <w:rPr>
          <w:noProof/>
          <w:szCs w:val="24"/>
          <w:lang w:val="hu-HU"/>
        </w:rPr>
      </w:pPr>
      <w:r w:rsidRPr="000679A7">
        <w:rPr>
          <w:noProof/>
          <w:szCs w:val="24"/>
          <w:lang w:val="hu-HU"/>
        </w:rPr>
        <w:noBreakHyphen/>
      </w:r>
      <w:r w:rsidRPr="000679A7">
        <w:rPr>
          <w:noProof/>
          <w:szCs w:val="24"/>
          <w:lang w:val="hu-HU"/>
        </w:rPr>
        <w:tab/>
      </w:r>
      <w:r w:rsidRPr="000679A7">
        <w:rPr>
          <w:szCs w:val="24"/>
          <w:lang w:val="hu-HU"/>
        </w:rPr>
        <w:t>trombózis (véralvad</w:t>
      </w:r>
      <w:r>
        <w:rPr>
          <w:szCs w:val="24"/>
          <w:lang w:val="hu-HU"/>
        </w:rPr>
        <w:t>ék képződés</w:t>
      </w:r>
      <w:r w:rsidRPr="000679A7">
        <w:rPr>
          <w:szCs w:val="24"/>
          <w:lang w:val="hu-HU"/>
        </w:rPr>
        <w:t>) léphet fel.</w:t>
      </w:r>
    </w:p>
    <w:p w14:paraId="2A22E30B" w14:textId="77777777" w:rsidR="007A1015" w:rsidRPr="000679A7" w:rsidRDefault="007A1015" w:rsidP="00BE2858">
      <w:pPr>
        <w:tabs>
          <w:tab w:val="left" w:pos="0"/>
          <w:tab w:val="left" w:pos="360"/>
        </w:tabs>
        <w:spacing w:line="240" w:lineRule="auto"/>
        <w:rPr>
          <w:noProof/>
          <w:szCs w:val="24"/>
          <w:lang w:val="hu-HU"/>
        </w:rPr>
      </w:pPr>
      <w:r w:rsidRPr="000679A7">
        <w:rPr>
          <w:szCs w:val="24"/>
          <w:lang w:val="hu-HU"/>
        </w:rPr>
        <w:t>Ha a fenti tünetek közül bármelyik jelentkezik, keresse fel kezelőorvosát.</w:t>
      </w:r>
    </w:p>
    <w:p w14:paraId="176CDE43" w14:textId="77777777" w:rsidR="007A1015" w:rsidRPr="000679A7" w:rsidRDefault="007A1015" w:rsidP="00BE2858">
      <w:pPr>
        <w:numPr>
          <w:ilvl w:val="12"/>
          <w:numId w:val="0"/>
        </w:numPr>
        <w:spacing w:line="240" w:lineRule="auto"/>
        <w:ind w:right="-2"/>
        <w:rPr>
          <w:b/>
          <w:noProof/>
          <w:szCs w:val="24"/>
          <w:lang w:val="hu-HU"/>
        </w:rPr>
      </w:pPr>
    </w:p>
    <w:p w14:paraId="46976BD5" w14:textId="77777777" w:rsidR="007A1015" w:rsidRPr="000679A7" w:rsidRDefault="007A1015" w:rsidP="00BE2858">
      <w:pPr>
        <w:keepNext/>
        <w:numPr>
          <w:ilvl w:val="12"/>
          <w:numId w:val="0"/>
        </w:numPr>
        <w:spacing w:line="240" w:lineRule="auto"/>
        <w:rPr>
          <w:noProof/>
          <w:lang w:val="hu-HU"/>
        </w:rPr>
      </w:pPr>
      <w:r w:rsidRPr="000679A7">
        <w:rPr>
          <w:b/>
          <w:bCs/>
          <w:lang w:val="hu-HU"/>
        </w:rPr>
        <w:t xml:space="preserve">Ha idő előtt abbahagyja a </w:t>
      </w:r>
      <w:r w:rsidRPr="000679A7">
        <w:rPr>
          <w:b/>
          <w:bCs/>
          <w:caps/>
          <w:lang w:val="hu-HU"/>
        </w:rPr>
        <w:t>S</w:t>
      </w:r>
      <w:r w:rsidRPr="000679A7">
        <w:rPr>
          <w:b/>
          <w:bCs/>
          <w:lang w:val="hu-HU"/>
        </w:rPr>
        <w:t>oliris alkalmazását az aHUS kezelése esetén</w:t>
      </w:r>
    </w:p>
    <w:p w14:paraId="3A10ACC3" w14:textId="77777777" w:rsidR="007A1015" w:rsidRPr="000679A7" w:rsidRDefault="007A1015" w:rsidP="00BE2858">
      <w:pPr>
        <w:numPr>
          <w:ilvl w:val="12"/>
          <w:numId w:val="0"/>
        </w:numPr>
        <w:spacing w:line="240" w:lineRule="auto"/>
        <w:rPr>
          <w:noProof/>
          <w:lang w:val="hu-HU"/>
        </w:rPr>
      </w:pPr>
      <w:r w:rsidRPr="000679A7">
        <w:rPr>
          <w:lang w:val="hu-HU"/>
        </w:rPr>
        <w:t>A Soliris</w:t>
      </w:r>
      <w:r w:rsidRPr="000679A7">
        <w:rPr>
          <w:lang w:val="hu-HU"/>
        </w:rPr>
        <w:noBreakHyphen/>
        <w:t>kezelés megszakítása vagy befejezése az aHUS tüneteinek visszatérését eredményezheti. Kezelőorvosa meg fogja Önnel beszélni a lehetséges mellékhatásokat, és elmagyarázza a kockázatokat.</w:t>
      </w:r>
      <w:r w:rsidRPr="000679A7">
        <w:rPr>
          <w:noProof/>
          <w:lang w:val="hu-HU"/>
        </w:rPr>
        <w:t xml:space="preserve"> </w:t>
      </w:r>
      <w:r w:rsidRPr="000679A7">
        <w:rPr>
          <w:lang w:val="hu-HU"/>
        </w:rPr>
        <w:t>Kezelőorvosa gondosan figyelemmel kívánja majd kísérni az Ön állapotát.</w:t>
      </w:r>
    </w:p>
    <w:p w14:paraId="2CC07B46" w14:textId="77777777" w:rsidR="007A1015" w:rsidRPr="000679A7" w:rsidRDefault="007A1015" w:rsidP="00BE2858">
      <w:pPr>
        <w:numPr>
          <w:ilvl w:val="12"/>
          <w:numId w:val="0"/>
        </w:numPr>
        <w:spacing w:line="240" w:lineRule="auto"/>
        <w:ind w:right="-2"/>
        <w:rPr>
          <w:noProof/>
          <w:lang w:val="hu-HU"/>
        </w:rPr>
      </w:pPr>
    </w:p>
    <w:p w14:paraId="6F45FC60" w14:textId="77777777" w:rsidR="007A1015" w:rsidRPr="000679A7" w:rsidRDefault="007A1015" w:rsidP="00BE2858">
      <w:pPr>
        <w:keepNext/>
        <w:numPr>
          <w:ilvl w:val="12"/>
          <w:numId w:val="0"/>
        </w:numPr>
        <w:spacing w:line="240" w:lineRule="auto"/>
        <w:rPr>
          <w:noProof/>
          <w:lang w:val="hu-HU"/>
        </w:rPr>
      </w:pPr>
      <w:r w:rsidRPr="000679A7">
        <w:rPr>
          <w:lang w:val="hu-HU"/>
        </w:rPr>
        <w:t>A Soliris abbahagyásával kapcsolatos kockázatok közé tartozik a vérlemezkék gyulladásának súlyosbodása, amely a következőket okozhatja:</w:t>
      </w:r>
    </w:p>
    <w:p w14:paraId="6AEFE7CF" w14:textId="41BAFCA4" w:rsidR="007A1015" w:rsidRPr="000679A7" w:rsidRDefault="007A1015" w:rsidP="00BE2858">
      <w:pPr>
        <w:tabs>
          <w:tab w:val="left" w:pos="0"/>
        </w:tabs>
        <w:spacing w:line="240" w:lineRule="auto"/>
        <w:ind w:right="-2"/>
        <w:rPr>
          <w:noProof/>
          <w:lang w:val="hu-HU"/>
        </w:rPr>
      </w:pPr>
      <w:r w:rsidRPr="000679A7">
        <w:rPr>
          <w:noProof/>
          <w:lang w:val="hu-HU"/>
        </w:rPr>
        <w:noBreakHyphen/>
      </w:r>
      <w:r w:rsidRPr="000679A7">
        <w:rPr>
          <w:noProof/>
          <w:lang w:val="hu-HU"/>
        </w:rPr>
        <w:tab/>
      </w:r>
      <w:r w:rsidR="00B07E33">
        <w:rPr>
          <w:lang w:val="hu-HU"/>
        </w:rPr>
        <w:t>a</w:t>
      </w:r>
      <w:r w:rsidRPr="000679A7">
        <w:rPr>
          <w:lang w:val="hu-HU"/>
        </w:rPr>
        <w:t xml:space="preserve"> vérlemezkék számának jelentős csökkenése (trombocitopénia),</w:t>
      </w:r>
    </w:p>
    <w:p w14:paraId="109CD0A3" w14:textId="3D7AF2F9" w:rsidR="007A1015" w:rsidRPr="000679A7" w:rsidRDefault="007A1015" w:rsidP="00BE2858">
      <w:pPr>
        <w:tabs>
          <w:tab w:val="left" w:pos="0"/>
        </w:tabs>
        <w:spacing w:line="240" w:lineRule="auto"/>
        <w:ind w:right="-2"/>
        <w:rPr>
          <w:noProof/>
          <w:lang w:val="hu-HU"/>
        </w:rPr>
      </w:pPr>
      <w:r w:rsidRPr="000679A7">
        <w:rPr>
          <w:noProof/>
          <w:lang w:val="hu-HU"/>
        </w:rPr>
        <w:noBreakHyphen/>
      </w:r>
      <w:r w:rsidRPr="000679A7">
        <w:rPr>
          <w:noProof/>
          <w:lang w:val="hu-HU"/>
        </w:rPr>
        <w:tab/>
      </w:r>
      <w:r w:rsidR="00B07E33">
        <w:rPr>
          <w:lang w:val="hu-HU"/>
        </w:rPr>
        <w:t>a</w:t>
      </w:r>
      <w:r w:rsidRPr="000679A7">
        <w:rPr>
          <w:lang w:val="hu-HU"/>
        </w:rPr>
        <w:t xml:space="preserve"> vörösvértestek pusztulásának jelentős fokozódása,</w:t>
      </w:r>
    </w:p>
    <w:p w14:paraId="6AFCA7FF" w14:textId="30C81AAB" w:rsidR="007A1015" w:rsidRPr="000679A7" w:rsidRDefault="007A1015" w:rsidP="00BE2858">
      <w:pPr>
        <w:tabs>
          <w:tab w:val="left" w:pos="0"/>
        </w:tabs>
        <w:spacing w:line="240" w:lineRule="auto"/>
        <w:ind w:left="567" w:right="-2" w:hanging="567"/>
        <w:rPr>
          <w:noProof/>
          <w:lang w:val="hu-HU"/>
        </w:rPr>
      </w:pPr>
      <w:r w:rsidRPr="000679A7">
        <w:rPr>
          <w:noProof/>
          <w:lang w:val="hu-HU"/>
        </w:rPr>
        <w:noBreakHyphen/>
      </w:r>
      <w:r w:rsidRPr="000679A7">
        <w:rPr>
          <w:noProof/>
          <w:lang w:val="hu-HU"/>
        </w:rPr>
        <w:tab/>
      </w:r>
      <w:r w:rsidR="00B07E33">
        <w:rPr>
          <w:lang w:val="hu-HU"/>
        </w:rPr>
        <w:t>c</w:t>
      </w:r>
      <w:r w:rsidRPr="000679A7">
        <w:rPr>
          <w:lang w:val="hu-HU"/>
        </w:rPr>
        <w:t>sökkent vizelettermelődés (veseproblémák),</w:t>
      </w:r>
    </w:p>
    <w:p w14:paraId="79C5D6F9" w14:textId="07B3CE4B" w:rsidR="007A1015" w:rsidRPr="000679A7" w:rsidRDefault="007A1015" w:rsidP="00BE2858">
      <w:pPr>
        <w:tabs>
          <w:tab w:val="left" w:pos="0"/>
        </w:tabs>
        <w:spacing w:line="240" w:lineRule="auto"/>
        <w:ind w:right="-2"/>
        <w:rPr>
          <w:noProof/>
          <w:lang w:val="hu-HU"/>
        </w:rPr>
      </w:pPr>
      <w:r w:rsidRPr="000679A7">
        <w:rPr>
          <w:noProof/>
          <w:lang w:val="hu-HU"/>
        </w:rPr>
        <w:noBreakHyphen/>
      </w:r>
      <w:r w:rsidRPr="000679A7">
        <w:rPr>
          <w:noProof/>
          <w:lang w:val="hu-HU"/>
        </w:rPr>
        <w:tab/>
      </w:r>
      <w:r w:rsidR="00B07E33">
        <w:rPr>
          <w:lang w:val="hu-HU"/>
        </w:rPr>
        <w:t>a</w:t>
      </w:r>
      <w:r w:rsidRPr="000679A7">
        <w:rPr>
          <w:lang w:val="hu-HU"/>
        </w:rPr>
        <w:t xml:space="preserve"> szérum kreatininszintjének emelkedése (veseproblémák),</w:t>
      </w:r>
    </w:p>
    <w:p w14:paraId="35D4F9AE" w14:textId="17FDC141" w:rsidR="007A1015" w:rsidRPr="000679A7" w:rsidRDefault="007A1015" w:rsidP="00BE2858">
      <w:pPr>
        <w:tabs>
          <w:tab w:val="left" w:pos="0"/>
        </w:tabs>
        <w:spacing w:line="240" w:lineRule="auto"/>
        <w:ind w:right="-2"/>
        <w:rPr>
          <w:noProof/>
          <w:lang w:val="hu-HU"/>
        </w:rPr>
      </w:pPr>
      <w:r w:rsidRPr="000679A7">
        <w:rPr>
          <w:noProof/>
          <w:lang w:val="hu-HU"/>
        </w:rPr>
        <w:noBreakHyphen/>
      </w:r>
      <w:r w:rsidRPr="000679A7">
        <w:rPr>
          <w:noProof/>
          <w:lang w:val="hu-HU"/>
        </w:rPr>
        <w:tab/>
      </w:r>
      <w:r w:rsidR="00B07E33">
        <w:rPr>
          <w:lang w:val="hu-HU"/>
        </w:rPr>
        <w:t>z</w:t>
      </w:r>
      <w:r w:rsidRPr="000679A7">
        <w:rPr>
          <w:lang w:val="hu-HU"/>
        </w:rPr>
        <w:t>avartság vagy a figyelemben bekövetkező változás,</w:t>
      </w:r>
    </w:p>
    <w:p w14:paraId="467B5F5A" w14:textId="7CEBA251" w:rsidR="007A1015" w:rsidRPr="000679A7" w:rsidRDefault="007A1015" w:rsidP="00BE2858">
      <w:pPr>
        <w:tabs>
          <w:tab w:val="left" w:pos="0"/>
        </w:tabs>
        <w:spacing w:line="240" w:lineRule="auto"/>
        <w:ind w:right="-2"/>
        <w:rPr>
          <w:noProof/>
          <w:lang w:val="hu-HU"/>
        </w:rPr>
      </w:pPr>
      <w:r w:rsidRPr="000679A7">
        <w:rPr>
          <w:noProof/>
          <w:lang w:val="hu-HU"/>
        </w:rPr>
        <w:noBreakHyphen/>
      </w:r>
      <w:r w:rsidRPr="000679A7">
        <w:rPr>
          <w:noProof/>
          <w:lang w:val="hu-HU"/>
        </w:rPr>
        <w:tab/>
      </w:r>
      <w:r w:rsidR="00B07E33">
        <w:rPr>
          <w:lang w:val="hu-HU"/>
        </w:rPr>
        <w:t>m</w:t>
      </w:r>
      <w:r w:rsidRPr="000679A7">
        <w:rPr>
          <w:lang w:val="hu-HU"/>
        </w:rPr>
        <w:t>ellkasi fájdalom vagy mellkasi szorító érzés (angina),</w:t>
      </w:r>
    </w:p>
    <w:p w14:paraId="0605E30E" w14:textId="76BEF71B" w:rsidR="007A1015" w:rsidRPr="000679A7" w:rsidRDefault="007A1015" w:rsidP="00BE2858">
      <w:pPr>
        <w:tabs>
          <w:tab w:val="left" w:pos="0"/>
        </w:tabs>
        <w:spacing w:line="240" w:lineRule="auto"/>
        <w:ind w:right="-2"/>
        <w:rPr>
          <w:noProof/>
          <w:lang w:val="hu-HU"/>
        </w:rPr>
      </w:pPr>
      <w:r w:rsidRPr="000679A7">
        <w:rPr>
          <w:noProof/>
          <w:lang w:val="hu-HU"/>
        </w:rPr>
        <w:noBreakHyphen/>
      </w:r>
      <w:r w:rsidRPr="000679A7">
        <w:rPr>
          <w:noProof/>
          <w:lang w:val="hu-HU"/>
        </w:rPr>
        <w:tab/>
      </w:r>
      <w:r w:rsidR="00B07E33">
        <w:rPr>
          <w:lang w:val="hu-HU"/>
        </w:rPr>
        <w:t>l</w:t>
      </w:r>
      <w:r w:rsidRPr="000679A7">
        <w:rPr>
          <w:lang w:val="hu-HU"/>
        </w:rPr>
        <w:t>égszomj, vagy</w:t>
      </w:r>
    </w:p>
    <w:p w14:paraId="2AE43E05" w14:textId="171AC66A" w:rsidR="007A1015" w:rsidRPr="000679A7" w:rsidRDefault="007A1015" w:rsidP="00BE2858">
      <w:pPr>
        <w:tabs>
          <w:tab w:val="left" w:pos="0"/>
        </w:tabs>
        <w:spacing w:line="240" w:lineRule="auto"/>
        <w:ind w:right="-2"/>
        <w:rPr>
          <w:noProof/>
          <w:lang w:val="hu-HU"/>
        </w:rPr>
      </w:pPr>
      <w:r w:rsidRPr="000679A7">
        <w:rPr>
          <w:noProof/>
          <w:lang w:val="hu-HU"/>
        </w:rPr>
        <w:noBreakHyphen/>
      </w:r>
      <w:r w:rsidRPr="000679A7">
        <w:rPr>
          <w:noProof/>
          <w:lang w:val="hu-HU"/>
        </w:rPr>
        <w:tab/>
      </w:r>
      <w:r w:rsidR="00B07E33">
        <w:rPr>
          <w:lang w:val="hu-HU"/>
        </w:rPr>
        <w:t>t</w:t>
      </w:r>
      <w:r w:rsidRPr="000679A7">
        <w:rPr>
          <w:lang w:val="hu-HU"/>
        </w:rPr>
        <w:t>rombózis (véralvadék k</w:t>
      </w:r>
      <w:r>
        <w:rPr>
          <w:lang w:val="hu-HU"/>
        </w:rPr>
        <w:t>épződés</w:t>
      </w:r>
      <w:r w:rsidRPr="000679A7">
        <w:rPr>
          <w:lang w:val="hu-HU"/>
        </w:rPr>
        <w:t>).</w:t>
      </w:r>
    </w:p>
    <w:p w14:paraId="112C068F" w14:textId="77777777" w:rsidR="007A1015" w:rsidRPr="000679A7" w:rsidRDefault="007A1015" w:rsidP="00BE2858">
      <w:pPr>
        <w:numPr>
          <w:ilvl w:val="12"/>
          <w:numId w:val="0"/>
        </w:numPr>
        <w:spacing w:line="240" w:lineRule="auto"/>
        <w:rPr>
          <w:noProof/>
          <w:lang w:val="hu-HU"/>
        </w:rPr>
      </w:pPr>
    </w:p>
    <w:p w14:paraId="61044D07" w14:textId="77777777" w:rsidR="007A1015" w:rsidRPr="000679A7" w:rsidRDefault="007A1015" w:rsidP="00BE2858">
      <w:pPr>
        <w:tabs>
          <w:tab w:val="left" w:pos="0"/>
          <w:tab w:val="left" w:pos="360"/>
        </w:tabs>
        <w:spacing w:line="240" w:lineRule="auto"/>
        <w:ind w:right="-2"/>
        <w:rPr>
          <w:noProof/>
          <w:lang w:val="hu-HU"/>
        </w:rPr>
      </w:pPr>
      <w:r w:rsidRPr="000679A7">
        <w:rPr>
          <w:lang w:val="hu-HU"/>
        </w:rPr>
        <w:t>Ha a fenti tünetek közül bármelyik jelentkezik, keresse fel kezelőorvosát.</w:t>
      </w:r>
    </w:p>
    <w:p w14:paraId="7D0BDE68" w14:textId="77777777" w:rsidR="007A1015" w:rsidRPr="000679A7" w:rsidRDefault="007A1015" w:rsidP="00BE2858">
      <w:pPr>
        <w:numPr>
          <w:ilvl w:val="12"/>
          <w:numId w:val="0"/>
        </w:numPr>
        <w:spacing w:line="240" w:lineRule="auto"/>
        <w:ind w:right="-2"/>
        <w:rPr>
          <w:b/>
          <w:bCs/>
          <w:noProof/>
          <w:lang w:val="hu-HU"/>
        </w:rPr>
      </w:pPr>
    </w:p>
    <w:p w14:paraId="4B6025F4" w14:textId="77777777" w:rsidR="007A1015" w:rsidRPr="000679A7" w:rsidRDefault="007A1015" w:rsidP="00BE2858">
      <w:pPr>
        <w:keepNext/>
        <w:numPr>
          <w:ilvl w:val="12"/>
          <w:numId w:val="0"/>
        </w:numPr>
        <w:spacing w:line="240" w:lineRule="auto"/>
        <w:rPr>
          <w:b/>
          <w:noProof/>
          <w:lang w:val="hu-HU"/>
        </w:rPr>
      </w:pPr>
      <w:r w:rsidRPr="000679A7">
        <w:rPr>
          <w:b/>
          <w:lang w:val="hu-HU"/>
        </w:rPr>
        <w:t>Ha abbahagyja a Soliris alkalmazását a refrakter gMG</w:t>
      </w:r>
      <w:r w:rsidRPr="000679A7">
        <w:rPr>
          <w:b/>
          <w:lang w:val="hu-HU"/>
        </w:rPr>
        <w:noBreakHyphen/>
        <w:t>ra</w:t>
      </w:r>
    </w:p>
    <w:p w14:paraId="429CEA51" w14:textId="3B16C384" w:rsidR="007A1015" w:rsidRPr="000679A7" w:rsidRDefault="007A1015" w:rsidP="00BE2858">
      <w:pPr>
        <w:numPr>
          <w:ilvl w:val="12"/>
          <w:numId w:val="0"/>
        </w:numPr>
        <w:spacing w:line="240" w:lineRule="auto"/>
        <w:rPr>
          <w:noProof/>
          <w:lang w:val="hu-HU"/>
        </w:rPr>
      </w:pPr>
      <w:r w:rsidRPr="000679A7">
        <w:rPr>
          <w:lang w:val="hu-HU"/>
        </w:rPr>
        <w:t>A Soliris</w:t>
      </w:r>
      <w:r w:rsidRPr="000679A7">
        <w:rPr>
          <w:lang w:val="hu-HU"/>
        </w:rPr>
        <w:noBreakHyphen/>
        <w:t>kezelés megszakítása vagy abbahagyása a gMG tüneteinek visszatérését idézheti elő. Beszéljen kezelőorvosával, mielőtt abbahagyná a Soliris alkalmazását. Kezelőorvosa meg fogja beszélni Önnel a lehetséges mellékhatásokat és kockázatokat. Ezenkívül kezelőorvosa szeretné majd szoros ellenőrzés alatt tartani az Ön állapotát.</w:t>
      </w:r>
    </w:p>
    <w:p w14:paraId="18D5F5C0" w14:textId="77777777" w:rsidR="007A1015" w:rsidRPr="000679A7" w:rsidRDefault="007A1015" w:rsidP="00BE2858">
      <w:pPr>
        <w:numPr>
          <w:ilvl w:val="12"/>
          <w:numId w:val="0"/>
        </w:numPr>
        <w:spacing w:line="240" w:lineRule="auto"/>
        <w:ind w:right="-2"/>
        <w:rPr>
          <w:b/>
          <w:bCs/>
          <w:noProof/>
          <w:lang w:val="hu-HU"/>
        </w:rPr>
      </w:pPr>
    </w:p>
    <w:p w14:paraId="634195CC" w14:textId="77777777" w:rsidR="007A1015" w:rsidRPr="000679A7" w:rsidRDefault="007A1015" w:rsidP="00BE2858">
      <w:pPr>
        <w:numPr>
          <w:ilvl w:val="12"/>
          <w:numId w:val="0"/>
        </w:numPr>
        <w:spacing w:line="240" w:lineRule="auto"/>
        <w:ind w:right="-2"/>
        <w:rPr>
          <w:noProof/>
          <w:lang w:val="hu-HU"/>
        </w:rPr>
      </w:pPr>
      <w:r w:rsidRPr="000679A7">
        <w:rPr>
          <w:lang w:val="hu-HU"/>
        </w:rPr>
        <w:t>Ha bármilyen további kérdése van a gyógyszer alkalmazásával kapcsolatban, kérdezze meg kezelőorvosát, gyógyszerészét vagy a gondozását végző egészségügyi szakembert.</w:t>
      </w:r>
    </w:p>
    <w:p w14:paraId="661CA526" w14:textId="77777777" w:rsidR="007A1015" w:rsidRPr="000679A7" w:rsidRDefault="007A1015" w:rsidP="00BE2858">
      <w:pPr>
        <w:numPr>
          <w:ilvl w:val="12"/>
          <w:numId w:val="0"/>
        </w:numPr>
        <w:spacing w:line="240" w:lineRule="auto"/>
        <w:ind w:right="-2"/>
        <w:rPr>
          <w:noProof/>
          <w:szCs w:val="24"/>
          <w:lang w:val="hu-HU"/>
        </w:rPr>
      </w:pPr>
    </w:p>
    <w:p w14:paraId="73F88E2D" w14:textId="77777777" w:rsidR="007A1015" w:rsidRPr="000679A7" w:rsidRDefault="007A1015" w:rsidP="00BE2858">
      <w:pPr>
        <w:numPr>
          <w:ilvl w:val="12"/>
          <w:numId w:val="0"/>
        </w:numPr>
        <w:spacing w:line="240" w:lineRule="auto"/>
        <w:rPr>
          <w:lang w:val="hu-HU"/>
        </w:rPr>
      </w:pPr>
      <w:r w:rsidRPr="000679A7">
        <w:rPr>
          <w:b/>
          <w:lang w:val="hu-HU"/>
        </w:rPr>
        <w:t>Ha abbahagyja a Soliris alkalmazását a NMOSD kezelésére</w:t>
      </w:r>
      <w:r w:rsidRPr="000679A7">
        <w:rPr>
          <w:lang w:val="hu-HU"/>
        </w:rPr>
        <w:br/>
        <w:t>A Soliris</w:t>
      </w:r>
      <w:r w:rsidRPr="000679A7">
        <w:rPr>
          <w:lang w:val="hu-HU"/>
        </w:rPr>
        <w:noBreakHyphen/>
        <w:t>kezelés megszakítása vagy abbahagyása a NMOSD rosszabbodását és vissza</w:t>
      </w:r>
      <w:r>
        <w:rPr>
          <w:lang w:val="hu-HU"/>
        </w:rPr>
        <w:t>esést</w:t>
      </w:r>
      <w:r w:rsidRPr="000679A7">
        <w:rPr>
          <w:lang w:val="hu-HU"/>
        </w:rPr>
        <w:t xml:space="preserve"> idézhet elő. Kérjük, a Soliris abbahagyása előtt beszéljen kezelőorvosával. Kezelőorvosa meg fogja Önnel beszélni a lehetséges mellékhatásokat és a kockázatokat. Kezelőorvosa szorosan ellenőrizni kívánja majd az Ön állapotát.</w:t>
      </w:r>
    </w:p>
    <w:p w14:paraId="2173395A" w14:textId="77777777" w:rsidR="007A1015" w:rsidRPr="000679A7" w:rsidRDefault="007A1015" w:rsidP="00BE2858">
      <w:pPr>
        <w:numPr>
          <w:ilvl w:val="12"/>
          <w:numId w:val="0"/>
        </w:numPr>
        <w:spacing w:line="240" w:lineRule="auto"/>
        <w:ind w:right="-2"/>
        <w:rPr>
          <w:b/>
          <w:lang w:val="hu-HU"/>
        </w:rPr>
      </w:pPr>
    </w:p>
    <w:p w14:paraId="5C6C05D7" w14:textId="77777777" w:rsidR="007A1015" w:rsidRPr="000679A7" w:rsidRDefault="007A1015" w:rsidP="00BE2858">
      <w:pPr>
        <w:numPr>
          <w:ilvl w:val="12"/>
          <w:numId w:val="0"/>
        </w:numPr>
        <w:spacing w:line="240" w:lineRule="auto"/>
        <w:ind w:right="-2"/>
        <w:rPr>
          <w:lang w:val="hu-HU"/>
        </w:rPr>
      </w:pPr>
      <w:r w:rsidRPr="000679A7">
        <w:rPr>
          <w:lang w:val="hu-HU"/>
        </w:rPr>
        <w:t>Ha bármilyen további kérdése van a gyógyszer alkalmazásával kapcsolatban, kérdezze meg kezelőorvosát, gyógyszerészét vagy a gondozását végző egészségügyi szakembert.</w:t>
      </w:r>
    </w:p>
    <w:p w14:paraId="3728E245" w14:textId="77777777" w:rsidR="007A1015" w:rsidRPr="000679A7" w:rsidRDefault="007A1015" w:rsidP="00BE2858">
      <w:pPr>
        <w:numPr>
          <w:ilvl w:val="12"/>
          <w:numId w:val="0"/>
        </w:numPr>
        <w:spacing w:line="240" w:lineRule="auto"/>
        <w:ind w:right="-2"/>
        <w:rPr>
          <w:noProof/>
          <w:szCs w:val="24"/>
          <w:lang w:val="hu-HU"/>
        </w:rPr>
      </w:pPr>
    </w:p>
    <w:p w14:paraId="367D50C0" w14:textId="77777777" w:rsidR="007A1015" w:rsidRPr="000679A7" w:rsidRDefault="007A1015" w:rsidP="00BE2858">
      <w:pPr>
        <w:numPr>
          <w:ilvl w:val="12"/>
          <w:numId w:val="0"/>
        </w:numPr>
        <w:spacing w:line="240" w:lineRule="auto"/>
        <w:rPr>
          <w:noProof/>
          <w:szCs w:val="24"/>
          <w:lang w:val="hu-HU"/>
        </w:rPr>
      </w:pPr>
    </w:p>
    <w:p w14:paraId="008FADDF" w14:textId="77777777" w:rsidR="007A1015" w:rsidRPr="000679A7" w:rsidRDefault="007A1015" w:rsidP="00BE2858">
      <w:pPr>
        <w:numPr>
          <w:ilvl w:val="0"/>
          <w:numId w:val="10"/>
        </w:numPr>
        <w:tabs>
          <w:tab w:val="clear" w:pos="567"/>
          <w:tab w:val="clear" w:pos="930"/>
        </w:tabs>
        <w:spacing w:line="240" w:lineRule="auto"/>
        <w:ind w:left="567" w:right="-2" w:hanging="567"/>
        <w:rPr>
          <w:b/>
          <w:szCs w:val="24"/>
          <w:lang w:val="hu-HU"/>
        </w:rPr>
      </w:pPr>
      <w:r w:rsidRPr="000679A7">
        <w:rPr>
          <w:b/>
          <w:szCs w:val="24"/>
          <w:lang w:val="hu-HU"/>
        </w:rPr>
        <w:t>Lehetséges mellékhatások</w:t>
      </w:r>
    </w:p>
    <w:p w14:paraId="230DE881" w14:textId="77777777" w:rsidR="007A1015" w:rsidRPr="000679A7" w:rsidRDefault="007A1015" w:rsidP="00BE2858">
      <w:pPr>
        <w:numPr>
          <w:ilvl w:val="12"/>
          <w:numId w:val="0"/>
        </w:numPr>
        <w:spacing w:line="240" w:lineRule="auto"/>
        <w:ind w:right="-29"/>
        <w:rPr>
          <w:noProof/>
          <w:szCs w:val="24"/>
          <w:lang w:val="hu-HU"/>
        </w:rPr>
      </w:pPr>
    </w:p>
    <w:p w14:paraId="679D61F2" w14:textId="77777777" w:rsidR="007A1015" w:rsidRPr="000679A7" w:rsidRDefault="007A1015" w:rsidP="00BE2858">
      <w:pPr>
        <w:numPr>
          <w:ilvl w:val="12"/>
          <w:numId w:val="0"/>
        </w:numPr>
        <w:spacing w:line="240" w:lineRule="auto"/>
        <w:ind w:right="-29"/>
        <w:rPr>
          <w:szCs w:val="24"/>
          <w:lang w:val="hu-HU"/>
        </w:rPr>
      </w:pPr>
      <w:r w:rsidRPr="000679A7">
        <w:rPr>
          <w:szCs w:val="24"/>
          <w:lang w:val="hu-HU"/>
        </w:rPr>
        <w:t>Mint minden gyógyszer, így ez a gyógyszer is okozhat mellékhatásokat, amelyek azonban nem mindenkinél jelentkeznek. Kezelőorvosa a kezelés előtt meg fogja Önnel beszélni a lehetséges mellékhatásokat, és elmagyarázza Önnek a Soliris kockázatait és előnyeit.</w:t>
      </w:r>
    </w:p>
    <w:p w14:paraId="34EE4CAD" w14:textId="77777777" w:rsidR="007A1015" w:rsidRPr="000679A7" w:rsidRDefault="007A1015" w:rsidP="00BE2858">
      <w:pPr>
        <w:numPr>
          <w:ilvl w:val="12"/>
          <w:numId w:val="0"/>
        </w:numPr>
        <w:spacing w:line="240" w:lineRule="auto"/>
        <w:ind w:right="-2"/>
        <w:rPr>
          <w:noProof/>
          <w:szCs w:val="24"/>
          <w:lang w:val="hu-HU"/>
        </w:rPr>
      </w:pPr>
      <w:r w:rsidRPr="000679A7">
        <w:rPr>
          <w:noProof/>
          <w:szCs w:val="24"/>
          <w:lang w:val="hu-HU"/>
        </w:rPr>
        <w:t>A leggyakrabban jelentett mellékhatás a meningokokkusz szepszis volt.</w:t>
      </w:r>
    </w:p>
    <w:p w14:paraId="6880E682" w14:textId="793A90DE" w:rsidR="007A1015" w:rsidRPr="000679A7" w:rsidRDefault="007A1015" w:rsidP="00BE2858">
      <w:pPr>
        <w:numPr>
          <w:ilvl w:val="12"/>
          <w:numId w:val="0"/>
        </w:numPr>
        <w:spacing w:line="240" w:lineRule="auto"/>
        <w:ind w:right="-2"/>
        <w:rPr>
          <w:noProof/>
          <w:szCs w:val="24"/>
          <w:lang w:val="hu-HU"/>
        </w:rPr>
      </w:pPr>
      <w:r w:rsidRPr="000679A7">
        <w:rPr>
          <w:noProof/>
          <w:szCs w:val="24"/>
          <w:lang w:val="hu-HU"/>
        </w:rPr>
        <w:t>Azonnal értesítse kezelőorvosát, ha a meningokokkusz</w:t>
      </w:r>
      <w:r w:rsidR="00B07E33">
        <w:rPr>
          <w:noProof/>
          <w:szCs w:val="24"/>
          <w:lang w:val="hu-HU"/>
        </w:rPr>
        <w:t>-</w:t>
      </w:r>
      <w:r w:rsidRPr="000679A7">
        <w:rPr>
          <w:noProof/>
          <w:szCs w:val="24"/>
          <w:lang w:val="hu-HU"/>
        </w:rPr>
        <w:t>fertőzés bármilyen tünetét tapasztalja (lásd 2. pont: A meningokokkusz és egyéb</w:t>
      </w:r>
      <w:r w:rsidRPr="000679A7">
        <w:rPr>
          <w:b/>
          <w:szCs w:val="24"/>
          <w:lang w:val="hu-HU"/>
        </w:rPr>
        <w:t xml:space="preserve"> </w:t>
      </w:r>
      <w:r w:rsidRPr="000679A7">
        <w:rPr>
          <w:i/>
          <w:szCs w:val="24"/>
          <w:lang w:val="hu-HU"/>
        </w:rPr>
        <w:t>Neisseria</w:t>
      </w:r>
      <w:r w:rsidRPr="000679A7">
        <w:rPr>
          <w:noProof/>
          <w:szCs w:val="24"/>
          <w:lang w:val="hu-HU"/>
        </w:rPr>
        <w:t xml:space="preserve"> </w:t>
      </w:r>
      <w:r w:rsidRPr="000679A7">
        <w:rPr>
          <w:szCs w:val="24"/>
          <w:lang w:val="hu-HU"/>
        </w:rPr>
        <w:t>fertőzésekre vonatkozó figyelmeztetés).</w:t>
      </w:r>
    </w:p>
    <w:p w14:paraId="3417EFCE" w14:textId="77777777" w:rsidR="007A1015" w:rsidRPr="000679A7" w:rsidRDefault="007A1015" w:rsidP="00BE2858">
      <w:pPr>
        <w:numPr>
          <w:ilvl w:val="12"/>
          <w:numId w:val="0"/>
        </w:numPr>
        <w:spacing w:line="240" w:lineRule="auto"/>
        <w:ind w:right="-2"/>
        <w:rPr>
          <w:szCs w:val="24"/>
          <w:lang w:val="hu-HU"/>
        </w:rPr>
      </w:pPr>
    </w:p>
    <w:p w14:paraId="15577EDD" w14:textId="77777777" w:rsidR="007A1015" w:rsidRPr="000679A7" w:rsidRDefault="007A1015" w:rsidP="00BE2858">
      <w:pPr>
        <w:numPr>
          <w:ilvl w:val="12"/>
          <w:numId w:val="0"/>
        </w:numPr>
        <w:spacing w:line="240" w:lineRule="auto"/>
        <w:ind w:right="-2"/>
        <w:rPr>
          <w:noProof/>
          <w:szCs w:val="24"/>
          <w:lang w:val="hu-HU"/>
        </w:rPr>
      </w:pPr>
      <w:r w:rsidRPr="000679A7">
        <w:rPr>
          <w:szCs w:val="24"/>
          <w:lang w:val="hu-HU"/>
        </w:rPr>
        <w:t>Ha nem biztos benne, mit jelentenek az alábbi mellékhatások, kérje meg kezelőorvosát, hogy magyarázza el Önnek.</w:t>
      </w:r>
    </w:p>
    <w:p w14:paraId="58AAB3A2" w14:textId="77777777" w:rsidR="007A1015" w:rsidRPr="000679A7" w:rsidRDefault="007A1015" w:rsidP="00BE2858">
      <w:pPr>
        <w:numPr>
          <w:ilvl w:val="12"/>
          <w:numId w:val="0"/>
        </w:numPr>
        <w:spacing w:line="240" w:lineRule="auto"/>
        <w:ind w:right="-2"/>
        <w:rPr>
          <w:noProof/>
          <w:szCs w:val="24"/>
          <w:lang w:val="hu-HU"/>
        </w:rPr>
      </w:pPr>
    </w:p>
    <w:p w14:paraId="2B9AB73E" w14:textId="77777777" w:rsidR="00677A28" w:rsidRDefault="007A1015" w:rsidP="00BE2858">
      <w:pPr>
        <w:spacing w:line="240" w:lineRule="auto"/>
        <w:ind w:right="-2"/>
        <w:rPr>
          <w:ins w:id="220" w:author="Auteur"/>
          <w:szCs w:val="24"/>
          <w:lang w:val="hu-HU"/>
        </w:rPr>
      </w:pPr>
      <w:r w:rsidRPr="000679A7">
        <w:rPr>
          <w:b/>
          <w:szCs w:val="24"/>
          <w:lang w:val="hu-HU"/>
        </w:rPr>
        <w:t xml:space="preserve">Nagyon gyakori </w:t>
      </w:r>
      <w:r w:rsidRPr="000679A7">
        <w:rPr>
          <w:szCs w:val="24"/>
          <w:lang w:val="hu-HU"/>
        </w:rPr>
        <w:t>(10</w:t>
      </w:r>
      <w:r w:rsidRPr="000679A7">
        <w:rPr>
          <w:lang w:val="hu-HU"/>
        </w:rPr>
        <w:t> </w:t>
      </w:r>
      <w:r w:rsidRPr="000679A7">
        <w:rPr>
          <w:szCs w:val="24"/>
          <w:lang w:val="hu-HU"/>
        </w:rPr>
        <w:t>beteg</w:t>
      </w:r>
      <w:r w:rsidR="00000C7D">
        <w:rPr>
          <w:szCs w:val="24"/>
          <w:lang w:val="hu-HU"/>
        </w:rPr>
        <w:t xml:space="preserve">ből </w:t>
      </w:r>
      <w:r w:rsidRPr="000679A7">
        <w:rPr>
          <w:szCs w:val="24"/>
          <w:lang w:val="hu-HU"/>
        </w:rPr>
        <w:t>több mint 1</w:t>
      </w:r>
      <w:r w:rsidRPr="000679A7">
        <w:rPr>
          <w:szCs w:val="24"/>
          <w:lang w:val="hu-HU"/>
        </w:rPr>
        <w:noBreakHyphen/>
        <w:t>et érinthet):</w:t>
      </w:r>
    </w:p>
    <w:p w14:paraId="27BA3567" w14:textId="0D3E56F5" w:rsidR="007A1015" w:rsidRPr="00677A28" w:rsidRDefault="007A1015">
      <w:pPr>
        <w:pStyle w:val="Listaszerbekezds"/>
        <w:numPr>
          <w:ilvl w:val="0"/>
          <w:numId w:val="9"/>
        </w:numPr>
        <w:tabs>
          <w:tab w:val="left" w:pos="450"/>
          <w:tab w:val="left" w:pos="540"/>
        </w:tabs>
        <w:spacing w:line="240" w:lineRule="auto"/>
        <w:ind w:right="-2" w:hanging="720"/>
        <w:rPr>
          <w:noProof/>
          <w:szCs w:val="24"/>
          <w:lang w:val="hu-HU"/>
        </w:rPr>
        <w:pPrChange w:id="221" w:author="Auteur">
          <w:pPr>
            <w:spacing w:line="240" w:lineRule="auto"/>
            <w:ind w:right="-2"/>
          </w:pPr>
        </w:pPrChange>
      </w:pPr>
      <w:del w:id="222" w:author="Auteur">
        <w:r w:rsidRPr="00677A28" w:rsidDel="00677A28">
          <w:rPr>
            <w:szCs w:val="24"/>
            <w:lang w:val="hu-HU"/>
          </w:rPr>
          <w:delText xml:space="preserve"> </w:delText>
        </w:r>
      </w:del>
      <w:r w:rsidRPr="00677A28">
        <w:rPr>
          <w:szCs w:val="24"/>
          <w:lang w:val="hu-HU"/>
        </w:rPr>
        <w:t>fejfájás.</w:t>
      </w:r>
    </w:p>
    <w:p w14:paraId="2D9F8B4F" w14:textId="77777777" w:rsidR="007A1015" w:rsidRPr="000679A7" w:rsidRDefault="007A1015" w:rsidP="00BE2858">
      <w:pPr>
        <w:spacing w:line="240" w:lineRule="auto"/>
        <w:ind w:right="-2"/>
        <w:rPr>
          <w:noProof/>
          <w:szCs w:val="24"/>
          <w:lang w:val="hu-HU"/>
        </w:rPr>
      </w:pPr>
    </w:p>
    <w:p w14:paraId="5CB015D6" w14:textId="46A725DB" w:rsidR="007A1015" w:rsidRPr="000679A7" w:rsidRDefault="007A1015" w:rsidP="00BE2858">
      <w:pPr>
        <w:keepNext/>
        <w:spacing w:line="240" w:lineRule="auto"/>
        <w:rPr>
          <w:noProof/>
          <w:szCs w:val="24"/>
          <w:lang w:val="hu-HU"/>
        </w:rPr>
      </w:pPr>
      <w:r w:rsidRPr="000679A7">
        <w:rPr>
          <w:b/>
          <w:szCs w:val="24"/>
          <w:lang w:val="hu-HU"/>
        </w:rPr>
        <w:t xml:space="preserve">Gyakori </w:t>
      </w:r>
      <w:r w:rsidRPr="000679A7">
        <w:rPr>
          <w:szCs w:val="24"/>
          <w:lang w:val="hu-HU"/>
        </w:rPr>
        <w:t>(10</w:t>
      </w:r>
      <w:r w:rsidRPr="000679A7">
        <w:rPr>
          <w:lang w:val="hu-HU"/>
        </w:rPr>
        <w:t> </w:t>
      </w:r>
      <w:r w:rsidRPr="000679A7">
        <w:rPr>
          <w:szCs w:val="24"/>
          <w:lang w:val="hu-HU"/>
        </w:rPr>
        <w:t>beteg</w:t>
      </w:r>
      <w:r w:rsidR="00000C7D">
        <w:rPr>
          <w:szCs w:val="24"/>
          <w:lang w:val="hu-HU"/>
        </w:rPr>
        <w:t xml:space="preserve">ből </w:t>
      </w:r>
      <w:r w:rsidRPr="000679A7">
        <w:rPr>
          <w:szCs w:val="24"/>
          <w:lang w:val="hu-HU"/>
        </w:rPr>
        <w:t>legfeljebb 1</w:t>
      </w:r>
      <w:r w:rsidRPr="000679A7">
        <w:rPr>
          <w:szCs w:val="24"/>
          <w:lang w:val="hu-HU"/>
        </w:rPr>
        <w:noBreakHyphen/>
        <w:t>et érinthet):</w:t>
      </w:r>
    </w:p>
    <w:p w14:paraId="6A429F29" w14:textId="77777777" w:rsidR="007A1015" w:rsidRPr="000679A7" w:rsidRDefault="007A1015" w:rsidP="00BE2858">
      <w:pPr>
        <w:numPr>
          <w:ilvl w:val="0"/>
          <w:numId w:val="18"/>
        </w:numPr>
        <w:tabs>
          <w:tab w:val="clear" w:pos="720"/>
          <w:tab w:val="num" w:pos="567"/>
        </w:tabs>
        <w:spacing w:line="240" w:lineRule="auto"/>
        <w:ind w:left="567" w:right="-2" w:hanging="567"/>
        <w:rPr>
          <w:lang w:val="hu-HU"/>
        </w:rPr>
      </w:pPr>
      <w:r w:rsidRPr="000679A7">
        <w:rPr>
          <w:noProof/>
          <w:lang w:val="hu-HU"/>
        </w:rPr>
        <w:t xml:space="preserve">tüdőgyulladás (pneumónia), </w:t>
      </w:r>
      <w:r w:rsidRPr="000679A7">
        <w:rPr>
          <w:szCs w:val="24"/>
          <w:lang w:val="hu-HU"/>
        </w:rPr>
        <w:t xml:space="preserve">nátha (orr- és torokgyulladás), </w:t>
      </w:r>
      <w:r w:rsidRPr="000679A7">
        <w:rPr>
          <w:noProof/>
          <w:lang w:val="hu-HU"/>
        </w:rPr>
        <w:t>a húgyutak gyulladása,</w:t>
      </w:r>
    </w:p>
    <w:p w14:paraId="18E0E1BB" w14:textId="77777777" w:rsidR="007A1015" w:rsidRPr="000679A7" w:rsidRDefault="007A1015" w:rsidP="00BE2858">
      <w:pPr>
        <w:numPr>
          <w:ilvl w:val="0"/>
          <w:numId w:val="18"/>
        </w:numPr>
        <w:tabs>
          <w:tab w:val="clear" w:pos="720"/>
          <w:tab w:val="num" w:pos="567"/>
        </w:tabs>
        <w:spacing w:line="240" w:lineRule="auto"/>
        <w:ind w:left="567" w:right="-2" w:hanging="567"/>
        <w:rPr>
          <w:lang w:val="hu-HU"/>
        </w:rPr>
      </w:pPr>
      <w:r w:rsidRPr="000679A7">
        <w:rPr>
          <w:lang w:val="hu-HU"/>
        </w:rPr>
        <w:t xml:space="preserve">alacsony fehérvérsejtszám (leukopénia), </w:t>
      </w:r>
      <w:r w:rsidRPr="000679A7">
        <w:rPr>
          <w:noProof/>
          <w:szCs w:val="24"/>
          <w:lang w:val="hu-HU"/>
        </w:rPr>
        <w:t>a vörösvértestek számának csökkenése, amely a bőr sápadtságát, gyengeség érzését és légszomjat okozhat</w:t>
      </w:r>
      <w:r w:rsidRPr="000679A7">
        <w:rPr>
          <w:lang w:val="hu-HU"/>
        </w:rPr>
        <w:t>,</w:t>
      </w:r>
    </w:p>
    <w:p w14:paraId="064083C0" w14:textId="77777777" w:rsidR="007A1015" w:rsidRPr="000679A7" w:rsidRDefault="007A1015" w:rsidP="00BE2858">
      <w:pPr>
        <w:numPr>
          <w:ilvl w:val="0"/>
          <w:numId w:val="18"/>
        </w:numPr>
        <w:tabs>
          <w:tab w:val="clear" w:pos="720"/>
          <w:tab w:val="num" w:pos="567"/>
        </w:tabs>
        <w:spacing w:line="240" w:lineRule="auto"/>
        <w:ind w:left="567" w:right="-2" w:hanging="567"/>
        <w:rPr>
          <w:lang w:val="hu-HU"/>
        </w:rPr>
      </w:pPr>
      <w:r w:rsidRPr="000679A7">
        <w:rPr>
          <w:noProof/>
          <w:szCs w:val="24"/>
          <w:lang w:val="hu-HU"/>
        </w:rPr>
        <w:t>alvászavar,</w:t>
      </w:r>
    </w:p>
    <w:p w14:paraId="6829AADA" w14:textId="449BAF43" w:rsidR="007A1015" w:rsidRPr="00D5645C" w:rsidRDefault="007A1015" w:rsidP="00BE2858">
      <w:pPr>
        <w:numPr>
          <w:ilvl w:val="0"/>
          <w:numId w:val="18"/>
        </w:numPr>
        <w:tabs>
          <w:tab w:val="clear" w:pos="720"/>
          <w:tab w:val="num" w:pos="567"/>
        </w:tabs>
        <w:spacing w:line="240" w:lineRule="auto"/>
        <w:ind w:left="567" w:right="-2" w:hanging="567"/>
        <w:rPr>
          <w:lang w:val="hu-HU"/>
        </w:rPr>
      </w:pPr>
      <w:r w:rsidRPr="000679A7">
        <w:rPr>
          <w:lang w:val="hu-HU"/>
        </w:rPr>
        <w:t>szédülés</w:t>
      </w:r>
      <w:r w:rsidRPr="000679A7">
        <w:rPr>
          <w:noProof/>
          <w:szCs w:val="24"/>
          <w:lang w:val="hu-HU"/>
        </w:rPr>
        <w:t>,</w:t>
      </w:r>
      <w:r>
        <w:rPr>
          <w:noProof/>
          <w:szCs w:val="24"/>
          <w:lang w:val="hu-HU"/>
        </w:rPr>
        <w:t xml:space="preserve"> </w:t>
      </w:r>
      <w:r w:rsidRPr="00D5645C">
        <w:rPr>
          <w:noProof/>
          <w:szCs w:val="24"/>
          <w:lang w:val="hu-HU"/>
        </w:rPr>
        <w:t>magas vérnyomás,</w:t>
      </w:r>
    </w:p>
    <w:p w14:paraId="218C57D2" w14:textId="77777777" w:rsidR="007A1015" w:rsidRPr="000679A7" w:rsidRDefault="007A1015" w:rsidP="00BE2858">
      <w:pPr>
        <w:numPr>
          <w:ilvl w:val="0"/>
          <w:numId w:val="18"/>
        </w:numPr>
        <w:tabs>
          <w:tab w:val="clear" w:pos="720"/>
          <w:tab w:val="num" w:pos="567"/>
        </w:tabs>
        <w:spacing w:line="240" w:lineRule="auto"/>
        <w:ind w:left="567" w:right="-2" w:hanging="567"/>
        <w:rPr>
          <w:noProof/>
          <w:lang w:val="hu-HU"/>
        </w:rPr>
      </w:pPr>
      <w:r w:rsidRPr="000679A7">
        <w:rPr>
          <w:lang w:val="hu-HU"/>
        </w:rPr>
        <w:t xml:space="preserve">felső légúti fertőzés, </w:t>
      </w:r>
      <w:r w:rsidRPr="000679A7">
        <w:rPr>
          <w:szCs w:val="24"/>
          <w:lang w:val="hu-HU"/>
        </w:rPr>
        <w:t>köhögés, torokfájás (szájüregi</w:t>
      </w:r>
      <w:r w:rsidRPr="000679A7">
        <w:rPr>
          <w:szCs w:val="24"/>
          <w:lang w:val="hu-HU"/>
        </w:rPr>
        <w:noBreakHyphen/>
        <w:t>, illetve garatfájdalom), hörghurut</w:t>
      </w:r>
      <w:r w:rsidRPr="000679A7">
        <w:rPr>
          <w:noProof/>
          <w:lang w:val="hu-HU"/>
        </w:rPr>
        <w:t xml:space="preserve">, </w:t>
      </w:r>
      <w:r w:rsidRPr="000679A7">
        <w:rPr>
          <w:szCs w:val="24"/>
          <w:lang w:val="hu-HU"/>
        </w:rPr>
        <w:t>ajakherpesz (herpesz szimplex),</w:t>
      </w:r>
    </w:p>
    <w:p w14:paraId="2011D8FA" w14:textId="77777777" w:rsidR="007A1015" w:rsidRPr="000679A7" w:rsidRDefault="007A1015" w:rsidP="00BE2858">
      <w:pPr>
        <w:numPr>
          <w:ilvl w:val="0"/>
          <w:numId w:val="18"/>
        </w:numPr>
        <w:tabs>
          <w:tab w:val="clear" w:pos="720"/>
          <w:tab w:val="num" w:pos="567"/>
        </w:tabs>
        <w:spacing w:line="240" w:lineRule="auto"/>
        <w:ind w:left="567" w:right="-2" w:hanging="567"/>
        <w:rPr>
          <w:noProof/>
          <w:lang w:val="hu-HU"/>
        </w:rPr>
      </w:pPr>
      <w:r w:rsidRPr="000679A7">
        <w:rPr>
          <w:noProof/>
          <w:lang w:val="hu-HU"/>
        </w:rPr>
        <w:t>hasmenés, hányás, hányinger, hasi fájdalom,</w:t>
      </w:r>
      <w:r w:rsidRPr="000679A7">
        <w:rPr>
          <w:lang w:val="hu-HU"/>
        </w:rPr>
        <w:t xml:space="preserve"> kiütés, hajhullás, </w:t>
      </w:r>
      <w:r w:rsidRPr="000679A7">
        <w:rPr>
          <w:noProof/>
          <w:lang w:val="hu-HU"/>
        </w:rPr>
        <w:t>bőrviszketés,</w:t>
      </w:r>
    </w:p>
    <w:p w14:paraId="67BD9F72" w14:textId="77777777" w:rsidR="007A1015" w:rsidRPr="000679A7" w:rsidRDefault="007A1015" w:rsidP="00BE2858">
      <w:pPr>
        <w:numPr>
          <w:ilvl w:val="0"/>
          <w:numId w:val="18"/>
        </w:numPr>
        <w:tabs>
          <w:tab w:val="clear" w:pos="720"/>
          <w:tab w:val="num" w:pos="567"/>
        </w:tabs>
        <w:spacing w:line="240" w:lineRule="auto"/>
        <w:ind w:left="567" w:right="-2" w:hanging="567"/>
        <w:rPr>
          <w:noProof/>
          <w:lang w:val="hu-HU"/>
        </w:rPr>
      </w:pPr>
      <w:r w:rsidRPr="000679A7">
        <w:rPr>
          <w:noProof/>
          <w:lang w:val="hu-HU"/>
        </w:rPr>
        <w:t>ízületi fájdalom (kar és láb),</w:t>
      </w:r>
      <w:r>
        <w:rPr>
          <w:noProof/>
          <w:lang w:val="hu-HU"/>
        </w:rPr>
        <w:t xml:space="preserve"> végtagfájdalom (kar és láb),</w:t>
      </w:r>
    </w:p>
    <w:p w14:paraId="709AD431" w14:textId="0FE22FA5" w:rsidR="007A1015" w:rsidRDefault="007A1015" w:rsidP="00BE2858">
      <w:pPr>
        <w:numPr>
          <w:ilvl w:val="0"/>
          <w:numId w:val="18"/>
        </w:numPr>
        <w:tabs>
          <w:tab w:val="clear" w:pos="720"/>
          <w:tab w:val="num" w:pos="567"/>
        </w:tabs>
        <w:spacing w:line="240" w:lineRule="auto"/>
        <w:ind w:left="567" w:right="-2" w:hanging="567"/>
        <w:rPr>
          <w:noProof/>
          <w:lang w:val="hu-HU"/>
        </w:rPr>
      </w:pPr>
      <w:r w:rsidRPr="000679A7">
        <w:rPr>
          <w:noProof/>
          <w:lang w:val="hu-HU"/>
        </w:rPr>
        <w:t>láz,</w:t>
      </w:r>
      <w:r w:rsidRPr="000679A7">
        <w:rPr>
          <w:lang w:val="hu-HU"/>
        </w:rPr>
        <w:t xml:space="preserve"> </w:t>
      </w:r>
      <w:r w:rsidRPr="000679A7">
        <w:rPr>
          <w:noProof/>
          <w:lang w:val="hu-HU"/>
        </w:rPr>
        <w:t xml:space="preserve">fáradékonyság, </w:t>
      </w:r>
      <w:r w:rsidRPr="000679A7">
        <w:rPr>
          <w:noProof/>
          <w:szCs w:val="24"/>
          <w:lang w:val="hu-HU"/>
        </w:rPr>
        <w:t>influenzaszerű tünetek</w:t>
      </w:r>
      <w:r>
        <w:rPr>
          <w:lang w:val="hu-HU"/>
        </w:rPr>
        <w:t>,</w:t>
      </w:r>
    </w:p>
    <w:p w14:paraId="7ECB5EB2" w14:textId="734A7759" w:rsidR="007A1015" w:rsidRPr="000679A7" w:rsidRDefault="007A1015" w:rsidP="00BE2858">
      <w:pPr>
        <w:numPr>
          <w:ilvl w:val="0"/>
          <w:numId w:val="18"/>
        </w:numPr>
        <w:tabs>
          <w:tab w:val="clear" w:pos="720"/>
          <w:tab w:val="num" w:pos="567"/>
        </w:tabs>
        <w:spacing w:line="240" w:lineRule="auto"/>
        <w:ind w:left="567" w:right="-2" w:hanging="567"/>
        <w:rPr>
          <w:noProof/>
          <w:lang w:val="hu-HU"/>
        </w:rPr>
      </w:pPr>
      <w:r>
        <w:rPr>
          <w:lang w:val="hu-HU"/>
        </w:rPr>
        <w:t>infúzióval kapcsolatos reakció.</w:t>
      </w:r>
    </w:p>
    <w:p w14:paraId="5AFCDF74" w14:textId="77777777" w:rsidR="007A1015" w:rsidRPr="000679A7" w:rsidRDefault="007A1015" w:rsidP="00BE2858">
      <w:pPr>
        <w:spacing w:line="240" w:lineRule="auto"/>
        <w:ind w:right="-2"/>
        <w:rPr>
          <w:noProof/>
          <w:szCs w:val="24"/>
          <w:lang w:val="hu-HU"/>
        </w:rPr>
      </w:pPr>
    </w:p>
    <w:p w14:paraId="32154AAB" w14:textId="15641B6D" w:rsidR="007A1015" w:rsidRPr="000679A7" w:rsidRDefault="007A1015" w:rsidP="00BE2858">
      <w:pPr>
        <w:keepNext/>
        <w:spacing w:line="240" w:lineRule="auto"/>
        <w:rPr>
          <w:b/>
          <w:noProof/>
          <w:szCs w:val="24"/>
          <w:lang w:val="hu-HU"/>
        </w:rPr>
      </w:pPr>
      <w:r w:rsidRPr="000679A7">
        <w:rPr>
          <w:b/>
          <w:noProof/>
          <w:szCs w:val="24"/>
          <w:lang w:val="hu-HU"/>
        </w:rPr>
        <w:t xml:space="preserve">Nem gyakori </w:t>
      </w:r>
      <w:r w:rsidRPr="000679A7">
        <w:rPr>
          <w:szCs w:val="24"/>
          <w:lang w:val="hu-HU"/>
        </w:rPr>
        <w:t>(100</w:t>
      </w:r>
      <w:r w:rsidRPr="000679A7">
        <w:rPr>
          <w:lang w:val="hu-HU"/>
        </w:rPr>
        <w:t> </w:t>
      </w:r>
      <w:r w:rsidRPr="000679A7">
        <w:rPr>
          <w:szCs w:val="24"/>
          <w:lang w:val="hu-HU"/>
        </w:rPr>
        <w:t>beteg</w:t>
      </w:r>
      <w:r w:rsidR="00000C7D">
        <w:rPr>
          <w:szCs w:val="24"/>
          <w:lang w:val="hu-HU"/>
        </w:rPr>
        <w:t xml:space="preserve">ből </w:t>
      </w:r>
      <w:r w:rsidRPr="000679A7">
        <w:rPr>
          <w:szCs w:val="24"/>
          <w:lang w:val="hu-HU"/>
        </w:rPr>
        <w:t>legfeljebb 1</w:t>
      </w:r>
      <w:r w:rsidRPr="000679A7">
        <w:rPr>
          <w:szCs w:val="24"/>
          <w:lang w:val="hu-HU"/>
        </w:rPr>
        <w:noBreakHyphen/>
        <w:t>et érinthet):</w:t>
      </w:r>
    </w:p>
    <w:p w14:paraId="75DE60AD" w14:textId="77777777" w:rsidR="007A1015" w:rsidRPr="000679A7" w:rsidRDefault="007A1015" w:rsidP="00BE2858">
      <w:pPr>
        <w:numPr>
          <w:ilvl w:val="0"/>
          <w:numId w:val="19"/>
        </w:numPr>
        <w:tabs>
          <w:tab w:val="clear" w:pos="720"/>
        </w:tabs>
        <w:spacing w:line="240" w:lineRule="auto"/>
        <w:ind w:left="567" w:right="-2" w:hanging="567"/>
        <w:rPr>
          <w:lang w:val="hu-HU"/>
        </w:rPr>
      </w:pPr>
      <w:r w:rsidRPr="000679A7">
        <w:rPr>
          <w:noProof/>
          <w:lang w:val="hu-HU"/>
        </w:rPr>
        <w:t>súlyos fertőzés (meningokokkusz</w:t>
      </w:r>
      <w:r w:rsidRPr="000679A7">
        <w:rPr>
          <w:lang w:val="hu-HU"/>
        </w:rPr>
        <w:t xml:space="preserve"> szepszis</w:t>
      </w:r>
      <w:r w:rsidRPr="000679A7">
        <w:rPr>
          <w:noProof/>
          <w:lang w:val="hu-HU"/>
        </w:rPr>
        <w:t xml:space="preserve">), szepszis, szeptikus sokk, vírusos fertőzés, </w:t>
      </w:r>
      <w:r w:rsidRPr="000679A7">
        <w:rPr>
          <w:lang w:val="hu-HU"/>
        </w:rPr>
        <w:t>alsó légúti fertőzés</w:t>
      </w:r>
      <w:r w:rsidRPr="000679A7">
        <w:rPr>
          <w:noProof/>
          <w:szCs w:val="22"/>
          <w:lang w:val="hu-HU"/>
        </w:rPr>
        <w:t xml:space="preserve">, </w:t>
      </w:r>
      <w:r w:rsidRPr="000679A7">
        <w:rPr>
          <w:szCs w:val="24"/>
          <w:lang w:val="hu-HU"/>
        </w:rPr>
        <w:t>gyomorhurut (gyomor-bélrendszeri fertőzés)</w:t>
      </w:r>
      <w:r w:rsidRPr="000679A7">
        <w:rPr>
          <w:lang w:val="hu-HU"/>
        </w:rPr>
        <w:t>, hólyaghurut,</w:t>
      </w:r>
    </w:p>
    <w:p w14:paraId="6F2FD5E4"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noProof/>
          <w:szCs w:val="24"/>
          <w:lang w:val="hu-HU"/>
        </w:rPr>
        <w:t>fertőzés, gombás fertőzés, gennygyülem (tályog), a bőr bizonyos típusú fertőzése (cellulitisz), influenza, arcüreggyulladás, fogfertőzés (tályog),</w:t>
      </w:r>
      <w:r>
        <w:rPr>
          <w:noProof/>
          <w:szCs w:val="24"/>
          <w:lang w:val="hu-HU"/>
        </w:rPr>
        <w:t xml:space="preserve"> ínyfertőzés,</w:t>
      </w:r>
    </w:p>
    <w:p w14:paraId="192D6E36"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lang w:val="hu-HU"/>
        </w:rPr>
        <w:t xml:space="preserve">viszonylag alacsony vérlemezkeszám a vérben (trombocitopénia), </w:t>
      </w:r>
      <w:r w:rsidRPr="000679A7">
        <w:rPr>
          <w:noProof/>
          <w:szCs w:val="24"/>
          <w:lang w:val="hu-HU"/>
        </w:rPr>
        <w:t>egy bizonyos fehérvérsejt fajta, a limfocita számának csökkenése (limfopénia), szívdobogás</w:t>
      </w:r>
      <w:r w:rsidRPr="000679A7">
        <w:rPr>
          <w:noProof/>
          <w:szCs w:val="24"/>
          <w:lang w:val="hu-HU"/>
        </w:rPr>
        <w:noBreakHyphen/>
        <w:t>érzés,</w:t>
      </w:r>
    </w:p>
    <w:p w14:paraId="7EE9D41F"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noProof/>
          <w:lang w:val="hu-HU"/>
        </w:rPr>
        <w:t>súlyos, légzési nehézséget vagy szédülést okozó allergiás reakció (anafilaxiás reakció),</w:t>
      </w:r>
      <w:r w:rsidRPr="000679A7">
        <w:rPr>
          <w:noProof/>
          <w:szCs w:val="24"/>
          <w:lang w:val="hu-HU"/>
        </w:rPr>
        <w:t xml:space="preserve"> túlérzékenység,</w:t>
      </w:r>
    </w:p>
    <w:p w14:paraId="6B7BA68A"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noProof/>
          <w:szCs w:val="24"/>
          <w:lang w:val="hu-HU"/>
        </w:rPr>
        <w:t>az étvágy csökkenése,</w:t>
      </w:r>
    </w:p>
    <w:p w14:paraId="01B0F0F3"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noProof/>
          <w:szCs w:val="24"/>
          <w:lang w:val="hu-HU"/>
        </w:rPr>
        <w:t>depresszió, szorongás, hangulatingadozás,</w:t>
      </w:r>
      <w:r>
        <w:rPr>
          <w:noProof/>
          <w:szCs w:val="24"/>
          <w:lang w:val="hu-HU"/>
        </w:rPr>
        <w:t xml:space="preserve"> alvászavar,</w:t>
      </w:r>
    </w:p>
    <w:p w14:paraId="7C1854A5"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lang w:val="hu-HU"/>
        </w:rPr>
        <w:t>a test egyes részein kialakuló bizsergés (paresztézia), remegés,</w:t>
      </w:r>
      <w:r>
        <w:rPr>
          <w:lang w:val="hu-HU"/>
        </w:rPr>
        <w:t xml:space="preserve"> ízérzészavarok, ájulás,</w:t>
      </w:r>
    </w:p>
    <w:p w14:paraId="4C742AE4"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noProof/>
          <w:szCs w:val="24"/>
          <w:lang w:val="hu-HU"/>
        </w:rPr>
        <w:t>homályos látás,</w:t>
      </w:r>
    </w:p>
    <w:p w14:paraId="1F9E3B6E"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noProof/>
          <w:szCs w:val="24"/>
          <w:lang w:val="hu-HU"/>
        </w:rPr>
        <w:t>fülcsengés, forgó jellegű szédülés,</w:t>
      </w:r>
    </w:p>
    <w:p w14:paraId="145AB332"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noProof/>
          <w:lang w:val="hu-HU"/>
        </w:rPr>
        <w:t xml:space="preserve">hirtelen és gyorsan kialakuló, rendkívül magas vérnyomás, alacsony vérnyomás, </w:t>
      </w:r>
      <w:r w:rsidRPr="000679A7">
        <w:rPr>
          <w:noProof/>
          <w:szCs w:val="24"/>
          <w:lang w:val="hu-HU"/>
        </w:rPr>
        <w:t>hőhullámok, véna rendellenességek,</w:t>
      </w:r>
    </w:p>
    <w:p w14:paraId="76993C88"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lang w:val="hu-HU"/>
        </w:rPr>
        <w:t xml:space="preserve">nehézlégzés (diszpnoé), </w:t>
      </w:r>
      <w:r w:rsidRPr="000679A7">
        <w:rPr>
          <w:noProof/>
          <w:szCs w:val="24"/>
          <w:lang w:val="hu-HU"/>
        </w:rPr>
        <w:t xml:space="preserve">orrvérzés, </w:t>
      </w:r>
      <w:r w:rsidRPr="000679A7">
        <w:rPr>
          <w:szCs w:val="24"/>
          <w:lang w:val="hu-HU"/>
        </w:rPr>
        <w:t>orrdugulás, torokirritáció, orrfolyás,</w:t>
      </w:r>
    </w:p>
    <w:p w14:paraId="6FB43686" w14:textId="77777777" w:rsidR="007A1015" w:rsidRDefault="007A1015" w:rsidP="00BE2858">
      <w:pPr>
        <w:numPr>
          <w:ilvl w:val="0"/>
          <w:numId w:val="19"/>
        </w:numPr>
        <w:tabs>
          <w:tab w:val="clear" w:pos="720"/>
        </w:tabs>
        <w:spacing w:line="240" w:lineRule="auto"/>
        <w:ind w:left="567" w:right="-2" w:hanging="567"/>
        <w:rPr>
          <w:ins w:id="223" w:author="Auteur"/>
          <w:noProof/>
          <w:szCs w:val="24"/>
          <w:lang w:val="hu-HU"/>
        </w:rPr>
      </w:pPr>
      <w:r w:rsidRPr="000679A7">
        <w:rPr>
          <w:noProof/>
          <w:szCs w:val="24"/>
          <w:lang w:val="hu-HU"/>
        </w:rPr>
        <w:t xml:space="preserve">hashártyagyulladás (a hasüregi szervek többségét borító szövet gyulladása), </w:t>
      </w:r>
      <w:r w:rsidRPr="000679A7">
        <w:rPr>
          <w:noProof/>
          <w:lang w:val="hu-HU"/>
        </w:rPr>
        <w:t>székrekedés</w:t>
      </w:r>
      <w:r w:rsidRPr="000679A7">
        <w:rPr>
          <w:noProof/>
          <w:szCs w:val="24"/>
          <w:lang w:val="hu-HU"/>
        </w:rPr>
        <w:t xml:space="preserve">, </w:t>
      </w:r>
      <w:r w:rsidRPr="000679A7">
        <w:rPr>
          <w:lang w:val="hu-HU"/>
        </w:rPr>
        <w:t xml:space="preserve">étkezést követően kellemetlen érzés a gyomorban (diszpepszia), </w:t>
      </w:r>
      <w:r w:rsidRPr="000679A7">
        <w:rPr>
          <w:noProof/>
          <w:szCs w:val="24"/>
          <w:lang w:val="hu-HU"/>
        </w:rPr>
        <w:t>haspuffadás,</w:t>
      </w:r>
    </w:p>
    <w:p w14:paraId="45B05C93" w14:textId="4B2D35FB" w:rsidR="00D84ED1" w:rsidRPr="000679A7" w:rsidRDefault="00D84ED1" w:rsidP="00BE2858">
      <w:pPr>
        <w:numPr>
          <w:ilvl w:val="0"/>
          <w:numId w:val="19"/>
        </w:numPr>
        <w:tabs>
          <w:tab w:val="clear" w:pos="720"/>
        </w:tabs>
        <w:spacing w:line="240" w:lineRule="auto"/>
        <w:ind w:left="567" w:right="-2" w:hanging="567"/>
        <w:rPr>
          <w:noProof/>
          <w:szCs w:val="24"/>
          <w:lang w:val="hu-HU"/>
        </w:rPr>
      </w:pPr>
      <w:ins w:id="224" w:author="Auteur">
        <w:r w:rsidRPr="000679A7">
          <w:rPr>
            <w:noProof/>
            <w:szCs w:val="24"/>
            <w:lang w:val="hu-HU"/>
          </w:rPr>
          <w:t>emelkedett májenzimszintek</w:t>
        </w:r>
        <w:r>
          <w:rPr>
            <w:noProof/>
            <w:szCs w:val="24"/>
            <w:lang w:val="hu-HU"/>
          </w:rPr>
          <w:t>,</w:t>
        </w:r>
      </w:ins>
    </w:p>
    <w:p w14:paraId="6F9C9C1A"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noProof/>
          <w:szCs w:val="24"/>
          <w:lang w:val="hu-HU"/>
        </w:rPr>
        <w:t>csalánkiütés, a bőr vörössége, száraz bőr, vörös vagy lila foltok a bőr alatt, fokozott verejtékezés,</w:t>
      </w:r>
      <w:r>
        <w:rPr>
          <w:noProof/>
          <w:szCs w:val="24"/>
          <w:lang w:val="hu-HU"/>
        </w:rPr>
        <w:t xml:space="preserve"> bőrgyulladás,</w:t>
      </w:r>
    </w:p>
    <w:p w14:paraId="661D8129" w14:textId="18174D0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noProof/>
          <w:lang w:val="hu-HU"/>
        </w:rPr>
        <w:t>izomgörcsök, izomfájdalom, hát</w:t>
      </w:r>
      <w:r w:rsidRPr="000679A7">
        <w:rPr>
          <w:noProof/>
          <w:lang w:val="hu-HU"/>
        </w:rPr>
        <w:noBreakHyphen/>
        <w:t xml:space="preserve"> és nyakfájdalom, csontfájdalom,</w:t>
      </w:r>
    </w:p>
    <w:p w14:paraId="14F0FB82"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noProof/>
          <w:szCs w:val="24"/>
          <w:lang w:val="hu-HU"/>
        </w:rPr>
        <w:t xml:space="preserve">veseműködési zavar, </w:t>
      </w:r>
      <w:r w:rsidRPr="000679A7">
        <w:rPr>
          <w:lang w:val="hu-HU"/>
        </w:rPr>
        <w:t xml:space="preserve">nehéz vagy fájdalmas vizelés (dizúria), </w:t>
      </w:r>
      <w:r w:rsidRPr="000679A7">
        <w:rPr>
          <w:noProof/>
          <w:szCs w:val="24"/>
          <w:lang w:val="hu-HU"/>
        </w:rPr>
        <w:t>vér a vizeletben</w:t>
      </w:r>
      <w:r w:rsidRPr="000679A7">
        <w:rPr>
          <w:lang w:val="hu-HU"/>
        </w:rPr>
        <w:t>,</w:t>
      </w:r>
    </w:p>
    <w:p w14:paraId="7BED5622"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lang w:val="hu-HU"/>
        </w:rPr>
        <w:t>a hímvessző spontán kialakuló merevedése,</w:t>
      </w:r>
    </w:p>
    <w:p w14:paraId="5B0E4120" w14:textId="77777777" w:rsidR="007A1015" w:rsidRPr="000679A7" w:rsidRDefault="007A1015" w:rsidP="00BE2858">
      <w:pPr>
        <w:numPr>
          <w:ilvl w:val="0"/>
          <w:numId w:val="19"/>
        </w:numPr>
        <w:tabs>
          <w:tab w:val="clear" w:pos="720"/>
        </w:tabs>
        <w:spacing w:line="240" w:lineRule="auto"/>
        <w:ind w:left="567" w:right="-2" w:hanging="567"/>
        <w:rPr>
          <w:noProof/>
          <w:szCs w:val="24"/>
          <w:lang w:val="hu-HU"/>
        </w:rPr>
      </w:pPr>
      <w:r w:rsidRPr="000679A7">
        <w:rPr>
          <w:lang w:val="hu-HU"/>
        </w:rPr>
        <w:t xml:space="preserve">duzzanat (ödéma), </w:t>
      </w:r>
      <w:r w:rsidRPr="000679A7">
        <w:rPr>
          <w:noProof/>
          <w:lang w:val="hu-HU"/>
        </w:rPr>
        <w:t xml:space="preserve">kellemetlen érzés a mellkasban, gyengeség érzése, </w:t>
      </w:r>
      <w:r w:rsidRPr="000679A7">
        <w:rPr>
          <w:noProof/>
          <w:szCs w:val="24"/>
          <w:lang w:val="hu-HU"/>
        </w:rPr>
        <w:t>mellkasi fájdalom, az infúzió beadásának helyén jelentkező fájdalom, hidegrázás,</w:t>
      </w:r>
    </w:p>
    <w:p w14:paraId="4CE53C52" w14:textId="3F10D800" w:rsidR="007A1015" w:rsidRPr="000679A7" w:rsidRDefault="007A1015" w:rsidP="00BE2858">
      <w:pPr>
        <w:numPr>
          <w:ilvl w:val="0"/>
          <w:numId w:val="19"/>
        </w:numPr>
        <w:tabs>
          <w:tab w:val="clear" w:pos="720"/>
        </w:tabs>
        <w:spacing w:line="240" w:lineRule="auto"/>
        <w:ind w:left="567" w:right="-2" w:hanging="567"/>
        <w:rPr>
          <w:noProof/>
          <w:szCs w:val="24"/>
          <w:lang w:val="hu-HU"/>
        </w:rPr>
      </w:pPr>
      <w:del w:id="225" w:author="Auteur">
        <w:r w:rsidRPr="000679A7" w:rsidDel="00D84ED1">
          <w:rPr>
            <w:noProof/>
            <w:szCs w:val="24"/>
            <w:lang w:val="hu-HU"/>
          </w:rPr>
          <w:delText xml:space="preserve">emelkedett májenzimszintek, </w:delText>
        </w:r>
      </w:del>
      <w:r w:rsidRPr="000679A7">
        <w:rPr>
          <w:noProof/>
          <w:szCs w:val="24"/>
          <w:lang w:val="hu-HU"/>
        </w:rPr>
        <w:t>a vér azon térfogatának csökkenése, melyet a vörösvértestek töltenek ki, a vörösvértestekben az oxigén szállítását végző fehérje mennyiségének csökkenése</w:t>
      </w:r>
      <w:r>
        <w:rPr>
          <w:noProof/>
          <w:szCs w:val="24"/>
          <w:lang w:val="hu-HU"/>
        </w:rPr>
        <w:t>.</w:t>
      </w:r>
    </w:p>
    <w:p w14:paraId="0F22AC47" w14:textId="77777777" w:rsidR="007A1015" w:rsidRPr="000679A7" w:rsidRDefault="007A1015" w:rsidP="00BE2858">
      <w:pPr>
        <w:spacing w:line="240" w:lineRule="auto"/>
        <w:ind w:right="-2"/>
        <w:rPr>
          <w:noProof/>
          <w:szCs w:val="24"/>
          <w:lang w:val="hu-HU"/>
        </w:rPr>
      </w:pPr>
    </w:p>
    <w:p w14:paraId="4037CF4C" w14:textId="1EECC662" w:rsidR="007A1015" w:rsidRPr="000679A7" w:rsidRDefault="007A1015" w:rsidP="00BE2858">
      <w:pPr>
        <w:keepNext/>
        <w:spacing w:line="240" w:lineRule="auto"/>
        <w:rPr>
          <w:b/>
          <w:noProof/>
          <w:szCs w:val="24"/>
          <w:lang w:val="hu-HU"/>
        </w:rPr>
      </w:pPr>
      <w:r w:rsidRPr="000679A7">
        <w:rPr>
          <w:b/>
          <w:noProof/>
          <w:szCs w:val="24"/>
          <w:lang w:val="hu-HU"/>
        </w:rPr>
        <w:t xml:space="preserve">Ritka </w:t>
      </w:r>
      <w:r w:rsidRPr="000679A7">
        <w:rPr>
          <w:szCs w:val="24"/>
          <w:lang w:val="hu-HU"/>
        </w:rPr>
        <w:t>(1000</w:t>
      </w:r>
      <w:r w:rsidRPr="000679A7">
        <w:rPr>
          <w:lang w:val="hu-HU"/>
        </w:rPr>
        <w:t> </w:t>
      </w:r>
      <w:r w:rsidRPr="000679A7">
        <w:rPr>
          <w:szCs w:val="24"/>
          <w:lang w:val="hu-HU"/>
        </w:rPr>
        <w:t>beteg</w:t>
      </w:r>
      <w:r w:rsidR="00000C7D">
        <w:rPr>
          <w:szCs w:val="24"/>
          <w:lang w:val="hu-HU"/>
        </w:rPr>
        <w:t xml:space="preserve">ből </w:t>
      </w:r>
      <w:r w:rsidRPr="000679A7">
        <w:rPr>
          <w:szCs w:val="24"/>
          <w:lang w:val="hu-HU"/>
        </w:rPr>
        <w:t>legfeljebb 1</w:t>
      </w:r>
      <w:r w:rsidRPr="000679A7">
        <w:rPr>
          <w:szCs w:val="24"/>
          <w:lang w:val="hu-HU"/>
        </w:rPr>
        <w:noBreakHyphen/>
        <w:t>et érinthet):</w:t>
      </w:r>
    </w:p>
    <w:p w14:paraId="38187698" w14:textId="7C8366F4" w:rsidR="007A1015" w:rsidRPr="000679A7" w:rsidRDefault="007A1015" w:rsidP="006E2684">
      <w:pPr>
        <w:numPr>
          <w:ilvl w:val="0"/>
          <w:numId w:val="26"/>
        </w:numPr>
        <w:spacing w:line="240" w:lineRule="auto"/>
        <w:ind w:left="567" w:right="-2" w:hanging="567"/>
        <w:rPr>
          <w:noProof/>
          <w:szCs w:val="22"/>
          <w:lang w:val="hu-HU"/>
        </w:rPr>
      </w:pPr>
      <w:r w:rsidRPr="000679A7">
        <w:rPr>
          <w:noProof/>
          <w:lang w:val="hu-HU"/>
        </w:rPr>
        <w:t>gombás fertőzés (Aspergillus</w:t>
      </w:r>
      <w:r w:rsidRPr="000679A7">
        <w:rPr>
          <w:noProof/>
          <w:lang w:val="hu-HU"/>
        </w:rPr>
        <w:noBreakHyphen/>
        <w:t xml:space="preserve">fertőzés), ízületi fertőzés (bakteriális artrítisz), </w:t>
      </w:r>
      <w:r w:rsidRPr="000679A7">
        <w:rPr>
          <w:i/>
          <w:noProof/>
          <w:szCs w:val="22"/>
          <w:lang w:val="hu-HU"/>
        </w:rPr>
        <w:t xml:space="preserve">Haemophilus </w:t>
      </w:r>
      <w:r w:rsidRPr="000679A7">
        <w:rPr>
          <w:noProof/>
          <w:szCs w:val="22"/>
          <w:lang w:val="hu-HU"/>
        </w:rPr>
        <w:t xml:space="preserve">fertőzés, </w:t>
      </w:r>
      <w:r w:rsidRPr="000679A7">
        <w:rPr>
          <w:noProof/>
          <w:szCs w:val="24"/>
          <w:lang w:val="hu-HU"/>
        </w:rPr>
        <w:t>ótvar (gennykeltő baktériumok által okozott bőrfertőzés)</w:t>
      </w:r>
      <w:r w:rsidRPr="000679A7">
        <w:rPr>
          <w:noProof/>
          <w:szCs w:val="22"/>
          <w:lang w:val="hu-HU"/>
        </w:rPr>
        <w:t>, nemi úton terjedő bakteriális fertőzés (gonorrea),</w:t>
      </w:r>
    </w:p>
    <w:p w14:paraId="1D8A72D9" w14:textId="77777777" w:rsidR="007A1015" w:rsidRPr="000679A7" w:rsidRDefault="007A1015" w:rsidP="006E2684">
      <w:pPr>
        <w:numPr>
          <w:ilvl w:val="0"/>
          <w:numId w:val="26"/>
        </w:numPr>
        <w:spacing w:line="240" w:lineRule="auto"/>
        <w:ind w:left="567" w:right="-2" w:hanging="567"/>
        <w:rPr>
          <w:noProof/>
          <w:szCs w:val="22"/>
          <w:lang w:val="hu-HU"/>
        </w:rPr>
      </w:pPr>
      <w:r w:rsidRPr="000679A7">
        <w:rPr>
          <w:noProof/>
          <w:szCs w:val="24"/>
          <w:lang w:val="hu-HU"/>
        </w:rPr>
        <w:t>bőrdaganat (melanóma)</w:t>
      </w:r>
      <w:r w:rsidRPr="000679A7">
        <w:rPr>
          <w:noProof/>
          <w:szCs w:val="22"/>
          <w:lang w:val="hu-HU"/>
        </w:rPr>
        <w:t xml:space="preserve">, </w:t>
      </w:r>
      <w:r w:rsidRPr="000679A7">
        <w:rPr>
          <w:noProof/>
          <w:szCs w:val="24"/>
          <w:lang w:val="hu-HU"/>
        </w:rPr>
        <w:t>csontvelő</w:t>
      </w:r>
      <w:r w:rsidRPr="000679A7">
        <w:rPr>
          <w:noProof/>
          <w:szCs w:val="24"/>
          <w:lang w:val="hu-HU"/>
        </w:rPr>
        <w:noBreakHyphen/>
        <w:t>rendellenesség,</w:t>
      </w:r>
    </w:p>
    <w:p w14:paraId="6364A933" w14:textId="77777777" w:rsidR="007A1015" w:rsidRPr="000679A7" w:rsidRDefault="007A1015" w:rsidP="006E2684">
      <w:pPr>
        <w:numPr>
          <w:ilvl w:val="0"/>
          <w:numId w:val="26"/>
        </w:numPr>
        <w:spacing w:line="240" w:lineRule="auto"/>
        <w:ind w:left="567" w:right="-2" w:hanging="567"/>
        <w:rPr>
          <w:noProof/>
          <w:szCs w:val="22"/>
          <w:lang w:val="hu-HU"/>
        </w:rPr>
      </w:pPr>
      <w:r w:rsidRPr="000679A7">
        <w:rPr>
          <w:lang w:val="hu-HU"/>
        </w:rPr>
        <w:t xml:space="preserve">a vörösvértestek szétesése (hemolízis), </w:t>
      </w:r>
      <w:r w:rsidRPr="000679A7">
        <w:rPr>
          <w:noProof/>
          <w:szCs w:val="24"/>
          <w:lang w:val="hu-HU"/>
        </w:rPr>
        <w:t>a sejtek összetapadása, kóros véralvadási faktor, véralvadási zavar,</w:t>
      </w:r>
    </w:p>
    <w:p w14:paraId="27BBF67A" w14:textId="5811982C" w:rsidR="007A1015" w:rsidRPr="000679A7" w:rsidRDefault="007A1015" w:rsidP="006E2684">
      <w:pPr>
        <w:numPr>
          <w:ilvl w:val="0"/>
          <w:numId w:val="26"/>
        </w:numPr>
        <w:spacing w:line="240" w:lineRule="auto"/>
        <w:ind w:left="567" w:right="-2" w:hanging="567"/>
        <w:rPr>
          <w:noProof/>
          <w:szCs w:val="22"/>
          <w:lang w:val="hu-HU"/>
        </w:rPr>
      </w:pPr>
      <w:r w:rsidRPr="000679A7">
        <w:rPr>
          <w:noProof/>
          <w:szCs w:val="24"/>
          <w:lang w:val="hu-HU"/>
        </w:rPr>
        <w:t>pajzsmirigy</w:t>
      </w:r>
      <w:r w:rsidRPr="000679A7">
        <w:rPr>
          <w:noProof/>
          <w:szCs w:val="24"/>
          <w:lang w:val="hu-HU"/>
        </w:rPr>
        <w:noBreakHyphen/>
        <w:t>túlműködéssel járó betegség (</w:t>
      </w:r>
      <w:r w:rsidR="00DF2560">
        <w:rPr>
          <w:noProof/>
          <w:szCs w:val="24"/>
          <w:lang w:val="hu-HU"/>
        </w:rPr>
        <w:t>Grave</w:t>
      </w:r>
      <w:r w:rsidR="00000C7D">
        <w:rPr>
          <w:noProof/>
          <w:szCs w:val="24"/>
          <w:lang w:val="hu-HU"/>
        </w:rPr>
        <w:t>s–Basedow</w:t>
      </w:r>
      <w:r w:rsidRPr="000679A7">
        <w:rPr>
          <w:noProof/>
          <w:szCs w:val="24"/>
          <w:lang w:val="hu-HU"/>
        </w:rPr>
        <w:noBreakHyphen/>
        <w:t>kór),</w:t>
      </w:r>
    </w:p>
    <w:p w14:paraId="70EB5DD7" w14:textId="2BBA3BA6" w:rsidR="007A1015" w:rsidRPr="000679A7" w:rsidRDefault="007A1015" w:rsidP="006E2684">
      <w:pPr>
        <w:numPr>
          <w:ilvl w:val="0"/>
          <w:numId w:val="26"/>
        </w:numPr>
        <w:spacing w:line="240" w:lineRule="auto"/>
        <w:ind w:left="567" w:right="-2" w:hanging="567"/>
        <w:rPr>
          <w:noProof/>
          <w:szCs w:val="22"/>
          <w:lang w:val="hu-HU"/>
        </w:rPr>
      </w:pPr>
      <w:r w:rsidRPr="000679A7">
        <w:rPr>
          <w:noProof/>
          <w:szCs w:val="24"/>
          <w:lang w:val="hu-HU"/>
        </w:rPr>
        <w:t>furcsa álmok,</w:t>
      </w:r>
    </w:p>
    <w:p w14:paraId="7DF80023" w14:textId="77777777" w:rsidR="007A1015" w:rsidRPr="000679A7" w:rsidRDefault="007A1015" w:rsidP="006E2684">
      <w:pPr>
        <w:numPr>
          <w:ilvl w:val="0"/>
          <w:numId w:val="26"/>
        </w:numPr>
        <w:spacing w:line="240" w:lineRule="auto"/>
        <w:ind w:left="567" w:right="-2" w:hanging="567"/>
        <w:rPr>
          <w:noProof/>
          <w:szCs w:val="22"/>
          <w:lang w:val="hu-HU"/>
        </w:rPr>
      </w:pPr>
      <w:r w:rsidRPr="000679A7">
        <w:rPr>
          <w:noProof/>
          <w:szCs w:val="24"/>
          <w:lang w:val="hu-HU"/>
        </w:rPr>
        <w:t>szemirritáció,</w:t>
      </w:r>
    </w:p>
    <w:p w14:paraId="2E2A4789" w14:textId="77777777" w:rsidR="007A1015" w:rsidRPr="000679A7" w:rsidRDefault="007A1015" w:rsidP="006E2684">
      <w:pPr>
        <w:numPr>
          <w:ilvl w:val="0"/>
          <w:numId w:val="26"/>
        </w:numPr>
        <w:spacing w:line="240" w:lineRule="auto"/>
        <w:ind w:left="567" w:right="-2" w:hanging="567"/>
        <w:rPr>
          <w:noProof/>
          <w:szCs w:val="22"/>
          <w:lang w:val="hu-HU"/>
        </w:rPr>
      </w:pPr>
      <w:r w:rsidRPr="000679A7">
        <w:rPr>
          <w:noProof/>
          <w:szCs w:val="24"/>
          <w:lang w:val="hu-HU"/>
        </w:rPr>
        <w:t>véraláfutások,</w:t>
      </w:r>
    </w:p>
    <w:p w14:paraId="27072052" w14:textId="77777777" w:rsidR="007A1015" w:rsidRPr="000679A7" w:rsidRDefault="007A1015" w:rsidP="006E2684">
      <w:pPr>
        <w:numPr>
          <w:ilvl w:val="0"/>
          <w:numId w:val="26"/>
        </w:numPr>
        <w:spacing w:line="240" w:lineRule="auto"/>
        <w:ind w:left="567" w:right="-2" w:hanging="567"/>
        <w:rPr>
          <w:noProof/>
          <w:szCs w:val="22"/>
          <w:lang w:val="hu-HU"/>
        </w:rPr>
      </w:pPr>
      <w:r w:rsidRPr="000679A7">
        <w:rPr>
          <w:noProof/>
          <w:szCs w:val="24"/>
          <w:lang w:val="hu-HU"/>
        </w:rPr>
        <w:t>az étel visszafolyása a gyomorból, ínyfájdalom,</w:t>
      </w:r>
    </w:p>
    <w:p w14:paraId="576FC38D" w14:textId="77777777" w:rsidR="007A1015" w:rsidRPr="000679A7" w:rsidRDefault="007A1015" w:rsidP="006E2684">
      <w:pPr>
        <w:numPr>
          <w:ilvl w:val="0"/>
          <w:numId w:val="26"/>
        </w:numPr>
        <w:spacing w:line="240" w:lineRule="auto"/>
        <w:ind w:left="567" w:right="-2" w:hanging="567"/>
        <w:rPr>
          <w:noProof/>
          <w:szCs w:val="22"/>
          <w:lang w:val="hu-HU"/>
        </w:rPr>
      </w:pPr>
      <w:r w:rsidRPr="000679A7">
        <w:rPr>
          <w:noProof/>
          <w:szCs w:val="24"/>
          <w:lang w:val="hu-HU"/>
        </w:rPr>
        <w:t>a bőr és/vagy a szemek sárgás elszíneződése (sárgaság),</w:t>
      </w:r>
    </w:p>
    <w:p w14:paraId="75ADE949" w14:textId="0F444586" w:rsidR="007A1015" w:rsidRPr="000679A7" w:rsidRDefault="007A1015" w:rsidP="006E2684">
      <w:pPr>
        <w:numPr>
          <w:ilvl w:val="0"/>
          <w:numId w:val="26"/>
        </w:numPr>
        <w:spacing w:line="240" w:lineRule="auto"/>
        <w:ind w:left="567" w:right="-2" w:hanging="567"/>
        <w:rPr>
          <w:noProof/>
          <w:szCs w:val="22"/>
          <w:lang w:val="hu-HU"/>
        </w:rPr>
      </w:pPr>
      <w:r w:rsidRPr="000679A7">
        <w:rPr>
          <w:noProof/>
          <w:szCs w:val="24"/>
          <w:lang w:val="hu-HU"/>
        </w:rPr>
        <w:t>a bőr elszíneződései,</w:t>
      </w:r>
    </w:p>
    <w:p w14:paraId="2BDB9965" w14:textId="77777777" w:rsidR="007A1015" w:rsidRPr="000679A7" w:rsidRDefault="007A1015" w:rsidP="006E2684">
      <w:pPr>
        <w:numPr>
          <w:ilvl w:val="0"/>
          <w:numId w:val="26"/>
        </w:numPr>
        <w:spacing w:line="240" w:lineRule="auto"/>
        <w:ind w:left="567" w:right="-2" w:hanging="567"/>
        <w:rPr>
          <w:noProof/>
          <w:szCs w:val="22"/>
          <w:lang w:val="hu-HU"/>
        </w:rPr>
      </w:pPr>
      <w:r w:rsidRPr="000679A7">
        <w:rPr>
          <w:noProof/>
          <w:szCs w:val="24"/>
          <w:lang w:val="hu-HU"/>
        </w:rPr>
        <w:t>a rágóizmok görcse</w:t>
      </w:r>
      <w:r w:rsidRPr="000679A7">
        <w:rPr>
          <w:noProof/>
          <w:szCs w:val="22"/>
          <w:lang w:val="hu-HU"/>
        </w:rPr>
        <w:t>,</w:t>
      </w:r>
      <w:r>
        <w:rPr>
          <w:noProof/>
          <w:szCs w:val="22"/>
          <w:lang w:val="hu-HU"/>
        </w:rPr>
        <w:t xml:space="preserve"> ízületi duzzanat,</w:t>
      </w:r>
    </w:p>
    <w:p w14:paraId="2298858B" w14:textId="77777777" w:rsidR="007A1015" w:rsidRPr="000679A7" w:rsidRDefault="007A1015" w:rsidP="006E2684">
      <w:pPr>
        <w:numPr>
          <w:ilvl w:val="0"/>
          <w:numId w:val="26"/>
        </w:numPr>
        <w:spacing w:line="240" w:lineRule="auto"/>
        <w:ind w:left="567" w:right="-2" w:hanging="567"/>
        <w:rPr>
          <w:noProof/>
          <w:szCs w:val="22"/>
          <w:lang w:val="hu-HU"/>
        </w:rPr>
      </w:pPr>
      <w:r w:rsidRPr="000679A7">
        <w:rPr>
          <w:noProof/>
          <w:szCs w:val="24"/>
          <w:lang w:val="hu-HU"/>
        </w:rPr>
        <w:t>menstruációs zavar,</w:t>
      </w:r>
    </w:p>
    <w:p w14:paraId="5047F4C5" w14:textId="77777777" w:rsidR="007A1015" w:rsidRPr="006F2C7C" w:rsidRDefault="007A1015" w:rsidP="006E2684">
      <w:pPr>
        <w:numPr>
          <w:ilvl w:val="0"/>
          <w:numId w:val="26"/>
        </w:numPr>
        <w:spacing w:line="240" w:lineRule="auto"/>
        <w:ind w:left="567" w:right="-2" w:hanging="567"/>
        <w:rPr>
          <w:ins w:id="226" w:author="Auteur"/>
          <w:noProof/>
          <w:szCs w:val="22"/>
          <w:lang w:val="hu-HU"/>
          <w:rPrChange w:id="227" w:author="Auteur">
            <w:rPr>
              <w:ins w:id="228" w:author="Auteur"/>
              <w:lang w:val="hu-HU"/>
            </w:rPr>
          </w:rPrChange>
        </w:rPr>
      </w:pPr>
      <w:r w:rsidRPr="000679A7">
        <w:rPr>
          <w:noProof/>
          <w:szCs w:val="24"/>
          <w:lang w:val="hu-HU"/>
        </w:rPr>
        <w:t>az infúzióban beadott gyógyszer szivárgása a vénából, furcsa érzés az infúzió beadásának helyén, melegségérzés</w:t>
      </w:r>
      <w:r w:rsidRPr="000679A7">
        <w:rPr>
          <w:lang w:val="hu-HU"/>
        </w:rPr>
        <w:t>.</w:t>
      </w:r>
    </w:p>
    <w:p w14:paraId="721B6B80" w14:textId="77777777" w:rsidR="00D84ED1" w:rsidRDefault="00D84ED1" w:rsidP="00D84ED1">
      <w:pPr>
        <w:spacing w:line="240" w:lineRule="auto"/>
        <w:ind w:right="-2"/>
        <w:rPr>
          <w:ins w:id="229" w:author="Auteur"/>
          <w:lang w:val="hu-HU"/>
        </w:rPr>
      </w:pPr>
    </w:p>
    <w:p w14:paraId="6FDD0298" w14:textId="7883B20E" w:rsidR="00D84ED1" w:rsidRDefault="00D84ED1" w:rsidP="00D84ED1">
      <w:pPr>
        <w:spacing w:line="240" w:lineRule="auto"/>
        <w:ind w:right="-2"/>
        <w:rPr>
          <w:ins w:id="230" w:author="Auteur"/>
          <w:noProof/>
          <w:lang w:val="hu-HU"/>
        </w:rPr>
      </w:pPr>
      <w:ins w:id="231" w:author="Auteur">
        <w:r w:rsidRPr="006F2C7C">
          <w:rPr>
            <w:b/>
            <w:bCs/>
            <w:noProof/>
            <w:szCs w:val="22"/>
            <w:lang w:val="hu-HU"/>
            <w:rPrChange w:id="232" w:author="Auteur">
              <w:rPr>
                <w:noProof/>
                <w:szCs w:val="22"/>
                <w:lang w:val="hu-HU"/>
              </w:rPr>
            </w:rPrChange>
          </w:rPr>
          <w:t>Nem ismert</w:t>
        </w:r>
        <w:r>
          <w:rPr>
            <w:noProof/>
            <w:szCs w:val="22"/>
            <w:lang w:val="hu-HU"/>
          </w:rPr>
          <w:t xml:space="preserve"> (</w:t>
        </w:r>
        <w:r>
          <w:rPr>
            <w:noProof/>
            <w:lang w:val="hu-HU"/>
          </w:rPr>
          <w:t>a gyakoriság a rendelkezésre álló adatokból nem állapítható meg):</w:t>
        </w:r>
      </w:ins>
    </w:p>
    <w:p w14:paraId="16BD50CE" w14:textId="3E0E03E0" w:rsidR="00D84ED1" w:rsidRPr="00D84ED1" w:rsidRDefault="00D84ED1">
      <w:pPr>
        <w:pStyle w:val="Listaszerbekezds"/>
        <w:numPr>
          <w:ilvl w:val="0"/>
          <w:numId w:val="44"/>
        </w:numPr>
        <w:spacing w:line="240" w:lineRule="auto"/>
        <w:ind w:right="-2" w:hanging="720"/>
        <w:rPr>
          <w:noProof/>
          <w:szCs w:val="22"/>
          <w:lang w:val="hu-HU"/>
        </w:rPr>
        <w:pPrChange w:id="233" w:author="Auteur">
          <w:pPr>
            <w:numPr>
              <w:numId w:val="26"/>
            </w:numPr>
            <w:spacing w:line="240" w:lineRule="auto"/>
            <w:ind w:left="567" w:right="-2" w:hanging="567"/>
          </w:pPr>
        </w:pPrChange>
      </w:pPr>
      <w:ins w:id="234" w:author="Auteur">
        <w:r>
          <w:rPr>
            <w:noProof/>
            <w:szCs w:val="22"/>
            <w:lang w:val="hu-HU"/>
          </w:rPr>
          <w:t>májkárosodás.</w:t>
        </w:r>
      </w:ins>
    </w:p>
    <w:p w14:paraId="73860A25" w14:textId="77777777" w:rsidR="007A1015" w:rsidRPr="000679A7" w:rsidRDefault="007A1015" w:rsidP="00BE2858">
      <w:pPr>
        <w:spacing w:line="240" w:lineRule="auto"/>
        <w:ind w:right="-2"/>
        <w:rPr>
          <w:szCs w:val="24"/>
          <w:lang w:val="hu-HU"/>
        </w:rPr>
      </w:pPr>
    </w:p>
    <w:p w14:paraId="784032D0" w14:textId="77777777" w:rsidR="007A1015" w:rsidRPr="000679A7" w:rsidRDefault="007A1015" w:rsidP="00BE2858">
      <w:pPr>
        <w:spacing w:line="240" w:lineRule="auto"/>
        <w:ind w:right="-29"/>
        <w:rPr>
          <w:lang w:val="hu-HU"/>
        </w:rPr>
      </w:pPr>
      <w:r w:rsidRPr="000679A7">
        <w:rPr>
          <w:b/>
          <w:bCs/>
          <w:lang w:val="hu-HU"/>
        </w:rPr>
        <w:t>Mellékhatások bejelentése</w:t>
      </w:r>
    </w:p>
    <w:p w14:paraId="51EA3BB0" w14:textId="593656E9" w:rsidR="007A1015" w:rsidRPr="000679A7" w:rsidRDefault="007A1015" w:rsidP="00BE2858">
      <w:pPr>
        <w:spacing w:line="240" w:lineRule="auto"/>
        <w:ind w:right="-2"/>
        <w:rPr>
          <w:lang w:val="hu-HU"/>
        </w:rPr>
      </w:pPr>
      <w:r w:rsidRPr="000679A7">
        <w:rPr>
          <w:lang w:val="hu-HU"/>
        </w:rPr>
        <w:t xml:space="preserve">Ha Önnél bármilyen mellékhatás jelentkezik, tájékoztassa kezelőorvosát, gyógyszerészét vagy a gondozását </w:t>
      </w:r>
      <w:r w:rsidRPr="00112743">
        <w:rPr>
          <w:lang w:val="hu-HU"/>
        </w:rPr>
        <w:t xml:space="preserve">végző egészségügyi szakembert. Ez a betegtájékoztatóban fel nem sorolt bármilyen lehetséges mellékhatásra is vonatkozik. A mellékhatásokat közvetlenül a hatóság részére is bejelentheti az </w:t>
      </w:r>
      <w:r w:rsidRPr="00355CE2">
        <w:rPr>
          <w:szCs w:val="22"/>
          <w:highlight w:val="lightGray"/>
          <w:lang w:val="hu-HU"/>
        </w:rPr>
        <w:t>V. függelékben</w:t>
      </w:r>
      <w:r w:rsidRPr="006E2684">
        <w:rPr>
          <w:rFonts w:eastAsia="Times New Roman"/>
          <w:snapToGrid/>
          <w:highlight w:val="lightGray"/>
          <w:lang w:val="hu-HU" w:eastAsia="en-US"/>
        </w:rPr>
        <w:t xml:space="preserve"> </w:t>
      </w:r>
      <w:r w:rsidRPr="006E2684">
        <w:rPr>
          <w:highlight w:val="lightGray"/>
          <w:lang w:val="hu-HU"/>
        </w:rPr>
        <w:t>található elérhetőségeken keresztül</w:t>
      </w:r>
      <w:r w:rsidRPr="00112743">
        <w:rPr>
          <w:lang w:val="hu-HU"/>
        </w:rPr>
        <w:t>.</w:t>
      </w:r>
    </w:p>
    <w:p w14:paraId="11AA85B0" w14:textId="77777777" w:rsidR="007A1015" w:rsidRPr="000679A7" w:rsidRDefault="007A1015" w:rsidP="00BE2858">
      <w:pPr>
        <w:spacing w:line="240" w:lineRule="auto"/>
        <w:ind w:right="-2"/>
        <w:rPr>
          <w:lang w:val="hu-HU"/>
        </w:rPr>
      </w:pPr>
      <w:r w:rsidRPr="000679A7">
        <w:rPr>
          <w:lang w:val="hu-HU"/>
        </w:rPr>
        <w:t>A mellékhatások bejelentésével Ön is hozzájárulhat ahhoz, hogy minél több információ álljon rendelkezésre a gyógyszer biztonságos alkalmazásával kapcsolatban.</w:t>
      </w:r>
    </w:p>
    <w:p w14:paraId="55D76BC1" w14:textId="77777777" w:rsidR="007A1015" w:rsidRPr="000679A7" w:rsidRDefault="007A1015" w:rsidP="00BE2858">
      <w:pPr>
        <w:numPr>
          <w:ilvl w:val="12"/>
          <w:numId w:val="0"/>
        </w:numPr>
        <w:tabs>
          <w:tab w:val="clear" w:pos="567"/>
          <w:tab w:val="left" w:pos="540"/>
        </w:tabs>
        <w:spacing w:line="240" w:lineRule="auto"/>
        <w:ind w:right="-2"/>
        <w:rPr>
          <w:szCs w:val="24"/>
          <w:lang w:val="hu-HU"/>
        </w:rPr>
      </w:pPr>
    </w:p>
    <w:p w14:paraId="444DBB81" w14:textId="77777777" w:rsidR="007A1015" w:rsidRPr="000679A7" w:rsidRDefault="007A1015" w:rsidP="00BE2858">
      <w:pPr>
        <w:numPr>
          <w:ilvl w:val="12"/>
          <w:numId w:val="0"/>
        </w:numPr>
        <w:tabs>
          <w:tab w:val="clear" w:pos="567"/>
          <w:tab w:val="left" w:pos="540"/>
        </w:tabs>
        <w:spacing w:line="240" w:lineRule="auto"/>
        <w:ind w:right="-2"/>
        <w:rPr>
          <w:szCs w:val="24"/>
          <w:lang w:val="hu-HU"/>
        </w:rPr>
      </w:pPr>
    </w:p>
    <w:p w14:paraId="751F2F62" w14:textId="77777777" w:rsidR="007A1015" w:rsidRPr="000679A7" w:rsidRDefault="007A1015" w:rsidP="00BE2858">
      <w:pPr>
        <w:keepNext/>
        <w:numPr>
          <w:ilvl w:val="12"/>
          <w:numId w:val="0"/>
        </w:numPr>
        <w:tabs>
          <w:tab w:val="clear" w:pos="567"/>
        </w:tabs>
        <w:spacing w:line="240" w:lineRule="auto"/>
        <w:rPr>
          <w:szCs w:val="24"/>
          <w:lang w:val="hu-HU"/>
        </w:rPr>
      </w:pPr>
      <w:r w:rsidRPr="000679A7">
        <w:rPr>
          <w:b/>
          <w:szCs w:val="24"/>
          <w:lang w:val="hu-HU"/>
        </w:rPr>
        <w:t>5.</w:t>
      </w:r>
      <w:r w:rsidRPr="000679A7">
        <w:rPr>
          <w:b/>
          <w:szCs w:val="24"/>
          <w:lang w:val="hu-HU"/>
        </w:rPr>
        <w:tab/>
        <w:t>Hogyan kell a Soliris</w:t>
      </w:r>
      <w:r w:rsidRPr="000679A7">
        <w:rPr>
          <w:b/>
          <w:szCs w:val="24"/>
          <w:lang w:val="hu-HU"/>
        </w:rPr>
        <w:noBreakHyphen/>
        <w:t>t tárolni?</w:t>
      </w:r>
    </w:p>
    <w:p w14:paraId="4869B58B" w14:textId="77777777" w:rsidR="007A1015" w:rsidRPr="000679A7" w:rsidRDefault="007A1015" w:rsidP="00BE2858">
      <w:pPr>
        <w:keepNext/>
        <w:numPr>
          <w:ilvl w:val="12"/>
          <w:numId w:val="0"/>
        </w:numPr>
        <w:spacing w:line="240" w:lineRule="auto"/>
        <w:rPr>
          <w:noProof/>
          <w:szCs w:val="24"/>
          <w:lang w:val="hu-HU"/>
        </w:rPr>
      </w:pPr>
    </w:p>
    <w:p w14:paraId="1A66618D" w14:textId="77777777" w:rsidR="007A1015" w:rsidRPr="000679A7" w:rsidRDefault="007A1015" w:rsidP="00BE2858">
      <w:pPr>
        <w:numPr>
          <w:ilvl w:val="12"/>
          <w:numId w:val="0"/>
        </w:numPr>
        <w:spacing w:line="240" w:lineRule="auto"/>
        <w:ind w:right="-2"/>
        <w:rPr>
          <w:szCs w:val="24"/>
          <w:lang w:val="hu-HU"/>
        </w:rPr>
      </w:pPr>
      <w:r w:rsidRPr="000679A7">
        <w:rPr>
          <w:szCs w:val="24"/>
          <w:lang w:val="hu-HU"/>
        </w:rPr>
        <w:t>A gyógyszer gyermekektől elzárva tartandó!</w:t>
      </w:r>
    </w:p>
    <w:p w14:paraId="64B91FB5" w14:textId="10023070" w:rsidR="007A1015" w:rsidRPr="000679A7" w:rsidRDefault="007A1015" w:rsidP="00BE2858">
      <w:pPr>
        <w:numPr>
          <w:ilvl w:val="12"/>
          <w:numId w:val="0"/>
        </w:numPr>
        <w:spacing w:line="240" w:lineRule="auto"/>
        <w:ind w:right="-2"/>
        <w:rPr>
          <w:szCs w:val="24"/>
          <w:lang w:val="hu-HU"/>
        </w:rPr>
      </w:pPr>
    </w:p>
    <w:p w14:paraId="2D025984" w14:textId="31B54B06" w:rsidR="007A1015" w:rsidRPr="000679A7" w:rsidRDefault="007A1015" w:rsidP="00BE2858">
      <w:pPr>
        <w:numPr>
          <w:ilvl w:val="12"/>
          <w:numId w:val="0"/>
        </w:numPr>
        <w:spacing w:line="240" w:lineRule="auto"/>
        <w:ind w:right="-2"/>
        <w:rPr>
          <w:lang w:val="hu-HU"/>
        </w:rPr>
      </w:pPr>
      <w:r w:rsidRPr="000679A7">
        <w:rPr>
          <w:lang w:val="hu-HU"/>
        </w:rPr>
        <w:t xml:space="preserve">A dobozon </w:t>
      </w:r>
      <w:r>
        <w:rPr>
          <w:lang w:val="hu-HU"/>
        </w:rPr>
        <w:t xml:space="preserve">és az injekciós üveg címkéjén </w:t>
      </w:r>
      <w:r w:rsidRPr="000679A7">
        <w:rPr>
          <w:lang w:val="hu-HU"/>
        </w:rPr>
        <w:t xml:space="preserve">feltüntetett lejárati idő (EXP) után ne alkalmazza ezt a gyógyszert. A lejárati idő </w:t>
      </w:r>
      <w:r w:rsidRPr="000679A7">
        <w:rPr>
          <w:noProof/>
          <w:lang w:val="hu-HU"/>
        </w:rPr>
        <w:t>az adott</w:t>
      </w:r>
      <w:r w:rsidRPr="000679A7">
        <w:rPr>
          <w:lang w:val="hu-HU"/>
        </w:rPr>
        <w:t xml:space="preserve"> hónap utolsó napjára vonatkozik.</w:t>
      </w:r>
    </w:p>
    <w:p w14:paraId="4E30F2F8" w14:textId="4260A641" w:rsidR="007A1015" w:rsidRPr="000679A7" w:rsidRDefault="007A1015" w:rsidP="00BE2858">
      <w:pPr>
        <w:numPr>
          <w:ilvl w:val="12"/>
          <w:numId w:val="0"/>
        </w:numPr>
        <w:spacing w:line="240" w:lineRule="auto"/>
        <w:ind w:right="-2"/>
        <w:rPr>
          <w:szCs w:val="24"/>
          <w:lang w:val="hu-HU"/>
        </w:rPr>
      </w:pPr>
    </w:p>
    <w:p w14:paraId="46E60203" w14:textId="77777777" w:rsidR="007A1015" w:rsidRPr="000679A7" w:rsidRDefault="007A1015" w:rsidP="00BE2858">
      <w:pPr>
        <w:autoSpaceDE w:val="0"/>
        <w:autoSpaceDN w:val="0"/>
        <w:adjustRightInd w:val="0"/>
        <w:spacing w:line="240" w:lineRule="auto"/>
        <w:rPr>
          <w:szCs w:val="24"/>
          <w:lang w:val="hu-HU"/>
        </w:rPr>
      </w:pPr>
      <w:r w:rsidRPr="000679A7">
        <w:rPr>
          <w:noProof/>
          <w:lang w:val="hu-HU"/>
        </w:rPr>
        <w:t>Hűtőszekrényben (2</w:t>
      </w:r>
      <w:r>
        <w:rPr>
          <w:noProof/>
          <w:lang w:val="hu-HU"/>
        </w:rPr>
        <w:t> </w:t>
      </w:r>
      <w:r w:rsidRPr="000679A7">
        <w:rPr>
          <w:noProof/>
          <w:lang w:val="hu-HU"/>
        </w:rPr>
        <w:t>°C</w:t>
      </w:r>
      <w:r>
        <w:rPr>
          <w:noProof/>
          <w:lang w:val="hu-HU"/>
        </w:rPr>
        <w:t> </w:t>
      </w:r>
      <w:r w:rsidRPr="000679A7">
        <w:rPr>
          <w:noProof/>
          <w:lang w:val="hu-HU"/>
        </w:rPr>
        <w:t>–</w:t>
      </w:r>
      <w:r>
        <w:rPr>
          <w:noProof/>
          <w:lang w:val="hu-HU"/>
        </w:rPr>
        <w:t> </w:t>
      </w:r>
      <w:r w:rsidRPr="000679A7">
        <w:rPr>
          <w:noProof/>
          <w:lang w:val="hu-HU"/>
        </w:rPr>
        <w:t>8</w:t>
      </w:r>
      <w:r>
        <w:rPr>
          <w:noProof/>
          <w:lang w:val="hu-HU"/>
        </w:rPr>
        <w:t> </w:t>
      </w:r>
      <w:r w:rsidRPr="000679A7">
        <w:rPr>
          <w:noProof/>
          <w:lang w:val="hu-HU"/>
        </w:rPr>
        <w:t>°C) tárolandó</w:t>
      </w:r>
      <w:r w:rsidRPr="000679A7">
        <w:rPr>
          <w:szCs w:val="24"/>
          <w:lang w:val="hu-HU"/>
        </w:rPr>
        <w:t>.</w:t>
      </w:r>
    </w:p>
    <w:p w14:paraId="00E818D7" w14:textId="5F81E843" w:rsidR="007A1015" w:rsidRPr="000679A7" w:rsidRDefault="007A1015" w:rsidP="00BE2858">
      <w:pPr>
        <w:autoSpaceDE w:val="0"/>
        <w:autoSpaceDN w:val="0"/>
        <w:adjustRightInd w:val="0"/>
        <w:spacing w:line="240" w:lineRule="auto"/>
        <w:rPr>
          <w:color w:val="000000"/>
          <w:szCs w:val="24"/>
          <w:lang w:val="hu-HU"/>
        </w:rPr>
      </w:pPr>
    </w:p>
    <w:p w14:paraId="630DAB39" w14:textId="77777777" w:rsidR="007A1015" w:rsidRPr="000679A7" w:rsidRDefault="007A1015" w:rsidP="00BE2858">
      <w:pPr>
        <w:autoSpaceDE w:val="0"/>
        <w:autoSpaceDN w:val="0"/>
        <w:adjustRightInd w:val="0"/>
        <w:spacing w:line="240" w:lineRule="auto"/>
        <w:rPr>
          <w:noProof/>
          <w:lang w:val="hu-HU"/>
        </w:rPr>
      </w:pPr>
      <w:r w:rsidRPr="000679A7">
        <w:rPr>
          <w:noProof/>
          <w:lang w:val="hu-HU"/>
        </w:rPr>
        <w:t>Nem fagyasztható!</w:t>
      </w:r>
    </w:p>
    <w:p w14:paraId="1E6E8F9D" w14:textId="77777777" w:rsidR="007A1015" w:rsidRPr="000679A7" w:rsidRDefault="007A1015" w:rsidP="00BE2858">
      <w:pPr>
        <w:autoSpaceDE w:val="0"/>
        <w:autoSpaceDN w:val="0"/>
        <w:adjustRightInd w:val="0"/>
        <w:spacing w:line="240" w:lineRule="auto"/>
        <w:rPr>
          <w:noProof/>
          <w:lang w:val="hu-HU"/>
        </w:rPr>
      </w:pPr>
    </w:p>
    <w:p w14:paraId="12883A2D"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Az eredeti csomagolásban lévő Soliris injekciós üvegeket</w:t>
      </w:r>
      <w:r w:rsidRPr="000679A7">
        <w:rPr>
          <w:b/>
          <w:szCs w:val="24"/>
          <w:lang w:val="hu-HU"/>
        </w:rPr>
        <w:t xml:space="preserve"> kizárólag egyetlen, legfeljebb 3 napig tartó időszakra</w:t>
      </w:r>
      <w:r w:rsidRPr="000679A7">
        <w:rPr>
          <w:szCs w:val="24"/>
          <w:lang w:val="hu-HU"/>
        </w:rPr>
        <w:t xml:space="preserve"> ki lehet venni a hűtőszekrényből. Ezen időszak elteltével a készítmény visszahelyezhető a hűtőszekrénybe.</w:t>
      </w:r>
    </w:p>
    <w:p w14:paraId="0F2C9669" w14:textId="77777777" w:rsidR="007A1015" w:rsidRPr="000679A7" w:rsidRDefault="007A1015" w:rsidP="00BE2858">
      <w:pPr>
        <w:autoSpaceDE w:val="0"/>
        <w:autoSpaceDN w:val="0"/>
        <w:adjustRightInd w:val="0"/>
        <w:spacing w:line="240" w:lineRule="auto"/>
        <w:rPr>
          <w:color w:val="000000"/>
          <w:szCs w:val="24"/>
          <w:lang w:val="hu-HU"/>
        </w:rPr>
      </w:pPr>
    </w:p>
    <w:p w14:paraId="3C92E740"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 fénytől való védelem érdekében az eredeti csomagolásban tárolandó.</w:t>
      </w:r>
    </w:p>
    <w:p w14:paraId="6ABE696D" w14:textId="77777777" w:rsidR="007A1015" w:rsidRPr="000679A7" w:rsidRDefault="007A1015" w:rsidP="00BE2858">
      <w:pPr>
        <w:numPr>
          <w:ilvl w:val="12"/>
          <w:numId w:val="0"/>
        </w:numPr>
        <w:spacing w:line="240" w:lineRule="auto"/>
        <w:ind w:right="-2"/>
        <w:rPr>
          <w:noProof/>
          <w:szCs w:val="24"/>
          <w:lang w:val="hu-HU"/>
        </w:rPr>
      </w:pPr>
    </w:p>
    <w:p w14:paraId="25DF5902" w14:textId="77777777" w:rsidR="007A1015" w:rsidRPr="000679A7" w:rsidRDefault="007A1015" w:rsidP="00BE2858">
      <w:pPr>
        <w:pStyle w:val="Normal-text"/>
        <w:spacing w:before="0" w:after="0"/>
        <w:rPr>
          <w:rFonts w:ascii="Times New Roman" w:hAnsi="Times New Roman"/>
          <w:color w:val="000000"/>
          <w:sz w:val="28"/>
          <w:szCs w:val="24"/>
          <w:u w:val="single"/>
          <w:lang w:val="hu-HU"/>
        </w:rPr>
      </w:pPr>
      <w:r w:rsidRPr="000679A7">
        <w:rPr>
          <w:rFonts w:ascii="Times New Roman" w:hAnsi="Times New Roman"/>
          <w:szCs w:val="24"/>
          <w:lang w:val="hu-HU"/>
        </w:rPr>
        <w:t>Hígítás után a gyógyszert 24</w:t>
      </w:r>
      <w:r w:rsidRPr="000679A7">
        <w:rPr>
          <w:bCs/>
          <w:szCs w:val="24"/>
          <w:lang w:val="hu-HU"/>
        </w:rPr>
        <w:t> </w:t>
      </w:r>
      <w:r w:rsidRPr="000679A7">
        <w:rPr>
          <w:rFonts w:ascii="Times New Roman" w:hAnsi="Times New Roman"/>
          <w:szCs w:val="24"/>
          <w:lang w:val="hu-HU"/>
        </w:rPr>
        <w:t>órán belül fel kell használni.</w:t>
      </w:r>
    </w:p>
    <w:p w14:paraId="04667679" w14:textId="77777777" w:rsidR="007A1015" w:rsidRPr="000679A7" w:rsidRDefault="007A1015" w:rsidP="00BE2858">
      <w:pPr>
        <w:spacing w:line="240" w:lineRule="auto"/>
        <w:rPr>
          <w:szCs w:val="24"/>
          <w:lang w:val="hu-HU"/>
        </w:rPr>
      </w:pPr>
    </w:p>
    <w:p w14:paraId="69DBC424" w14:textId="77777777" w:rsidR="007A1015" w:rsidRPr="000679A7" w:rsidRDefault="007A1015" w:rsidP="00BE2858">
      <w:pPr>
        <w:spacing w:line="240" w:lineRule="auto"/>
        <w:rPr>
          <w:szCs w:val="24"/>
          <w:lang w:val="hu-HU"/>
        </w:rPr>
      </w:pPr>
      <w:r w:rsidRPr="000679A7">
        <w:rPr>
          <w:noProof/>
          <w:szCs w:val="24"/>
          <w:lang w:val="hu-HU"/>
        </w:rPr>
        <w:t xml:space="preserve">Semmilyen gyógyszert ne dobjon a szennyvízbe. </w:t>
      </w:r>
      <w:r w:rsidRPr="000679A7">
        <w:rPr>
          <w:lang w:val="hu-HU"/>
        </w:rPr>
        <w:t xml:space="preserve">Kérdezze meg gyógyszerészét, hogy mit tegyen </w:t>
      </w:r>
      <w:r w:rsidRPr="000679A7">
        <w:rPr>
          <w:noProof/>
          <w:szCs w:val="24"/>
          <w:lang w:val="hu-HU"/>
        </w:rPr>
        <w:t>a már nem használt</w:t>
      </w:r>
      <w:r w:rsidRPr="000679A7">
        <w:rPr>
          <w:lang w:val="hu-HU"/>
        </w:rPr>
        <w:t xml:space="preserve"> gyógyszereivel. Ezek az intézkedések elősegítik a környezet védelmét.</w:t>
      </w:r>
    </w:p>
    <w:p w14:paraId="2F007E28" w14:textId="77777777" w:rsidR="007A1015" w:rsidRPr="000679A7" w:rsidRDefault="007A1015" w:rsidP="00BE2858">
      <w:pPr>
        <w:spacing w:line="240" w:lineRule="auto"/>
        <w:rPr>
          <w:szCs w:val="24"/>
          <w:lang w:val="hu-HU"/>
        </w:rPr>
      </w:pPr>
    </w:p>
    <w:p w14:paraId="40F49FA5" w14:textId="77777777" w:rsidR="007A1015" w:rsidRPr="000679A7" w:rsidRDefault="007A1015" w:rsidP="00BE2858">
      <w:pPr>
        <w:spacing w:line="240" w:lineRule="auto"/>
        <w:rPr>
          <w:szCs w:val="24"/>
          <w:lang w:val="hu-HU"/>
        </w:rPr>
      </w:pPr>
    </w:p>
    <w:p w14:paraId="039D51FD" w14:textId="77777777" w:rsidR="007A1015" w:rsidRPr="000679A7" w:rsidRDefault="007A1015" w:rsidP="00BE2858">
      <w:pPr>
        <w:keepNext/>
        <w:keepLines/>
        <w:numPr>
          <w:ilvl w:val="0"/>
          <w:numId w:val="11"/>
        </w:numPr>
        <w:tabs>
          <w:tab w:val="clear" w:pos="567"/>
          <w:tab w:val="clear" w:pos="930"/>
        </w:tabs>
        <w:spacing w:line="240" w:lineRule="auto"/>
        <w:ind w:left="567" w:hanging="567"/>
        <w:rPr>
          <w:b/>
          <w:szCs w:val="24"/>
          <w:lang w:val="hu-HU"/>
        </w:rPr>
      </w:pPr>
      <w:r w:rsidRPr="000679A7">
        <w:rPr>
          <w:b/>
          <w:noProof/>
          <w:szCs w:val="24"/>
          <w:lang w:val="hu-HU"/>
        </w:rPr>
        <w:t>A csomagolás tartalma és egyéb információk</w:t>
      </w:r>
    </w:p>
    <w:p w14:paraId="455F109B" w14:textId="77777777" w:rsidR="007A1015" w:rsidRPr="000679A7" w:rsidRDefault="007A1015" w:rsidP="00BE2858">
      <w:pPr>
        <w:keepNext/>
        <w:numPr>
          <w:ilvl w:val="12"/>
          <w:numId w:val="0"/>
        </w:numPr>
        <w:spacing w:line="240" w:lineRule="auto"/>
        <w:ind w:right="-2"/>
        <w:rPr>
          <w:b/>
          <w:noProof/>
          <w:szCs w:val="24"/>
          <w:lang w:val="hu-HU"/>
        </w:rPr>
      </w:pPr>
    </w:p>
    <w:p w14:paraId="6B0CDEE6" w14:textId="77777777" w:rsidR="007A1015" w:rsidRPr="000679A7" w:rsidRDefault="007A1015" w:rsidP="00BE2858">
      <w:pPr>
        <w:keepNext/>
        <w:numPr>
          <w:ilvl w:val="12"/>
          <w:numId w:val="0"/>
        </w:numPr>
        <w:spacing w:line="240" w:lineRule="auto"/>
        <w:ind w:right="-2"/>
        <w:rPr>
          <w:b/>
          <w:noProof/>
          <w:szCs w:val="24"/>
          <w:lang w:val="hu-HU"/>
        </w:rPr>
      </w:pPr>
      <w:r w:rsidRPr="000679A7">
        <w:rPr>
          <w:b/>
          <w:szCs w:val="24"/>
          <w:lang w:val="hu-HU"/>
        </w:rPr>
        <w:t>Mit tartalmaz a Soliris?</w:t>
      </w:r>
    </w:p>
    <w:p w14:paraId="67D02087" w14:textId="08517346" w:rsidR="007A1015" w:rsidRPr="00934BEB" w:rsidRDefault="007A1015">
      <w:pPr>
        <w:pStyle w:val="Listaszerbekezds"/>
        <w:numPr>
          <w:ilvl w:val="0"/>
          <w:numId w:val="44"/>
        </w:numPr>
        <w:tabs>
          <w:tab w:val="clear" w:pos="567"/>
          <w:tab w:val="left" w:pos="0"/>
          <w:tab w:val="left" w:pos="540"/>
        </w:tabs>
        <w:spacing w:line="240" w:lineRule="auto"/>
        <w:ind w:right="-2" w:hanging="720"/>
        <w:rPr>
          <w:bCs/>
          <w:noProof/>
          <w:szCs w:val="24"/>
          <w:lang w:val="hu-HU"/>
        </w:rPr>
        <w:pPrChange w:id="235" w:author="Auteur">
          <w:pPr>
            <w:numPr>
              <w:numId w:val="16"/>
            </w:numPr>
            <w:tabs>
              <w:tab w:val="clear" w:pos="567"/>
              <w:tab w:val="left" w:pos="0"/>
              <w:tab w:val="num" w:pos="720"/>
            </w:tabs>
            <w:spacing w:line="240" w:lineRule="auto"/>
            <w:ind w:left="720" w:right="-2" w:hanging="360"/>
          </w:pPr>
        </w:pPrChange>
      </w:pPr>
      <w:r w:rsidRPr="00934BEB">
        <w:rPr>
          <w:bCs/>
          <w:szCs w:val="24"/>
          <w:lang w:val="hu-HU"/>
        </w:rPr>
        <w:t xml:space="preserve">A készítmény hatóanyaga </w:t>
      </w:r>
      <w:ins w:id="236" w:author="Auteur">
        <w:r w:rsidR="00BA02E9">
          <w:rPr>
            <w:bCs/>
            <w:szCs w:val="24"/>
            <w:lang w:val="hu-HU"/>
          </w:rPr>
          <w:t xml:space="preserve">az </w:t>
        </w:r>
      </w:ins>
      <w:r w:rsidRPr="00934BEB">
        <w:rPr>
          <w:bCs/>
          <w:szCs w:val="24"/>
          <w:lang w:val="hu-HU"/>
        </w:rPr>
        <w:t>ekulizumab (300 mg/30 ml injekciós üvegenként, azaz 10 mg/ml).</w:t>
      </w:r>
    </w:p>
    <w:p w14:paraId="367CC85D" w14:textId="77777777" w:rsidR="007A1015" w:rsidRPr="000679A7" w:rsidRDefault="007A1015" w:rsidP="00BE2858">
      <w:pPr>
        <w:tabs>
          <w:tab w:val="clear" w:pos="567"/>
          <w:tab w:val="left" w:pos="0"/>
        </w:tabs>
        <w:spacing w:line="240" w:lineRule="auto"/>
        <w:ind w:right="-2"/>
        <w:rPr>
          <w:noProof/>
          <w:szCs w:val="24"/>
          <w:lang w:val="hu-HU"/>
        </w:rPr>
      </w:pPr>
    </w:p>
    <w:p w14:paraId="6C1F7225" w14:textId="77777777" w:rsidR="007A1015" w:rsidRPr="00BA02E9" w:rsidRDefault="007A1015">
      <w:pPr>
        <w:pStyle w:val="Listaszerbekezds"/>
        <w:numPr>
          <w:ilvl w:val="0"/>
          <w:numId w:val="44"/>
        </w:numPr>
        <w:tabs>
          <w:tab w:val="clear" w:pos="567"/>
          <w:tab w:val="left" w:pos="0"/>
          <w:tab w:val="left" w:pos="540"/>
        </w:tabs>
        <w:spacing w:line="240" w:lineRule="auto"/>
        <w:ind w:hanging="720"/>
        <w:rPr>
          <w:i/>
          <w:noProof/>
          <w:szCs w:val="24"/>
          <w:lang w:val="hu-HU"/>
        </w:rPr>
        <w:pPrChange w:id="237" w:author="Auteur">
          <w:pPr>
            <w:numPr>
              <w:numId w:val="16"/>
            </w:numPr>
            <w:tabs>
              <w:tab w:val="clear" w:pos="567"/>
              <w:tab w:val="left" w:pos="0"/>
              <w:tab w:val="num" w:pos="720"/>
            </w:tabs>
            <w:spacing w:line="240" w:lineRule="auto"/>
            <w:ind w:left="720" w:hanging="360"/>
          </w:pPr>
        </w:pPrChange>
      </w:pPr>
      <w:r w:rsidRPr="00BA02E9">
        <w:rPr>
          <w:noProof/>
          <w:szCs w:val="24"/>
          <w:lang w:val="hu-HU"/>
        </w:rPr>
        <w:t>Egyéb</w:t>
      </w:r>
      <w:r w:rsidRPr="00BA02E9">
        <w:rPr>
          <w:szCs w:val="24"/>
          <w:lang w:val="hu-HU"/>
        </w:rPr>
        <w:t xml:space="preserve"> összetevők:</w:t>
      </w:r>
    </w:p>
    <w:p w14:paraId="0D6AF7E5" w14:textId="2FE33482" w:rsidR="007A1015" w:rsidRPr="000679A7" w:rsidRDefault="007A1015">
      <w:pPr>
        <w:pStyle w:val="EMEAEnBodyText"/>
        <w:numPr>
          <w:ilvl w:val="0"/>
          <w:numId w:val="45"/>
        </w:numPr>
        <w:autoSpaceDE w:val="0"/>
        <w:autoSpaceDN w:val="0"/>
        <w:adjustRightInd w:val="0"/>
        <w:spacing w:before="0" w:after="0"/>
        <w:jc w:val="left"/>
        <w:rPr>
          <w:bCs/>
          <w:noProof/>
          <w:szCs w:val="24"/>
          <w:lang w:val="hu-HU"/>
        </w:rPr>
        <w:pPrChange w:id="238" w:author="Auteur">
          <w:pPr>
            <w:pStyle w:val="EMEAEnBodyText"/>
            <w:autoSpaceDE w:val="0"/>
            <w:autoSpaceDN w:val="0"/>
            <w:adjustRightInd w:val="0"/>
            <w:spacing w:before="0" w:after="0"/>
            <w:ind w:left="709"/>
            <w:jc w:val="left"/>
          </w:pPr>
        </w:pPrChange>
      </w:pPr>
      <w:del w:id="239" w:author="Auteur">
        <w:r w:rsidRPr="000679A7" w:rsidDel="00BA02E9">
          <w:rPr>
            <w:bCs/>
            <w:szCs w:val="24"/>
            <w:lang w:val="hu-HU"/>
          </w:rPr>
          <w:noBreakHyphen/>
          <w:delText xml:space="preserve"> </w:delText>
        </w:r>
      </w:del>
      <w:r w:rsidRPr="000679A7">
        <w:rPr>
          <w:bCs/>
          <w:szCs w:val="24"/>
          <w:lang w:val="hu-HU"/>
        </w:rPr>
        <w:t>nátrium</w:t>
      </w:r>
      <w:r w:rsidRPr="000679A7">
        <w:rPr>
          <w:bCs/>
          <w:szCs w:val="24"/>
          <w:lang w:val="hu-HU"/>
        </w:rPr>
        <w:noBreakHyphen/>
        <w:t>dihidrogén</w:t>
      </w:r>
      <w:r w:rsidRPr="000679A7">
        <w:rPr>
          <w:bCs/>
          <w:szCs w:val="24"/>
          <w:lang w:val="hu-HU"/>
        </w:rPr>
        <w:noBreakHyphen/>
        <w:t>foszfát</w:t>
      </w:r>
      <w:ins w:id="240" w:author="Auteur">
        <w:r w:rsidR="00BA02E9">
          <w:rPr>
            <w:bCs/>
            <w:szCs w:val="24"/>
            <w:lang w:val="hu-HU"/>
          </w:rPr>
          <w:t xml:space="preserve"> (E 339)</w:t>
        </w:r>
      </w:ins>
    </w:p>
    <w:p w14:paraId="5BB4C8CF" w14:textId="1C84C78F" w:rsidR="007A1015" w:rsidRPr="000679A7" w:rsidRDefault="007A1015">
      <w:pPr>
        <w:pStyle w:val="EMEAEnBodyText"/>
        <w:numPr>
          <w:ilvl w:val="0"/>
          <w:numId w:val="45"/>
        </w:numPr>
        <w:autoSpaceDE w:val="0"/>
        <w:autoSpaceDN w:val="0"/>
        <w:adjustRightInd w:val="0"/>
        <w:spacing w:before="0" w:after="0"/>
        <w:jc w:val="left"/>
        <w:rPr>
          <w:bCs/>
          <w:noProof/>
          <w:szCs w:val="24"/>
          <w:lang w:val="hu-HU"/>
        </w:rPr>
        <w:pPrChange w:id="241" w:author="Auteur">
          <w:pPr>
            <w:pStyle w:val="EMEAEnBodyText"/>
            <w:autoSpaceDE w:val="0"/>
            <w:autoSpaceDN w:val="0"/>
            <w:adjustRightInd w:val="0"/>
            <w:spacing w:before="0" w:after="0"/>
            <w:ind w:left="709"/>
            <w:jc w:val="left"/>
          </w:pPr>
        </w:pPrChange>
      </w:pPr>
      <w:del w:id="242" w:author="Auteur">
        <w:r w:rsidRPr="000679A7" w:rsidDel="00BA02E9">
          <w:rPr>
            <w:bCs/>
            <w:szCs w:val="24"/>
            <w:lang w:val="hu-HU"/>
          </w:rPr>
          <w:noBreakHyphen/>
          <w:delText xml:space="preserve"> </w:delText>
        </w:r>
      </w:del>
      <w:r w:rsidRPr="000679A7">
        <w:rPr>
          <w:bCs/>
          <w:szCs w:val="24"/>
          <w:lang w:val="hu-HU"/>
        </w:rPr>
        <w:t>dinátrium</w:t>
      </w:r>
      <w:r w:rsidRPr="000679A7">
        <w:rPr>
          <w:bCs/>
          <w:szCs w:val="24"/>
          <w:lang w:val="hu-HU"/>
        </w:rPr>
        <w:noBreakHyphen/>
        <w:t>hidrogén</w:t>
      </w:r>
      <w:r w:rsidRPr="000679A7">
        <w:rPr>
          <w:bCs/>
          <w:szCs w:val="24"/>
          <w:lang w:val="hu-HU"/>
        </w:rPr>
        <w:noBreakHyphen/>
        <w:t>foszfát</w:t>
      </w:r>
      <w:ins w:id="243" w:author="Auteur">
        <w:r w:rsidR="00BA02E9">
          <w:rPr>
            <w:bCs/>
            <w:szCs w:val="24"/>
            <w:lang w:val="hu-HU"/>
          </w:rPr>
          <w:t xml:space="preserve"> (E 339)</w:t>
        </w:r>
      </w:ins>
    </w:p>
    <w:p w14:paraId="41888504" w14:textId="77777777" w:rsidR="007A1015" w:rsidRPr="000679A7" w:rsidRDefault="007A1015">
      <w:pPr>
        <w:pStyle w:val="EMEAEnBodyText"/>
        <w:numPr>
          <w:ilvl w:val="0"/>
          <w:numId w:val="45"/>
        </w:numPr>
        <w:autoSpaceDE w:val="0"/>
        <w:autoSpaceDN w:val="0"/>
        <w:adjustRightInd w:val="0"/>
        <w:spacing w:before="0" w:after="0"/>
        <w:jc w:val="left"/>
        <w:rPr>
          <w:bCs/>
          <w:noProof/>
          <w:szCs w:val="24"/>
          <w:lang w:val="hu-HU"/>
        </w:rPr>
        <w:pPrChange w:id="244" w:author="Auteur">
          <w:pPr>
            <w:pStyle w:val="EMEAEnBodyText"/>
            <w:autoSpaceDE w:val="0"/>
            <w:autoSpaceDN w:val="0"/>
            <w:adjustRightInd w:val="0"/>
            <w:spacing w:before="0" w:after="0"/>
            <w:ind w:left="709"/>
            <w:jc w:val="left"/>
          </w:pPr>
        </w:pPrChange>
      </w:pPr>
      <w:del w:id="245" w:author="Auteur">
        <w:r w:rsidRPr="000679A7" w:rsidDel="00BA02E9">
          <w:rPr>
            <w:bCs/>
            <w:szCs w:val="24"/>
            <w:lang w:val="hu-HU"/>
          </w:rPr>
          <w:noBreakHyphen/>
          <w:delText xml:space="preserve"> </w:delText>
        </w:r>
      </w:del>
      <w:r w:rsidRPr="000679A7">
        <w:rPr>
          <w:bCs/>
          <w:szCs w:val="24"/>
          <w:lang w:val="hu-HU"/>
        </w:rPr>
        <w:t>nátrium</w:t>
      </w:r>
      <w:r w:rsidRPr="000679A7">
        <w:rPr>
          <w:bCs/>
          <w:szCs w:val="24"/>
          <w:lang w:val="hu-HU"/>
        </w:rPr>
        <w:noBreakHyphen/>
        <w:t>klorid</w:t>
      </w:r>
    </w:p>
    <w:p w14:paraId="2D63BFCC" w14:textId="692B4FA7" w:rsidR="007A1015" w:rsidRPr="00BA02E9" w:rsidRDefault="007A1015">
      <w:pPr>
        <w:pStyle w:val="Listaszerbekezds"/>
        <w:numPr>
          <w:ilvl w:val="0"/>
          <w:numId w:val="45"/>
        </w:numPr>
        <w:spacing w:line="240" w:lineRule="auto"/>
        <w:outlineLvl w:val="0"/>
        <w:rPr>
          <w:noProof/>
          <w:szCs w:val="24"/>
          <w:lang w:val="hu-HU"/>
        </w:rPr>
        <w:pPrChange w:id="246" w:author="Auteur">
          <w:pPr>
            <w:spacing w:line="240" w:lineRule="auto"/>
            <w:ind w:left="709"/>
            <w:outlineLvl w:val="0"/>
          </w:pPr>
        </w:pPrChange>
      </w:pPr>
      <w:del w:id="247" w:author="Auteur">
        <w:r w:rsidRPr="00BA02E9" w:rsidDel="00BA02E9">
          <w:rPr>
            <w:szCs w:val="24"/>
            <w:lang w:val="hu-HU"/>
          </w:rPr>
          <w:noBreakHyphen/>
          <w:delText xml:space="preserve"> </w:delText>
        </w:r>
      </w:del>
      <w:r w:rsidRPr="00BA02E9">
        <w:rPr>
          <w:szCs w:val="24"/>
          <w:lang w:val="hu-HU"/>
        </w:rPr>
        <w:t xml:space="preserve">poliszorbát 80 </w:t>
      </w:r>
      <w:ins w:id="248" w:author="Auteur">
        <w:r w:rsidR="00BA02E9">
          <w:rPr>
            <w:szCs w:val="24"/>
            <w:lang w:val="hu-HU"/>
          </w:rPr>
          <w:t xml:space="preserve">(E 433) </w:t>
        </w:r>
      </w:ins>
      <w:r w:rsidRPr="00BA02E9">
        <w:rPr>
          <w:szCs w:val="24"/>
          <w:lang w:val="hu-HU"/>
        </w:rPr>
        <w:t>(növényi eredetű)</w:t>
      </w:r>
    </w:p>
    <w:p w14:paraId="66C1CAAD" w14:textId="77777777" w:rsidR="007A1015" w:rsidRDefault="007A1015" w:rsidP="00BE2858">
      <w:pPr>
        <w:spacing w:line="240" w:lineRule="auto"/>
        <w:ind w:left="567"/>
        <w:outlineLvl w:val="0"/>
        <w:rPr>
          <w:szCs w:val="24"/>
          <w:lang w:val="hu-HU"/>
        </w:rPr>
      </w:pPr>
      <w:r w:rsidRPr="000679A7">
        <w:rPr>
          <w:szCs w:val="24"/>
          <w:lang w:val="hu-HU"/>
        </w:rPr>
        <w:t>Oldószer:</w:t>
      </w:r>
      <w:r w:rsidRPr="000679A7">
        <w:rPr>
          <w:noProof/>
          <w:szCs w:val="24"/>
          <w:lang w:val="hu-HU"/>
        </w:rPr>
        <w:t xml:space="preserve"> </w:t>
      </w:r>
      <w:r w:rsidRPr="000679A7">
        <w:rPr>
          <w:szCs w:val="24"/>
          <w:lang w:val="hu-HU"/>
        </w:rPr>
        <w:t>injekcióhoz való víz</w:t>
      </w:r>
    </w:p>
    <w:p w14:paraId="3B6B6BFE" w14:textId="77777777" w:rsidR="008C0A48" w:rsidRDefault="008C0A48" w:rsidP="00BE2858">
      <w:pPr>
        <w:spacing w:line="240" w:lineRule="auto"/>
        <w:ind w:left="567"/>
        <w:outlineLvl w:val="0"/>
        <w:rPr>
          <w:szCs w:val="24"/>
          <w:lang w:val="hu-HU"/>
        </w:rPr>
      </w:pPr>
    </w:p>
    <w:p w14:paraId="5530451A" w14:textId="2CA6832D" w:rsidR="008C0A48" w:rsidRPr="00BA02E9" w:rsidRDefault="008C0A48">
      <w:pPr>
        <w:pStyle w:val="Listaszerbekezds"/>
        <w:numPr>
          <w:ilvl w:val="0"/>
          <w:numId w:val="46"/>
        </w:numPr>
        <w:spacing w:line="240" w:lineRule="auto"/>
        <w:ind w:hanging="720"/>
        <w:outlineLvl w:val="0"/>
        <w:rPr>
          <w:noProof/>
          <w:szCs w:val="24"/>
          <w:lang w:val="hu-HU"/>
        </w:rPr>
        <w:pPrChange w:id="249" w:author="Auteur">
          <w:pPr>
            <w:pStyle w:val="Listaszerbekezds"/>
            <w:numPr>
              <w:numId w:val="36"/>
            </w:numPr>
            <w:spacing w:line="240" w:lineRule="auto"/>
            <w:ind w:left="540" w:hanging="540"/>
            <w:outlineLvl w:val="0"/>
          </w:pPr>
        </w:pPrChange>
      </w:pPr>
      <w:r w:rsidRPr="00BA02E9">
        <w:rPr>
          <w:noProof/>
          <w:szCs w:val="24"/>
          <w:lang w:val="hu-HU"/>
        </w:rPr>
        <w:t>A Soliris nátriumot és poliszorbát 80-at tartalm</w:t>
      </w:r>
      <w:r w:rsidR="002E3EC9" w:rsidRPr="00BA02E9">
        <w:rPr>
          <w:noProof/>
          <w:szCs w:val="24"/>
          <w:lang w:val="hu-HU"/>
        </w:rPr>
        <w:t>az. Lásd 2. pont.</w:t>
      </w:r>
    </w:p>
    <w:p w14:paraId="33893952" w14:textId="77777777" w:rsidR="007A1015" w:rsidRPr="000679A7" w:rsidRDefault="007A1015" w:rsidP="00BE2858">
      <w:pPr>
        <w:spacing w:line="240" w:lineRule="auto"/>
        <w:ind w:right="-2"/>
        <w:rPr>
          <w:noProof/>
          <w:szCs w:val="24"/>
          <w:lang w:val="hu-HU"/>
        </w:rPr>
      </w:pPr>
    </w:p>
    <w:p w14:paraId="3268DCE6" w14:textId="77777777" w:rsidR="007A1015" w:rsidRPr="000679A7" w:rsidRDefault="007A1015" w:rsidP="00BE2858">
      <w:pPr>
        <w:numPr>
          <w:ilvl w:val="12"/>
          <w:numId w:val="0"/>
        </w:numPr>
        <w:spacing w:line="240" w:lineRule="auto"/>
        <w:ind w:right="-2"/>
        <w:rPr>
          <w:b/>
          <w:noProof/>
          <w:szCs w:val="24"/>
          <w:lang w:val="hu-HU"/>
        </w:rPr>
      </w:pPr>
      <w:r w:rsidRPr="000679A7">
        <w:rPr>
          <w:b/>
          <w:szCs w:val="24"/>
          <w:lang w:val="hu-HU"/>
        </w:rPr>
        <w:t>Milyen a Soliris külleme és mit tartalmaz a csomagolás?</w:t>
      </w:r>
    </w:p>
    <w:p w14:paraId="7BEF42C9" w14:textId="77777777" w:rsidR="007A1015" w:rsidRPr="000679A7" w:rsidRDefault="007A1015" w:rsidP="00BE2858">
      <w:pPr>
        <w:numPr>
          <w:ilvl w:val="12"/>
          <w:numId w:val="0"/>
        </w:numPr>
        <w:spacing w:line="240" w:lineRule="auto"/>
        <w:ind w:right="-2"/>
        <w:rPr>
          <w:noProof/>
          <w:szCs w:val="24"/>
          <w:lang w:val="hu-HU"/>
        </w:rPr>
      </w:pPr>
      <w:r w:rsidRPr="000679A7">
        <w:rPr>
          <w:szCs w:val="24"/>
          <w:lang w:val="hu-HU"/>
        </w:rPr>
        <w:t>A Soliris egy koncentrátum oldatos infúzióhoz (30 ml egy injekciós üvegben – kiszerelésenként 1 doboz).</w:t>
      </w:r>
    </w:p>
    <w:p w14:paraId="24E2140E" w14:textId="77777777" w:rsidR="007A1015" w:rsidRPr="000679A7" w:rsidRDefault="007A1015" w:rsidP="00BE2858">
      <w:pPr>
        <w:numPr>
          <w:ilvl w:val="12"/>
          <w:numId w:val="0"/>
        </w:numPr>
        <w:spacing w:line="240" w:lineRule="auto"/>
        <w:ind w:right="-2"/>
        <w:rPr>
          <w:noProof/>
          <w:szCs w:val="24"/>
          <w:lang w:val="hu-HU"/>
        </w:rPr>
      </w:pPr>
      <w:r w:rsidRPr="000679A7">
        <w:rPr>
          <w:szCs w:val="24"/>
          <w:lang w:val="hu-HU"/>
        </w:rPr>
        <w:t>A Soliris egy átlátszó, színtelen oldat.</w:t>
      </w:r>
    </w:p>
    <w:p w14:paraId="10281A75" w14:textId="77777777" w:rsidR="007A1015" w:rsidRPr="000679A7" w:rsidRDefault="007A1015" w:rsidP="00BE2858">
      <w:pPr>
        <w:numPr>
          <w:ilvl w:val="12"/>
          <w:numId w:val="0"/>
        </w:numPr>
        <w:spacing w:line="240" w:lineRule="auto"/>
        <w:ind w:right="-2"/>
        <w:rPr>
          <w:szCs w:val="24"/>
          <w:lang w:val="hu-HU"/>
        </w:rPr>
      </w:pPr>
    </w:p>
    <w:p w14:paraId="6D8BA4E9" w14:textId="77777777" w:rsidR="007A1015" w:rsidRPr="000679A7" w:rsidRDefault="007A1015" w:rsidP="00BE2858">
      <w:pPr>
        <w:keepNext/>
        <w:autoSpaceDE w:val="0"/>
        <w:autoSpaceDN w:val="0"/>
        <w:adjustRightInd w:val="0"/>
        <w:spacing w:line="240" w:lineRule="auto"/>
        <w:rPr>
          <w:szCs w:val="24"/>
          <w:lang w:val="hu-HU"/>
        </w:rPr>
      </w:pPr>
      <w:r w:rsidRPr="000679A7">
        <w:rPr>
          <w:b/>
          <w:szCs w:val="24"/>
          <w:lang w:val="hu-HU"/>
        </w:rPr>
        <w:t>A forgalomba hozatali engedély jogosultja</w:t>
      </w:r>
    </w:p>
    <w:p w14:paraId="21427782" w14:textId="77777777" w:rsidR="007A1015" w:rsidRPr="000679A7" w:rsidRDefault="007A1015" w:rsidP="00BE2858">
      <w:pPr>
        <w:keepNext/>
        <w:autoSpaceDE w:val="0"/>
        <w:autoSpaceDN w:val="0"/>
        <w:adjustRightInd w:val="0"/>
        <w:spacing w:line="240" w:lineRule="auto"/>
        <w:rPr>
          <w:szCs w:val="24"/>
          <w:lang w:val="hu-HU"/>
        </w:rPr>
      </w:pPr>
      <w:r w:rsidRPr="000679A7">
        <w:rPr>
          <w:szCs w:val="24"/>
          <w:lang w:val="hu-HU"/>
        </w:rPr>
        <w:t>Alexion Europe SAS</w:t>
      </w:r>
    </w:p>
    <w:p w14:paraId="0DEF6942" w14:textId="77777777" w:rsidR="007A1015" w:rsidRPr="000679A7" w:rsidRDefault="007A1015" w:rsidP="00BE2858">
      <w:pPr>
        <w:keepNext/>
        <w:autoSpaceDE w:val="0"/>
        <w:autoSpaceDN w:val="0"/>
        <w:adjustRightInd w:val="0"/>
        <w:spacing w:line="240" w:lineRule="auto"/>
        <w:rPr>
          <w:lang w:val="hu-HU"/>
        </w:rPr>
      </w:pPr>
      <w:r w:rsidRPr="000679A7">
        <w:rPr>
          <w:lang w:val="hu-HU"/>
        </w:rPr>
        <w:t>103-105 rue Anatole France</w:t>
      </w:r>
    </w:p>
    <w:p w14:paraId="34A5B0D7" w14:textId="77777777" w:rsidR="007A1015" w:rsidRPr="000679A7" w:rsidRDefault="007A1015" w:rsidP="00BE2858">
      <w:pPr>
        <w:keepNext/>
        <w:spacing w:line="240" w:lineRule="auto"/>
        <w:jc w:val="both"/>
        <w:rPr>
          <w:lang w:val="hu-HU"/>
        </w:rPr>
      </w:pPr>
      <w:r w:rsidRPr="000679A7">
        <w:rPr>
          <w:lang w:val="hu-HU"/>
        </w:rPr>
        <w:t>92300 Levallois-Perret</w:t>
      </w:r>
    </w:p>
    <w:p w14:paraId="537DF3DB" w14:textId="77777777" w:rsidR="007A1015" w:rsidRPr="000679A7" w:rsidRDefault="007A1015" w:rsidP="00BE2858">
      <w:pPr>
        <w:spacing w:line="240" w:lineRule="auto"/>
        <w:jc w:val="both"/>
        <w:rPr>
          <w:lang w:val="hu-HU"/>
        </w:rPr>
      </w:pPr>
      <w:r w:rsidRPr="000679A7">
        <w:rPr>
          <w:lang w:val="hu-HU"/>
        </w:rPr>
        <w:t>Franciaország</w:t>
      </w:r>
    </w:p>
    <w:p w14:paraId="22010AE7" w14:textId="77777777" w:rsidR="007A1015" w:rsidRPr="000679A7" w:rsidRDefault="007A1015" w:rsidP="00BE2858">
      <w:pPr>
        <w:spacing w:line="240" w:lineRule="auto"/>
        <w:rPr>
          <w:szCs w:val="24"/>
          <w:lang w:val="hu-HU"/>
        </w:rPr>
      </w:pPr>
    </w:p>
    <w:p w14:paraId="1D0BFA70" w14:textId="77777777" w:rsidR="007A1015" w:rsidRPr="000679A7" w:rsidRDefault="007A1015" w:rsidP="00BE2858">
      <w:pPr>
        <w:spacing w:line="240" w:lineRule="auto"/>
        <w:rPr>
          <w:b/>
          <w:szCs w:val="24"/>
          <w:lang w:val="hu-HU"/>
        </w:rPr>
      </w:pPr>
      <w:r w:rsidRPr="000679A7">
        <w:rPr>
          <w:b/>
          <w:szCs w:val="24"/>
          <w:lang w:val="hu-HU"/>
        </w:rPr>
        <w:t>Gyártó</w:t>
      </w:r>
    </w:p>
    <w:p w14:paraId="6F936F34" w14:textId="15D5D312" w:rsidR="007A1015" w:rsidRPr="006E2684" w:rsidRDefault="007A1015" w:rsidP="00BE2858">
      <w:pPr>
        <w:spacing w:line="240" w:lineRule="auto"/>
        <w:rPr>
          <w:noProof/>
          <w:szCs w:val="24"/>
          <w:highlight w:val="lightGray"/>
          <w:lang w:val="hu-HU"/>
        </w:rPr>
      </w:pPr>
      <w:r w:rsidRPr="006E2684">
        <w:rPr>
          <w:szCs w:val="24"/>
          <w:highlight w:val="lightGray"/>
          <w:lang w:val="hu-HU"/>
        </w:rPr>
        <w:t>Almac Pharma Services</w:t>
      </w:r>
      <w:ins w:id="250" w:author="Auteur">
        <w:r w:rsidR="002F0A68">
          <w:rPr>
            <w:szCs w:val="24"/>
            <w:highlight w:val="lightGray"/>
            <w:lang w:val="hu-HU"/>
          </w:rPr>
          <w:t xml:space="preserve"> Limited</w:t>
        </w:r>
      </w:ins>
    </w:p>
    <w:p w14:paraId="061E19E7" w14:textId="77777777" w:rsidR="007A1015" w:rsidRPr="006E2684" w:rsidRDefault="007A1015" w:rsidP="00BE2858">
      <w:pPr>
        <w:spacing w:line="240" w:lineRule="auto"/>
        <w:rPr>
          <w:noProof/>
          <w:szCs w:val="24"/>
          <w:highlight w:val="lightGray"/>
          <w:lang w:val="hu-HU"/>
        </w:rPr>
      </w:pPr>
      <w:del w:id="251" w:author="Auteur">
        <w:r w:rsidRPr="006E2684" w:rsidDel="002F0A68">
          <w:rPr>
            <w:szCs w:val="24"/>
            <w:highlight w:val="lightGray"/>
            <w:lang w:val="hu-HU"/>
          </w:rPr>
          <w:delText>22 </w:delText>
        </w:r>
      </w:del>
      <w:r w:rsidRPr="006E2684">
        <w:rPr>
          <w:szCs w:val="24"/>
          <w:highlight w:val="lightGray"/>
          <w:lang w:val="hu-HU"/>
        </w:rPr>
        <w:t>Seagoe Industrial Estate</w:t>
      </w:r>
    </w:p>
    <w:p w14:paraId="4BD457B5" w14:textId="64A35B97" w:rsidR="007A1015" w:rsidRPr="006E2684" w:rsidRDefault="007A1015" w:rsidP="00BE2858">
      <w:pPr>
        <w:spacing w:line="240" w:lineRule="auto"/>
        <w:rPr>
          <w:noProof/>
          <w:szCs w:val="24"/>
          <w:highlight w:val="lightGray"/>
          <w:lang w:val="hu-HU"/>
        </w:rPr>
      </w:pPr>
      <w:r w:rsidRPr="006E2684">
        <w:rPr>
          <w:szCs w:val="24"/>
          <w:highlight w:val="lightGray"/>
          <w:lang w:val="hu-HU"/>
        </w:rPr>
        <w:t xml:space="preserve">Craigavon BT63 </w:t>
      </w:r>
      <w:del w:id="252" w:author="Auteur">
        <w:r w:rsidRPr="006E2684" w:rsidDel="002F0A68">
          <w:rPr>
            <w:szCs w:val="24"/>
            <w:highlight w:val="lightGray"/>
            <w:lang w:val="hu-HU"/>
          </w:rPr>
          <w:delText>5QD</w:delText>
        </w:r>
      </w:del>
      <w:ins w:id="253" w:author="Auteur">
        <w:r w:rsidR="002F0A68">
          <w:rPr>
            <w:szCs w:val="24"/>
            <w:highlight w:val="lightGray"/>
            <w:lang w:val="hu-HU"/>
          </w:rPr>
          <w:t>5UA</w:t>
        </w:r>
      </w:ins>
    </w:p>
    <w:p w14:paraId="2C359BB6" w14:textId="77777777" w:rsidR="007A1015" w:rsidRPr="000679A7" w:rsidRDefault="007A1015" w:rsidP="00BE2858">
      <w:pPr>
        <w:spacing w:line="240" w:lineRule="auto"/>
        <w:rPr>
          <w:szCs w:val="24"/>
          <w:lang w:val="hu-HU"/>
        </w:rPr>
      </w:pPr>
      <w:r w:rsidRPr="006E2684">
        <w:rPr>
          <w:szCs w:val="24"/>
          <w:highlight w:val="lightGray"/>
          <w:lang w:val="hu-HU"/>
        </w:rPr>
        <w:t>Egyesült Királyság</w:t>
      </w:r>
    </w:p>
    <w:p w14:paraId="057559C4" w14:textId="77777777" w:rsidR="007A1015" w:rsidRPr="000679A7" w:rsidRDefault="007A1015" w:rsidP="00BE2858">
      <w:pPr>
        <w:pStyle w:val="Text-main"/>
        <w:rPr>
          <w:sz w:val="22"/>
          <w:szCs w:val="22"/>
          <w:lang w:val="hu-HU"/>
        </w:rPr>
      </w:pPr>
    </w:p>
    <w:p w14:paraId="02017193" w14:textId="77777777" w:rsidR="007A1015" w:rsidRPr="000679A7" w:rsidRDefault="007A1015" w:rsidP="00BE2858">
      <w:pPr>
        <w:pStyle w:val="Text-main"/>
        <w:rPr>
          <w:sz w:val="22"/>
          <w:szCs w:val="22"/>
          <w:lang w:val="hu-HU"/>
        </w:rPr>
      </w:pPr>
      <w:r w:rsidRPr="000679A7">
        <w:rPr>
          <w:sz w:val="22"/>
          <w:szCs w:val="22"/>
          <w:lang w:val="hu-HU"/>
        </w:rPr>
        <w:t xml:space="preserve">Alexion Pharma International Operations </w:t>
      </w:r>
      <w:r>
        <w:rPr>
          <w:sz w:val="22"/>
          <w:szCs w:val="22"/>
          <w:lang w:val="hu-HU"/>
        </w:rPr>
        <w:t>L</w:t>
      </w:r>
      <w:r w:rsidRPr="000679A7">
        <w:rPr>
          <w:sz w:val="22"/>
          <w:szCs w:val="22"/>
          <w:lang w:val="hu-HU"/>
        </w:rPr>
        <w:t xml:space="preserve">imited </w:t>
      </w:r>
    </w:p>
    <w:p w14:paraId="0C6EBED1" w14:textId="77777777" w:rsidR="007A1015" w:rsidRPr="000679A7" w:rsidRDefault="007A1015" w:rsidP="00BE2858">
      <w:pPr>
        <w:pStyle w:val="Text-main"/>
        <w:rPr>
          <w:sz w:val="22"/>
          <w:szCs w:val="22"/>
          <w:lang w:val="hu-HU"/>
        </w:rPr>
      </w:pPr>
      <w:r w:rsidRPr="000679A7">
        <w:rPr>
          <w:sz w:val="22"/>
          <w:szCs w:val="22"/>
          <w:lang w:val="hu-HU"/>
        </w:rPr>
        <w:t>College Business and Technology Park</w:t>
      </w:r>
    </w:p>
    <w:p w14:paraId="0F9B0410" w14:textId="77777777" w:rsidR="007A1015" w:rsidRPr="000679A7" w:rsidRDefault="007A1015" w:rsidP="00BE2858">
      <w:pPr>
        <w:pStyle w:val="Text-main"/>
        <w:rPr>
          <w:sz w:val="22"/>
          <w:szCs w:val="22"/>
          <w:lang w:val="hu-HU"/>
        </w:rPr>
      </w:pPr>
      <w:r w:rsidRPr="000679A7">
        <w:rPr>
          <w:sz w:val="22"/>
          <w:szCs w:val="22"/>
          <w:lang w:val="hu-HU"/>
        </w:rPr>
        <w:t>Blanchardstown</w:t>
      </w:r>
      <w:r>
        <w:rPr>
          <w:sz w:val="22"/>
          <w:szCs w:val="22"/>
          <w:lang w:val="hu-HU"/>
        </w:rPr>
        <w:t xml:space="preserve"> Road North</w:t>
      </w:r>
    </w:p>
    <w:p w14:paraId="48F7A3C2" w14:textId="77777777" w:rsidR="007A1015" w:rsidRDefault="007A1015" w:rsidP="00BE2858">
      <w:pPr>
        <w:pStyle w:val="Text-main"/>
        <w:rPr>
          <w:sz w:val="22"/>
          <w:szCs w:val="22"/>
          <w:lang w:val="hu-HU"/>
        </w:rPr>
      </w:pPr>
      <w:r w:rsidRPr="000679A7">
        <w:rPr>
          <w:sz w:val="22"/>
          <w:szCs w:val="22"/>
          <w:lang w:val="hu-HU"/>
        </w:rPr>
        <w:t>Dublin 15</w:t>
      </w:r>
    </w:p>
    <w:p w14:paraId="5F521EC8" w14:textId="77777777" w:rsidR="007A1015" w:rsidRPr="00923232" w:rsidRDefault="007A1015" w:rsidP="00BE2858">
      <w:pPr>
        <w:pStyle w:val="Text-main"/>
        <w:rPr>
          <w:sz w:val="20"/>
          <w:szCs w:val="20"/>
        </w:rPr>
      </w:pPr>
      <w:r w:rsidRPr="002C6A50">
        <w:rPr>
          <w:sz w:val="22"/>
          <w:szCs w:val="22"/>
        </w:rPr>
        <w:t>D15 R925</w:t>
      </w:r>
    </w:p>
    <w:p w14:paraId="6C73C3F5" w14:textId="77777777" w:rsidR="007A1015" w:rsidRPr="000679A7" w:rsidRDefault="007A1015" w:rsidP="00BE2858">
      <w:pPr>
        <w:tabs>
          <w:tab w:val="clear" w:pos="567"/>
        </w:tabs>
        <w:spacing w:line="240" w:lineRule="auto"/>
        <w:rPr>
          <w:rStyle w:val="hps"/>
          <w:color w:val="222222"/>
          <w:lang w:val="hu-HU"/>
        </w:rPr>
      </w:pPr>
      <w:r w:rsidRPr="000679A7">
        <w:rPr>
          <w:rStyle w:val="hps"/>
          <w:color w:val="222222"/>
          <w:lang w:val="hu-HU"/>
        </w:rPr>
        <w:t>Írország</w:t>
      </w:r>
    </w:p>
    <w:p w14:paraId="30317E06" w14:textId="77777777" w:rsidR="007A1015" w:rsidRDefault="007A1015" w:rsidP="00BE2858">
      <w:pPr>
        <w:tabs>
          <w:tab w:val="clear" w:pos="567"/>
        </w:tabs>
        <w:spacing w:line="240" w:lineRule="auto"/>
        <w:rPr>
          <w:b/>
          <w:noProof/>
          <w:szCs w:val="24"/>
          <w:lang w:val="hu-HU"/>
        </w:rPr>
      </w:pPr>
    </w:p>
    <w:p w14:paraId="75BC74EF" w14:textId="77777777" w:rsidR="007A1015" w:rsidRPr="00130037" w:rsidRDefault="007A1015" w:rsidP="00BE2858">
      <w:pPr>
        <w:spacing w:line="240" w:lineRule="auto"/>
        <w:rPr>
          <w:lang w:val="hu-HU"/>
        </w:rPr>
      </w:pPr>
      <w:r w:rsidRPr="00130037">
        <w:rPr>
          <w:lang w:val="hu-HU"/>
        </w:rPr>
        <w:t>A készítményhez kapcsolódó további kérdéseivel forduljon a forgalomba hozatali engedély jogosultjának helyi képviseletéhez:</w:t>
      </w:r>
    </w:p>
    <w:p w14:paraId="59DEDCF9" w14:textId="77777777" w:rsidR="007A1015" w:rsidRPr="00CE0B97" w:rsidRDefault="007A1015" w:rsidP="00BE2858">
      <w:pPr>
        <w:tabs>
          <w:tab w:val="clear" w:pos="567"/>
        </w:tabs>
        <w:spacing w:line="240" w:lineRule="auto"/>
        <w:rPr>
          <w:szCs w:val="22"/>
          <w:lang w:val="hu-HU"/>
        </w:rPr>
      </w:pPr>
    </w:p>
    <w:tbl>
      <w:tblPr>
        <w:tblW w:w="9356" w:type="dxa"/>
        <w:tblInd w:w="-34" w:type="dxa"/>
        <w:tblLayout w:type="fixed"/>
        <w:tblLook w:val="0000" w:firstRow="0" w:lastRow="0" w:firstColumn="0" w:lastColumn="0" w:noHBand="0" w:noVBand="0"/>
      </w:tblPr>
      <w:tblGrid>
        <w:gridCol w:w="34"/>
        <w:gridCol w:w="4644"/>
        <w:gridCol w:w="4678"/>
      </w:tblGrid>
      <w:tr w:rsidR="007A1015" w14:paraId="07238816" w14:textId="77777777" w:rsidTr="00BE2858">
        <w:trPr>
          <w:gridBefore w:val="1"/>
          <w:wBefore w:w="34" w:type="dxa"/>
        </w:trPr>
        <w:tc>
          <w:tcPr>
            <w:tcW w:w="4644" w:type="dxa"/>
          </w:tcPr>
          <w:p w14:paraId="55D028E1" w14:textId="77777777" w:rsidR="007A1015" w:rsidRDefault="007A1015" w:rsidP="00BE2858">
            <w:pPr>
              <w:spacing w:line="240" w:lineRule="auto"/>
              <w:rPr>
                <w:szCs w:val="22"/>
                <w:lang w:val="fr-FR"/>
              </w:rPr>
            </w:pPr>
            <w:bookmarkStart w:id="254" w:name="_Hlk137640657"/>
            <w:r>
              <w:rPr>
                <w:b/>
                <w:szCs w:val="22"/>
                <w:lang w:val="fr-FR"/>
              </w:rPr>
              <w:t>België/Belgique/Belgien</w:t>
            </w:r>
          </w:p>
          <w:p w14:paraId="2DBD1336" w14:textId="77777777" w:rsidR="007A1015" w:rsidRDefault="007A1015" w:rsidP="00BE2858">
            <w:pPr>
              <w:spacing w:line="240" w:lineRule="auto"/>
              <w:rPr>
                <w:szCs w:val="22"/>
                <w:lang w:val="fr-FR"/>
              </w:rPr>
            </w:pPr>
            <w:r>
              <w:rPr>
                <w:szCs w:val="22"/>
                <w:lang w:val="fr-FR"/>
              </w:rPr>
              <w:t>Alexion Pharma Belgium</w:t>
            </w:r>
          </w:p>
          <w:p w14:paraId="4996BF6E" w14:textId="77777777" w:rsidR="007A1015" w:rsidRDefault="007A1015" w:rsidP="00BE2858">
            <w:pPr>
              <w:spacing w:line="240" w:lineRule="auto"/>
              <w:rPr>
                <w:szCs w:val="22"/>
              </w:rPr>
            </w:pPr>
            <w:r>
              <w:rPr>
                <w:szCs w:val="22"/>
              </w:rPr>
              <w:t>Tél/Tel: +32 0 800 200 31</w:t>
            </w:r>
          </w:p>
          <w:p w14:paraId="373ABD5F" w14:textId="77777777" w:rsidR="007A1015" w:rsidRDefault="007A1015" w:rsidP="00BE2858">
            <w:pPr>
              <w:spacing w:line="240" w:lineRule="auto"/>
              <w:ind w:right="34"/>
              <w:rPr>
                <w:szCs w:val="22"/>
              </w:rPr>
            </w:pPr>
          </w:p>
        </w:tc>
        <w:tc>
          <w:tcPr>
            <w:tcW w:w="4678" w:type="dxa"/>
          </w:tcPr>
          <w:p w14:paraId="637FBA41" w14:textId="77777777" w:rsidR="007A1015" w:rsidRDefault="007A1015" w:rsidP="00BE2858">
            <w:pPr>
              <w:autoSpaceDE w:val="0"/>
              <w:autoSpaceDN w:val="0"/>
              <w:adjustRightInd w:val="0"/>
              <w:spacing w:line="240" w:lineRule="auto"/>
              <w:rPr>
                <w:szCs w:val="22"/>
              </w:rPr>
            </w:pPr>
            <w:r>
              <w:rPr>
                <w:b/>
                <w:szCs w:val="22"/>
              </w:rPr>
              <w:t>Lietuva</w:t>
            </w:r>
          </w:p>
          <w:p w14:paraId="36193A2A" w14:textId="77777777" w:rsidR="007A1015" w:rsidRDefault="007A1015" w:rsidP="00BE2858">
            <w:pPr>
              <w:autoSpaceDE w:val="0"/>
              <w:autoSpaceDN w:val="0"/>
              <w:adjustRightInd w:val="0"/>
              <w:spacing w:line="240" w:lineRule="auto"/>
              <w:rPr>
                <w:szCs w:val="22"/>
              </w:rPr>
            </w:pPr>
            <w:r>
              <w:rPr>
                <w:szCs w:val="22"/>
              </w:rPr>
              <w:t>UAB AstraZeneca Lietuva</w:t>
            </w:r>
          </w:p>
          <w:p w14:paraId="00D91BFA" w14:textId="77777777" w:rsidR="007A1015" w:rsidRDefault="007A1015" w:rsidP="00BE2858">
            <w:pPr>
              <w:autoSpaceDE w:val="0"/>
              <w:autoSpaceDN w:val="0"/>
              <w:adjustRightInd w:val="0"/>
              <w:spacing w:line="240" w:lineRule="auto"/>
              <w:rPr>
                <w:szCs w:val="22"/>
              </w:rPr>
            </w:pPr>
            <w:r>
              <w:rPr>
                <w:szCs w:val="22"/>
              </w:rPr>
              <w:t>Tel: +370 5 2660550</w:t>
            </w:r>
          </w:p>
          <w:p w14:paraId="2412FA92" w14:textId="77777777" w:rsidR="007A1015" w:rsidRDefault="007A1015" w:rsidP="00BE2858">
            <w:pPr>
              <w:suppressAutoHyphens/>
              <w:spacing w:line="240" w:lineRule="auto"/>
              <w:rPr>
                <w:szCs w:val="22"/>
                <w:lang w:val="it-IT"/>
              </w:rPr>
            </w:pPr>
          </w:p>
        </w:tc>
      </w:tr>
      <w:tr w:rsidR="007A1015" w:rsidRPr="004C5CD5" w14:paraId="647D3C67" w14:textId="77777777" w:rsidTr="00BE2858">
        <w:trPr>
          <w:gridBefore w:val="1"/>
          <w:wBefore w:w="34" w:type="dxa"/>
        </w:trPr>
        <w:tc>
          <w:tcPr>
            <w:tcW w:w="4644" w:type="dxa"/>
          </w:tcPr>
          <w:p w14:paraId="7928792F" w14:textId="77777777" w:rsidR="007A1015" w:rsidRDefault="007A1015" w:rsidP="00BE2858">
            <w:pPr>
              <w:autoSpaceDE w:val="0"/>
              <w:autoSpaceDN w:val="0"/>
              <w:adjustRightInd w:val="0"/>
              <w:spacing w:line="240" w:lineRule="auto"/>
              <w:rPr>
                <w:b/>
                <w:bCs/>
                <w:szCs w:val="22"/>
                <w:lang w:val="it-IT"/>
              </w:rPr>
            </w:pPr>
            <w:r>
              <w:rPr>
                <w:b/>
                <w:bCs/>
                <w:szCs w:val="22"/>
              </w:rPr>
              <w:t>България</w:t>
            </w:r>
          </w:p>
          <w:p w14:paraId="20BE09AF" w14:textId="77777777" w:rsidR="007A1015" w:rsidRDefault="007A1015" w:rsidP="00BE2858">
            <w:pPr>
              <w:autoSpaceDE w:val="0"/>
              <w:autoSpaceDN w:val="0"/>
              <w:adjustRightInd w:val="0"/>
              <w:spacing w:line="240" w:lineRule="auto"/>
              <w:rPr>
                <w:szCs w:val="22"/>
                <w:lang w:val="it-IT"/>
              </w:rPr>
            </w:pPr>
            <w:r>
              <w:rPr>
                <w:szCs w:val="22"/>
              </w:rPr>
              <w:t>АстраЗенека България ЕООД</w:t>
            </w:r>
          </w:p>
          <w:p w14:paraId="35863559" w14:textId="77777777" w:rsidR="007A1015" w:rsidRDefault="007A1015" w:rsidP="00BE2858">
            <w:pPr>
              <w:autoSpaceDE w:val="0"/>
              <w:autoSpaceDN w:val="0"/>
              <w:adjustRightInd w:val="0"/>
              <w:spacing w:line="240" w:lineRule="auto"/>
              <w:rPr>
                <w:szCs w:val="22"/>
                <w:lang w:val="it-IT"/>
              </w:rPr>
            </w:pPr>
            <w:r>
              <w:rPr>
                <w:szCs w:val="22"/>
                <w:lang w:val="it-IT"/>
              </w:rPr>
              <w:t>Te</w:t>
            </w:r>
            <w:r>
              <w:rPr>
                <w:szCs w:val="22"/>
              </w:rPr>
              <w:t>л</w:t>
            </w:r>
            <w:r>
              <w:rPr>
                <w:szCs w:val="22"/>
                <w:lang w:val="it-IT"/>
              </w:rPr>
              <w:t>.: +</w:t>
            </w:r>
            <w:r>
              <w:rPr>
                <w:szCs w:val="22"/>
              </w:rPr>
              <w:t>359 24455000</w:t>
            </w:r>
          </w:p>
          <w:p w14:paraId="78B968B3" w14:textId="77777777" w:rsidR="007A1015" w:rsidRDefault="007A1015" w:rsidP="00BE2858">
            <w:pPr>
              <w:tabs>
                <w:tab w:val="left" w:pos="-720"/>
              </w:tabs>
              <w:suppressAutoHyphens/>
              <w:spacing w:line="240" w:lineRule="auto"/>
              <w:rPr>
                <w:szCs w:val="22"/>
                <w:lang w:val="it-IT"/>
              </w:rPr>
            </w:pPr>
          </w:p>
        </w:tc>
        <w:tc>
          <w:tcPr>
            <w:tcW w:w="4678" w:type="dxa"/>
          </w:tcPr>
          <w:p w14:paraId="7BF2A544" w14:textId="77777777" w:rsidR="007A1015" w:rsidRDefault="007A1015" w:rsidP="00BE2858">
            <w:pPr>
              <w:tabs>
                <w:tab w:val="left" w:pos="-720"/>
              </w:tabs>
              <w:suppressAutoHyphens/>
              <w:spacing w:line="240" w:lineRule="auto"/>
              <w:rPr>
                <w:szCs w:val="22"/>
                <w:lang w:val="it-IT"/>
              </w:rPr>
            </w:pPr>
            <w:r>
              <w:rPr>
                <w:b/>
                <w:szCs w:val="22"/>
                <w:lang w:val="it-IT"/>
              </w:rPr>
              <w:t>Luxembourg/Luxemburg</w:t>
            </w:r>
          </w:p>
          <w:p w14:paraId="26BB26DA" w14:textId="77777777" w:rsidR="007A1015" w:rsidRPr="000A45D7" w:rsidRDefault="007A1015" w:rsidP="00BE2858">
            <w:pPr>
              <w:spacing w:line="240" w:lineRule="auto"/>
              <w:rPr>
                <w:szCs w:val="22"/>
                <w:lang w:val="de-DE"/>
              </w:rPr>
            </w:pPr>
            <w:r w:rsidRPr="000A45D7">
              <w:rPr>
                <w:szCs w:val="22"/>
                <w:lang w:val="de-DE"/>
              </w:rPr>
              <w:t>Alexion Pharma Belgium</w:t>
            </w:r>
          </w:p>
          <w:p w14:paraId="74CE4A7D" w14:textId="77777777" w:rsidR="007A1015" w:rsidRPr="000A45D7" w:rsidRDefault="007A1015" w:rsidP="00BE2858">
            <w:pPr>
              <w:spacing w:line="240" w:lineRule="auto"/>
              <w:rPr>
                <w:szCs w:val="22"/>
                <w:lang w:val="de-DE"/>
              </w:rPr>
            </w:pPr>
            <w:r w:rsidRPr="000A45D7">
              <w:rPr>
                <w:szCs w:val="22"/>
                <w:lang w:val="de-DE"/>
              </w:rPr>
              <w:t>Tél/Tel: +32 0 800 200 31</w:t>
            </w:r>
          </w:p>
          <w:p w14:paraId="290CA0B0" w14:textId="77777777" w:rsidR="007A1015" w:rsidRPr="000A45D7" w:rsidRDefault="007A1015" w:rsidP="00BE2858">
            <w:pPr>
              <w:tabs>
                <w:tab w:val="left" w:pos="-720"/>
              </w:tabs>
              <w:suppressAutoHyphens/>
              <w:spacing w:line="240" w:lineRule="auto"/>
              <w:rPr>
                <w:szCs w:val="22"/>
                <w:lang w:val="de-DE"/>
              </w:rPr>
            </w:pPr>
          </w:p>
        </w:tc>
      </w:tr>
      <w:tr w:rsidR="007A1015" w14:paraId="4DA48B19" w14:textId="77777777" w:rsidTr="00BE2858">
        <w:trPr>
          <w:gridBefore w:val="1"/>
          <w:wBefore w:w="34" w:type="dxa"/>
          <w:trHeight w:val="928"/>
        </w:trPr>
        <w:tc>
          <w:tcPr>
            <w:tcW w:w="4644" w:type="dxa"/>
          </w:tcPr>
          <w:p w14:paraId="33832BA9" w14:textId="77777777" w:rsidR="007A1015" w:rsidRDefault="007A1015" w:rsidP="00BE2858">
            <w:pPr>
              <w:tabs>
                <w:tab w:val="left" w:pos="-720"/>
              </w:tabs>
              <w:suppressAutoHyphens/>
              <w:spacing w:line="240" w:lineRule="auto"/>
              <w:rPr>
                <w:szCs w:val="22"/>
              </w:rPr>
            </w:pPr>
            <w:r>
              <w:rPr>
                <w:b/>
                <w:szCs w:val="22"/>
              </w:rPr>
              <w:t>Česká republika</w:t>
            </w:r>
          </w:p>
          <w:p w14:paraId="4A2ECFFB" w14:textId="77777777" w:rsidR="007A1015" w:rsidRDefault="007A1015" w:rsidP="00BE2858">
            <w:pPr>
              <w:tabs>
                <w:tab w:val="left" w:pos="-720"/>
              </w:tabs>
              <w:suppressAutoHyphens/>
              <w:spacing w:line="240" w:lineRule="auto"/>
              <w:rPr>
                <w:szCs w:val="22"/>
              </w:rPr>
            </w:pPr>
            <w:r>
              <w:rPr>
                <w:szCs w:val="22"/>
              </w:rPr>
              <w:t>AstraZeneca Czech Republic s.r.o.</w:t>
            </w:r>
          </w:p>
          <w:p w14:paraId="00EDA502" w14:textId="77777777" w:rsidR="007A1015" w:rsidRDefault="007A1015" w:rsidP="00BE2858">
            <w:pPr>
              <w:spacing w:line="240" w:lineRule="auto"/>
              <w:rPr>
                <w:szCs w:val="22"/>
              </w:rPr>
            </w:pPr>
            <w:r>
              <w:rPr>
                <w:szCs w:val="22"/>
              </w:rPr>
              <w:t>Tel: +420 222 807 111</w:t>
            </w:r>
          </w:p>
        </w:tc>
        <w:tc>
          <w:tcPr>
            <w:tcW w:w="4678" w:type="dxa"/>
          </w:tcPr>
          <w:p w14:paraId="37DFE284" w14:textId="77777777" w:rsidR="007A1015" w:rsidRDefault="007A1015" w:rsidP="00BE2858">
            <w:pPr>
              <w:spacing w:line="240" w:lineRule="auto"/>
              <w:rPr>
                <w:b/>
                <w:szCs w:val="22"/>
              </w:rPr>
            </w:pPr>
            <w:r>
              <w:rPr>
                <w:b/>
                <w:szCs w:val="22"/>
              </w:rPr>
              <w:t>Magyarország</w:t>
            </w:r>
          </w:p>
          <w:p w14:paraId="2301C2EA" w14:textId="77777777" w:rsidR="007A1015" w:rsidRDefault="007A1015" w:rsidP="00BE2858">
            <w:pPr>
              <w:spacing w:line="240" w:lineRule="auto"/>
              <w:rPr>
                <w:szCs w:val="22"/>
              </w:rPr>
            </w:pPr>
            <w:r>
              <w:rPr>
                <w:szCs w:val="22"/>
              </w:rPr>
              <w:t>AstraZeneca Kft.</w:t>
            </w:r>
          </w:p>
          <w:p w14:paraId="159F4B99" w14:textId="77777777" w:rsidR="007A1015" w:rsidRDefault="007A1015" w:rsidP="00BE2858">
            <w:pPr>
              <w:spacing w:line="240" w:lineRule="auto"/>
              <w:rPr>
                <w:szCs w:val="22"/>
              </w:rPr>
            </w:pPr>
            <w:r>
              <w:rPr>
                <w:szCs w:val="22"/>
              </w:rPr>
              <w:t>Tel.: +36 1 883 6500</w:t>
            </w:r>
          </w:p>
          <w:p w14:paraId="1B23F617" w14:textId="77777777" w:rsidR="007A1015" w:rsidRDefault="007A1015" w:rsidP="00BE2858">
            <w:pPr>
              <w:spacing w:line="240" w:lineRule="auto"/>
              <w:rPr>
                <w:szCs w:val="22"/>
              </w:rPr>
            </w:pPr>
          </w:p>
        </w:tc>
      </w:tr>
      <w:tr w:rsidR="007A1015" w:rsidRPr="004C5CD5" w14:paraId="6CFD77C5" w14:textId="77777777" w:rsidTr="00BE2858">
        <w:trPr>
          <w:gridBefore w:val="1"/>
          <w:wBefore w:w="34" w:type="dxa"/>
        </w:trPr>
        <w:tc>
          <w:tcPr>
            <w:tcW w:w="4644" w:type="dxa"/>
          </w:tcPr>
          <w:p w14:paraId="3C792782" w14:textId="77777777" w:rsidR="007A1015" w:rsidRPr="000A45D7" w:rsidRDefault="007A1015" w:rsidP="00BE2858">
            <w:pPr>
              <w:spacing w:line="240" w:lineRule="auto"/>
              <w:rPr>
                <w:szCs w:val="22"/>
                <w:lang w:val="de-DE"/>
              </w:rPr>
            </w:pPr>
            <w:r w:rsidRPr="000A45D7">
              <w:rPr>
                <w:b/>
                <w:szCs w:val="22"/>
                <w:lang w:val="de-DE"/>
              </w:rPr>
              <w:t>Danmark</w:t>
            </w:r>
          </w:p>
          <w:p w14:paraId="0EED6F82" w14:textId="77777777" w:rsidR="007A1015" w:rsidRPr="000A45D7" w:rsidRDefault="007A1015" w:rsidP="00BE2858">
            <w:pPr>
              <w:spacing w:line="240" w:lineRule="auto"/>
              <w:rPr>
                <w:szCs w:val="22"/>
                <w:lang w:val="de-DE"/>
              </w:rPr>
            </w:pPr>
            <w:r w:rsidRPr="000A45D7">
              <w:rPr>
                <w:szCs w:val="22"/>
                <w:lang w:val="de-DE"/>
              </w:rPr>
              <w:t>Alexion Pharma Nordics AB</w:t>
            </w:r>
          </w:p>
          <w:p w14:paraId="45DB9A6E" w14:textId="411AD9A9" w:rsidR="007A1015" w:rsidRPr="000A45D7" w:rsidRDefault="007A1015" w:rsidP="00BE2858">
            <w:pPr>
              <w:spacing w:line="240" w:lineRule="auto"/>
              <w:rPr>
                <w:szCs w:val="22"/>
                <w:lang w:val="de-DE"/>
              </w:rPr>
            </w:pPr>
            <w:r w:rsidRPr="000A45D7">
              <w:rPr>
                <w:szCs w:val="22"/>
                <w:lang w:val="de-DE"/>
              </w:rPr>
              <w:t>Tlf</w:t>
            </w:r>
            <w:r w:rsidR="00DF2560">
              <w:rPr>
                <w:szCs w:val="22"/>
                <w:lang w:val="de-DE"/>
              </w:rPr>
              <w:t>.</w:t>
            </w:r>
            <w:r w:rsidRPr="000A45D7">
              <w:rPr>
                <w:szCs w:val="22"/>
                <w:lang w:val="de-DE"/>
              </w:rPr>
              <w:t>: +46 0 8 557 727 50</w:t>
            </w:r>
          </w:p>
          <w:p w14:paraId="14C03D63" w14:textId="77777777" w:rsidR="007A1015" w:rsidRPr="000A45D7" w:rsidRDefault="007A1015" w:rsidP="00BE2858">
            <w:pPr>
              <w:tabs>
                <w:tab w:val="left" w:pos="-720"/>
              </w:tabs>
              <w:suppressAutoHyphens/>
              <w:spacing w:line="240" w:lineRule="auto"/>
              <w:rPr>
                <w:szCs w:val="22"/>
                <w:lang w:val="de-DE"/>
              </w:rPr>
            </w:pPr>
          </w:p>
        </w:tc>
        <w:tc>
          <w:tcPr>
            <w:tcW w:w="4678" w:type="dxa"/>
          </w:tcPr>
          <w:p w14:paraId="2DFFC71F" w14:textId="77777777" w:rsidR="007A1015" w:rsidRDefault="007A1015" w:rsidP="00BE2858">
            <w:pPr>
              <w:spacing w:line="240" w:lineRule="auto"/>
              <w:rPr>
                <w:b/>
                <w:szCs w:val="22"/>
                <w:lang w:val="fr-FR"/>
              </w:rPr>
            </w:pPr>
            <w:r>
              <w:rPr>
                <w:b/>
                <w:szCs w:val="22"/>
                <w:lang w:val="fr-FR"/>
              </w:rPr>
              <w:t>Malta</w:t>
            </w:r>
          </w:p>
          <w:p w14:paraId="4886C707" w14:textId="77777777" w:rsidR="007A1015" w:rsidRDefault="007A1015" w:rsidP="00BE2858">
            <w:pPr>
              <w:spacing w:line="240" w:lineRule="auto"/>
              <w:rPr>
                <w:szCs w:val="22"/>
                <w:lang w:val="fr-FR"/>
              </w:rPr>
            </w:pPr>
            <w:r>
              <w:rPr>
                <w:szCs w:val="22"/>
                <w:lang w:val="fr-FR"/>
              </w:rPr>
              <w:t>Alexion Europe SAS</w:t>
            </w:r>
          </w:p>
          <w:p w14:paraId="758E3E6B" w14:textId="77777777" w:rsidR="007A1015" w:rsidRDefault="007A1015" w:rsidP="00BE2858">
            <w:pPr>
              <w:spacing w:line="240" w:lineRule="auto"/>
              <w:rPr>
                <w:szCs w:val="22"/>
                <w:lang w:val="fr-FR"/>
              </w:rPr>
            </w:pPr>
            <w:r>
              <w:rPr>
                <w:szCs w:val="22"/>
                <w:lang w:val="fr-FR"/>
              </w:rPr>
              <w:t>Tel: +353 1 800 882 840</w:t>
            </w:r>
          </w:p>
        </w:tc>
      </w:tr>
      <w:tr w:rsidR="007A1015" w:rsidRPr="000A45D7" w14:paraId="570E5C67" w14:textId="77777777" w:rsidTr="00BE2858">
        <w:trPr>
          <w:gridBefore w:val="1"/>
          <w:wBefore w:w="34" w:type="dxa"/>
          <w:trHeight w:val="1032"/>
        </w:trPr>
        <w:tc>
          <w:tcPr>
            <w:tcW w:w="4644" w:type="dxa"/>
          </w:tcPr>
          <w:p w14:paraId="52E8A5CB" w14:textId="77777777" w:rsidR="007A1015" w:rsidRDefault="007A1015" w:rsidP="00BE2858">
            <w:pPr>
              <w:spacing w:line="240" w:lineRule="auto"/>
              <w:rPr>
                <w:szCs w:val="22"/>
                <w:lang w:val="de-DE"/>
              </w:rPr>
            </w:pPr>
            <w:r>
              <w:rPr>
                <w:b/>
                <w:szCs w:val="22"/>
                <w:lang w:val="de-DE"/>
              </w:rPr>
              <w:t>Deutschland</w:t>
            </w:r>
          </w:p>
          <w:p w14:paraId="422D45DF" w14:textId="77777777" w:rsidR="007A1015" w:rsidRDefault="007A1015" w:rsidP="00BE2858">
            <w:pPr>
              <w:spacing w:line="240" w:lineRule="auto"/>
              <w:rPr>
                <w:i/>
                <w:szCs w:val="22"/>
                <w:lang w:val="de-DE"/>
              </w:rPr>
            </w:pPr>
            <w:r>
              <w:rPr>
                <w:szCs w:val="22"/>
                <w:lang w:val="de-DE"/>
              </w:rPr>
              <w:t>Alexion Pharma Germany GmbH</w:t>
            </w:r>
          </w:p>
          <w:p w14:paraId="5DDE4FC8" w14:textId="77777777" w:rsidR="007A1015" w:rsidRPr="000A45D7" w:rsidRDefault="007A1015" w:rsidP="00BE2858">
            <w:pPr>
              <w:spacing w:line="240" w:lineRule="auto"/>
              <w:rPr>
                <w:szCs w:val="22"/>
                <w:lang w:val="de-DE"/>
              </w:rPr>
            </w:pPr>
            <w:r w:rsidRPr="000A45D7">
              <w:rPr>
                <w:szCs w:val="22"/>
                <w:lang w:val="de-DE"/>
              </w:rPr>
              <w:t xml:space="preserve">Tel: +49 </w:t>
            </w:r>
            <w:r>
              <w:rPr>
                <w:szCs w:val="22"/>
                <w:lang w:val="de-DE"/>
              </w:rPr>
              <w:t>(</w:t>
            </w:r>
            <w:r w:rsidRPr="000A45D7">
              <w:rPr>
                <w:szCs w:val="22"/>
                <w:lang w:val="de-DE"/>
              </w:rPr>
              <w:t>0</w:t>
            </w:r>
            <w:r>
              <w:rPr>
                <w:szCs w:val="22"/>
                <w:lang w:val="de-DE"/>
              </w:rPr>
              <w:t>)</w:t>
            </w:r>
            <w:r w:rsidRPr="000A45D7">
              <w:rPr>
                <w:szCs w:val="22"/>
                <w:lang w:val="de-DE"/>
              </w:rPr>
              <w:t xml:space="preserve"> 89 45 70 91 300</w:t>
            </w:r>
          </w:p>
        </w:tc>
        <w:tc>
          <w:tcPr>
            <w:tcW w:w="4678" w:type="dxa"/>
          </w:tcPr>
          <w:p w14:paraId="34A78858" w14:textId="77777777" w:rsidR="007A1015" w:rsidRPr="000A45D7" w:rsidRDefault="007A1015" w:rsidP="00BE2858">
            <w:pPr>
              <w:tabs>
                <w:tab w:val="left" w:pos="-720"/>
              </w:tabs>
              <w:suppressAutoHyphens/>
              <w:spacing w:line="240" w:lineRule="auto"/>
              <w:rPr>
                <w:szCs w:val="22"/>
                <w:lang w:val="de-DE"/>
              </w:rPr>
            </w:pPr>
            <w:r w:rsidRPr="000A45D7">
              <w:rPr>
                <w:b/>
                <w:szCs w:val="22"/>
                <w:lang w:val="de-DE"/>
              </w:rPr>
              <w:t>Nederland</w:t>
            </w:r>
          </w:p>
          <w:p w14:paraId="1A2665E6" w14:textId="77777777" w:rsidR="007A1015" w:rsidRPr="0082086D" w:rsidRDefault="007A1015" w:rsidP="00BE2858">
            <w:pPr>
              <w:spacing w:line="240" w:lineRule="auto"/>
              <w:textAlignment w:val="baseline"/>
              <w:rPr>
                <w:rFonts w:eastAsia="Times New Roman"/>
                <w:sz w:val="24"/>
                <w:szCs w:val="24"/>
                <w:lang w:eastAsia="en-IE"/>
              </w:rPr>
            </w:pPr>
            <w:r w:rsidRPr="0082086D">
              <w:rPr>
                <w:rFonts w:eastAsia="Times New Roman"/>
                <w:lang w:val="de-DE" w:eastAsia="en-IE"/>
              </w:rPr>
              <w:t>Alexion Pharma Netherlands B.V.</w:t>
            </w:r>
            <w:r w:rsidRPr="0082086D">
              <w:rPr>
                <w:rFonts w:eastAsia="Times New Roman"/>
                <w:lang w:eastAsia="en-IE"/>
              </w:rPr>
              <w:t> </w:t>
            </w:r>
          </w:p>
          <w:p w14:paraId="36BEF6C9" w14:textId="5039D4C0" w:rsidR="007A1015" w:rsidRPr="000A45D7" w:rsidRDefault="007A1015" w:rsidP="00BE2858">
            <w:pPr>
              <w:tabs>
                <w:tab w:val="left" w:pos="-720"/>
              </w:tabs>
              <w:suppressAutoHyphens/>
              <w:spacing w:line="240" w:lineRule="auto"/>
              <w:rPr>
                <w:szCs w:val="22"/>
                <w:lang w:val="de-DE"/>
              </w:rPr>
            </w:pPr>
            <w:r w:rsidRPr="0082086D">
              <w:rPr>
                <w:rFonts w:eastAsia="Times New Roman"/>
                <w:lang w:val="de-DE" w:eastAsia="en-IE"/>
              </w:rPr>
              <w:t>Tel: +32 (0)2 548 36 67</w:t>
            </w:r>
            <w:r w:rsidRPr="0082086D">
              <w:rPr>
                <w:rFonts w:eastAsia="Times New Roman"/>
                <w:lang w:eastAsia="en-IE"/>
              </w:rPr>
              <w:t> </w:t>
            </w:r>
          </w:p>
        </w:tc>
      </w:tr>
      <w:tr w:rsidR="007A1015" w:rsidRPr="000A45D7" w14:paraId="6DAE7947" w14:textId="77777777" w:rsidTr="00BE2858">
        <w:trPr>
          <w:gridBefore w:val="1"/>
          <w:wBefore w:w="34" w:type="dxa"/>
        </w:trPr>
        <w:tc>
          <w:tcPr>
            <w:tcW w:w="4644" w:type="dxa"/>
          </w:tcPr>
          <w:p w14:paraId="5CFBBE06" w14:textId="77777777" w:rsidR="007A1015" w:rsidRDefault="007A1015" w:rsidP="00BE2858">
            <w:pPr>
              <w:tabs>
                <w:tab w:val="left" w:pos="-720"/>
              </w:tabs>
              <w:suppressAutoHyphens/>
              <w:spacing w:line="240" w:lineRule="auto"/>
              <w:rPr>
                <w:b/>
                <w:bCs/>
                <w:szCs w:val="22"/>
              </w:rPr>
            </w:pPr>
            <w:r>
              <w:rPr>
                <w:b/>
                <w:bCs/>
                <w:szCs w:val="22"/>
              </w:rPr>
              <w:t>Eesti</w:t>
            </w:r>
          </w:p>
          <w:p w14:paraId="40B5C784" w14:textId="77777777" w:rsidR="007A1015" w:rsidRDefault="007A1015" w:rsidP="00BE2858">
            <w:pPr>
              <w:tabs>
                <w:tab w:val="left" w:pos="-720"/>
              </w:tabs>
              <w:suppressAutoHyphens/>
              <w:spacing w:line="240" w:lineRule="auto"/>
              <w:rPr>
                <w:szCs w:val="22"/>
              </w:rPr>
            </w:pPr>
            <w:r>
              <w:rPr>
                <w:szCs w:val="22"/>
              </w:rPr>
              <w:t>AstraZeneca</w:t>
            </w:r>
          </w:p>
          <w:p w14:paraId="18B3FCE8" w14:textId="77777777" w:rsidR="007A1015" w:rsidRDefault="007A1015" w:rsidP="00BE2858">
            <w:pPr>
              <w:tabs>
                <w:tab w:val="left" w:pos="-720"/>
              </w:tabs>
              <w:suppressAutoHyphens/>
              <w:spacing w:line="240" w:lineRule="auto"/>
              <w:rPr>
                <w:szCs w:val="22"/>
              </w:rPr>
            </w:pPr>
            <w:r>
              <w:rPr>
                <w:szCs w:val="22"/>
              </w:rPr>
              <w:t>Tel: +372 6549 600</w:t>
            </w:r>
          </w:p>
          <w:p w14:paraId="4BF9FD9D" w14:textId="77777777" w:rsidR="007A1015" w:rsidRDefault="007A1015" w:rsidP="00BE2858">
            <w:pPr>
              <w:tabs>
                <w:tab w:val="left" w:pos="-720"/>
              </w:tabs>
              <w:suppressAutoHyphens/>
              <w:spacing w:line="240" w:lineRule="auto"/>
              <w:rPr>
                <w:szCs w:val="22"/>
              </w:rPr>
            </w:pPr>
          </w:p>
        </w:tc>
        <w:tc>
          <w:tcPr>
            <w:tcW w:w="4678" w:type="dxa"/>
          </w:tcPr>
          <w:p w14:paraId="508345C1" w14:textId="77777777" w:rsidR="007A1015" w:rsidRPr="000A45D7" w:rsidRDefault="007A1015" w:rsidP="00BE2858">
            <w:pPr>
              <w:spacing w:line="240" w:lineRule="auto"/>
              <w:rPr>
                <w:szCs w:val="22"/>
                <w:lang w:val="de-DE"/>
              </w:rPr>
            </w:pPr>
            <w:r w:rsidRPr="000A45D7">
              <w:rPr>
                <w:b/>
                <w:szCs w:val="22"/>
                <w:lang w:val="de-DE"/>
              </w:rPr>
              <w:t>Norge</w:t>
            </w:r>
          </w:p>
          <w:p w14:paraId="5717CF29" w14:textId="77777777" w:rsidR="007A1015" w:rsidRPr="000A45D7" w:rsidRDefault="007A1015" w:rsidP="00BE2858">
            <w:pPr>
              <w:spacing w:line="240" w:lineRule="auto"/>
              <w:rPr>
                <w:szCs w:val="22"/>
                <w:lang w:val="de-DE"/>
              </w:rPr>
            </w:pPr>
            <w:r w:rsidRPr="000A45D7">
              <w:rPr>
                <w:szCs w:val="22"/>
                <w:lang w:val="de-DE"/>
              </w:rPr>
              <w:t>Alexion Pharma Nordics AB</w:t>
            </w:r>
          </w:p>
          <w:p w14:paraId="47732DC3" w14:textId="77777777" w:rsidR="007A1015" w:rsidRPr="000A45D7" w:rsidRDefault="007A1015" w:rsidP="00BE2858">
            <w:pPr>
              <w:spacing w:line="240" w:lineRule="auto"/>
              <w:rPr>
                <w:szCs w:val="22"/>
                <w:lang w:val="de-DE"/>
              </w:rPr>
            </w:pPr>
            <w:r w:rsidRPr="000A45D7">
              <w:rPr>
                <w:szCs w:val="22"/>
                <w:lang w:val="de-DE"/>
              </w:rPr>
              <w:t xml:space="preserve">Tlf: +46 (0)8 557 727 50 </w:t>
            </w:r>
          </w:p>
          <w:p w14:paraId="28AF71D3" w14:textId="77777777" w:rsidR="007A1015" w:rsidRPr="000A45D7" w:rsidRDefault="007A1015" w:rsidP="00BE2858">
            <w:pPr>
              <w:spacing w:line="240" w:lineRule="auto"/>
              <w:rPr>
                <w:szCs w:val="22"/>
                <w:lang w:val="de-DE"/>
              </w:rPr>
            </w:pPr>
          </w:p>
        </w:tc>
      </w:tr>
      <w:tr w:rsidR="007A1015" w:rsidRPr="000A45D7" w14:paraId="3A9ECEA2" w14:textId="77777777" w:rsidTr="00BE2858">
        <w:trPr>
          <w:gridBefore w:val="1"/>
          <w:wBefore w:w="34" w:type="dxa"/>
        </w:trPr>
        <w:tc>
          <w:tcPr>
            <w:tcW w:w="4644" w:type="dxa"/>
          </w:tcPr>
          <w:p w14:paraId="596F7986" w14:textId="77777777" w:rsidR="007A1015" w:rsidRPr="00CE0B97" w:rsidRDefault="007A1015" w:rsidP="00BE2858">
            <w:pPr>
              <w:spacing w:line="240" w:lineRule="auto"/>
              <w:rPr>
                <w:szCs w:val="22"/>
              </w:rPr>
            </w:pPr>
            <w:r>
              <w:rPr>
                <w:b/>
                <w:szCs w:val="22"/>
                <w:lang w:val="el-GR"/>
              </w:rPr>
              <w:t>Ελλάδα</w:t>
            </w:r>
          </w:p>
          <w:p w14:paraId="2495F6B4" w14:textId="77777777" w:rsidR="007A1015" w:rsidRPr="00CE0B97" w:rsidRDefault="007A1015" w:rsidP="00BE2858">
            <w:pPr>
              <w:spacing w:line="240" w:lineRule="auto"/>
              <w:rPr>
                <w:szCs w:val="22"/>
              </w:rPr>
            </w:pPr>
            <w:r w:rsidRPr="00CE0B97">
              <w:rPr>
                <w:szCs w:val="22"/>
              </w:rPr>
              <w:t>AstraZeneca A.E.</w:t>
            </w:r>
          </w:p>
          <w:p w14:paraId="282615E2" w14:textId="77777777" w:rsidR="007A1015" w:rsidRPr="00CE0B97" w:rsidRDefault="007A1015" w:rsidP="00BE2858">
            <w:pPr>
              <w:spacing w:line="240" w:lineRule="auto"/>
              <w:rPr>
                <w:szCs w:val="22"/>
              </w:rPr>
            </w:pPr>
            <w:r>
              <w:rPr>
                <w:szCs w:val="22"/>
                <w:lang w:val="el-GR"/>
              </w:rPr>
              <w:t>Τηλ</w:t>
            </w:r>
            <w:r w:rsidRPr="00CE0B97">
              <w:rPr>
                <w:szCs w:val="22"/>
              </w:rPr>
              <w:t>: +30 210 6871500</w:t>
            </w:r>
          </w:p>
          <w:p w14:paraId="5822454F" w14:textId="77777777" w:rsidR="007A1015" w:rsidRPr="00CE0B97" w:rsidRDefault="007A1015" w:rsidP="00BE2858">
            <w:pPr>
              <w:tabs>
                <w:tab w:val="left" w:pos="-720"/>
              </w:tabs>
              <w:suppressAutoHyphens/>
              <w:spacing w:line="240" w:lineRule="auto"/>
              <w:rPr>
                <w:szCs w:val="22"/>
              </w:rPr>
            </w:pPr>
          </w:p>
        </w:tc>
        <w:tc>
          <w:tcPr>
            <w:tcW w:w="4678" w:type="dxa"/>
          </w:tcPr>
          <w:p w14:paraId="35C9C91B" w14:textId="77777777" w:rsidR="007A1015" w:rsidRDefault="007A1015" w:rsidP="00BE2858">
            <w:pPr>
              <w:tabs>
                <w:tab w:val="left" w:pos="-720"/>
              </w:tabs>
              <w:suppressAutoHyphens/>
              <w:spacing w:line="240" w:lineRule="auto"/>
              <w:rPr>
                <w:szCs w:val="22"/>
                <w:lang w:val="de-DE"/>
              </w:rPr>
            </w:pPr>
            <w:r>
              <w:rPr>
                <w:b/>
                <w:szCs w:val="22"/>
                <w:lang w:val="de-DE"/>
              </w:rPr>
              <w:t>Österreich</w:t>
            </w:r>
          </w:p>
          <w:p w14:paraId="1934EFBF" w14:textId="77777777" w:rsidR="007A1015" w:rsidRDefault="007A1015" w:rsidP="00BE2858">
            <w:pPr>
              <w:tabs>
                <w:tab w:val="left" w:pos="-720"/>
              </w:tabs>
              <w:suppressAutoHyphens/>
              <w:spacing w:line="240" w:lineRule="auto"/>
              <w:rPr>
                <w:szCs w:val="22"/>
                <w:lang w:val="de-DE"/>
              </w:rPr>
            </w:pPr>
            <w:r>
              <w:rPr>
                <w:szCs w:val="22"/>
                <w:lang w:val="de-DE"/>
              </w:rPr>
              <w:t>Alexion Pharma Austria GmbH</w:t>
            </w:r>
          </w:p>
          <w:p w14:paraId="1EDE2B2F" w14:textId="77777777" w:rsidR="007A1015" w:rsidRPr="000A45D7" w:rsidRDefault="007A1015" w:rsidP="00BE2858">
            <w:pPr>
              <w:tabs>
                <w:tab w:val="left" w:pos="-720"/>
              </w:tabs>
              <w:suppressAutoHyphens/>
              <w:spacing w:line="240" w:lineRule="auto"/>
              <w:rPr>
                <w:szCs w:val="22"/>
                <w:lang w:val="de-DE"/>
              </w:rPr>
            </w:pPr>
            <w:r>
              <w:rPr>
                <w:szCs w:val="22"/>
                <w:lang w:val="de-DE"/>
              </w:rPr>
              <w:t>Tel: +41 44 457 40 00</w:t>
            </w:r>
          </w:p>
          <w:p w14:paraId="4C2B77C6" w14:textId="77777777" w:rsidR="007A1015" w:rsidRPr="000A45D7" w:rsidRDefault="007A1015" w:rsidP="00BE2858">
            <w:pPr>
              <w:tabs>
                <w:tab w:val="left" w:pos="-720"/>
              </w:tabs>
              <w:suppressAutoHyphens/>
              <w:spacing w:line="240" w:lineRule="auto"/>
              <w:rPr>
                <w:szCs w:val="22"/>
                <w:lang w:val="de-DE"/>
              </w:rPr>
            </w:pPr>
          </w:p>
        </w:tc>
      </w:tr>
      <w:tr w:rsidR="007A1015" w14:paraId="272B76F3" w14:textId="77777777" w:rsidTr="00BE2858">
        <w:tc>
          <w:tcPr>
            <w:tcW w:w="4678" w:type="dxa"/>
            <w:gridSpan w:val="2"/>
          </w:tcPr>
          <w:p w14:paraId="7969DF4F" w14:textId="77777777" w:rsidR="007A1015" w:rsidRDefault="007A1015" w:rsidP="00BE2858">
            <w:pPr>
              <w:tabs>
                <w:tab w:val="left" w:pos="-720"/>
                <w:tab w:val="left" w:pos="4536"/>
              </w:tabs>
              <w:suppressAutoHyphens/>
              <w:spacing w:line="240" w:lineRule="auto"/>
              <w:rPr>
                <w:b/>
                <w:szCs w:val="22"/>
                <w:lang w:val="es-ES_tradnl"/>
              </w:rPr>
            </w:pPr>
            <w:r>
              <w:rPr>
                <w:b/>
                <w:szCs w:val="22"/>
                <w:lang w:val="es-ES_tradnl"/>
              </w:rPr>
              <w:t>España</w:t>
            </w:r>
          </w:p>
          <w:p w14:paraId="6DA8DE52" w14:textId="7E194997" w:rsidR="007A1015" w:rsidRDefault="007A1015" w:rsidP="00BE2858">
            <w:pPr>
              <w:spacing w:line="240" w:lineRule="auto"/>
              <w:rPr>
                <w:szCs w:val="22"/>
                <w:lang w:val="es-ES_tradnl"/>
              </w:rPr>
            </w:pPr>
            <w:r>
              <w:rPr>
                <w:szCs w:val="22"/>
                <w:lang w:val="es-ES_tradnl"/>
              </w:rPr>
              <w:t>Alexion Pharma Spain, S.L.</w:t>
            </w:r>
            <w:ins w:id="255" w:author="Auteur">
              <w:r w:rsidR="002F0A68">
                <w:rPr>
                  <w:szCs w:val="22"/>
                </w:rPr>
                <w:t>U. </w:t>
              </w:r>
            </w:ins>
          </w:p>
          <w:p w14:paraId="0265DD1D" w14:textId="77777777" w:rsidR="007A1015" w:rsidRDefault="007A1015" w:rsidP="00BE2858">
            <w:pPr>
              <w:spacing w:line="240" w:lineRule="auto"/>
              <w:rPr>
                <w:szCs w:val="22"/>
              </w:rPr>
            </w:pPr>
            <w:r>
              <w:rPr>
                <w:szCs w:val="22"/>
              </w:rPr>
              <w:t>Tel: +34 93 272 30 05</w:t>
            </w:r>
          </w:p>
          <w:p w14:paraId="18E0559D" w14:textId="77777777" w:rsidR="007A1015" w:rsidRDefault="007A1015" w:rsidP="00BE2858">
            <w:pPr>
              <w:tabs>
                <w:tab w:val="left" w:pos="-720"/>
              </w:tabs>
              <w:suppressAutoHyphens/>
              <w:spacing w:line="240" w:lineRule="auto"/>
              <w:rPr>
                <w:szCs w:val="22"/>
              </w:rPr>
            </w:pPr>
          </w:p>
        </w:tc>
        <w:tc>
          <w:tcPr>
            <w:tcW w:w="4678" w:type="dxa"/>
          </w:tcPr>
          <w:p w14:paraId="714124BA" w14:textId="77777777" w:rsidR="007A1015" w:rsidRDefault="007A1015" w:rsidP="00BE2858">
            <w:pPr>
              <w:tabs>
                <w:tab w:val="left" w:pos="-720"/>
              </w:tabs>
              <w:suppressAutoHyphens/>
              <w:spacing w:line="240" w:lineRule="auto"/>
              <w:rPr>
                <w:b/>
                <w:bCs/>
                <w:i/>
                <w:iCs/>
                <w:szCs w:val="22"/>
                <w:lang w:val="pl-PL"/>
              </w:rPr>
            </w:pPr>
            <w:r>
              <w:rPr>
                <w:b/>
                <w:szCs w:val="22"/>
                <w:lang w:val="pl-PL"/>
              </w:rPr>
              <w:t>Polska</w:t>
            </w:r>
          </w:p>
          <w:p w14:paraId="6B2AE95B" w14:textId="77777777" w:rsidR="007A1015" w:rsidRDefault="007A1015" w:rsidP="00BE2858">
            <w:pPr>
              <w:tabs>
                <w:tab w:val="left" w:pos="-720"/>
              </w:tabs>
              <w:suppressAutoHyphens/>
              <w:spacing w:line="240" w:lineRule="auto"/>
              <w:rPr>
                <w:szCs w:val="22"/>
                <w:lang w:val="pl-PL"/>
              </w:rPr>
            </w:pPr>
            <w:r>
              <w:rPr>
                <w:szCs w:val="22"/>
                <w:lang w:val="pl-PL"/>
              </w:rPr>
              <w:t>AstraZeneca Pharma Poland Sp. z o.o.</w:t>
            </w:r>
          </w:p>
          <w:p w14:paraId="68473693" w14:textId="77777777" w:rsidR="007A1015" w:rsidRPr="0082086D" w:rsidRDefault="007A1015" w:rsidP="00BE2858">
            <w:pPr>
              <w:spacing w:line="240" w:lineRule="auto"/>
              <w:textAlignment w:val="baseline"/>
              <w:rPr>
                <w:rFonts w:eastAsia="Times New Roman"/>
                <w:sz w:val="24"/>
                <w:szCs w:val="24"/>
                <w:lang w:eastAsia="en-IE"/>
              </w:rPr>
            </w:pPr>
            <w:r w:rsidRPr="0082086D">
              <w:rPr>
                <w:rFonts w:eastAsia="Times New Roman"/>
                <w:lang w:val="pl-PL" w:eastAsia="en-IE"/>
              </w:rPr>
              <w:t>Tel.: +48 22 245 73 00</w:t>
            </w:r>
            <w:r w:rsidRPr="0082086D">
              <w:rPr>
                <w:rFonts w:eastAsia="Times New Roman"/>
                <w:lang w:eastAsia="en-IE"/>
              </w:rPr>
              <w:t> </w:t>
            </w:r>
          </w:p>
          <w:p w14:paraId="663C0227" w14:textId="77777777" w:rsidR="007A1015" w:rsidRDefault="007A1015" w:rsidP="00BE2858">
            <w:pPr>
              <w:tabs>
                <w:tab w:val="left" w:pos="-720"/>
              </w:tabs>
              <w:suppressAutoHyphens/>
              <w:spacing w:line="240" w:lineRule="auto"/>
              <w:rPr>
                <w:szCs w:val="22"/>
              </w:rPr>
            </w:pPr>
          </w:p>
        </w:tc>
      </w:tr>
      <w:tr w:rsidR="007A1015" w14:paraId="2163DF11" w14:textId="77777777" w:rsidTr="00BE2858">
        <w:tc>
          <w:tcPr>
            <w:tcW w:w="4678" w:type="dxa"/>
            <w:gridSpan w:val="2"/>
          </w:tcPr>
          <w:p w14:paraId="497F0784" w14:textId="77777777" w:rsidR="007A1015" w:rsidRDefault="007A1015" w:rsidP="00BE2858">
            <w:pPr>
              <w:tabs>
                <w:tab w:val="left" w:pos="-720"/>
                <w:tab w:val="left" w:pos="4536"/>
              </w:tabs>
              <w:suppressAutoHyphens/>
              <w:spacing w:line="240" w:lineRule="auto"/>
              <w:rPr>
                <w:b/>
                <w:szCs w:val="22"/>
                <w:lang w:val="fr-FR"/>
              </w:rPr>
            </w:pPr>
            <w:r>
              <w:rPr>
                <w:b/>
                <w:szCs w:val="22"/>
                <w:lang w:val="fr-FR"/>
              </w:rPr>
              <w:t>France</w:t>
            </w:r>
          </w:p>
          <w:p w14:paraId="2950387C" w14:textId="77777777" w:rsidR="007A1015" w:rsidRDefault="007A1015" w:rsidP="00BE2858">
            <w:pPr>
              <w:spacing w:line="240" w:lineRule="auto"/>
              <w:rPr>
                <w:szCs w:val="22"/>
                <w:lang w:val="fr-FR"/>
              </w:rPr>
            </w:pPr>
            <w:r>
              <w:rPr>
                <w:szCs w:val="22"/>
                <w:lang w:val="fr-FR"/>
              </w:rPr>
              <w:t>Alexion Pharma France SAS</w:t>
            </w:r>
          </w:p>
          <w:p w14:paraId="0593A53F" w14:textId="77777777" w:rsidR="007A1015" w:rsidRDefault="007A1015" w:rsidP="00BE2858">
            <w:pPr>
              <w:spacing w:line="240" w:lineRule="auto"/>
              <w:rPr>
                <w:szCs w:val="22"/>
                <w:lang w:val="fr-FR"/>
              </w:rPr>
            </w:pPr>
            <w:r>
              <w:rPr>
                <w:szCs w:val="22"/>
                <w:lang w:val="fr-FR"/>
              </w:rPr>
              <w:t>Tél: +33 1 47 32 36 21</w:t>
            </w:r>
          </w:p>
          <w:p w14:paraId="0C371E35" w14:textId="77777777" w:rsidR="007A1015" w:rsidRDefault="007A1015" w:rsidP="00BE2858">
            <w:pPr>
              <w:spacing w:line="240" w:lineRule="auto"/>
              <w:rPr>
                <w:b/>
                <w:szCs w:val="22"/>
                <w:lang w:val="fr-FR"/>
              </w:rPr>
            </w:pPr>
          </w:p>
        </w:tc>
        <w:tc>
          <w:tcPr>
            <w:tcW w:w="4678" w:type="dxa"/>
          </w:tcPr>
          <w:p w14:paraId="398E9332" w14:textId="77777777" w:rsidR="007A1015" w:rsidRDefault="007A1015" w:rsidP="00BE2858">
            <w:pPr>
              <w:tabs>
                <w:tab w:val="left" w:pos="-720"/>
              </w:tabs>
              <w:suppressAutoHyphens/>
              <w:spacing w:line="240" w:lineRule="auto"/>
              <w:rPr>
                <w:szCs w:val="22"/>
                <w:lang w:val="pt-PT"/>
              </w:rPr>
            </w:pPr>
            <w:r>
              <w:rPr>
                <w:b/>
                <w:szCs w:val="22"/>
                <w:lang w:val="pt-PT"/>
              </w:rPr>
              <w:t>Portugal</w:t>
            </w:r>
          </w:p>
          <w:p w14:paraId="2DB1CAFE" w14:textId="77777777" w:rsidR="007A1015" w:rsidRDefault="007A1015" w:rsidP="00BE2858">
            <w:pPr>
              <w:tabs>
                <w:tab w:val="left" w:pos="-720"/>
              </w:tabs>
              <w:suppressAutoHyphens/>
              <w:spacing w:line="240" w:lineRule="auto"/>
              <w:rPr>
                <w:szCs w:val="22"/>
                <w:lang w:val="pt-PT"/>
              </w:rPr>
            </w:pPr>
            <w:r>
              <w:rPr>
                <w:szCs w:val="22"/>
                <w:lang w:val="pt-PT"/>
              </w:rPr>
              <w:t xml:space="preserve">Alexion Pharma Spain, S.L. - Sucursal em Portugal </w:t>
            </w:r>
          </w:p>
          <w:p w14:paraId="18C54658" w14:textId="77777777" w:rsidR="007A1015" w:rsidRDefault="007A1015" w:rsidP="00BE2858">
            <w:pPr>
              <w:tabs>
                <w:tab w:val="left" w:pos="-720"/>
              </w:tabs>
              <w:suppressAutoHyphens/>
              <w:spacing w:line="240" w:lineRule="auto"/>
              <w:rPr>
                <w:szCs w:val="22"/>
                <w:lang w:val="pt-PT"/>
              </w:rPr>
            </w:pPr>
            <w:r>
              <w:rPr>
                <w:szCs w:val="22"/>
                <w:lang w:val="pt-PT"/>
              </w:rPr>
              <w:t>Tel: +34 93 272 30 05</w:t>
            </w:r>
          </w:p>
          <w:p w14:paraId="6328702A" w14:textId="77777777" w:rsidR="007A1015" w:rsidRDefault="007A1015" w:rsidP="00BE2858">
            <w:pPr>
              <w:tabs>
                <w:tab w:val="left" w:pos="-720"/>
              </w:tabs>
              <w:suppressAutoHyphens/>
              <w:spacing w:line="240" w:lineRule="auto"/>
              <w:rPr>
                <w:szCs w:val="22"/>
                <w:lang w:val="pt-PT"/>
              </w:rPr>
            </w:pPr>
          </w:p>
        </w:tc>
      </w:tr>
      <w:tr w:rsidR="007A1015" w14:paraId="1F3C5F82" w14:textId="77777777" w:rsidTr="00BE2858">
        <w:tc>
          <w:tcPr>
            <w:tcW w:w="4678" w:type="dxa"/>
            <w:gridSpan w:val="2"/>
          </w:tcPr>
          <w:p w14:paraId="0F71408F" w14:textId="77777777" w:rsidR="007A1015" w:rsidRDefault="007A1015" w:rsidP="00BE2858">
            <w:pPr>
              <w:spacing w:line="240" w:lineRule="auto"/>
              <w:rPr>
                <w:szCs w:val="22"/>
                <w:lang w:val="pt-PT"/>
              </w:rPr>
            </w:pPr>
            <w:r>
              <w:rPr>
                <w:szCs w:val="22"/>
                <w:lang w:val="pt-PT"/>
              </w:rPr>
              <w:br w:type="page"/>
            </w:r>
            <w:r>
              <w:rPr>
                <w:b/>
                <w:szCs w:val="22"/>
                <w:lang w:val="pt-PT"/>
              </w:rPr>
              <w:t>Hrvatska</w:t>
            </w:r>
          </w:p>
          <w:p w14:paraId="06C655F7" w14:textId="77777777" w:rsidR="007A1015" w:rsidRDefault="007A1015" w:rsidP="00BE2858">
            <w:pPr>
              <w:spacing w:line="240" w:lineRule="auto"/>
              <w:rPr>
                <w:szCs w:val="22"/>
                <w:lang w:val="pt-PT"/>
              </w:rPr>
            </w:pPr>
            <w:r>
              <w:rPr>
                <w:szCs w:val="22"/>
                <w:lang w:val="pt-PT"/>
              </w:rPr>
              <w:t>AstraZeneca d.o.o.</w:t>
            </w:r>
          </w:p>
          <w:p w14:paraId="01DC980F" w14:textId="77777777" w:rsidR="007A1015" w:rsidRDefault="007A1015" w:rsidP="00BE2858">
            <w:pPr>
              <w:spacing w:line="240" w:lineRule="auto"/>
              <w:rPr>
                <w:szCs w:val="22"/>
                <w:lang w:val="nb-NO"/>
              </w:rPr>
            </w:pPr>
            <w:r>
              <w:rPr>
                <w:szCs w:val="22"/>
                <w:lang w:val="nb-NO"/>
              </w:rPr>
              <w:t>Tel: +385 1 4628 000</w:t>
            </w:r>
          </w:p>
          <w:p w14:paraId="06C23B30" w14:textId="77777777" w:rsidR="007A1015" w:rsidRDefault="007A1015" w:rsidP="00BE2858">
            <w:pPr>
              <w:spacing w:line="240" w:lineRule="auto"/>
              <w:rPr>
                <w:szCs w:val="22"/>
              </w:rPr>
            </w:pPr>
          </w:p>
        </w:tc>
        <w:tc>
          <w:tcPr>
            <w:tcW w:w="4678" w:type="dxa"/>
            <w:shd w:val="clear" w:color="auto" w:fill="auto"/>
          </w:tcPr>
          <w:p w14:paraId="64655BB5" w14:textId="77777777" w:rsidR="007A1015" w:rsidRDefault="007A1015" w:rsidP="00BE2858">
            <w:pPr>
              <w:tabs>
                <w:tab w:val="left" w:pos="-720"/>
              </w:tabs>
              <w:suppressAutoHyphens/>
              <w:spacing w:line="240" w:lineRule="auto"/>
              <w:rPr>
                <w:b/>
                <w:szCs w:val="22"/>
              </w:rPr>
            </w:pPr>
            <w:r>
              <w:rPr>
                <w:b/>
                <w:szCs w:val="22"/>
              </w:rPr>
              <w:t>România</w:t>
            </w:r>
          </w:p>
          <w:p w14:paraId="1F7C133A" w14:textId="77777777" w:rsidR="007A1015" w:rsidRDefault="007A1015" w:rsidP="00BE2858">
            <w:pPr>
              <w:tabs>
                <w:tab w:val="left" w:pos="-720"/>
              </w:tabs>
              <w:suppressAutoHyphens/>
              <w:spacing w:line="240" w:lineRule="auto"/>
              <w:rPr>
                <w:szCs w:val="22"/>
              </w:rPr>
            </w:pPr>
            <w:r>
              <w:rPr>
                <w:szCs w:val="22"/>
              </w:rPr>
              <w:t>AstraZeneca Pharma SRL</w:t>
            </w:r>
          </w:p>
          <w:p w14:paraId="75FA5283" w14:textId="77777777" w:rsidR="007A1015" w:rsidRDefault="007A1015" w:rsidP="00BE2858">
            <w:pPr>
              <w:tabs>
                <w:tab w:val="left" w:pos="-720"/>
              </w:tabs>
              <w:suppressAutoHyphens/>
              <w:spacing w:line="240" w:lineRule="auto"/>
              <w:rPr>
                <w:szCs w:val="22"/>
              </w:rPr>
            </w:pPr>
            <w:r>
              <w:rPr>
                <w:szCs w:val="22"/>
              </w:rPr>
              <w:t xml:space="preserve">Tel: +40 21 317 60 41 </w:t>
            </w:r>
          </w:p>
        </w:tc>
      </w:tr>
      <w:tr w:rsidR="007A1015" w14:paraId="2B3BF991" w14:textId="77777777" w:rsidTr="00BE2858">
        <w:tc>
          <w:tcPr>
            <w:tcW w:w="4678" w:type="dxa"/>
            <w:gridSpan w:val="2"/>
          </w:tcPr>
          <w:p w14:paraId="6A28B1B3" w14:textId="77777777" w:rsidR="007A1015" w:rsidRDefault="007A1015" w:rsidP="00BE2858">
            <w:pPr>
              <w:spacing w:line="240" w:lineRule="auto"/>
              <w:rPr>
                <w:szCs w:val="22"/>
                <w:lang w:val="nb-NO"/>
              </w:rPr>
            </w:pPr>
            <w:r>
              <w:rPr>
                <w:b/>
                <w:szCs w:val="22"/>
                <w:lang w:val="nb-NO"/>
              </w:rPr>
              <w:t>Ireland</w:t>
            </w:r>
          </w:p>
          <w:p w14:paraId="36361810" w14:textId="77777777" w:rsidR="007A1015" w:rsidRDefault="007A1015" w:rsidP="00BE2858">
            <w:pPr>
              <w:spacing w:line="240" w:lineRule="auto"/>
              <w:rPr>
                <w:szCs w:val="22"/>
                <w:lang w:val="nb-NO"/>
              </w:rPr>
            </w:pPr>
            <w:r>
              <w:rPr>
                <w:szCs w:val="22"/>
                <w:lang w:val="nb-NO"/>
              </w:rPr>
              <w:t>Alexion Europe SAS</w:t>
            </w:r>
          </w:p>
          <w:p w14:paraId="5445F733" w14:textId="77777777" w:rsidR="007A1015" w:rsidRPr="0082086D" w:rsidRDefault="007A1015" w:rsidP="00BE2858">
            <w:pPr>
              <w:spacing w:line="240" w:lineRule="auto"/>
              <w:textAlignment w:val="baseline"/>
              <w:rPr>
                <w:rFonts w:eastAsia="Times New Roman"/>
                <w:sz w:val="24"/>
                <w:szCs w:val="24"/>
                <w:lang w:eastAsia="en-IE"/>
              </w:rPr>
            </w:pPr>
            <w:r w:rsidRPr="0082086D">
              <w:rPr>
                <w:rFonts w:eastAsia="Times New Roman"/>
                <w:lang w:eastAsia="en-IE"/>
              </w:rPr>
              <w:t>Tel: +353 1 800 882 840 </w:t>
            </w:r>
          </w:p>
          <w:p w14:paraId="1B8CCEA7" w14:textId="77777777" w:rsidR="007A1015" w:rsidRDefault="007A1015" w:rsidP="00BE2858">
            <w:pPr>
              <w:spacing w:line="240" w:lineRule="auto"/>
              <w:rPr>
                <w:szCs w:val="22"/>
                <w:lang w:val="pt-PT"/>
              </w:rPr>
            </w:pPr>
          </w:p>
        </w:tc>
        <w:tc>
          <w:tcPr>
            <w:tcW w:w="4678" w:type="dxa"/>
          </w:tcPr>
          <w:p w14:paraId="03E0A8A6" w14:textId="77777777" w:rsidR="007A1015" w:rsidRDefault="007A1015" w:rsidP="00BE2858">
            <w:pPr>
              <w:spacing w:line="240" w:lineRule="auto"/>
              <w:rPr>
                <w:szCs w:val="22"/>
              </w:rPr>
            </w:pPr>
            <w:r>
              <w:rPr>
                <w:b/>
                <w:szCs w:val="22"/>
              </w:rPr>
              <w:t>Slovenija</w:t>
            </w:r>
          </w:p>
          <w:p w14:paraId="5CB2A2D2" w14:textId="77777777" w:rsidR="007A1015" w:rsidRDefault="007A1015" w:rsidP="00BE2858">
            <w:pPr>
              <w:spacing w:line="240" w:lineRule="auto"/>
              <w:rPr>
                <w:szCs w:val="22"/>
              </w:rPr>
            </w:pPr>
            <w:r>
              <w:rPr>
                <w:szCs w:val="22"/>
              </w:rPr>
              <w:t>AstraZeneca UK Limited</w:t>
            </w:r>
          </w:p>
          <w:p w14:paraId="4C1D4D2C" w14:textId="77777777" w:rsidR="007A1015" w:rsidRDefault="007A1015" w:rsidP="00BE2858">
            <w:pPr>
              <w:spacing w:line="240" w:lineRule="auto"/>
              <w:rPr>
                <w:szCs w:val="22"/>
              </w:rPr>
            </w:pPr>
            <w:r>
              <w:rPr>
                <w:szCs w:val="22"/>
              </w:rPr>
              <w:t>Tel: +386 1 51 35 600</w:t>
            </w:r>
          </w:p>
          <w:p w14:paraId="1B2666A1" w14:textId="77777777" w:rsidR="007A1015" w:rsidRDefault="007A1015" w:rsidP="00BE2858">
            <w:pPr>
              <w:tabs>
                <w:tab w:val="left" w:pos="-720"/>
              </w:tabs>
              <w:suppressAutoHyphens/>
              <w:spacing w:line="240" w:lineRule="auto"/>
              <w:rPr>
                <w:b/>
                <w:szCs w:val="22"/>
              </w:rPr>
            </w:pPr>
          </w:p>
        </w:tc>
      </w:tr>
      <w:tr w:rsidR="007A1015" w14:paraId="178A0B15" w14:textId="77777777" w:rsidTr="00BE2858">
        <w:tc>
          <w:tcPr>
            <w:tcW w:w="4678" w:type="dxa"/>
            <w:gridSpan w:val="2"/>
          </w:tcPr>
          <w:p w14:paraId="36E209AA" w14:textId="77777777" w:rsidR="007A1015" w:rsidRPr="000A45D7" w:rsidRDefault="007A1015" w:rsidP="00BE2858">
            <w:pPr>
              <w:spacing w:line="240" w:lineRule="auto"/>
              <w:rPr>
                <w:b/>
                <w:szCs w:val="22"/>
                <w:lang w:val="de-DE"/>
              </w:rPr>
            </w:pPr>
            <w:r w:rsidRPr="000A45D7">
              <w:rPr>
                <w:b/>
                <w:szCs w:val="22"/>
                <w:lang w:val="de-DE"/>
              </w:rPr>
              <w:t>Ísland</w:t>
            </w:r>
          </w:p>
          <w:p w14:paraId="18999E5E" w14:textId="77777777" w:rsidR="007A1015" w:rsidRPr="000A45D7" w:rsidRDefault="007A1015" w:rsidP="00BE2858">
            <w:pPr>
              <w:spacing w:line="240" w:lineRule="auto"/>
              <w:rPr>
                <w:szCs w:val="22"/>
                <w:lang w:val="de-DE"/>
              </w:rPr>
            </w:pPr>
            <w:r w:rsidRPr="000A45D7">
              <w:rPr>
                <w:szCs w:val="22"/>
                <w:lang w:val="de-DE"/>
              </w:rPr>
              <w:t>Alexion Pharma Nordics AB</w:t>
            </w:r>
          </w:p>
          <w:p w14:paraId="585D4D4B" w14:textId="77777777" w:rsidR="007A1015" w:rsidRPr="000A45D7" w:rsidRDefault="007A1015" w:rsidP="00BE2858">
            <w:pPr>
              <w:tabs>
                <w:tab w:val="left" w:pos="-720"/>
              </w:tabs>
              <w:suppressAutoHyphens/>
              <w:spacing w:line="240" w:lineRule="auto"/>
              <w:rPr>
                <w:szCs w:val="22"/>
                <w:lang w:val="de-DE"/>
              </w:rPr>
            </w:pPr>
            <w:r w:rsidRPr="000A45D7">
              <w:rPr>
                <w:szCs w:val="22"/>
                <w:lang w:val="de-DE"/>
              </w:rPr>
              <w:t>Sími: +46 0 8 557 727 50</w:t>
            </w:r>
          </w:p>
        </w:tc>
        <w:tc>
          <w:tcPr>
            <w:tcW w:w="4678" w:type="dxa"/>
          </w:tcPr>
          <w:p w14:paraId="0E6B2B96" w14:textId="77777777" w:rsidR="007A1015" w:rsidRPr="000A45D7" w:rsidRDefault="007A1015" w:rsidP="00BE2858">
            <w:pPr>
              <w:tabs>
                <w:tab w:val="left" w:pos="-720"/>
              </w:tabs>
              <w:suppressAutoHyphens/>
              <w:spacing w:line="240" w:lineRule="auto"/>
              <w:rPr>
                <w:b/>
                <w:szCs w:val="22"/>
                <w:lang w:val="de-DE"/>
              </w:rPr>
            </w:pPr>
            <w:r w:rsidRPr="000A45D7">
              <w:rPr>
                <w:b/>
                <w:szCs w:val="22"/>
                <w:lang w:val="de-DE"/>
              </w:rPr>
              <w:t>Slovenská republika</w:t>
            </w:r>
          </w:p>
          <w:p w14:paraId="4073DE34" w14:textId="77777777" w:rsidR="007A1015" w:rsidRPr="000A45D7" w:rsidRDefault="007A1015" w:rsidP="00BE2858">
            <w:pPr>
              <w:spacing w:line="240" w:lineRule="auto"/>
              <w:rPr>
                <w:szCs w:val="22"/>
                <w:lang w:val="de-DE"/>
              </w:rPr>
            </w:pPr>
            <w:r w:rsidRPr="000A45D7">
              <w:rPr>
                <w:szCs w:val="22"/>
                <w:lang w:val="de-DE"/>
              </w:rPr>
              <w:t>AstraZeneca AB, o.z.</w:t>
            </w:r>
          </w:p>
          <w:p w14:paraId="38203A05" w14:textId="77777777" w:rsidR="007A1015" w:rsidRPr="00CE0B97" w:rsidRDefault="007A1015" w:rsidP="00BE2858">
            <w:pPr>
              <w:spacing w:line="240" w:lineRule="auto"/>
              <w:rPr>
                <w:b/>
                <w:szCs w:val="22"/>
              </w:rPr>
            </w:pPr>
            <w:r>
              <w:rPr>
                <w:szCs w:val="22"/>
              </w:rPr>
              <w:t>Tel: +421 2 5737 7777</w:t>
            </w:r>
          </w:p>
          <w:p w14:paraId="475EB672" w14:textId="77777777" w:rsidR="007A1015" w:rsidRPr="00CE0B97" w:rsidRDefault="007A1015" w:rsidP="00BE2858">
            <w:pPr>
              <w:tabs>
                <w:tab w:val="left" w:pos="-720"/>
              </w:tabs>
              <w:suppressAutoHyphens/>
              <w:spacing w:line="240" w:lineRule="auto"/>
              <w:rPr>
                <w:b/>
                <w:szCs w:val="22"/>
              </w:rPr>
            </w:pPr>
          </w:p>
        </w:tc>
      </w:tr>
      <w:tr w:rsidR="007A1015" w14:paraId="6F1EEA2A" w14:textId="77777777" w:rsidTr="00BE2858">
        <w:tc>
          <w:tcPr>
            <w:tcW w:w="4678" w:type="dxa"/>
            <w:gridSpan w:val="2"/>
          </w:tcPr>
          <w:p w14:paraId="25D7EC0A" w14:textId="77777777" w:rsidR="007A1015" w:rsidRDefault="007A1015" w:rsidP="00BE2858">
            <w:pPr>
              <w:spacing w:line="240" w:lineRule="auto"/>
              <w:rPr>
                <w:szCs w:val="22"/>
                <w:lang w:val="it-IT"/>
              </w:rPr>
            </w:pPr>
            <w:r>
              <w:rPr>
                <w:b/>
                <w:szCs w:val="22"/>
                <w:lang w:val="it-IT"/>
              </w:rPr>
              <w:t>Italia</w:t>
            </w:r>
          </w:p>
          <w:p w14:paraId="6786F314" w14:textId="77777777" w:rsidR="007A1015" w:rsidRDefault="007A1015" w:rsidP="00BE2858">
            <w:pPr>
              <w:spacing w:line="240" w:lineRule="auto"/>
              <w:rPr>
                <w:szCs w:val="22"/>
                <w:lang w:val="it-IT"/>
              </w:rPr>
            </w:pPr>
            <w:r>
              <w:rPr>
                <w:szCs w:val="22"/>
                <w:lang w:val="it-IT"/>
              </w:rPr>
              <w:t>Alexion Pharma Italy srl</w:t>
            </w:r>
          </w:p>
          <w:p w14:paraId="3F282FFD" w14:textId="77777777" w:rsidR="007A1015" w:rsidRDefault="007A1015" w:rsidP="00BE2858">
            <w:pPr>
              <w:spacing w:line="240" w:lineRule="auto"/>
              <w:rPr>
                <w:b/>
                <w:szCs w:val="22"/>
                <w:lang w:val="it-IT"/>
              </w:rPr>
            </w:pPr>
            <w:r>
              <w:rPr>
                <w:szCs w:val="22"/>
                <w:lang w:val="it-IT"/>
              </w:rPr>
              <w:t xml:space="preserve">Tel: +39 02 7767 9211 </w:t>
            </w:r>
          </w:p>
          <w:p w14:paraId="03C5E211" w14:textId="77777777" w:rsidR="007A1015" w:rsidRDefault="007A1015" w:rsidP="00BE2858">
            <w:pPr>
              <w:spacing w:line="240" w:lineRule="auto"/>
              <w:rPr>
                <w:b/>
                <w:szCs w:val="22"/>
                <w:lang w:val="it-IT"/>
              </w:rPr>
            </w:pPr>
          </w:p>
        </w:tc>
        <w:tc>
          <w:tcPr>
            <w:tcW w:w="4678" w:type="dxa"/>
          </w:tcPr>
          <w:p w14:paraId="597E61E4" w14:textId="77777777" w:rsidR="007A1015" w:rsidRDefault="007A1015" w:rsidP="00BE2858">
            <w:pPr>
              <w:tabs>
                <w:tab w:val="left" w:pos="-720"/>
                <w:tab w:val="left" w:pos="4536"/>
              </w:tabs>
              <w:suppressAutoHyphens/>
              <w:spacing w:line="240" w:lineRule="auto"/>
              <w:rPr>
                <w:szCs w:val="22"/>
                <w:lang w:val="sv-SE"/>
              </w:rPr>
            </w:pPr>
            <w:r>
              <w:rPr>
                <w:b/>
                <w:szCs w:val="22"/>
                <w:lang w:val="sv-SE"/>
              </w:rPr>
              <w:t>Suomi/Finland</w:t>
            </w:r>
          </w:p>
          <w:p w14:paraId="607E5F1D" w14:textId="77777777" w:rsidR="007A1015" w:rsidRPr="000A45D7" w:rsidRDefault="007A1015" w:rsidP="00BE2858">
            <w:pPr>
              <w:spacing w:line="240" w:lineRule="auto"/>
              <w:rPr>
                <w:szCs w:val="22"/>
                <w:lang w:val="de-DE"/>
              </w:rPr>
            </w:pPr>
            <w:r w:rsidRPr="000A45D7">
              <w:rPr>
                <w:szCs w:val="22"/>
                <w:lang w:val="de-DE"/>
              </w:rPr>
              <w:t>Alexion Pharma Nordics AB</w:t>
            </w:r>
          </w:p>
          <w:p w14:paraId="6B13BBF7" w14:textId="77777777" w:rsidR="007A1015" w:rsidRDefault="007A1015" w:rsidP="00BE2858">
            <w:pPr>
              <w:spacing w:line="240" w:lineRule="auto"/>
              <w:rPr>
                <w:szCs w:val="22"/>
              </w:rPr>
            </w:pPr>
            <w:r>
              <w:rPr>
                <w:szCs w:val="22"/>
                <w:lang w:val="sv-SE"/>
              </w:rPr>
              <w:t>Puh/Tel</w:t>
            </w:r>
            <w:r>
              <w:rPr>
                <w:szCs w:val="22"/>
              </w:rPr>
              <w:t xml:space="preserve">: +46 0 8 557 727 50 </w:t>
            </w:r>
          </w:p>
        </w:tc>
      </w:tr>
      <w:tr w:rsidR="007A1015" w:rsidRPr="004C5CD5" w14:paraId="6A942E2A" w14:textId="77777777" w:rsidTr="00BE2858">
        <w:tc>
          <w:tcPr>
            <w:tcW w:w="4678" w:type="dxa"/>
            <w:gridSpan w:val="2"/>
          </w:tcPr>
          <w:p w14:paraId="100A3BC8" w14:textId="77777777" w:rsidR="007A1015" w:rsidRPr="00CE0B97" w:rsidRDefault="007A1015" w:rsidP="00BE2858">
            <w:pPr>
              <w:spacing w:line="240" w:lineRule="auto"/>
              <w:rPr>
                <w:b/>
                <w:szCs w:val="22"/>
                <w:lang w:val="fr-FR"/>
              </w:rPr>
            </w:pPr>
            <w:r>
              <w:rPr>
                <w:b/>
                <w:szCs w:val="22"/>
                <w:lang w:val="el-GR"/>
              </w:rPr>
              <w:t>Κύπρος</w:t>
            </w:r>
          </w:p>
          <w:p w14:paraId="73A41822" w14:textId="77777777" w:rsidR="007A1015" w:rsidRPr="00CE0B97" w:rsidRDefault="007A1015" w:rsidP="00BE2858">
            <w:pPr>
              <w:spacing w:line="240" w:lineRule="auto"/>
              <w:textAlignment w:val="baseline"/>
              <w:rPr>
                <w:rFonts w:eastAsia="Times New Roman"/>
                <w:sz w:val="24"/>
                <w:szCs w:val="24"/>
                <w:lang w:val="fr-FR" w:eastAsia="en-IE"/>
              </w:rPr>
            </w:pPr>
            <w:r w:rsidRPr="00CE0B97">
              <w:rPr>
                <w:rFonts w:eastAsia="Times New Roman"/>
                <w:lang w:val="fr-FR" w:eastAsia="en-IE"/>
              </w:rPr>
              <w:t>Alexion Europe SAS </w:t>
            </w:r>
          </w:p>
          <w:p w14:paraId="793EBE31" w14:textId="77777777" w:rsidR="007A1015" w:rsidRPr="00CE0B97" w:rsidRDefault="007A1015" w:rsidP="00BE2858">
            <w:pPr>
              <w:spacing w:line="240" w:lineRule="auto"/>
              <w:textAlignment w:val="baseline"/>
              <w:rPr>
                <w:rFonts w:eastAsia="Times New Roman"/>
                <w:sz w:val="24"/>
                <w:szCs w:val="24"/>
                <w:lang w:val="fr-FR" w:eastAsia="en-IE"/>
              </w:rPr>
            </w:pPr>
            <w:r w:rsidRPr="0082086D">
              <w:rPr>
                <w:rFonts w:eastAsia="Times New Roman"/>
                <w:lang w:val="el-GR" w:eastAsia="en-IE"/>
              </w:rPr>
              <w:t>Τηλ</w:t>
            </w:r>
            <w:r w:rsidRPr="00CE0B97">
              <w:rPr>
                <w:rFonts w:eastAsia="Times New Roman"/>
                <w:lang w:val="fr-FR" w:eastAsia="en-IE"/>
              </w:rPr>
              <w:t>: +357 22490305 </w:t>
            </w:r>
          </w:p>
          <w:p w14:paraId="08E7306D" w14:textId="77777777" w:rsidR="007A1015" w:rsidRPr="00CE0B97" w:rsidRDefault="007A1015" w:rsidP="00BE2858">
            <w:pPr>
              <w:spacing w:line="240" w:lineRule="auto"/>
              <w:rPr>
                <w:b/>
                <w:szCs w:val="22"/>
                <w:lang w:val="fr-FR"/>
              </w:rPr>
            </w:pPr>
          </w:p>
        </w:tc>
        <w:tc>
          <w:tcPr>
            <w:tcW w:w="4678" w:type="dxa"/>
          </w:tcPr>
          <w:p w14:paraId="28398164" w14:textId="77777777" w:rsidR="007A1015" w:rsidRPr="00CE0B97" w:rsidRDefault="007A1015" w:rsidP="00BE2858">
            <w:pPr>
              <w:tabs>
                <w:tab w:val="left" w:pos="-720"/>
                <w:tab w:val="left" w:pos="4536"/>
              </w:tabs>
              <w:suppressAutoHyphens/>
              <w:spacing w:line="240" w:lineRule="auto"/>
              <w:rPr>
                <w:b/>
                <w:szCs w:val="22"/>
                <w:lang w:val="fr-FR"/>
              </w:rPr>
            </w:pPr>
            <w:r w:rsidRPr="000A45D7">
              <w:rPr>
                <w:b/>
                <w:szCs w:val="22"/>
                <w:lang w:val="de-DE"/>
              </w:rPr>
              <w:t>Sverige</w:t>
            </w:r>
          </w:p>
          <w:p w14:paraId="4125B138" w14:textId="77777777" w:rsidR="007A1015" w:rsidRPr="00CE0B97" w:rsidRDefault="007A1015" w:rsidP="00BE2858">
            <w:pPr>
              <w:spacing w:line="240" w:lineRule="auto"/>
              <w:rPr>
                <w:szCs w:val="22"/>
                <w:lang w:val="fr-FR"/>
              </w:rPr>
            </w:pPr>
            <w:r w:rsidRPr="00CE0B97">
              <w:rPr>
                <w:szCs w:val="22"/>
                <w:lang w:val="fr-FR"/>
              </w:rPr>
              <w:t>Alexion Pharma Nordics AB</w:t>
            </w:r>
          </w:p>
          <w:p w14:paraId="5E0C8DA7" w14:textId="77777777" w:rsidR="007A1015" w:rsidRPr="00CE0B97" w:rsidRDefault="007A1015" w:rsidP="00BE2858">
            <w:pPr>
              <w:spacing w:line="240" w:lineRule="auto"/>
              <w:rPr>
                <w:szCs w:val="22"/>
                <w:lang w:val="fr-FR"/>
              </w:rPr>
            </w:pPr>
            <w:r w:rsidRPr="000A45D7">
              <w:rPr>
                <w:szCs w:val="22"/>
                <w:lang w:val="de-DE"/>
              </w:rPr>
              <w:t>Tel</w:t>
            </w:r>
            <w:r w:rsidRPr="00CE0B97">
              <w:rPr>
                <w:szCs w:val="22"/>
                <w:lang w:val="fr-FR"/>
              </w:rPr>
              <w:t>: +46 0 8 557 727 50</w:t>
            </w:r>
          </w:p>
          <w:p w14:paraId="22A3377B" w14:textId="77777777" w:rsidR="007A1015" w:rsidRPr="000A45D7" w:rsidRDefault="007A1015" w:rsidP="00BE2858">
            <w:pPr>
              <w:tabs>
                <w:tab w:val="left" w:pos="-720"/>
                <w:tab w:val="left" w:pos="4536"/>
              </w:tabs>
              <w:suppressAutoHyphens/>
              <w:spacing w:line="240" w:lineRule="auto"/>
              <w:rPr>
                <w:b/>
                <w:szCs w:val="22"/>
                <w:lang w:val="de-DE"/>
              </w:rPr>
            </w:pPr>
          </w:p>
        </w:tc>
      </w:tr>
      <w:tr w:rsidR="007A1015" w14:paraId="60DD73C0" w14:textId="77777777" w:rsidTr="00BE2858">
        <w:tc>
          <w:tcPr>
            <w:tcW w:w="4678" w:type="dxa"/>
            <w:gridSpan w:val="2"/>
          </w:tcPr>
          <w:p w14:paraId="51BC0235" w14:textId="77777777" w:rsidR="007A1015" w:rsidRDefault="007A1015" w:rsidP="00CE0B97">
            <w:pPr>
              <w:keepNext/>
              <w:keepLines/>
              <w:spacing w:line="240" w:lineRule="auto"/>
              <w:rPr>
                <w:b/>
                <w:szCs w:val="22"/>
              </w:rPr>
            </w:pPr>
            <w:r>
              <w:rPr>
                <w:b/>
                <w:szCs w:val="22"/>
              </w:rPr>
              <w:t>Latvija</w:t>
            </w:r>
          </w:p>
          <w:p w14:paraId="34AD9C3F" w14:textId="77777777" w:rsidR="007A1015" w:rsidRDefault="007A1015" w:rsidP="00CE0B97">
            <w:pPr>
              <w:keepNext/>
              <w:keepLines/>
              <w:spacing w:line="240" w:lineRule="auto"/>
              <w:rPr>
                <w:szCs w:val="22"/>
              </w:rPr>
            </w:pPr>
            <w:r>
              <w:rPr>
                <w:szCs w:val="22"/>
              </w:rPr>
              <w:t>SIA AstraZeneca Latvija</w:t>
            </w:r>
          </w:p>
          <w:p w14:paraId="034FF36F" w14:textId="77777777" w:rsidR="007A1015" w:rsidRDefault="007A1015" w:rsidP="00CE0B97">
            <w:pPr>
              <w:keepNext/>
              <w:keepLines/>
              <w:spacing w:line="240" w:lineRule="auto"/>
              <w:rPr>
                <w:szCs w:val="22"/>
              </w:rPr>
            </w:pPr>
            <w:r>
              <w:rPr>
                <w:szCs w:val="22"/>
              </w:rPr>
              <w:t>Tel: +371 67377100</w:t>
            </w:r>
          </w:p>
          <w:p w14:paraId="2D3A94EF" w14:textId="77777777" w:rsidR="007A1015" w:rsidRDefault="007A1015" w:rsidP="00CE0B97">
            <w:pPr>
              <w:keepNext/>
              <w:keepLines/>
              <w:spacing w:line="240" w:lineRule="auto"/>
              <w:rPr>
                <w:szCs w:val="22"/>
              </w:rPr>
            </w:pPr>
          </w:p>
        </w:tc>
        <w:tc>
          <w:tcPr>
            <w:tcW w:w="4678" w:type="dxa"/>
          </w:tcPr>
          <w:p w14:paraId="04EF069D" w14:textId="2E11601C" w:rsidR="007A1015" w:rsidRDefault="007A1015" w:rsidP="00DF2560">
            <w:pPr>
              <w:keepNext/>
              <w:keepLines/>
              <w:spacing w:line="240" w:lineRule="auto"/>
              <w:rPr>
                <w:szCs w:val="22"/>
              </w:rPr>
            </w:pPr>
            <w:r w:rsidRPr="0082086D">
              <w:rPr>
                <w:rFonts w:eastAsia="Times New Roman"/>
                <w:lang w:eastAsia="en-IE"/>
              </w:rPr>
              <w:t> </w:t>
            </w:r>
          </w:p>
        </w:tc>
      </w:tr>
      <w:bookmarkEnd w:id="254"/>
    </w:tbl>
    <w:p w14:paraId="2AAE67DD" w14:textId="77777777" w:rsidR="007A1015" w:rsidRDefault="007A1015" w:rsidP="00BE2858">
      <w:pPr>
        <w:tabs>
          <w:tab w:val="clear" w:pos="567"/>
        </w:tabs>
        <w:spacing w:line="240" w:lineRule="auto"/>
        <w:rPr>
          <w:b/>
          <w:noProof/>
          <w:szCs w:val="24"/>
          <w:lang w:val="hu-HU"/>
        </w:rPr>
      </w:pPr>
    </w:p>
    <w:p w14:paraId="6AD69C92" w14:textId="77777777" w:rsidR="007A1015" w:rsidRPr="000679A7" w:rsidRDefault="007A1015" w:rsidP="00BE2858">
      <w:pPr>
        <w:keepNext/>
        <w:rPr>
          <w:b/>
          <w:szCs w:val="24"/>
          <w:lang w:val="hu-HU"/>
        </w:rPr>
      </w:pPr>
      <w:r w:rsidRPr="000679A7">
        <w:rPr>
          <w:b/>
          <w:szCs w:val="24"/>
          <w:lang w:val="hu-HU"/>
        </w:rPr>
        <w:t xml:space="preserve">A betegtájékoztató </w:t>
      </w:r>
      <w:r w:rsidRPr="000679A7">
        <w:rPr>
          <w:b/>
          <w:noProof/>
          <w:szCs w:val="24"/>
          <w:lang w:val="hu-HU"/>
        </w:rPr>
        <w:t>legutóbbi felülvizsgálatának</w:t>
      </w:r>
      <w:r w:rsidRPr="000679A7">
        <w:rPr>
          <w:b/>
          <w:szCs w:val="24"/>
          <w:lang w:val="hu-HU"/>
        </w:rPr>
        <w:t xml:space="preserve"> dátuma</w:t>
      </w:r>
      <w:r w:rsidRPr="000679A7">
        <w:rPr>
          <w:b/>
          <w:lang w:val="hu-HU"/>
        </w:rPr>
        <w:t xml:space="preserve">: </w:t>
      </w:r>
    </w:p>
    <w:p w14:paraId="46418825" w14:textId="77777777" w:rsidR="007A1015" w:rsidRPr="000679A7" w:rsidRDefault="007A1015" w:rsidP="00BE2858">
      <w:pPr>
        <w:keepNext/>
        <w:numPr>
          <w:ilvl w:val="12"/>
          <w:numId w:val="0"/>
        </w:numPr>
        <w:tabs>
          <w:tab w:val="clear" w:pos="567"/>
        </w:tabs>
        <w:spacing w:line="240" w:lineRule="auto"/>
        <w:ind w:right="-2"/>
        <w:outlineLvl w:val="0"/>
        <w:rPr>
          <w:i/>
          <w:noProof/>
          <w:szCs w:val="24"/>
          <w:lang w:val="hu-HU"/>
        </w:rPr>
      </w:pPr>
    </w:p>
    <w:p w14:paraId="5B10DE10" w14:textId="77777777" w:rsidR="007A1015" w:rsidRPr="000679A7" w:rsidRDefault="007A1015" w:rsidP="00BE2858">
      <w:pPr>
        <w:numPr>
          <w:ilvl w:val="12"/>
          <w:numId w:val="0"/>
        </w:numPr>
        <w:spacing w:line="240" w:lineRule="auto"/>
        <w:ind w:right="-2"/>
        <w:rPr>
          <w:b/>
          <w:noProof/>
          <w:szCs w:val="24"/>
          <w:lang w:val="hu-HU"/>
        </w:rPr>
      </w:pPr>
      <w:r w:rsidRPr="000679A7">
        <w:rPr>
          <w:b/>
          <w:noProof/>
          <w:szCs w:val="24"/>
          <w:lang w:val="hu-HU"/>
        </w:rPr>
        <w:t>Egyéb információforrások</w:t>
      </w:r>
    </w:p>
    <w:p w14:paraId="3123F7DC" w14:textId="5F1A6DB2" w:rsidR="007A1015" w:rsidRPr="000679A7" w:rsidRDefault="007A1015" w:rsidP="00BE2858">
      <w:pPr>
        <w:numPr>
          <w:ilvl w:val="12"/>
          <w:numId w:val="0"/>
        </w:numPr>
        <w:spacing w:line="240" w:lineRule="auto"/>
        <w:rPr>
          <w:iCs/>
          <w:noProof/>
          <w:lang w:val="hu-HU"/>
        </w:rPr>
      </w:pPr>
      <w:r w:rsidRPr="000679A7">
        <w:rPr>
          <w:noProof/>
          <w:szCs w:val="22"/>
          <w:lang w:val="hu-HU"/>
        </w:rPr>
        <w:t>A gyógyszerről részletes információ illetve ritka betegségekről és azok kezeléséről szóló honlapok címei az Európai Gyógyszerügynökség internetes honlapján (</w:t>
      </w:r>
      <w:r w:rsidR="006607C7" w:rsidRPr="00355CE2">
        <w:rPr>
          <w:rFonts w:eastAsia="Times New Roman"/>
          <w:iCs/>
          <w:noProof/>
          <w:snapToGrid/>
          <w:szCs w:val="22"/>
          <w:lang w:val="hu-HU" w:eastAsia="en-US"/>
        </w:rPr>
        <w:t>https://www.ema.europa.eu</w:t>
      </w:r>
      <w:r w:rsidRPr="000679A7">
        <w:rPr>
          <w:noProof/>
          <w:szCs w:val="22"/>
          <w:lang w:val="hu-HU"/>
        </w:rPr>
        <w:t>/</w:t>
      </w:r>
      <w:r w:rsidRPr="000679A7">
        <w:rPr>
          <w:iCs/>
          <w:noProof/>
          <w:szCs w:val="22"/>
          <w:lang w:val="hu-HU"/>
        </w:rPr>
        <w:t>) találhatók</w:t>
      </w:r>
      <w:r w:rsidRPr="000679A7">
        <w:rPr>
          <w:iCs/>
          <w:noProof/>
          <w:lang w:val="hu-HU"/>
        </w:rPr>
        <w:t>.</w:t>
      </w:r>
    </w:p>
    <w:p w14:paraId="4BE889EA" w14:textId="77777777" w:rsidR="007A1015" w:rsidRPr="000679A7" w:rsidRDefault="007A1015" w:rsidP="00BE2858">
      <w:pPr>
        <w:numPr>
          <w:ilvl w:val="12"/>
          <w:numId w:val="0"/>
        </w:numPr>
        <w:spacing w:line="240" w:lineRule="auto"/>
        <w:rPr>
          <w:noProof/>
          <w:szCs w:val="24"/>
          <w:lang w:val="hu-HU"/>
        </w:rPr>
      </w:pPr>
      <w:r w:rsidRPr="000679A7">
        <w:rPr>
          <w:noProof/>
          <w:szCs w:val="24"/>
          <w:lang w:val="hu-HU"/>
        </w:rPr>
        <w:br w:type="page"/>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r w:rsidRPr="000679A7">
        <w:rPr>
          <w:noProof/>
          <w:szCs w:val="24"/>
          <w:lang w:val="hu-HU"/>
        </w:rPr>
        <w:noBreakHyphen/>
      </w:r>
    </w:p>
    <w:p w14:paraId="32FFAB6D" w14:textId="77777777" w:rsidR="007A1015" w:rsidRPr="000679A7" w:rsidRDefault="007A1015" w:rsidP="00BE2858">
      <w:pPr>
        <w:numPr>
          <w:ilvl w:val="12"/>
          <w:numId w:val="0"/>
        </w:numPr>
        <w:spacing w:line="240" w:lineRule="auto"/>
        <w:ind w:right="-2"/>
        <w:jc w:val="center"/>
        <w:rPr>
          <w:b/>
          <w:szCs w:val="24"/>
          <w:lang w:val="hu-HU"/>
        </w:rPr>
      </w:pPr>
      <w:r w:rsidRPr="000679A7">
        <w:rPr>
          <w:b/>
          <w:szCs w:val="24"/>
          <w:lang w:val="hu-HU"/>
        </w:rPr>
        <w:t>Használati útmutató a Soliris</w:t>
      </w:r>
      <w:r w:rsidRPr="000679A7">
        <w:rPr>
          <w:b/>
          <w:szCs w:val="24"/>
          <w:lang w:val="hu-HU"/>
        </w:rPr>
        <w:noBreakHyphen/>
        <w:t>szal dolgozó egészségügyi szakemberek számára</w:t>
      </w:r>
    </w:p>
    <w:p w14:paraId="15605123" w14:textId="77777777" w:rsidR="007A1015" w:rsidRPr="000679A7" w:rsidRDefault="007A1015" w:rsidP="00BE2858">
      <w:pPr>
        <w:tabs>
          <w:tab w:val="num" w:pos="700"/>
        </w:tabs>
        <w:autoSpaceDE w:val="0"/>
        <w:autoSpaceDN w:val="0"/>
        <w:adjustRightInd w:val="0"/>
        <w:spacing w:line="240" w:lineRule="auto"/>
        <w:jc w:val="center"/>
        <w:rPr>
          <w:b/>
          <w:szCs w:val="24"/>
          <w:lang w:val="hu-HU"/>
        </w:rPr>
      </w:pPr>
    </w:p>
    <w:p w14:paraId="2B156BB5" w14:textId="77777777" w:rsidR="007A1015" w:rsidRPr="000679A7" w:rsidRDefault="007A1015" w:rsidP="00BE2858">
      <w:pPr>
        <w:numPr>
          <w:ilvl w:val="12"/>
          <w:numId w:val="0"/>
        </w:numPr>
        <w:spacing w:line="240" w:lineRule="auto"/>
        <w:rPr>
          <w:noProof/>
          <w:szCs w:val="24"/>
          <w:lang w:val="hu-HU"/>
        </w:rPr>
      </w:pPr>
      <w:r w:rsidRPr="000679A7">
        <w:rPr>
          <w:szCs w:val="24"/>
          <w:lang w:val="hu-HU"/>
        </w:rPr>
        <w:t>Az alábbi információk kizárólag egészségügyi szakembereknek szólnak:</w:t>
      </w:r>
    </w:p>
    <w:p w14:paraId="6FD1B6DF" w14:textId="77777777" w:rsidR="007A1015" w:rsidRPr="000679A7" w:rsidRDefault="007A1015" w:rsidP="00BE2858">
      <w:pPr>
        <w:tabs>
          <w:tab w:val="num" w:pos="700"/>
        </w:tabs>
        <w:autoSpaceDE w:val="0"/>
        <w:autoSpaceDN w:val="0"/>
        <w:adjustRightInd w:val="0"/>
        <w:spacing w:line="240" w:lineRule="auto"/>
        <w:jc w:val="center"/>
        <w:rPr>
          <w:b/>
          <w:szCs w:val="24"/>
          <w:lang w:val="hu-HU"/>
        </w:rPr>
      </w:pPr>
    </w:p>
    <w:p w14:paraId="5B618B16" w14:textId="77777777" w:rsidR="007A1015" w:rsidRPr="000679A7" w:rsidRDefault="007A1015" w:rsidP="00BE2858">
      <w:pPr>
        <w:autoSpaceDE w:val="0"/>
        <w:autoSpaceDN w:val="0"/>
        <w:adjustRightInd w:val="0"/>
        <w:spacing w:line="240" w:lineRule="auto"/>
        <w:rPr>
          <w:b/>
          <w:color w:val="000000"/>
          <w:szCs w:val="24"/>
          <w:lang w:val="hu-HU"/>
        </w:rPr>
      </w:pPr>
      <w:r w:rsidRPr="000679A7">
        <w:rPr>
          <w:b/>
          <w:szCs w:val="24"/>
          <w:lang w:val="hu-HU"/>
        </w:rPr>
        <w:t>1</w:t>
      </w:r>
      <w:r w:rsidRPr="000679A7">
        <w:rPr>
          <w:b/>
          <w:szCs w:val="24"/>
          <w:lang w:val="hu-HU"/>
        </w:rPr>
        <w:noBreakHyphen/>
        <w:t xml:space="preserve"> Milyen a Soliris kiszerelése?</w:t>
      </w:r>
    </w:p>
    <w:p w14:paraId="4821B16B" w14:textId="77777777" w:rsidR="007A1015" w:rsidRPr="000679A7" w:rsidRDefault="007A1015" w:rsidP="00BE2858">
      <w:pPr>
        <w:autoSpaceDE w:val="0"/>
        <w:autoSpaceDN w:val="0"/>
        <w:adjustRightInd w:val="0"/>
        <w:spacing w:line="240" w:lineRule="auto"/>
        <w:rPr>
          <w:color w:val="000000"/>
          <w:szCs w:val="24"/>
          <w:lang w:val="hu-HU"/>
        </w:rPr>
      </w:pPr>
      <w:r w:rsidRPr="000679A7">
        <w:rPr>
          <w:szCs w:val="24"/>
          <w:lang w:val="hu-HU"/>
        </w:rPr>
        <w:t>A Soliris injekciós üvegenként 300 mg hatóanyagot tartalmaz 30 ml oldatban.</w:t>
      </w:r>
    </w:p>
    <w:p w14:paraId="4FA03B53" w14:textId="77777777" w:rsidR="007A1015" w:rsidRPr="000679A7" w:rsidRDefault="007A1015" w:rsidP="00BE2858">
      <w:pPr>
        <w:autoSpaceDE w:val="0"/>
        <w:autoSpaceDN w:val="0"/>
        <w:adjustRightInd w:val="0"/>
        <w:spacing w:line="240" w:lineRule="auto"/>
        <w:rPr>
          <w:b/>
          <w:color w:val="000000"/>
          <w:szCs w:val="24"/>
          <w:lang w:val="hu-HU"/>
        </w:rPr>
      </w:pPr>
    </w:p>
    <w:p w14:paraId="5110B6BE" w14:textId="77777777" w:rsidR="007A1015" w:rsidRPr="000679A7" w:rsidRDefault="007A1015" w:rsidP="00BE2858">
      <w:pPr>
        <w:autoSpaceDE w:val="0"/>
        <w:autoSpaceDN w:val="0"/>
        <w:adjustRightInd w:val="0"/>
        <w:spacing w:line="240" w:lineRule="auto"/>
        <w:rPr>
          <w:color w:val="000000"/>
          <w:szCs w:val="24"/>
          <w:lang w:val="hu-HU"/>
        </w:rPr>
      </w:pPr>
      <w:r w:rsidRPr="000679A7">
        <w:rPr>
          <w:b/>
          <w:szCs w:val="24"/>
          <w:lang w:val="hu-HU"/>
        </w:rPr>
        <w:t>2</w:t>
      </w:r>
      <w:r w:rsidRPr="000679A7">
        <w:rPr>
          <w:b/>
          <w:szCs w:val="24"/>
          <w:lang w:val="hu-HU"/>
        </w:rPr>
        <w:noBreakHyphen/>
        <w:t xml:space="preserve"> Alkalmazás előtt</w:t>
      </w:r>
    </w:p>
    <w:p w14:paraId="093F7DD4" w14:textId="77777777" w:rsidR="007A1015" w:rsidRPr="000679A7" w:rsidRDefault="007A1015" w:rsidP="00BE2858">
      <w:pPr>
        <w:autoSpaceDE w:val="0"/>
        <w:autoSpaceDN w:val="0"/>
        <w:adjustRightInd w:val="0"/>
        <w:spacing w:line="240" w:lineRule="auto"/>
        <w:rPr>
          <w:szCs w:val="24"/>
          <w:lang w:val="hu-HU"/>
        </w:rPr>
      </w:pPr>
      <w:r w:rsidRPr="000679A7">
        <w:rPr>
          <w:szCs w:val="24"/>
          <w:lang w:val="hu-HU"/>
        </w:rPr>
        <w:t>Az elkészítés és a hígítás során be kell tartani a helyes gyakorlatot, különös tekintettel az aszepszisre.</w:t>
      </w:r>
    </w:p>
    <w:p w14:paraId="7A6FE27A" w14:textId="77777777" w:rsidR="007A1015" w:rsidRPr="000679A7" w:rsidRDefault="007A1015" w:rsidP="00BE2858">
      <w:pPr>
        <w:spacing w:line="240" w:lineRule="auto"/>
        <w:rPr>
          <w:color w:val="000000"/>
          <w:szCs w:val="24"/>
          <w:lang w:val="hu-HU"/>
        </w:rPr>
      </w:pPr>
      <w:r w:rsidRPr="000679A7">
        <w:rPr>
          <w:szCs w:val="24"/>
          <w:lang w:val="hu-HU"/>
        </w:rPr>
        <w:t>A Soliris</w:t>
      </w:r>
      <w:r w:rsidRPr="000679A7">
        <w:rPr>
          <w:szCs w:val="24"/>
          <w:lang w:val="hu-HU"/>
        </w:rPr>
        <w:noBreakHyphen/>
        <w:t>t egy képzett egészségügyi szakembernek kell az alkalmazásra előkészítenie, aszeptikus technika alkalmazásával.</w:t>
      </w:r>
    </w:p>
    <w:p w14:paraId="31504AFF" w14:textId="77777777" w:rsidR="007A1015" w:rsidRPr="000679A7" w:rsidRDefault="007A1015" w:rsidP="00BE2858">
      <w:pPr>
        <w:numPr>
          <w:ilvl w:val="0"/>
          <w:numId w:val="6"/>
        </w:numPr>
        <w:tabs>
          <w:tab w:val="clear" w:pos="1060"/>
          <w:tab w:val="num" w:pos="567"/>
          <w:tab w:val="num" w:pos="1320"/>
        </w:tabs>
        <w:spacing w:line="240" w:lineRule="auto"/>
        <w:ind w:left="567" w:hanging="567"/>
        <w:rPr>
          <w:color w:val="000000"/>
          <w:szCs w:val="24"/>
          <w:lang w:val="hu-HU"/>
        </w:rPr>
      </w:pPr>
      <w:r w:rsidRPr="000679A7">
        <w:rPr>
          <w:szCs w:val="24"/>
          <w:lang w:val="hu-HU"/>
        </w:rPr>
        <w:t>Nézze meg, hogy a Soliris oldat nem tartalmaz</w:t>
      </w:r>
      <w:r w:rsidRPr="000679A7">
        <w:rPr>
          <w:szCs w:val="24"/>
          <w:lang w:val="hu-HU"/>
        </w:rPr>
        <w:noBreakHyphen/>
        <w:t>e részecskéket, illetve nem színeződött</w:t>
      </w:r>
      <w:r w:rsidRPr="000679A7">
        <w:rPr>
          <w:szCs w:val="24"/>
          <w:lang w:val="hu-HU"/>
        </w:rPr>
        <w:noBreakHyphen/>
        <w:t>e el.</w:t>
      </w:r>
    </w:p>
    <w:p w14:paraId="7059E908" w14:textId="77777777" w:rsidR="007A1015" w:rsidRPr="000679A7" w:rsidRDefault="007A1015" w:rsidP="00BE2858">
      <w:pPr>
        <w:numPr>
          <w:ilvl w:val="0"/>
          <w:numId w:val="6"/>
        </w:numPr>
        <w:tabs>
          <w:tab w:val="clear" w:pos="1060"/>
          <w:tab w:val="num" w:pos="567"/>
          <w:tab w:val="num" w:pos="1320"/>
        </w:tabs>
        <w:spacing w:line="240" w:lineRule="auto"/>
        <w:ind w:left="567" w:hanging="567"/>
        <w:rPr>
          <w:color w:val="000000"/>
          <w:szCs w:val="24"/>
          <w:lang w:val="hu-HU"/>
        </w:rPr>
      </w:pPr>
      <w:r w:rsidRPr="000679A7">
        <w:rPr>
          <w:szCs w:val="24"/>
          <w:lang w:val="hu-HU"/>
        </w:rPr>
        <w:t>Az injekciós üveg(ek)ből steril fecskendővel kell felszívni a Soliris kívánt mennyiségét.</w:t>
      </w:r>
    </w:p>
    <w:p w14:paraId="444DD44A" w14:textId="77777777" w:rsidR="007A1015" w:rsidRPr="000679A7" w:rsidRDefault="007A1015" w:rsidP="00BE2858">
      <w:pPr>
        <w:numPr>
          <w:ilvl w:val="0"/>
          <w:numId w:val="6"/>
        </w:numPr>
        <w:tabs>
          <w:tab w:val="clear" w:pos="1060"/>
          <w:tab w:val="num" w:pos="567"/>
          <w:tab w:val="num" w:pos="1320"/>
        </w:tabs>
        <w:spacing w:line="240" w:lineRule="auto"/>
        <w:ind w:left="567" w:hanging="567"/>
        <w:rPr>
          <w:color w:val="000000"/>
          <w:szCs w:val="24"/>
          <w:lang w:val="hu-HU"/>
        </w:rPr>
      </w:pPr>
      <w:r w:rsidRPr="000679A7">
        <w:rPr>
          <w:szCs w:val="24"/>
          <w:lang w:val="hu-HU"/>
        </w:rPr>
        <w:t>Fecskendezze az ajánlott adagot egy infúziós zsákba.</w:t>
      </w:r>
    </w:p>
    <w:p w14:paraId="78D5E270" w14:textId="77777777" w:rsidR="007A1015" w:rsidRPr="000679A7" w:rsidRDefault="007A1015" w:rsidP="00BE2858">
      <w:pPr>
        <w:numPr>
          <w:ilvl w:val="0"/>
          <w:numId w:val="6"/>
        </w:numPr>
        <w:tabs>
          <w:tab w:val="clear" w:pos="1060"/>
          <w:tab w:val="num" w:pos="567"/>
          <w:tab w:val="num" w:pos="1320"/>
        </w:tabs>
        <w:spacing w:line="240" w:lineRule="auto"/>
        <w:ind w:left="567" w:hanging="567"/>
        <w:rPr>
          <w:szCs w:val="24"/>
          <w:lang w:val="hu-HU"/>
        </w:rPr>
      </w:pPr>
      <w:r w:rsidRPr="000679A7">
        <w:rPr>
          <w:szCs w:val="24"/>
          <w:lang w:val="hu-HU"/>
        </w:rPr>
        <w:t>Hígítsa fel a Soliris</w:t>
      </w:r>
      <w:r w:rsidRPr="000679A7">
        <w:rPr>
          <w:szCs w:val="24"/>
          <w:lang w:val="hu-HU"/>
        </w:rPr>
        <w:noBreakHyphen/>
        <w:t>t a végső, 5 mg/ml koncentráció eléréséig (a kiindulási koncentráció felére), a megfelelő mennyiségű hígítószert adagolva az infúziós zsákba.</w:t>
      </w:r>
      <w:r w:rsidRPr="000679A7">
        <w:rPr>
          <w:color w:val="000000"/>
          <w:szCs w:val="24"/>
          <w:lang w:val="hu-HU"/>
        </w:rPr>
        <w:t xml:space="preserve"> </w:t>
      </w:r>
      <w:r w:rsidRPr="000679A7">
        <w:rPr>
          <w:szCs w:val="24"/>
          <w:lang w:val="hu-HU"/>
        </w:rPr>
        <w:t>A 300</w:t>
      </w:r>
      <w:r w:rsidRPr="000679A7">
        <w:rPr>
          <w:lang w:val="hu-HU"/>
        </w:rPr>
        <w:t> </w:t>
      </w:r>
      <w:r w:rsidRPr="000679A7">
        <w:rPr>
          <w:szCs w:val="24"/>
          <w:lang w:val="hu-HU"/>
        </w:rPr>
        <w:t>mg</w:t>
      </w:r>
      <w:r w:rsidRPr="000679A7">
        <w:rPr>
          <w:szCs w:val="24"/>
          <w:lang w:val="hu-HU"/>
        </w:rPr>
        <w:noBreakHyphen/>
        <w:t>os adaghoz 30</w:t>
      </w:r>
      <w:r w:rsidRPr="000679A7">
        <w:rPr>
          <w:lang w:val="hu-HU"/>
        </w:rPr>
        <w:t> </w:t>
      </w:r>
      <w:r w:rsidRPr="000679A7">
        <w:rPr>
          <w:szCs w:val="24"/>
          <w:lang w:val="hu-HU"/>
        </w:rPr>
        <w:t>ml Soliris</w:t>
      </w:r>
      <w:r w:rsidRPr="000679A7">
        <w:rPr>
          <w:szCs w:val="24"/>
          <w:lang w:val="hu-HU"/>
        </w:rPr>
        <w:noBreakHyphen/>
        <w:t>t (10</w:t>
      </w:r>
      <w:r w:rsidRPr="000679A7">
        <w:rPr>
          <w:lang w:val="hu-HU"/>
        </w:rPr>
        <w:t> </w:t>
      </w:r>
      <w:r w:rsidRPr="000679A7">
        <w:rPr>
          <w:szCs w:val="24"/>
          <w:lang w:val="hu-HU"/>
        </w:rPr>
        <w:t>mg/ml), illetve 30</w:t>
      </w:r>
      <w:r w:rsidRPr="000679A7">
        <w:rPr>
          <w:lang w:val="hu-HU"/>
        </w:rPr>
        <w:t> </w:t>
      </w:r>
      <w:r w:rsidRPr="000679A7">
        <w:rPr>
          <w:szCs w:val="24"/>
          <w:lang w:val="hu-HU"/>
        </w:rPr>
        <w:t>ml hígítószert kell adni. A 600 mg</w:t>
      </w:r>
      <w:r w:rsidRPr="000679A7">
        <w:rPr>
          <w:szCs w:val="24"/>
          <w:lang w:val="hu-HU"/>
        </w:rPr>
        <w:noBreakHyphen/>
        <w:t>os adaghoz 60 ml Soliris</w:t>
      </w:r>
      <w:r w:rsidRPr="000679A7">
        <w:rPr>
          <w:szCs w:val="24"/>
          <w:lang w:val="hu-HU"/>
        </w:rPr>
        <w:noBreakHyphen/>
        <w:t>t, illetve 60</w:t>
      </w:r>
      <w:r w:rsidRPr="000679A7">
        <w:rPr>
          <w:lang w:val="hu-HU"/>
        </w:rPr>
        <w:t> </w:t>
      </w:r>
      <w:r w:rsidRPr="000679A7">
        <w:rPr>
          <w:szCs w:val="24"/>
          <w:lang w:val="hu-HU"/>
        </w:rPr>
        <w:t>ml hígítószert kell adni.</w:t>
      </w:r>
      <w:r w:rsidRPr="000679A7">
        <w:rPr>
          <w:color w:val="000000"/>
          <w:szCs w:val="24"/>
          <w:lang w:val="hu-HU"/>
        </w:rPr>
        <w:t xml:space="preserve"> </w:t>
      </w:r>
      <w:r w:rsidRPr="000679A7">
        <w:rPr>
          <w:szCs w:val="24"/>
          <w:lang w:val="hu-HU"/>
        </w:rPr>
        <w:t>A 900 mg</w:t>
      </w:r>
      <w:r w:rsidRPr="000679A7">
        <w:rPr>
          <w:szCs w:val="24"/>
          <w:lang w:val="hu-HU"/>
        </w:rPr>
        <w:noBreakHyphen/>
        <w:t>os adaghoz 90 ml Soliris</w:t>
      </w:r>
      <w:r w:rsidRPr="000679A7">
        <w:rPr>
          <w:szCs w:val="24"/>
          <w:lang w:val="hu-HU"/>
        </w:rPr>
        <w:noBreakHyphen/>
        <w:t>t és 90 ml hígítószert kell elegyíteni.</w:t>
      </w:r>
      <w:r w:rsidRPr="000679A7">
        <w:rPr>
          <w:color w:val="000000"/>
          <w:szCs w:val="24"/>
          <w:lang w:val="hu-HU"/>
        </w:rPr>
        <w:t xml:space="preserve"> </w:t>
      </w:r>
      <w:r w:rsidRPr="000679A7">
        <w:rPr>
          <w:szCs w:val="24"/>
          <w:lang w:val="hu-HU"/>
        </w:rPr>
        <w:t>Az 1200</w:t>
      </w:r>
      <w:r w:rsidRPr="000679A7">
        <w:rPr>
          <w:lang w:val="hu-HU"/>
        </w:rPr>
        <w:t> </w:t>
      </w:r>
      <w:r w:rsidRPr="000679A7">
        <w:rPr>
          <w:szCs w:val="24"/>
          <w:lang w:val="hu-HU"/>
        </w:rPr>
        <w:t>mg</w:t>
      </w:r>
      <w:r w:rsidRPr="000679A7">
        <w:rPr>
          <w:szCs w:val="24"/>
          <w:lang w:val="hu-HU"/>
        </w:rPr>
        <w:noBreakHyphen/>
        <w:t>os adaghoz 120</w:t>
      </w:r>
      <w:r w:rsidRPr="000679A7">
        <w:rPr>
          <w:lang w:val="hu-HU"/>
        </w:rPr>
        <w:t> </w:t>
      </w:r>
      <w:r w:rsidRPr="000679A7">
        <w:rPr>
          <w:szCs w:val="24"/>
          <w:lang w:val="hu-HU"/>
        </w:rPr>
        <w:t>ml Soliris</w:t>
      </w:r>
      <w:r w:rsidRPr="000679A7">
        <w:rPr>
          <w:szCs w:val="24"/>
          <w:lang w:val="hu-HU"/>
        </w:rPr>
        <w:noBreakHyphen/>
        <w:t>t, illetve 120</w:t>
      </w:r>
      <w:r w:rsidRPr="000679A7">
        <w:rPr>
          <w:lang w:val="hu-HU"/>
        </w:rPr>
        <w:t> </w:t>
      </w:r>
      <w:r w:rsidRPr="000679A7">
        <w:rPr>
          <w:szCs w:val="24"/>
          <w:lang w:val="hu-HU"/>
        </w:rPr>
        <w:t>ml hígítószert kell adni. Az 5 mg/ml</w:t>
      </w:r>
      <w:r w:rsidRPr="000679A7">
        <w:rPr>
          <w:szCs w:val="24"/>
          <w:lang w:val="hu-HU"/>
        </w:rPr>
        <w:noBreakHyphen/>
        <w:t>es hígított Soliris oldat végleges térfogata a 300</w:t>
      </w:r>
      <w:r w:rsidRPr="000679A7">
        <w:rPr>
          <w:lang w:val="hu-HU"/>
        </w:rPr>
        <w:t> </w:t>
      </w:r>
      <w:r w:rsidRPr="000679A7">
        <w:rPr>
          <w:szCs w:val="24"/>
          <w:lang w:val="hu-HU"/>
        </w:rPr>
        <w:t>mg</w:t>
      </w:r>
      <w:r w:rsidRPr="000679A7">
        <w:rPr>
          <w:szCs w:val="24"/>
          <w:lang w:val="hu-HU"/>
        </w:rPr>
        <w:noBreakHyphen/>
        <w:t>os adag esetében 60</w:t>
      </w:r>
      <w:r w:rsidRPr="000679A7">
        <w:rPr>
          <w:lang w:val="hu-HU"/>
        </w:rPr>
        <w:t> </w:t>
      </w:r>
      <w:r w:rsidRPr="000679A7">
        <w:rPr>
          <w:szCs w:val="24"/>
          <w:lang w:val="hu-HU"/>
        </w:rPr>
        <w:t>ml, a 600 mg</w:t>
      </w:r>
      <w:r w:rsidRPr="000679A7">
        <w:rPr>
          <w:szCs w:val="24"/>
          <w:lang w:val="hu-HU"/>
        </w:rPr>
        <w:noBreakHyphen/>
        <w:t>os adag esetében 120 ml, a 900 mg</w:t>
      </w:r>
      <w:r w:rsidRPr="000679A7">
        <w:rPr>
          <w:szCs w:val="24"/>
          <w:lang w:val="hu-HU"/>
        </w:rPr>
        <w:noBreakHyphen/>
        <w:t>os adag esetében 180 ml, az 1200</w:t>
      </w:r>
      <w:r w:rsidRPr="000679A7">
        <w:rPr>
          <w:lang w:val="hu-HU"/>
        </w:rPr>
        <w:t> </w:t>
      </w:r>
      <w:r w:rsidRPr="000679A7">
        <w:rPr>
          <w:szCs w:val="24"/>
          <w:lang w:val="hu-HU"/>
        </w:rPr>
        <w:t>mg</w:t>
      </w:r>
      <w:r w:rsidRPr="000679A7">
        <w:rPr>
          <w:szCs w:val="24"/>
          <w:lang w:val="hu-HU"/>
        </w:rPr>
        <w:noBreakHyphen/>
        <w:t>os adag esetében pedig 240</w:t>
      </w:r>
      <w:r w:rsidRPr="000679A7">
        <w:rPr>
          <w:lang w:val="hu-HU"/>
        </w:rPr>
        <w:t> </w:t>
      </w:r>
      <w:r w:rsidRPr="000679A7">
        <w:rPr>
          <w:szCs w:val="24"/>
          <w:lang w:val="hu-HU"/>
        </w:rPr>
        <w:t>ml.</w:t>
      </w:r>
    </w:p>
    <w:p w14:paraId="405CCE6F" w14:textId="77777777" w:rsidR="007A1015" w:rsidRPr="000679A7" w:rsidRDefault="007A1015" w:rsidP="00BE2858">
      <w:pPr>
        <w:numPr>
          <w:ilvl w:val="0"/>
          <w:numId w:val="6"/>
        </w:numPr>
        <w:tabs>
          <w:tab w:val="clear" w:pos="1060"/>
          <w:tab w:val="num" w:pos="567"/>
          <w:tab w:val="num" w:pos="1320"/>
        </w:tabs>
        <w:spacing w:line="240" w:lineRule="auto"/>
        <w:ind w:left="567" w:hanging="567"/>
        <w:rPr>
          <w:color w:val="000000"/>
          <w:szCs w:val="24"/>
          <w:lang w:val="hu-HU"/>
        </w:rPr>
      </w:pPr>
      <w:r w:rsidRPr="000679A7">
        <w:rPr>
          <w:szCs w:val="24"/>
          <w:lang w:val="hu-HU"/>
        </w:rPr>
        <w:t>A hígítószer lehet 9</w:t>
      </w:r>
      <w:r w:rsidRPr="000679A7">
        <w:rPr>
          <w:lang w:val="hu-HU"/>
        </w:rPr>
        <w:t> </w:t>
      </w:r>
      <w:r w:rsidRPr="000679A7">
        <w:rPr>
          <w:szCs w:val="24"/>
          <w:lang w:val="hu-HU"/>
        </w:rPr>
        <w:t>mg/ml-es (0,9%</w:t>
      </w:r>
      <w:r w:rsidRPr="000679A7">
        <w:rPr>
          <w:szCs w:val="24"/>
          <w:lang w:val="hu-HU"/>
        </w:rPr>
        <w:noBreakHyphen/>
        <w:t>os) nátrium</w:t>
      </w:r>
      <w:r w:rsidRPr="000679A7">
        <w:rPr>
          <w:szCs w:val="24"/>
          <w:lang w:val="hu-HU"/>
        </w:rPr>
        <w:noBreakHyphen/>
        <w:t>klorid oldatos injekció, 4,5</w:t>
      </w:r>
      <w:r w:rsidRPr="000679A7">
        <w:rPr>
          <w:lang w:val="hu-HU"/>
        </w:rPr>
        <w:t> </w:t>
      </w:r>
      <w:r w:rsidRPr="000679A7">
        <w:rPr>
          <w:szCs w:val="24"/>
          <w:lang w:val="hu-HU"/>
        </w:rPr>
        <w:t>mg/ml-es (0,45%</w:t>
      </w:r>
      <w:r w:rsidRPr="000679A7">
        <w:rPr>
          <w:szCs w:val="24"/>
          <w:lang w:val="hu-HU"/>
        </w:rPr>
        <w:noBreakHyphen/>
        <w:t>os) nátrium</w:t>
      </w:r>
      <w:r w:rsidRPr="000679A7">
        <w:rPr>
          <w:szCs w:val="24"/>
          <w:lang w:val="hu-HU"/>
        </w:rPr>
        <w:noBreakHyphen/>
        <w:t>klorid oldatos injekció vagy 5%</w:t>
      </w:r>
      <w:r w:rsidRPr="000679A7">
        <w:rPr>
          <w:szCs w:val="24"/>
          <w:lang w:val="hu-HU"/>
        </w:rPr>
        <w:noBreakHyphen/>
        <w:t>os vizes dextrózoldat.</w:t>
      </w:r>
    </w:p>
    <w:p w14:paraId="436859F5" w14:textId="77777777" w:rsidR="007A1015" w:rsidRPr="000679A7" w:rsidRDefault="007A1015" w:rsidP="00BE2858">
      <w:pPr>
        <w:numPr>
          <w:ilvl w:val="0"/>
          <w:numId w:val="6"/>
        </w:numPr>
        <w:tabs>
          <w:tab w:val="clear" w:pos="1060"/>
          <w:tab w:val="num" w:pos="567"/>
          <w:tab w:val="num" w:pos="1320"/>
        </w:tabs>
        <w:spacing w:line="240" w:lineRule="auto"/>
        <w:ind w:left="567" w:hanging="567"/>
        <w:rPr>
          <w:color w:val="000000"/>
          <w:szCs w:val="24"/>
          <w:lang w:val="hu-HU"/>
        </w:rPr>
      </w:pPr>
      <w:r w:rsidRPr="000679A7">
        <w:rPr>
          <w:szCs w:val="24"/>
          <w:lang w:val="hu-HU"/>
        </w:rPr>
        <w:t xml:space="preserve">A hígított Soliris oldatot tartalmazó infúziós zsákot finoman </w:t>
      </w:r>
      <w:r>
        <w:rPr>
          <w:szCs w:val="24"/>
          <w:lang w:val="hu-HU"/>
        </w:rPr>
        <w:t>mozgassa</w:t>
      </w:r>
      <w:r w:rsidRPr="000679A7">
        <w:rPr>
          <w:szCs w:val="24"/>
          <w:lang w:val="hu-HU"/>
        </w:rPr>
        <w:t>, hogy a gyógyszer és a hígítószer megfelelően elegyedjen egymással.</w:t>
      </w:r>
    </w:p>
    <w:p w14:paraId="154FD97C" w14:textId="77777777" w:rsidR="007A1015" w:rsidRPr="000679A7" w:rsidRDefault="007A1015" w:rsidP="00BE2858">
      <w:pPr>
        <w:numPr>
          <w:ilvl w:val="0"/>
          <w:numId w:val="6"/>
        </w:numPr>
        <w:tabs>
          <w:tab w:val="clear" w:pos="1060"/>
          <w:tab w:val="num" w:pos="567"/>
          <w:tab w:val="num" w:pos="1320"/>
        </w:tabs>
        <w:spacing w:line="240" w:lineRule="auto"/>
        <w:ind w:left="567" w:hanging="567"/>
        <w:rPr>
          <w:color w:val="000000"/>
          <w:szCs w:val="24"/>
          <w:lang w:val="hu-HU"/>
        </w:rPr>
      </w:pPr>
      <w:r w:rsidRPr="000679A7">
        <w:rPr>
          <w:szCs w:val="24"/>
          <w:lang w:val="hu-HU"/>
        </w:rPr>
        <w:t xml:space="preserve">Használat előtt hagyni kell, hogy a hígított oldat a környezeti levegőn szobahőmérsékletűre </w:t>
      </w:r>
      <w:r w:rsidRPr="000679A7">
        <w:rPr>
          <w:color w:val="000000"/>
          <w:szCs w:val="24"/>
          <w:lang w:val="hu-HU"/>
        </w:rPr>
        <w:t>[18</w:t>
      </w:r>
      <w:r>
        <w:rPr>
          <w:color w:val="000000"/>
          <w:szCs w:val="24"/>
          <w:lang w:val="hu-HU"/>
        </w:rPr>
        <w:t> </w:t>
      </w:r>
      <w:r w:rsidRPr="000679A7">
        <w:rPr>
          <w:color w:val="000000"/>
          <w:szCs w:val="24"/>
          <w:lang w:val="hu-HU"/>
        </w:rPr>
        <w:t>°C </w:t>
      </w:r>
      <w:r w:rsidRPr="000679A7">
        <w:rPr>
          <w:color w:val="000000"/>
          <w:szCs w:val="24"/>
          <w:lang w:val="hu-HU"/>
        </w:rPr>
        <w:noBreakHyphen/>
        <w:t> 25</w:t>
      </w:r>
      <w:r>
        <w:rPr>
          <w:color w:val="000000"/>
          <w:szCs w:val="24"/>
          <w:lang w:val="hu-HU"/>
        </w:rPr>
        <w:t> </w:t>
      </w:r>
      <w:r w:rsidRPr="000679A7">
        <w:rPr>
          <w:color w:val="000000"/>
          <w:szCs w:val="24"/>
          <w:lang w:val="hu-HU"/>
        </w:rPr>
        <w:t>°C</w:t>
      </w:r>
      <w:r w:rsidRPr="000679A7">
        <w:rPr>
          <w:szCs w:val="24"/>
          <w:lang w:val="hu-HU"/>
        </w:rPr>
        <w:t>]</w:t>
      </w:r>
      <w:r w:rsidRPr="000679A7">
        <w:rPr>
          <w:color w:val="000000"/>
          <w:szCs w:val="24"/>
          <w:lang w:val="hu-HU"/>
        </w:rPr>
        <w:t xml:space="preserve"> </w:t>
      </w:r>
      <w:r w:rsidRPr="000679A7">
        <w:rPr>
          <w:szCs w:val="24"/>
          <w:lang w:val="hu-HU"/>
        </w:rPr>
        <w:t>melegedjen.</w:t>
      </w:r>
    </w:p>
    <w:p w14:paraId="3357167B" w14:textId="77777777" w:rsidR="007A1015" w:rsidRPr="000679A7" w:rsidRDefault="007A1015" w:rsidP="00BE2858">
      <w:pPr>
        <w:numPr>
          <w:ilvl w:val="0"/>
          <w:numId w:val="6"/>
        </w:numPr>
        <w:tabs>
          <w:tab w:val="clear" w:pos="1060"/>
          <w:tab w:val="num" w:pos="567"/>
          <w:tab w:val="num" w:pos="1320"/>
        </w:tabs>
        <w:spacing w:line="240" w:lineRule="auto"/>
        <w:ind w:left="567" w:hanging="567"/>
        <w:rPr>
          <w:szCs w:val="24"/>
          <w:lang w:val="hu-HU"/>
        </w:rPr>
      </w:pPr>
      <w:r w:rsidRPr="000679A7">
        <w:rPr>
          <w:szCs w:val="24"/>
          <w:lang w:val="hu-HU"/>
        </w:rPr>
        <w:t>A hígított oldatot tilos mikrohullámú sütőben melegíteni vagy a tárolóhelyiség környezeti hőmérsékletén kívül bármely egyéb hőforrásnak kitenni.</w:t>
      </w:r>
    </w:p>
    <w:p w14:paraId="2F063B82" w14:textId="6952CC14" w:rsidR="007A1015" w:rsidRPr="000679A7" w:rsidRDefault="007A1015" w:rsidP="00BE2858">
      <w:pPr>
        <w:numPr>
          <w:ilvl w:val="0"/>
          <w:numId w:val="6"/>
        </w:numPr>
        <w:tabs>
          <w:tab w:val="clear" w:pos="1060"/>
          <w:tab w:val="num" w:pos="567"/>
          <w:tab w:val="num" w:pos="1320"/>
        </w:tabs>
        <w:spacing w:line="240" w:lineRule="auto"/>
        <w:ind w:left="567" w:hanging="567"/>
        <w:rPr>
          <w:color w:val="000000"/>
          <w:szCs w:val="24"/>
          <w:lang w:val="hu-HU"/>
        </w:rPr>
      </w:pPr>
      <w:r w:rsidRPr="000679A7">
        <w:rPr>
          <w:szCs w:val="24"/>
          <w:lang w:val="hu-HU"/>
        </w:rPr>
        <w:t>Az injekciós üvegben maradt, fel nem használt mennyiséget dobja ki.</w:t>
      </w:r>
    </w:p>
    <w:p w14:paraId="1D25C75D" w14:textId="77777777" w:rsidR="007A1015" w:rsidRPr="000679A7" w:rsidRDefault="007A1015" w:rsidP="00BE2858">
      <w:pPr>
        <w:numPr>
          <w:ilvl w:val="0"/>
          <w:numId w:val="6"/>
        </w:numPr>
        <w:tabs>
          <w:tab w:val="clear" w:pos="1060"/>
          <w:tab w:val="num" w:pos="567"/>
          <w:tab w:val="num" w:pos="1320"/>
        </w:tabs>
        <w:spacing w:line="240" w:lineRule="auto"/>
        <w:ind w:left="567" w:hanging="567"/>
        <w:rPr>
          <w:b/>
          <w:color w:val="000000"/>
          <w:szCs w:val="24"/>
          <w:lang w:val="hu-HU"/>
        </w:rPr>
      </w:pPr>
      <w:r w:rsidRPr="000679A7">
        <w:rPr>
          <w:szCs w:val="24"/>
          <w:lang w:val="hu-HU"/>
        </w:rPr>
        <w:t>A hígított oldat 2</w:t>
      </w:r>
      <w:r>
        <w:rPr>
          <w:szCs w:val="24"/>
          <w:lang w:val="hu-HU"/>
        </w:rPr>
        <w:t> </w:t>
      </w:r>
      <w:r w:rsidRPr="000679A7">
        <w:rPr>
          <w:szCs w:val="22"/>
          <w:lang w:val="hu-HU"/>
        </w:rPr>
        <w:sym w:font="Symbol" w:char="F0B0"/>
      </w:r>
      <w:r w:rsidRPr="000679A7">
        <w:rPr>
          <w:szCs w:val="22"/>
          <w:lang w:val="hu-HU"/>
        </w:rPr>
        <w:t>C </w:t>
      </w:r>
      <w:r w:rsidRPr="000679A7">
        <w:rPr>
          <w:szCs w:val="24"/>
          <w:lang w:val="hu-HU"/>
        </w:rPr>
        <w:t>– 8</w:t>
      </w:r>
      <w:r>
        <w:rPr>
          <w:szCs w:val="24"/>
          <w:lang w:val="hu-HU"/>
        </w:rPr>
        <w:t> </w:t>
      </w:r>
      <w:r w:rsidRPr="000679A7">
        <w:rPr>
          <w:szCs w:val="22"/>
          <w:lang w:val="hu-HU"/>
        </w:rPr>
        <w:sym w:font="Symbol" w:char="F0B0"/>
      </w:r>
      <w:r w:rsidRPr="000679A7">
        <w:rPr>
          <w:szCs w:val="24"/>
          <w:lang w:val="hu-HU"/>
        </w:rPr>
        <w:t>C közötti hőmérsékleten legfeljebb 24</w:t>
      </w:r>
      <w:r w:rsidRPr="000679A7">
        <w:rPr>
          <w:lang w:val="hu-HU"/>
        </w:rPr>
        <w:t> </w:t>
      </w:r>
      <w:r w:rsidRPr="000679A7">
        <w:rPr>
          <w:szCs w:val="24"/>
          <w:lang w:val="hu-HU"/>
        </w:rPr>
        <w:t>órán át tárolható a beadás előtt.</w:t>
      </w:r>
    </w:p>
    <w:p w14:paraId="4D5E0C28" w14:textId="77777777" w:rsidR="007A1015" w:rsidRPr="000679A7" w:rsidRDefault="007A1015" w:rsidP="00BE2858">
      <w:pPr>
        <w:autoSpaceDE w:val="0"/>
        <w:autoSpaceDN w:val="0"/>
        <w:adjustRightInd w:val="0"/>
        <w:spacing w:line="240" w:lineRule="auto"/>
        <w:rPr>
          <w:b/>
          <w:color w:val="000000"/>
          <w:szCs w:val="24"/>
          <w:lang w:val="hu-HU"/>
        </w:rPr>
      </w:pPr>
    </w:p>
    <w:p w14:paraId="2C053E6A" w14:textId="77777777" w:rsidR="007A1015" w:rsidRPr="000679A7" w:rsidRDefault="007A1015" w:rsidP="00BE2858">
      <w:pPr>
        <w:autoSpaceDE w:val="0"/>
        <w:autoSpaceDN w:val="0"/>
        <w:adjustRightInd w:val="0"/>
        <w:spacing w:line="240" w:lineRule="auto"/>
        <w:rPr>
          <w:color w:val="000000"/>
          <w:szCs w:val="24"/>
          <w:lang w:val="hu-HU"/>
        </w:rPr>
      </w:pPr>
      <w:r w:rsidRPr="000679A7">
        <w:rPr>
          <w:b/>
          <w:szCs w:val="24"/>
          <w:lang w:val="hu-HU"/>
        </w:rPr>
        <w:t>3</w:t>
      </w:r>
      <w:r w:rsidRPr="000679A7">
        <w:rPr>
          <w:b/>
          <w:szCs w:val="24"/>
          <w:lang w:val="hu-HU"/>
        </w:rPr>
        <w:noBreakHyphen/>
        <w:t xml:space="preserve"> A készítmény beadása</w:t>
      </w:r>
    </w:p>
    <w:p w14:paraId="603820DA" w14:textId="77777777" w:rsidR="007A1015" w:rsidRPr="000679A7" w:rsidRDefault="007A1015" w:rsidP="00BE2858">
      <w:pPr>
        <w:numPr>
          <w:ilvl w:val="0"/>
          <w:numId w:val="6"/>
        </w:numPr>
        <w:tabs>
          <w:tab w:val="clear" w:pos="1060"/>
          <w:tab w:val="num" w:pos="567"/>
          <w:tab w:val="num" w:pos="1320"/>
        </w:tabs>
        <w:spacing w:line="240" w:lineRule="auto"/>
        <w:ind w:left="567" w:hanging="567"/>
        <w:rPr>
          <w:color w:val="000000"/>
          <w:szCs w:val="24"/>
          <w:lang w:val="hu-HU"/>
        </w:rPr>
      </w:pPr>
      <w:r w:rsidRPr="000679A7">
        <w:rPr>
          <w:szCs w:val="24"/>
          <w:lang w:val="hu-HU"/>
        </w:rPr>
        <w:t>A Soliris intravénás lökés vagy bolus injekcióban nem adható.</w:t>
      </w:r>
    </w:p>
    <w:p w14:paraId="64513BD0" w14:textId="77777777" w:rsidR="007A1015" w:rsidRPr="000679A7" w:rsidRDefault="007A1015" w:rsidP="00BE2858">
      <w:pPr>
        <w:numPr>
          <w:ilvl w:val="0"/>
          <w:numId w:val="6"/>
        </w:numPr>
        <w:tabs>
          <w:tab w:val="clear" w:pos="1060"/>
          <w:tab w:val="num" w:pos="567"/>
          <w:tab w:val="num" w:pos="1320"/>
        </w:tabs>
        <w:spacing w:line="240" w:lineRule="auto"/>
        <w:ind w:left="567" w:hanging="567"/>
        <w:rPr>
          <w:szCs w:val="24"/>
          <w:lang w:val="hu-HU"/>
        </w:rPr>
      </w:pPr>
      <w:r w:rsidRPr="000679A7">
        <w:rPr>
          <w:szCs w:val="24"/>
          <w:lang w:val="hu-HU"/>
        </w:rPr>
        <w:t>A Soliris</w:t>
      </w:r>
      <w:r w:rsidRPr="000679A7">
        <w:rPr>
          <w:szCs w:val="24"/>
          <w:lang w:val="hu-HU"/>
        </w:rPr>
        <w:noBreakHyphen/>
        <w:t>t intravénás infúzió</w:t>
      </w:r>
      <w:r>
        <w:rPr>
          <w:szCs w:val="24"/>
          <w:lang w:val="hu-HU"/>
        </w:rPr>
        <w:t>ként</w:t>
      </w:r>
      <w:r w:rsidRPr="000679A7">
        <w:rPr>
          <w:szCs w:val="24"/>
          <w:lang w:val="hu-HU"/>
        </w:rPr>
        <w:t xml:space="preserve"> kell beadni.</w:t>
      </w:r>
    </w:p>
    <w:p w14:paraId="1B7074A1" w14:textId="77777777" w:rsidR="007A1015" w:rsidRPr="000679A7" w:rsidRDefault="007A1015" w:rsidP="00BE2858">
      <w:pPr>
        <w:numPr>
          <w:ilvl w:val="0"/>
          <w:numId w:val="6"/>
        </w:numPr>
        <w:tabs>
          <w:tab w:val="clear" w:pos="1060"/>
          <w:tab w:val="num" w:pos="567"/>
          <w:tab w:val="num" w:pos="1320"/>
        </w:tabs>
        <w:spacing w:line="240" w:lineRule="auto"/>
        <w:ind w:left="567" w:hanging="567"/>
        <w:rPr>
          <w:szCs w:val="24"/>
          <w:lang w:val="hu-HU"/>
        </w:rPr>
      </w:pPr>
      <w:r w:rsidRPr="000679A7">
        <w:rPr>
          <w:szCs w:val="24"/>
          <w:lang w:val="hu-HU"/>
        </w:rPr>
        <w:t>A Soliris hígított oldatát felnőtteknél 25</w:t>
      </w:r>
      <w:r w:rsidRPr="000679A7">
        <w:rPr>
          <w:szCs w:val="24"/>
          <w:lang w:val="hu-HU"/>
        </w:rPr>
        <w:noBreakHyphen/>
        <w:t>45</w:t>
      </w:r>
      <w:r w:rsidRPr="000679A7">
        <w:rPr>
          <w:lang w:val="hu-HU"/>
        </w:rPr>
        <w:t> </w:t>
      </w:r>
      <w:r w:rsidRPr="000679A7">
        <w:rPr>
          <w:szCs w:val="24"/>
          <w:lang w:val="hu-HU"/>
        </w:rPr>
        <w:t>perces</w:t>
      </w:r>
      <w:r>
        <w:rPr>
          <w:szCs w:val="24"/>
          <w:lang w:val="hu-HU"/>
        </w:rPr>
        <w:t xml:space="preserve"> (</w:t>
      </w:r>
      <w:r w:rsidRPr="00112743">
        <w:rPr>
          <w:szCs w:val="22"/>
          <w:lang w:val="hu-HU"/>
        </w:rPr>
        <w:t>35</w:t>
      </w:r>
      <w:r>
        <w:rPr>
          <w:szCs w:val="22"/>
          <w:lang w:val="hu-HU"/>
        </w:rPr>
        <w:t> perc </w:t>
      </w:r>
      <w:r w:rsidRPr="00112743">
        <w:rPr>
          <w:szCs w:val="22"/>
          <w:lang w:val="hu-HU"/>
        </w:rPr>
        <w:t>±</w:t>
      </w:r>
      <w:r>
        <w:rPr>
          <w:szCs w:val="22"/>
          <w:lang w:val="hu-HU"/>
        </w:rPr>
        <w:t> </w:t>
      </w:r>
      <w:r w:rsidRPr="00112743">
        <w:rPr>
          <w:szCs w:val="22"/>
          <w:lang w:val="hu-HU"/>
        </w:rPr>
        <w:t>10</w:t>
      </w:r>
      <w:r>
        <w:rPr>
          <w:szCs w:val="22"/>
          <w:lang w:val="hu-HU"/>
        </w:rPr>
        <w:t> perc</w:t>
      </w:r>
      <w:r>
        <w:rPr>
          <w:szCs w:val="24"/>
          <w:lang w:val="hu-HU"/>
        </w:rPr>
        <w:t>)</w:t>
      </w:r>
      <w:r w:rsidRPr="000679A7">
        <w:rPr>
          <w:szCs w:val="24"/>
          <w:lang w:val="hu-HU"/>
        </w:rPr>
        <w:t xml:space="preserve">, </w:t>
      </w:r>
      <w:r>
        <w:rPr>
          <w:szCs w:val="24"/>
          <w:lang w:val="hu-HU"/>
        </w:rPr>
        <w:t xml:space="preserve">18 év alatti </w:t>
      </w:r>
      <w:r w:rsidRPr="000679A7">
        <w:rPr>
          <w:szCs w:val="24"/>
          <w:lang w:val="hu-HU"/>
        </w:rPr>
        <w:t>gyermekeknél és serdülőknél 1</w:t>
      </w:r>
      <w:r w:rsidRPr="000679A7">
        <w:rPr>
          <w:szCs w:val="24"/>
          <w:lang w:val="hu-HU"/>
        </w:rPr>
        <w:noBreakHyphen/>
        <w:t>4</w:t>
      </w:r>
      <w:r>
        <w:rPr>
          <w:szCs w:val="24"/>
          <w:lang w:val="hu-HU"/>
        </w:rPr>
        <w:t> </w:t>
      </w:r>
      <w:r w:rsidRPr="000679A7">
        <w:rPr>
          <w:szCs w:val="24"/>
          <w:lang w:val="hu-HU"/>
        </w:rPr>
        <w:t>órás intravénás infúzió</w:t>
      </w:r>
      <w:r>
        <w:rPr>
          <w:szCs w:val="24"/>
          <w:lang w:val="hu-HU"/>
        </w:rPr>
        <w:t>ként</w:t>
      </w:r>
      <w:r w:rsidRPr="000679A7">
        <w:rPr>
          <w:szCs w:val="24"/>
          <w:lang w:val="hu-HU"/>
        </w:rPr>
        <w:t xml:space="preserve"> kell beadni a gravitáció elvén működő infúzióval, tűs fecskendő típusú pumpával vagy infúziós pumpával.</w:t>
      </w:r>
      <w:r w:rsidRPr="000679A7">
        <w:rPr>
          <w:color w:val="000000"/>
          <w:szCs w:val="24"/>
          <w:lang w:val="hu-HU"/>
        </w:rPr>
        <w:t xml:space="preserve"> </w:t>
      </w:r>
      <w:r w:rsidRPr="000679A7">
        <w:rPr>
          <w:szCs w:val="24"/>
          <w:lang w:val="hu-HU"/>
        </w:rPr>
        <w:t>A betegnek történő beadás során a Soliris hígított oldatát nem szükséges a fénytől védeni.</w:t>
      </w:r>
    </w:p>
    <w:p w14:paraId="443704B4" w14:textId="77777777" w:rsidR="007A1015" w:rsidRPr="000679A7" w:rsidRDefault="007A1015" w:rsidP="00BE2858">
      <w:pPr>
        <w:spacing w:line="240" w:lineRule="auto"/>
        <w:rPr>
          <w:szCs w:val="24"/>
          <w:lang w:val="hu-HU"/>
        </w:rPr>
      </w:pPr>
      <w:r w:rsidRPr="000679A7">
        <w:rPr>
          <w:szCs w:val="24"/>
          <w:lang w:val="hu-HU"/>
        </w:rPr>
        <w:t>A beteg állapotát az infúzió beadását követő egy órában figyelni kell.</w:t>
      </w:r>
      <w:r w:rsidRPr="000679A7">
        <w:rPr>
          <w:color w:val="000000"/>
          <w:szCs w:val="24"/>
          <w:lang w:val="hu-HU"/>
        </w:rPr>
        <w:t xml:space="preserve"> </w:t>
      </w:r>
      <w:r w:rsidRPr="000679A7">
        <w:rPr>
          <w:szCs w:val="24"/>
          <w:lang w:val="hu-HU"/>
        </w:rPr>
        <w:t>Ha a Soliris beadása során mellékhatás alakul ki, az infúzió adása a kezelőorvos megítélése alapján lassítható vagy leállítható.</w:t>
      </w:r>
      <w:r w:rsidRPr="000679A7">
        <w:rPr>
          <w:color w:val="000000"/>
          <w:szCs w:val="24"/>
          <w:lang w:val="hu-HU"/>
        </w:rPr>
        <w:t xml:space="preserve"> </w:t>
      </w:r>
      <w:r w:rsidRPr="000679A7">
        <w:rPr>
          <w:szCs w:val="24"/>
          <w:lang w:val="hu-HU"/>
        </w:rPr>
        <w:t xml:space="preserve">Ha az infúzió adását lassítják, az infúzió beadásának teljes ideje nem haladhatja meg a két órát felnőttek esetében, valamint a négy órát </w:t>
      </w:r>
      <w:r>
        <w:rPr>
          <w:szCs w:val="24"/>
          <w:lang w:val="hu-HU"/>
        </w:rPr>
        <w:t>18</w:t>
      </w:r>
      <w:r w:rsidRPr="00112743">
        <w:rPr>
          <w:lang w:val="hu-HU"/>
        </w:rPr>
        <w:t> </w:t>
      </w:r>
      <w:r>
        <w:rPr>
          <w:szCs w:val="24"/>
          <w:lang w:val="hu-HU"/>
        </w:rPr>
        <w:t>év alatti gyermekgyógyászati betegek</w:t>
      </w:r>
      <w:r w:rsidRPr="000679A7">
        <w:rPr>
          <w:szCs w:val="24"/>
          <w:lang w:val="hu-HU"/>
        </w:rPr>
        <w:t xml:space="preserve"> esetében.</w:t>
      </w:r>
    </w:p>
    <w:p w14:paraId="0DBC3A6C" w14:textId="77777777" w:rsidR="007A1015" w:rsidRPr="000679A7" w:rsidRDefault="007A1015" w:rsidP="00BE2858">
      <w:pPr>
        <w:spacing w:line="240" w:lineRule="auto"/>
        <w:rPr>
          <w:b/>
          <w:color w:val="000000"/>
          <w:szCs w:val="24"/>
          <w:lang w:val="hu-HU"/>
        </w:rPr>
      </w:pPr>
    </w:p>
    <w:p w14:paraId="0919EA39" w14:textId="77777777" w:rsidR="007A1015" w:rsidRPr="000679A7" w:rsidRDefault="007A1015" w:rsidP="00BE2858">
      <w:pPr>
        <w:autoSpaceDE w:val="0"/>
        <w:autoSpaceDN w:val="0"/>
        <w:adjustRightInd w:val="0"/>
        <w:spacing w:line="240" w:lineRule="auto"/>
        <w:rPr>
          <w:color w:val="000000"/>
          <w:szCs w:val="24"/>
          <w:lang w:val="hu-HU"/>
        </w:rPr>
      </w:pPr>
      <w:r w:rsidRPr="000679A7">
        <w:rPr>
          <w:b/>
          <w:szCs w:val="24"/>
          <w:lang w:val="hu-HU"/>
        </w:rPr>
        <w:t>4</w:t>
      </w:r>
      <w:r w:rsidRPr="000679A7">
        <w:rPr>
          <w:b/>
          <w:szCs w:val="24"/>
          <w:lang w:val="hu-HU"/>
        </w:rPr>
        <w:noBreakHyphen/>
        <w:t xml:space="preserve"> Különleges kezelés és tárolás</w:t>
      </w:r>
    </w:p>
    <w:p w14:paraId="423B4DE5" w14:textId="286C0105" w:rsidR="007A1015" w:rsidRPr="00A92254" w:rsidRDefault="007A1015" w:rsidP="00BE2858">
      <w:pPr>
        <w:numPr>
          <w:ilvl w:val="12"/>
          <w:numId w:val="0"/>
        </w:numPr>
        <w:spacing w:line="240" w:lineRule="auto"/>
        <w:ind w:right="-2"/>
        <w:rPr>
          <w:noProof/>
          <w:szCs w:val="24"/>
          <w:lang w:val="hu-HU"/>
        </w:rPr>
      </w:pPr>
      <w:r w:rsidRPr="000679A7">
        <w:rPr>
          <w:noProof/>
          <w:lang w:val="hu-HU"/>
        </w:rPr>
        <w:t>Hűtőszekrényben (2</w:t>
      </w:r>
      <w:r>
        <w:rPr>
          <w:noProof/>
          <w:lang w:val="hu-HU"/>
        </w:rPr>
        <w:t> </w:t>
      </w:r>
      <w:r w:rsidRPr="000679A7">
        <w:rPr>
          <w:noProof/>
          <w:lang w:val="hu-HU"/>
        </w:rPr>
        <w:t>°C – 8</w:t>
      </w:r>
      <w:r>
        <w:rPr>
          <w:noProof/>
          <w:lang w:val="hu-HU"/>
        </w:rPr>
        <w:t> </w:t>
      </w:r>
      <w:r w:rsidRPr="000679A7">
        <w:rPr>
          <w:noProof/>
          <w:lang w:val="hu-HU"/>
        </w:rPr>
        <w:t>°C) tárolandó</w:t>
      </w:r>
      <w:r w:rsidRPr="000679A7">
        <w:rPr>
          <w:lang w:val="hu-HU"/>
        </w:rPr>
        <w:t xml:space="preserve">. </w:t>
      </w:r>
      <w:r w:rsidRPr="000679A7">
        <w:rPr>
          <w:noProof/>
          <w:lang w:val="hu-HU"/>
        </w:rPr>
        <w:t xml:space="preserve">Nem fagyasztható! </w:t>
      </w:r>
      <w:r w:rsidRPr="000679A7">
        <w:rPr>
          <w:lang w:val="hu-HU"/>
        </w:rPr>
        <w:t xml:space="preserve">A fénytől való védelem érdekében az eredeti csomagolásban tárolandó. </w:t>
      </w:r>
      <w:r w:rsidRPr="000679A7">
        <w:rPr>
          <w:szCs w:val="24"/>
          <w:lang w:val="hu-HU"/>
        </w:rPr>
        <w:t>Az eredeti csomagolásban lévő Soliris injekciós üvegeket</w:t>
      </w:r>
      <w:r w:rsidRPr="000679A7">
        <w:rPr>
          <w:b/>
          <w:szCs w:val="24"/>
          <w:lang w:val="hu-HU"/>
        </w:rPr>
        <w:t xml:space="preserve"> kizárólag egyetlen, legfeljebb 3 napig tartó időszakra</w:t>
      </w:r>
      <w:r w:rsidRPr="000679A7">
        <w:rPr>
          <w:szCs w:val="24"/>
          <w:lang w:val="hu-HU"/>
        </w:rPr>
        <w:t xml:space="preserve"> ki lehet venni a hűtőszekrényből. Ezen időszak elteltével a készítmény visszahelyezhető a hűtőszekrénybe. </w:t>
      </w:r>
      <w:r w:rsidRPr="000679A7">
        <w:rPr>
          <w:lang w:val="hu-HU"/>
        </w:rPr>
        <w:t xml:space="preserve">A dobozon </w:t>
      </w:r>
      <w:r>
        <w:rPr>
          <w:lang w:val="hu-HU"/>
        </w:rPr>
        <w:t xml:space="preserve">és az injekciós üveg címkéjén </w:t>
      </w:r>
      <w:r w:rsidRPr="000679A7">
        <w:rPr>
          <w:lang w:val="hu-HU"/>
        </w:rPr>
        <w:t xml:space="preserve">feltüntetett lejárati idő (EXP) után ne alkalmazza ezt a gyógyszert. A lejárati idő </w:t>
      </w:r>
      <w:r w:rsidRPr="000679A7">
        <w:rPr>
          <w:noProof/>
          <w:lang w:val="hu-HU"/>
        </w:rPr>
        <w:t>az adott</w:t>
      </w:r>
      <w:r w:rsidRPr="000679A7">
        <w:rPr>
          <w:lang w:val="hu-HU"/>
        </w:rPr>
        <w:t xml:space="preserve"> hónap utolsó napjára vonatkozik.</w:t>
      </w:r>
    </w:p>
    <w:sectPr w:rsidR="007A1015" w:rsidRPr="00A92254" w:rsidSect="00044D7D">
      <w:footerReference w:type="default" r:id="rId12"/>
      <w:footerReference w:type="first" r:id="rId13"/>
      <w:endnotePr>
        <w:numFmt w:val="decimal"/>
      </w:endnotePr>
      <w:pgSz w:w="11907" w:h="16840" w:code="9"/>
      <w:pgMar w:top="1134" w:right="1418" w:bottom="1134" w:left="1418" w:header="737" w:footer="73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ED08E" w14:textId="77777777" w:rsidR="00D9592A" w:rsidRDefault="00D9592A">
      <w:pPr>
        <w:rPr>
          <w:szCs w:val="24"/>
        </w:rPr>
      </w:pPr>
      <w:r>
        <w:rPr>
          <w:szCs w:val="24"/>
        </w:rPr>
        <w:separator/>
      </w:r>
    </w:p>
  </w:endnote>
  <w:endnote w:type="continuationSeparator" w:id="0">
    <w:p w14:paraId="5E5014CD" w14:textId="77777777" w:rsidR="00D9592A" w:rsidRDefault="00D9592A">
      <w:pPr>
        <w:rPr>
          <w:szCs w:val="24"/>
        </w:rPr>
      </w:pPr>
      <w:r>
        <w:rPr>
          <w:szCs w:val="24"/>
        </w:rPr>
        <w:continuationSeparator/>
      </w:r>
    </w:p>
  </w:endnote>
  <w:endnote w:type="continuationNotice" w:id="1">
    <w:p w14:paraId="0CA3858D" w14:textId="77777777" w:rsidR="00D9592A" w:rsidRDefault="00D959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JIIHEF+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E4889" w14:textId="23F421EA" w:rsidR="00512F1B" w:rsidRPr="002B5B67" w:rsidRDefault="00512F1B">
    <w:pPr>
      <w:pStyle w:val="llb"/>
      <w:jc w:val="center"/>
      <w:rPr>
        <w:rFonts w:ascii="Arial" w:hAnsi="Arial" w:cs="Arial"/>
      </w:rPr>
    </w:pPr>
    <w:r w:rsidRPr="002B5B67">
      <w:rPr>
        <w:rStyle w:val="Oldalszm"/>
        <w:rFonts w:ascii="Arial" w:hAnsi="Arial" w:cs="Arial"/>
      </w:rPr>
      <w:fldChar w:fldCharType="begin"/>
    </w:r>
    <w:r w:rsidRPr="002B5B67">
      <w:rPr>
        <w:rStyle w:val="Oldalszm"/>
        <w:rFonts w:ascii="Arial" w:hAnsi="Arial" w:cs="Arial"/>
      </w:rPr>
      <w:instrText xml:space="preserve"> PAGE </w:instrText>
    </w:r>
    <w:r w:rsidRPr="002B5B67">
      <w:rPr>
        <w:rStyle w:val="Oldalszm"/>
        <w:rFonts w:ascii="Arial" w:hAnsi="Arial" w:cs="Arial"/>
      </w:rPr>
      <w:fldChar w:fldCharType="separate"/>
    </w:r>
    <w:r w:rsidR="0059489E">
      <w:rPr>
        <w:rStyle w:val="Oldalszm"/>
        <w:rFonts w:ascii="Arial" w:hAnsi="Arial" w:cs="Arial"/>
        <w:noProof/>
      </w:rPr>
      <w:t>21</w:t>
    </w:r>
    <w:r w:rsidRPr="002B5B67">
      <w:rPr>
        <w:rStyle w:val="Oldalszm"/>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34E4E" w14:textId="2C4E392C" w:rsidR="00512F1B" w:rsidRDefault="00512F1B">
    <w:pPr>
      <w:pStyle w:val="llb"/>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sidRPr="002B5B67">
      <w:rPr>
        <w:rStyle w:val="Oldalszm"/>
        <w:rFonts w:ascii="Arial" w:hAnsi="Arial" w:cs="Arial"/>
        <w:szCs w:val="24"/>
      </w:rPr>
      <w:fldChar w:fldCharType="begin"/>
    </w:r>
    <w:r w:rsidRPr="002B5B67">
      <w:rPr>
        <w:rStyle w:val="Oldalszm"/>
        <w:rFonts w:ascii="Arial" w:hAnsi="Arial" w:cs="Arial"/>
        <w:szCs w:val="24"/>
      </w:rPr>
      <w:instrText xml:space="preserve">PAGE  </w:instrText>
    </w:r>
    <w:r w:rsidRPr="002B5B67">
      <w:rPr>
        <w:rStyle w:val="Oldalszm"/>
        <w:rFonts w:ascii="Arial" w:hAnsi="Arial" w:cs="Arial"/>
        <w:szCs w:val="24"/>
      </w:rPr>
      <w:fldChar w:fldCharType="separate"/>
    </w:r>
    <w:r w:rsidR="0059489E">
      <w:rPr>
        <w:rStyle w:val="Oldalszm"/>
        <w:rFonts w:ascii="Arial" w:hAnsi="Arial" w:cs="Arial"/>
        <w:noProof/>
        <w:szCs w:val="24"/>
      </w:rPr>
      <w:t>1</w:t>
    </w:r>
    <w:r w:rsidRPr="002B5B67">
      <w:rPr>
        <w:rStyle w:val="Oldalszm"/>
        <w:rFonts w:ascii="Arial" w:hAnsi="Arial" w:cs="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C3B7C" w14:textId="77777777" w:rsidR="00D9592A" w:rsidRDefault="00D9592A">
      <w:pPr>
        <w:rPr>
          <w:szCs w:val="24"/>
        </w:rPr>
      </w:pPr>
      <w:r>
        <w:rPr>
          <w:szCs w:val="24"/>
        </w:rPr>
        <w:separator/>
      </w:r>
    </w:p>
  </w:footnote>
  <w:footnote w:type="continuationSeparator" w:id="0">
    <w:p w14:paraId="468B1D20" w14:textId="77777777" w:rsidR="00D9592A" w:rsidRDefault="00D9592A">
      <w:pPr>
        <w:rPr>
          <w:szCs w:val="24"/>
        </w:rPr>
      </w:pPr>
      <w:r>
        <w:rPr>
          <w:szCs w:val="24"/>
        </w:rPr>
        <w:continuationSeparator/>
      </w:r>
    </w:p>
  </w:footnote>
  <w:footnote w:type="continuationNotice" w:id="1">
    <w:p w14:paraId="48244E5C" w14:textId="77777777" w:rsidR="00D9592A" w:rsidRDefault="00D9592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8ECC5A"/>
    <w:lvl w:ilvl="0">
      <w:start w:val="1"/>
      <w:numFmt w:val="decimal"/>
      <w:pStyle w:val="Szmozottlista5"/>
      <w:lvlText w:val="%1."/>
      <w:lvlJc w:val="left"/>
      <w:pPr>
        <w:tabs>
          <w:tab w:val="num" w:pos="1492"/>
        </w:tabs>
        <w:ind w:left="1492" w:hanging="360"/>
      </w:pPr>
    </w:lvl>
  </w:abstractNum>
  <w:abstractNum w:abstractNumId="1" w15:restartNumberingAfterBreak="0">
    <w:nsid w:val="FFFFFF7D"/>
    <w:multiLevelType w:val="singleLevel"/>
    <w:tmpl w:val="C85ADD5E"/>
    <w:lvl w:ilvl="0">
      <w:start w:val="1"/>
      <w:numFmt w:val="decimal"/>
      <w:pStyle w:val="Szmozottlista4"/>
      <w:lvlText w:val="%1."/>
      <w:lvlJc w:val="left"/>
      <w:pPr>
        <w:tabs>
          <w:tab w:val="num" w:pos="1209"/>
        </w:tabs>
        <w:ind w:left="1209" w:hanging="360"/>
      </w:pPr>
    </w:lvl>
  </w:abstractNum>
  <w:abstractNum w:abstractNumId="2" w15:restartNumberingAfterBreak="0">
    <w:nsid w:val="FFFFFF7E"/>
    <w:multiLevelType w:val="singleLevel"/>
    <w:tmpl w:val="77B25BC4"/>
    <w:lvl w:ilvl="0">
      <w:start w:val="1"/>
      <w:numFmt w:val="decimal"/>
      <w:pStyle w:val="Szmozottlista3"/>
      <w:lvlText w:val="%1."/>
      <w:lvlJc w:val="left"/>
      <w:pPr>
        <w:tabs>
          <w:tab w:val="num" w:pos="926"/>
        </w:tabs>
        <w:ind w:left="926" w:hanging="360"/>
      </w:pPr>
    </w:lvl>
  </w:abstractNum>
  <w:abstractNum w:abstractNumId="3" w15:restartNumberingAfterBreak="0">
    <w:nsid w:val="FFFFFF7F"/>
    <w:multiLevelType w:val="singleLevel"/>
    <w:tmpl w:val="26502DDA"/>
    <w:lvl w:ilvl="0">
      <w:start w:val="1"/>
      <w:numFmt w:val="decimal"/>
      <w:pStyle w:val="Szmozottlista2"/>
      <w:lvlText w:val="%1."/>
      <w:lvlJc w:val="left"/>
      <w:pPr>
        <w:tabs>
          <w:tab w:val="num" w:pos="643"/>
        </w:tabs>
        <w:ind w:left="643" w:hanging="360"/>
      </w:pPr>
    </w:lvl>
  </w:abstractNum>
  <w:abstractNum w:abstractNumId="4" w15:restartNumberingAfterBreak="0">
    <w:nsid w:val="FFFFFF80"/>
    <w:multiLevelType w:val="singleLevel"/>
    <w:tmpl w:val="0B90030E"/>
    <w:lvl w:ilvl="0">
      <w:start w:val="1"/>
      <w:numFmt w:val="bullet"/>
      <w:pStyle w:val="Felsorol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CEC75A"/>
    <w:lvl w:ilvl="0">
      <w:start w:val="1"/>
      <w:numFmt w:val="bullet"/>
      <w:pStyle w:val="Felsorol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F2B11A"/>
    <w:lvl w:ilvl="0">
      <w:start w:val="1"/>
      <w:numFmt w:val="bullet"/>
      <w:pStyle w:val="Felsorol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ACCE2E"/>
    <w:lvl w:ilvl="0">
      <w:start w:val="1"/>
      <w:numFmt w:val="bullet"/>
      <w:pStyle w:val="Felsorol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442F7C"/>
    <w:lvl w:ilvl="0">
      <w:start w:val="1"/>
      <w:numFmt w:val="decimal"/>
      <w:pStyle w:val="Szmozottlista"/>
      <w:lvlText w:val="%1."/>
      <w:lvlJc w:val="left"/>
      <w:pPr>
        <w:tabs>
          <w:tab w:val="num" w:pos="360"/>
        </w:tabs>
        <w:ind w:left="360" w:hanging="360"/>
      </w:pPr>
      <w:rPr>
        <w:rFonts w:cs="Times New Roman"/>
      </w:rPr>
    </w:lvl>
  </w:abstractNum>
  <w:abstractNum w:abstractNumId="9" w15:restartNumberingAfterBreak="0">
    <w:nsid w:val="FFFFFF89"/>
    <w:multiLevelType w:val="singleLevel"/>
    <w:tmpl w:val="6C00C86C"/>
    <w:lvl w:ilvl="0">
      <w:start w:val="1"/>
      <w:numFmt w:val="bullet"/>
      <w:pStyle w:val="Felsorols"/>
      <w:lvlText w:val=""/>
      <w:lvlJc w:val="left"/>
      <w:pPr>
        <w:tabs>
          <w:tab w:val="num" w:pos="360"/>
        </w:tabs>
        <w:ind w:left="360" w:hanging="360"/>
      </w:pPr>
      <w:rPr>
        <w:rFonts w:ascii="Symbol" w:hAnsi="Symbol" w:hint="default"/>
      </w:rPr>
    </w:lvl>
  </w:abstractNum>
  <w:abstractNum w:abstractNumId="10" w15:restartNumberingAfterBreak="0">
    <w:nsid w:val="01B8294A"/>
    <w:multiLevelType w:val="hybridMultilevel"/>
    <w:tmpl w:val="EB64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415D28"/>
    <w:multiLevelType w:val="hybridMultilevel"/>
    <w:tmpl w:val="24FEAF4C"/>
    <w:lvl w:ilvl="0" w:tplc="9E72FD18">
      <w:start w:val="1"/>
      <w:numFmt w:val="bullet"/>
      <w:lvlText w:val=""/>
      <w:lvlJc w:val="left"/>
      <w:pPr>
        <w:tabs>
          <w:tab w:val="num" w:pos="1060"/>
        </w:tabs>
        <w:ind w:left="1060" w:hanging="360"/>
      </w:pPr>
      <w:rPr>
        <w:rFonts w:ascii="Symbol" w:hAnsi="Symbol" w:hint="default"/>
      </w:rPr>
    </w:lvl>
    <w:lvl w:ilvl="1" w:tplc="04090003">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3" w15:restartNumberingAfterBreak="0">
    <w:nsid w:val="109E26C2"/>
    <w:multiLevelType w:val="hybridMultilevel"/>
    <w:tmpl w:val="39667B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11A468CC"/>
    <w:multiLevelType w:val="hybridMultilevel"/>
    <w:tmpl w:val="4F8C2782"/>
    <w:lvl w:ilvl="0" w:tplc="1602B628">
      <w:start w:val="1"/>
      <w:numFmt w:val="bullet"/>
      <w:lvlText w:val=""/>
      <w:lvlJc w:val="left"/>
      <w:pPr>
        <w:tabs>
          <w:tab w:val="num" w:pos="720"/>
        </w:tabs>
        <w:ind w:left="720" w:hanging="360"/>
      </w:pPr>
      <w:rPr>
        <w:rFonts w:ascii="Symbol" w:hAnsi="Symbol" w:hint="default"/>
        <w:sz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2F45E9"/>
    <w:multiLevelType w:val="hybridMultilevel"/>
    <w:tmpl w:val="56CA0436"/>
    <w:lvl w:ilvl="0" w:tplc="3DEAA728">
      <w:start w:val="1"/>
      <w:numFmt w:val="decimal"/>
      <w:lvlText w:val="%1."/>
      <w:lvlJc w:val="left"/>
      <w:pPr>
        <w:ind w:left="720" w:hanging="360"/>
      </w:pPr>
      <w:rPr>
        <w:rFonts w:hint="default"/>
      </w:rPr>
    </w:lvl>
    <w:lvl w:ilvl="1" w:tplc="57F611A8" w:tentative="1">
      <w:start w:val="1"/>
      <w:numFmt w:val="lowerLetter"/>
      <w:lvlText w:val="%2."/>
      <w:lvlJc w:val="left"/>
      <w:pPr>
        <w:ind w:left="1440" w:hanging="360"/>
      </w:pPr>
    </w:lvl>
    <w:lvl w:ilvl="2" w:tplc="DB0E398C" w:tentative="1">
      <w:start w:val="1"/>
      <w:numFmt w:val="lowerRoman"/>
      <w:lvlText w:val="%3."/>
      <w:lvlJc w:val="right"/>
      <w:pPr>
        <w:ind w:left="2160" w:hanging="180"/>
      </w:pPr>
    </w:lvl>
    <w:lvl w:ilvl="3" w:tplc="03B218D6" w:tentative="1">
      <w:start w:val="1"/>
      <w:numFmt w:val="decimal"/>
      <w:lvlText w:val="%4."/>
      <w:lvlJc w:val="left"/>
      <w:pPr>
        <w:ind w:left="2880" w:hanging="360"/>
      </w:pPr>
    </w:lvl>
    <w:lvl w:ilvl="4" w:tplc="282C933E" w:tentative="1">
      <w:start w:val="1"/>
      <w:numFmt w:val="lowerLetter"/>
      <w:lvlText w:val="%5."/>
      <w:lvlJc w:val="left"/>
      <w:pPr>
        <w:ind w:left="3600" w:hanging="360"/>
      </w:pPr>
    </w:lvl>
    <w:lvl w:ilvl="5" w:tplc="46AEF2AC" w:tentative="1">
      <w:start w:val="1"/>
      <w:numFmt w:val="lowerRoman"/>
      <w:lvlText w:val="%6."/>
      <w:lvlJc w:val="right"/>
      <w:pPr>
        <w:ind w:left="4320" w:hanging="180"/>
      </w:pPr>
    </w:lvl>
    <w:lvl w:ilvl="6" w:tplc="5260BF14" w:tentative="1">
      <w:start w:val="1"/>
      <w:numFmt w:val="decimal"/>
      <w:lvlText w:val="%7."/>
      <w:lvlJc w:val="left"/>
      <w:pPr>
        <w:ind w:left="5040" w:hanging="360"/>
      </w:pPr>
    </w:lvl>
    <w:lvl w:ilvl="7" w:tplc="F704FBB2" w:tentative="1">
      <w:start w:val="1"/>
      <w:numFmt w:val="lowerLetter"/>
      <w:lvlText w:val="%8."/>
      <w:lvlJc w:val="left"/>
      <w:pPr>
        <w:ind w:left="5760" w:hanging="360"/>
      </w:pPr>
    </w:lvl>
    <w:lvl w:ilvl="8" w:tplc="5F34AAE2" w:tentative="1">
      <w:start w:val="1"/>
      <w:numFmt w:val="lowerRoman"/>
      <w:lvlText w:val="%9."/>
      <w:lvlJc w:val="right"/>
      <w:pPr>
        <w:ind w:left="6480" w:hanging="180"/>
      </w:pPr>
    </w:lvl>
  </w:abstractNum>
  <w:abstractNum w:abstractNumId="16" w15:restartNumberingAfterBreak="0">
    <w:nsid w:val="12E16CB9"/>
    <w:multiLevelType w:val="hybridMultilevel"/>
    <w:tmpl w:val="6BDAE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185C7B"/>
    <w:multiLevelType w:val="hybridMultilevel"/>
    <w:tmpl w:val="C15C7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9" w15:restartNumberingAfterBreak="0">
    <w:nsid w:val="21877B58"/>
    <w:multiLevelType w:val="hybridMultilevel"/>
    <w:tmpl w:val="3110BE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BC01C4"/>
    <w:multiLevelType w:val="hybridMultilevel"/>
    <w:tmpl w:val="DD3606C0"/>
    <w:lvl w:ilvl="0" w:tplc="0C8A4F34">
      <w:start w:val="1"/>
      <w:numFmt w:val="bullet"/>
      <w:lvlText w:val="-"/>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29090322"/>
    <w:multiLevelType w:val="hybridMultilevel"/>
    <w:tmpl w:val="D9BA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4735DB"/>
    <w:multiLevelType w:val="hybridMultilevel"/>
    <w:tmpl w:val="A5FAD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DDB6666"/>
    <w:multiLevelType w:val="hybridMultilevel"/>
    <w:tmpl w:val="DF402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FD762D"/>
    <w:multiLevelType w:val="hybridMultilevel"/>
    <w:tmpl w:val="3334CB4C"/>
    <w:lvl w:ilvl="0" w:tplc="FE887522">
      <w:start w:val="1"/>
      <w:numFmt w:val="low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15:restartNumberingAfterBreak="0">
    <w:nsid w:val="31E67B78"/>
    <w:multiLevelType w:val="hybridMultilevel"/>
    <w:tmpl w:val="04E04AF2"/>
    <w:lvl w:ilvl="0" w:tplc="3B3AA2A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7843FD"/>
    <w:multiLevelType w:val="hybridMultilevel"/>
    <w:tmpl w:val="E61EC5B0"/>
    <w:lvl w:ilvl="0" w:tplc="52562C5E">
      <w:start w:val="6"/>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8" w15:restartNumberingAfterBreak="0">
    <w:nsid w:val="39A65139"/>
    <w:multiLevelType w:val="hybridMultilevel"/>
    <w:tmpl w:val="54BE8B2C"/>
    <w:lvl w:ilvl="0" w:tplc="35D0EED0">
      <w:numFmt w:val="bullet"/>
      <w:lvlText w:val="-"/>
      <w:lvlJc w:val="left"/>
      <w:pPr>
        <w:ind w:left="1080" w:hanging="720"/>
      </w:pPr>
      <w:rPr>
        <w:rFonts w:ascii="Times New Roman" w:eastAsia="SimSu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48ED72F1"/>
    <w:multiLevelType w:val="hybridMultilevel"/>
    <w:tmpl w:val="C0867020"/>
    <w:lvl w:ilvl="0" w:tplc="45BEFD12">
      <w:start w:val="1"/>
      <w:numFmt w:val="bullet"/>
      <w:lvlText w:val=""/>
      <w:lvlJc w:val="left"/>
      <w:pPr>
        <w:tabs>
          <w:tab w:val="num" w:pos="720"/>
        </w:tabs>
        <w:ind w:left="720" w:hanging="360"/>
      </w:pPr>
      <w:rPr>
        <w:rFonts w:ascii="Symbol" w:hAnsi="Symbol"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433F6B"/>
    <w:multiLevelType w:val="hybridMultilevel"/>
    <w:tmpl w:val="3584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B2231"/>
    <w:multiLevelType w:val="hybridMultilevel"/>
    <w:tmpl w:val="9482D0A8"/>
    <w:lvl w:ilvl="0" w:tplc="CC5A2E7C">
      <w:start w:val="4"/>
      <w:numFmt w:val="decimal"/>
      <w:lvlText w:val="%1."/>
      <w:lvlJc w:val="left"/>
      <w:pPr>
        <w:tabs>
          <w:tab w:val="num" w:pos="930"/>
        </w:tabs>
        <w:ind w:left="930" w:hanging="57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B910CAE"/>
    <w:multiLevelType w:val="hybridMultilevel"/>
    <w:tmpl w:val="F02ECB94"/>
    <w:lvl w:ilvl="0" w:tplc="A50EB95E">
      <w:start w:val="1"/>
      <w:numFmt w:val="bullet"/>
      <w:lvlText w:val=""/>
      <w:lvlJc w:val="left"/>
      <w:pPr>
        <w:ind w:left="720" w:hanging="360"/>
      </w:pPr>
      <w:rPr>
        <w:rFonts w:ascii="Symbol" w:hAnsi="Symbol" w:hint="default"/>
        <w:lang w:val="hu-HU"/>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AD2DC1"/>
    <w:multiLevelType w:val="hybridMultilevel"/>
    <w:tmpl w:val="1E68E640"/>
    <w:lvl w:ilvl="0" w:tplc="105C1A36">
      <w:numFmt w:val="bullet"/>
      <w:lvlText w:val="•"/>
      <w:lvlJc w:val="left"/>
      <w:pPr>
        <w:ind w:left="570" w:hanging="57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34" w15:restartNumberingAfterBreak="0">
    <w:nsid w:val="642477C0"/>
    <w:multiLevelType w:val="hybridMultilevel"/>
    <w:tmpl w:val="68CAA67E"/>
    <w:lvl w:ilvl="0" w:tplc="31B0744E">
      <w:start w:val="6"/>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6" w15:restartNumberingAfterBreak="0">
    <w:nsid w:val="6AA2249A"/>
    <w:multiLevelType w:val="hybridMultilevel"/>
    <w:tmpl w:val="A34E5150"/>
    <w:lvl w:ilvl="0" w:tplc="0C8A4F34">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6CA42DD2"/>
    <w:multiLevelType w:val="hybridMultilevel"/>
    <w:tmpl w:val="1EDC2172"/>
    <w:lvl w:ilvl="0" w:tplc="04090001">
      <w:start w:val="1"/>
      <w:numFmt w:val="bullet"/>
      <w:lvlText w:val=""/>
      <w:lvlJc w:val="left"/>
      <w:pPr>
        <w:ind w:left="720" w:hanging="360"/>
      </w:pPr>
      <w:rPr>
        <w:rFonts w:ascii="Symbol" w:hAnsi="Symbol" w:hint="default"/>
      </w:rPr>
    </w:lvl>
    <w:lvl w:ilvl="1" w:tplc="38324A20">
      <w:start w:val="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431384"/>
    <w:multiLevelType w:val="hybridMultilevel"/>
    <w:tmpl w:val="B0C2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224B29"/>
    <w:multiLevelType w:val="hybridMultilevel"/>
    <w:tmpl w:val="60B2EEC6"/>
    <w:lvl w:ilvl="0" w:tplc="3B3AA2A2">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765569EB"/>
    <w:multiLevelType w:val="hybridMultilevel"/>
    <w:tmpl w:val="512698D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A100D28"/>
    <w:multiLevelType w:val="hybridMultilevel"/>
    <w:tmpl w:val="979479BE"/>
    <w:lvl w:ilvl="0" w:tplc="FD788292">
      <w:start w:val="1"/>
      <w:numFmt w:val="upperLetter"/>
      <w:lvlText w:val="%1."/>
      <w:lvlJc w:val="left"/>
      <w:pPr>
        <w:ind w:left="5670" w:hanging="5670"/>
      </w:pPr>
      <w:rPr>
        <w:rFonts w:hint="default"/>
        <w:b/>
      </w:rPr>
    </w:lvl>
    <w:lvl w:ilvl="1" w:tplc="F8B2897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3" w15:restartNumberingAfterBreak="0">
    <w:nsid w:val="7A543F48"/>
    <w:multiLevelType w:val="hybridMultilevel"/>
    <w:tmpl w:val="E28822B2"/>
    <w:lvl w:ilvl="0" w:tplc="45BEFD12">
      <w:start w:val="1"/>
      <w:numFmt w:val="bullet"/>
      <w:lvlText w:val=""/>
      <w:lvlJc w:val="left"/>
      <w:pPr>
        <w:tabs>
          <w:tab w:val="num" w:pos="720"/>
        </w:tabs>
        <w:ind w:left="720" w:hanging="360"/>
      </w:pPr>
      <w:rPr>
        <w:rFonts w:ascii="Symbol" w:hAnsi="Symbol"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4170A7"/>
    <w:multiLevelType w:val="hybridMultilevel"/>
    <w:tmpl w:val="2AA0A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4B23BA"/>
    <w:multiLevelType w:val="hybridMultilevel"/>
    <w:tmpl w:val="BB043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7"/>
  </w:num>
  <w:num w:numId="3">
    <w:abstractNumId w:val="18"/>
  </w:num>
  <w:num w:numId="4">
    <w:abstractNumId w:val="8"/>
  </w:num>
  <w:num w:numId="5">
    <w:abstractNumId w:val="9"/>
  </w:num>
  <w:num w:numId="6">
    <w:abstractNumId w:val="12"/>
  </w:num>
  <w:num w:numId="7">
    <w:abstractNumId w:val="35"/>
  </w:num>
  <w:num w:numId="8">
    <w:abstractNumId w:val="41"/>
  </w:num>
  <w:num w:numId="9">
    <w:abstractNumId w:val="19"/>
  </w:num>
  <w:num w:numId="10">
    <w:abstractNumId w:val="31"/>
  </w:num>
  <w:num w:numId="11">
    <w:abstractNumId w:val="26"/>
  </w:num>
  <w:num w:numId="12">
    <w:abstractNumId w:val="14"/>
  </w:num>
  <w:num w:numId="13">
    <w:abstractNumId w:val="34"/>
  </w:num>
  <w:num w:numId="14">
    <w:abstractNumId w:val="7"/>
  </w:num>
  <w:num w:numId="15">
    <w:abstractNumId w:val="6"/>
  </w:num>
  <w:num w:numId="16">
    <w:abstractNumId w:val="25"/>
  </w:num>
  <w:num w:numId="17">
    <w:abstractNumId w:val="33"/>
  </w:num>
  <w:num w:numId="18">
    <w:abstractNumId w:val="29"/>
  </w:num>
  <w:num w:numId="19">
    <w:abstractNumId w:val="43"/>
  </w:num>
  <w:num w:numId="20">
    <w:abstractNumId w:val="11"/>
  </w:num>
  <w:num w:numId="21">
    <w:abstractNumId w:val="22"/>
  </w:num>
  <w:num w:numId="22">
    <w:abstractNumId w:val="13"/>
  </w:num>
  <w:num w:numId="23">
    <w:abstractNumId w:val="32"/>
  </w:num>
  <w:num w:numId="24">
    <w:abstractNumId w:val="39"/>
  </w:num>
  <w:num w:numId="25">
    <w:abstractNumId w:val="28"/>
  </w:num>
  <w:num w:numId="26">
    <w:abstractNumId w:val="10"/>
  </w:num>
  <w:num w:numId="27">
    <w:abstractNumId w:val="5"/>
  </w:num>
  <w:num w:numId="28">
    <w:abstractNumId w:val="4"/>
  </w:num>
  <w:num w:numId="29">
    <w:abstractNumId w:val="3"/>
  </w:num>
  <w:num w:numId="30">
    <w:abstractNumId w:val="2"/>
  </w:num>
  <w:num w:numId="31">
    <w:abstractNumId w:val="1"/>
  </w:num>
  <w:num w:numId="32">
    <w:abstractNumId w:val="0"/>
  </w:num>
  <w:num w:numId="33">
    <w:abstractNumId w:val="42"/>
  </w:num>
  <w:num w:numId="34">
    <w:abstractNumId w:val="24"/>
  </w:num>
  <w:num w:numId="35">
    <w:abstractNumId w:val="15"/>
  </w:num>
  <w:num w:numId="36">
    <w:abstractNumId w:val="40"/>
  </w:num>
  <w:num w:numId="37">
    <w:abstractNumId w:val="45"/>
  </w:num>
  <w:num w:numId="38">
    <w:abstractNumId w:val="44"/>
  </w:num>
  <w:num w:numId="39">
    <w:abstractNumId w:val="38"/>
  </w:num>
  <w:num w:numId="40">
    <w:abstractNumId w:val="21"/>
  </w:num>
  <w:num w:numId="41">
    <w:abstractNumId w:val="23"/>
  </w:num>
  <w:num w:numId="42">
    <w:abstractNumId w:val="16"/>
  </w:num>
  <w:num w:numId="43">
    <w:abstractNumId w:val="36"/>
  </w:num>
  <w:num w:numId="44">
    <w:abstractNumId w:val="17"/>
  </w:num>
  <w:num w:numId="45">
    <w:abstractNumId w:val="20"/>
  </w:num>
  <w:num w:numId="46">
    <w:abstractNumId w:val="3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U_OGYI_50.1">
    <w15:presenceInfo w15:providerId="None" w15:userId="HU_OGYI_5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2"/>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A246C0"/>
    <w:rsid w:val="00000C7D"/>
    <w:rsid w:val="00001DA8"/>
    <w:rsid w:val="00002389"/>
    <w:rsid w:val="00003891"/>
    <w:rsid w:val="00003D1E"/>
    <w:rsid w:val="0000497E"/>
    <w:rsid w:val="00004DCB"/>
    <w:rsid w:val="000053D2"/>
    <w:rsid w:val="0000547D"/>
    <w:rsid w:val="0000556A"/>
    <w:rsid w:val="000060EB"/>
    <w:rsid w:val="00006861"/>
    <w:rsid w:val="0000781C"/>
    <w:rsid w:val="00010A1D"/>
    <w:rsid w:val="00014CF1"/>
    <w:rsid w:val="0001535E"/>
    <w:rsid w:val="00015567"/>
    <w:rsid w:val="00015E8E"/>
    <w:rsid w:val="00017F8D"/>
    <w:rsid w:val="00020588"/>
    <w:rsid w:val="0002084D"/>
    <w:rsid w:val="00020AFD"/>
    <w:rsid w:val="00020C6A"/>
    <w:rsid w:val="00020F2C"/>
    <w:rsid w:val="0002179C"/>
    <w:rsid w:val="00022F87"/>
    <w:rsid w:val="000243D4"/>
    <w:rsid w:val="00024497"/>
    <w:rsid w:val="000258B8"/>
    <w:rsid w:val="000260EE"/>
    <w:rsid w:val="00027043"/>
    <w:rsid w:val="000313E5"/>
    <w:rsid w:val="0003230A"/>
    <w:rsid w:val="0003253A"/>
    <w:rsid w:val="00032922"/>
    <w:rsid w:val="00033ABF"/>
    <w:rsid w:val="00035CE7"/>
    <w:rsid w:val="00037E70"/>
    <w:rsid w:val="000405C5"/>
    <w:rsid w:val="00041103"/>
    <w:rsid w:val="0004284F"/>
    <w:rsid w:val="00043681"/>
    <w:rsid w:val="00044D7D"/>
    <w:rsid w:val="000453CF"/>
    <w:rsid w:val="00045ED6"/>
    <w:rsid w:val="00047BDA"/>
    <w:rsid w:val="00050E11"/>
    <w:rsid w:val="00053ABC"/>
    <w:rsid w:val="00053F63"/>
    <w:rsid w:val="0005429B"/>
    <w:rsid w:val="00054E40"/>
    <w:rsid w:val="00055421"/>
    <w:rsid w:val="000556B5"/>
    <w:rsid w:val="00055A01"/>
    <w:rsid w:val="00055FFB"/>
    <w:rsid w:val="000569C3"/>
    <w:rsid w:val="00056B41"/>
    <w:rsid w:val="00060D01"/>
    <w:rsid w:val="0006176A"/>
    <w:rsid w:val="00063CBF"/>
    <w:rsid w:val="00066C8D"/>
    <w:rsid w:val="0006757C"/>
    <w:rsid w:val="000679A7"/>
    <w:rsid w:val="000707D7"/>
    <w:rsid w:val="0007162C"/>
    <w:rsid w:val="000717C7"/>
    <w:rsid w:val="00072ACC"/>
    <w:rsid w:val="00073E33"/>
    <w:rsid w:val="00074702"/>
    <w:rsid w:val="0007490A"/>
    <w:rsid w:val="000753D4"/>
    <w:rsid w:val="00075972"/>
    <w:rsid w:val="00077570"/>
    <w:rsid w:val="0007768C"/>
    <w:rsid w:val="000805B3"/>
    <w:rsid w:val="00081F99"/>
    <w:rsid w:val="000826C8"/>
    <w:rsid w:val="000826DF"/>
    <w:rsid w:val="00082C1B"/>
    <w:rsid w:val="00082DFF"/>
    <w:rsid w:val="00083209"/>
    <w:rsid w:val="00083542"/>
    <w:rsid w:val="00084216"/>
    <w:rsid w:val="0008538B"/>
    <w:rsid w:val="0008555D"/>
    <w:rsid w:val="00086091"/>
    <w:rsid w:val="000872B9"/>
    <w:rsid w:val="00090419"/>
    <w:rsid w:val="00091588"/>
    <w:rsid w:val="00092754"/>
    <w:rsid w:val="000928BE"/>
    <w:rsid w:val="0009298E"/>
    <w:rsid w:val="00092A22"/>
    <w:rsid w:val="00092D0D"/>
    <w:rsid w:val="00093ED3"/>
    <w:rsid w:val="000941A9"/>
    <w:rsid w:val="00094F62"/>
    <w:rsid w:val="0009691A"/>
    <w:rsid w:val="0009716E"/>
    <w:rsid w:val="00097846"/>
    <w:rsid w:val="000A0E1F"/>
    <w:rsid w:val="000A347E"/>
    <w:rsid w:val="000A3846"/>
    <w:rsid w:val="000A3952"/>
    <w:rsid w:val="000A3FC4"/>
    <w:rsid w:val="000A41BC"/>
    <w:rsid w:val="000A4449"/>
    <w:rsid w:val="000A5239"/>
    <w:rsid w:val="000B3F71"/>
    <w:rsid w:val="000B4266"/>
    <w:rsid w:val="000B4863"/>
    <w:rsid w:val="000B4EFA"/>
    <w:rsid w:val="000B5CE1"/>
    <w:rsid w:val="000B6468"/>
    <w:rsid w:val="000B647D"/>
    <w:rsid w:val="000B6917"/>
    <w:rsid w:val="000B7299"/>
    <w:rsid w:val="000C000C"/>
    <w:rsid w:val="000C0920"/>
    <w:rsid w:val="000C248B"/>
    <w:rsid w:val="000C2938"/>
    <w:rsid w:val="000C30E7"/>
    <w:rsid w:val="000C4002"/>
    <w:rsid w:val="000C6C82"/>
    <w:rsid w:val="000D04F0"/>
    <w:rsid w:val="000D20F9"/>
    <w:rsid w:val="000D334A"/>
    <w:rsid w:val="000D372D"/>
    <w:rsid w:val="000D4C61"/>
    <w:rsid w:val="000D6062"/>
    <w:rsid w:val="000D6376"/>
    <w:rsid w:val="000D6A5F"/>
    <w:rsid w:val="000D786A"/>
    <w:rsid w:val="000D78F9"/>
    <w:rsid w:val="000E0B01"/>
    <w:rsid w:val="000E16EC"/>
    <w:rsid w:val="000E1B8E"/>
    <w:rsid w:val="000E37F3"/>
    <w:rsid w:val="000E4B28"/>
    <w:rsid w:val="000E4DD5"/>
    <w:rsid w:val="000E624F"/>
    <w:rsid w:val="000E6731"/>
    <w:rsid w:val="000E7218"/>
    <w:rsid w:val="000F114F"/>
    <w:rsid w:val="000F383E"/>
    <w:rsid w:val="000F7B56"/>
    <w:rsid w:val="000F7C4F"/>
    <w:rsid w:val="000F7CC9"/>
    <w:rsid w:val="0010028C"/>
    <w:rsid w:val="00101524"/>
    <w:rsid w:val="00102C33"/>
    <w:rsid w:val="0010394A"/>
    <w:rsid w:val="001039B2"/>
    <w:rsid w:val="0010557E"/>
    <w:rsid w:val="001063E1"/>
    <w:rsid w:val="0010680E"/>
    <w:rsid w:val="00106B88"/>
    <w:rsid w:val="00107416"/>
    <w:rsid w:val="001112C7"/>
    <w:rsid w:val="00111E31"/>
    <w:rsid w:val="0011233E"/>
    <w:rsid w:val="00112743"/>
    <w:rsid w:val="00112BF1"/>
    <w:rsid w:val="00112DC9"/>
    <w:rsid w:val="0011302B"/>
    <w:rsid w:val="00116AB6"/>
    <w:rsid w:val="0012288C"/>
    <w:rsid w:val="0012356C"/>
    <w:rsid w:val="001239B4"/>
    <w:rsid w:val="00125815"/>
    <w:rsid w:val="00125F64"/>
    <w:rsid w:val="00125FD7"/>
    <w:rsid w:val="001265D4"/>
    <w:rsid w:val="00127306"/>
    <w:rsid w:val="00127D92"/>
    <w:rsid w:val="00130D39"/>
    <w:rsid w:val="00132A8E"/>
    <w:rsid w:val="00132B65"/>
    <w:rsid w:val="00135909"/>
    <w:rsid w:val="00135A86"/>
    <w:rsid w:val="00135E12"/>
    <w:rsid w:val="00136C5C"/>
    <w:rsid w:val="001372E1"/>
    <w:rsid w:val="00137E92"/>
    <w:rsid w:val="00140CFB"/>
    <w:rsid w:val="0014210C"/>
    <w:rsid w:val="0014280F"/>
    <w:rsid w:val="00142CAD"/>
    <w:rsid w:val="0014532C"/>
    <w:rsid w:val="00145C51"/>
    <w:rsid w:val="00146426"/>
    <w:rsid w:val="00146458"/>
    <w:rsid w:val="00146879"/>
    <w:rsid w:val="001518DA"/>
    <w:rsid w:val="0015235A"/>
    <w:rsid w:val="00152EBC"/>
    <w:rsid w:val="00154F32"/>
    <w:rsid w:val="00155041"/>
    <w:rsid w:val="00156070"/>
    <w:rsid w:val="001568A8"/>
    <w:rsid w:val="00156C25"/>
    <w:rsid w:val="00157D93"/>
    <w:rsid w:val="0016067E"/>
    <w:rsid w:val="00160FFF"/>
    <w:rsid w:val="0016152E"/>
    <w:rsid w:val="00161731"/>
    <w:rsid w:val="0016189E"/>
    <w:rsid w:val="0016220C"/>
    <w:rsid w:val="001634CB"/>
    <w:rsid w:val="0016448F"/>
    <w:rsid w:val="00165398"/>
    <w:rsid w:val="00165693"/>
    <w:rsid w:val="0016585D"/>
    <w:rsid w:val="00166BDF"/>
    <w:rsid w:val="001677AE"/>
    <w:rsid w:val="00167F34"/>
    <w:rsid w:val="001702E0"/>
    <w:rsid w:val="00170C82"/>
    <w:rsid w:val="00173227"/>
    <w:rsid w:val="001739AF"/>
    <w:rsid w:val="00173C07"/>
    <w:rsid w:val="00173F7E"/>
    <w:rsid w:val="00174076"/>
    <w:rsid w:val="00174102"/>
    <w:rsid w:val="00174EDC"/>
    <w:rsid w:val="0017759A"/>
    <w:rsid w:val="0017763A"/>
    <w:rsid w:val="00180269"/>
    <w:rsid w:val="00180417"/>
    <w:rsid w:val="001806E4"/>
    <w:rsid w:val="00180B7B"/>
    <w:rsid w:val="0018370B"/>
    <w:rsid w:val="0018415C"/>
    <w:rsid w:val="00184CA2"/>
    <w:rsid w:val="0018628F"/>
    <w:rsid w:val="00190438"/>
    <w:rsid w:val="0019113A"/>
    <w:rsid w:val="0019119D"/>
    <w:rsid w:val="00191578"/>
    <w:rsid w:val="001923CA"/>
    <w:rsid w:val="001928F4"/>
    <w:rsid w:val="00193D2E"/>
    <w:rsid w:val="00194CE9"/>
    <w:rsid w:val="00196E71"/>
    <w:rsid w:val="0019784E"/>
    <w:rsid w:val="001A00EC"/>
    <w:rsid w:val="001A035A"/>
    <w:rsid w:val="001A1D33"/>
    <w:rsid w:val="001A21F2"/>
    <w:rsid w:val="001A3724"/>
    <w:rsid w:val="001A3ECA"/>
    <w:rsid w:val="001A4708"/>
    <w:rsid w:val="001A5A37"/>
    <w:rsid w:val="001A5BDE"/>
    <w:rsid w:val="001A6471"/>
    <w:rsid w:val="001A7040"/>
    <w:rsid w:val="001A7073"/>
    <w:rsid w:val="001A7D15"/>
    <w:rsid w:val="001B13DD"/>
    <w:rsid w:val="001B1611"/>
    <w:rsid w:val="001B17E4"/>
    <w:rsid w:val="001B1F7D"/>
    <w:rsid w:val="001B2913"/>
    <w:rsid w:val="001B3082"/>
    <w:rsid w:val="001B4871"/>
    <w:rsid w:val="001B4AD0"/>
    <w:rsid w:val="001B5719"/>
    <w:rsid w:val="001B5743"/>
    <w:rsid w:val="001B710E"/>
    <w:rsid w:val="001B7181"/>
    <w:rsid w:val="001B780D"/>
    <w:rsid w:val="001B787E"/>
    <w:rsid w:val="001B7913"/>
    <w:rsid w:val="001C0049"/>
    <w:rsid w:val="001C00FD"/>
    <w:rsid w:val="001C17E2"/>
    <w:rsid w:val="001C21DC"/>
    <w:rsid w:val="001C2CE3"/>
    <w:rsid w:val="001C37D2"/>
    <w:rsid w:val="001C4C93"/>
    <w:rsid w:val="001C4D80"/>
    <w:rsid w:val="001C7915"/>
    <w:rsid w:val="001D1FA6"/>
    <w:rsid w:val="001D45DE"/>
    <w:rsid w:val="001D4735"/>
    <w:rsid w:val="001D5DA3"/>
    <w:rsid w:val="001D6E21"/>
    <w:rsid w:val="001D6EF6"/>
    <w:rsid w:val="001D7BB3"/>
    <w:rsid w:val="001E0692"/>
    <w:rsid w:val="001E080F"/>
    <w:rsid w:val="001E19BC"/>
    <w:rsid w:val="001E1B25"/>
    <w:rsid w:val="001E2D20"/>
    <w:rsid w:val="001E3E2D"/>
    <w:rsid w:val="001E474D"/>
    <w:rsid w:val="001E4FF8"/>
    <w:rsid w:val="001E58BE"/>
    <w:rsid w:val="001E6B21"/>
    <w:rsid w:val="001E75F8"/>
    <w:rsid w:val="001E7A3A"/>
    <w:rsid w:val="001E7D3F"/>
    <w:rsid w:val="001E7F75"/>
    <w:rsid w:val="001F1E03"/>
    <w:rsid w:val="001F2924"/>
    <w:rsid w:val="001F4AEB"/>
    <w:rsid w:val="001F627E"/>
    <w:rsid w:val="001F64AB"/>
    <w:rsid w:val="001F6563"/>
    <w:rsid w:val="001F7158"/>
    <w:rsid w:val="001F7E02"/>
    <w:rsid w:val="0020014C"/>
    <w:rsid w:val="0020059A"/>
    <w:rsid w:val="00202EEB"/>
    <w:rsid w:val="00203449"/>
    <w:rsid w:val="00204925"/>
    <w:rsid w:val="002063EC"/>
    <w:rsid w:val="00206466"/>
    <w:rsid w:val="00206853"/>
    <w:rsid w:val="0020717B"/>
    <w:rsid w:val="00207477"/>
    <w:rsid w:val="002076E8"/>
    <w:rsid w:val="00207ECE"/>
    <w:rsid w:val="0021148A"/>
    <w:rsid w:val="00211D0C"/>
    <w:rsid w:val="002120AB"/>
    <w:rsid w:val="00213519"/>
    <w:rsid w:val="002157FB"/>
    <w:rsid w:val="002200CC"/>
    <w:rsid w:val="00223AFF"/>
    <w:rsid w:val="0022415D"/>
    <w:rsid w:val="00224894"/>
    <w:rsid w:val="00224A9F"/>
    <w:rsid w:val="00226321"/>
    <w:rsid w:val="002279BB"/>
    <w:rsid w:val="00235099"/>
    <w:rsid w:val="00235FBD"/>
    <w:rsid w:val="00236571"/>
    <w:rsid w:val="00241268"/>
    <w:rsid w:val="002419F8"/>
    <w:rsid w:val="00242049"/>
    <w:rsid w:val="0024227D"/>
    <w:rsid w:val="0024489C"/>
    <w:rsid w:val="00245E1D"/>
    <w:rsid w:val="00246354"/>
    <w:rsid w:val="00246853"/>
    <w:rsid w:val="00247B82"/>
    <w:rsid w:val="00250A5F"/>
    <w:rsid w:val="002518E7"/>
    <w:rsid w:val="00251A71"/>
    <w:rsid w:val="0025571B"/>
    <w:rsid w:val="00255786"/>
    <w:rsid w:val="00256955"/>
    <w:rsid w:val="00260662"/>
    <w:rsid w:val="0026203B"/>
    <w:rsid w:val="00262767"/>
    <w:rsid w:val="00263548"/>
    <w:rsid w:val="002636A1"/>
    <w:rsid w:val="002647BC"/>
    <w:rsid w:val="00265306"/>
    <w:rsid w:val="00267A2E"/>
    <w:rsid w:val="00270684"/>
    <w:rsid w:val="00273C47"/>
    <w:rsid w:val="00275122"/>
    <w:rsid w:val="0027525C"/>
    <w:rsid w:val="002762F3"/>
    <w:rsid w:val="002765EA"/>
    <w:rsid w:val="002800BA"/>
    <w:rsid w:val="002803C6"/>
    <w:rsid w:val="00281611"/>
    <w:rsid w:val="00282CD4"/>
    <w:rsid w:val="00282EB8"/>
    <w:rsid w:val="002839DE"/>
    <w:rsid w:val="0028442F"/>
    <w:rsid w:val="00284A01"/>
    <w:rsid w:val="00284D20"/>
    <w:rsid w:val="00284D5A"/>
    <w:rsid w:val="00285CA8"/>
    <w:rsid w:val="002860A8"/>
    <w:rsid w:val="00286F74"/>
    <w:rsid w:val="00287B31"/>
    <w:rsid w:val="00287E16"/>
    <w:rsid w:val="00290428"/>
    <w:rsid w:val="00291731"/>
    <w:rsid w:val="0029185C"/>
    <w:rsid w:val="00292EAF"/>
    <w:rsid w:val="002948E9"/>
    <w:rsid w:val="00295AA0"/>
    <w:rsid w:val="00295CFC"/>
    <w:rsid w:val="0029645A"/>
    <w:rsid w:val="0029677D"/>
    <w:rsid w:val="002A00BE"/>
    <w:rsid w:val="002A04F6"/>
    <w:rsid w:val="002A121F"/>
    <w:rsid w:val="002A20D9"/>
    <w:rsid w:val="002A21A4"/>
    <w:rsid w:val="002A38F4"/>
    <w:rsid w:val="002A4097"/>
    <w:rsid w:val="002A48BA"/>
    <w:rsid w:val="002A5180"/>
    <w:rsid w:val="002A52A9"/>
    <w:rsid w:val="002A6B20"/>
    <w:rsid w:val="002A6D64"/>
    <w:rsid w:val="002A6E26"/>
    <w:rsid w:val="002A704D"/>
    <w:rsid w:val="002A7163"/>
    <w:rsid w:val="002A75D1"/>
    <w:rsid w:val="002A7B26"/>
    <w:rsid w:val="002B1BCF"/>
    <w:rsid w:val="002B2330"/>
    <w:rsid w:val="002B2731"/>
    <w:rsid w:val="002B39B8"/>
    <w:rsid w:val="002B467C"/>
    <w:rsid w:val="002B4928"/>
    <w:rsid w:val="002B5B67"/>
    <w:rsid w:val="002B6BF2"/>
    <w:rsid w:val="002B6F9F"/>
    <w:rsid w:val="002B7D9E"/>
    <w:rsid w:val="002C083D"/>
    <w:rsid w:val="002C0D8A"/>
    <w:rsid w:val="002C1EBE"/>
    <w:rsid w:val="002C32C2"/>
    <w:rsid w:val="002C333F"/>
    <w:rsid w:val="002C3377"/>
    <w:rsid w:val="002C3983"/>
    <w:rsid w:val="002C6331"/>
    <w:rsid w:val="002C6894"/>
    <w:rsid w:val="002C6CB7"/>
    <w:rsid w:val="002C6D9C"/>
    <w:rsid w:val="002D135C"/>
    <w:rsid w:val="002D4EB9"/>
    <w:rsid w:val="002D5CC2"/>
    <w:rsid w:val="002D602A"/>
    <w:rsid w:val="002D7969"/>
    <w:rsid w:val="002E03CA"/>
    <w:rsid w:val="002E0AFD"/>
    <w:rsid w:val="002E24CA"/>
    <w:rsid w:val="002E3EC9"/>
    <w:rsid w:val="002E5DC8"/>
    <w:rsid w:val="002E66EB"/>
    <w:rsid w:val="002E6753"/>
    <w:rsid w:val="002E6F1E"/>
    <w:rsid w:val="002F0A68"/>
    <w:rsid w:val="002F0C2D"/>
    <w:rsid w:val="002F152E"/>
    <w:rsid w:val="002F3397"/>
    <w:rsid w:val="002F419E"/>
    <w:rsid w:val="002F4702"/>
    <w:rsid w:val="002F4A84"/>
    <w:rsid w:val="002F4CD4"/>
    <w:rsid w:val="002F5B96"/>
    <w:rsid w:val="002F6E25"/>
    <w:rsid w:val="0030004E"/>
    <w:rsid w:val="003003FB"/>
    <w:rsid w:val="0030043F"/>
    <w:rsid w:val="00301846"/>
    <w:rsid w:val="00301924"/>
    <w:rsid w:val="003019E5"/>
    <w:rsid w:val="00301E84"/>
    <w:rsid w:val="003024D2"/>
    <w:rsid w:val="00302B4C"/>
    <w:rsid w:val="003044A6"/>
    <w:rsid w:val="003047A2"/>
    <w:rsid w:val="00304E63"/>
    <w:rsid w:val="00306C26"/>
    <w:rsid w:val="00310533"/>
    <w:rsid w:val="00311122"/>
    <w:rsid w:val="0031128E"/>
    <w:rsid w:val="003113C7"/>
    <w:rsid w:val="003122D3"/>
    <w:rsid w:val="00312C5D"/>
    <w:rsid w:val="003130E3"/>
    <w:rsid w:val="003131E0"/>
    <w:rsid w:val="00313251"/>
    <w:rsid w:val="00313934"/>
    <w:rsid w:val="00313DBC"/>
    <w:rsid w:val="00314433"/>
    <w:rsid w:val="0031489D"/>
    <w:rsid w:val="00314F3F"/>
    <w:rsid w:val="003170C8"/>
    <w:rsid w:val="00317C3C"/>
    <w:rsid w:val="00317CDB"/>
    <w:rsid w:val="00320356"/>
    <w:rsid w:val="003203CE"/>
    <w:rsid w:val="00320916"/>
    <w:rsid w:val="0032188C"/>
    <w:rsid w:val="0032199D"/>
    <w:rsid w:val="00321D1D"/>
    <w:rsid w:val="00322621"/>
    <w:rsid w:val="00322A12"/>
    <w:rsid w:val="003241F3"/>
    <w:rsid w:val="003252B3"/>
    <w:rsid w:val="00325E2D"/>
    <w:rsid w:val="00327385"/>
    <w:rsid w:val="00327F7C"/>
    <w:rsid w:val="00333C78"/>
    <w:rsid w:val="00334644"/>
    <w:rsid w:val="00334F45"/>
    <w:rsid w:val="00336EFA"/>
    <w:rsid w:val="00337A5F"/>
    <w:rsid w:val="00340256"/>
    <w:rsid w:val="0034237C"/>
    <w:rsid w:val="003424DD"/>
    <w:rsid w:val="0034250F"/>
    <w:rsid w:val="00343994"/>
    <w:rsid w:val="00343E27"/>
    <w:rsid w:val="00343FAD"/>
    <w:rsid w:val="0034484E"/>
    <w:rsid w:val="00344FE1"/>
    <w:rsid w:val="00345097"/>
    <w:rsid w:val="00345ADD"/>
    <w:rsid w:val="00346760"/>
    <w:rsid w:val="003469B8"/>
    <w:rsid w:val="00346FD7"/>
    <w:rsid w:val="0034792C"/>
    <w:rsid w:val="00347FBD"/>
    <w:rsid w:val="0035002F"/>
    <w:rsid w:val="00351FBD"/>
    <w:rsid w:val="003528A1"/>
    <w:rsid w:val="00352B16"/>
    <w:rsid w:val="00353060"/>
    <w:rsid w:val="00355CE2"/>
    <w:rsid w:val="0035799F"/>
    <w:rsid w:val="0036122C"/>
    <w:rsid w:val="003621B5"/>
    <w:rsid w:val="00362ECF"/>
    <w:rsid w:val="00363967"/>
    <w:rsid w:val="003639B1"/>
    <w:rsid w:val="00363D9C"/>
    <w:rsid w:val="00363DE4"/>
    <w:rsid w:val="00363F3A"/>
    <w:rsid w:val="00365A49"/>
    <w:rsid w:val="0036677D"/>
    <w:rsid w:val="00367C5A"/>
    <w:rsid w:val="00371274"/>
    <w:rsid w:val="003724B1"/>
    <w:rsid w:val="003736C8"/>
    <w:rsid w:val="00373BBE"/>
    <w:rsid w:val="00374681"/>
    <w:rsid w:val="00375937"/>
    <w:rsid w:val="00375F2B"/>
    <w:rsid w:val="003767DF"/>
    <w:rsid w:val="00377524"/>
    <w:rsid w:val="00383FB6"/>
    <w:rsid w:val="00384480"/>
    <w:rsid w:val="003844AB"/>
    <w:rsid w:val="003848AE"/>
    <w:rsid w:val="0038780E"/>
    <w:rsid w:val="00387CB6"/>
    <w:rsid w:val="00387CBD"/>
    <w:rsid w:val="00391995"/>
    <w:rsid w:val="00391CD5"/>
    <w:rsid w:val="0039251B"/>
    <w:rsid w:val="00392848"/>
    <w:rsid w:val="0039288A"/>
    <w:rsid w:val="003928D3"/>
    <w:rsid w:val="00392BB6"/>
    <w:rsid w:val="00394713"/>
    <w:rsid w:val="00394D8A"/>
    <w:rsid w:val="00395559"/>
    <w:rsid w:val="003967DC"/>
    <w:rsid w:val="00396AAF"/>
    <w:rsid w:val="003A310A"/>
    <w:rsid w:val="003A3197"/>
    <w:rsid w:val="003A617B"/>
    <w:rsid w:val="003A68D6"/>
    <w:rsid w:val="003A7520"/>
    <w:rsid w:val="003A7C05"/>
    <w:rsid w:val="003B05B9"/>
    <w:rsid w:val="003B12BA"/>
    <w:rsid w:val="003B1E8C"/>
    <w:rsid w:val="003B2231"/>
    <w:rsid w:val="003B2367"/>
    <w:rsid w:val="003B2AC9"/>
    <w:rsid w:val="003B345C"/>
    <w:rsid w:val="003B3CED"/>
    <w:rsid w:val="003B4393"/>
    <w:rsid w:val="003B46C7"/>
    <w:rsid w:val="003B7549"/>
    <w:rsid w:val="003C0F6F"/>
    <w:rsid w:val="003C1E9A"/>
    <w:rsid w:val="003C2311"/>
    <w:rsid w:val="003C46A7"/>
    <w:rsid w:val="003C46F4"/>
    <w:rsid w:val="003C49D3"/>
    <w:rsid w:val="003C6C71"/>
    <w:rsid w:val="003C7606"/>
    <w:rsid w:val="003D07B2"/>
    <w:rsid w:val="003D0880"/>
    <w:rsid w:val="003D193D"/>
    <w:rsid w:val="003D1A15"/>
    <w:rsid w:val="003D26AB"/>
    <w:rsid w:val="003D3418"/>
    <w:rsid w:val="003D40D5"/>
    <w:rsid w:val="003D4790"/>
    <w:rsid w:val="003D74C5"/>
    <w:rsid w:val="003D7A55"/>
    <w:rsid w:val="003E0643"/>
    <w:rsid w:val="003E065D"/>
    <w:rsid w:val="003E06C8"/>
    <w:rsid w:val="003E1118"/>
    <w:rsid w:val="003E29E3"/>
    <w:rsid w:val="003E446F"/>
    <w:rsid w:val="003E4942"/>
    <w:rsid w:val="003E4DB7"/>
    <w:rsid w:val="003E53EE"/>
    <w:rsid w:val="003E5C18"/>
    <w:rsid w:val="003E5F8A"/>
    <w:rsid w:val="003E6909"/>
    <w:rsid w:val="003E7071"/>
    <w:rsid w:val="003E7716"/>
    <w:rsid w:val="003F0156"/>
    <w:rsid w:val="003F022C"/>
    <w:rsid w:val="003F2D82"/>
    <w:rsid w:val="003F50DD"/>
    <w:rsid w:val="003F5242"/>
    <w:rsid w:val="003F6E6F"/>
    <w:rsid w:val="003F77BC"/>
    <w:rsid w:val="0040012C"/>
    <w:rsid w:val="0040057A"/>
    <w:rsid w:val="00402452"/>
    <w:rsid w:val="0040316B"/>
    <w:rsid w:val="00404176"/>
    <w:rsid w:val="004062B4"/>
    <w:rsid w:val="00407D88"/>
    <w:rsid w:val="00410D9B"/>
    <w:rsid w:val="00411219"/>
    <w:rsid w:val="00411B5A"/>
    <w:rsid w:val="00412104"/>
    <w:rsid w:val="00412924"/>
    <w:rsid w:val="00412F79"/>
    <w:rsid w:val="0041351B"/>
    <w:rsid w:val="00415167"/>
    <w:rsid w:val="0041583D"/>
    <w:rsid w:val="00415DDC"/>
    <w:rsid w:val="004167A6"/>
    <w:rsid w:val="00416CB5"/>
    <w:rsid w:val="0041742B"/>
    <w:rsid w:val="004177E4"/>
    <w:rsid w:val="00417AC9"/>
    <w:rsid w:val="00417FE6"/>
    <w:rsid w:val="00420954"/>
    <w:rsid w:val="00421BCB"/>
    <w:rsid w:val="0042221B"/>
    <w:rsid w:val="004248DC"/>
    <w:rsid w:val="00424D95"/>
    <w:rsid w:val="004268FC"/>
    <w:rsid w:val="00426A62"/>
    <w:rsid w:val="00427F78"/>
    <w:rsid w:val="00427FA8"/>
    <w:rsid w:val="00431C07"/>
    <w:rsid w:val="004322FC"/>
    <w:rsid w:val="004326D5"/>
    <w:rsid w:val="00432827"/>
    <w:rsid w:val="0043297B"/>
    <w:rsid w:val="004333C0"/>
    <w:rsid w:val="00433A94"/>
    <w:rsid w:val="00433C5B"/>
    <w:rsid w:val="00435B42"/>
    <w:rsid w:val="00437ADA"/>
    <w:rsid w:val="00437C67"/>
    <w:rsid w:val="00443373"/>
    <w:rsid w:val="00443D94"/>
    <w:rsid w:val="00444620"/>
    <w:rsid w:val="00446325"/>
    <w:rsid w:val="00446A78"/>
    <w:rsid w:val="00447118"/>
    <w:rsid w:val="004501DC"/>
    <w:rsid w:val="0045075B"/>
    <w:rsid w:val="00450A9C"/>
    <w:rsid w:val="00450BB9"/>
    <w:rsid w:val="004527D3"/>
    <w:rsid w:val="00452CC0"/>
    <w:rsid w:val="004536A6"/>
    <w:rsid w:val="00454165"/>
    <w:rsid w:val="00456262"/>
    <w:rsid w:val="00457215"/>
    <w:rsid w:val="00460DCD"/>
    <w:rsid w:val="004649DC"/>
    <w:rsid w:val="00464D21"/>
    <w:rsid w:val="00464E34"/>
    <w:rsid w:val="004659B5"/>
    <w:rsid w:val="00465E56"/>
    <w:rsid w:val="00466533"/>
    <w:rsid w:val="00466DBC"/>
    <w:rsid w:val="00466E6D"/>
    <w:rsid w:val="00467167"/>
    <w:rsid w:val="00467246"/>
    <w:rsid w:val="00470261"/>
    <w:rsid w:val="00470842"/>
    <w:rsid w:val="004711EB"/>
    <w:rsid w:val="0047123B"/>
    <w:rsid w:val="00471345"/>
    <w:rsid w:val="004723CA"/>
    <w:rsid w:val="004729DC"/>
    <w:rsid w:val="00474BB8"/>
    <w:rsid w:val="004754E9"/>
    <w:rsid w:val="0047592D"/>
    <w:rsid w:val="0047636C"/>
    <w:rsid w:val="004768B5"/>
    <w:rsid w:val="00476A3D"/>
    <w:rsid w:val="00476E1C"/>
    <w:rsid w:val="00477931"/>
    <w:rsid w:val="00477BAF"/>
    <w:rsid w:val="0048096A"/>
    <w:rsid w:val="004811D7"/>
    <w:rsid w:val="00481C4C"/>
    <w:rsid w:val="00482573"/>
    <w:rsid w:val="00482FFA"/>
    <w:rsid w:val="004830A7"/>
    <w:rsid w:val="004830F5"/>
    <w:rsid w:val="00483E15"/>
    <w:rsid w:val="00484F8F"/>
    <w:rsid w:val="00485539"/>
    <w:rsid w:val="00485978"/>
    <w:rsid w:val="00486BBF"/>
    <w:rsid w:val="00486DBB"/>
    <w:rsid w:val="00490D2E"/>
    <w:rsid w:val="004913C6"/>
    <w:rsid w:val="00491735"/>
    <w:rsid w:val="0049218F"/>
    <w:rsid w:val="00492F9E"/>
    <w:rsid w:val="00493528"/>
    <w:rsid w:val="0049352D"/>
    <w:rsid w:val="00493A2B"/>
    <w:rsid w:val="00493B13"/>
    <w:rsid w:val="00494B24"/>
    <w:rsid w:val="00496661"/>
    <w:rsid w:val="004978AB"/>
    <w:rsid w:val="004A0057"/>
    <w:rsid w:val="004A128B"/>
    <w:rsid w:val="004A166A"/>
    <w:rsid w:val="004A1EF1"/>
    <w:rsid w:val="004A1FE6"/>
    <w:rsid w:val="004A2031"/>
    <w:rsid w:val="004A22B5"/>
    <w:rsid w:val="004A2F51"/>
    <w:rsid w:val="004A376E"/>
    <w:rsid w:val="004A4BF3"/>
    <w:rsid w:val="004A5D75"/>
    <w:rsid w:val="004A61C5"/>
    <w:rsid w:val="004A64B2"/>
    <w:rsid w:val="004A6B3E"/>
    <w:rsid w:val="004A6C47"/>
    <w:rsid w:val="004B1045"/>
    <w:rsid w:val="004B3258"/>
    <w:rsid w:val="004B338F"/>
    <w:rsid w:val="004B3D8F"/>
    <w:rsid w:val="004B4533"/>
    <w:rsid w:val="004B4898"/>
    <w:rsid w:val="004B5049"/>
    <w:rsid w:val="004B68F6"/>
    <w:rsid w:val="004B7096"/>
    <w:rsid w:val="004B7FD2"/>
    <w:rsid w:val="004C01A2"/>
    <w:rsid w:val="004C0750"/>
    <w:rsid w:val="004C07E2"/>
    <w:rsid w:val="004C4D8D"/>
    <w:rsid w:val="004C5CD5"/>
    <w:rsid w:val="004C60AF"/>
    <w:rsid w:val="004C63EB"/>
    <w:rsid w:val="004C6754"/>
    <w:rsid w:val="004C7220"/>
    <w:rsid w:val="004C7991"/>
    <w:rsid w:val="004D110C"/>
    <w:rsid w:val="004D11F8"/>
    <w:rsid w:val="004D165C"/>
    <w:rsid w:val="004D2C66"/>
    <w:rsid w:val="004D2DDD"/>
    <w:rsid w:val="004D3964"/>
    <w:rsid w:val="004D40CC"/>
    <w:rsid w:val="004D41F0"/>
    <w:rsid w:val="004D44BC"/>
    <w:rsid w:val="004D679B"/>
    <w:rsid w:val="004D7A14"/>
    <w:rsid w:val="004E051C"/>
    <w:rsid w:val="004E105F"/>
    <w:rsid w:val="004E1F9D"/>
    <w:rsid w:val="004E333C"/>
    <w:rsid w:val="004E408A"/>
    <w:rsid w:val="004E4090"/>
    <w:rsid w:val="004E45C7"/>
    <w:rsid w:val="004E5708"/>
    <w:rsid w:val="004E5F98"/>
    <w:rsid w:val="004E6189"/>
    <w:rsid w:val="004E64B9"/>
    <w:rsid w:val="004E7DEE"/>
    <w:rsid w:val="004F02F5"/>
    <w:rsid w:val="004F0429"/>
    <w:rsid w:val="004F4131"/>
    <w:rsid w:val="004F4974"/>
    <w:rsid w:val="004F674B"/>
    <w:rsid w:val="004F7331"/>
    <w:rsid w:val="005007C8"/>
    <w:rsid w:val="00502F04"/>
    <w:rsid w:val="00502FDF"/>
    <w:rsid w:val="005048AB"/>
    <w:rsid w:val="00504B78"/>
    <w:rsid w:val="0050603E"/>
    <w:rsid w:val="00506AFA"/>
    <w:rsid w:val="005077A1"/>
    <w:rsid w:val="00510072"/>
    <w:rsid w:val="00511651"/>
    <w:rsid w:val="0051251A"/>
    <w:rsid w:val="00512F1B"/>
    <w:rsid w:val="00512F6B"/>
    <w:rsid w:val="005137B0"/>
    <w:rsid w:val="005146E3"/>
    <w:rsid w:val="00514FE2"/>
    <w:rsid w:val="005155E5"/>
    <w:rsid w:val="005159F3"/>
    <w:rsid w:val="00515FD6"/>
    <w:rsid w:val="0051610E"/>
    <w:rsid w:val="005170F5"/>
    <w:rsid w:val="00520E7F"/>
    <w:rsid w:val="005211FA"/>
    <w:rsid w:val="00521C22"/>
    <w:rsid w:val="00521CAC"/>
    <w:rsid w:val="00522F49"/>
    <w:rsid w:val="00523B00"/>
    <w:rsid w:val="00525303"/>
    <w:rsid w:val="005253FE"/>
    <w:rsid w:val="00526476"/>
    <w:rsid w:val="00526F8C"/>
    <w:rsid w:val="0053080D"/>
    <w:rsid w:val="00530F60"/>
    <w:rsid w:val="005326D8"/>
    <w:rsid w:val="005339F3"/>
    <w:rsid w:val="00533C41"/>
    <w:rsid w:val="00533C7B"/>
    <w:rsid w:val="00535932"/>
    <w:rsid w:val="00535B80"/>
    <w:rsid w:val="005367AD"/>
    <w:rsid w:val="005368F8"/>
    <w:rsid w:val="00536D86"/>
    <w:rsid w:val="005371E8"/>
    <w:rsid w:val="00537E40"/>
    <w:rsid w:val="00537E9D"/>
    <w:rsid w:val="00540579"/>
    <w:rsid w:val="00541482"/>
    <w:rsid w:val="00541889"/>
    <w:rsid w:val="005432E3"/>
    <w:rsid w:val="00545521"/>
    <w:rsid w:val="00545F67"/>
    <w:rsid w:val="00546B10"/>
    <w:rsid w:val="00547E6E"/>
    <w:rsid w:val="0055277B"/>
    <w:rsid w:val="00553851"/>
    <w:rsid w:val="00553A2C"/>
    <w:rsid w:val="0055603C"/>
    <w:rsid w:val="00556117"/>
    <w:rsid w:val="00556A18"/>
    <w:rsid w:val="00556E35"/>
    <w:rsid w:val="0055706E"/>
    <w:rsid w:val="005575B8"/>
    <w:rsid w:val="0056027C"/>
    <w:rsid w:val="00561102"/>
    <w:rsid w:val="0056134C"/>
    <w:rsid w:val="00561DCF"/>
    <w:rsid w:val="00563863"/>
    <w:rsid w:val="00564797"/>
    <w:rsid w:val="00565D01"/>
    <w:rsid w:val="00566C2A"/>
    <w:rsid w:val="00567172"/>
    <w:rsid w:val="00567951"/>
    <w:rsid w:val="005701C9"/>
    <w:rsid w:val="0057045E"/>
    <w:rsid w:val="00572240"/>
    <w:rsid w:val="00573085"/>
    <w:rsid w:val="00573A17"/>
    <w:rsid w:val="0057407D"/>
    <w:rsid w:val="00574FC2"/>
    <w:rsid w:val="00575CA1"/>
    <w:rsid w:val="00576FD1"/>
    <w:rsid w:val="0057705B"/>
    <w:rsid w:val="00577739"/>
    <w:rsid w:val="00581FD0"/>
    <w:rsid w:val="005825DB"/>
    <w:rsid w:val="00583740"/>
    <w:rsid w:val="00584205"/>
    <w:rsid w:val="00584501"/>
    <w:rsid w:val="00584E1C"/>
    <w:rsid w:val="0058563C"/>
    <w:rsid w:val="005863D7"/>
    <w:rsid w:val="0058702F"/>
    <w:rsid w:val="0058710E"/>
    <w:rsid w:val="00587AB3"/>
    <w:rsid w:val="00587B75"/>
    <w:rsid w:val="00587DB9"/>
    <w:rsid w:val="00590BCD"/>
    <w:rsid w:val="0059225F"/>
    <w:rsid w:val="005926AF"/>
    <w:rsid w:val="0059489E"/>
    <w:rsid w:val="00594938"/>
    <w:rsid w:val="00594B24"/>
    <w:rsid w:val="00594F38"/>
    <w:rsid w:val="00595768"/>
    <w:rsid w:val="0059629C"/>
    <w:rsid w:val="00597126"/>
    <w:rsid w:val="005A00BE"/>
    <w:rsid w:val="005A0521"/>
    <w:rsid w:val="005A1913"/>
    <w:rsid w:val="005A1B80"/>
    <w:rsid w:val="005A1EC9"/>
    <w:rsid w:val="005A24F2"/>
    <w:rsid w:val="005A280F"/>
    <w:rsid w:val="005A2E26"/>
    <w:rsid w:val="005A2EEE"/>
    <w:rsid w:val="005A4CEC"/>
    <w:rsid w:val="005A4DB7"/>
    <w:rsid w:val="005A60E0"/>
    <w:rsid w:val="005A6EF8"/>
    <w:rsid w:val="005B047B"/>
    <w:rsid w:val="005B0524"/>
    <w:rsid w:val="005B146B"/>
    <w:rsid w:val="005B2B94"/>
    <w:rsid w:val="005B32DD"/>
    <w:rsid w:val="005B3B7D"/>
    <w:rsid w:val="005B431B"/>
    <w:rsid w:val="005B57BC"/>
    <w:rsid w:val="005B5ACB"/>
    <w:rsid w:val="005B5D22"/>
    <w:rsid w:val="005B76D0"/>
    <w:rsid w:val="005B7DB5"/>
    <w:rsid w:val="005C036F"/>
    <w:rsid w:val="005C1150"/>
    <w:rsid w:val="005C3569"/>
    <w:rsid w:val="005C450B"/>
    <w:rsid w:val="005C4A0C"/>
    <w:rsid w:val="005C5A4D"/>
    <w:rsid w:val="005C7BE8"/>
    <w:rsid w:val="005D097B"/>
    <w:rsid w:val="005D2648"/>
    <w:rsid w:val="005D3DED"/>
    <w:rsid w:val="005D47E3"/>
    <w:rsid w:val="005D686D"/>
    <w:rsid w:val="005D6AFF"/>
    <w:rsid w:val="005D6E0E"/>
    <w:rsid w:val="005D6F03"/>
    <w:rsid w:val="005D7304"/>
    <w:rsid w:val="005D7A16"/>
    <w:rsid w:val="005E287D"/>
    <w:rsid w:val="005E2C94"/>
    <w:rsid w:val="005E2F1B"/>
    <w:rsid w:val="005E43EC"/>
    <w:rsid w:val="005E51C1"/>
    <w:rsid w:val="005E5423"/>
    <w:rsid w:val="005E5C58"/>
    <w:rsid w:val="005E6C51"/>
    <w:rsid w:val="005F1D38"/>
    <w:rsid w:val="005F29A2"/>
    <w:rsid w:val="005F2C68"/>
    <w:rsid w:val="005F2FE9"/>
    <w:rsid w:val="005F4F97"/>
    <w:rsid w:val="005F4FBB"/>
    <w:rsid w:val="005F542E"/>
    <w:rsid w:val="005F6ADC"/>
    <w:rsid w:val="005F7626"/>
    <w:rsid w:val="005F7D87"/>
    <w:rsid w:val="00600200"/>
    <w:rsid w:val="006028A0"/>
    <w:rsid w:val="00603292"/>
    <w:rsid w:val="00604682"/>
    <w:rsid w:val="00606DCE"/>
    <w:rsid w:val="00607A14"/>
    <w:rsid w:val="00612BC2"/>
    <w:rsid w:val="00612DB8"/>
    <w:rsid w:val="00614922"/>
    <w:rsid w:val="0061618B"/>
    <w:rsid w:val="00616683"/>
    <w:rsid w:val="0061669F"/>
    <w:rsid w:val="00616BD5"/>
    <w:rsid w:val="00616DA7"/>
    <w:rsid w:val="006170FE"/>
    <w:rsid w:val="00617CB0"/>
    <w:rsid w:val="006206D5"/>
    <w:rsid w:val="00620F79"/>
    <w:rsid w:val="0062190B"/>
    <w:rsid w:val="00621BCD"/>
    <w:rsid w:val="00623271"/>
    <w:rsid w:val="0062386E"/>
    <w:rsid w:val="00624284"/>
    <w:rsid w:val="006249FF"/>
    <w:rsid w:val="00624AA4"/>
    <w:rsid w:val="00624E0C"/>
    <w:rsid w:val="006254C3"/>
    <w:rsid w:val="0062683E"/>
    <w:rsid w:val="00630118"/>
    <w:rsid w:val="006317F6"/>
    <w:rsid w:val="00631EC7"/>
    <w:rsid w:val="006324D1"/>
    <w:rsid w:val="00634414"/>
    <w:rsid w:val="006346D8"/>
    <w:rsid w:val="006347C0"/>
    <w:rsid w:val="00635815"/>
    <w:rsid w:val="00636355"/>
    <w:rsid w:val="00636ED0"/>
    <w:rsid w:val="00637AEE"/>
    <w:rsid w:val="00637E2E"/>
    <w:rsid w:val="006403D3"/>
    <w:rsid w:val="00640F3B"/>
    <w:rsid w:val="006414C3"/>
    <w:rsid w:val="00641548"/>
    <w:rsid w:val="00641CEA"/>
    <w:rsid w:val="0064305D"/>
    <w:rsid w:val="00643298"/>
    <w:rsid w:val="006436E0"/>
    <w:rsid w:val="00644935"/>
    <w:rsid w:val="0064505B"/>
    <w:rsid w:val="006455F1"/>
    <w:rsid w:val="00646E9B"/>
    <w:rsid w:val="0064737B"/>
    <w:rsid w:val="006476E5"/>
    <w:rsid w:val="00647A04"/>
    <w:rsid w:val="00647E13"/>
    <w:rsid w:val="00650478"/>
    <w:rsid w:val="00652DF1"/>
    <w:rsid w:val="0065353C"/>
    <w:rsid w:val="0065401A"/>
    <w:rsid w:val="00655A6F"/>
    <w:rsid w:val="0065601E"/>
    <w:rsid w:val="00656A39"/>
    <w:rsid w:val="0065702D"/>
    <w:rsid w:val="00657FF6"/>
    <w:rsid w:val="006607C7"/>
    <w:rsid w:val="0066115A"/>
    <w:rsid w:val="00661733"/>
    <w:rsid w:val="00661DFA"/>
    <w:rsid w:val="00665699"/>
    <w:rsid w:val="00667DE6"/>
    <w:rsid w:val="00670AE1"/>
    <w:rsid w:val="0067162C"/>
    <w:rsid w:val="00671DE4"/>
    <w:rsid w:val="00673510"/>
    <w:rsid w:val="00674911"/>
    <w:rsid w:val="006759CD"/>
    <w:rsid w:val="00676559"/>
    <w:rsid w:val="0067717D"/>
    <w:rsid w:val="006772C9"/>
    <w:rsid w:val="00677A28"/>
    <w:rsid w:val="00680CA6"/>
    <w:rsid w:val="00682601"/>
    <w:rsid w:val="00684F99"/>
    <w:rsid w:val="00686E74"/>
    <w:rsid w:val="00687902"/>
    <w:rsid w:val="0068791B"/>
    <w:rsid w:val="00687A6C"/>
    <w:rsid w:val="00687F56"/>
    <w:rsid w:val="00692350"/>
    <w:rsid w:val="00693328"/>
    <w:rsid w:val="00693430"/>
    <w:rsid w:val="00693EF4"/>
    <w:rsid w:val="00694957"/>
    <w:rsid w:val="00695796"/>
    <w:rsid w:val="00696618"/>
    <w:rsid w:val="00696BAC"/>
    <w:rsid w:val="00697549"/>
    <w:rsid w:val="006A454D"/>
    <w:rsid w:val="006A458F"/>
    <w:rsid w:val="006B0561"/>
    <w:rsid w:val="006B0E45"/>
    <w:rsid w:val="006B129D"/>
    <w:rsid w:val="006B1857"/>
    <w:rsid w:val="006B334D"/>
    <w:rsid w:val="006B3AF7"/>
    <w:rsid w:val="006B52E6"/>
    <w:rsid w:val="006C0CCA"/>
    <w:rsid w:val="006C0E57"/>
    <w:rsid w:val="006C252C"/>
    <w:rsid w:val="006C2CE3"/>
    <w:rsid w:val="006C2D9D"/>
    <w:rsid w:val="006C425F"/>
    <w:rsid w:val="006C4DFA"/>
    <w:rsid w:val="006C536F"/>
    <w:rsid w:val="006C5779"/>
    <w:rsid w:val="006C5C79"/>
    <w:rsid w:val="006C68FD"/>
    <w:rsid w:val="006C69B6"/>
    <w:rsid w:val="006D1E31"/>
    <w:rsid w:val="006D5857"/>
    <w:rsid w:val="006D60E6"/>
    <w:rsid w:val="006D6AE0"/>
    <w:rsid w:val="006D6BD6"/>
    <w:rsid w:val="006D6C39"/>
    <w:rsid w:val="006D72F2"/>
    <w:rsid w:val="006D7324"/>
    <w:rsid w:val="006D7B12"/>
    <w:rsid w:val="006E20B1"/>
    <w:rsid w:val="006E23EB"/>
    <w:rsid w:val="006E2684"/>
    <w:rsid w:val="006E30CC"/>
    <w:rsid w:val="006E3711"/>
    <w:rsid w:val="006E385E"/>
    <w:rsid w:val="006E3CA8"/>
    <w:rsid w:val="006E7370"/>
    <w:rsid w:val="006F05C3"/>
    <w:rsid w:val="006F18E0"/>
    <w:rsid w:val="006F233F"/>
    <w:rsid w:val="006F2C7C"/>
    <w:rsid w:val="006F2E65"/>
    <w:rsid w:val="006F2F4A"/>
    <w:rsid w:val="006F4E24"/>
    <w:rsid w:val="006F5219"/>
    <w:rsid w:val="006F6353"/>
    <w:rsid w:val="00700572"/>
    <w:rsid w:val="00700A0E"/>
    <w:rsid w:val="00700CF7"/>
    <w:rsid w:val="00701B32"/>
    <w:rsid w:val="00703055"/>
    <w:rsid w:val="007037CB"/>
    <w:rsid w:val="00704C5B"/>
    <w:rsid w:val="0071199A"/>
    <w:rsid w:val="0071244E"/>
    <w:rsid w:val="0071294C"/>
    <w:rsid w:val="007131E3"/>
    <w:rsid w:val="00713368"/>
    <w:rsid w:val="00713D9B"/>
    <w:rsid w:val="00713FCE"/>
    <w:rsid w:val="00714B11"/>
    <w:rsid w:val="00715EE0"/>
    <w:rsid w:val="00715F1E"/>
    <w:rsid w:val="007165C7"/>
    <w:rsid w:val="00717F6E"/>
    <w:rsid w:val="00720B64"/>
    <w:rsid w:val="00721938"/>
    <w:rsid w:val="00722254"/>
    <w:rsid w:val="00722361"/>
    <w:rsid w:val="00722CB4"/>
    <w:rsid w:val="00722F64"/>
    <w:rsid w:val="00723E7C"/>
    <w:rsid w:val="00723FCA"/>
    <w:rsid w:val="00724365"/>
    <w:rsid w:val="00724E85"/>
    <w:rsid w:val="00725B48"/>
    <w:rsid w:val="00725DCC"/>
    <w:rsid w:val="00726492"/>
    <w:rsid w:val="007266BF"/>
    <w:rsid w:val="0072740E"/>
    <w:rsid w:val="00727615"/>
    <w:rsid w:val="0073112A"/>
    <w:rsid w:val="0073151F"/>
    <w:rsid w:val="0073274F"/>
    <w:rsid w:val="00734718"/>
    <w:rsid w:val="00734D0B"/>
    <w:rsid w:val="007359EA"/>
    <w:rsid w:val="00736F72"/>
    <w:rsid w:val="00737161"/>
    <w:rsid w:val="0073760D"/>
    <w:rsid w:val="00737F0A"/>
    <w:rsid w:val="007405C3"/>
    <w:rsid w:val="00741395"/>
    <w:rsid w:val="00741759"/>
    <w:rsid w:val="00743BC2"/>
    <w:rsid w:val="007452F3"/>
    <w:rsid w:val="00745D32"/>
    <w:rsid w:val="007467A1"/>
    <w:rsid w:val="00746F85"/>
    <w:rsid w:val="00747E70"/>
    <w:rsid w:val="00750C05"/>
    <w:rsid w:val="00755BA3"/>
    <w:rsid w:val="00756A73"/>
    <w:rsid w:val="00757241"/>
    <w:rsid w:val="00761879"/>
    <w:rsid w:val="00762A2B"/>
    <w:rsid w:val="00762FC8"/>
    <w:rsid w:val="00765265"/>
    <w:rsid w:val="0076606D"/>
    <w:rsid w:val="00766BCC"/>
    <w:rsid w:val="00770757"/>
    <w:rsid w:val="0077096F"/>
    <w:rsid w:val="00771955"/>
    <w:rsid w:val="00773C35"/>
    <w:rsid w:val="007741D7"/>
    <w:rsid w:val="007743A8"/>
    <w:rsid w:val="00776661"/>
    <w:rsid w:val="00776AD3"/>
    <w:rsid w:val="00777490"/>
    <w:rsid w:val="0077771B"/>
    <w:rsid w:val="00780FB4"/>
    <w:rsid w:val="00782764"/>
    <w:rsid w:val="00785B4F"/>
    <w:rsid w:val="00786613"/>
    <w:rsid w:val="00787CDE"/>
    <w:rsid w:val="00790B71"/>
    <w:rsid w:val="00791065"/>
    <w:rsid w:val="0079277F"/>
    <w:rsid w:val="007939FF"/>
    <w:rsid w:val="00793CCC"/>
    <w:rsid w:val="00793E60"/>
    <w:rsid w:val="0079661E"/>
    <w:rsid w:val="00796B94"/>
    <w:rsid w:val="007A0C26"/>
    <w:rsid w:val="007A1015"/>
    <w:rsid w:val="007A347B"/>
    <w:rsid w:val="007A5B38"/>
    <w:rsid w:val="007A649D"/>
    <w:rsid w:val="007A6918"/>
    <w:rsid w:val="007A7D81"/>
    <w:rsid w:val="007B09A9"/>
    <w:rsid w:val="007B1636"/>
    <w:rsid w:val="007B2F2E"/>
    <w:rsid w:val="007B3ADF"/>
    <w:rsid w:val="007B5B8E"/>
    <w:rsid w:val="007B69E1"/>
    <w:rsid w:val="007B726D"/>
    <w:rsid w:val="007C01A3"/>
    <w:rsid w:val="007C01AE"/>
    <w:rsid w:val="007C1CA6"/>
    <w:rsid w:val="007C28C6"/>
    <w:rsid w:val="007C2DEA"/>
    <w:rsid w:val="007C3634"/>
    <w:rsid w:val="007C3DB2"/>
    <w:rsid w:val="007C4B8D"/>
    <w:rsid w:val="007C5D86"/>
    <w:rsid w:val="007C677D"/>
    <w:rsid w:val="007C6AE8"/>
    <w:rsid w:val="007C6F54"/>
    <w:rsid w:val="007D241E"/>
    <w:rsid w:val="007D44DF"/>
    <w:rsid w:val="007D60B9"/>
    <w:rsid w:val="007D6778"/>
    <w:rsid w:val="007D6E31"/>
    <w:rsid w:val="007E2581"/>
    <w:rsid w:val="007E3116"/>
    <w:rsid w:val="007E4449"/>
    <w:rsid w:val="007E5279"/>
    <w:rsid w:val="007E6370"/>
    <w:rsid w:val="007E69A4"/>
    <w:rsid w:val="007E7EA3"/>
    <w:rsid w:val="007F0C1E"/>
    <w:rsid w:val="007F0F46"/>
    <w:rsid w:val="007F1B74"/>
    <w:rsid w:val="007F1FBA"/>
    <w:rsid w:val="007F44B4"/>
    <w:rsid w:val="007F4636"/>
    <w:rsid w:val="007F684E"/>
    <w:rsid w:val="007F6B05"/>
    <w:rsid w:val="007F6DCD"/>
    <w:rsid w:val="007F7248"/>
    <w:rsid w:val="007F76BE"/>
    <w:rsid w:val="007F7943"/>
    <w:rsid w:val="007F7BCD"/>
    <w:rsid w:val="007F7BD7"/>
    <w:rsid w:val="008005B4"/>
    <w:rsid w:val="00800F1F"/>
    <w:rsid w:val="00801918"/>
    <w:rsid w:val="00801B27"/>
    <w:rsid w:val="00801E20"/>
    <w:rsid w:val="00802AD2"/>
    <w:rsid w:val="00802B57"/>
    <w:rsid w:val="00802D1A"/>
    <w:rsid w:val="00805E17"/>
    <w:rsid w:val="008061CE"/>
    <w:rsid w:val="00806907"/>
    <w:rsid w:val="00807075"/>
    <w:rsid w:val="00807101"/>
    <w:rsid w:val="00807C34"/>
    <w:rsid w:val="008102FF"/>
    <w:rsid w:val="00810636"/>
    <w:rsid w:val="00813773"/>
    <w:rsid w:val="00813D15"/>
    <w:rsid w:val="00814284"/>
    <w:rsid w:val="00814906"/>
    <w:rsid w:val="008168F4"/>
    <w:rsid w:val="00817043"/>
    <w:rsid w:val="008202CB"/>
    <w:rsid w:val="00820BC1"/>
    <w:rsid w:val="00823FD1"/>
    <w:rsid w:val="0083039B"/>
    <w:rsid w:val="00830EB9"/>
    <w:rsid w:val="00831919"/>
    <w:rsid w:val="00834AF1"/>
    <w:rsid w:val="00836A34"/>
    <w:rsid w:val="0084078F"/>
    <w:rsid w:val="00841903"/>
    <w:rsid w:val="00841CA9"/>
    <w:rsid w:val="00841E2B"/>
    <w:rsid w:val="00841E4B"/>
    <w:rsid w:val="0084230B"/>
    <w:rsid w:val="0084282E"/>
    <w:rsid w:val="00842FBD"/>
    <w:rsid w:val="00843470"/>
    <w:rsid w:val="00843A13"/>
    <w:rsid w:val="008443E1"/>
    <w:rsid w:val="0084535E"/>
    <w:rsid w:val="0084669C"/>
    <w:rsid w:val="00846B6E"/>
    <w:rsid w:val="00847249"/>
    <w:rsid w:val="008472EA"/>
    <w:rsid w:val="008518CE"/>
    <w:rsid w:val="008519CC"/>
    <w:rsid w:val="00851AB6"/>
    <w:rsid w:val="00851B5D"/>
    <w:rsid w:val="00853FE9"/>
    <w:rsid w:val="00854682"/>
    <w:rsid w:val="00854716"/>
    <w:rsid w:val="00855039"/>
    <w:rsid w:val="008567E0"/>
    <w:rsid w:val="00856A2D"/>
    <w:rsid w:val="00856F3D"/>
    <w:rsid w:val="00860922"/>
    <w:rsid w:val="00861138"/>
    <w:rsid w:val="00861DB5"/>
    <w:rsid w:val="00862340"/>
    <w:rsid w:val="00863A0B"/>
    <w:rsid w:val="00864B14"/>
    <w:rsid w:val="00864D3E"/>
    <w:rsid w:val="00867784"/>
    <w:rsid w:val="0087035E"/>
    <w:rsid w:val="00870BB6"/>
    <w:rsid w:val="00871673"/>
    <w:rsid w:val="008734C0"/>
    <w:rsid w:val="0087448D"/>
    <w:rsid w:val="008753AD"/>
    <w:rsid w:val="0087651E"/>
    <w:rsid w:val="00876F6E"/>
    <w:rsid w:val="008801DE"/>
    <w:rsid w:val="0088107B"/>
    <w:rsid w:val="00882209"/>
    <w:rsid w:val="008837C1"/>
    <w:rsid w:val="00883B9E"/>
    <w:rsid w:val="00885187"/>
    <w:rsid w:val="00885554"/>
    <w:rsid w:val="00885ABE"/>
    <w:rsid w:val="00885E8B"/>
    <w:rsid w:val="00885F0F"/>
    <w:rsid w:val="0088773D"/>
    <w:rsid w:val="008909F2"/>
    <w:rsid w:val="00891428"/>
    <w:rsid w:val="00891A97"/>
    <w:rsid w:val="00894C45"/>
    <w:rsid w:val="008958F4"/>
    <w:rsid w:val="008959C8"/>
    <w:rsid w:val="00895E5B"/>
    <w:rsid w:val="008964EA"/>
    <w:rsid w:val="00897DC8"/>
    <w:rsid w:val="008A0813"/>
    <w:rsid w:val="008A0A84"/>
    <w:rsid w:val="008A1937"/>
    <w:rsid w:val="008A2DD5"/>
    <w:rsid w:val="008A305D"/>
    <w:rsid w:val="008A363E"/>
    <w:rsid w:val="008A3B3B"/>
    <w:rsid w:val="008A45F4"/>
    <w:rsid w:val="008A735A"/>
    <w:rsid w:val="008B1258"/>
    <w:rsid w:val="008B27F0"/>
    <w:rsid w:val="008B356D"/>
    <w:rsid w:val="008B3D7B"/>
    <w:rsid w:val="008B41C2"/>
    <w:rsid w:val="008B4805"/>
    <w:rsid w:val="008B5581"/>
    <w:rsid w:val="008B5944"/>
    <w:rsid w:val="008B68E2"/>
    <w:rsid w:val="008B7A16"/>
    <w:rsid w:val="008B7B37"/>
    <w:rsid w:val="008C0781"/>
    <w:rsid w:val="008C0A48"/>
    <w:rsid w:val="008C0FFD"/>
    <w:rsid w:val="008C1C99"/>
    <w:rsid w:val="008C3379"/>
    <w:rsid w:val="008C478B"/>
    <w:rsid w:val="008C504C"/>
    <w:rsid w:val="008C50DB"/>
    <w:rsid w:val="008C52FB"/>
    <w:rsid w:val="008C624C"/>
    <w:rsid w:val="008C6BF8"/>
    <w:rsid w:val="008C7306"/>
    <w:rsid w:val="008D118A"/>
    <w:rsid w:val="008D1E34"/>
    <w:rsid w:val="008D1E6E"/>
    <w:rsid w:val="008D3CA4"/>
    <w:rsid w:val="008D5F23"/>
    <w:rsid w:val="008D61A9"/>
    <w:rsid w:val="008D6F27"/>
    <w:rsid w:val="008D746B"/>
    <w:rsid w:val="008E0185"/>
    <w:rsid w:val="008E0EAA"/>
    <w:rsid w:val="008E12C6"/>
    <w:rsid w:val="008E19B5"/>
    <w:rsid w:val="008E1A26"/>
    <w:rsid w:val="008E3C41"/>
    <w:rsid w:val="008E3F0C"/>
    <w:rsid w:val="008E58DF"/>
    <w:rsid w:val="008F099F"/>
    <w:rsid w:val="008F35F9"/>
    <w:rsid w:val="008F3B04"/>
    <w:rsid w:val="008F3BDE"/>
    <w:rsid w:val="008F45A0"/>
    <w:rsid w:val="008F5ED6"/>
    <w:rsid w:val="008F677F"/>
    <w:rsid w:val="008F6860"/>
    <w:rsid w:val="008F6A81"/>
    <w:rsid w:val="00900394"/>
    <w:rsid w:val="009008BA"/>
    <w:rsid w:val="00901B10"/>
    <w:rsid w:val="0090201B"/>
    <w:rsid w:val="0090426E"/>
    <w:rsid w:val="0090436F"/>
    <w:rsid w:val="00905D95"/>
    <w:rsid w:val="00906095"/>
    <w:rsid w:val="00907BF1"/>
    <w:rsid w:val="00911CEF"/>
    <w:rsid w:val="00913382"/>
    <w:rsid w:val="00914393"/>
    <w:rsid w:val="009158DA"/>
    <w:rsid w:val="00915AC9"/>
    <w:rsid w:val="009168CA"/>
    <w:rsid w:val="009207B8"/>
    <w:rsid w:val="009216C0"/>
    <w:rsid w:val="00921E63"/>
    <w:rsid w:val="00922817"/>
    <w:rsid w:val="00922F3F"/>
    <w:rsid w:val="00923232"/>
    <w:rsid w:val="00924103"/>
    <w:rsid w:val="0092481C"/>
    <w:rsid w:val="009251A5"/>
    <w:rsid w:val="00925A38"/>
    <w:rsid w:val="00925D33"/>
    <w:rsid w:val="00925D9D"/>
    <w:rsid w:val="00926034"/>
    <w:rsid w:val="00927179"/>
    <w:rsid w:val="00927264"/>
    <w:rsid w:val="00930190"/>
    <w:rsid w:val="00931465"/>
    <w:rsid w:val="009314BA"/>
    <w:rsid w:val="00932202"/>
    <w:rsid w:val="00932B72"/>
    <w:rsid w:val="0093322B"/>
    <w:rsid w:val="00933346"/>
    <w:rsid w:val="00934BEB"/>
    <w:rsid w:val="00934F96"/>
    <w:rsid w:val="00935C78"/>
    <w:rsid w:val="00936054"/>
    <w:rsid w:val="0093736D"/>
    <w:rsid w:val="00937886"/>
    <w:rsid w:val="00937B7E"/>
    <w:rsid w:val="00937D34"/>
    <w:rsid w:val="0094035F"/>
    <w:rsid w:val="009419ED"/>
    <w:rsid w:val="0094212E"/>
    <w:rsid w:val="00943785"/>
    <w:rsid w:val="00944D73"/>
    <w:rsid w:val="009462A4"/>
    <w:rsid w:val="00946A18"/>
    <w:rsid w:val="00946A68"/>
    <w:rsid w:val="009473EE"/>
    <w:rsid w:val="00950F83"/>
    <w:rsid w:val="009525D5"/>
    <w:rsid w:val="00953D03"/>
    <w:rsid w:val="00954876"/>
    <w:rsid w:val="00954A89"/>
    <w:rsid w:val="009555E8"/>
    <w:rsid w:val="0095620D"/>
    <w:rsid w:val="00957C2E"/>
    <w:rsid w:val="00960005"/>
    <w:rsid w:val="0096179B"/>
    <w:rsid w:val="00962133"/>
    <w:rsid w:val="009622D1"/>
    <w:rsid w:val="009625C9"/>
    <w:rsid w:val="00962ACC"/>
    <w:rsid w:val="00970D9E"/>
    <w:rsid w:val="00970EA1"/>
    <w:rsid w:val="00971170"/>
    <w:rsid w:val="009717EA"/>
    <w:rsid w:val="009727F9"/>
    <w:rsid w:val="00972C39"/>
    <w:rsid w:val="00973C1B"/>
    <w:rsid w:val="009748BF"/>
    <w:rsid w:val="009749D7"/>
    <w:rsid w:val="00974BA9"/>
    <w:rsid w:val="009752EE"/>
    <w:rsid w:val="00975560"/>
    <w:rsid w:val="00977299"/>
    <w:rsid w:val="009773FE"/>
    <w:rsid w:val="0097745D"/>
    <w:rsid w:val="0097772A"/>
    <w:rsid w:val="00980258"/>
    <w:rsid w:val="00980999"/>
    <w:rsid w:val="00980C03"/>
    <w:rsid w:val="0098162C"/>
    <w:rsid w:val="00981F12"/>
    <w:rsid w:val="00983009"/>
    <w:rsid w:val="00985E67"/>
    <w:rsid w:val="009860B9"/>
    <w:rsid w:val="00986774"/>
    <w:rsid w:val="009869D8"/>
    <w:rsid w:val="009877BE"/>
    <w:rsid w:val="009903C2"/>
    <w:rsid w:val="00991F96"/>
    <w:rsid w:val="009923A3"/>
    <w:rsid w:val="00992454"/>
    <w:rsid w:val="00992A91"/>
    <w:rsid w:val="00993EF4"/>
    <w:rsid w:val="00994DED"/>
    <w:rsid w:val="00995256"/>
    <w:rsid w:val="00995F08"/>
    <w:rsid w:val="009962C6"/>
    <w:rsid w:val="0099692D"/>
    <w:rsid w:val="009A1A40"/>
    <w:rsid w:val="009A22D5"/>
    <w:rsid w:val="009A4396"/>
    <w:rsid w:val="009A4946"/>
    <w:rsid w:val="009A4D6A"/>
    <w:rsid w:val="009A50AD"/>
    <w:rsid w:val="009A5489"/>
    <w:rsid w:val="009A75D3"/>
    <w:rsid w:val="009A7B5A"/>
    <w:rsid w:val="009B2C5B"/>
    <w:rsid w:val="009B3758"/>
    <w:rsid w:val="009B4E01"/>
    <w:rsid w:val="009B5133"/>
    <w:rsid w:val="009B548C"/>
    <w:rsid w:val="009B64D9"/>
    <w:rsid w:val="009B7E91"/>
    <w:rsid w:val="009C03BB"/>
    <w:rsid w:val="009C0F06"/>
    <w:rsid w:val="009C1800"/>
    <w:rsid w:val="009C2669"/>
    <w:rsid w:val="009C2F1F"/>
    <w:rsid w:val="009C37BF"/>
    <w:rsid w:val="009C4ACA"/>
    <w:rsid w:val="009C514F"/>
    <w:rsid w:val="009C5EAD"/>
    <w:rsid w:val="009C6226"/>
    <w:rsid w:val="009C6917"/>
    <w:rsid w:val="009C718F"/>
    <w:rsid w:val="009C78EE"/>
    <w:rsid w:val="009C7EE0"/>
    <w:rsid w:val="009D0F38"/>
    <w:rsid w:val="009D17D7"/>
    <w:rsid w:val="009D19D1"/>
    <w:rsid w:val="009D34D9"/>
    <w:rsid w:val="009D42FE"/>
    <w:rsid w:val="009D486E"/>
    <w:rsid w:val="009D58B6"/>
    <w:rsid w:val="009D61A3"/>
    <w:rsid w:val="009D622F"/>
    <w:rsid w:val="009E196F"/>
    <w:rsid w:val="009E19CC"/>
    <w:rsid w:val="009E1A0E"/>
    <w:rsid w:val="009E1F1B"/>
    <w:rsid w:val="009E3205"/>
    <w:rsid w:val="009E434C"/>
    <w:rsid w:val="009E46A9"/>
    <w:rsid w:val="009E5A14"/>
    <w:rsid w:val="009E6722"/>
    <w:rsid w:val="009F0222"/>
    <w:rsid w:val="009F055F"/>
    <w:rsid w:val="009F1203"/>
    <w:rsid w:val="009F1C2E"/>
    <w:rsid w:val="009F32C2"/>
    <w:rsid w:val="009F5129"/>
    <w:rsid w:val="009F5682"/>
    <w:rsid w:val="009F59B4"/>
    <w:rsid w:val="009F6C91"/>
    <w:rsid w:val="009F6EAB"/>
    <w:rsid w:val="009F73F1"/>
    <w:rsid w:val="00A03452"/>
    <w:rsid w:val="00A03728"/>
    <w:rsid w:val="00A03CC2"/>
    <w:rsid w:val="00A03D92"/>
    <w:rsid w:val="00A04796"/>
    <w:rsid w:val="00A05520"/>
    <w:rsid w:val="00A05E57"/>
    <w:rsid w:val="00A07215"/>
    <w:rsid w:val="00A10A8C"/>
    <w:rsid w:val="00A123CE"/>
    <w:rsid w:val="00A1340C"/>
    <w:rsid w:val="00A13ACF"/>
    <w:rsid w:val="00A14F59"/>
    <w:rsid w:val="00A15098"/>
    <w:rsid w:val="00A154C8"/>
    <w:rsid w:val="00A15A21"/>
    <w:rsid w:val="00A16C08"/>
    <w:rsid w:val="00A1715D"/>
    <w:rsid w:val="00A17EA9"/>
    <w:rsid w:val="00A20138"/>
    <w:rsid w:val="00A202B2"/>
    <w:rsid w:val="00A20332"/>
    <w:rsid w:val="00A204D4"/>
    <w:rsid w:val="00A21748"/>
    <w:rsid w:val="00A21B3B"/>
    <w:rsid w:val="00A22702"/>
    <w:rsid w:val="00A22AD4"/>
    <w:rsid w:val="00A22C10"/>
    <w:rsid w:val="00A23DCC"/>
    <w:rsid w:val="00A246C0"/>
    <w:rsid w:val="00A25EE4"/>
    <w:rsid w:val="00A25F85"/>
    <w:rsid w:val="00A265C5"/>
    <w:rsid w:val="00A266D9"/>
    <w:rsid w:val="00A3001B"/>
    <w:rsid w:val="00A30606"/>
    <w:rsid w:val="00A309E0"/>
    <w:rsid w:val="00A30A30"/>
    <w:rsid w:val="00A31879"/>
    <w:rsid w:val="00A339A4"/>
    <w:rsid w:val="00A33E39"/>
    <w:rsid w:val="00A35303"/>
    <w:rsid w:val="00A35F48"/>
    <w:rsid w:val="00A36D4B"/>
    <w:rsid w:val="00A371B8"/>
    <w:rsid w:val="00A37BDD"/>
    <w:rsid w:val="00A37DA5"/>
    <w:rsid w:val="00A40EC2"/>
    <w:rsid w:val="00A430F3"/>
    <w:rsid w:val="00A43B35"/>
    <w:rsid w:val="00A43C95"/>
    <w:rsid w:val="00A43D38"/>
    <w:rsid w:val="00A447F8"/>
    <w:rsid w:val="00A461CF"/>
    <w:rsid w:val="00A4680D"/>
    <w:rsid w:val="00A47178"/>
    <w:rsid w:val="00A50B76"/>
    <w:rsid w:val="00A50C95"/>
    <w:rsid w:val="00A513A0"/>
    <w:rsid w:val="00A5165E"/>
    <w:rsid w:val="00A51770"/>
    <w:rsid w:val="00A51912"/>
    <w:rsid w:val="00A5239E"/>
    <w:rsid w:val="00A532E3"/>
    <w:rsid w:val="00A5379B"/>
    <w:rsid w:val="00A54FC3"/>
    <w:rsid w:val="00A56A56"/>
    <w:rsid w:val="00A57278"/>
    <w:rsid w:val="00A605C3"/>
    <w:rsid w:val="00A61B26"/>
    <w:rsid w:val="00A621DD"/>
    <w:rsid w:val="00A63287"/>
    <w:rsid w:val="00A63429"/>
    <w:rsid w:val="00A63488"/>
    <w:rsid w:val="00A63547"/>
    <w:rsid w:val="00A64715"/>
    <w:rsid w:val="00A64FE6"/>
    <w:rsid w:val="00A71137"/>
    <w:rsid w:val="00A71249"/>
    <w:rsid w:val="00A72072"/>
    <w:rsid w:val="00A730F4"/>
    <w:rsid w:val="00A73892"/>
    <w:rsid w:val="00A74E9A"/>
    <w:rsid w:val="00A75994"/>
    <w:rsid w:val="00A75AA0"/>
    <w:rsid w:val="00A761DE"/>
    <w:rsid w:val="00A766BA"/>
    <w:rsid w:val="00A7784C"/>
    <w:rsid w:val="00A77C76"/>
    <w:rsid w:val="00A83617"/>
    <w:rsid w:val="00A85000"/>
    <w:rsid w:val="00A857A0"/>
    <w:rsid w:val="00A85843"/>
    <w:rsid w:val="00A87E0E"/>
    <w:rsid w:val="00A905FC"/>
    <w:rsid w:val="00A91406"/>
    <w:rsid w:val="00A91D2C"/>
    <w:rsid w:val="00A91ED4"/>
    <w:rsid w:val="00A92AD8"/>
    <w:rsid w:val="00A93BE5"/>
    <w:rsid w:val="00A94445"/>
    <w:rsid w:val="00A947F1"/>
    <w:rsid w:val="00A9486E"/>
    <w:rsid w:val="00A94C60"/>
    <w:rsid w:val="00A94E52"/>
    <w:rsid w:val="00A962FB"/>
    <w:rsid w:val="00A97224"/>
    <w:rsid w:val="00A97234"/>
    <w:rsid w:val="00AA2EC6"/>
    <w:rsid w:val="00AA3593"/>
    <w:rsid w:val="00AA549C"/>
    <w:rsid w:val="00AA5C73"/>
    <w:rsid w:val="00AA5C85"/>
    <w:rsid w:val="00AA7A64"/>
    <w:rsid w:val="00AA7C67"/>
    <w:rsid w:val="00AB0157"/>
    <w:rsid w:val="00AB0812"/>
    <w:rsid w:val="00AB08E1"/>
    <w:rsid w:val="00AB0C83"/>
    <w:rsid w:val="00AB144C"/>
    <w:rsid w:val="00AB155B"/>
    <w:rsid w:val="00AB17D9"/>
    <w:rsid w:val="00AB22F9"/>
    <w:rsid w:val="00AB26D6"/>
    <w:rsid w:val="00AB412C"/>
    <w:rsid w:val="00AB48C1"/>
    <w:rsid w:val="00AB563A"/>
    <w:rsid w:val="00AB579E"/>
    <w:rsid w:val="00AB6B43"/>
    <w:rsid w:val="00AC10A7"/>
    <w:rsid w:val="00AC281A"/>
    <w:rsid w:val="00AC2A13"/>
    <w:rsid w:val="00AC3ABB"/>
    <w:rsid w:val="00AC4338"/>
    <w:rsid w:val="00AC58CF"/>
    <w:rsid w:val="00AC5EC1"/>
    <w:rsid w:val="00AC64DD"/>
    <w:rsid w:val="00AC7EBB"/>
    <w:rsid w:val="00AD0012"/>
    <w:rsid w:val="00AD03E4"/>
    <w:rsid w:val="00AD1E49"/>
    <w:rsid w:val="00AD28BA"/>
    <w:rsid w:val="00AD3A2E"/>
    <w:rsid w:val="00AD3F54"/>
    <w:rsid w:val="00AD4441"/>
    <w:rsid w:val="00AD4EF0"/>
    <w:rsid w:val="00AD72E3"/>
    <w:rsid w:val="00AD7A29"/>
    <w:rsid w:val="00AD7F58"/>
    <w:rsid w:val="00AE0A7C"/>
    <w:rsid w:val="00AE1B0D"/>
    <w:rsid w:val="00AE2424"/>
    <w:rsid w:val="00AE29EA"/>
    <w:rsid w:val="00AE2C76"/>
    <w:rsid w:val="00AE34EE"/>
    <w:rsid w:val="00AE5CBD"/>
    <w:rsid w:val="00AE62ED"/>
    <w:rsid w:val="00AE65E0"/>
    <w:rsid w:val="00AE6A8F"/>
    <w:rsid w:val="00AE6C93"/>
    <w:rsid w:val="00AF0D83"/>
    <w:rsid w:val="00AF31BE"/>
    <w:rsid w:val="00AF350D"/>
    <w:rsid w:val="00AF3BDD"/>
    <w:rsid w:val="00AF3F5B"/>
    <w:rsid w:val="00AF4FFE"/>
    <w:rsid w:val="00AF6021"/>
    <w:rsid w:val="00AF6654"/>
    <w:rsid w:val="00AF69A4"/>
    <w:rsid w:val="00AF7D14"/>
    <w:rsid w:val="00B00431"/>
    <w:rsid w:val="00B01250"/>
    <w:rsid w:val="00B01790"/>
    <w:rsid w:val="00B01E35"/>
    <w:rsid w:val="00B02074"/>
    <w:rsid w:val="00B0251C"/>
    <w:rsid w:val="00B02745"/>
    <w:rsid w:val="00B03709"/>
    <w:rsid w:val="00B039CC"/>
    <w:rsid w:val="00B03A65"/>
    <w:rsid w:val="00B0511A"/>
    <w:rsid w:val="00B06403"/>
    <w:rsid w:val="00B06D4E"/>
    <w:rsid w:val="00B07002"/>
    <w:rsid w:val="00B0704C"/>
    <w:rsid w:val="00B0755F"/>
    <w:rsid w:val="00B07E33"/>
    <w:rsid w:val="00B113F9"/>
    <w:rsid w:val="00B11774"/>
    <w:rsid w:val="00B11E7A"/>
    <w:rsid w:val="00B12F2A"/>
    <w:rsid w:val="00B1334A"/>
    <w:rsid w:val="00B13AC1"/>
    <w:rsid w:val="00B14EB9"/>
    <w:rsid w:val="00B15967"/>
    <w:rsid w:val="00B2021D"/>
    <w:rsid w:val="00B20464"/>
    <w:rsid w:val="00B20B2C"/>
    <w:rsid w:val="00B21403"/>
    <w:rsid w:val="00B2239E"/>
    <w:rsid w:val="00B225DA"/>
    <w:rsid w:val="00B2479B"/>
    <w:rsid w:val="00B253B1"/>
    <w:rsid w:val="00B259B6"/>
    <w:rsid w:val="00B2773F"/>
    <w:rsid w:val="00B305D8"/>
    <w:rsid w:val="00B33230"/>
    <w:rsid w:val="00B333C8"/>
    <w:rsid w:val="00B33418"/>
    <w:rsid w:val="00B33B69"/>
    <w:rsid w:val="00B3419A"/>
    <w:rsid w:val="00B34200"/>
    <w:rsid w:val="00B34241"/>
    <w:rsid w:val="00B34D50"/>
    <w:rsid w:val="00B35EDF"/>
    <w:rsid w:val="00B36748"/>
    <w:rsid w:val="00B36F3A"/>
    <w:rsid w:val="00B406C9"/>
    <w:rsid w:val="00B40E35"/>
    <w:rsid w:val="00B437F8"/>
    <w:rsid w:val="00B44B4B"/>
    <w:rsid w:val="00B44E70"/>
    <w:rsid w:val="00B45006"/>
    <w:rsid w:val="00B477AE"/>
    <w:rsid w:val="00B47C26"/>
    <w:rsid w:val="00B51B26"/>
    <w:rsid w:val="00B53514"/>
    <w:rsid w:val="00B5484B"/>
    <w:rsid w:val="00B55AEE"/>
    <w:rsid w:val="00B55D21"/>
    <w:rsid w:val="00B56125"/>
    <w:rsid w:val="00B56331"/>
    <w:rsid w:val="00B56E15"/>
    <w:rsid w:val="00B5743F"/>
    <w:rsid w:val="00B57CD0"/>
    <w:rsid w:val="00B57CE7"/>
    <w:rsid w:val="00B61ABC"/>
    <w:rsid w:val="00B62546"/>
    <w:rsid w:val="00B628F9"/>
    <w:rsid w:val="00B62B65"/>
    <w:rsid w:val="00B64728"/>
    <w:rsid w:val="00B64987"/>
    <w:rsid w:val="00B64A87"/>
    <w:rsid w:val="00B67A19"/>
    <w:rsid w:val="00B67F2D"/>
    <w:rsid w:val="00B708E8"/>
    <w:rsid w:val="00B71913"/>
    <w:rsid w:val="00B7274F"/>
    <w:rsid w:val="00B7310A"/>
    <w:rsid w:val="00B735A8"/>
    <w:rsid w:val="00B73A23"/>
    <w:rsid w:val="00B73B90"/>
    <w:rsid w:val="00B74340"/>
    <w:rsid w:val="00B75210"/>
    <w:rsid w:val="00B75B7A"/>
    <w:rsid w:val="00B76568"/>
    <w:rsid w:val="00B765A0"/>
    <w:rsid w:val="00B769E5"/>
    <w:rsid w:val="00B80413"/>
    <w:rsid w:val="00B80EB9"/>
    <w:rsid w:val="00B8200B"/>
    <w:rsid w:val="00B820A3"/>
    <w:rsid w:val="00B87400"/>
    <w:rsid w:val="00B87881"/>
    <w:rsid w:val="00B87903"/>
    <w:rsid w:val="00B87F1D"/>
    <w:rsid w:val="00B90CAD"/>
    <w:rsid w:val="00B95F3D"/>
    <w:rsid w:val="00B95F89"/>
    <w:rsid w:val="00B962D3"/>
    <w:rsid w:val="00B96F62"/>
    <w:rsid w:val="00B97B7C"/>
    <w:rsid w:val="00B97FAD"/>
    <w:rsid w:val="00BA02E9"/>
    <w:rsid w:val="00BA050E"/>
    <w:rsid w:val="00BA0538"/>
    <w:rsid w:val="00BA0B11"/>
    <w:rsid w:val="00BA20F9"/>
    <w:rsid w:val="00BA3DFC"/>
    <w:rsid w:val="00BA4188"/>
    <w:rsid w:val="00BA4473"/>
    <w:rsid w:val="00BA4624"/>
    <w:rsid w:val="00BA558E"/>
    <w:rsid w:val="00BA664B"/>
    <w:rsid w:val="00BB1189"/>
    <w:rsid w:val="00BB20C8"/>
    <w:rsid w:val="00BB2F6F"/>
    <w:rsid w:val="00BB34B9"/>
    <w:rsid w:val="00BB520E"/>
    <w:rsid w:val="00BB723E"/>
    <w:rsid w:val="00BC04E9"/>
    <w:rsid w:val="00BC0589"/>
    <w:rsid w:val="00BC13F0"/>
    <w:rsid w:val="00BC1EE9"/>
    <w:rsid w:val="00BC24B3"/>
    <w:rsid w:val="00BC2FE3"/>
    <w:rsid w:val="00BC35DC"/>
    <w:rsid w:val="00BC365F"/>
    <w:rsid w:val="00BC366B"/>
    <w:rsid w:val="00BC43FD"/>
    <w:rsid w:val="00BC532E"/>
    <w:rsid w:val="00BC5986"/>
    <w:rsid w:val="00BC7CCA"/>
    <w:rsid w:val="00BD1153"/>
    <w:rsid w:val="00BD3E83"/>
    <w:rsid w:val="00BD61FF"/>
    <w:rsid w:val="00BD6261"/>
    <w:rsid w:val="00BD7780"/>
    <w:rsid w:val="00BD7C41"/>
    <w:rsid w:val="00BE038C"/>
    <w:rsid w:val="00BE04A8"/>
    <w:rsid w:val="00BE06DF"/>
    <w:rsid w:val="00BE1341"/>
    <w:rsid w:val="00BE1A60"/>
    <w:rsid w:val="00BE2363"/>
    <w:rsid w:val="00BE2858"/>
    <w:rsid w:val="00BE37EE"/>
    <w:rsid w:val="00BE3BEE"/>
    <w:rsid w:val="00BE442F"/>
    <w:rsid w:val="00BE4724"/>
    <w:rsid w:val="00BE5B23"/>
    <w:rsid w:val="00BE69DF"/>
    <w:rsid w:val="00BE709D"/>
    <w:rsid w:val="00BE7D79"/>
    <w:rsid w:val="00BE7D7D"/>
    <w:rsid w:val="00BF02EE"/>
    <w:rsid w:val="00BF0B90"/>
    <w:rsid w:val="00BF0BC2"/>
    <w:rsid w:val="00BF2B80"/>
    <w:rsid w:val="00BF2DC9"/>
    <w:rsid w:val="00BF31F5"/>
    <w:rsid w:val="00BF4CD8"/>
    <w:rsid w:val="00BF5768"/>
    <w:rsid w:val="00BF7633"/>
    <w:rsid w:val="00C0068D"/>
    <w:rsid w:val="00C02318"/>
    <w:rsid w:val="00C023ED"/>
    <w:rsid w:val="00C02A46"/>
    <w:rsid w:val="00C02F6B"/>
    <w:rsid w:val="00C036B7"/>
    <w:rsid w:val="00C03E1D"/>
    <w:rsid w:val="00C04933"/>
    <w:rsid w:val="00C04C44"/>
    <w:rsid w:val="00C04EFE"/>
    <w:rsid w:val="00C05876"/>
    <w:rsid w:val="00C06C8B"/>
    <w:rsid w:val="00C06C9D"/>
    <w:rsid w:val="00C06FEE"/>
    <w:rsid w:val="00C07426"/>
    <w:rsid w:val="00C07924"/>
    <w:rsid w:val="00C07E98"/>
    <w:rsid w:val="00C12109"/>
    <w:rsid w:val="00C136DE"/>
    <w:rsid w:val="00C141FF"/>
    <w:rsid w:val="00C1480B"/>
    <w:rsid w:val="00C14CE1"/>
    <w:rsid w:val="00C14F8A"/>
    <w:rsid w:val="00C15115"/>
    <w:rsid w:val="00C17CF6"/>
    <w:rsid w:val="00C21DB5"/>
    <w:rsid w:val="00C22726"/>
    <w:rsid w:val="00C24F42"/>
    <w:rsid w:val="00C26C66"/>
    <w:rsid w:val="00C27055"/>
    <w:rsid w:val="00C271DF"/>
    <w:rsid w:val="00C30596"/>
    <w:rsid w:val="00C30A13"/>
    <w:rsid w:val="00C30A16"/>
    <w:rsid w:val="00C32DA6"/>
    <w:rsid w:val="00C33FDD"/>
    <w:rsid w:val="00C34073"/>
    <w:rsid w:val="00C34289"/>
    <w:rsid w:val="00C347B1"/>
    <w:rsid w:val="00C36404"/>
    <w:rsid w:val="00C36B15"/>
    <w:rsid w:val="00C37BE3"/>
    <w:rsid w:val="00C40024"/>
    <w:rsid w:val="00C407F2"/>
    <w:rsid w:val="00C4097D"/>
    <w:rsid w:val="00C40D09"/>
    <w:rsid w:val="00C40EF0"/>
    <w:rsid w:val="00C42945"/>
    <w:rsid w:val="00C4502A"/>
    <w:rsid w:val="00C471AA"/>
    <w:rsid w:val="00C47FD1"/>
    <w:rsid w:val="00C507CE"/>
    <w:rsid w:val="00C50EF4"/>
    <w:rsid w:val="00C52514"/>
    <w:rsid w:val="00C528C1"/>
    <w:rsid w:val="00C5444E"/>
    <w:rsid w:val="00C566F9"/>
    <w:rsid w:val="00C56FEA"/>
    <w:rsid w:val="00C57533"/>
    <w:rsid w:val="00C621F9"/>
    <w:rsid w:val="00C63555"/>
    <w:rsid w:val="00C635AF"/>
    <w:rsid w:val="00C63980"/>
    <w:rsid w:val="00C63B21"/>
    <w:rsid w:val="00C63B99"/>
    <w:rsid w:val="00C659DA"/>
    <w:rsid w:val="00C65D39"/>
    <w:rsid w:val="00C65F9C"/>
    <w:rsid w:val="00C662A8"/>
    <w:rsid w:val="00C66827"/>
    <w:rsid w:val="00C67817"/>
    <w:rsid w:val="00C67BF8"/>
    <w:rsid w:val="00C70844"/>
    <w:rsid w:val="00C70DE0"/>
    <w:rsid w:val="00C71512"/>
    <w:rsid w:val="00C72B01"/>
    <w:rsid w:val="00C73655"/>
    <w:rsid w:val="00C73A41"/>
    <w:rsid w:val="00C7428B"/>
    <w:rsid w:val="00C7482B"/>
    <w:rsid w:val="00C75028"/>
    <w:rsid w:val="00C75A07"/>
    <w:rsid w:val="00C75BD9"/>
    <w:rsid w:val="00C770AE"/>
    <w:rsid w:val="00C80280"/>
    <w:rsid w:val="00C80604"/>
    <w:rsid w:val="00C80BBD"/>
    <w:rsid w:val="00C81655"/>
    <w:rsid w:val="00C81F81"/>
    <w:rsid w:val="00C833A1"/>
    <w:rsid w:val="00C83ED5"/>
    <w:rsid w:val="00C84084"/>
    <w:rsid w:val="00C867FF"/>
    <w:rsid w:val="00C87929"/>
    <w:rsid w:val="00C90C77"/>
    <w:rsid w:val="00C90F47"/>
    <w:rsid w:val="00C91CF7"/>
    <w:rsid w:val="00C9258F"/>
    <w:rsid w:val="00C925EE"/>
    <w:rsid w:val="00C92A69"/>
    <w:rsid w:val="00C93369"/>
    <w:rsid w:val="00C943F0"/>
    <w:rsid w:val="00C97204"/>
    <w:rsid w:val="00C97AD2"/>
    <w:rsid w:val="00C97B2E"/>
    <w:rsid w:val="00CA2110"/>
    <w:rsid w:val="00CA31C0"/>
    <w:rsid w:val="00CA3CC3"/>
    <w:rsid w:val="00CA4C02"/>
    <w:rsid w:val="00CA500C"/>
    <w:rsid w:val="00CA64DC"/>
    <w:rsid w:val="00CA70B8"/>
    <w:rsid w:val="00CA786D"/>
    <w:rsid w:val="00CB0220"/>
    <w:rsid w:val="00CB0997"/>
    <w:rsid w:val="00CB1673"/>
    <w:rsid w:val="00CB291B"/>
    <w:rsid w:val="00CC0F6E"/>
    <w:rsid w:val="00CC15CE"/>
    <w:rsid w:val="00CC2CE0"/>
    <w:rsid w:val="00CC3064"/>
    <w:rsid w:val="00CC3A8F"/>
    <w:rsid w:val="00CC4259"/>
    <w:rsid w:val="00CC5248"/>
    <w:rsid w:val="00CC5367"/>
    <w:rsid w:val="00CC7D25"/>
    <w:rsid w:val="00CC7D9D"/>
    <w:rsid w:val="00CD19AF"/>
    <w:rsid w:val="00CD3D9F"/>
    <w:rsid w:val="00CD43FD"/>
    <w:rsid w:val="00CD48D5"/>
    <w:rsid w:val="00CD4FDF"/>
    <w:rsid w:val="00CD5AF7"/>
    <w:rsid w:val="00CD69B4"/>
    <w:rsid w:val="00CD6E07"/>
    <w:rsid w:val="00CD7138"/>
    <w:rsid w:val="00CD7151"/>
    <w:rsid w:val="00CE0920"/>
    <w:rsid w:val="00CE0B97"/>
    <w:rsid w:val="00CE0DD1"/>
    <w:rsid w:val="00CE1E87"/>
    <w:rsid w:val="00CE334D"/>
    <w:rsid w:val="00CE59C1"/>
    <w:rsid w:val="00CE625B"/>
    <w:rsid w:val="00CE6B21"/>
    <w:rsid w:val="00CF0137"/>
    <w:rsid w:val="00CF078D"/>
    <w:rsid w:val="00CF0AD7"/>
    <w:rsid w:val="00CF0F82"/>
    <w:rsid w:val="00CF1113"/>
    <w:rsid w:val="00CF1920"/>
    <w:rsid w:val="00CF2659"/>
    <w:rsid w:val="00CF2EB7"/>
    <w:rsid w:val="00CF3158"/>
    <w:rsid w:val="00CF4606"/>
    <w:rsid w:val="00CF4CE5"/>
    <w:rsid w:val="00CF5088"/>
    <w:rsid w:val="00CF53A7"/>
    <w:rsid w:val="00CF566D"/>
    <w:rsid w:val="00CF6859"/>
    <w:rsid w:val="00D009A7"/>
    <w:rsid w:val="00D01007"/>
    <w:rsid w:val="00D0154D"/>
    <w:rsid w:val="00D0276F"/>
    <w:rsid w:val="00D03459"/>
    <w:rsid w:val="00D03C75"/>
    <w:rsid w:val="00D0537A"/>
    <w:rsid w:val="00D079D8"/>
    <w:rsid w:val="00D11B6A"/>
    <w:rsid w:val="00D12259"/>
    <w:rsid w:val="00D16508"/>
    <w:rsid w:val="00D16CC8"/>
    <w:rsid w:val="00D200C5"/>
    <w:rsid w:val="00D210A1"/>
    <w:rsid w:val="00D21519"/>
    <w:rsid w:val="00D21D4E"/>
    <w:rsid w:val="00D22BBC"/>
    <w:rsid w:val="00D22DFA"/>
    <w:rsid w:val="00D23335"/>
    <w:rsid w:val="00D25549"/>
    <w:rsid w:val="00D2574A"/>
    <w:rsid w:val="00D261BE"/>
    <w:rsid w:val="00D26496"/>
    <w:rsid w:val="00D26B46"/>
    <w:rsid w:val="00D27D2A"/>
    <w:rsid w:val="00D33BD6"/>
    <w:rsid w:val="00D343A5"/>
    <w:rsid w:val="00D370F2"/>
    <w:rsid w:val="00D3727A"/>
    <w:rsid w:val="00D40CBC"/>
    <w:rsid w:val="00D415BD"/>
    <w:rsid w:val="00D41788"/>
    <w:rsid w:val="00D420A6"/>
    <w:rsid w:val="00D43EB0"/>
    <w:rsid w:val="00D4584C"/>
    <w:rsid w:val="00D46862"/>
    <w:rsid w:val="00D46C3D"/>
    <w:rsid w:val="00D470F2"/>
    <w:rsid w:val="00D47620"/>
    <w:rsid w:val="00D478BA"/>
    <w:rsid w:val="00D50518"/>
    <w:rsid w:val="00D531A5"/>
    <w:rsid w:val="00D54A6F"/>
    <w:rsid w:val="00D55EE8"/>
    <w:rsid w:val="00D5645C"/>
    <w:rsid w:val="00D56D8E"/>
    <w:rsid w:val="00D5713B"/>
    <w:rsid w:val="00D57357"/>
    <w:rsid w:val="00D57A63"/>
    <w:rsid w:val="00D57F4A"/>
    <w:rsid w:val="00D610EE"/>
    <w:rsid w:val="00D61721"/>
    <w:rsid w:val="00D61D75"/>
    <w:rsid w:val="00D62D1D"/>
    <w:rsid w:val="00D63693"/>
    <w:rsid w:val="00D64763"/>
    <w:rsid w:val="00D6638E"/>
    <w:rsid w:val="00D66BBF"/>
    <w:rsid w:val="00D674D8"/>
    <w:rsid w:val="00D67905"/>
    <w:rsid w:val="00D7322D"/>
    <w:rsid w:val="00D7412D"/>
    <w:rsid w:val="00D74B97"/>
    <w:rsid w:val="00D760D5"/>
    <w:rsid w:val="00D77A64"/>
    <w:rsid w:val="00D77CBB"/>
    <w:rsid w:val="00D82073"/>
    <w:rsid w:val="00D82129"/>
    <w:rsid w:val="00D82A42"/>
    <w:rsid w:val="00D845E4"/>
    <w:rsid w:val="00D84ED1"/>
    <w:rsid w:val="00D856EF"/>
    <w:rsid w:val="00D862B6"/>
    <w:rsid w:val="00D87560"/>
    <w:rsid w:val="00D8797B"/>
    <w:rsid w:val="00D87C10"/>
    <w:rsid w:val="00D87E25"/>
    <w:rsid w:val="00D90C8F"/>
    <w:rsid w:val="00D90CC3"/>
    <w:rsid w:val="00D914B3"/>
    <w:rsid w:val="00D92174"/>
    <w:rsid w:val="00D92406"/>
    <w:rsid w:val="00D92FF2"/>
    <w:rsid w:val="00D94AF6"/>
    <w:rsid w:val="00D952A6"/>
    <w:rsid w:val="00D9592A"/>
    <w:rsid w:val="00D95CC5"/>
    <w:rsid w:val="00D962A3"/>
    <w:rsid w:val="00D96DA2"/>
    <w:rsid w:val="00D96F20"/>
    <w:rsid w:val="00D978CA"/>
    <w:rsid w:val="00DA0BD4"/>
    <w:rsid w:val="00DA1A7B"/>
    <w:rsid w:val="00DA260C"/>
    <w:rsid w:val="00DA274A"/>
    <w:rsid w:val="00DA2755"/>
    <w:rsid w:val="00DA302D"/>
    <w:rsid w:val="00DA4D82"/>
    <w:rsid w:val="00DA6DDA"/>
    <w:rsid w:val="00DA760B"/>
    <w:rsid w:val="00DA7D15"/>
    <w:rsid w:val="00DB0904"/>
    <w:rsid w:val="00DB10D7"/>
    <w:rsid w:val="00DB1819"/>
    <w:rsid w:val="00DB268B"/>
    <w:rsid w:val="00DB29C5"/>
    <w:rsid w:val="00DB2B0E"/>
    <w:rsid w:val="00DB3B2A"/>
    <w:rsid w:val="00DB3EE7"/>
    <w:rsid w:val="00DB3F06"/>
    <w:rsid w:val="00DB58D6"/>
    <w:rsid w:val="00DB5952"/>
    <w:rsid w:val="00DB643A"/>
    <w:rsid w:val="00DB7703"/>
    <w:rsid w:val="00DB79B2"/>
    <w:rsid w:val="00DB7D1E"/>
    <w:rsid w:val="00DC01A8"/>
    <w:rsid w:val="00DC035F"/>
    <w:rsid w:val="00DC196D"/>
    <w:rsid w:val="00DC3316"/>
    <w:rsid w:val="00DC4048"/>
    <w:rsid w:val="00DC475B"/>
    <w:rsid w:val="00DC7239"/>
    <w:rsid w:val="00DD0051"/>
    <w:rsid w:val="00DD0263"/>
    <w:rsid w:val="00DD2133"/>
    <w:rsid w:val="00DD27F5"/>
    <w:rsid w:val="00DD3E86"/>
    <w:rsid w:val="00DD4E99"/>
    <w:rsid w:val="00DD6BDF"/>
    <w:rsid w:val="00DD74CD"/>
    <w:rsid w:val="00DD7A1B"/>
    <w:rsid w:val="00DD7E43"/>
    <w:rsid w:val="00DD7E99"/>
    <w:rsid w:val="00DE096B"/>
    <w:rsid w:val="00DE164C"/>
    <w:rsid w:val="00DE2A80"/>
    <w:rsid w:val="00DE3749"/>
    <w:rsid w:val="00DE56CB"/>
    <w:rsid w:val="00DE582E"/>
    <w:rsid w:val="00DE5BCE"/>
    <w:rsid w:val="00DF04C1"/>
    <w:rsid w:val="00DF0B54"/>
    <w:rsid w:val="00DF192C"/>
    <w:rsid w:val="00DF1B40"/>
    <w:rsid w:val="00DF21A3"/>
    <w:rsid w:val="00DF2560"/>
    <w:rsid w:val="00DF3A30"/>
    <w:rsid w:val="00DF3BAD"/>
    <w:rsid w:val="00DF6B1F"/>
    <w:rsid w:val="00DF72FD"/>
    <w:rsid w:val="00DF74C2"/>
    <w:rsid w:val="00E009B9"/>
    <w:rsid w:val="00E00F69"/>
    <w:rsid w:val="00E0133B"/>
    <w:rsid w:val="00E018E6"/>
    <w:rsid w:val="00E01AF2"/>
    <w:rsid w:val="00E02819"/>
    <w:rsid w:val="00E02A45"/>
    <w:rsid w:val="00E02E97"/>
    <w:rsid w:val="00E04B83"/>
    <w:rsid w:val="00E05BC0"/>
    <w:rsid w:val="00E07DF2"/>
    <w:rsid w:val="00E10DC8"/>
    <w:rsid w:val="00E10DFB"/>
    <w:rsid w:val="00E110A0"/>
    <w:rsid w:val="00E117B6"/>
    <w:rsid w:val="00E11F53"/>
    <w:rsid w:val="00E135BE"/>
    <w:rsid w:val="00E138F0"/>
    <w:rsid w:val="00E14F22"/>
    <w:rsid w:val="00E14F83"/>
    <w:rsid w:val="00E16BEF"/>
    <w:rsid w:val="00E20183"/>
    <w:rsid w:val="00E22350"/>
    <w:rsid w:val="00E224FB"/>
    <w:rsid w:val="00E2278F"/>
    <w:rsid w:val="00E23024"/>
    <w:rsid w:val="00E236BD"/>
    <w:rsid w:val="00E23C16"/>
    <w:rsid w:val="00E23D24"/>
    <w:rsid w:val="00E24BAF"/>
    <w:rsid w:val="00E254A2"/>
    <w:rsid w:val="00E25B0E"/>
    <w:rsid w:val="00E25B21"/>
    <w:rsid w:val="00E260A3"/>
    <w:rsid w:val="00E26CF7"/>
    <w:rsid w:val="00E2723B"/>
    <w:rsid w:val="00E276EC"/>
    <w:rsid w:val="00E27860"/>
    <w:rsid w:val="00E27A4E"/>
    <w:rsid w:val="00E27C89"/>
    <w:rsid w:val="00E313BC"/>
    <w:rsid w:val="00E31756"/>
    <w:rsid w:val="00E32554"/>
    <w:rsid w:val="00E32E47"/>
    <w:rsid w:val="00E333CF"/>
    <w:rsid w:val="00E33ED3"/>
    <w:rsid w:val="00E3669E"/>
    <w:rsid w:val="00E372A6"/>
    <w:rsid w:val="00E3763C"/>
    <w:rsid w:val="00E415B5"/>
    <w:rsid w:val="00E41DE1"/>
    <w:rsid w:val="00E42D90"/>
    <w:rsid w:val="00E4342F"/>
    <w:rsid w:val="00E4348B"/>
    <w:rsid w:val="00E45F18"/>
    <w:rsid w:val="00E46F35"/>
    <w:rsid w:val="00E5063A"/>
    <w:rsid w:val="00E51B9F"/>
    <w:rsid w:val="00E52E48"/>
    <w:rsid w:val="00E53E2E"/>
    <w:rsid w:val="00E53FD6"/>
    <w:rsid w:val="00E55A43"/>
    <w:rsid w:val="00E57A1A"/>
    <w:rsid w:val="00E6088D"/>
    <w:rsid w:val="00E618BC"/>
    <w:rsid w:val="00E61D68"/>
    <w:rsid w:val="00E6768B"/>
    <w:rsid w:val="00E67921"/>
    <w:rsid w:val="00E70B27"/>
    <w:rsid w:val="00E71706"/>
    <w:rsid w:val="00E719F7"/>
    <w:rsid w:val="00E71AE4"/>
    <w:rsid w:val="00E72B9B"/>
    <w:rsid w:val="00E730B6"/>
    <w:rsid w:val="00E73A46"/>
    <w:rsid w:val="00E74C02"/>
    <w:rsid w:val="00E76474"/>
    <w:rsid w:val="00E7766E"/>
    <w:rsid w:val="00E77EEF"/>
    <w:rsid w:val="00E77FB4"/>
    <w:rsid w:val="00E80F97"/>
    <w:rsid w:val="00E831E3"/>
    <w:rsid w:val="00E8396E"/>
    <w:rsid w:val="00E839FA"/>
    <w:rsid w:val="00E83EE1"/>
    <w:rsid w:val="00E8411D"/>
    <w:rsid w:val="00E84280"/>
    <w:rsid w:val="00E851AE"/>
    <w:rsid w:val="00E8575D"/>
    <w:rsid w:val="00E858E0"/>
    <w:rsid w:val="00E8690C"/>
    <w:rsid w:val="00E871CB"/>
    <w:rsid w:val="00E87B7C"/>
    <w:rsid w:val="00E9269F"/>
    <w:rsid w:val="00E926FA"/>
    <w:rsid w:val="00E9380E"/>
    <w:rsid w:val="00E94423"/>
    <w:rsid w:val="00E949C9"/>
    <w:rsid w:val="00E95241"/>
    <w:rsid w:val="00E95A70"/>
    <w:rsid w:val="00E972DB"/>
    <w:rsid w:val="00E975D8"/>
    <w:rsid w:val="00E976D2"/>
    <w:rsid w:val="00EA0056"/>
    <w:rsid w:val="00EA17C2"/>
    <w:rsid w:val="00EA26CC"/>
    <w:rsid w:val="00EA435C"/>
    <w:rsid w:val="00EA49DE"/>
    <w:rsid w:val="00EA65EB"/>
    <w:rsid w:val="00EA66B8"/>
    <w:rsid w:val="00EB0122"/>
    <w:rsid w:val="00EB0CC7"/>
    <w:rsid w:val="00EB4123"/>
    <w:rsid w:val="00EB64F4"/>
    <w:rsid w:val="00EB7C64"/>
    <w:rsid w:val="00EC0006"/>
    <w:rsid w:val="00EC04D2"/>
    <w:rsid w:val="00EC13FF"/>
    <w:rsid w:val="00EC2747"/>
    <w:rsid w:val="00EC2FFB"/>
    <w:rsid w:val="00EC3350"/>
    <w:rsid w:val="00EC3C91"/>
    <w:rsid w:val="00EC3D83"/>
    <w:rsid w:val="00EC4EA7"/>
    <w:rsid w:val="00EC5420"/>
    <w:rsid w:val="00EC5772"/>
    <w:rsid w:val="00EC5DD5"/>
    <w:rsid w:val="00EC612A"/>
    <w:rsid w:val="00EC6FF1"/>
    <w:rsid w:val="00ED04CE"/>
    <w:rsid w:val="00ED0607"/>
    <w:rsid w:val="00ED167E"/>
    <w:rsid w:val="00ED274A"/>
    <w:rsid w:val="00ED5029"/>
    <w:rsid w:val="00ED5147"/>
    <w:rsid w:val="00ED5645"/>
    <w:rsid w:val="00ED5A10"/>
    <w:rsid w:val="00ED77D2"/>
    <w:rsid w:val="00ED7884"/>
    <w:rsid w:val="00EE0CE9"/>
    <w:rsid w:val="00EE13D5"/>
    <w:rsid w:val="00EE18A5"/>
    <w:rsid w:val="00EE1FD3"/>
    <w:rsid w:val="00EE275F"/>
    <w:rsid w:val="00EE2F02"/>
    <w:rsid w:val="00EE3211"/>
    <w:rsid w:val="00EE4824"/>
    <w:rsid w:val="00EE4D3B"/>
    <w:rsid w:val="00EE51C9"/>
    <w:rsid w:val="00EE62BB"/>
    <w:rsid w:val="00EE6D7F"/>
    <w:rsid w:val="00EF02F1"/>
    <w:rsid w:val="00EF035E"/>
    <w:rsid w:val="00EF0BAC"/>
    <w:rsid w:val="00EF1F6E"/>
    <w:rsid w:val="00EF22C1"/>
    <w:rsid w:val="00EF278B"/>
    <w:rsid w:val="00EF465B"/>
    <w:rsid w:val="00EF46D9"/>
    <w:rsid w:val="00EF4A85"/>
    <w:rsid w:val="00EF4C04"/>
    <w:rsid w:val="00EF7278"/>
    <w:rsid w:val="00F00B66"/>
    <w:rsid w:val="00F00FF2"/>
    <w:rsid w:val="00F02524"/>
    <w:rsid w:val="00F02CD1"/>
    <w:rsid w:val="00F0351C"/>
    <w:rsid w:val="00F037FF"/>
    <w:rsid w:val="00F04B1E"/>
    <w:rsid w:val="00F059CE"/>
    <w:rsid w:val="00F06393"/>
    <w:rsid w:val="00F063A0"/>
    <w:rsid w:val="00F06D07"/>
    <w:rsid w:val="00F07250"/>
    <w:rsid w:val="00F075F2"/>
    <w:rsid w:val="00F07960"/>
    <w:rsid w:val="00F10F96"/>
    <w:rsid w:val="00F11551"/>
    <w:rsid w:val="00F115E9"/>
    <w:rsid w:val="00F11F10"/>
    <w:rsid w:val="00F12347"/>
    <w:rsid w:val="00F129C8"/>
    <w:rsid w:val="00F13326"/>
    <w:rsid w:val="00F14A76"/>
    <w:rsid w:val="00F15CBF"/>
    <w:rsid w:val="00F15DBE"/>
    <w:rsid w:val="00F15F7A"/>
    <w:rsid w:val="00F16219"/>
    <w:rsid w:val="00F169F8"/>
    <w:rsid w:val="00F173C8"/>
    <w:rsid w:val="00F22004"/>
    <w:rsid w:val="00F2322A"/>
    <w:rsid w:val="00F23833"/>
    <w:rsid w:val="00F23D80"/>
    <w:rsid w:val="00F2613E"/>
    <w:rsid w:val="00F266A3"/>
    <w:rsid w:val="00F26828"/>
    <w:rsid w:val="00F30A31"/>
    <w:rsid w:val="00F30A98"/>
    <w:rsid w:val="00F3255C"/>
    <w:rsid w:val="00F32C97"/>
    <w:rsid w:val="00F3319E"/>
    <w:rsid w:val="00F3361E"/>
    <w:rsid w:val="00F33ADD"/>
    <w:rsid w:val="00F34050"/>
    <w:rsid w:val="00F348CF"/>
    <w:rsid w:val="00F34D42"/>
    <w:rsid w:val="00F34DFD"/>
    <w:rsid w:val="00F36221"/>
    <w:rsid w:val="00F366EA"/>
    <w:rsid w:val="00F37A5A"/>
    <w:rsid w:val="00F40F4D"/>
    <w:rsid w:val="00F41A83"/>
    <w:rsid w:val="00F41EC0"/>
    <w:rsid w:val="00F4243F"/>
    <w:rsid w:val="00F42449"/>
    <w:rsid w:val="00F42B13"/>
    <w:rsid w:val="00F4359F"/>
    <w:rsid w:val="00F43FC0"/>
    <w:rsid w:val="00F442CD"/>
    <w:rsid w:val="00F4441D"/>
    <w:rsid w:val="00F465CA"/>
    <w:rsid w:val="00F46B15"/>
    <w:rsid w:val="00F46D75"/>
    <w:rsid w:val="00F46FF7"/>
    <w:rsid w:val="00F52625"/>
    <w:rsid w:val="00F54799"/>
    <w:rsid w:val="00F55E5C"/>
    <w:rsid w:val="00F56E8D"/>
    <w:rsid w:val="00F57487"/>
    <w:rsid w:val="00F57EDE"/>
    <w:rsid w:val="00F605C0"/>
    <w:rsid w:val="00F61FF2"/>
    <w:rsid w:val="00F627A4"/>
    <w:rsid w:val="00F62909"/>
    <w:rsid w:val="00F62DCE"/>
    <w:rsid w:val="00F63150"/>
    <w:rsid w:val="00F63E6E"/>
    <w:rsid w:val="00F64431"/>
    <w:rsid w:val="00F64A07"/>
    <w:rsid w:val="00F65206"/>
    <w:rsid w:val="00F6665F"/>
    <w:rsid w:val="00F7020D"/>
    <w:rsid w:val="00F70833"/>
    <w:rsid w:val="00F71235"/>
    <w:rsid w:val="00F7171C"/>
    <w:rsid w:val="00F7175A"/>
    <w:rsid w:val="00F73D2B"/>
    <w:rsid w:val="00F73DD3"/>
    <w:rsid w:val="00F743A9"/>
    <w:rsid w:val="00F749F4"/>
    <w:rsid w:val="00F76DD3"/>
    <w:rsid w:val="00F771F0"/>
    <w:rsid w:val="00F77585"/>
    <w:rsid w:val="00F77956"/>
    <w:rsid w:val="00F77FB5"/>
    <w:rsid w:val="00F77FB6"/>
    <w:rsid w:val="00F8010D"/>
    <w:rsid w:val="00F80C4C"/>
    <w:rsid w:val="00F82B7B"/>
    <w:rsid w:val="00F82E30"/>
    <w:rsid w:val="00F83FA6"/>
    <w:rsid w:val="00F83FE9"/>
    <w:rsid w:val="00F844F8"/>
    <w:rsid w:val="00F84B29"/>
    <w:rsid w:val="00F852E9"/>
    <w:rsid w:val="00F865F3"/>
    <w:rsid w:val="00F86B32"/>
    <w:rsid w:val="00F86C3F"/>
    <w:rsid w:val="00F87905"/>
    <w:rsid w:val="00F87FED"/>
    <w:rsid w:val="00F90608"/>
    <w:rsid w:val="00F9091E"/>
    <w:rsid w:val="00F933E3"/>
    <w:rsid w:val="00F93F2D"/>
    <w:rsid w:val="00F9793E"/>
    <w:rsid w:val="00F9796F"/>
    <w:rsid w:val="00FA2DFD"/>
    <w:rsid w:val="00FA35EF"/>
    <w:rsid w:val="00FA479F"/>
    <w:rsid w:val="00FA5E02"/>
    <w:rsid w:val="00FA5FF3"/>
    <w:rsid w:val="00FA621E"/>
    <w:rsid w:val="00FA6DBB"/>
    <w:rsid w:val="00FA7E73"/>
    <w:rsid w:val="00FB0FA9"/>
    <w:rsid w:val="00FB2BC0"/>
    <w:rsid w:val="00FB3078"/>
    <w:rsid w:val="00FB3871"/>
    <w:rsid w:val="00FB38B5"/>
    <w:rsid w:val="00FB53C0"/>
    <w:rsid w:val="00FB6BF7"/>
    <w:rsid w:val="00FB7761"/>
    <w:rsid w:val="00FB7CF2"/>
    <w:rsid w:val="00FC0043"/>
    <w:rsid w:val="00FC076B"/>
    <w:rsid w:val="00FC07CD"/>
    <w:rsid w:val="00FC38C5"/>
    <w:rsid w:val="00FC4013"/>
    <w:rsid w:val="00FC6133"/>
    <w:rsid w:val="00FC68E2"/>
    <w:rsid w:val="00FC71B2"/>
    <w:rsid w:val="00FD0DE0"/>
    <w:rsid w:val="00FD177B"/>
    <w:rsid w:val="00FD1F6C"/>
    <w:rsid w:val="00FD2026"/>
    <w:rsid w:val="00FD2202"/>
    <w:rsid w:val="00FD273C"/>
    <w:rsid w:val="00FD28ED"/>
    <w:rsid w:val="00FD76AA"/>
    <w:rsid w:val="00FD7E5F"/>
    <w:rsid w:val="00FE1C18"/>
    <w:rsid w:val="00FE2CA2"/>
    <w:rsid w:val="00FE39CC"/>
    <w:rsid w:val="00FE689D"/>
    <w:rsid w:val="00FE75EA"/>
    <w:rsid w:val="00FE78FE"/>
    <w:rsid w:val="00FF2581"/>
    <w:rsid w:val="00FF385D"/>
    <w:rsid w:val="00FF3997"/>
    <w:rsid w:val="00FF3D99"/>
    <w:rsid w:val="00FF430D"/>
    <w:rsid w:val="00FF5CA7"/>
    <w:rsid w:val="00FF6EC6"/>
    <w:rsid w:val="00FF76CF"/>
    <w:rsid w:val="00FF7E5F"/>
  </w:rsids>
  <m:mathPr>
    <m:mathFont m:val="Cambria Math"/>
    <m:brkBin m:val="before"/>
    <m:brkBinSub m:val="--"/>
    <m:smallFrac m:val="0"/>
    <m:dispDef/>
    <m:lMargin m:val="0"/>
    <m:rMargin m:val="0"/>
    <m:defJc m:val="centerGroup"/>
    <m:wrapIndent m:val="1440"/>
    <m:intLim m:val="subSup"/>
    <m:naryLim m:val="undOvr"/>
  </m:mathPr>
  <w:themeFontLang w:val="es-ES_tradnl"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ockticker"/>
  <w:shapeDefaults>
    <o:shapedefaults v:ext="edit" spidmax="2050"/>
    <o:shapelayout v:ext="edit">
      <o:idmap v:ext="edit" data="2"/>
    </o:shapelayout>
  </w:shapeDefaults>
  <w:decimalSymbol w:val=","/>
  <w:listSeparator w:val=";"/>
  <w14:docId w14:val="3FD9D731"/>
  <w15:chartTrackingRefBased/>
  <w15:docId w15:val="{CECFF1F6-818B-422F-8B2B-7617EA89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s-ES_tradnl"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tabs>
        <w:tab w:val="left" w:pos="567"/>
      </w:tabs>
      <w:spacing w:line="260" w:lineRule="exact"/>
    </w:pPr>
    <w:rPr>
      <w:snapToGrid w:val="0"/>
      <w:sz w:val="22"/>
      <w:lang w:val="en-GB" w:eastAsia="zh-CN"/>
    </w:rPr>
  </w:style>
  <w:style w:type="paragraph" w:styleId="Cmsor1">
    <w:name w:val="heading 1"/>
    <w:basedOn w:val="Norml"/>
    <w:next w:val="Norml"/>
    <w:qFormat/>
    <w:pPr>
      <w:spacing w:before="240" w:after="120"/>
      <w:ind w:left="357" w:hanging="357"/>
      <w:outlineLvl w:val="0"/>
    </w:pPr>
    <w:rPr>
      <w:b/>
      <w:caps/>
      <w:sz w:val="26"/>
      <w:lang w:val="en-US"/>
    </w:rPr>
  </w:style>
  <w:style w:type="paragraph" w:styleId="Cmsor2">
    <w:name w:val="heading 2"/>
    <w:basedOn w:val="Norml"/>
    <w:next w:val="Norml"/>
    <w:qFormat/>
    <w:pPr>
      <w:keepNext/>
      <w:spacing w:before="240" w:after="60"/>
      <w:outlineLvl w:val="1"/>
    </w:pPr>
    <w:rPr>
      <w:rFonts w:ascii="Helvetica" w:hAnsi="Helvetica"/>
      <w:b/>
      <w:i/>
      <w:sz w:val="24"/>
    </w:rPr>
  </w:style>
  <w:style w:type="paragraph" w:styleId="Cmsor3">
    <w:name w:val="heading 3"/>
    <w:basedOn w:val="Norml"/>
    <w:next w:val="Norml"/>
    <w:qFormat/>
    <w:pPr>
      <w:keepNext/>
      <w:keepLines/>
      <w:spacing w:before="120" w:after="80"/>
      <w:outlineLvl w:val="2"/>
    </w:pPr>
    <w:rPr>
      <w:b/>
      <w:kern w:val="28"/>
      <w:sz w:val="24"/>
      <w:lang w:val="en-US"/>
    </w:rPr>
  </w:style>
  <w:style w:type="paragraph" w:styleId="Cmsor4">
    <w:name w:val="heading 4"/>
    <w:basedOn w:val="Norml"/>
    <w:next w:val="Norml"/>
    <w:qFormat/>
    <w:pPr>
      <w:keepNext/>
      <w:jc w:val="both"/>
      <w:outlineLvl w:val="3"/>
    </w:pPr>
    <w:rPr>
      <w:b/>
      <w:noProof/>
      <w:lang w:val="hu-HU"/>
    </w:rPr>
  </w:style>
  <w:style w:type="paragraph" w:styleId="Cmsor5">
    <w:name w:val="heading 5"/>
    <w:basedOn w:val="Norml"/>
    <w:next w:val="Norml"/>
    <w:qFormat/>
    <w:pPr>
      <w:keepNext/>
      <w:jc w:val="both"/>
      <w:outlineLvl w:val="4"/>
    </w:pPr>
    <w:rPr>
      <w:noProof/>
      <w:lang w:val="hu-HU"/>
    </w:rPr>
  </w:style>
  <w:style w:type="paragraph" w:styleId="Cmsor6">
    <w:name w:val="heading 6"/>
    <w:basedOn w:val="Norml"/>
    <w:next w:val="Norml"/>
    <w:qFormat/>
    <w:pPr>
      <w:keepNext/>
      <w:tabs>
        <w:tab w:val="left" w:pos="-720"/>
        <w:tab w:val="left" w:pos="4536"/>
      </w:tabs>
      <w:suppressAutoHyphens/>
      <w:outlineLvl w:val="5"/>
    </w:pPr>
    <w:rPr>
      <w:i/>
    </w:rPr>
  </w:style>
  <w:style w:type="paragraph" w:styleId="Cmsor7">
    <w:name w:val="heading 7"/>
    <w:basedOn w:val="Norml"/>
    <w:next w:val="Norml"/>
    <w:qFormat/>
    <w:pPr>
      <w:keepNext/>
      <w:tabs>
        <w:tab w:val="left" w:pos="-720"/>
        <w:tab w:val="left" w:pos="4536"/>
      </w:tabs>
      <w:suppressAutoHyphens/>
      <w:jc w:val="both"/>
      <w:outlineLvl w:val="6"/>
    </w:pPr>
    <w:rPr>
      <w:i/>
    </w:rPr>
  </w:style>
  <w:style w:type="paragraph" w:styleId="Cmsor8">
    <w:name w:val="heading 8"/>
    <w:basedOn w:val="Norml"/>
    <w:next w:val="Norml"/>
    <w:qFormat/>
    <w:pPr>
      <w:keepNext/>
      <w:ind w:left="567" w:hanging="567"/>
      <w:jc w:val="both"/>
      <w:outlineLvl w:val="7"/>
    </w:pPr>
    <w:rPr>
      <w:b/>
      <w:i/>
    </w:rPr>
  </w:style>
  <w:style w:type="paragraph" w:styleId="Cmsor9">
    <w:name w:val="heading 9"/>
    <w:basedOn w:val="Norml"/>
    <w:next w:val="Norml"/>
    <w:qFormat/>
    <w:pPr>
      <w:keepNext/>
      <w:jc w:val="both"/>
      <w:outlineLvl w:val="8"/>
    </w:pPr>
    <w:rPr>
      <w:b/>
      <w:i/>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pPr>
      <w:tabs>
        <w:tab w:val="center" w:pos="4153"/>
        <w:tab w:val="right" w:pos="8306"/>
      </w:tabs>
      <w:spacing w:line="240" w:lineRule="auto"/>
    </w:pPr>
    <w:rPr>
      <w:rFonts w:ascii="Helvetica" w:hAnsi="Helvetica"/>
      <w:sz w:val="20"/>
    </w:rPr>
  </w:style>
  <w:style w:type="paragraph" w:styleId="llb">
    <w:name w:val="footer"/>
    <w:aliases w:val="Footer Char1 Char,Footer Char2 Char Char1,Footer Char1 Char Char Char,Footer Char2 Char Char1 Char Char,Footer Char1 Char Char Char Char1 Char,Footer Char1 Char Char Char Char1 Char Char Char,Footer Char1,Footer Char2 Char"/>
    <w:basedOn w:val="Norml"/>
    <w:uiPriority w:val="99"/>
    <w:pPr>
      <w:tabs>
        <w:tab w:val="center" w:pos="4536"/>
        <w:tab w:val="center" w:pos="8930"/>
      </w:tabs>
      <w:spacing w:line="240" w:lineRule="auto"/>
    </w:pPr>
    <w:rPr>
      <w:rFonts w:ascii="Helvetica" w:hAnsi="Helvetica"/>
      <w:sz w:val="16"/>
    </w:rPr>
  </w:style>
  <w:style w:type="character" w:styleId="Oldalszm">
    <w:name w:val="page number"/>
    <w:rPr>
      <w:rFonts w:cs="Times New Roman"/>
    </w:rPr>
  </w:style>
  <w:style w:type="paragraph" w:styleId="Szvegtrzsbehzssal">
    <w:name w:val="Body Text Indent"/>
    <w:basedOn w:val="Norml"/>
    <w:link w:val="SzvegtrzsbehzssalChar"/>
    <w:pPr>
      <w:tabs>
        <w:tab w:val="clear" w:pos="567"/>
      </w:tabs>
      <w:autoSpaceDE w:val="0"/>
      <w:autoSpaceDN w:val="0"/>
      <w:adjustRightInd w:val="0"/>
      <w:spacing w:line="240" w:lineRule="auto"/>
      <w:ind w:left="720"/>
      <w:jc w:val="both"/>
    </w:pPr>
    <w:rPr>
      <w:szCs w:val="22"/>
    </w:rPr>
  </w:style>
  <w:style w:type="paragraph" w:styleId="Szvegtrzs3">
    <w:name w:val="Body Text 3"/>
    <w:basedOn w:val="Norml"/>
    <w:pPr>
      <w:tabs>
        <w:tab w:val="clear" w:pos="567"/>
      </w:tabs>
      <w:autoSpaceDE w:val="0"/>
      <w:autoSpaceDN w:val="0"/>
      <w:adjustRightInd w:val="0"/>
      <w:spacing w:line="240" w:lineRule="auto"/>
      <w:jc w:val="both"/>
    </w:pPr>
    <w:rPr>
      <w:color w:val="0000FF"/>
      <w:szCs w:val="22"/>
    </w:rPr>
  </w:style>
  <w:style w:type="paragraph" w:styleId="Szvegtrzsbehzssal2">
    <w:name w:val="Body Text Indent 2"/>
    <w:basedOn w:val="Norm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Szvegtrzs">
    <w:name w:val="Body Text"/>
    <w:aliases w:val="Corps de texte Car Car Car Car Car,Corps de texte Car Car Car Car Char Char Car Car Car,Car1"/>
    <w:basedOn w:val="Norml"/>
    <w:link w:val="SzvegtrzsChar"/>
    <w:pPr>
      <w:tabs>
        <w:tab w:val="clear" w:pos="567"/>
      </w:tabs>
      <w:spacing w:line="240" w:lineRule="auto"/>
    </w:pPr>
    <w:rPr>
      <w:i/>
      <w:color w:val="008000"/>
    </w:rPr>
  </w:style>
  <w:style w:type="paragraph" w:styleId="Szvegtrzs2">
    <w:name w:val="Body Text 2"/>
    <w:basedOn w:val="Norm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Jegyzethivatkozs">
    <w:name w:val="annotation reference"/>
    <w:aliases w:val="-H18"/>
    <w:qFormat/>
    <w:rPr>
      <w:rFonts w:cs="Times New Roman"/>
      <w:sz w:val="16"/>
      <w:szCs w:val="16"/>
    </w:rPr>
  </w:style>
  <w:style w:type="paragraph" w:styleId="Jegyzetszveg">
    <w:name w:val="annotation text"/>
    <w:aliases w:val="Comment Text Char2 Char,Comment Text Char1 Char Char,Comment Text Char Char Char Char,Comment Text Char Char1 Char,Comment Text Char Char,Annotationtext,Comment Text Char Char Char1,Comment Text Char1 Char1,Comment Text Char2,Comments"/>
    <w:basedOn w:val="Norml"/>
    <w:link w:val="JegyzetszvegChar"/>
    <w:rsid w:val="00B44E70"/>
    <w:rPr>
      <w:sz w:val="20"/>
    </w:rPr>
  </w:style>
  <w:style w:type="paragraph" w:customStyle="1" w:styleId="EMEAEnBodyText">
    <w:name w:val="EMEA En Body Text"/>
    <w:basedOn w:val="Norml"/>
    <w:pPr>
      <w:tabs>
        <w:tab w:val="clear" w:pos="567"/>
      </w:tabs>
      <w:spacing w:before="120" w:after="120" w:line="240" w:lineRule="auto"/>
      <w:jc w:val="both"/>
    </w:pPr>
    <w:rPr>
      <w:lang w:val="en-US"/>
    </w:rPr>
  </w:style>
  <w:style w:type="paragraph" w:styleId="Dokumentumtrkp">
    <w:name w:val="Document Map"/>
    <w:basedOn w:val="Norml"/>
    <w:semiHidden/>
    <w:pPr>
      <w:shd w:val="clear" w:color="auto" w:fill="000080"/>
    </w:pPr>
  </w:style>
  <w:style w:type="character" w:styleId="Hiperhivatkozs">
    <w:name w:val="Hyperlink"/>
    <w:aliases w:val="Footer Char1 Char Char,Footer Char2 Char Char1 Char,Footer Char1 Char Char Char Char1,Footer Char2 Char Char1 Char Char Char,Footer Char1 Char Char Char Char1 Char Char,Footer Char1 Char Char Char Char1 Char Char Char Char Char"/>
    <w:uiPriority w:val="99"/>
    <w:rPr>
      <w:rFonts w:cs="Times New Roman"/>
      <w:color w:val="0000FF"/>
      <w:u w:val="single"/>
    </w:rPr>
  </w:style>
  <w:style w:type="paragraph" w:customStyle="1" w:styleId="AHeader1">
    <w:name w:val="AHeader 1"/>
    <w:basedOn w:val="Norm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570"/>
      </w:tabs>
    </w:pPr>
    <w:rPr>
      <w:sz w:val="22"/>
    </w:rPr>
  </w:style>
  <w:style w:type="paragraph" w:customStyle="1" w:styleId="AHeader3">
    <w:name w:val="AHeader 3"/>
    <w:basedOn w:val="AHeader2"/>
    <w:pPr>
      <w:numPr>
        <w:ilvl w:val="2"/>
      </w:numPr>
      <w:tabs>
        <w:tab w:val="clear" w:pos="1276"/>
        <w:tab w:val="num" w:pos="720"/>
      </w:tabs>
    </w:pPr>
  </w:style>
  <w:style w:type="paragraph" w:customStyle="1" w:styleId="AHeader2abc">
    <w:name w:val="AHeader 2 abc"/>
    <w:basedOn w:val="AHeader3"/>
    <w:pPr>
      <w:numPr>
        <w:ilvl w:val="3"/>
      </w:numPr>
      <w:tabs>
        <w:tab w:val="clear" w:pos="1276"/>
        <w:tab w:val="num" w:pos="720"/>
      </w:tabs>
      <w:ind w:left="720" w:hanging="720"/>
      <w:jc w:val="both"/>
    </w:pPr>
    <w:rPr>
      <w:b w:val="0"/>
      <w:bCs w:val="0"/>
    </w:rPr>
  </w:style>
  <w:style w:type="paragraph" w:customStyle="1" w:styleId="AHeader3abc">
    <w:name w:val="AHeader 3 abc"/>
    <w:basedOn w:val="AHeader2abc"/>
    <w:pPr>
      <w:numPr>
        <w:ilvl w:val="4"/>
      </w:numPr>
      <w:tabs>
        <w:tab w:val="clear" w:pos="1701"/>
        <w:tab w:val="num" w:pos="1080"/>
      </w:tabs>
    </w:pPr>
  </w:style>
  <w:style w:type="paragraph" w:styleId="Szvegtrzsbehzssal3">
    <w:name w:val="Body Text Indent 3"/>
    <w:basedOn w:val="Norml"/>
    <w:pPr>
      <w:tabs>
        <w:tab w:val="left" w:pos="1134"/>
      </w:tabs>
      <w:autoSpaceDE w:val="0"/>
      <w:autoSpaceDN w:val="0"/>
      <w:adjustRightInd w:val="0"/>
      <w:ind w:left="633"/>
      <w:jc w:val="both"/>
    </w:pPr>
    <w:rPr>
      <w:szCs w:val="21"/>
    </w:rPr>
  </w:style>
  <w:style w:type="character" w:styleId="Mrltotthiperhivatkozs">
    <w:name w:val="FollowedHyperlink"/>
    <w:rPr>
      <w:rFonts w:cs="Times New Roman"/>
      <w:color w:val="800080"/>
      <w:u w:val="single"/>
    </w:rPr>
  </w:style>
  <w:style w:type="paragraph" w:customStyle="1" w:styleId="Normal-text">
    <w:name w:val="Normal-text"/>
    <w:basedOn w:val="Norml"/>
    <w:pPr>
      <w:tabs>
        <w:tab w:val="clear" w:pos="567"/>
        <w:tab w:val="left" w:pos="0"/>
      </w:tabs>
      <w:suppressAutoHyphens/>
      <w:spacing w:before="60" w:after="120" w:line="240" w:lineRule="auto"/>
    </w:pPr>
    <w:rPr>
      <w:rFonts w:ascii="Arial" w:hAnsi="Arial"/>
      <w:lang w:val="en-US"/>
    </w:rPr>
  </w:style>
  <w:style w:type="paragraph" w:styleId="Vgjegyzetszvege">
    <w:name w:val="endnote text"/>
    <w:basedOn w:val="Norml"/>
    <w:semiHidden/>
    <w:pPr>
      <w:spacing w:line="240" w:lineRule="auto"/>
    </w:pPr>
  </w:style>
  <w:style w:type="paragraph" w:customStyle="1" w:styleId="CommentSubject1">
    <w:name w:val="Comment Subject1"/>
    <w:basedOn w:val="Jegyzetszveg"/>
    <w:next w:val="Jegyzetszveg"/>
    <w:semiHidden/>
    <w:rPr>
      <w:b/>
      <w:bCs/>
    </w:rPr>
  </w:style>
  <w:style w:type="paragraph" w:customStyle="1" w:styleId="BalloonText1">
    <w:name w:val="Balloon Text1"/>
    <w:basedOn w:val="Norml"/>
    <w:semiHidden/>
    <w:rPr>
      <w:sz w:val="16"/>
      <w:szCs w:val="16"/>
    </w:rPr>
  </w:style>
  <w:style w:type="paragraph" w:customStyle="1" w:styleId="Body-TextCharCharCharCharCharChar">
    <w:name w:val="Body-Text Char Char Char Char Char Char"/>
    <w:basedOn w:val="Norml"/>
    <w:pPr>
      <w:tabs>
        <w:tab w:val="clear" w:pos="567"/>
      </w:tabs>
      <w:spacing w:before="120" w:after="120" w:line="240" w:lineRule="auto"/>
      <w:ind w:left="360"/>
    </w:pPr>
    <w:rPr>
      <w:sz w:val="24"/>
      <w:szCs w:val="24"/>
      <w:lang w:val="en-US"/>
    </w:rPr>
  </w:style>
  <w:style w:type="character" w:customStyle="1" w:styleId="Body-TextCharCharCharCharCharCharChar">
    <w:name w:val="Body-Text Char Char Char Char Char Char Char"/>
    <w:rPr>
      <w:rFonts w:cs="Times New Roman"/>
      <w:sz w:val="24"/>
      <w:szCs w:val="24"/>
      <w:lang w:val="en-US" w:bidi="ar-SA"/>
    </w:rPr>
  </w:style>
  <w:style w:type="paragraph" w:customStyle="1" w:styleId="TableText">
    <w:name w:val="Table Text"/>
    <w:basedOn w:val="Norml"/>
    <w:pPr>
      <w:tabs>
        <w:tab w:val="clear" w:pos="567"/>
      </w:tabs>
      <w:spacing w:line="240" w:lineRule="auto"/>
    </w:pPr>
    <w:rPr>
      <w:sz w:val="24"/>
      <w:szCs w:val="24"/>
      <w:lang w:val="en-US"/>
    </w:rPr>
  </w:style>
  <w:style w:type="paragraph" w:customStyle="1" w:styleId="BalloonText2">
    <w:name w:val="Balloon Text2"/>
    <w:basedOn w:val="Norml"/>
    <w:semiHidden/>
    <w:rPr>
      <w:sz w:val="16"/>
      <w:szCs w:val="16"/>
    </w:rPr>
  </w:style>
  <w:style w:type="paragraph" w:styleId="Cm">
    <w:name w:val="Title"/>
    <w:basedOn w:val="Norml"/>
    <w:qFormat/>
    <w:pPr>
      <w:tabs>
        <w:tab w:val="clear" w:pos="567"/>
      </w:tabs>
      <w:spacing w:line="240" w:lineRule="auto"/>
      <w:jc w:val="center"/>
    </w:pPr>
    <w:rPr>
      <w:b/>
    </w:rPr>
  </w:style>
  <w:style w:type="paragraph" w:customStyle="1" w:styleId="alexionbodytext">
    <w:name w:val="alexionbodytext"/>
    <w:basedOn w:val="Norml"/>
    <w:pPr>
      <w:tabs>
        <w:tab w:val="clear" w:pos="567"/>
      </w:tabs>
      <w:spacing w:before="100" w:beforeAutospacing="1" w:after="100" w:afterAutospacing="1" w:line="240" w:lineRule="auto"/>
    </w:pPr>
    <w:rPr>
      <w:sz w:val="24"/>
      <w:szCs w:val="24"/>
      <w:lang w:val="en-US"/>
    </w:rPr>
  </w:style>
  <w:style w:type="character" w:styleId="Lbjegyzet-hivatkozs">
    <w:name w:val="footnote reference"/>
    <w:semiHidden/>
    <w:rPr>
      <w:rFonts w:cs="Times New Roman"/>
      <w:vertAlign w:val="superscript"/>
    </w:rPr>
  </w:style>
  <w:style w:type="paragraph" w:styleId="Dtum">
    <w:name w:val="Date"/>
    <w:basedOn w:val="Norml"/>
    <w:next w:val="Norml"/>
    <w:pPr>
      <w:tabs>
        <w:tab w:val="clear" w:pos="567"/>
      </w:tabs>
      <w:spacing w:line="240" w:lineRule="auto"/>
    </w:pPr>
    <w:rPr>
      <w:sz w:val="24"/>
      <w:szCs w:val="24"/>
    </w:rPr>
  </w:style>
  <w:style w:type="paragraph" w:customStyle="1" w:styleId="InsideAddressName">
    <w:name w:val="Inside Address Name"/>
    <w:basedOn w:val="Norml"/>
    <w:pPr>
      <w:tabs>
        <w:tab w:val="clear" w:pos="567"/>
      </w:tabs>
      <w:spacing w:line="240" w:lineRule="auto"/>
    </w:pPr>
    <w:rPr>
      <w:sz w:val="24"/>
      <w:szCs w:val="24"/>
    </w:rPr>
  </w:style>
  <w:style w:type="paragraph" w:customStyle="1" w:styleId="InsideAddress">
    <w:name w:val="Inside Address"/>
    <w:basedOn w:val="Norml"/>
    <w:pPr>
      <w:tabs>
        <w:tab w:val="clear" w:pos="567"/>
      </w:tabs>
      <w:spacing w:line="240" w:lineRule="auto"/>
    </w:pPr>
    <w:rPr>
      <w:sz w:val="24"/>
      <w:szCs w:val="24"/>
    </w:rPr>
  </w:style>
  <w:style w:type="paragraph" w:styleId="Megszlts">
    <w:name w:val="Salutation"/>
    <w:basedOn w:val="Norml"/>
    <w:next w:val="Norml"/>
    <w:pPr>
      <w:tabs>
        <w:tab w:val="clear" w:pos="567"/>
      </w:tabs>
      <w:spacing w:line="240" w:lineRule="auto"/>
    </w:pPr>
    <w:rPr>
      <w:sz w:val="24"/>
      <w:szCs w:val="24"/>
    </w:rPr>
  </w:style>
  <w:style w:type="paragraph" w:styleId="Befejezs">
    <w:name w:val="Closing"/>
    <w:basedOn w:val="Norml"/>
    <w:pPr>
      <w:tabs>
        <w:tab w:val="clear" w:pos="567"/>
      </w:tabs>
      <w:spacing w:line="240" w:lineRule="auto"/>
    </w:pPr>
    <w:rPr>
      <w:sz w:val="24"/>
      <w:szCs w:val="24"/>
    </w:rPr>
  </w:style>
  <w:style w:type="paragraph" w:styleId="Alrs">
    <w:name w:val="Signature"/>
    <w:basedOn w:val="Norml"/>
    <w:pPr>
      <w:tabs>
        <w:tab w:val="clear" w:pos="567"/>
      </w:tabs>
      <w:spacing w:line="240" w:lineRule="auto"/>
    </w:pPr>
    <w:rPr>
      <w:sz w:val="24"/>
      <w:szCs w:val="24"/>
    </w:rPr>
  </w:style>
  <w:style w:type="paragraph" w:styleId="Bortkcm">
    <w:name w:val="envelope address"/>
    <w:basedOn w:val="Norml"/>
    <w:pPr>
      <w:framePr w:w="7920" w:h="1980" w:hRule="exact" w:hSpace="180" w:wrap="auto" w:hAnchor="page" w:xAlign="center" w:yAlign="bottom"/>
      <w:tabs>
        <w:tab w:val="clear" w:pos="567"/>
      </w:tabs>
      <w:spacing w:line="240" w:lineRule="auto"/>
      <w:ind w:left="2880"/>
    </w:pPr>
    <w:rPr>
      <w:rFonts w:ascii="Arial" w:hAnsi="Arial"/>
      <w:sz w:val="24"/>
      <w:szCs w:val="24"/>
    </w:rPr>
  </w:style>
  <w:style w:type="paragraph" w:styleId="Feladcmebortkon">
    <w:name w:val="envelope return"/>
    <w:basedOn w:val="Norml"/>
    <w:pPr>
      <w:tabs>
        <w:tab w:val="clear" w:pos="567"/>
      </w:tabs>
      <w:spacing w:line="240" w:lineRule="auto"/>
    </w:pPr>
    <w:rPr>
      <w:rFonts w:ascii="Arial" w:hAnsi="Arial"/>
      <w:sz w:val="20"/>
      <w:szCs w:val="24"/>
    </w:rPr>
  </w:style>
  <w:style w:type="paragraph" w:styleId="Kpalrs">
    <w:name w:val="caption"/>
    <w:aliases w:val=" Char Char Char Char Char,Alexion Caption,Bayer Caption,Caption Char Char,Caption Char Char Char Char,Caption Char Char1,Caption Char1,Caption Char1 Char Char,Char Char Char Char Char,L?gende_Legend,Légende_Legend,Table Caption,c,wcp_Caption"/>
    <w:basedOn w:val="Norml"/>
    <w:next w:val="Norml"/>
    <w:link w:val="KpalrsChar"/>
    <w:qFormat/>
    <w:pPr>
      <w:tabs>
        <w:tab w:val="clear" w:pos="567"/>
      </w:tabs>
      <w:spacing w:before="120" w:after="120" w:line="240" w:lineRule="auto"/>
    </w:pPr>
    <w:rPr>
      <w:b/>
      <w:bCs/>
      <w:sz w:val="24"/>
    </w:rPr>
  </w:style>
  <w:style w:type="paragraph" w:styleId="Szmozottlista">
    <w:name w:val="List Number"/>
    <w:basedOn w:val="Norml"/>
    <w:pPr>
      <w:numPr>
        <w:numId w:val="4"/>
      </w:numPr>
      <w:tabs>
        <w:tab w:val="clear" w:pos="567"/>
      </w:tabs>
      <w:spacing w:line="240" w:lineRule="auto"/>
      <w:ind w:left="0" w:firstLine="0"/>
    </w:pPr>
    <w:rPr>
      <w:sz w:val="24"/>
      <w:szCs w:val="24"/>
    </w:rPr>
  </w:style>
  <w:style w:type="paragraph" w:styleId="Felsorols">
    <w:name w:val="List Bullet"/>
    <w:basedOn w:val="Norml"/>
    <w:pPr>
      <w:numPr>
        <w:numId w:val="5"/>
      </w:numPr>
      <w:tabs>
        <w:tab w:val="clear" w:pos="567"/>
      </w:tabs>
      <w:spacing w:line="240" w:lineRule="auto"/>
      <w:ind w:left="0" w:firstLine="0"/>
    </w:pPr>
    <w:rPr>
      <w:sz w:val="24"/>
      <w:szCs w:val="24"/>
    </w:rPr>
  </w:style>
  <w:style w:type="paragraph" w:styleId="Lbjegyzetszveg">
    <w:name w:val="footnote text"/>
    <w:basedOn w:val="Norml"/>
    <w:semiHidden/>
    <w:pPr>
      <w:tabs>
        <w:tab w:val="clear" w:pos="567"/>
      </w:tabs>
      <w:spacing w:line="240" w:lineRule="auto"/>
    </w:pPr>
    <w:rPr>
      <w:sz w:val="20"/>
    </w:rPr>
  </w:style>
  <w:style w:type="paragraph" w:customStyle="1" w:styleId="Default">
    <w:name w:val="Default"/>
    <w:pPr>
      <w:autoSpaceDE w:val="0"/>
      <w:autoSpaceDN w:val="0"/>
      <w:adjustRightInd w:val="0"/>
    </w:pPr>
    <w:rPr>
      <w:snapToGrid w:val="0"/>
      <w:color w:val="000000"/>
      <w:sz w:val="24"/>
      <w:szCs w:val="24"/>
      <w:lang w:val="en-US" w:eastAsia="zh-CN"/>
    </w:rPr>
  </w:style>
  <w:style w:type="paragraph" w:customStyle="1" w:styleId="AlexionBodyText0">
    <w:name w:val="Alexion Body Text"/>
    <w:basedOn w:val="Norml"/>
    <w:pPr>
      <w:tabs>
        <w:tab w:val="clear" w:pos="567"/>
      </w:tabs>
      <w:spacing w:after="240" w:line="240" w:lineRule="auto"/>
    </w:pPr>
    <w:rPr>
      <w:sz w:val="24"/>
      <w:lang w:val="en-US"/>
    </w:rPr>
  </w:style>
  <w:style w:type="character" w:customStyle="1" w:styleId="AlexionBodyTextChar">
    <w:name w:val="Alexion Body Text Char"/>
    <w:rPr>
      <w:rFonts w:cs="Times New Roman"/>
      <w:sz w:val="24"/>
      <w:lang w:val="en-US" w:bidi="ar-SA"/>
    </w:rPr>
  </w:style>
  <w:style w:type="paragraph" w:customStyle="1" w:styleId="TableLeft">
    <w:name w:val="Table Left"/>
    <w:basedOn w:val="Norml"/>
    <w:pPr>
      <w:tabs>
        <w:tab w:val="clear" w:pos="567"/>
      </w:tabs>
      <w:spacing w:after="60" w:line="240" w:lineRule="auto"/>
    </w:pPr>
    <w:rPr>
      <w:rFonts w:eastAsia="Times New Roman"/>
      <w:sz w:val="24"/>
      <w:szCs w:val="24"/>
      <w:lang w:val="en-US"/>
    </w:rPr>
  </w:style>
  <w:style w:type="paragraph" w:customStyle="1" w:styleId="EMEABodyText">
    <w:name w:val="EMEA Body Text"/>
    <w:basedOn w:val="Norml"/>
    <w:pPr>
      <w:tabs>
        <w:tab w:val="clear" w:pos="567"/>
      </w:tabs>
      <w:spacing w:line="240" w:lineRule="auto"/>
    </w:pPr>
  </w:style>
  <w:style w:type="paragraph" w:customStyle="1" w:styleId="CommentSubject2">
    <w:name w:val="Comment Subject2"/>
    <w:basedOn w:val="Jegyzetszveg"/>
    <w:next w:val="Jegyzetszveg"/>
    <w:semiHidden/>
    <w:rPr>
      <w:b/>
      <w:bCs/>
    </w:rPr>
  </w:style>
  <w:style w:type="character" w:customStyle="1" w:styleId="E-mailStlus64">
    <w:name w:val="E-mailStílus64"/>
    <w:semiHidden/>
    <w:rPr>
      <w:rFonts w:ascii="Arial" w:hAnsi="Arial" w:cs="Arial"/>
      <w:color w:val="000080"/>
      <w:sz w:val="20"/>
      <w:szCs w:val="20"/>
    </w:rPr>
  </w:style>
  <w:style w:type="paragraph" w:styleId="Csakszveg">
    <w:name w:val="Plain Text"/>
    <w:basedOn w:val="Norml"/>
    <w:pPr>
      <w:tabs>
        <w:tab w:val="clear" w:pos="567"/>
      </w:tabs>
      <w:spacing w:line="240" w:lineRule="auto"/>
    </w:pPr>
    <w:rPr>
      <w:rFonts w:ascii="Courier New" w:hAnsi="Courier New" w:cs="Courier New"/>
      <w:sz w:val="20"/>
      <w:lang w:val="en-US"/>
    </w:rPr>
  </w:style>
  <w:style w:type="character" w:customStyle="1" w:styleId="CharChar">
    <w:name w:val="Char Char"/>
    <w:rPr>
      <w:rFonts w:ascii="Courier New" w:hAnsi="Courier New" w:cs="Courier New"/>
      <w:lang w:val="en-US" w:bidi="ar-SA"/>
    </w:rPr>
  </w:style>
  <w:style w:type="paragraph" w:styleId="Szvegblokk">
    <w:name w:val="Block Text"/>
    <w:basedOn w:val="Norml"/>
    <w:pPr>
      <w:ind w:left="284" w:right="567" w:hanging="284"/>
    </w:pPr>
    <w:rPr>
      <w:noProof/>
      <w:szCs w:val="24"/>
      <w:lang w:val="hu-HU"/>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sta">
    <w:name w:val="List"/>
    <w:basedOn w:val="Norml"/>
    <w:pPr>
      <w:ind w:left="283" w:hanging="283"/>
    </w:pPr>
  </w:style>
  <w:style w:type="paragraph" w:styleId="Lista2">
    <w:name w:val="List 2"/>
    <w:basedOn w:val="Norml"/>
    <w:pPr>
      <w:ind w:left="566" w:hanging="283"/>
    </w:pPr>
  </w:style>
  <w:style w:type="paragraph" w:styleId="Lista3">
    <w:name w:val="List 3"/>
    <w:basedOn w:val="Norml"/>
    <w:pPr>
      <w:ind w:left="849" w:hanging="283"/>
    </w:pPr>
  </w:style>
  <w:style w:type="paragraph" w:styleId="Felsorols2">
    <w:name w:val="List Bullet 2"/>
    <w:basedOn w:val="Norml"/>
    <w:autoRedefine/>
    <w:pPr>
      <w:numPr>
        <w:numId w:val="14"/>
      </w:numPr>
    </w:pPr>
  </w:style>
  <w:style w:type="paragraph" w:styleId="Felsorols3">
    <w:name w:val="List Bullet 3"/>
    <w:basedOn w:val="Norml"/>
    <w:autoRedefine/>
    <w:pPr>
      <w:numPr>
        <w:numId w:val="15"/>
      </w:numPr>
    </w:pPr>
  </w:style>
  <w:style w:type="paragraph" w:styleId="Listafolytatsa">
    <w:name w:val="List Continue"/>
    <w:basedOn w:val="Norml"/>
    <w:pPr>
      <w:spacing w:after="120"/>
      <w:ind w:left="283"/>
    </w:pPr>
  </w:style>
  <w:style w:type="paragraph" w:styleId="Listafolytatsa2">
    <w:name w:val="List Continue 2"/>
    <w:basedOn w:val="Norml"/>
    <w:pPr>
      <w:spacing w:after="120"/>
      <w:ind w:left="566"/>
    </w:pPr>
  </w:style>
  <w:style w:type="paragraph" w:styleId="Buborkszveg">
    <w:name w:val="Balloon Text"/>
    <w:basedOn w:val="Norml"/>
    <w:link w:val="BuborkszvegChar"/>
    <w:rsid w:val="00053ABC"/>
    <w:pPr>
      <w:spacing w:line="240" w:lineRule="auto"/>
    </w:pPr>
    <w:rPr>
      <w:rFonts w:ascii="Tahoma" w:hAnsi="Tahoma"/>
      <w:sz w:val="16"/>
      <w:szCs w:val="16"/>
    </w:rPr>
  </w:style>
  <w:style w:type="character" w:customStyle="1" w:styleId="BuborkszvegChar">
    <w:name w:val="Buborékszöveg Char"/>
    <w:link w:val="Buborkszveg"/>
    <w:rsid w:val="00053ABC"/>
    <w:rPr>
      <w:rFonts w:ascii="Tahoma" w:hAnsi="Tahoma" w:cs="Tahoma"/>
      <w:snapToGrid w:val="0"/>
      <w:sz w:val="16"/>
      <w:szCs w:val="16"/>
      <w:lang w:val="en-GB" w:eastAsia="zh-CN"/>
    </w:rPr>
  </w:style>
  <w:style w:type="table" w:styleId="Rcsostblzat">
    <w:name w:val="Table Grid"/>
    <w:basedOn w:val="Normltblzat"/>
    <w:rsid w:val="002A00B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Megjegyzstrgya">
    <w:name w:val="annotation subject"/>
    <w:basedOn w:val="Jegyzetszveg"/>
    <w:next w:val="Jegyzetszveg"/>
    <w:semiHidden/>
    <w:rsid w:val="004A166A"/>
    <w:rPr>
      <w:b/>
      <w:bCs/>
    </w:rPr>
  </w:style>
  <w:style w:type="character" w:customStyle="1" w:styleId="JegyzetszvegChar">
    <w:name w:val="Jegyzetszöveg Char"/>
    <w:aliases w:val="Comment Text Char2 Char Char,Comment Text Char1 Char Char Char,Comment Text Char Char Char Char Char,Comment Text Char Char1 Char Char,Comment Text Char Char Char,Annotationtext Char,Comment Text Char Char Char1 Char,Comments Char"/>
    <w:link w:val="Jegyzetszveg"/>
    <w:qFormat/>
    <w:rsid w:val="0098162C"/>
    <w:rPr>
      <w:snapToGrid w:val="0"/>
      <w:lang w:eastAsia="zh-CN"/>
    </w:rPr>
  </w:style>
  <w:style w:type="paragraph" w:customStyle="1" w:styleId="Vltozat1">
    <w:name w:val="Változat1"/>
    <w:hidden/>
    <w:uiPriority w:val="99"/>
    <w:semiHidden/>
    <w:rsid w:val="006436E0"/>
    <w:rPr>
      <w:snapToGrid w:val="0"/>
      <w:sz w:val="22"/>
      <w:lang w:val="en-GB" w:eastAsia="zh-CN"/>
    </w:rPr>
  </w:style>
  <w:style w:type="character" w:customStyle="1" w:styleId="shorttext1">
    <w:name w:val="short_text1"/>
    <w:rsid w:val="009A4946"/>
    <w:rPr>
      <w:sz w:val="32"/>
      <w:szCs w:val="32"/>
    </w:rPr>
  </w:style>
  <w:style w:type="paragraph" w:customStyle="1" w:styleId="C-BodyText">
    <w:name w:val="C-Body Text"/>
    <w:link w:val="C-BodyTextChar"/>
    <w:rsid w:val="00B7274F"/>
    <w:pPr>
      <w:spacing w:before="120" w:after="120" w:line="280" w:lineRule="atLeast"/>
    </w:pPr>
    <w:rPr>
      <w:noProof/>
      <w:snapToGrid w:val="0"/>
      <w:sz w:val="24"/>
      <w:szCs w:val="24"/>
      <w:lang w:val="hu-HU" w:eastAsia="hu-HU"/>
    </w:rPr>
  </w:style>
  <w:style w:type="character" w:customStyle="1" w:styleId="C-BodyTextChar">
    <w:name w:val="C-Body Text Char"/>
    <w:link w:val="C-BodyText"/>
    <w:rsid w:val="00426A62"/>
    <w:rPr>
      <w:noProof/>
      <w:snapToGrid w:val="0"/>
      <w:sz w:val="24"/>
      <w:szCs w:val="24"/>
      <w:lang w:val="hu-HU" w:eastAsia="hu-HU" w:bidi="ar-SA"/>
    </w:rPr>
  </w:style>
  <w:style w:type="paragraph" w:customStyle="1" w:styleId="C-TableHeader">
    <w:name w:val="C-Table Header"/>
    <w:next w:val="C-TableText"/>
    <w:link w:val="C-TableHeaderChar"/>
    <w:rsid w:val="00DB2B0E"/>
    <w:pPr>
      <w:keepNext/>
      <w:spacing w:before="60" w:after="60"/>
    </w:pPr>
    <w:rPr>
      <w:rFonts w:eastAsia="Times New Roman"/>
      <w:b/>
      <w:bCs/>
      <w:snapToGrid w:val="0"/>
      <w:sz w:val="22"/>
      <w:szCs w:val="22"/>
      <w:lang w:val="en-US" w:eastAsia="hu-HU"/>
    </w:rPr>
  </w:style>
  <w:style w:type="paragraph" w:customStyle="1" w:styleId="C-TableText">
    <w:name w:val="C-Table Text"/>
    <w:link w:val="C-TableTextChar"/>
    <w:rsid w:val="00DB2B0E"/>
    <w:pPr>
      <w:spacing w:before="60" w:after="60"/>
    </w:pPr>
    <w:rPr>
      <w:noProof/>
      <w:snapToGrid w:val="0"/>
      <w:sz w:val="22"/>
      <w:szCs w:val="22"/>
      <w:lang w:val="hu-HU" w:eastAsia="hu-HU"/>
    </w:rPr>
  </w:style>
  <w:style w:type="character" w:customStyle="1" w:styleId="C-TableTextChar">
    <w:name w:val="C-Table Text Char"/>
    <w:link w:val="C-TableText"/>
    <w:locked/>
    <w:rsid w:val="00BC04E9"/>
    <w:rPr>
      <w:noProof/>
      <w:snapToGrid w:val="0"/>
      <w:sz w:val="22"/>
      <w:szCs w:val="22"/>
      <w:lang w:val="hu-HU" w:eastAsia="hu-HU" w:bidi="ar-SA"/>
    </w:rPr>
  </w:style>
  <w:style w:type="paragraph" w:customStyle="1" w:styleId="Text-main">
    <w:name w:val="Text - main"/>
    <w:basedOn w:val="Norml"/>
    <w:link w:val="Text-mainChar"/>
    <w:rsid w:val="00AF350D"/>
    <w:pPr>
      <w:tabs>
        <w:tab w:val="clear" w:pos="567"/>
      </w:tabs>
      <w:spacing w:line="240" w:lineRule="auto"/>
    </w:pPr>
    <w:rPr>
      <w:rFonts w:eastAsia="Times New Roman"/>
      <w:snapToGrid/>
      <w:sz w:val="24"/>
      <w:szCs w:val="24"/>
      <w:lang w:val="en-US" w:eastAsia="en-GB"/>
    </w:rPr>
  </w:style>
  <w:style w:type="character" w:customStyle="1" w:styleId="Text-mainChar">
    <w:name w:val="Text - main Char"/>
    <w:link w:val="Text-main"/>
    <w:rsid w:val="00AF350D"/>
    <w:rPr>
      <w:rFonts w:eastAsia="Times New Roman"/>
      <w:sz w:val="24"/>
      <w:szCs w:val="24"/>
      <w:lang w:val="en-US" w:eastAsia="en-GB"/>
    </w:rPr>
  </w:style>
  <w:style w:type="paragraph" w:customStyle="1" w:styleId="Revision1">
    <w:name w:val="Revision1"/>
    <w:hidden/>
    <w:uiPriority w:val="99"/>
    <w:semiHidden/>
    <w:rsid w:val="00EA17C2"/>
    <w:rPr>
      <w:snapToGrid w:val="0"/>
      <w:sz w:val="22"/>
      <w:lang w:val="en-GB" w:eastAsia="zh-CN"/>
    </w:rPr>
  </w:style>
  <w:style w:type="paragraph" w:customStyle="1" w:styleId="C-Footer">
    <w:name w:val="C-Footer"/>
    <w:rsid w:val="00490D2E"/>
    <w:rPr>
      <w:rFonts w:eastAsia="Times New Roman"/>
      <w:lang w:val="en-US" w:eastAsia="en-US"/>
    </w:rPr>
  </w:style>
  <w:style w:type="paragraph" w:customStyle="1" w:styleId="BodytextAgency">
    <w:name w:val="Body text (Agency)"/>
    <w:basedOn w:val="Norml"/>
    <w:link w:val="BodytextAgencyChar"/>
    <w:rsid w:val="00174076"/>
    <w:pPr>
      <w:tabs>
        <w:tab w:val="clear" w:pos="567"/>
      </w:tabs>
      <w:spacing w:after="140" w:line="280" w:lineRule="atLeast"/>
    </w:pPr>
    <w:rPr>
      <w:rFonts w:ascii="Verdana" w:eastAsia="Times New Roman" w:hAnsi="Verdana"/>
      <w:snapToGrid/>
      <w:sz w:val="18"/>
      <w:szCs w:val="18"/>
      <w:lang w:eastAsia="en-GB"/>
    </w:rPr>
  </w:style>
  <w:style w:type="character" w:customStyle="1" w:styleId="BodytextAgencyChar">
    <w:name w:val="Body text (Agency) Char"/>
    <w:link w:val="BodytextAgency"/>
    <w:locked/>
    <w:rsid w:val="00174076"/>
    <w:rPr>
      <w:rFonts w:ascii="Verdana" w:hAnsi="Verdana"/>
      <w:sz w:val="18"/>
      <w:szCs w:val="18"/>
      <w:lang w:val="en-GB" w:eastAsia="en-GB" w:bidi="ar-SA"/>
    </w:rPr>
  </w:style>
  <w:style w:type="paragraph" w:styleId="Vltozat">
    <w:name w:val="Revision"/>
    <w:hidden/>
    <w:uiPriority w:val="99"/>
    <w:semiHidden/>
    <w:rsid w:val="00CC5248"/>
    <w:rPr>
      <w:snapToGrid w:val="0"/>
      <w:sz w:val="22"/>
      <w:lang w:val="en-GB" w:eastAsia="zh-CN"/>
    </w:rPr>
  </w:style>
  <w:style w:type="character" w:customStyle="1" w:styleId="hps">
    <w:name w:val="hps"/>
    <w:rsid w:val="00A962FB"/>
  </w:style>
  <w:style w:type="character" w:customStyle="1" w:styleId="shorttext">
    <w:name w:val="short_text"/>
    <w:rsid w:val="00464E34"/>
  </w:style>
  <w:style w:type="paragraph" w:customStyle="1" w:styleId="TitleA">
    <w:name w:val="Title A"/>
    <w:basedOn w:val="Norml"/>
    <w:qFormat/>
    <w:rsid w:val="00A97234"/>
    <w:pPr>
      <w:tabs>
        <w:tab w:val="clear" w:pos="567"/>
      </w:tabs>
      <w:spacing w:line="240" w:lineRule="auto"/>
      <w:jc w:val="center"/>
    </w:pPr>
    <w:rPr>
      <w:b/>
      <w:szCs w:val="24"/>
      <w:lang w:val="hu-HU"/>
    </w:rPr>
  </w:style>
  <w:style w:type="paragraph" w:customStyle="1" w:styleId="TitleB">
    <w:name w:val="Title B"/>
    <w:basedOn w:val="Norml"/>
    <w:qFormat/>
    <w:rsid w:val="00A97234"/>
    <w:pPr>
      <w:keepNext/>
      <w:keepLines/>
      <w:spacing w:line="240" w:lineRule="auto"/>
      <w:ind w:left="567" w:hanging="567"/>
    </w:pPr>
    <w:rPr>
      <w:b/>
      <w:szCs w:val="24"/>
      <w:lang w:val="hu-HU"/>
    </w:rPr>
  </w:style>
  <w:style w:type="paragraph" w:styleId="NormlWeb">
    <w:name w:val="Normal (Web)"/>
    <w:basedOn w:val="Norml"/>
    <w:rsid w:val="00B7310A"/>
    <w:pPr>
      <w:tabs>
        <w:tab w:val="clear" w:pos="567"/>
      </w:tabs>
      <w:spacing w:before="100" w:beforeAutospacing="1" w:after="100" w:afterAutospacing="1" w:line="240" w:lineRule="auto"/>
    </w:pPr>
    <w:rPr>
      <w:rFonts w:eastAsia="MS Mincho"/>
      <w:snapToGrid/>
      <w:sz w:val="24"/>
      <w:szCs w:val="24"/>
      <w:lang w:val="hu-HU" w:eastAsia="ja-JP"/>
    </w:rPr>
  </w:style>
  <w:style w:type="paragraph" w:styleId="Irodalomjegyzk">
    <w:name w:val="Bibliography"/>
    <w:basedOn w:val="Norml"/>
    <w:next w:val="Norml"/>
    <w:uiPriority w:val="37"/>
    <w:semiHidden/>
    <w:unhideWhenUsed/>
    <w:rsid w:val="00B87F1D"/>
  </w:style>
  <w:style w:type="paragraph" w:styleId="Szvegtrzselssora">
    <w:name w:val="Body Text First Indent"/>
    <w:basedOn w:val="Szvegtrzs"/>
    <w:link w:val="SzvegtrzselssoraChar"/>
    <w:rsid w:val="00B87F1D"/>
    <w:pPr>
      <w:tabs>
        <w:tab w:val="left" w:pos="567"/>
      </w:tabs>
      <w:spacing w:line="260" w:lineRule="exact"/>
      <w:ind w:firstLine="360"/>
    </w:pPr>
    <w:rPr>
      <w:i w:val="0"/>
      <w:color w:val="auto"/>
    </w:rPr>
  </w:style>
  <w:style w:type="character" w:customStyle="1" w:styleId="SzvegtrzsChar">
    <w:name w:val="Szövegtörzs Char"/>
    <w:aliases w:val="Corps de texte Car Car Car Car Car Char,Corps de texte Car Car Car Car Char Char Car Car Car Char,Car1 Char"/>
    <w:link w:val="Szvegtrzs"/>
    <w:rsid w:val="00B87F1D"/>
    <w:rPr>
      <w:i/>
      <w:snapToGrid w:val="0"/>
      <w:color w:val="008000"/>
      <w:sz w:val="22"/>
      <w:lang w:eastAsia="zh-CN"/>
    </w:rPr>
  </w:style>
  <w:style w:type="character" w:customStyle="1" w:styleId="SzvegtrzselssoraChar">
    <w:name w:val="Szövegtörzs első sora Char"/>
    <w:link w:val="Szvegtrzselssora"/>
    <w:rsid w:val="00B87F1D"/>
    <w:rPr>
      <w:i w:val="0"/>
      <w:snapToGrid w:val="0"/>
      <w:color w:val="008000"/>
      <w:sz w:val="22"/>
      <w:lang w:eastAsia="zh-CN"/>
    </w:rPr>
  </w:style>
  <w:style w:type="paragraph" w:styleId="Szvegtrzselssora2">
    <w:name w:val="Body Text First Indent 2"/>
    <w:basedOn w:val="Szvegtrzsbehzssal"/>
    <w:link w:val="Szvegtrzselssora2Char"/>
    <w:semiHidden/>
    <w:unhideWhenUsed/>
    <w:rsid w:val="00B87F1D"/>
    <w:pPr>
      <w:tabs>
        <w:tab w:val="left" w:pos="567"/>
      </w:tabs>
      <w:autoSpaceDE/>
      <w:autoSpaceDN/>
      <w:adjustRightInd/>
      <w:spacing w:line="260" w:lineRule="exact"/>
      <w:ind w:left="360" w:firstLine="360"/>
      <w:jc w:val="left"/>
    </w:pPr>
    <w:rPr>
      <w:szCs w:val="20"/>
    </w:rPr>
  </w:style>
  <w:style w:type="character" w:customStyle="1" w:styleId="SzvegtrzsbehzssalChar">
    <w:name w:val="Szövegtörzs behúzással Char"/>
    <w:link w:val="Szvegtrzsbehzssal"/>
    <w:rsid w:val="00B87F1D"/>
    <w:rPr>
      <w:snapToGrid w:val="0"/>
      <w:sz w:val="22"/>
      <w:szCs w:val="22"/>
      <w:lang w:eastAsia="zh-CN"/>
    </w:rPr>
  </w:style>
  <w:style w:type="character" w:customStyle="1" w:styleId="Szvegtrzselssora2Char">
    <w:name w:val="Szövegtörzs első sora 2 Char"/>
    <w:link w:val="Szvegtrzselssora2"/>
    <w:semiHidden/>
    <w:rsid w:val="00B87F1D"/>
    <w:rPr>
      <w:snapToGrid w:val="0"/>
      <w:sz w:val="22"/>
      <w:szCs w:val="22"/>
      <w:lang w:eastAsia="zh-CN"/>
    </w:rPr>
  </w:style>
  <w:style w:type="paragraph" w:styleId="E-mailalrsa">
    <w:name w:val="E-mail Signature"/>
    <w:basedOn w:val="Norml"/>
    <w:link w:val="E-mailalrsaChar"/>
    <w:semiHidden/>
    <w:unhideWhenUsed/>
    <w:rsid w:val="00B87F1D"/>
    <w:pPr>
      <w:spacing w:line="240" w:lineRule="auto"/>
    </w:pPr>
  </w:style>
  <w:style w:type="character" w:customStyle="1" w:styleId="E-mailalrsaChar">
    <w:name w:val="E-mail aláírása Char"/>
    <w:link w:val="E-mailalrsa"/>
    <w:semiHidden/>
    <w:rsid w:val="00B87F1D"/>
    <w:rPr>
      <w:snapToGrid w:val="0"/>
      <w:sz w:val="22"/>
      <w:lang w:eastAsia="zh-CN"/>
    </w:rPr>
  </w:style>
  <w:style w:type="paragraph" w:styleId="HTML-cm">
    <w:name w:val="HTML Address"/>
    <w:basedOn w:val="Norml"/>
    <w:link w:val="HTML-cmChar"/>
    <w:semiHidden/>
    <w:unhideWhenUsed/>
    <w:rsid w:val="00B87F1D"/>
    <w:pPr>
      <w:spacing w:line="240" w:lineRule="auto"/>
    </w:pPr>
    <w:rPr>
      <w:i/>
      <w:iCs/>
    </w:rPr>
  </w:style>
  <w:style w:type="character" w:customStyle="1" w:styleId="HTML-cmChar">
    <w:name w:val="HTML-cím Char"/>
    <w:link w:val="HTML-cm"/>
    <w:semiHidden/>
    <w:rsid w:val="00B87F1D"/>
    <w:rPr>
      <w:i/>
      <w:iCs/>
      <w:snapToGrid w:val="0"/>
      <w:sz w:val="22"/>
      <w:lang w:eastAsia="zh-CN"/>
    </w:rPr>
  </w:style>
  <w:style w:type="paragraph" w:styleId="HTML-kntformzott">
    <w:name w:val="HTML Preformatted"/>
    <w:basedOn w:val="Norml"/>
    <w:link w:val="HTML-kntformzottChar"/>
    <w:semiHidden/>
    <w:unhideWhenUsed/>
    <w:rsid w:val="00B87F1D"/>
    <w:pPr>
      <w:spacing w:line="240" w:lineRule="auto"/>
    </w:pPr>
    <w:rPr>
      <w:rFonts w:ascii="Consolas" w:hAnsi="Consolas" w:cs="Consolas"/>
      <w:sz w:val="20"/>
    </w:rPr>
  </w:style>
  <w:style w:type="character" w:customStyle="1" w:styleId="HTML-kntformzottChar">
    <w:name w:val="HTML-ként formázott Char"/>
    <w:link w:val="HTML-kntformzott"/>
    <w:semiHidden/>
    <w:rsid w:val="00B87F1D"/>
    <w:rPr>
      <w:rFonts w:ascii="Consolas" w:hAnsi="Consolas" w:cs="Consolas"/>
      <w:snapToGrid w:val="0"/>
      <w:lang w:eastAsia="zh-CN"/>
    </w:rPr>
  </w:style>
  <w:style w:type="paragraph" w:styleId="Trgymutat1">
    <w:name w:val="index 1"/>
    <w:basedOn w:val="Norml"/>
    <w:next w:val="Norml"/>
    <w:autoRedefine/>
    <w:semiHidden/>
    <w:unhideWhenUsed/>
    <w:rsid w:val="00B87F1D"/>
    <w:pPr>
      <w:tabs>
        <w:tab w:val="clear" w:pos="567"/>
      </w:tabs>
      <w:spacing w:line="240" w:lineRule="auto"/>
      <w:ind w:left="220" w:hanging="220"/>
    </w:pPr>
  </w:style>
  <w:style w:type="paragraph" w:styleId="Trgymutat2">
    <w:name w:val="index 2"/>
    <w:basedOn w:val="Norml"/>
    <w:next w:val="Norml"/>
    <w:autoRedefine/>
    <w:semiHidden/>
    <w:unhideWhenUsed/>
    <w:rsid w:val="00B87F1D"/>
    <w:pPr>
      <w:tabs>
        <w:tab w:val="clear" w:pos="567"/>
      </w:tabs>
      <w:spacing w:line="240" w:lineRule="auto"/>
      <w:ind w:left="440" w:hanging="220"/>
    </w:pPr>
  </w:style>
  <w:style w:type="paragraph" w:styleId="Trgymutat3">
    <w:name w:val="index 3"/>
    <w:basedOn w:val="Norml"/>
    <w:next w:val="Norml"/>
    <w:autoRedefine/>
    <w:semiHidden/>
    <w:unhideWhenUsed/>
    <w:rsid w:val="00B87F1D"/>
    <w:pPr>
      <w:tabs>
        <w:tab w:val="clear" w:pos="567"/>
      </w:tabs>
      <w:spacing w:line="240" w:lineRule="auto"/>
      <w:ind w:left="660" w:hanging="220"/>
    </w:pPr>
  </w:style>
  <w:style w:type="paragraph" w:styleId="Trgymutat4">
    <w:name w:val="index 4"/>
    <w:basedOn w:val="Norml"/>
    <w:next w:val="Norml"/>
    <w:autoRedefine/>
    <w:semiHidden/>
    <w:unhideWhenUsed/>
    <w:rsid w:val="00B87F1D"/>
    <w:pPr>
      <w:tabs>
        <w:tab w:val="clear" w:pos="567"/>
      </w:tabs>
      <w:spacing w:line="240" w:lineRule="auto"/>
      <w:ind w:left="880" w:hanging="220"/>
    </w:pPr>
  </w:style>
  <w:style w:type="paragraph" w:styleId="Trgymutat5">
    <w:name w:val="index 5"/>
    <w:basedOn w:val="Norml"/>
    <w:next w:val="Norml"/>
    <w:autoRedefine/>
    <w:semiHidden/>
    <w:unhideWhenUsed/>
    <w:rsid w:val="00B87F1D"/>
    <w:pPr>
      <w:tabs>
        <w:tab w:val="clear" w:pos="567"/>
      </w:tabs>
      <w:spacing w:line="240" w:lineRule="auto"/>
      <w:ind w:left="1100" w:hanging="220"/>
    </w:pPr>
  </w:style>
  <w:style w:type="paragraph" w:styleId="Trgymutat6">
    <w:name w:val="index 6"/>
    <w:basedOn w:val="Norml"/>
    <w:next w:val="Norml"/>
    <w:autoRedefine/>
    <w:semiHidden/>
    <w:unhideWhenUsed/>
    <w:rsid w:val="00B87F1D"/>
    <w:pPr>
      <w:tabs>
        <w:tab w:val="clear" w:pos="567"/>
      </w:tabs>
      <w:spacing w:line="240" w:lineRule="auto"/>
      <w:ind w:left="1320" w:hanging="220"/>
    </w:pPr>
  </w:style>
  <w:style w:type="paragraph" w:styleId="Trgymutat7">
    <w:name w:val="index 7"/>
    <w:basedOn w:val="Norml"/>
    <w:next w:val="Norml"/>
    <w:autoRedefine/>
    <w:semiHidden/>
    <w:unhideWhenUsed/>
    <w:rsid w:val="00B87F1D"/>
    <w:pPr>
      <w:tabs>
        <w:tab w:val="clear" w:pos="567"/>
      </w:tabs>
      <w:spacing w:line="240" w:lineRule="auto"/>
      <w:ind w:left="1540" w:hanging="220"/>
    </w:pPr>
  </w:style>
  <w:style w:type="paragraph" w:styleId="Trgymutat8">
    <w:name w:val="index 8"/>
    <w:basedOn w:val="Norml"/>
    <w:next w:val="Norml"/>
    <w:autoRedefine/>
    <w:semiHidden/>
    <w:unhideWhenUsed/>
    <w:rsid w:val="00B87F1D"/>
    <w:pPr>
      <w:tabs>
        <w:tab w:val="clear" w:pos="567"/>
      </w:tabs>
      <w:spacing w:line="240" w:lineRule="auto"/>
      <w:ind w:left="1760" w:hanging="220"/>
    </w:pPr>
  </w:style>
  <w:style w:type="paragraph" w:styleId="Trgymutat9">
    <w:name w:val="index 9"/>
    <w:basedOn w:val="Norml"/>
    <w:next w:val="Norml"/>
    <w:autoRedefine/>
    <w:semiHidden/>
    <w:unhideWhenUsed/>
    <w:rsid w:val="00B87F1D"/>
    <w:pPr>
      <w:tabs>
        <w:tab w:val="clear" w:pos="567"/>
      </w:tabs>
      <w:spacing w:line="240" w:lineRule="auto"/>
      <w:ind w:left="1980" w:hanging="220"/>
    </w:pPr>
  </w:style>
  <w:style w:type="paragraph" w:styleId="Trgymutatcm">
    <w:name w:val="index heading"/>
    <w:basedOn w:val="Norml"/>
    <w:next w:val="Trgymutat1"/>
    <w:semiHidden/>
    <w:unhideWhenUsed/>
    <w:rsid w:val="00B87F1D"/>
    <w:rPr>
      <w:rFonts w:ascii="Cambria" w:eastAsia="Times New Roman" w:hAnsi="Cambria"/>
      <w:b/>
      <w:bCs/>
    </w:rPr>
  </w:style>
  <w:style w:type="paragraph" w:styleId="Kiemeltidzet">
    <w:name w:val="Intense Quote"/>
    <w:basedOn w:val="Norml"/>
    <w:next w:val="Norml"/>
    <w:link w:val="KiemeltidzetChar"/>
    <w:uiPriority w:val="30"/>
    <w:qFormat/>
    <w:rsid w:val="00B87F1D"/>
    <w:pPr>
      <w:pBdr>
        <w:bottom w:val="single" w:sz="4" w:space="4" w:color="4F81BD"/>
      </w:pBdr>
      <w:spacing w:before="200" w:after="280"/>
      <w:ind w:left="936" w:right="936"/>
    </w:pPr>
    <w:rPr>
      <w:b/>
      <w:bCs/>
      <w:i/>
      <w:iCs/>
      <w:color w:val="4F81BD"/>
    </w:rPr>
  </w:style>
  <w:style w:type="character" w:customStyle="1" w:styleId="KiemeltidzetChar">
    <w:name w:val="Kiemelt idézet Char"/>
    <w:link w:val="Kiemeltidzet"/>
    <w:uiPriority w:val="30"/>
    <w:rsid w:val="00B87F1D"/>
    <w:rPr>
      <w:b/>
      <w:bCs/>
      <w:i/>
      <w:iCs/>
      <w:snapToGrid w:val="0"/>
      <w:color w:val="4F81BD"/>
      <w:sz w:val="22"/>
      <w:lang w:eastAsia="zh-CN"/>
    </w:rPr>
  </w:style>
  <w:style w:type="paragraph" w:styleId="Lista4">
    <w:name w:val="List 4"/>
    <w:basedOn w:val="Norml"/>
    <w:rsid w:val="00B87F1D"/>
    <w:pPr>
      <w:ind w:left="1132" w:hanging="283"/>
      <w:contextualSpacing/>
    </w:pPr>
  </w:style>
  <w:style w:type="paragraph" w:styleId="Lista5">
    <w:name w:val="List 5"/>
    <w:basedOn w:val="Norml"/>
    <w:rsid w:val="00B87F1D"/>
    <w:pPr>
      <w:ind w:left="1415" w:hanging="283"/>
      <w:contextualSpacing/>
    </w:pPr>
  </w:style>
  <w:style w:type="paragraph" w:styleId="Felsorols4">
    <w:name w:val="List Bullet 4"/>
    <w:basedOn w:val="Norml"/>
    <w:semiHidden/>
    <w:unhideWhenUsed/>
    <w:rsid w:val="00B87F1D"/>
    <w:pPr>
      <w:numPr>
        <w:numId w:val="27"/>
      </w:numPr>
      <w:contextualSpacing/>
    </w:pPr>
  </w:style>
  <w:style w:type="paragraph" w:styleId="Felsorols5">
    <w:name w:val="List Bullet 5"/>
    <w:basedOn w:val="Norml"/>
    <w:semiHidden/>
    <w:unhideWhenUsed/>
    <w:rsid w:val="00B87F1D"/>
    <w:pPr>
      <w:numPr>
        <w:numId w:val="28"/>
      </w:numPr>
      <w:contextualSpacing/>
    </w:pPr>
  </w:style>
  <w:style w:type="paragraph" w:styleId="Listafolytatsa3">
    <w:name w:val="List Continue 3"/>
    <w:basedOn w:val="Norml"/>
    <w:semiHidden/>
    <w:unhideWhenUsed/>
    <w:rsid w:val="00B87F1D"/>
    <w:pPr>
      <w:spacing w:after="120"/>
      <w:ind w:left="849"/>
      <w:contextualSpacing/>
    </w:pPr>
  </w:style>
  <w:style w:type="paragraph" w:styleId="Listafolytatsa4">
    <w:name w:val="List Continue 4"/>
    <w:basedOn w:val="Norml"/>
    <w:semiHidden/>
    <w:unhideWhenUsed/>
    <w:rsid w:val="00B87F1D"/>
    <w:pPr>
      <w:spacing w:after="120"/>
      <w:ind w:left="1132"/>
      <w:contextualSpacing/>
    </w:pPr>
  </w:style>
  <w:style w:type="paragraph" w:styleId="Listafolytatsa5">
    <w:name w:val="List Continue 5"/>
    <w:basedOn w:val="Norml"/>
    <w:semiHidden/>
    <w:unhideWhenUsed/>
    <w:rsid w:val="00B87F1D"/>
    <w:pPr>
      <w:spacing w:after="120"/>
      <w:ind w:left="1415"/>
      <w:contextualSpacing/>
    </w:pPr>
  </w:style>
  <w:style w:type="paragraph" w:styleId="Szmozottlista2">
    <w:name w:val="List Number 2"/>
    <w:basedOn w:val="Norml"/>
    <w:semiHidden/>
    <w:unhideWhenUsed/>
    <w:rsid w:val="00B87F1D"/>
    <w:pPr>
      <w:numPr>
        <w:numId w:val="29"/>
      </w:numPr>
      <w:contextualSpacing/>
    </w:pPr>
  </w:style>
  <w:style w:type="paragraph" w:styleId="Szmozottlista3">
    <w:name w:val="List Number 3"/>
    <w:basedOn w:val="Norml"/>
    <w:semiHidden/>
    <w:unhideWhenUsed/>
    <w:rsid w:val="00B87F1D"/>
    <w:pPr>
      <w:numPr>
        <w:numId w:val="30"/>
      </w:numPr>
      <w:contextualSpacing/>
    </w:pPr>
  </w:style>
  <w:style w:type="paragraph" w:styleId="Szmozottlista4">
    <w:name w:val="List Number 4"/>
    <w:basedOn w:val="Norml"/>
    <w:semiHidden/>
    <w:unhideWhenUsed/>
    <w:rsid w:val="00B87F1D"/>
    <w:pPr>
      <w:numPr>
        <w:numId w:val="31"/>
      </w:numPr>
      <w:contextualSpacing/>
    </w:pPr>
  </w:style>
  <w:style w:type="paragraph" w:styleId="Szmozottlista5">
    <w:name w:val="List Number 5"/>
    <w:basedOn w:val="Norml"/>
    <w:semiHidden/>
    <w:unhideWhenUsed/>
    <w:rsid w:val="00B87F1D"/>
    <w:pPr>
      <w:numPr>
        <w:numId w:val="32"/>
      </w:numPr>
      <w:contextualSpacing/>
    </w:pPr>
  </w:style>
  <w:style w:type="paragraph" w:styleId="Listaszerbekezds">
    <w:name w:val="List Paragraph"/>
    <w:basedOn w:val="Norml"/>
    <w:uiPriority w:val="34"/>
    <w:qFormat/>
    <w:rsid w:val="00B87F1D"/>
    <w:pPr>
      <w:ind w:left="720"/>
      <w:contextualSpacing/>
    </w:pPr>
  </w:style>
  <w:style w:type="paragraph" w:styleId="Makrszvege">
    <w:name w:val="macro"/>
    <w:link w:val="MakrszvegeChar"/>
    <w:semiHidden/>
    <w:unhideWhenUsed/>
    <w:rsid w:val="00B87F1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cs="Consolas"/>
      <w:snapToGrid w:val="0"/>
      <w:lang w:val="en-GB" w:eastAsia="zh-CN"/>
    </w:rPr>
  </w:style>
  <w:style w:type="character" w:customStyle="1" w:styleId="MakrszvegeChar">
    <w:name w:val="Makró szövege Char"/>
    <w:link w:val="Makrszvege"/>
    <w:semiHidden/>
    <w:rsid w:val="00B87F1D"/>
    <w:rPr>
      <w:rFonts w:ascii="Consolas" w:hAnsi="Consolas" w:cs="Consolas"/>
      <w:snapToGrid w:val="0"/>
      <w:lang w:eastAsia="zh-CN"/>
    </w:rPr>
  </w:style>
  <w:style w:type="paragraph" w:styleId="zenetfej">
    <w:name w:val="Message Header"/>
    <w:basedOn w:val="Norml"/>
    <w:link w:val="zenetfejChar"/>
    <w:semiHidden/>
    <w:unhideWhenUsed/>
    <w:rsid w:val="00B87F1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szCs w:val="24"/>
    </w:rPr>
  </w:style>
  <w:style w:type="character" w:customStyle="1" w:styleId="zenetfejChar">
    <w:name w:val="Üzenetfej Char"/>
    <w:link w:val="zenetfej"/>
    <w:semiHidden/>
    <w:rsid w:val="00B87F1D"/>
    <w:rPr>
      <w:rFonts w:ascii="Cambria" w:eastAsia="Times New Roman" w:hAnsi="Cambria" w:cs="Times New Roman"/>
      <w:snapToGrid w:val="0"/>
      <w:sz w:val="24"/>
      <w:szCs w:val="24"/>
      <w:shd w:val="pct20" w:color="auto" w:fill="auto"/>
      <w:lang w:eastAsia="zh-CN"/>
    </w:rPr>
  </w:style>
  <w:style w:type="paragraph" w:styleId="Nincstrkz">
    <w:name w:val="No Spacing"/>
    <w:uiPriority w:val="1"/>
    <w:qFormat/>
    <w:rsid w:val="00B87F1D"/>
    <w:pPr>
      <w:tabs>
        <w:tab w:val="left" w:pos="567"/>
      </w:tabs>
    </w:pPr>
    <w:rPr>
      <w:snapToGrid w:val="0"/>
      <w:sz w:val="22"/>
      <w:lang w:val="en-GB" w:eastAsia="zh-CN"/>
    </w:rPr>
  </w:style>
  <w:style w:type="paragraph" w:styleId="Normlbehzs">
    <w:name w:val="Normal Indent"/>
    <w:basedOn w:val="Norml"/>
    <w:semiHidden/>
    <w:unhideWhenUsed/>
    <w:rsid w:val="00B87F1D"/>
    <w:pPr>
      <w:ind w:left="720"/>
    </w:pPr>
  </w:style>
  <w:style w:type="paragraph" w:styleId="Megjegyzsfej">
    <w:name w:val="Note Heading"/>
    <w:basedOn w:val="Norml"/>
    <w:next w:val="Norml"/>
    <w:link w:val="MegjegyzsfejChar"/>
    <w:semiHidden/>
    <w:unhideWhenUsed/>
    <w:rsid w:val="00B87F1D"/>
    <w:pPr>
      <w:spacing w:line="240" w:lineRule="auto"/>
    </w:pPr>
  </w:style>
  <w:style w:type="character" w:customStyle="1" w:styleId="MegjegyzsfejChar">
    <w:name w:val="Megjegyzésfej Char"/>
    <w:link w:val="Megjegyzsfej"/>
    <w:semiHidden/>
    <w:rsid w:val="00B87F1D"/>
    <w:rPr>
      <w:snapToGrid w:val="0"/>
      <w:sz w:val="22"/>
      <w:lang w:eastAsia="zh-CN"/>
    </w:rPr>
  </w:style>
  <w:style w:type="paragraph" w:styleId="Idzet">
    <w:name w:val="Quote"/>
    <w:basedOn w:val="Norml"/>
    <w:next w:val="Norml"/>
    <w:link w:val="IdzetChar"/>
    <w:uiPriority w:val="29"/>
    <w:qFormat/>
    <w:rsid w:val="00B87F1D"/>
    <w:rPr>
      <w:i/>
      <w:iCs/>
      <w:color w:val="000000"/>
    </w:rPr>
  </w:style>
  <w:style w:type="character" w:customStyle="1" w:styleId="IdzetChar">
    <w:name w:val="Idézet Char"/>
    <w:link w:val="Idzet"/>
    <w:uiPriority w:val="29"/>
    <w:rsid w:val="00B87F1D"/>
    <w:rPr>
      <w:i/>
      <w:iCs/>
      <w:snapToGrid w:val="0"/>
      <w:color w:val="000000"/>
      <w:sz w:val="22"/>
      <w:lang w:eastAsia="zh-CN"/>
    </w:rPr>
  </w:style>
  <w:style w:type="paragraph" w:styleId="Alcm">
    <w:name w:val="Subtitle"/>
    <w:basedOn w:val="Norml"/>
    <w:next w:val="Norml"/>
    <w:link w:val="AlcmChar"/>
    <w:qFormat/>
    <w:rsid w:val="00B87F1D"/>
    <w:pPr>
      <w:numPr>
        <w:ilvl w:val="1"/>
      </w:numPr>
    </w:pPr>
    <w:rPr>
      <w:rFonts w:ascii="Cambria" w:eastAsia="Times New Roman" w:hAnsi="Cambria"/>
      <w:i/>
      <w:iCs/>
      <w:color w:val="4F81BD"/>
      <w:spacing w:val="15"/>
      <w:sz w:val="24"/>
      <w:szCs w:val="24"/>
    </w:rPr>
  </w:style>
  <w:style w:type="character" w:customStyle="1" w:styleId="AlcmChar">
    <w:name w:val="Alcím Char"/>
    <w:link w:val="Alcm"/>
    <w:rsid w:val="00B87F1D"/>
    <w:rPr>
      <w:rFonts w:ascii="Cambria" w:eastAsia="Times New Roman" w:hAnsi="Cambria" w:cs="Times New Roman"/>
      <w:i/>
      <w:iCs/>
      <w:snapToGrid w:val="0"/>
      <w:color w:val="4F81BD"/>
      <w:spacing w:val="15"/>
      <w:sz w:val="24"/>
      <w:szCs w:val="24"/>
      <w:lang w:eastAsia="zh-CN"/>
    </w:rPr>
  </w:style>
  <w:style w:type="paragraph" w:styleId="Hivatkozsjegyzk">
    <w:name w:val="table of authorities"/>
    <w:basedOn w:val="Norml"/>
    <w:next w:val="Norml"/>
    <w:semiHidden/>
    <w:unhideWhenUsed/>
    <w:rsid w:val="00B87F1D"/>
    <w:pPr>
      <w:tabs>
        <w:tab w:val="clear" w:pos="567"/>
      </w:tabs>
      <w:ind w:left="220" w:hanging="220"/>
    </w:pPr>
  </w:style>
  <w:style w:type="paragraph" w:styleId="brajegyzk">
    <w:name w:val="table of figures"/>
    <w:basedOn w:val="Norml"/>
    <w:next w:val="Norml"/>
    <w:semiHidden/>
    <w:unhideWhenUsed/>
    <w:rsid w:val="00B87F1D"/>
    <w:pPr>
      <w:tabs>
        <w:tab w:val="clear" w:pos="567"/>
      </w:tabs>
    </w:pPr>
  </w:style>
  <w:style w:type="paragraph" w:styleId="Hivatkozsjegyzk-fej">
    <w:name w:val="toa heading"/>
    <w:basedOn w:val="Norml"/>
    <w:next w:val="Norml"/>
    <w:semiHidden/>
    <w:unhideWhenUsed/>
    <w:rsid w:val="00B87F1D"/>
    <w:pPr>
      <w:spacing w:before="120"/>
    </w:pPr>
    <w:rPr>
      <w:rFonts w:ascii="Cambria" w:eastAsia="Times New Roman" w:hAnsi="Cambria"/>
      <w:b/>
      <w:bCs/>
      <w:sz w:val="24"/>
      <w:szCs w:val="24"/>
    </w:rPr>
  </w:style>
  <w:style w:type="paragraph" w:styleId="TJ1">
    <w:name w:val="toc 1"/>
    <w:basedOn w:val="Norml"/>
    <w:next w:val="Norml"/>
    <w:autoRedefine/>
    <w:semiHidden/>
    <w:unhideWhenUsed/>
    <w:rsid w:val="00B87F1D"/>
    <w:pPr>
      <w:tabs>
        <w:tab w:val="clear" w:pos="567"/>
      </w:tabs>
      <w:spacing w:after="100"/>
    </w:pPr>
  </w:style>
  <w:style w:type="paragraph" w:styleId="TJ2">
    <w:name w:val="toc 2"/>
    <w:basedOn w:val="Norml"/>
    <w:next w:val="Norml"/>
    <w:autoRedefine/>
    <w:semiHidden/>
    <w:unhideWhenUsed/>
    <w:rsid w:val="00B87F1D"/>
    <w:pPr>
      <w:tabs>
        <w:tab w:val="clear" w:pos="567"/>
      </w:tabs>
      <w:spacing w:after="100"/>
      <w:ind w:left="220"/>
    </w:pPr>
  </w:style>
  <w:style w:type="paragraph" w:styleId="TJ3">
    <w:name w:val="toc 3"/>
    <w:basedOn w:val="Norml"/>
    <w:next w:val="Norml"/>
    <w:autoRedefine/>
    <w:semiHidden/>
    <w:unhideWhenUsed/>
    <w:rsid w:val="00B87F1D"/>
    <w:pPr>
      <w:tabs>
        <w:tab w:val="clear" w:pos="567"/>
      </w:tabs>
      <w:spacing w:after="100"/>
      <w:ind w:left="440"/>
    </w:pPr>
  </w:style>
  <w:style w:type="paragraph" w:styleId="TJ4">
    <w:name w:val="toc 4"/>
    <w:basedOn w:val="Norml"/>
    <w:next w:val="Norml"/>
    <w:autoRedefine/>
    <w:semiHidden/>
    <w:unhideWhenUsed/>
    <w:rsid w:val="00B87F1D"/>
    <w:pPr>
      <w:tabs>
        <w:tab w:val="clear" w:pos="567"/>
      </w:tabs>
      <w:spacing w:after="100"/>
      <w:ind w:left="660"/>
    </w:pPr>
  </w:style>
  <w:style w:type="paragraph" w:styleId="TJ5">
    <w:name w:val="toc 5"/>
    <w:basedOn w:val="Norml"/>
    <w:next w:val="Norml"/>
    <w:autoRedefine/>
    <w:semiHidden/>
    <w:unhideWhenUsed/>
    <w:rsid w:val="00B87F1D"/>
    <w:pPr>
      <w:tabs>
        <w:tab w:val="clear" w:pos="567"/>
      </w:tabs>
      <w:spacing w:after="100"/>
      <w:ind w:left="880"/>
    </w:pPr>
  </w:style>
  <w:style w:type="paragraph" w:styleId="TJ6">
    <w:name w:val="toc 6"/>
    <w:basedOn w:val="Norml"/>
    <w:next w:val="Norml"/>
    <w:autoRedefine/>
    <w:semiHidden/>
    <w:unhideWhenUsed/>
    <w:rsid w:val="00B87F1D"/>
    <w:pPr>
      <w:tabs>
        <w:tab w:val="clear" w:pos="567"/>
      </w:tabs>
      <w:spacing w:after="100"/>
      <w:ind w:left="1100"/>
    </w:pPr>
  </w:style>
  <w:style w:type="paragraph" w:styleId="TJ7">
    <w:name w:val="toc 7"/>
    <w:basedOn w:val="Norml"/>
    <w:next w:val="Norml"/>
    <w:autoRedefine/>
    <w:semiHidden/>
    <w:unhideWhenUsed/>
    <w:rsid w:val="00B87F1D"/>
    <w:pPr>
      <w:tabs>
        <w:tab w:val="clear" w:pos="567"/>
      </w:tabs>
      <w:spacing w:after="100"/>
      <w:ind w:left="1320"/>
    </w:pPr>
  </w:style>
  <w:style w:type="paragraph" w:styleId="TJ8">
    <w:name w:val="toc 8"/>
    <w:basedOn w:val="Norml"/>
    <w:next w:val="Norml"/>
    <w:autoRedefine/>
    <w:semiHidden/>
    <w:unhideWhenUsed/>
    <w:rsid w:val="00B87F1D"/>
    <w:pPr>
      <w:tabs>
        <w:tab w:val="clear" w:pos="567"/>
      </w:tabs>
      <w:spacing w:after="100"/>
      <w:ind w:left="1540"/>
    </w:pPr>
  </w:style>
  <w:style w:type="paragraph" w:styleId="TJ9">
    <w:name w:val="toc 9"/>
    <w:basedOn w:val="Norml"/>
    <w:next w:val="Norml"/>
    <w:autoRedefine/>
    <w:semiHidden/>
    <w:unhideWhenUsed/>
    <w:rsid w:val="00B87F1D"/>
    <w:pPr>
      <w:tabs>
        <w:tab w:val="clear" w:pos="567"/>
      </w:tabs>
      <w:spacing w:after="100"/>
      <w:ind w:left="1760"/>
    </w:pPr>
  </w:style>
  <w:style w:type="paragraph" w:styleId="Tartalomjegyzkcmsora">
    <w:name w:val="TOC Heading"/>
    <w:basedOn w:val="Cmsor1"/>
    <w:next w:val="Norml"/>
    <w:uiPriority w:val="39"/>
    <w:semiHidden/>
    <w:unhideWhenUsed/>
    <w:qFormat/>
    <w:rsid w:val="00B87F1D"/>
    <w:pPr>
      <w:keepNext/>
      <w:keepLines/>
      <w:spacing w:before="480" w:after="0"/>
      <w:ind w:left="0" w:firstLine="0"/>
      <w:outlineLvl w:val="9"/>
    </w:pPr>
    <w:rPr>
      <w:rFonts w:ascii="Cambria" w:eastAsia="Times New Roman" w:hAnsi="Cambria"/>
      <w:bCs/>
      <w:caps w:val="0"/>
      <w:color w:val="365F91"/>
      <w:sz w:val="28"/>
      <w:szCs w:val="28"/>
      <w:lang w:val="en-GB"/>
    </w:rPr>
  </w:style>
  <w:style w:type="character" w:styleId="Sorszma">
    <w:name w:val="line number"/>
    <w:semiHidden/>
    <w:unhideWhenUsed/>
    <w:rsid w:val="00E23C16"/>
  </w:style>
  <w:style w:type="table" w:customStyle="1" w:styleId="C-Table">
    <w:name w:val="C-Table"/>
    <w:basedOn w:val="Normltblzat"/>
    <w:rsid w:val="00600200"/>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styleId="Kiemels">
    <w:name w:val="Emphasis"/>
    <w:qFormat/>
    <w:rsid w:val="00FD7E5F"/>
    <w:rPr>
      <w:i/>
      <w:iCs/>
    </w:rPr>
  </w:style>
  <w:style w:type="paragraph" w:customStyle="1" w:styleId="C-TableFootnote">
    <w:name w:val="C-Table Footnote"/>
    <w:next w:val="C-BodyText"/>
    <w:link w:val="C-TableFootnoteChar"/>
    <w:rsid w:val="00FD7E5F"/>
    <w:pPr>
      <w:tabs>
        <w:tab w:val="left" w:pos="144"/>
      </w:tabs>
      <w:ind w:left="144" w:hanging="144"/>
    </w:pPr>
    <w:rPr>
      <w:rFonts w:eastAsia="Times New Roman" w:cs="Arial"/>
      <w:lang w:val="en-US" w:eastAsia="en-US"/>
    </w:rPr>
  </w:style>
  <w:style w:type="character" w:customStyle="1" w:styleId="C-TableHeaderChar">
    <w:name w:val="C-Table Header Char"/>
    <w:link w:val="C-TableHeader"/>
    <w:locked/>
    <w:rsid w:val="00FD7E5F"/>
    <w:rPr>
      <w:rFonts w:eastAsia="Times New Roman"/>
      <w:b/>
      <w:bCs/>
      <w:snapToGrid w:val="0"/>
      <w:sz w:val="22"/>
      <w:szCs w:val="22"/>
      <w:lang w:val="en-US" w:eastAsia="hu-HU"/>
    </w:rPr>
  </w:style>
  <w:style w:type="character" w:customStyle="1" w:styleId="C-TableFootnoteChar">
    <w:name w:val="C-Table Footnote Char"/>
    <w:link w:val="C-TableFootnote"/>
    <w:locked/>
    <w:rsid w:val="00FD7E5F"/>
    <w:rPr>
      <w:rFonts w:eastAsia="Times New Roman" w:cs="Arial"/>
      <w:lang w:val="en-US" w:eastAsia="en-US"/>
    </w:rPr>
  </w:style>
  <w:style w:type="character" w:customStyle="1" w:styleId="KpalrsChar">
    <w:name w:val="Képaláírás Char"/>
    <w:aliases w:val=" Char Char Char Char Char Char,Alexion Caption Char,Bayer Caption Char,Caption Char Char Char,Caption Char Char Char Char Char,Caption Char Char1 Char,Caption Char1 Char,Caption Char1 Char Char Char,Char Char Char Char Char Char,c Char"/>
    <w:link w:val="Kpalrs"/>
    <w:locked/>
    <w:rsid w:val="00092D0D"/>
    <w:rPr>
      <w:b/>
      <w:bCs/>
      <w:snapToGrid w:val="0"/>
      <w:sz w:val="24"/>
      <w:lang w:val="en-GB" w:eastAsia="zh-CN"/>
    </w:rPr>
  </w:style>
  <w:style w:type="character" w:customStyle="1" w:styleId="C-Hyperlink">
    <w:name w:val="C-Hyperlink"/>
    <w:rsid w:val="004830F5"/>
    <w:rPr>
      <w:color w:val="0000FF"/>
    </w:rPr>
  </w:style>
  <w:style w:type="paragraph" w:customStyle="1" w:styleId="C-Footnote">
    <w:name w:val="C-Footnote"/>
    <w:basedOn w:val="C-TableFootnote"/>
    <w:qFormat/>
    <w:rsid w:val="004830F5"/>
    <w:pPr>
      <w:ind w:left="0" w:firstLine="0"/>
    </w:pPr>
  </w:style>
  <w:style w:type="character" w:customStyle="1" w:styleId="UnresolvedMention1">
    <w:name w:val="Unresolved Mention1"/>
    <w:basedOn w:val="Bekezdsalapbettpusa"/>
    <w:uiPriority w:val="99"/>
    <w:semiHidden/>
    <w:unhideWhenUsed/>
    <w:rsid w:val="00C04EFE"/>
    <w:rPr>
      <w:color w:val="605E5C"/>
      <w:shd w:val="clear" w:color="auto" w:fill="E1DFDD"/>
    </w:rPr>
  </w:style>
  <w:style w:type="paragraph" w:customStyle="1" w:styleId="Style1">
    <w:name w:val="Style1"/>
    <w:basedOn w:val="Norml"/>
    <w:qFormat/>
    <w:rsid w:val="00AF6654"/>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rFonts w:eastAsia="Times New Roman"/>
      <w:snapToGrid/>
      <w:szCs w:val="24"/>
      <w:lang w:val="bg-BG" w:eastAsia="en-US"/>
    </w:rPr>
  </w:style>
  <w:style w:type="character" w:customStyle="1" w:styleId="UnresolvedMention">
    <w:name w:val="Unresolved Mention"/>
    <w:basedOn w:val="Bekezdsalapbettpusa"/>
    <w:uiPriority w:val="99"/>
    <w:semiHidden/>
    <w:unhideWhenUsed/>
    <w:rsid w:val="00BC5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860239">
      <w:bodyDiv w:val="1"/>
      <w:marLeft w:val="0"/>
      <w:marRight w:val="0"/>
      <w:marTop w:val="0"/>
      <w:marBottom w:val="0"/>
      <w:divBdr>
        <w:top w:val="none" w:sz="0" w:space="0" w:color="auto"/>
        <w:left w:val="none" w:sz="0" w:space="0" w:color="auto"/>
        <w:bottom w:val="none" w:sz="0" w:space="0" w:color="auto"/>
        <w:right w:val="none" w:sz="0" w:space="0" w:color="auto"/>
      </w:divBdr>
    </w:div>
    <w:div w:id="873229885">
      <w:bodyDiv w:val="1"/>
      <w:marLeft w:val="0"/>
      <w:marRight w:val="0"/>
      <w:marTop w:val="0"/>
      <w:marBottom w:val="0"/>
      <w:divBdr>
        <w:top w:val="none" w:sz="0" w:space="0" w:color="auto"/>
        <w:left w:val="none" w:sz="0" w:space="0" w:color="auto"/>
        <w:bottom w:val="none" w:sz="0" w:space="0" w:color="auto"/>
        <w:right w:val="none" w:sz="0" w:space="0" w:color="auto"/>
      </w:divBdr>
      <w:divsChild>
        <w:div w:id="720131766">
          <w:marLeft w:val="0"/>
          <w:marRight w:val="0"/>
          <w:marTop w:val="0"/>
          <w:marBottom w:val="0"/>
          <w:divBdr>
            <w:top w:val="none" w:sz="0" w:space="0" w:color="auto"/>
            <w:left w:val="none" w:sz="0" w:space="0" w:color="auto"/>
            <w:bottom w:val="none" w:sz="0" w:space="0" w:color="auto"/>
            <w:right w:val="none" w:sz="0" w:space="0" w:color="auto"/>
          </w:divBdr>
        </w:div>
      </w:divsChild>
    </w:div>
    <w:div w:id="966857138">
      <w:bodyDiv w:val="1"/>
      <w:marLeft w:val="0"/>
      <w:marRight w:val="0"/>
      <w:marTop w:val="0"/>
      <w:marBottom w:val="0"/>
      <w:divBdr>
        <w:top w:val="none" w:sz="0" w:space="0" w:color="auto"/>
        <w:left w:val="none" w:sz="0" w:space="0" w:color="auto"/>
        <w:bottom w:val="none" w:sz="0" w:space="0" w:color="auto"/>
        <w:right w:val="none" w:sz="0" w:space="0" w:color="auto"/>
      </w:divBdr>
    </w:div>
    <w:div w:id="182250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soliris"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2.pn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EMADOC-1700519818-2289815</_dlc_DocId>
    <_dlc_DocIdUrl xmlns="a034c160-bfb7-45f5-8632-2eb7e0508071">
      <Url>https://euema.sharepoint.com/sites/CRM/_layouts/15/DocIdRedir.aspx?ID=EMADOC-1700519818-2289815</Url>
      <Description>EMADOC-1700519818-2289815</Description>
    </_dlc_DocIdUrl>
  </documentManagement>
</p:properties>
</file>

<file path=customXml/itemProps1.xml><?xml version="1.0" encoding="utf-8"?>
<ds:datastoreItem xmlns:ds="http://schemas.openxmlformats.org/officeDocument/2006/customXml" ds:itemID="{D7CE3CB4-E766-4586-9BF7-66BBB325C222}">
  <ds:schemaRefs>
    <ds:schemaRef ds:uri="http://schemas.openxmlformats.org/officeDocument/2006/bibliography"/>
  </ds:schemaRefs>
</ds:datastoreItem>
</file>

<file path=customXml/itemProps2.xml><?xml version="1.0" encoding="utf-8"?>
<ds:datastoreItem xmlns:ds="http://schemas.openxmlformats.org/officeDocument/2006/customXml" ds:itemID="{0DC770AA-062D-41B4-BCB4-31990381B874}"/>
</file>

<file path=customXml/itemProps3.xml><?xml version="1.0" encoding="utf-8"?>
<ds:datastoreItem xmlns:ds="http://schemas.openxmlformats.org/officeDocument/2006/customXml" ds:itemID="{D2535E57-C0FB-4959-BD03-12991D721011}"/>
</file>

<file path=customXml/itemProps4.xml><?xml version="1.0" encoding="utf-8"?>
<ds:datastoreItem xmlns:ds="http://schemas.openxmlformats.org/officeDocument/2006/customXml" ds:itemID="{BFD22736-A5A5-491B-B845-AC3B91EB971A}"/>
</file>

<file path=customXml/itemProps5.xml><?xml version="1.0" encoding="utf-8"?>
<ds:datastoreItem xmlns:ds="http://schemas.openxmlformats.org/officeDocument/2006/customXml" ds:itemID="{A9490586-7BC9-491B-AA65-1F4A5A219A2F}"/>
</file>

<file path=docProps/app.xml><?xml version="1.0" encoding="utf-8"?>
<Properties xmlns="http://schemas.openxmlformats.org/officeDocument/2006/extended-properties" xmlns:vt="http://schemas.openxmlformats.org/officeDocument/2006/docPropsVTypes">
  <Template>Normal.dotm</Template>
  <TotalTime>0</TotalTime>
  <Pages>61</Pages>
  <Words>18572</Words>
  <Characters>128153</Characters>
  <Application>Microsoft Office Word</Application>
  <DocSecurity>0</DocSecurity>
  <Lines>1067</Lines>
  <Paragraphs>292</Paragraphs>
  <ScaleCrop>false</ScaleCrop>
  <HeadingPairs>
    <vt:vector size="4" baseType="variant">
      <vt:variant>
        <vt:lpstr>Cím</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146433</CharactersWithSpaces>
  <SharedDoc>false</SharedDoc>
  <HLinks>
    <vt:vector size="30" baseType="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3407968</vt:i4>
      </vt:variant>
      <vt:variant>
        <vt:i4>6</vt:i4>
      </vt:variant>
      <vt:variant>
        <vt:i4>0</vt:i4>
      </vt:variant>
      <vt:variant>
        <vt:i4>5</vt:i4>
      </vt:variant>
      <vt:variant>
        <vt:lpwstr>http://www.emea.europa.eu/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4784159</vt:i4>
      </vt:variant>
      <vt:variant>
        <vt:i4>0</vt:i4>
      </vt:variant>
      <vt:variant>
        <vt:i4>0</vt:i4>
      </vt:variant>
      <vt:variant>
        <vt:i4>5</vt:i4>
      </vt:variant>
      <vt:variant>
        <vt:lpwstr>http://(see/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Soliris: EPAR - Product information - tracked changes</dc:title>
  <dc:subject/>
  <dc:creator>HU_OGYI_50.1</dc:creator>
  <cp:keywords/>
  <cp:lastModifiedBy>HU_OGYI_50.1</cp:lastModifiedBy>
  <cp:revision>3</cp:revision>
  <dcterms:created xsi:type="dcterms:W3CDTF">2025-07-03T07:33:00Z</dcterms:created>
  <dcterms:modified xsi:type="dcterms:W3CDTF">2025-07-04T06:05:00Z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2e9936e8-65c0-4025-8c78-b815e44af8b9</vt:lpwstr>
  </property>
</Properties>
</file>