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word/people.xml" ContentType="application/vnd.openxmlformats-officedocument.wordprocessingml.people+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100178" w14:paraId="2CF8DB80" w14:textId="77777777" w:rsidTr="00520621">
        <w:trPr>
          <w:ins w:id="0" w:author="BMS" w:date="2026-02-20T10:13:00Z"/>
        </w:trPr>
        <w:tc>
          <w:tcPr>
            <w:tcW w:w="9287" w:type="dxa"/>
          </w:tcPr>
          <w:p w14:paraId="3F423104" w14:textId="77777777" w:rsidR="00100178" w:rsidRDefault="00100178" w:rsidP="00520621">
            <w:pPr>
              <w:rPr>
                <w:ins w:id="1" w:author="BMS" w:date="2026-02-20T10:13:00Z"/>
              </w:rPr>
            </w:pPr>
            <w:ins w:id="2" w:author="BMS" w:date="2026-02-20T10:13:00Z">
              <w:r w:rsidRPr="00220238">
                <w:t xml:space="preserve">Ez a dokumentum a(z) </w:t>
              </w:r>
              <w:proofErr w:type="spellStart"/>
              <w:r>
                <w:t>Sprycel</w:t>
              </w:r>
              <w:proofErr w:type="spellEnd"/>
              <w:r w:rsidRPr="00220238">
                <w:t xml:space="preserve"> jóváhagyott kísérőiratait képezi, és változáskövetéssel jelölve tartalmazza a kísérőiratokat érintő előző eljárás </w:t>
              </w:r>
              <w:r w:rsidRPr="00563C33">
                <w:t>(EMEA/H/C/000709/IB/0097)</w:t>
              </w:r>
              <w:r w:rsidRPr="001C4B5D">
                <w:t xml:space="preserve"> </w:t>
              </w:r>
              <w:r w:rsidRPr="00220238">
                <w:t>óta eszközölt változtatásokat</w:t>
              </w:r>
              <w:r w:rsidRPr="001C4B5D">
                <w:t>.</w:t>
              </w:r>
            </w:ins>
          </w:p>
          <w:p w14:paraId="695F30EE" w14:textId="77777777" w:rsidR="00100178" w:rsidRDefault="00100178" w:rsidP="00520621">
            <w:pPr>
              <w:pStyle w:val="EMEABodyText"/>
              <w:rPr>
                <w:ins w:id="3" w:author="BMS" w:date="2026-02-20T10:13:00Z"/>
                <w:noProof/>
              </w:rPr>
            </w:pPr>
          </w:p>
          <w:p w14:paraId="04A79B2E" w14:textId="0D9B46A2" w:rsidR="00100178" w:rsidRDefault="00100178" w:rsidP="00100178">
            <w:pPr>
              <w:pStyle w:val="EMEABodyText"/>
              <w:rPr>
                <w:ins w:id="4" w:author="BMS" w:date="2026-02-20T10:13:00Z"/>
              </w:rPr>
            </w:pPr>
            <w:ins w:id="5" w:author="BMS" w:date="2026-02-20T10:13:00Z">
              <w:r w:rsidRPr="00220238">
                <w:t>További információ az Európai Gyógyszerügynökség honlapján található</w:t>
              </w:r>
              <w:r w:rsidRPr="001C4B5D">
                <w:t>:</w:t>
              </w:r>
              <w:r>
                <w:t xml:space="preserve"> </w:t>
              </w:r>
              <w:r>
                <w:fldChar w:fldCharType="begin"/>
              </w:r>
              <w:r>
                <w:instrText>HYPERLINK "https://www.ema.europa.eu/en/medicines/human/EPAR/sprycel"</w:instrText>
              </w:r>
              <w:r>
                <w:fldChar w:fldCharType="separate"/>
              </w:r>
              <w:r w:rsidRPr="001773A5">
                <w:rPr>
                  <w:rStyle w:val="Hyperlink"/>
                </w:rPr>
                <w:t>https://www.ema.europa.eu/en/medicines/human/EPAR/sprycel</w:t>
              </w:r>
              <w:r>
                <w:fldChar w:fldCharType="end"/>
              </w:r>
            </w:ins>
          </w:p>
        </w:tc>
      </w:tr>
    </w:tbl>
    <w:p w14:paraId="74D6DBDC" w14:textId="77777777" w:rsidR="001E5549" w:rsidRPr="008D5A1C" w:rsidRDefault="001E5549" w:rsidP="001E5549">
      <w:pPr>
        <w:pStyle w:val="EMEABodyText"/>
      </w:pPr>
    </w:p>
    <w:p w14:paraId="71BD7570" w14:textId="77777777" w:rsidR="001E5549" w:rsidRPr="008D5A1C" w:rsidRDefault="001E5549" w:rsidP="001E5549">
      <w:pPr>
        <w:pStyle w:val="EMEABodyText"/>
      </w:pPr>
    </w:p>
    <w:p w14:paraId="0C4F46E5" w14:textId="77777777" w:rsidR="001E5549" w:rsidRPr="008D5A1C" w:rsidRDefault="001E5549" w:rsidP="001E5549">
      <w:pPr>
        <w:pStyle w:val="EMEABodyText"/>
      </w:pPr>
    </w:p>
    <w:p w14:paraId="585F86BF" w14:textId="77777777" w:rsidR="001E5549" w:rsidRPr="008D5A1C" w:rsidRDefault="001E5549" w:rsidP="001E5549">
      <w:pPr>
        <w:pStyle w:val="EMEABodyText"/>
      </w:pPr>
    </w:p>
    <w:p w14:paraId="63C13922" w14:textId="77777777" w:rsidR="001E5549" w:rsidRDefault="001E5549" w:rsidP="001E5549">
      <w:pPr>
        <w:pStyle w:val="EMEABodyText"/>
      </w:pPr>
    </w:p>
    <w:p w14:paraId="06B9AED6" w14:textId="77777777" w:rsidR="001E5549" w:rsidRDefault="001E5549" w:rsidP="001E5549">
      <w:pPr>
        <w:pStyle w:val="EMEABodyText"/>
      </w:pPr>
    </w:p>
    <w:p w14:paraId="1C750749" w14:textId="77777777" w:rsidR="001E5549" w:rsidRDefault="001E5549" w:rsidP="001E5549">
      <w:pPr>
        <w:pStyle w:val="EMEABodyText"/>
      </w:pPr>
    </w:p>
    <w:p w14:paraId="50A53032" w14:textId="77777777" w:rsidR="001E5549" w:rsidRDefault="001E5549" w:rsidP="001E5549">
      <w:pPr>
        <w:pStyle w:val="EMEABodyText"/>
      </w:pPr>
    </w:p>
    <w:p w14:paraId="6C36BC3D" w14:textId="77777777" w:rsidR="001E5549" w:rsidRDefault="001E5549" w:rsidP="001E5549">
      <w:pPr>
        <w:pStyle w:val="EMEABodyText"/>
      </w:pPr>
    </w:p>
    <w:p w14:paraId="0AE05458" w14:textId="77777777" w:rsidR="001E5549" w:rsidRDefault="001E5549" w:rsidP="001E5549">
      <w:pPr>
        <w:pStyle w:val="EMEABodyText"/>
      </w:pPr>
    </w:p>
    <w:p w14:paraId="0FE421EB" w14:textId="77777777" w:rsidR="00100178" w:rsidRDefault="00100178" w:rsidP="001E5549">
      <w:pPr>
        <w:pStyle w:val="EMEABodyText"/>
      </w:pPr>
    </w:p>
    <w:p w14:paraId="026130F0" w14:textId="77777777" w:rsidR="00100178" w:rsidRDefault="00100178" w:rsidP="001E5549">
      <w:pPr>
        <w:pStyle w:val="EMEABodyText"/>
      </w:pPr>
    </w:p>
    <w:p w14:paraId="3CD955F7" w14:textId="77777777" w:rsidR="00100178" w:rsidRDefault="00100178" w:rsidP="001E5549">
      <w:pPr>
        <w:pStyle w:val="EMEABodyText"/>
      </w:pPr>
    </w:p>
    <w:p w14:paraId="3A96993C" w14:textId="77777777" w:rsidR="00100178" w:rsidRDefault="00100178" w:rsidP="001E5549">
      <w:pPr>
        <w:pStyle w:val="EMEABodyText"/>
      </w:pPr>
    </w:p>
    <w:p w14:paraId="2C878521" w14:textId="77777777" w:rsidR="00100178" w:rsidRDefault="00100178" w:rsidP="001E5549">
      <w:pPr>
        <w:pStyle w:val="EMEABodyText"/>
      </w:pPr>
    </w:p>
    <w:p w14:paraId="2F00DDE9" w14:textId="77777777" w:rsidR="00100178" w:rsidRDefault="00100178" w:rsidP="001E5549">
      <w:pPr>
        <w:pStyle w:val="EMEABodyText"/>
      </w:pPr>
    </w:p>
    <w:p w14:paraId="43410AE1" w14:textId="77777777" w:rsidR="001E5549" w:rsidRPr="008D5A1C" w:rsidRDefault="001E5549" w:rsidP="001E5549">
      <w:pPr>
        <w:pStyle w:val="EMEABodyText"/>
      </w:pPr>
    </w:p>
    <w:p w14:paraId="314B3B99" w14:textId="77777777" w:rsidR="001E5549" w:rsidRPr="004C2153" w:rsidRDefault="00032926" w:rsidP="001E5549">
      <w:pPr>
        <w:pStyle w:val="EMEATitle"/>
      </w:pPr>
      <w:r>
        <w:t>I. MELLÉKLET</w:t>
      </w:r>
    </w:p>
    <w:p w14:paraId="2E3A189A" w14:textId="77777777" w:rsidR="001E5549" w:rsidRPr="004C2153" w:rsidRDefault="001E5549" w:rsidP="001E5549">
      <w:pPr>
        <w:pStyle w:val="EMEABodyText"/>
      </w:pPr>
    </w:p>
    <w:p w14:paraId="05CE9262" w14:textId="77777777" w:rsidR="001E5549" w:rsidRPr="004C2153" w:rsidRDefault="00032926" w:rsidP="00100178">
      <w:pPr>
        <w:pStyle w:val="TitleA"/>
      </w:pPr>
      <w:r>
        <w:t>ALKALMAZÁSI ELŐÍRÁS</w:t>
      </w:r>
    </w:p>
    <w:p w14:paraId="60D2632F" w14:textId="77777777" w:rsidR="001E5549" w:rsidRPr="004C2153" w:rsidRDefault="001E5549" w:rsidP="001E5549">
      <w:pPr>
        <w:pStyle w:val="EMEABodyText"/>
      </w:pPr>
    </w:p>
    <w:p w14:paraId="0233FB03" w14:textId="77777777" w:rsidR="001E5549" w:rsidRPr="004C2153" w:rsidRDefault="001E5549" w:rsidP="001E5549">
      <w:pPr>
        <w:pStyle w:val="EMEABodyText"/>
      </w:pPr>
    </w:p>
    <w:p w14:paraId="1F315C03" w14:textId="77777777" w:rsidR="00610AF1" w:rsidRPr="004C2153" w:rsidRDefault="00032926" w:rsidP="001E5549">
      <w:pPr>
        <w:pStyle w:val="EMEAHeading1"/>
        <w:ind w:left="0" w:firstLine="0"/>
      </w:pPr>
      <w:r>
        <w:br w:type="page"/>
      </w:r>
      <w:r>
        <w:lastRenderedPageBreak/>
        <w:t>1.</w:t>
      </w:r>
      <w:r>
        <w:tab/>
        <w:t>A GYÓGYSZER NEVE</w:t>
      </w:r>
    </w:p>
    <w:p w14:paraId="43A3A23A" w14:textId="77777777" w:rsidR="00610AF1" w:rsidRPr="004C2153" w:rsidRDefault="00610AF1" w:rsidP="009E36ED">
      <w:pPr>
        <w:pStyle w:val="EMEAHeading1"/>
      </w:pPr>
    </w:p>
    <w:p w14:paraId="77937252" w14:textId="77777777" w:rsidR="00610AF1" w:rsidRPr="004C2153" w:rsidRDefault="00032926" w:rsidP="009E36ED">
      <w:pPr>
        <w:pStyle w:val="EMEABodyText"/>
        <w:rPr>
          <w:szCs w:val="22"/>
        </w:rPr>
      </w:pPr>
      <w:r>
        <w:t>SPRYCEL 20 mg filmtabletta</w:t>
      </w:r>
    </w:p>
    <w:p w14:paraId="6E95992A" w14:textId="77777777" w:rsidR="00812345" w:rsidRPr="004C2153" w:rsidRDefault="00032926" w:rsidP="005A376D">
      <w:pPr>
        <w:pStyle w:val="EMEABodyText"/>
      </w:pPr>
      <w:r>
        <w:t>SPRYCEL 50 mg filmtabletta</w:t>
      </w:r>
    </w:p>
    <w:p w14:paraId="7C21D751" w14:textId="77777777" w:rsidR="00812345" w:rsidRPr="004C2153" w:rsidRDefault="00032926" w:rsidP="00812345">
      <w:pPr>
        <w:pStyle w:val="EMEABodyText"/>
        <w:rPr>
          <w:szCs w:val="22"/>
        </w:rPr>
      </w:pPr>
      <w:r>
        <w:t>SPRYCEL 70 mg filmtabletta</w:t>
      </w:r>
    </w:p>
    <w:p w14:paraId="394E3064" w14:textId="77777777" w:rsidR="00812345" w:rsidRPr="004C2153" w:rsidRDefault="00032926" w:rsidP="00812345">
      <w:pPr>
        <w:pStyle w:val="EMEABodyText"/>
        <w:rPr>
          <w:szCs w:val="22"/>
        </w:rPr>
      </w:pPr>
      <w:r>
        <w:t>SPRYCEL 80 mg filmtabletta</w:t>
      </w:r>
    </w:p>
    <w:p w14:paraId="07A350D0" w14:textId="77777777" w:rsidR="00812345" w:rsidRPr="004C2153" w:rsidRDefault="00032926" w:rsidP="00812345">
      <w:pPr>
        <w:pStyle w:val="EMEABodyText"/>
        <w:rPr>
          <w:szCs w:val="22"/>
        </w:rPr>
      </w:pPr>
      <w:r>
        <w:t>SPRYCEL 100 mg filmtabletta</w:t>
      </w:r>
    </w:p>
    <w:p w14:paraId="1F5FDEEE" w14:textId="77777777" w:rsidR="00812345" w:rsidRPr="004C2153" w:rsidRDefault="00032926" w:rsidP="00812345">
      <w:pPr>
        <w:pStyle w:val="EMEABodyText"/>
        <w:rPr>
          <w:szCs w:val="22"/>
        </w:rPr>
      </w:pPr>
      <w:r>
        <w:t>SPRYCEL 140 mg filmtabletta</w:t>
      </w:r>
    </w:p>
    <w:p w14:paraId="3BF8201C" w14:textId="77777777" w:rsidR="00610AF1" w:rsidRPr="004C2153" w:rsidRDefault="00610AF1" w:rsidP="009E36ED">
      <w:pPr>
        <w:pStyle w:val="EMEABodyText"/>
        <w:rPr>
          <w:szCs w:val="22"/>
        </w:rPr>
      </w:pPr>
    </w:p>
    <w:p w14:paraId="38F4AF3C" w14:textId="77777777" w:rsidR="00610AF1" w:rsidRPr="004C2153" w:rsidRDefault="00610AF1" w:rsidP="009E36ED">
      <w:pPr>
        <w:pStyle w:val="EMEABodyText"/>
        <w:rPr>
          <w:szCs w:val="22"/>
        </w:rPr>
      </w:pPr>
    </w:p>
    <w:p w14:paraId="1DF35B34" w14:textId="77777777" w:rsidR="00610AF1" w:rsidRPr="004C2153" w:rsidRDefault="00032926" w:rsidP="009E36ED">
      <w:pPr>
        <w:pStyle w:val="EMEAHeading1"/>
      </w:pPr>
      <w:r>
        <w:t>2.</w:t>
      </w:r>
      <w:r>
        <w:tab/>
        <w:t>MINŐSÉGI ÉS MENNYISÉGI ÖSSZETÉTEL</w:t>
      </w:r>
    </w:p>
    <w:p w14:paraId="1BFE9B88" w14:textId="77777777" w:rsidR="00610AF1" w:rsidRPr="004C2153" w:rsidRDefault="00610AF1" w:rsidP="009E36ED">
      <w:pPr>
        <w:pStyle w:val="EMEAHeading1"/>
      </w:pPr>
    </w:p>
    <w:p w14:paraId="11A16861" w14:textId="77777777" w:rsidR="00812345" w:rsidRPr="004C2153" w:rsidRDefault="00032926" w:rsidP="002F0F6F">
      <w:pPr>
        <w:pStyle w:val="EMEABodyText"/>
        <w:keepNext/>
        <w:rPr>
          <w:u w:val="single"/>
        </w:rPr>
      </w:pPr>
      <w:r>
        <w:rPr>
          <w:u w:val="single"/>
        </w:rPr>
        <w:t>SPRYCEL 20 mg filmtabletta</w:t>
      </w:r>
    </w:p>
    <w:p w14:paraId="782E1F03" w14:textId="77777777" w:rsidR="00610AF1" w:rsidRPr="004C2153" w:rsidRDefault="00032926" w:rsidP="009E36ED">
      <w:pPr>
        <w:pStyle w:val="EMEABodyText"/>
        <w:rPr>
          <w:bCs/>
          <w:szCs w:val="22"/>
        </w:rPr>
      </w:pPr>
      <w:r>
        <w:t>20 mg dazatinibet tartalmaz (monohidrát formájában) filmtablettánként.</w:t>
      </w:r>
    </w:p>
    <w:p w14:paraId="1C68A4C3" w14:textId="77777777" w:rsidR="00610AF1" w:rsidRPr="004C2153" w:rsidRDefault="00610AF1" w:rsidP="009E36ED">
      <w:pPr>
        <w:pStyle w:val="EMEABodyText"/>
        <w:rPr>
          <w:bCs/>
          <w:szCs w:val="22"/>
        </w:rPr>
      </w:pPr>
    </w:p>
    <w:p w14:paraId="75858B41" w14:textId="77777777" w:rsidR="00610AF1" w:rsidRPr="004C2153" w:rsidRDefault="00032926" w:rsidP="00067CCF">
      <w:pPr>
        <w:pStyle w:val="EMEABodyText"/>
        <w:keepNext/>
        <w:rPr>
          <w:i/>
          <w:u w:val="single"/>
        </w:rPr>
      </w:pPr>
      <w:r>
        <w:rPr>
          <w:i/>
          <w:u w:val="single"/>
        </w:rPr>
        <w:t>Ismert hatású segédanyag:</w:t>
      </w:r>
    </w:p>
    <w:p w14:paraId="1F3C2238" w14:textId="77777777" w:rsidR="00610AF1" w:rsidRPr="004C2153" w:rsidRDefault="00032926" w:rsidP="009E36ED">
      <w:pPr>
        <w:pStyle w:val="EMEABodyText"/>
        <w:rPr>
          <w:bCs/>
          <w:szCs w:val="22"/>
        </w:rPr>
      </w:pPr>
      <w:r>
        <w:t>27 mg laktóz</w:t>
      </w:r>
      <w:r>
        <w:noBreakHyphen/>
        <w:t>monohidrátot tartalmaz filmtablettánként.</w:t>
      </w:r>
    </w:p>
    <w:p w14:paraId="60F97D82" w14:textId="77777777" w:rsidR="00812345" w:rsidRPr="004C2153" w:rsidRDefault="00812345" w:rsidP="00812345">
      <w:pPr>
        <w:pStyle w:val="EMEABodyText"/>
        <w:rPr>
          <w:szCs w:val="22"/>
        </w:rPr>
      </w:pPr>
    </w:p>
    <w:p w14:paraId="5E50C2C9" w14:textId="77777777" w:rsidR="00812345" w:rsidRPr="004C2153" w:rsidRDefault="00032926" w:rsidP="002F0F6F">
      <w:pPr>
        <w:pStyle w:val="EMEABodyText"/>
        <w:keepNext/>
        <w:rPr>
          <w:u w:val="single"/>
        </w:rPr>
      </w:pPr>
      <w:r>
        <w:rPr>
          <w:u w:val="single"/>
        </w:rPr>
        <w:t>SPRYCEL 50 mg filmtabletta</w:t>
      </w:r>
    </w:p>
    <w:p w14:paraId="5B4D7BB3" w14:textId="77777777" w:rsidR="00812345" w:rsidRPr="004C2153" w:rsidRDefault="00032926" w:rsidP="00812345">
      <w:pPr>
        <w:pStyle w:val="EMEABodyText"/>
        <w:rPr>
          <w:bCs/>
          <w:szCs w:val="22"/>
        </w:rPr>
      </w:pPr>
      <w:r>
        <w:t>50 mg dazatinibet tartalmaz (monohidrát formájában) filmtablettánként.</w:t>
      </w:r>
    </w:p>
    <w:p w14:paraId="468F6455" w14:textId="77777777" w:rsidR="00812345" w:rsidRPr="004C2153" w:rsidRDefault="00812345" w:rsidP="00812345">
      <w:pPr>
        <w:pStyle w:val="EMEABodyText"/>
        <w:rPr>
          <w:bCs/>
          <w:szCs w:val="22"/>
        </w:rPr>
      </w:pPr>
    </w:p>
    <w:p w14:paraId="0608F6B6" w14:textId="77777777" w:rsidR="00812345" w:rsidRPr="004C2153" w:rsidRDefault="00032926" w:rsidP="00067CCF">
      <w:pPr>
        <w:pStyle w:val="EMEABodyText"/>
        <w:keepNext/>
        <w:rPr>
          <w:i/>
          <w:u w:val="single"/>
        </w:rPr>
      </w:pPr>
      <w:r>
        <w:rPr>
          <w:i/>
          <w:u w:val="single"/>
        </w:rPr>
        <w:t>Ismert hatású segédanyag:</w:t>
      </w:r>
    </w:p>
    <w:p w14:paraId="20ED51D3" w14:textId="77777777" w:rsidR="00812345" w:rsidRPr="004C2153" w:rsidRDefault="00032926" w:rsidP="00812345">
      <w:pPr>
        <w:pStyle w:val="EMEABodyText"/>
        <w:rPr>
          <w:bCs/>
          <w:szCs w:val="22"/>
        </w:rPr>
      </w:pPr>
      <w:r>
        <w:t>67,5 mg laktóz</w:t>
      </w:r>
      <w:r>
        <w:noBreakHyphen/>
        <w:t>monohidrátot tartalmaz filmtablettánként.</w:t>
      </w:r>
    </w:p>
    <w:p w14:paraId="4B68DDD9" w14:textId="77777777" w:rsidR="00812345" w:rsidRPr="004C2153" w:rsidRDefault="00812345" w:rsidP="00812345">
      <w:pPr>
        <w:pStyle w:val="EMEABodyText"/>
        <w:rPr>
          <w:bCs/>
          <w:szCs w:val="22"/>
        </w:rPr>
      </w:pPr>
    </w:p>
    <w:p w14:paraId="1113B1A4" w14:textId="77777777" w:rsidR="00812345" w:rsidRPr="004C2153" w:rsidRDefault="00032926" w:rsidP="002F0F6F">
      <w:pPr>
        <w:pStyle w:val="EMEABodyText"/>
        <w:keepNext/>
        <w:rPr>
          <w:u w:val="single"/>
        </w:rPr>
      </w:pPr>
      <w:r>
        <w:rPr>
          <w:u w:val="single"/>
        </w:rPr>
        <w:t>SPRYCEL 70 mg filmtabletta</w:t>
      </w:r>
    </w:p>
    <w:p w14:paraId="3B9291F5" w14:textId="77777777" w:rsidR="00812345" w:rsidRPr="004C2153" w:rsidRDefault="00032926" w:rsidP="00812345">
      <w:pPr>
        <w:pStyle w:val="EMEABodyText"/>
        <w:rPr>
          <w:bCs/>
          <w:szCs w:val="22"/>
        </w:rPr>
      </w:pPr>
      <w:r>
        <w:t>70 mg dazatinibet tartalmaz (monohidrát formájában) filmtablettánként.</w:t>
      </w:r>
    </w:p>
    <w:p w14:paraId="00F63262" w14:textId="77777777" w:rsidR="00812345" w:rsidRPr="004C2153" w:rsidRDefault="00812345" w:rsidP="00812345">
      <w:pPr>
        <w:pStyle w:val="EMEABodyText"/>
        <w:rPr>
          <w:bCs/>
          <w:szCs w:val="22"/>
        </w:rPr>
      </w:pPr>
    </w:p>
    <w:p w14:paraId="7FF78CED" w14:textId="77777777" w:rsidR="00812345" w:rsidRPr="004C2153" w:rsidRDefault="00032926" w:rsidP="00067CCF">
      <w:pPr>
        <w:pStyle w:val="EMEABodyText"/>
        <w:keepNext/>
        <w:rPr>
          <w:i/>
          <w:u w:val="single"/>
        </w:rPr>
      </w:pPr>
      <w:r>
        <w:rPr>
          <w:i/>
          <w:u w:val="single"/>
        </w:rPr>
        <w:t>Ismert hatású segédanyag:</w:t>
      </w:r>
    </w:p>
    <w:p w14:paraId="56E64A32" w14:textId="77777777" w:rsidR="00812345" w:rsidRPr="004C2153" w:rsidRDefault="00032926" w:rsidP="00812345">
      <w:pPr>
        <w:pStyle w:val="EMEABodyText"/>
        <w:rPr>
          <w:bCs/>
          <w:szCs w:val="22"/>
        </w:rPr>
      </w:pPr>
      <w:r>
        <w:t>94,5 mg laktóz</w:t>
      </w:r>
      <w:r>
        <w:noBreakHyphen/>
        <w:t>monohidrátot tartalmaz filmtablettánként.</w:t>
      </w:r>
    </w:p>
    <w:p w14:paraId="5BB94D55" w14:textId="77777777" w:rsidR="00812345" w:rsidRPr="004C2153" w:rsidRDefault="00812345" w:rsidP="009E36ED">
      <w:pPr>
        <w:pStyle w:val="EMEABodyText"/>
        <w:rPr>
          <w:szCs w:val="22"/>
        </w:rPr>
      </w:pPr>
    </w:p>
    <w:p w14:paraId="6ED8A8AB" w14:textId="77777777" w:rsidR="00812345" w:rsidRPr="004C2153" w:rsidRDefault="00032926" w:rsidP="002F0F6F">
      <w:pPr>
        <w:pStyle w:val="EMEABodyText"/>
        <w:keepNext/>
        <w:rPr>
          <w:u w:val="single"/>
        </w:rPr>
      </w:pPr>
      <w:r>
        <w:rPr>
          <w:u w:val="single"/>
        </w:rPr>
        <w:t>SPRYCEL 80 mg filmtabletta</w:t>
      </w:r>
    </w:p>
    <w:p w14:paraId="08CB8C74" w14:textId="77777777" w:rsidR="00812345" w:rsidRPr="004C2153" w:rsidRDefault="00032926" w:rsidP="00812345">
      <w:pPr>
        <w:pStyle w:val="EMEABodyText"/>
        <w:rPr>
          <w:bCs/>
          <w:szCs w:val="22"/>
        </w:rPr>
      </w:pPr>
      <w:r>
        <w:t>80 mg dazatinibet tartalmaz (monohidrát formájában) filmtablettánként.</w:t>
      </w:r>
    </w:p>
    <w:p w14:paraId="03D7FA03" w14:textId="77777777" w:rsidR="00812345" w:rsidRPr="004C2153" w:rsidRDefault="00812345" w:rsidP="00812345">
      <w:pPr>
        <w:pStyle w:val="EMEABodyText"/>
        <w:rPr>
          <w:bCs/>
          <w:szCs w:val="22"/>
        </w:rPr>
      </w:pPr>
    </w:p>
    <w:p w14:paraId="0F9EFD97" w14:textId="77777777" w:rsidR="00812345" w:rsidRPr="004C2153" w:rsidRDefault="00032926" w:rsidP="00067CCF">
      <w:pPr>
        <w:pStyle w:val="EMEABodyText"/>
        <w:keepNext/>
        <w:rPr>
          <w:i/>
          <w:u w:val="single"/>
        </w:rPr>
      </w:pPr>
      <w:r>
        <w:rPr>
          <w:i/>
          <w:u w:val="single"/>
        </w:rPr>
        <w:t>Ismert hatású segédanyag:</w:t>
      </w:r>
    </w:p>
    <w:p w14:paraId="61733BAE" w14:textId="77777777" w:rsidR="00812345" w:rsidRPr="004C2153" w:rsidRDefault="00032926" w:rsidP="00812345">
      <w:pPr>
        <w:pStyle w:val="EMEABodyText"/>
        <w:rPr>
          <w:bCs/>
          <w:szCs w:val="22"/>
        </w:rPr>
      </w:pPr>
      <w:r>
        <w:t>108 mg laktóz</w:t>
      </w:r>
      <w:r>
        <w:noBreakHyphen/>
        <w:t>monohidrátot tartalmaz filmtablettánként.</w:t>
      </w:r>
    </w:p>
    <w:p w14:paraId="1CC57A66" w14:textId="77777777" w:rsidR="00812345" w:rsidRPr="004C2153" w:rsidRDefault="00812345" w:rsidP="009E36ED">
      <w:pPr>
        <w:pStyle w:val="EMEABodyText"/>
        <w:rPr>
          <w:szCs w:val="22"/>
        </w:rPr>
      </w:pPr>
    </w:p>
    <w:p w14:paraId="5EF55C04" w14:textId="77777777" w:rsidR="00812345" w:rsidRPr="004C2153" w:rsidRDefault="00032926" w:rsidP="002F0F6F">
      <w:pPr>
        <w:pStyle w:val="EMEABodyText"/>
        <w:keepNext/>
        <w:rPr>
          <w:u w:val="single"/>
        </w:rPr>
      </w:pPr>
      <w:r>
        <w:rPr>
          <w:u w:val="single"/>
        </w:rPr>
        <w:t>SPRYCEL 100 mg filmtabletta</w:t>
      </w:r>
    </w:p>
    <w:p w14:paraId="05D7F1CE" w14:textId="77777777" w:rsidR="00812345" w:rsidRPr="004C2153" w:rsidRDefault="00032926" w:rsidP="00812345">
      <w:pPr>
        <w:pStyle w:val="EMEABodyText"/>
        <w:rPr>
          <w:bCs/>
          <w:szCs w:val="22"/>
        </w:rPr>
      </w:pPr>
      <w:r>
        <w:t>100 mg dazatinibet tartalmaz (monohidrát formájában) filmtablettánként.</w:t>
      </w:r>
    </w:p>
    <w:p w14:paraId="486411F9" w14:textId="77777777" w:rsidR="00812345" w:rsidRPr="004C2153" w:rsidRDefault="00812345" w:rsidP="00812345">
      <w:pPr>
        <w:pStyle w:val="EMEABodyText"/>
        <w:rPr>
          <w:bCs/>
          <w:szCs w:val="22"/>
        </w:rPr>
      </w:pPr>
    </w:p>
    <w:p w14:paraId="421268C1" w14:textId="77777777" w:rsidR="00812345" w:rsidRPr="004C2153" w:rsidRDefault="00032926" w:rsidP="00067CCF">
      <w:pPr>
        <w:pStyle w:val="EMEABodyText"/>
        <w:keepNext/>
        <w:rPr>
          <w:i/>
          <w:u w:val="single"/>
        </w:rPr>
      </w:pPr>
      <w:r>
        <w:rPr>
          <w:i/>
          <w:u w:val="single"/>
        </w:rPr>
        <w:t>Ismert hatású segédanyag:</w:t>
      </w:r>
    </w:p>
    <w:p w14:paraId="57499226" w14:textId="77777777" w:rsidR="00812345" w:rsidRPr="004C2153" w:rsidRDefault="00032926" w:rsidP="00812345">
      <w:pPr>
        <w:pStyle w:val="EMEABodyText"/>
        <w:rPr>
          <w:bCs/>
          <w:szCs w:val="22"/>
        </w:rPr>
      </w:pPr>
      <w:r>
        <w:t>135,0 mg laktóz</w:t>
      </w:r>
      <w:r>
        <w:noBreakHyphen/>
        <w:t>monohidrátot tartalmaz filmtablettánként.</w:t>
      </w:r>
    </w:p>
    <w:p w14:paraId="3C789412" w14:textId="77777777" w:rsidR="00812345" w:rsidRPr="004C2153" w:rsidRDefault="00812345" w:rsidP="00812345">
      <w:pPr>
        <w:pStyle w:val="EMEABodyText"/>
        <w:rPr>
          <w:bCs/>
          <w:szCs w:val="22"/>
        </w:rPr>
      </w:pPr>
    </w:p>
    <w:p w14:paraId="78D54F53" w14:textId="77777777" w:rsidR="00812345" w:rsidRPr="004C2153" w:rsidRDefault="00032926" w:rsidP="002F0F6F">
      <w:pPr>
        <w:pStyle w:val="EMEABodyText"/>
        <w:keepNext/>
        <w:rPr>
          <w:u w:val="single"/>
        </w:rPr>
      </w:pPr>
      <w:r>
        <w:rPr>
          <w:u w:val="single"/>
        </w:rPr>
        <w:t>SPRYCEL 140 mg filmtabletta</w:t>
      </w:r>
    </w:p>
    <w:p w14:paraId="2A512CB9" w14:textId="77777777" w:rsidR="00812345" w:rsidRPr="004C2153" w:rsidRDefault="00032926" w:rsidP="00812345">
      <w:pPr>
        <w:pStyle w:val="EMEABodyText"/>
        <w:rPr>
          <w:bCs/>
          <w:szCs w:val="22"/>
        </w:rPr>
      </w:pPr>
      <w:r>
        <w:t>140 mg dazatinibet tartalmaz (monohidrát formájában) filmtablettánként.</w:t>
      </w:r>
    </w:p>
    <w:p w14:paraId="072D7B92" w14:textId="77777777" w:rsidR="00812345" w:rsidRPr="004C2153" w:rsidRDefault="00812345" w:rsidP="00812345">
      <w:pPr>
        <w:pStyle w:val="EMEABodyText"/>
        <w:rPr>
          <w:bCs/>
          <w:szCs w:val="22"/>
        </w:rPr>
      </w:pPr>
    </w:p>
    <w:p w14:paraId="76EA32A7" w14:textId="77777777" w:rsidR="00812345" w:rsidRPr="004C2153" w:rsidRDefault="00032926" w:rsidP="00067CCF">
      <w:pPr>
        <w:pStyle w:val="EMEABodyText"/>
        <w:keepNext/>
        <w:rPr>
          <w:i/>
          <w:u w:val="single"/>
        </w:rPr>
      </w:pPr>
      <w:r>
        <w:rPr>
          <w:i/>
          <w:u w:val="single"/>
        </w:rPr>
        <w:t>Ismert hatású segédanyag:</w:t>
      </w:r>
    </w:p>
    <w:p w14:paraId="11A62DBA" w14:textId="77777777" w:rsidR="00812345" w:rsidRPr="004C2153" w:rsidRDefault="00032926" w:rsidP="00812345">
      <w:pPr>
        <w:pStyle w:val="EMEABodyText"/>
        <w:rPr>
          <w:bCs/>
          <w:szCs w:val="22"/>
        </w:rPr>
      </w:pPr>
      <w:r>
        <w:t>189 mg laktóz</w:t>
      </w:r>
      <w:r>
        <w:noBreakHyphen/>
        <w:t>monohidrátot tartalmaz filmtablettánként.</w:t>
      </w:r>
    </w:p>
    <w:p w14:paraId="2F34F231" w14:textId="77777777" w:rsidR="00812345" w:rsidRPr="004C2153" w:rsidRDefault="00812345" w:rsidP="009E36ED">
      <w:pPr>
        <w:pStyle w:val="EMEABodyText"/>
        <w:rPr>
          <w:szCs w:val="22"/>
        </w:rPr>
      </w:pPr>
    </w:p>
    <w:p w14:paraId="1D3C0F6E" w14:textId="77777777" w:rsidR="00610AF1" w:rsidRPr="004C2153" w:rsidRDefault="00032926" w:rsidP="009E36ED">
      <w:pPr>
        <w:pStyle w:val="EMEABodyText"/>
        <w:rPr>
          <w:szCs w:val="22"/>
        </w:rPr>
      </w:pPr>
      <w:r>
        <w:t>A segédanyagok teljes listáját lásd a 6.1 pontban.</w:t>
      </w:r>
    </w:p>
    <w:p w14:paraId="2428A955" w14:textId="77777777" w:rsidR="00610AF1" w:rsidRPr="004C2153" w:rsidRDefault="00610AF1" w:rsidP="009E36ED">
      <w:pPr>
        <w:pStyle w:val="EMEABodyText"/>
        <w:rPr>
          <w:szCs w:val="22"/>
        </w:rPr>
      </w:pPr>
    </w:p>
    <w:p w14:paraId="46F4E876" w14:textId="77777777" w:rsidR="00610AF1" w:rsidRPr="004C2153" w:rsidRDefault="00610AF1" w:rsidP="009E36ED">
      <w:pPr>
        <w:pStyle w:val="EMEABodyText"/>
        <w:rPr>
          <w:szCs w:val="22"/>
        </w:rPr>
      </w:pPr>
    </w:p>
    <w:p w14:paraId="3C86D4C1" w14:textId="77777777" w:rsidR="00610AF1" w:rsidRPr="004C2153" w:rsidRDefault="00032926" w:rsidP="009E36ED">
      <w:pPr>
        <w:pStyle w:val="EMEAHeading1"/>
      </w:pPr>
      <w:r>
        <w:t>3.</w:t>
      </w:r>
      <w:r>
        <w:tab/>
        <w:t>GYÓGYSZERFORMA</w:t>
      </w:r>
    </w:p>
    <w:p w14:paraId="1B9CBA72" w14:textId="77777777" w:rsidR="00610AF1" w:rsidRPr="004C2153" w:rsidRDefault="00610AF1" w:rsidP="009E36ED">
      <w:pPr>
        <w:pStyle w:val="EMEAHeading1"/>
      </w:pPr>
    </w:p>
    <w:p w14:paraId="66A96215" w14:textId="77777777" w:rsidR="00610AF1" w:rsidRPr="004C2153" w:rsidRDefault="00032926" w:rsidP="009E36ED">
      <w:pPr>
        <w:pStyle w:val="EMEABodyText"/>
      </w:pPr>
      <w:r>
        <w:t>Filmtabletta (tabletta).</w:t>
      </w:r>
    </w:p>
    <w:p w14:paraId="0B24A217" w14:textId="77777777" w:rsidR="004421D8" w:rsidRPr="004C2153" w:rsidRDefault="004421D8" w:rsidP="009E36ED">
      <w:pPr>
        <w:pStyle w:val="EMEABodyText"/>
      </w:pPr>
    </w:p>
    <w:p w14:paraId="176AF365" w14:textId="77777777" w:rsidR="00812345" w:rsidRPr="004C2153" w:rsidRDefault="00032926" w:rsidP="002F0F6F">
      <w:pPr>
        <w:pStyle w:val="EMEABodyText"/>
        <w:keepNext/>
        <w:rPr>
          <w:u w:val="single"/>
        </w:rPr>
      </w:pPr>
      <w:r>
        <w:rPr>
          <w:u w:val="single"/>
        </w:rPr>
        <w:lastRenderedPageBreak/>
        <w:t>SPRYCEL 20 mg filmtabletta</w:t>
      </w:r>
    </w:p>
    <w:p w14:paraId="7D083584" w14:textId="77777777" w:rsidR="00610AF1" w:rsidRPr="004C2153" w:rsidRDefault="00032926" w:rsidP="009E36ED">
      <w:pPr>
        <w:pStyle w:val="EMEABodyText"/>
      </w:pPr>
      <w:r>
        <w:t>Fehér vagy csaknem fehér, mindkét oldalán domború, kerek filmtabletta, egyik oldalán „BMS”, a másik oldalán „527” mélynyomással.</w:t>
      </w:r>
    </w:p>
    <w:p w14:paraId="3EFA0243" w14:textId="77777777" w:rsidR="00812345" w:rsidRPr="004C2153" w:rsidRDefault="00812345" w:rsidP="00EC57CD">
      <w:pPr>
        <w:pStyle w:val="EMEABodyText"/>
      </w:pPr>
    </w:p>
    <w:p w14:paraId="1835A12E" w14:textId="77777777" w:rsidR="00812345" w:rsidRPr="004C2153" w:rsidRDefault="00032926" w:rsidP="002F0F6F">
      <w:pPr>
        <w:pStyle w:val="EMEABodyText"/>
        <w:keepNext/>
        <w:rPr>
          <w:u w:val="single"/>
        </w:rPr>
      </w:pPr>
      <w:r>
        <w:rPr>
          <w:u w:val="single"/>
        </w:rPr>
        <w:t>SPRYCEL 50 mg filmtabletta</w:t>
      </w:r>
    </w:p>
    <w:p w14:paraId="5C751735" w14:textId="77777777" w:rsidR="00812345" w:rsidRPr="004C2153" w:rsidRDefault="00032926" w:rsidP="00812345">
      <w:pPr>
        <w:pStyle w:val="EMEABodyText"/>
      </w:pPr>
      <w:r>
        <w:t>Fehér vagy csaknem fehér, mindkét oldalán domború, ovális filmtabletta, egyik oldalán „BMS”, a másik oldalán „528” mélynyomással.</w:t>
      </w:r>
    </w:p>
    <w:p w14:paraId="1308409F" w14:textId="77777777" w:rsidR="00812345" w:rsidRPr="004C2153" w:rsidRDefault="00812345" w:rsidP="009E36ED">
      <w:pPr>
        <w:pStyle w:val="EMEABodyText"/>
      </w:pPr>
    </w:p>
    <w:p w14:paraId="3EA3CA9C" w14:textId="77777777" w:rsidR="00812345" w:rsidRPr="004C2153" w:rsidRDefault="00032926" w:rsidP="002F0F6F">
      <w:pPr>
        <w:pStyle w:val="EMEABodyText"/>
        <w:keepNext/>
        <w:rPr>
          <w:u w:val="single"/>
        </w:rPr>
      </w:pPr>
      <w:r>
        <w:rPr>
          <w:u w:val="single"/>
        </w:rPr>
        <w:t>SPRYCEL 70 mg filmtabletta</w:t>
      </w:r>
    </w:p>
    <w:p w14:paraId="2CA09B04" w14:textId="77777777" w:rsidR="00812345" w:rsidRPr="004C2153" w:rsidRDefault="00032926" w:rsidP="00812345">
      <w:pPr>
        <w:pStyle w:val="EMEABodyText"/>
      </w:pPr>
      <w:r>
        <w:t>Fehér vagy csaknem fehér, mindkét oldalán domború, kerek filmtabletta, egyik oldalán „BMS”, a másik oldalán „524” mélynyomással.</w:t>
      </w:r>
    </w:p>
    <w:p w14:paraId="2867A1DA" w14:textId="77777777" w:rsidR="00610AF1" w:rsidRPr="004C2153" w:rsidRDefault="00610AF1" w:rsidP="009E36ED">
      <w:pPr>
        <w:pStyle w:val="EMEABodyText"/>
      </w:pPr>
    </w:p>
    <w:p w14:paraId="2AB8E0EB" w14:textId="77777777" w:rsidR="00812345" w:rsidRPr="004C2153" w:rsidRDefault="00032926" w:rsidP="002F0F6F">
      <w:pPr>
        <w:pStyle w:val="EMEABodyText"/>
        <w:keepNext/>
        <w:rPr>
          <w:u w:val="single"/>
        </w:rPr>
      </w:pPr>
      <w:r>
        <w:rPr>
          <w:u w:val="single"/>
        </w:rPr>
        <w:t>SPRYCEL 80 mg filmtabletta</w:t>
      </w:r>
    </w:p>
    <w:p w14:paraId="11995E1B" w14:textId="77777777" w:rsidR="004C0F53" w:rsidRPr="004C2153" w:rsidRDefault="00032926" w:rsidP="004C0F53">
      <w:pPr>
        <w:pStyle w:val="EMEABodyText"/>
      </w:pPr>
      <w:r>
        <w:t>Fehér vagy csaknem fehér, mindkét oldalán domború, háromszög alakú filmtabletta, egyik oldalán „BMS 80”, a másik oldalán „855” mélynyomással.</w:t>
      </w:r>
    </w:p>
    <w:p w14:paraId="43BBF744" w14:textId="77777777" w:rsidR="00610AF1" w:rsidRPr="004C2153" w:rsidRDefault="00610AF1" w:rsidP="009E36ED">
      <w:pPr>
        <w:pStyle w:val="EMEABodyText"/>
      </w:pPr>
    </w:p>
    <w:p w14:paraId="1D09D428" w14:textId="77777777" w:rsidR="004C0F53" w:rsidRPr="004C2153" w:rsidRDefault="00032926" w:rsidP="002F0F6F">
      <w:pPr>
        <w:pStyle w:val="EMEABodyText"/>
        <w:keepNext/>
        <w:rPr>
          <w:u w:val="single"/>
        </w:rPr>
      </w:pPr>
      <w:r>
        <w:rPr>
          <w:u w:val="single"/>
        </w:rPr>
        <w:t>SPRYCEL 100 mg filmtabletta</w:t>
      </w:r>
    </w:p>
    <w:p w14:paraId="1D1CBDF4" w14:textId="77777777" w:rsidR="004C0F53" w:rsidRPr="004C2153" w:rsidRDefault="00032926" w:rsidP="004C0F53">
      <w:pPr>
        <w:pStyle w:val="EMEABodyText"/>
      </w:pPr>
      <w:r>
        <w:t>Fehér vagy csaknem fehér, mindkét oldalán domború, ovális filmtabletta, egyik oldalán „BMS 100”, a másik oldalán „852” mélynyomással.</w:t>
      </w:r>
    </w:p>
    <w:p w14:paraId="72AFEEB0" w14:textId="77777777" w:rsidR="00812345" w:rsidRPr="004C2153" w:rsidRDefault="00812345" w:rsidP="009E36ED">
      <w:pPr>
        <w:pStyle w:val="EMEABodyText"/>
      </w:pPr>
    </w:p>
    <w:p w14:paraId="6264C6DA" w14:textId="77777777" w:rsidR="004C0F53" w:rsidRPr="004C2153" w:rsidRDefault="00032926" w:rsidP="002F0F6F">
      <w:pPr>
        <w:pStyle w:val="EMEABodyText"/>
        <w:keepNext/>
        <w:rPr>
          <w:u w:val="single"/>
        </w:rPr>
      </w:pPr>
      <w:r>
        <w:rPr>
          <w:u w:val="single"/>
        </w:rPr>
        <w:t>SPRYCEL 140 mg filmtabletta</w:t>
      </w:r>
    </w:p>
    <w:p w14:paraId="4F2D8F35" w14:textId="77777777" w:rsidR="004C0F53" w:rsidRPr="004C2153" w:rsidRDefault="00032926" w:rsidP="004C0F53">
      <w:pPr>
        <w:pStyle w:val="EMEABodyText"/>
      </w:pPr>
      <w:r>
        <w:t>Fehér vagy csaknem fehér, mindkét oldalán domború, kerek filmtabletta, egyik oldalán „BMS 140”, a másik oldalán „857” mélynyomással.</w:t>
      </w:r>
    </w:p>
    <w:p w14:paraId="21DBC151" w14:textId="77777777" w:rsidR="00174023" w:rsidRPr="004C2153" w:rsidRDefault="00174023" w:rsidP="004C0F53">
      <w:pPr>
        <w:pStyle w:val="EMEABodyText"/>
      </w:pPr>
    </w:p>
    <w:p w14:paraId="06940AD5" w14:textId="77777777" w:rsidR="004C0F53" w:rsidRPr="004C2153" w:rsidRDefault="004C0F53" w:rsidP="009E36ED">
      <w:pPr>
        <w:pStyle w:val="EMEABodyText"/>
      </w:pPr>
    </w:p>
    <w:p w14:paraId="78704F03" w14:textId="77777777" w:rsidR="00610AF1" w:rsidRPr="004C2153" w:rsidRDefault="00032926" w:rsidP="009E36ED">
      <w:pPr>
        <w:pStyle w:val="EMEAHeading1"/>
      </w:pPr>
      <w:r>
        <w:t>4.</w:t>
      </w:r>
      <w:r>
        <w:tab/>
        <w:t>KLINIKAI JELLEMZŐK</w:t>
      </w:r>
    </w:p>
    <w:p w14:paraId="07942ACB" w14:textId="77777777" w:rsidR="00610AF1" w:rsidRPr="004C2153" w:rsidRDefault="00610AF1" w:rsidP="009E36ED">
      <w:pPr>
        <w:pStyle w:val="EMEAHeading1"/>
      </w:pPr>
    </w:p>
    <w:p w14:paraId="5A3A553B" w14:textId="77777777" w:rsidR="00610AF1" w:rsidRPr="004C2153" w:rsidRDefault="00032926" w:rsidP="009E36ED">
      <w:pPr>
        <w:pStyle w:val="EMEAHeading2"/>
      </w:pPr>
      <w:r>
        <w:t>4.1</w:t>
      </w:r>
      <w:r>
        <w:tab/>
        <w:t>Terápiás javallatok</w:t>
      </w:r>
    </w:p>
    <w:p w14:paraId="0AE4AE13" w14:textId="77777777" w:rsidR="00610AF1" w:rsidRPr="004C2153" w:rsidRDefault="00610AF1" w:rsidP="009E36ED">
      <w:pPr>
        <w:pStyle w:val="EMEAHeading2"/>
      </w:pPr>
    </w:p>
    <w:p w14:paraId="01F6C920" w14:textId="77777777" w:rsidR="00610AF1" w:rsidRPr="004C2153" w:rsidRDefault="00032926" w:rsidP="009E36ED">
      <w:pPr>
        <w:pStyle w:val="EMEABodyText"/>
      </w:pPr>
      <w:r>
        <w:t>A SPRYCEL felnőtt betegek kezelésére javallott:</w:t>
      </w:r>
    </w:p>
    <w:p w14:paraId="738E8945" w14:textId="77777777" w:rsidR="00610AF1" w:rsidRPr="004C2153" w:rsidRDefault="00032926" w:rsidP="009E36ED">
      <w:pPr>
        <w:pStyle w:val="EMEABodyTextIndent"/>
      </w:pPr>
      <w:r>
        <w:t xml:space="preserve">újonnan diagnosztizált Philadelphia-kromoszóma-pozitív (Ph+), krónikus fázisban levő, krónikus myeloid leukaemia (CML) esetén, </w:t>
      </w:r>
    </w:p>
    <w:p w14:paraId="3E350232" w14:textId="77777777" w:rsidR="00F3051F" w:rsidRPr="004C2153" w:rsidRDefault="00032926" w:rsidP="00F3051F">
      <w:pPr>
        <w:pStyle w:val="EMEABodyTextIndent"/>
      </w:pPr>
      <w:r>
        <w:t>krónikus, akcelerált vagy blasztos fázisú CML esetén olyan betegeknél, akik az előzetes terápiával szemben rezisztensnek bizonyultak vagy azt nem tolerálták, beleértve az imatinib</w:t>
      </w:r>
      <w:r>
        <w:noBreakHyphen/>
        <w:t>kezelést is,</w:t>
      </w:r>
    </w:p>
    <w:p w14:paraId="12A218C0" w14:textId="77777777" w:rsidR="00610AF1" w:rsidRPr="004C2153" w:rsidRDefault="00032926" w:rsidP="009E36ED">
      <w:pPr>
        <w:pStyle w:val="EMEABodyTextIndent"/>
      </w:pPr>
      <w:r>
        <w:t>Ph+ akut lymphoblastos leukaemia (ALL) és lymphoblastos CML esetén, olyan betegeknél, akik az előzetes terápiával szemben rezisztensnek bizonyultak vagy azt nem tolerálták.</w:t>
      </w:r>
    </w:p>
    <w:p w14:paraId="6F9C3665" w14:textId="77777777" w:rsidR="003821CC" w:rsidRPr="004C2153" w:rsidRDefault="003821CC" w:rsidP="000309CA">
      <w:pPr>
        <w:pStyle w:val="EMEABodyText"/>
      </w:pPr>
    </w:p>
    <w:p w14:paraId="56DFA6D1" w14:textId="77777777" w:rsidR="000309CA" w:rsidRPr="004C2153" w:rsidRDefault="00032926" w:rsidP="000309CA">
      <w:pPr>
        <w:pStyle w:val="EMEABodyText"/>
      </w:pPr>
      <w:r>
        <w:t>A SPRYCEL gyermekgyógyászati betegek kezelésére javallott:</w:t>
      </w:r>
    </w:p>
    <w:p w14:paraId="5D0F8FF1" w14:textId="77777777" w:rsidR="000309CA" w:rsidRPr="004C2153" w:rsidRDefault="00032926" w:rsidP="00937232">
      <w:pPr>
        <w:pStyle w:val="EMEABodyTextIndent"/>
      </w:pPr>
      <w:r>
        <w:t>újonnan diagnosztizált, krónikus fázisban levő Ph+ CML (Ph+ CML</w:t>
      </w:r>
      <w:r>
        <w:noBreakHyphen/>
        <w:t>CP) esetén, vagy olyan Ph+ CML</w:t>
      </w:r>
      <w:r>
        <w:noBreakHyphen/>
        <w:t>CP</w:t>
      </w:r>
      <w:r>
        <w:noBreakHyphen/>
        <w:t>ben szenvedő betegeknél, akiknek a betegsége a korábbi terápiával szemben rezisztens volt vagy a kezelést nem tolerálták, beleértve az imatinibet is,</w:t>
      </w:r>
    </w:p>
    <w:p w14:paraId="3911FF98" w14:textId="77777777" w:rsidR="00B47060" w:rsidRPr="004C2153" w:rsidRDefault="00032926" w:rsidP="00775035">
      <w:pPr>
        <w:pStyle w:val="EMEABodyTextIndent"/>
        <w:tabs>
          <w:tab w:val="clear" w:pos="360"/>
        </w:tabs>
      </w:pPr>
      <w:r>
        <w:t>újonnan diagnosztizált Ph+ ALL esetén, kemoterápiával kombinálva.</w:t>
      </w:r>
    </w:p>
    <w:p w14:paraId="02874B68" w14:textId="77777777" w:rsidR="009E4A03" w:rsidRPr="004C2153" w:rsidRDefault="009E4A03" w:rsidP="009E36ED">
      <w:pPr>
        <w:pStyle w:val="EMEABodyText"/>
      </w:pPr>
    </w:p>
    <w:p w14:paraId="1B647873" w14:textId="77777777" w:rsidR="00610AF1" w:rsidRPr="004C2153" w:rsidRDefault="00032926" w:rsidP="009E36ED">
      <w:pPr>
        <w:pStyle w:val="EMEAHeading2"/>
      </w:pPr>
      <w:r>
        <w:t>4.2</w:t>
      </w:r>
      <w:r>
        <w:tab/>
        <w:t>Adagolás és alkalmazás</w:t>
      </w:r>
    </w:p>
    <w:p w14:paraId="786D98EF" w14:textId="77777777" w:rsidR="00610AF1" w:rsidRPr="004C2153" w:rsidRDefault="00610AF1" w:rsidP="009E36ED">
      <w:pPr>
        <w:pStyle w:val="EMEAHeading2"/>
      </w:pPr>
    </w:p>
    <w:p w14:paraId="1F9112C5" w14:textId="77777777" w:rsidR="00610AF1" w:rsidRPr="004C2153" w:rsidRDefault="00032926" w:rsidP="009E36ED">
      <w:pPr>
        <w:pStyle w:val="EMEABodyText"/>
      </w:pPr>
      <w:r>
        <w:t>A terápiát a leukaemia diagnózisában és kezelésében jártas orvosnak kell megkezdenie.</w:t>
      </w:r>
    </w:p>
    <w:p w14:paraId="1B89D27B" w14:textId="77777777" w:rsidR="00610AF1" w:rsidRPr="004C2153" w:rsidRDefault="00610AF1" w:rsidP="009E36ED">
      <w:pPr>
        <w:pStyle w:val="EMEABodyText"/>
      </w:pPr>
    </w:p>
    <w:p w14:paraId="115C7408" w14:textId="77777777" w:rsidR="00610AF1" w:rsidRPr="004C2153" w:rsidRDefault="00032926" w:rsidP="00067CCF">
      <w:pPr>
        <w:pStyle w:val="EMEABodyText"/>
        <w:keepNext/>
        <w:rPr>
          <w:u w:val="single"/>
        </w:rPr>
      </w:pPr>
      <w:r>
        <w:rPr>
          <w:u w:val="single"/>
        </w:rPr>
        <w:t>Adagolás</w:t>
      </w:r>
    </w:p>
    <w:p w14:paraId="22DC04FD" w14:textId="77777777" w:rsidR="000309CA" w:rsidRPr="004C2153" w:rsidRDefault="00032926" w:rsidP="00107BFE">
      <w:pPr>
        <w:keepNext/>
        <w:rPr>
          <w:rFonts w:eastAsia="MS Mincho"/>
          <w:i/>
          <w:u w:val="single"/>
        </w:rPr>
      </w:pPr>
      <w:r>
        <w:rPr>
          <w:i/>
          <w:u w:val="single"/>
        </w:rPr>
        <w:t>Felnőtt betegek</w:t>
      </w:r>
    </w:p>
    <w:p w14:paraId="6DB82C95" w14:textId="77777777" w:rsidR="00610AF1" w:rsidRPr="004C2153" w:rsidRDefault="00032926" w:rsidP="009E36ED">
      <w:pPr>
        <w:pStyle w:val="EMEABodyText"/>
      </w:pPr>
      <w:r>
        <w:t xml:space="preserve">A dazatinib ajánlott kezdeti </w:t>
      </w:r>
      <w:r w:rsidR="00F81CD5">
        <w:t xml:space="preserve">dózisa </w:t>
      </w:r>
      <w:r>
        <w:t>CML krónikus fázisában naponta egyszer 100 mg.</w:t>
      </w:r>
    </w:p>
    <w:p w14:paraId="4D9345B1" w14:textId="77777777" w:rsidR="00610AF1" w:rsidRPr="004C2153" w:rsidRDefault="00610AF1" w:rsidP="009E36ED">
      <w:pPr>
        <w:pStyle w:val="EMEABodyText"/>
      </w:pPr>
    </w:p>
    <w:p w14:paraId="25E570FE" w14:textId="77777777" w:rsidR="00610AF1" w:rsidRPr="004C2153" w:rsidRDefault="00032926" w:rsidP="009E36ED">
      <w:pPr>
        <w:pStyle w:val="EMEABodyText"/>
        <w:rPr>
          <w:rFonts w:eastAsia="MS Mincho"/>
        </w:rPr>
      </w:pPr>
      <w:r>
        <w:t xml:space="preserve">Az ajánlott kezdeti </w:t>
      </w:r>
      <w:r w:rsidR="00F81CD5">
        <w:t xml:space="preserve">dózis </w:t>
      </w:r>
      <w:r>
        <w:t>akcelerált, myeloid vagy lymphoid blastos fázisú (előrehaladott fázis) CML</w:t>
      </w:r>
      <w:r>
        <w:noBreakHyphen/>
        <w:t>ben vagy Ph+ ALL</w:t>
      </w:r>
      <w:r>
        <w:noBreakHyphen/>
        <w:t>ban naponta egyszer 140 mg (lásd 4.4 pont).</w:t>
      </w:r>
    </w:p>
    <w:p w14:paraId="6E2C8402" w14:textId="77777777" w:rsidR="00610AF1" w:rsidRPr="004C2153" w:rsidRDefault="00610AF1" w:rsidP="002D4840">
      <w:pPr>
        <w:pStyle w:val="EMEABodyText"/>
        <w:keepNext/>
        <w:rPr>
          <w:rFonts w:eastAsia="MS Mincho"/>
          <w:lang w:eastAsia="ja-JP"/>
        </w:rPr>
      </w:pPr>
    </w:p>
    <w:p w14:paraId="3CD1225C" w14:textId="77777777" w:rsidR="000309CA" w:rsidRPr="004C2153" w:rsidRDefault="00032926" w:rsidP="000309CA">
      <w:pPr>
        <w:pStyle w:val="EMEABodyText"/>
        <w:keepNext/>
        <w:rPr>
          <w:rFonts w:eastAsia="MS Mincho"/>
          <w:i/>
          <w:u w:val="single"/>
        </w:rPr>
      </w:pPr>
      <w:r>
        <w:rPr>
          <w:i/>
          <w:u w:val="single"/>
        </w:rPr>
        <w:t>Gyermekek és serdülők (Ph+ CML</w:t>
      </w:r>
      <w:r>
        <w:rPr>
          <w:i/>
          <w:u w:val="single"/>
        </w:rPr>
        <w:noBreakHyphen/>
        <w:t>CP és Ph+ ALL)</w:t>
      </w:r>
    </w:p>
    <w:p w14:paraId="3E1FF0F9" w14:textId="77777777" w:rsidR="00572CAD" w:rsidRPr="004C2153" w:rsidRDefault="00032926" w:rsidP="009A3140">
      <w:pPr>
        <w:pStyle w:val="EMEABodyText"/>
        <w:rPr>
          <w:rFonts w:eastAsia="MS Mincho"/>
        </w:rPr>
      </w:pPr>
      <w:r>
        <w:t xml:space="preserve">A gyermekeknek és serdülőknek történő adagolás a testtömeg alapján történik (lásd 1. táblázat). A dazatinibet szájon át adják, naponta egyszer, SPRYCEL filmtabletta vagy SPRYCEL por belsőleges </w:t>
      </w:r>
      <w:r>
        <w:lastRenderedPageBreak/>
        <w:t>szuszpenzióhoz gyógyszerformában (lásd a SPRYCEL por belsőleges szuszpenzióhoz Alkalmazási előírását). A dózist a testtömeg változása alapján 3 havonta, vagy ha az szükséges, még gyakrabban újra kell számítani. A tabletta 10 kg</w:t>
      </w:r>
      <w:r>
        <w:noBreakHyphen/>
        <w:t>nál kisebb testtömegű betegeknél nem javasolt. Ezeknél a betegeknél a belsőleges szuszpenzióhoz való port kell alkalmazni. A dózis emelése vagy csökkentése a beteg válasza és a tolerálhatóság alapján javasolt. A SPRYCEL</w:t>
      </w:r>
      <w:r>
        <w:noBreakHyphen/>
        <w:t>kezeléssel az 1 évesnél fiatalabb betegeknél nincs tapasztalat.</w:t>
      </w:r>
    </w:p>
    <w:p w14:paraId="6A6C5A38" w14:textId="77777777" w:rsidR="000E24A4" w:rsidRPr="004C2153" w:rsidRDefault="000E24A4" w:rsidP="009A3140">
      <w:pPr>
        <w:pStyle w:val="EMEABodyText"/>
        <w:rPr>
          <w:rFonts w:eastAsia="MS Mincho"/>
          <w:lang w:eastAsia="ja-JP"/>
        </w:rPr>
      </w:pPr>
    </w:p>
    <w:p w14:paraId="59CE0769" w14:textId="77777777" w:rsidR="00EE4795" w:rsidRPr="004C2153" w:rsidRDefault="00032926" w:rsidP="000309CA">
      <w:pPr>
        <w:pStyle w:val="EMEABodyText"/>
        <w:rPr>
          <w:rFonts w:eastAsia="MS Mincho"/>
        </w:rPr>
      </w:pPr>
      <w:r>
        <w:t>A SPRYCEL filmtabletta és a SPRYCEL por belsőleges szuszpenzióhoz nem bioekvivalens. Azoknál a betegeknél, akik képesek lenyelni a tablettákat, és akik át akarnak térni a SPRYCEL belsőleges szuszpenzióhoz való porról a SPRYCEL tablettára, vagy akik nem tudják a tablettát lenyelni és át akarnak térni a tablettáról a belsőleges szuszpenzióra, ezt meg lehet tenni, feltéve, hogy követik az adott gyógyszerforma megfelelő adagolási ajánlásait.</w:t>
      </w:r>
    </w:p>
    <w:p w14:paraId="4FFF24A8" w14:textId="77777777" w:rsidR="000309CA" w:rsidRPr="004C2153" w:rsidRDefault="000309CA" w:rsidP="000309CA">
      <w:pPr>
        <w:pStyle w:val="EMEABodyText"/>
        <w:rPr>
          <w:rFonts w:eastAsia="MS Mincho"/>
          <w:lang w:eastAsia="ja-JP"/>
        </w:rPr>
      </w:pPr>
    </w:p>
    <w:p w14:paraId="0A2E0EE3" w14:textId="77777777" w:rsidR="000309CA" w:rsidRPr="004C2153" w:rsidRDefault="00032926" w:rsidP="000309CA">
      <w:pPr>
        <w:pStyle w:val="EMEABodyText"/>
        <w:rPr>
          <w:rFonts w:eastAsia="MS Mincho"/>
        </w:rPr>
      </w:pPr>
      <w:r>
        <w:t>A SPRYCEL tabletta gyermekgyógyászati betegeknél javasolt kezdő napi adagját az 1. táblázat mutatja.</w:t>
      </w:r>
    </w:p>
    <w:p w14:paraId="23FDC361" w14:textId="77777777" w:rsidR="00B0523D" w:rsidRPr="004C2153" w:rsidRDefault="00B0523D" w:rsidP="009E36ED">
      <w:pPr>
        <w:pStyle w:val="EMEABodyText"/>
        <w:rPr>
          <w:rFonts w:eastAsia="MS Mincho"/>
          <w:lang w:eastAsia="ja-JP"/>
        </w:rPr>
      </w:pPr>
    </w:p>
    <w:tbl>
      <w:tblPr>
        <w:tblW w:w="9180" w:type="dxa"/>
        <w:tblBorders>
          <w:bottom w:val="double" w:sz="6" w:space="0" w:color="auto"/>
        </w:tblBorders>
        <w:tblLayout w:type="fixed"/>
        <w:tblLook w:val="0000" w:firstRow="0" w:lastRow="0" w:firstColumn="0" w:lastColumn="0" w:noHBand="0" w:noVBand="0"/>
      </w:tblPr>
      <w:tblGrid>
        <w:gridCol w:w="4788"/>
        <w:gridCol w:w="4392"/>
      </w:tblGrid>
      <w:tr w:rsidR="005C0E39" w:rsidRPr="004C2153" w14:paraId="182CD984" w14:textId="77777777" w:rsidTr="002E3D43">
        <w:trPr>
          <w:tblHeader/>
        </w:trPr>
        <w:tc>
          <w:tcPr>
            <w:tcW w:w="9180" w:type="dxa"/>
            <w:gridSpan w:val="2"/>
            <w:tcBorders>
              <w:bottom w:val="single" w:sz="4" w:space="0" w:color="auto"/>
            </w:tcBorders>
            <w:vAlign w:val="center"/>
          </w:tcPr>
          <w:p w14:paraId="593D1A75" w14:textId="77777777" w:rsidR="000309CA" w:rsidRPr="004C2153" w:rsidRDefault="00032926" w:rsidP="009C25BE">
            <w:pPr>
              <w:pStyle w:val="BMSTableTitle"/>
              <w:tabs>
                <w:tab w:val="clear" w:pos="2160"/>
                <w:tab w:val="left" w:pos="1026"/>
              </w:tabs>
              <w:spacing w:before="0" w:after="0"/>
              <w:rPr>
                <w:rFonts w:eastAsia="TimesNewRoman"/>
                <w:sz w:val="22"/>
                <w:szCs w:val="22"/>
              </w:rPr>
            </w:pPr>
            <w:r>
              <w:rPr>
                <w:sz w:val="22"/>
              </w:rPr>
              <w:t>1. táblázat:</w:t>
            </w:r>
            <w:r>
              <w:rPr>
                <w:sz w:val="22"/>
              </w:rPr>
              <w:tab/>
              <w:t>A SPRYCEL tabletta adagolása a Ph+ CML</w:t>
            </w:r>
            <w:r>
              <w:rPr>
                <w:sz w:val="22"/>
              </w:rPr>
              <w:noBreakHyphen/>
              <w:t>CP</w:t>
            </w:r>
            <w:r>
              <w:rPr>
                <w:sz w:val="22"/>
              </w:rPr>
              <w:noBreakHyphen/>
              <w:t>ben vagy Ph+ ALL</w:t>
            </w:r>
            <w:r>
              <w:rPr>
                <w:sz w:val="22"/>
              </w:rPr>
              <w:noBreakHyphen/>
              <w:t>ban szenvedő gyermekgyógyászati betegeknél</w:t>
            </w:r>
          </w:p>
        </w:tc>
      </w:tr>
      <w:tr w:rsidR="005C0E39" w14:paraId="5D0BBF4F" w14:textId="77777777" w:rsidTr="002E3D43">
        <w:trPr>
          <w:tblHeader/>
        </w:trPr>
        <w:tc>
          <w:tcPr>
            <w:tcW w:w="4788" w:type="dxa"/>
            <w:tcBorders>
              <w:top w:val="single" w:sz="4" w:space="0" w:color="auto"/>
              <w:bottom w:val="single" w:sz="6" w:space="0" w:color="auto"/>
            </w:tcBorders>
            <w:vAlign w:val="center"/>
          </w:tcPr>
          <w:p w14:paraId="0BA15CB8" w14:textId="77777777" w:rsidR="000309CA" w:rsidRPr="002E5F6D" w:rsidRDefault="00032926" w:rsidP="00767ECD">
            <w:pPr>
              <w:pStyle w:val="BMSTableHeader"/>
              <w:keepNext/>
              <w:spacing w:before="0" w:after="0"/>
              <w:rPr>
                <w:rFonts w:eastAsia="TimesNewRoman"/>
                <w:sz w:val="22"/>
                <w:szCs w:val="22"/>
              </w:rPr>
            </w:pPr>
            <w:r>
              <w:t>Testtömeg (kg)</w:t>
            </w:r>
            <w:r>
              <w:rPr>
                <w:vertAlign w:val="superscript"/>
              </w:rPr>
              <w:t>a</w:t>
            </w:r>
          </w:p>
        </w:tc>
        <w:tc>
          <w:tcPr>
            <w:tcW w:w="4392" w:type="dxa"/>
            <w:tcBorders>
              <w:top w:val="single" w:sz="4" w:space="0" w:color="auto"/>
              <w:bottom w:val="single" w:sz="6" w:space="0" w:color="auto"/>
            </w:tcBorders>
            <w:vAlign w:val="center"/>
          </w:tcPr>
          <w:p w14:paraId="486EC86C" w14:textId="77777777" w:rsidR="000309CA" w:rsidRPr="002E5F6D" w:rsidRDefault="00032926" w:rsidP="00767ECD">
            <w:pPr>
              <w:pStyle w:val="BMSTableHeader"/>
              <w:keepNext/>
              <w:spacing w:before="0" w:after="0"/>
              <w:rPr>
                <w:rFonts w:eastAsia="TimesNewRoman"/>
                <w:sz w:val="22"/>
                <w:szCs w:val="22"/>
              </w:rPr>
            </w:pPr>
            <w:r>
              <w:rPr>
                <w:sz w:val="22"/>
              </w:rPr>
              <w:t>Napi adag (mg)</w:t>
            </w:r>
          </w:p>
        </w:tc>
      </w:tr>
      <w:tr w:rsidR="005C0E39" w14:paraId="130B0F80" w14:textId="77777777" w:rsidTr="002E3D43">
        <w:tc>
          <w:tcPr>
            <w:tcW w:w="4788" w:type="dxa"/>
            <w:tcBorders>
              <w:top w:val="single" w:sz="6" w:space="0" w:color="auto"/>
              <w:bottom w:val="nil"/>
            </w:tcBorders>
            <w:vAlign w:val="center"/>
          </w:tcPr>
          <w:p w14:paraId="26B71F01" w14:textId="77777777" w:rsidR="000309CA" w:rsidRPr="002E5F6D" w:rsidRDefault="00032926" w:rsidP="002E3D43">
            <w:pPr>
              <w:pStyle w:val="BMSTableText"/>
              <w:keepNext/>
              <w:spacing w:before="0" w:after="0"/>
              <w:rPr>
                <w:rFonts w:eastAsia="TimesNewRoman"/>
                <w:sz w:val="22"/>
                <w:szCs w:val="22"/>
              </w:rPr>
            </w:pPr>
            <w:r>
              <w:rPr>
                <w:sz w:val="22"/>
              </w:rPr>
              <w:t>10 — kevesebb mint 20 kg</w:t>
            </w:r>
          </w:p>
        </w:tc>
        <w:tc>
          <w:tcPr>
            <w:tcW w:w="4392" w:type="dxa"/>
            <w:tcBorders>
              <w:bottom w:val="nil"/>
            </w:tcBorders>
            <w:vAlign w:val="center"/>
          </w:tcPr>
          <w:p w14:paraId="5A2D3304" w14:textId="77777777" w:rsidR="000309CA" w:rsidRPr="001A4383" w:rsidRDefault="00032926" w:rsidP="001A4383">
            <w:pPr>
              <w:jc w:val="center"/>
              <w:rPr>
                <w:rFonts w:eastAsia="TimesNewRoman"/>
                <w:szCs w:val="22"/>
              </w:rPr>
            </w:pPr>
            <w:r>
              <w:t>40 mg</w:t>
            </w:r>
          </w:p>
        </w:tc>
      </w:tr>
      <w:tr w:rsidR="005C0E39" w14:paraId="3E1C6073" w14:textId="77777777" w:rsidTr="002E3D43">
        <w:tc>
          <w:tcPr>
            <w:tcW w:w="4788" w:type="dxa"/>
            <w:tcBorders>
              <w:top w:val="nil"/>
              <w:bottom w:val="nil"/>
            </w:tcBorders>
            <w:shd w:val="clear" w:color="auto" w:fill="FFFFFF"/>
            <w:vAlign w:val="center"/>
          </w:tcPr>
          <w:p w14:paraId="2A5E5C52" w14:textId="77777777" w:rsidR="00B0523D" w:rsidRPr="002E5F6D" w:rsidRDefault="00032926" w:rsidP="002E3D43">
            <w:pPr>
              <w:pStyle w:val="BMSTableText"/>
              <w:keepNext/>
              <w:spacing w:before="0" w:after="0"/>
              <w:rPr>
                <w:rFonts w:eastAsia="TimesNewRoman"/>
                <w:sz w:val="22"/>
                <w:szCs w:val="22"/>
              </w:rPr>
            </w:pPr>
            <w:r>
              <w:rPr>
                <w:sz w:val="22"/>
              </w:rPr>
              <w:t>20 — kevesebb mint 30 kg</w:t>
            </w:r>
          </w:p>
        </w:tc>
        <w:tc>
          <w:tcPr>
            <w:tcW w:w="4392" w:type="dxa"/>
            <w:tcBorders>
              <w:top w:val="nil"/>
              <w:bottom w:val="nil"/>
            </w:tcBorders>
            <w:vAlign w:val="center"/>
          </w:tcPr>
          <w:p w14:paraId="01087FD3" w14:textId="77777777" w:rsidR="00B0523D" w:rsidRPr="001A4383" w:rsidRDefault="00032926" w:rsidP="001A4383">
            <w:pPr>
              <w:jc w:val="center"/>
              <w:rPr>
                <w:rFonts w:eastAsia="TimesNewRoman"/>
                <w:szCs w:val="22"/>
              </w:rPr>
            </w:pPr>
            <w:r>
              <w:t>60 mg</w:t>
            </w:r>
          </w:p>
        </w:tc>
      </w:tr>
      <w:tr w:rsidR="005C0E39" w14:paraId="51E1A17E" w14:textId="77777777" w:rsidTr="002E3D43">
        <w:tc>
          <w:tcPr>
            <w:tcW w:w="4788" w:type="dxa"/>
            <w:tcBorders>
              <w:top w:val="nil"/>
            </w:tcBorders>
            <w:vAlign w:val="center"/>
          </w:tcPr>
          <w:p w14:paraId="61ACE85A" w14:textId="77777777" w:rsidR="000309CA" w:rsidRPr="002E5F6D" w:rsidRDefault="00032926" w:rsidP="002E3D43">
            <w:pPr>
              <w:pStyle w:val="BMSTableText"/>
              <w:keepNext/>
              <w:spacing w:before="0" w:after="0"/>
              <w:rPr>
                <w:rFonts w:eastAsia="TimesNewRoman"/>
                <w:sz w:val="22"/>
                <w:szCs w:val="22"/>
              </w:rPr>
            </w:pPr>
            <w:r>
              <w:rPr>
                <w:sz w:val="22"/>
              </w:rPr>
              <w:t>30 — kevesebb mint 45 kg</w:t>
            </w:r>
          </w:p>
        </w:tc>
        <w:tc>
          <w:tcPr>
            <w:tcW w:w="4392" w:type="dxa"/>
            <w:tcBorders>
              <w:top w:val="nil"/>
            </w:tcBorders>
            <w:vAlign w:val="center"/>
          </w:tcPr>
          <w:p w14:paraId="415AC26D" w14:textId="77777777" w:rsidR="000309CA" w:rsidRPr="001A4383" w:rsidRDefault="00032926" w:rsidP="001A4383">
            <w:pPr>
              <w:jc w:val="center"/>
              <w:rPr>
                <w:rFonts w:eastAsia="TimesNewRoman"/>
                <w:szCs w:val="22"/>
              </w:rPr>
            </w:pPr>
            <w:r>
              <w:t>70 mg</w:t>
            </w:r>
          </w:p>
        </w:tc>
      </w:tr>
      <w:tr w:rsidR="005C0E39" w14:paraId="45ABD54B" w14:textId="77777777" w:rsidTr="002E3D43">
        <w:tc>
          <w:tcPr>
            <w:tcW w:w="4788" w:type="dxa"/>
            <w:tcBorders>
              <w:bottom w:val="single" w:sz="4" w:space="0" w:color="auto"/>
            </w:tcBorders>
            <w:vAlign w:val="center"/>
          </w:tcPr>
          <w:p w14:paraId="57FD4D11" w14:textId="77777777" w:rsidR="000309CA" w:rsidRPr="002E5F6D" w:rsidRDefault="00032926" w:rsidP="002E3D43">
            <w:pPr>
              <w:pStyle w:val="BMSTableText"/>
              <w:keepNext/>
              <w:spacing w:before="0" w:after="0"/>
              <w:rPr>
                <w:rFonts w:eastAsia="TimesNewRoman"/>
                <w:sz w:val="22"/>
                <w:szCs w:val="22"/>
              </w:rPr>
            </w:pPr>
            <w:r>
              <w:rPr>
                <w:sz w:val="22"/>
              </w:rPr>
              <w:t>legalább 45 kg</w:t>
            </w:r>
          </w:p>
        </w:tc>
        <w:tc>
          <w:tcPr>
            <w:tcW w:w="4392" w:type="dxa"/>
            <w:tcBorders>
              <w:bottom w:val="single" w:sz="4" w:space="0" w:color="auto"/>
            </w:tcBorders>
            <w:vAlign w:val="center"/>
          </w:tcPr>
          <w:p w14:paraId="2B826D67" w14:textId="77777777" w:rsidR="000309CA" w:rsidRPr="001A4383" w:rsidRDefault="00032926" w:rsidP="001A4383">
            <w:pPr>
              <w:jc w:val="center"/>
              <w:rPr>
                <w:rFonts w:eastAsia="TimesNewRoman"/>
                <w:szCs w:val="22"/>
              </w:rPr>
            </w:pPr>
            <w:r>
              <w:t>100 mg</w:t>
            </w:r>
          </w:p>
        </w:tc>
      </w:tr>
    </w:tbl>
    <w:p w14:paraId="6C228605" w14:textId="77777777" w:rsidR="00180A7A" w:rsidRPr="004C2153" w:rsidRDefault="00032926" w:rsidP="00833B9D">
      <w:pPr>
        <w:ind w:left="90" w:hanging="90"/>
        <w:rPr>
          <w:sz w:val="18"/>
          <w:szCs w:val="18"/>
        </w:rPr>
      </w:pPr>
      <w:r>
        <w:rPr>
          <w:sz w:val="18"/>
          <w:vertAlign w:val="superscript"/>
        </w:rPr>
        <w:t>a.</w:t>
      </w:r>
      <w:r>
        <w:rPr>
          <w:sz w:val="18"/>
        </w:rPr>
        <w:t>A tabletta a 10 kg</w:t>
      </w:r>
      <w:r>
        <w:rPr>
          <w:sz w:val="18"/>
        </w:rPr>
        <w:noBreakHyphen/>
        <w:t>nál alacsonyabb testtömegű betegeknél nem javasolt. Ezeknél a betegeknél a por belsőleges szuszpenzióhoz gyógyszerformát kell alkalmazni.</w:t>
      </w:r>
    </w:p>
    <w:p w14:paraId="037C5D9D" w14:textId="77777777" w:rsidR="00646E73" w:rsidRPr="004C2153" w:rsidRDefault="00646E73" w:rsidP="009E36ED">
      <w:pPr>
        <w:pStyle w:val="EMEABodyText"/>
        <w:rPr>
          <w:rFonts w:eastAsia="MS Mincho"/>
          <w:lang w:eastAsia="ja-JP"/>
        </w:rPr>
      </w:pPr>
    </w:p>
    <w:p w14:paraId="552003CF" w14:textId="77777777" w:rsidR="00610AF1" w:rsidRPr="004C2153" w:rsidRDefault="00032926" w:rsidP="00067CCF">
      <w:pPr>
        <w:pStyle w:val="EMEABodyText"/>
        <w:keepNext/>
        <w:rPr>
          <w:i/>
          <w:iCs/>
          <w:u w:val="single"/>
        </w:rPr>
      </w:pPr>
      <w:r>
        <w:rPr>
          <w:i/>
          <w:u w:val="single"/>
        </w:rPr>
        <w:t>A kezelés időtartama</w:t>
      </w:r>
    </w:p>
    <w:p w14:paraId="483F09BF" w14:textId="77777777" w:rsidR="00610AF1" w:rsidRPr="004C2153" w:rsidRDefault="00032926" w:rsidP="009E36ED">
      <w:pPr>
        <w:pStyle w:val="EMEABodyText"/>
      </w:pPr>
      <w:r>
        <w:t>A klinikai vizsgálatok során a SPRYCEL</w:t>
      </w:r>
      <w:r>
        <w:noBreakHyphen/>
        <w:t>kezelést Ph+ CML</w:t>
      </w:r>
      <w:r>
        <w:noBreakHyphen/>
        <w:t>CP</w:t>
      </w:r>
      <w:r>
        <w:noBreakHyphen/>
        <w:t>ben, akcelerált, myeloid vagy lymphoid blastos fázisú (előrehaladott stádiumú) CML</w:t>
      </w:r>
      <w:r>
        <w:noBreakHyphen/>
        <w:t>ban vagy Ph+ ALL</w:t>
      </w:r>
      <w:r>
        <w:noBreakHyphen/>
        <w:t>ban szenvedő felnőtt és gyermekgyógyászati betegeknél addig folytatták, amíg a betegség nem progrediált, vagy amikor a beteg már nem tolerálta a kezelést. A kezelés leállításának a betegség hosszú távú kimenetelére gyakorolt hatását nem vizsgálták a citogenetikai vagy molekuláris válasz elérése után [beleértve a teljes citogenetikai választ (CCyR), a jelentős molekuláris választ (MMR) és a mély molekuláris választ jelentő (4,5 log) MR4,5</w:t>
      </w:r>
      <w:r>
        <w:noBreakHyphen/>
        <w:t>öt is].</w:t>
      </w:r>
    </w:p>
    <w:p w14:paraId="3565AD4B" w14:textId="77777777" w:rsidR="00F92360" w:rsidRPr="004C2153" w:rsidRDefault="00F92360" w:rsidP="009E36ED">
      <w:pPr>
        <w:pStyle w:val="EMEABodyText"/>
      </w:pPr>
    </w:p>
    <w:p w14:paraId="18B5E5F9" w14:textId="77777777" w:rsidR="0050258E" w:rsidRPr="004C2153" w:rsidRDefault="00032926" w:rsidP="009E36ED">
      <w:pPr>
        <w:pStyle w:val="EMEABodyText"/>
      </w:pPr>
      <w:r>
        <w:t>A klinikai vizsgálatok során a SPRYCEL</w:t>
      </w:r>
      <w:r>
        <w:noBreakHyphen/>
        <w:t>kezelést Ph+ ALL</w:t>
      </w:r>
      <w:r>
        <w:noBreakHyphen/>
        <w:t>ban szenvedő gyermekgyógyászati betegeknél folyamatosan, egymást követő kemoterápiás fő kezelési blokkokhoz adva alkalmazták maximum két éves időtartamban. A későbbi őssejt</w:t>
      </w:r>
      <w:r>
        <w:noBreakHyphen/>
        <w:t>transzplantációban részesülő betegeknél a SPRYCEL a transzplantációt követően még további egy éven keresztül adható.</w:t>
      </w:r>
    </w:p>
    <w:p w14:paraId="15443F20" w14:textId="77777777" w:rsidR="00610AF1" w:rsidRPr="004C2153" w:rsidRDefault="00610AF1" w:rsidP="009E36ED">
      <w:pPr>
        <w:pStyle w:val="EMEABodyText"/>
      </w:pPr>
    </w:p>
    <w:p w14:paraId="763674E8" w14:textId="77777777" w:rsidR="00610AF1" w:rsidRPr="004C2153" w:rsidRDefault="00032926" w:rsidP="009E36ED">
      <w:pPr>
        <w:pStyle w:val="EMEABodyText"/>
        <w:rPr>
          <w:rFonts w:eastAsia="MS Mincho"/>
        </w:rPr>
      </w:pPr>
      <w:r>
        <w:t>A megfelelő adag eléréséhez a SPRYCEL filmtabletta 20 mg</w:t>
      </w:r>
      <w:r>
        <w:noBreakHyphen/>
        <w:t>os, 50 mg</w:t>
      </w:r>
      <w:r>
        <w:noBreakHyphen/>
        <w:t>os, 70 mg</w:t>
      </w:r>
      <w:r>
        <w:noBreakHyphen/>
        <w:t>os, 80 mg</w:t>
      </w:r>
      <w:r>
        <w:noBreakHyphen/>
        <w:t>os, 100 mg</w:t>
      </w:r>
      <w:r>
        <w:noBreakHyphen/>
        <w:t>os és 140 mg</w:t>
      </w:r>
      <w:r>
        <w:noBreakHyphen/>
        <w:t>os hatáserősségben és por belsőleges szuszpenzióhoz (10 mg/ml szuszpenzió a feloldáskor) gyógyszerformában kerül forgalomba. A dózis emelése vagy csökkentése a beteg válasza és tolerabilitása alapján javasolt.</w:t>
      </w:r>
    </w:p>
    <w:p w14:paraId="222FD0A9" w14:textId="77777777" w:rsidR="00610AF1" w:rsidRPr="004C2153" w:rsidRDefault="00610AF1" w:rsidP="009E36ED">
      <w:pPr>
        <w:pStyle w:val="EMEABodyText"/>
      </w:pPr>
    </w:p>
    <w:p w14:paraId="1F6497EC" w14:textId="77777777" w:rsidR="00610AF1" w:rsidRPr="004C2153" w:rsidRDefault="00032926" w:rsidP="009E36ED">
      <w:pPr>
        <w:pStyle w:val="EMEABodyText"/>
        <w:keepNext/>
        <w:rPr>
          <w:i/>
          <w:u w:val="single"/>
        </w:rPr>
      </w:pPr>
      <w:r>
        <w:rPr>
          <w:i/>
          <w:u w:val="single"/>
        </w:rPr>
        <w:t>Dózisemelés</w:t>
      </w:r>
    </w:p>
    <w:p w14:paraId="7124F8DF" w14:textId="77777777" w:rsidR="00610AF1" w:rsidRPr="004C2153" w:rsidRDefault="00032926" w:rsidP="009E36ED">
      <w:pPr>
        <w:pStyle w:val="EMEABodyText"/>
      </w:pPr>
      <w:r>
        <w:t>A klinikai vizsgálatok során a CML</w:t>
      </w:r>
      <w:r>
        <w:noBreakHyphen/>
        <w:t>es vagy a Ph+ ALL</w:t>
      </w:r>
      <w:r>
        <w:noBreakHyphen/>
        <w:t xml:space="preserve">es felnőtt betegek ajánlott kezdeti </w:t>
      </w:r>
      <w:r w:rsidR="006C4865">
        <w:t xml:space="preserve">dózisát </w:t>
      </w:r>
      <w:r>
        <w:t>naponta egyszer 140 mg</w:t>
      </w:r>
      <w:r>
        <w:noBreakHyphen/>
        <w:t>ra (CML krónikus fázisában) vagy naponta egyszer 180 mg</w:t>
      </w:r>
      <w:r>
        <w:noBreakHyphen/>
        <w:t>ra emelhették (előrehaladott CML fázisában vagy Ph+ ALL</w:t>
      </w:r>
      <w:r>
        <w:noBreakHyphen/>
        <w:t>ban) azoknál a betegeknél, akiknél a javallott kezdő adagolás mellett nem sikerült haematológiai vagy citogenetikai választ elérni.</w:t>
      </w:r>
    </w:p>
    <w:p w14:paraId="326C6F6F" w14:textId="77777777" w:rsidR="00E44FB2" w:rsidRPr="004C2153" w:rsidRDefault="00E44FB2" w:rsidP="009E36ED">
      <w:pPr>
        <w:pStyle w:val="EMEABodyText"/>
      </w:pPr>
    </w:p>
    <w:p w14:paraId="04FBC8E0" w14:textId="77777777" w:rsidR="00F372F8" w:rsidRPr="004C2153" w:rsidRDefault="00032926" w:rsidP="00F25804">
      <w:pPr>
        <w:pStyle w:val="EMEABodyText"/>
      </w:pPr>
      <w:r>
        <w:t>Az alábbi, 2. táblázatban bemutatott dóziseszkaláció javasolt azoknál a Ph+ CML</w:t>
      </w:r>
      <w:r>
        <w:noBreakHyphen/>
        <w:t>CP</w:t>
      </w:r>
      <w:r>
        <w:noBreakHyphen/>
        <w:t xml:space="preserve">ben szenvedő gyermekgyógyászati betegeknél, akik az érvényben lévő terápiás ajánlások által javasolt időpontban nem érnek el haematologiai, citogenetikai és molekuláris válaszreakciót, és tolerálják a kezelést. </w:t>
      </w:r>
    </w:p>
    <w:p w14:paraId="4A55DACB" w14:textId="77777777" w:rsidR="00DE1D36" w:rsidRPr="004C2153" w:rsidRDefault="00DE1D36" w:rsidP="00DE1D36">
      <w:pPr>
        <w:rPr>
          <w:bC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9"/>
        <w:gridCol w:w="2968"/>
        <w:gridCol w:w="2810"/>
      </w:tblGrid>
      <w:tr w:rsidR="005C0E39" w:rsidRPr="004C2153" w14:paraId="4B84C663" w14:textId="77777777" w:rsidTr="00C95B2F">
        <w:tc>
          <w:tcPr>
            <w:tcW w:w="5000" w:type="pct"/>
            <w:gridSpan w:val="3"/>
            <w:tcBorders>
              <w:top w:val="nil"/>
              <w:left w:val="nil"/>
              <w:bottom w:val="single" w:sz="4" w:space="0" w:color="auto"/>
              <w:right w:val="nil"/>
            </w:tcBorders>
          </w:tcPr>
          <w:p w14:paraId="5AB77809" w14:textId="77777777" w:rsidR="00F372F8" w:rsidRPr="004C2153" w:rsidRDefault="00032926" w:rsidP="00CE7434">
            <w:pPr>
              <w:pStyle w:val="EMEABodyText"/>
              <w:keepNext/>
              <w:rPr>
                <w:b/>
                <w:bCs/>
              </w:rPr>
            </w:pPr>
            <w:r>
              <w:rPr>
                <w:b/>
              </w:rPr>
              <w:lastRenderedPageBreak/>
              <w:t>2. táblázat:</w:t>
            </w:r>
            <w:r>
              <w:rPr>
                <w:b/>
              </w:rPr>
              <w:tab/>
              <w:t>Dóziseszkaláció a Ph+ CML</w:t>
            </w:r>
            <w:r>
              <w:rPr>
                <w:b/>
              </w:rPr>
              <w:noBreakHyphen/>
              <w:t>CP</w:t>
            </w:r>
            <w:r>
              <w:rPr>
                <w:b/>
              </w:rPr>
              <w:noBreakHyphen/>
              <w:t>ben szenvedő gyermekgyógyászati betegeknél</w:t>
            </w:r>
          </w:p>
        </w:tc>
      </w:tr>
      <w:tr w:rsidR="005C0E39" w:rsidRPr="004C2153" w14:paraId="76BF565F" w14:textId="77777777" w:rsidTr="00C95B2F">
        <w:tc>
          <w:tcPr>
            <w:tcW w:w="1889" w:type="pct"/>
            <w:tcBorders>
              <w:top w:val="single" w:sz="4" w:space="0" w:color="auto"/>
              <w:left w:val="nil"/>
              <w:bottom w:val="single" w:sz="4" w:space="0" w:color="auto"/>
              <w:right w:val="nil"/>
            </w:tcBorders>
          </w:tcPr>
          <w:p w14:paraId="3FBBAAFE" w14:textId="77777777" w:rsidR="00F372F8" w:rsidRPr="004C2153" w:rsidRDefault="00F372F8" w:rsidP="00CE7434">
            <w:pPr>
              <w:pStyle w:val="EMEABodyText"/>
              <w:keepNext/>
              <w:jc w:val="center"/>
              <w:rPr>
                <w:b/>
                <w:bCs/>
              </w:rPr>
            </w:pPr>
          </w:p>
        </w:tc>
        <w:tc>
          <w:tcPr>
            <w:tcW w:w="3111" w:type="pct"/>
            <w:gridSpan w:val="2"/>
            <w:tcBorders>
              <w:top w:val="single" w:sz="4" w:space="0" w:color="auto"/>
              <w:left w:val="nil"/>
              <w:bottom w:val="single" w:sz="4" w:space="0" w:color="auto"/>
              <w:right w:val="nil"/>
            </w:tcBorders>
          </w:tcPr>
          <w:p w14:paraId="1D9BA2C0" w14:textId="77777777" w:rsidR="00F372F8" w:rsidRPr="004C2153" w:rsidRDefault="00032926" w:rsidP="006C4865">
            <w:pPr>
              <w:pStyle w:val="EMEABodyText"/>
              <w:keepNext/>
              <w:jc w:val="center"/>
              <w:rPr>
                <w:b/>
                <w:bCs/>
              </w:rPr>
            </w:pPr>
            <w:r>
              <w:rPr>
                <w:b/>
              </w:rPr>
              <w:t xml:space="preserve">Dózis (napi maximális </w:t>
            </w:r>
            <w:r w:rsidR="006C4865">
              <w:rPr>
                <w:b/>
              </w:rPr>
              <w:t>dózis</w:t>
            </w:r>
            <w:r>
              <w:rPr>
                <w:b/>
              </w:rPr>
              <w:t>)</w:t>
            </w:r>
          </w:p>
        </w:tc>
      </w:tr>
      <w:tr w:rsidR="005C0E39" w14:paraId="17A6EC8D" w14:textId="77777777" w:rsidTr="00C95B2F">
        <w:tc>
          <w:tcPr>
            <w:tcW w:w="1889" w:type="pct"/>
            <w:tcBorders>
              <w:top w:val="single" w:sz="4" w:space="0" w:color="auto"/>
              <w:left w:val="nil"/>
              <w:bottom w:val="single" w:sz="4" w:space="0" w:color="auto"/>
              <w:right w:val="nil"/>
            </w:tcBorders>
          </w:tcPr>
          <w:p w14:paraId="25616450" w14:textId="77777777" w:rsidR="00F372F8" w:rsidRPr="004C2153" w:rsidRDefault="00F372F8" w:rsidP="00CE7434">
            <w:pPr>
              <w:pStyle w:val="EMEABodyText"/>
              <w:keepNext/>
              <w:jc w:val="center"/>
              <w:rPr>
                <w:b/>
                <w:bCs/>
              </w:rPr>
            </w:pPr>
          </w:p>
        </w:tc>
        <w:tc>
          <w:tcPr>
            <w:tcW w:w="1598" w:type="pct"/>
            <w:tcBorders>
              <w:top w:val="single" w:sz="4" w:space="0" w:color="auto"/>
              <w:left w:val="nil"/>
              <w:bottom w:val="single" w:sz="4" w:space="0" w:color="auto"/>
              <w:right w:val="nil"/>
            </w:tcBorders>
          </w:tcPr>
          <w:p w14:paraId="245216D3" w14:textId="77777777" w:rsidR="00F372F8" w:rsidRPr="00EA4F84" w:rsidRDefault="00032926" w:rsidP="00CE7434">
            <w:pPr>
              <w:pStyle w:val="EMEABodyText"/>
              <w:keepNext/>
              <w:jc w:val="center"/>
              <w:rPr>
                <w:rFonts w:eastAsia="TimesNewRoman"/>
                <w:b/>
                <w:bCs/>
              </w:rPr>
            </w:pPr>
            <w:r>
              <w:rPr>
                <w:b/>
              </w:rPr>
              <w:t>Kezdő dózis</w:t>
            </w:r>
          </w:p>
        </w:tc>
        <w:tc>
          <w:tcPr>
            <w:tcW w:w="1513" w:type="pct"/>
            <w:tcBorders>
              <w:top w:val="single" w:sz="4" w:space="0" w:color="auto"/>
              <w:left w:val="nil"/>
              <w:bottom w:val="single" w:sz="4" w:space="0" w:color="auto"/>
              <w:right w:val="nil"/>
            </w:tcBorders>
          </w:tcPr>
          <w:p w14:paraId="7C42543F" w14:textId="77777777" w:rsidR="00F372F8" w:rsidRPr="00EA4F84" w:rsidRDefault="00032926" w:rsidP="00CE7434">
            <w:pPr>
              <w:pStyle w:val="EMEABodyText"/>
              <w:keepNext/>
              <w:jc w:val="center"/>
              <w:rPr>
                <w:rFonts w:eastAsia="TimesNewRoman"/>
                <w:b/>
                <w:bCs/>
              </w:rPr>
            </w:pPr>
            <w:r>
              <w:rPr>
                <w:b/>
              </w:rPr>
              <w:t>Megemelt dózis</w:t>
            </w:r>
          </w:p>
        </w:tc>
      </w:tr>
      <w:tr w:rsidR="005C0E39" w14:paraId="024B0F9E" w14:textId="77777777" w:rsidTr="00D45677">
        <w:tc>
          <w:tcPr>
            <w:tcW w:w="1889" w:type="pct"/>
            <w:tcBorders>
              <w:top w:val="single" w:sz="4" w:space="0" w:color="auto"/>
              <w:left w:val="nil"/>
              <w:bottom w:val="nil"/>
            </w:tcBorders>
          </w:tcPr>
          <w:p w14:paraId="79CD93D8" w14:textId="77777777" w:rsidR="00F372F8" w:rsidRPr="00EA4F84" w:rsidRDefault="00032926" w:rsidP="00CE7434">
            <w:pPr>
              <w:pStyle w:val="EMEABodyText"/>
              <w:keepNext/>
              <w:jc w:val="center"/>
              <w:rPr>
                <w:rFonts w:eastAsia="TimesNewRoman"/>
                <w:b/>
                <w:bCs/>
              </w:rPr>
            </w:pPr>
            <w:r>
              <w:rPr>
                <w:b/>
              </w:rPr>
              <w:t>Tabletta</w:t>
            </w:r>
          </w:p>
        </w:tc>
        <w:tc>
          <w:tcPr>
            <w:tcW w:w="1598" w:type="pct"/>
            <w:tcBorders>
              <w:top w:val="single" w:sz="4" w:space="0" w:color="auto"/>
              <w:bottom w:val="nil"/>
              <w:right w:val="nil"/>
            </w:tcBorders>
          </w:tcPr>
          <w:p w14:paraId="5EADAF44" w14:textId="77777777" w:rsidR="00F372F8" w:rsidRPr="00EA4F84" w:rsidRDefault="00032926" w:rsidP="00CE7434">
            <w:pPr>
              <w:keepNext/>
              <w:jc w:val="center"/>
              <w:rPr>
                <w:rFonts w:eastAsia="TimesNewRoman"/>
              </w:rPr>
            </w:pPr>
            <w:r>
              <w:t>40 mg</w:t>
            </w:r>
          </w:p>
        </w:tc>
        <w:tc>
          <w:tcPr>
            <w:tcW w:w="1513" w:type="pct"/>
            <w:tcBorders>
              <w:top w:val="single" w:sz="4" w:space="0" w:color="auto"/>
              <w:bottom w:val="nil"/>
              <w:right w:val="nil"/>
            </w:tcBorders>
          </w:tcPr>
          <w:p w14:paraId="4829AFD3" w14:textId="77777777" w:rsidR="00F372F8" w:rsidRPr="00EA4F84" w:rsidRDefault="00032926" w:rsidP="00CE7434">
            <w:pPr>
              <w:keepNext/>
              <w:jc w:val="center"/>
              <w:rPr>
                <w:rFonts w:eastAsia="TimesNewRoman"/>
                <w:szCs w:val="22"/>
              </w:rPr>
            </w:pPr>
            <w:r>
              <w:t>50 mg</w:t>
            </w:r>
          </w:p>
        </w:tc>
      </w:tr>
      <w:tr w:rsidR="005C0E39" w14:paraId="1FF92029" w14:textId="77777777" w:rsidTr="00D45677">
        <w:tc>
          <w:tcPr>
            <w:tcW w:w="1889" w:type="pct"/>
            <w:tcBorders>
              <w:top w:val="nil"/>
              <w:left w:val="nil"/>
              <w:bottom w:val="nil"/>
            </w:tcBorders>
          </w:tcPr>
          <w:p w14:paraId="14A2CB56" w14:textId="77777777" w:rsidR="004C1D1F" w:rsidRPr="00EA4F84" w:rsidRDefault="004C1D1F" w:rsidP="00CE7434">
            <w:pPr>
              <w:pStyle w:val="BMSTableText"/>
              <w:keepNext/>
              <w:spacing w:before="0" w:after="0"/>
              <w:rPr>
                <w:rFonts w:eastAsia="TimesNewRoman"/>
                <w:b/>
                <w:sz w:val="22"/>
                <w:szCs w:val="22"/>
              </w:rPr>
            </w:pPr>
          </w:p>
        </w:tc>
        <w:tc>
          <w:tcPr>
            <w:tcW w:w="1598" w:type="pct"/>
            <w:tcBorders>
              <w:top w:val="nil"/>
              <w:bottom w:val="nil"/>
              <w:right w:val="nil"/>
            </w:tcBorders>
          </w:tcPr>
          <w:p w14:paraId="445F58CB" w14:textId="77777777" w:rsidR="004C1D1F" w:rsidRPr="00EA4F84" w:rsidRDefault="00032926" w:rsidP="00CE7434">
            <w:pPr>
              <w:pStyle w:val="BMSTableText"/>
              <w:keepNext/>
              <w:spacing w:before="0" w:after="0"/>
              <w:rPr>
                <w:rFonts w:eastAsia="TimesNewRoman"/>
                <w:sz w:val="22"/>
                <w:szCs w:val="22"/>
              </w:rPr>
            </w:pPr>
            <w:r>
              <w:rPr>
                <w:sz w:val="22"/>
              </w:rPr>
              <w:t>60 mg</w:t>
            </w:r>
          </w:p>
        </w:tc>
        <w:tc>
          <w:tcPr>
            <w:tcW w:w="1513" w:type="pct"/>
            <w:tcBorders>
              <w:top w:val="nil"/>
              <w:bottom w:val="nil"/>
              <w:right w:val="nil"/>
            </w:tcBorders>
          </w:tcPr>
          <w:p w14:paraId="18DE3738" w14:textId="77777777" w:rsidR="004C1D1F" w:rsidRPr="00EA4F84" w:rsidRDefault="00032926" w:rsidP="00CE7434">
            <w:pPr>
              <w:keepNext/>
              <w:jc w:val="center"/>
              <w:rPr>
                <w:rFonts w:eastAsia="TimesNewRoman"/>
                <w:szCs w:val="22"/>
              </w:rPr>
            </w:pPr>
            <w:r>
              <w:t>70 mg</w:t>
            </w:r>
          </w:p>
        </w:tc>
      </w:tr>
      <w:tr w:rsidR="005C0E39" w14:paraId="0054E9D4" w14:textId="77777777" w:rsidTr="00D45677">
        <w:tc>
          <w:tcPr>
            <w:tcW w:w="1889" w:type="pct"/>
            <w:tcBorders>
              <w:top w:val="nil"/>
              <w:left w:val="nil"/>
            </w:tcBorders>
          </w:tcPr>
          <w:p w14:paraId="33537CF1" w14:textId="77777777" w:rsidR="00F372F8" w:rsidRPr="00EA4F84" w:rsidRDefault="00F372F8" w:rsidP="00CE7434">
            <w:pPr>
              <w:pStyle w:val="BMSTableText"/>
              <w:keepNext/>
              <w:spacing w:before="0" w:after="0"/>
              <w:rPr>
                <w:rFonts w:eastAsia="TimesNewRoman"/>
                <w:sz w:val="22"/>
                <w:szCs w:val="22"/>
              </w:rPr>
            </w:pPr>
          </w:p>
        </w:tc>
        <w:tc>
          <w:tcPr>
            <w:tcW w:w="1598" w:type="pct"/>
            <w:tcBorders>
              <w:top w:val="nil"/>
              <w:right w:val="nil"/>
            </w:tcBorders>
          </w:tcPr>
          <w:p w14:paraId="24ECFE4C" w14:textId="77777777" w:rsidR="00F372F8" w:rsidRPr="00EA4F84" w:rsidRDefault="00032926" w:rsidP="00CE7434">
            <w:pPr>
              <w:keepNext/>
              <w:jc w:val="center"/>
              <w:rPr>
                <w:rFonts w:eastAsia="TimesNewRoman"/>
                <w:szCs w:val="22"/>
              </w:rPr>
            </w:pPr>
            <w:r>
              <w:t>70 mg</w:t>
            </w:r>
          </w:p>
        </w:tc>
        <w:tc>
          <w:tcPr>
            <w:tcW w:w="1513" w:type="pct"/>
            <w:tcBorders>
              <w:top w:val="nil"/>
              <w:right w:val="nil"/>
            </w:tcBorders>
          </w:tcPr>
          <w:p w14:paraId="32E46DCC" w14:textId="77777777" w:rsidR="00F372F8" w:rsidRPr="00EA4F84" w:rsidRDefault="00032926" w:rsidP="00CE7434">
            <w:pPr>
              <w:keepNext/>
              <w:jc w:val="center"/>
              <w:rPr>
                <w:rFonts w:eastAsia="TimesNewRoman"/>
                <w:szCs w:val="22"/>
              </w:rPr>
            </w:pPr>
            <w:r>
              <w:t>90 mg</w:t>
            </w:r>
          </w:p>
        </w:tc>
      </w:tr>
      <w:tr w:rsidR="005C0E39" w14:paraId="1D5279AE" w14:textId="77777777" w:rsidTr="00C95B2F">
        <w:tc>
          <w:tcPr>
            <w:tcW w:w="1889" w:type="pct"/>
            <w:tcBorders>
              <w:left w:val="nil"/>
            </w:tcBorders>
          </w:tcPr>
          <w:p w14:paraId="549B1EC4" w14:textId="77777777" w:rsidR="00F372F8" w:rsidRPr="00EA4F84" w:rsidRDefault="00F372F8" w:rsidP="00CE7434">
            <w:pPr>
              <w:pStyle w:val="BMSTableText"/>
              <w:keepNext/>
              <w:spacing w:before="0" w:after="0"/>
              <w:rPr>
                <w:rFonts w:eastAsia="TimesNewRoman"/>
                <w:sz w:val="22"/>
                <w:szCs w:val="22"/>
              </w:rPr>
            </w:pPr>
          </w:p>
        </w:tc>
        <w:tc>
          <w:tcPr>
            <w:tcW w:w="1598" w:type="pct"/>
            <w:tcBorders>
              <w:right w:val="nil"/>
            </w:tcBorders>
          </w:tcPr>
          <w:p w14:paraId="5DF81A3F" w14:textId="77777777" w:rsidR="00F372F8" w:rsidRPr="00EA4F84" w:rsidRDefault="00032926" w:rsidP="00CE7434">
            <w:pPr>
              <w:keepNext/>
              <w:jc w:val="center"/>
              <w:rPr>
                <w:rFonts w:eastAsia="TimesNewRoman"/>
              </w:rPr>
            </w:pPr>
            <w:r>
              <w:t>100 mg</w:t>
            </w:r>
          </w:p>
        </w:tc>
        <w:tc>
          <w:tcPr>
            <w:tcW w:w="1513" w:type="pct"/>
            <w:tcBorders>
              <w:right w:val="nil"/>
            </w:tcBorders>
          </w:tcPr>
          <w:p w14:paraId="1213D156" w14:textId="77777777" w:rsidR="00F372F8" w:rsidRPr="00EA4F84" w:rsidRDefault="00032926" w:rsidP="00CE7434">
            <w:pPr>
              <w:keepNext/>
              <w:jc w:val="center"/>
              <w:rPr>
                <w:rFonts w:eastAsia="TimesNewRoman"/>
                <w:szCs w:val="22"/>
              </w:rPr>
            </w:pPr>
            <w:r>
              <w:t>120 mg</w:t>
            </w:r>
          </w:p>
        </w:tc>
      </w:tr>
    </w:tbl>
    <w:p w14:paraId="0012CCD9" w14:textId="77777777" w:rsidR="00610AF1" w:rsidRPr="00EA4F84" w:rsidRDefault="00610AF1" w:rsidP="009E36ED">
      <w:pPr>
        <w:pStyle w:val="EMEABodyText"/>
      </w:pPr>
    </w:p>
    <w:p w14:paraId="6C4962FE" w14:textId="77777777" w:rsidR="00E85B26" w:rsidRPr="004C2153" w:rsidRDefault="00032926" w:rsidP="009E36ED">
      <w:pPr>
        <w:pStyle w:val="EMEABodyText"/>
      </w:pPr>
      <w:r>
        <w:t>A Ph+ ALL</w:t>
      </w:r>
      <w:r>
        <w:noBreakHyphen/>
        <w:t>ban szenvedő gyermekgyógyászati betegeknél nem javasolt a dóziseszkaláció, mert ezeknek a betegeknek a SPRYCEL</w:t>
      </w:r>
      <w:r>
        <w:noBreakHyphen/>
        <w:t>t kemoterápiával kombinálva adják.</w:t>
      </w:r>
    </w:p>
    <w:p w14:paraId="56679306" w14:textId="77777777" w:rsidR="00E85B26" w:rsidRPr="004C2153" w:rsidRDefault="00E85B26" w:rsidP="009E36ED">
      <w:pPr>
        <w:pStyle w:val="EMEABodyText"/>
      </w:pPr>
    </w:p>
    <w:p w14:paraId="5E803242" w14:textId="77777777" w:rsidR="00610AF1" w:rsidRPr="004C2153" w:rsidRDefault="00032926" w:rsidP="009E36ED">
      <w:pPr>
        <w:pStyle w:val="EMEABodyText"/>
        <w:keepNext/>
        <w:rPr>
          <w:i/>
          <w:u w:val="single"/>
        </w:rPr>
      </w:pPr>
      <w:r>
        <w:rPr>
          <w:i/>
          <w:u w:val="single"/>
        </w:rPr>
        <w:t>Dózismódosítás mellékhatások felléptekor</w:t>
      </w:r>
    </w:p>
    <w:p w14:paraId="7714E916" w14:textId="77777777" w:rsidR="00610AF1" w:rsidRPr="004C2153" w:rsidRDefault="00032926" w:rsidP="009E36ED">
      <w:pPr>
        <w:pStyle w:val="EMEABodyText"/>
        <w:keepNext/>
        <w:rPr>
          <w:i/>
        </w:rPr>
      </w:pPr>
      <w:r>
        <w:rPr>
          <w:i/>
        </w:rPr>
        <w:t>Myelosuppressio</w:t>
      </w:r>
    </w:p>
    <w:p w14:paraId="783EEC65" w14:textId="77777777" w:rsidR="00610AF1" w:rsidRPr="004C2153" w:rsidRDefault="00032926" w:rsidP="009E36ED">
      <w:pPr>
        <w:pStyle w:val="EMEABodyText"/>
        <w:rPr>
          <w:iCs/>
        </w:rPr>
      </w:pPr>
      <w:r>
        <w:t xml:space="preserve">A klinikai vizsgálatok során a myelosuppressiót a vizsgált szer adagolásának átmeneti felfüggesztésével, a </w:t>
      </w:r>
      <w:r w:rsidR="006C4865">
        <w:t xml:space="preserve">dózis </w:t>
      </w:r>
      <w:r>
        <w:t>csökkentésével vagy a terápia megszakításával kezelték. Szükség esetén thrombocyta, vagy vörösvértest transzfúziót alkalmaztak. Haemopoetikus növekedési faktort alkalmaztak rezisztens myelosuppressio esetén.</w:t>
      </w:r>
    </w:p>
    <w:p w14:paraId="20FFE531" w14:textId="77777777" w:rsidR="00610AF1" w:rsidRPr="004C2153" w:rsidRDefault="00032926" w:rsidP="009E36ED">
      <w:pPr>
        <w:pStyle w:val="EMEABodyText"/>
      </w:pPr>
      <w:r>
        <w:t>A felnőtteknél alkalmazandó dózismódosításokra vonatkozó irányelveket a 3. táblázat, míg a Ph+ CML</w:t>
      </w:r>
      <w:r>
        <w:noBreakHyphen/>
        <w:t>CP</w:t>
      </w:r>
      <w:r>
        <w:noBreakHyphen/>
        <w:t>ben szenvedő gyermekgyógyászati betegeknél alkalmazandó irányelveket a 4. táblázat foglalja össze. A Ph+ ALL</w:t>
      </w:r>
      <w:r>
        <w:noBreakHyphen/>
        <w:t>b</w:t>
      </w:r>
      <w:r w:rsidR="006C4865">
        <w:t>e</w:t>
      </w:r>
      <w:r>
        <w:t>n szenvedő, kemoterápiával kombinált kezelésben részesülő gyermekgyógyászati betegekre vonatkozó irányelveket a táblázatok alatti különálló bekezdések tartalmazzák.</w:t>
      </w:r>
    </w:p>
    <w:p w14:paraId="14083E14" w14:textId="77777777" w:rsidR="00610AF1" w:rsidRPr="004C2153" w:rsidRDefault="00610AF1" w:rsidP="009E36ED">
      <w:pPr>
        <w:pStyle w:val="EMEABodyText"/>
      </w:pPr>
    </w:p>
    <w:tbl>
      <w:tblPr>
        <w:tblW w:w="9322" w:type="dxa"/>
        <w:tblLook w:val="01E0" w:firstRow="1" w:lastRow="1" w:firstColumn="1" w:lastColumn="1" w:noHBand="0" w:noVBand="0"/>
      </w:tblPr>
      <w:tblGrid>
        <w:gridCol w:w="2324"/>
        <w:gridCol w:w="2881"/>
        <w:gridCol w:w="4117"/>
      </w:tblGrid>
      <w:tr w:rsidR="005C0E39" w:rsidRPr="004C2153" w14:paraId="575F38FF" w14:textId="77777777" w:rsidTr="003C00B4">
        <w:trPr>
          <w:tblHeader/>
        </w:trPr>
        <w:tc>
          <w:tcPr>
            <w:tcW w:w="9322" w:type="dxa"/>
            <w:gridSpan w:val="3"/>
            <w:tcBorders>
              <w:bottom w:val="single" w:sz="4" w:space="0" w:color="auto"/>
            </w:tcBorders>
          </w:tcPr>
          <w:p w14:paraId="1B423E5D" w14:textId="77777777" w:rsidR="00A558A6" w:rsidRPr="004C2153" w:rsidRDefault="00032926" w:rsidP="004D73AB">
            <w:pPr>
              <w:pStyle w:val="BMSBodyText"/>
              <w:keepNext/>
              <w:keepLines/>
              <w:spacing w:before="0" w:after="0" w:line="240" w:lineRule="auto"/>
              <w:jc w:val="left"/>
              <w:rPr>
                <w:b/>
                <w:bCs/>
                <w:color w:val="auto"/>
                <w:sz w:val="22"/>
                <w:szCs w:val="22"/>
              </w:rPr>
            </w:pPr>
            <w:r>
              <w:rPr>
                <w:b/>
                <w:color w:val="auto"/>
                <w:sz w:val="22"/>
              </w:rPr>
              <w:lastRenderedPageBreak/>
              <w:t>3. táblázat:</w:t>
            </w:r>
            <w:r>
              <w:rPr>
                <w:b/>
                <w:color w:val="auto"/>
                <w:sz w:val="22"/>
              </w:rPr>
              <w:tab/>
              <w:t>Dózismódosítás neutropenia és thrombocytopenia esetén felnőtteknél</w:t>
            </w:r>
          </w:p>
        </w:tc>
      </w:tr>
      <w:tr w:rsidR="005C0E39" w:rsidRPr="004C2153" w14:paraId="6098BE61" w14:textId="77777777" w:rsidTr="003C00B4">
        <w:trPr>
          <w:trHeight w:val="1510"/>
        </w:trPr>
        <w:tc>
          <w:tcPr>
            <w:tcW w:w="2660" w:type="dxa"/>
            <w:tcBorders>
              <w:top w:val="single" w:sz="4" w:space="0" w:color="auto"/>
              <w:left w:val="single" w:sz="4" w:space="0" w:color="auto"/>
              <w:bottom w:val="single" w:sz="4" w:space="0" w:color="auto"/>
              <w:right w:val="single" w:sz="4" w:space="0" w:color="auto"/>
            </w:tcBorders>
            <w:vAlign w:val="center"/>
          </w:tcPr>
          <w:p w14:paraId="7B1A65DA" w14:textId="77777777" w:rsidR="00610AF1" w:rsidRPr="004C2153" w:rsidRDefault="00032926" w:rsidP="006C4865">
            <w:pPr>
              <w:pStyle w:val="BMSBodyText"/>
              <w:keepNext/>
              <w:spacing w:before="0" w:after="0" w:line="240" w:lineRule="auto"/>
              <w:jc w:val="left"/>
              <w:rPr>
                <w:sz w:val="22"/>
                <w:szCs w:val="22"/>
              </w:rPr>
            </w:pPr>
            <w:r>
              <w:rPr>
                <w:color w:val="auto"/>
                <w:sz w:val="22"/>
              </w:rPr>
              <w:t xml:space="preserve">CML krónikus fázisa felnőtteknél </w:t>
            </w:r>
            <w:r>
              <w:rPr>
                <w:color w:val="auto"/>
                <w:sz w:val="22"/>
              </w:rPr>
              <w:br/>
              <w:t xml:space="preserve">(kezdő </w:t>
            </w:r>
            <w:r w:rsidR="006C4865">
              <w:rPr>
                <w:color w:val="auto"/>
                <w:sz w:val="22"/>
              </w:rPr>
              <w:t xml:space="preserve">dózis </w:t>
            </w:r>
            <w:r>
              <w:rPr>
                <w:color w:val="auto"/>
                <w:sz w:val="22"/>
              </w:rPr>
              <w:t>100 mg naponta egyszer)</w:t>
            </w:r>
          </w:p>
        </w:tc>
        <w:tc>
          <w:tcPr>
            <w:tcW w:w="2170" w:type="dxa"/>
            <w:tcBorders>
              <w:top w:val="single" w:sz="4" w:space="0" w:color="auto"/>
              <w:left w:val="single" w:sz="4" w:space="0" w:color="auto"/>
              <w:bottom w:val="single" w:sz="4" w:space="0" w:color="auto"/>
              <w:right w:val="single" w:sz="4" w:space="0" w:color="auto"/>
            </w:tcBorders>
            <w:vAlign w:val="center"/>
          </w:tcPr>
          <w:p w14:paraId="3EC24685" w14:textId="77777777" w:rsidR="00610AF1" w:rsidRPr="004C2153" w:rsidRDefault="00032926" w:rsidP="004D73AB">
            <w:pPr>
              <w:pStyle w:val="BMSBodyText"/>
              <w:keepNext/>
              <w:spacing w:before="0" w:after="0" w:line="240" w:lineRule="auto"/>
              <w:jc w:val="left"/>
              <w:rPr>
                <w:sz w:val="22"/>
                <w:szCs w:val="22"/>
              </w:rPr>
            </w:pPr>
            <w:r>
              <w:rPr>
                <w:color w:val="auto"/>
                <w:sz w:val="22"/>
              </w:rPr>
              <w:t>ANC &lt; 0,5 × 10</w:t>
            </w:r>
            <w:r>
              <w:rPr>
                <w:color w:val="auto"/>
                <w:sz w:val="22"/>
                <w:vertAlign w:val="superscript"/>
              </w:rPr>
              <w:t>9</w:t>
            </w:r>
            <w:r>
              <w:rPr>
                <w:color w:val="auto"/>
                <w:sz w:val="22"/>
              </w:rPr>
              <w:t>/l és/vagy thrombocytaszám &lt; 50 × 10</w:t>
            </w:r>
            <w:r>
              <w:rPr>
                <w:color w:val="auto"/>
                <w:sz w:val="22"/>
                <w:vertAlign w:val="superscript"/>
              </w:rPr>
              <w:t>9</w:t>
            </w:r>
            <w:r>
              <w:rPr>
                <w:color w:val="auto"/>
                <w:sz w:val="22"/>
              </w:rPr>
              <w:t>/l</w:t>
            </w:r>
          </w:p>
        </w:tc>
        <w:tc>
          <w:tcPr>
            <w:tcW w:w="4492" w:type="dxa"/>
            <w:tcBorders>
              <w:top w:val="single" w:sz="4" w:space="0" w:color="auto"/>
              <w:left w:val="single" w:sz="4" w:space="0" w:color="auto"/>
              <w:bottom w:val="single" w:sz="4" w:space="0" w:color="auto"/>
              <w:right w:val="single" w:sz="4" w:space="0" w:color="auto"/>
            </w:tcBorders>
          </w:tcPr>
          <w:p w14:paraId="3E182C91" w14:textId="77777777" w:rsidR="00610AF1" w:rsidRPr="004C2153" w:rsidRDefault="00032926" w:rsidP="004D73AB">
            <w:pPr>
              <w:pStyle w:val="BMSBodyText"/>
              <w:keepNext/>
              <w:spacing w:before="0" w:after="0" w:line="240" w:lineRule="auto"/>
              <w:ind w:left="280" w:hanging="280"/>
              <w:jc w:val="left"/>
              <w:rPr>
                <w:color w:val="auto"/>
                <w:sz w:val="22"/>
                <w:szCs w:val="22"/>
              </w:rPr>
            </w:pPr>
            <w:r>
              <w:rPr>
                <w:color w:val="auto"/>
                <w:sz w:val="22"/>
              </w:rPr>
              <w:t>1</w:t>
            </w:r>
            <w:r>
              <w:rPr>
                <w:color w:val="auto"/>
                <w:sz w:val="22"/>
              </w:rPr>
              <w:tab/>
              <w:t>A kezelés az alábbi értékek eléréséig felfüggesztendő: ANC ≥ 1,0 × 10</w:t>
            </w:r>
            <w:r>
              <w:rPr>
                <w:color w:val="auto"/>
                <w:sz w:val="22"/>
                <w:vertAlign w:val="superscript"/>
              </w:rPr>
              <w:t>9</w:t>
            </w:r>
            <w:r>
              <w:rPr>
                <w:color w:val="auto"/>
                <w:sz w:val="22"/>
              </w:rPr>
              <w:t>/l és a thrombocytaszám ≥ 50 × 10</w:t>
            </w:r>
            <w:r>
              <w:rPr>
                <w:color w:val="auto"/>
                <w:sz w:val="22"/>
                <w:vertAlign w:val="superscript"/>
              </w:rPr>
              <w:t>9</w:t>
            </w:r>
            <w:r>
              <w:rPr>
                <w:color w:val="auto"/>
                <w:sz w:val="22"/>
              </w:rPr>
              <w:t>/l.</w:t>
            </w:r>
          </w:p>
          <w:p w14:paraId="40727EC2" w14:textId="77777777" w:rsidR="00610AF1" w:rsidRPr="001A7933" w:rsidRDefault="00610AF1" w:rsidP="004D73AB">
            <w:pPr>
              <w:pStyle w:val="BMSBodyText"/>
              <w:keepNext/>
              <w:spacing w:before="0" w:after="0" w:line="240" w:lineRule="auto"/>
              <w:ind w:left="280" w:hanging="280"/>
              <w:jc w:val="left"/>
              <w:rPr>
                <w:color w:val="auto"/>
                <w:sz w:val="22"/>
                <w:szCs w:val="22"/>
              </w:rPr>
            </w:pPr>
          </w:p>
          <w:p w14:paraId="0375A847" w14:textId="77777777" w:rsidR="00610AF1" w:rsidRPr="004C2153" w:rsidRDefault="00032926" w:rsidP="004D73AB">
            <w:pPr>
              <w:pStyle w:val="BMSBodyText"/>
              <w:keepNext/>
              <w:spacing w:before="0" w:after="0" w:line="240" w:lineRule="auto"/>
              <w:ind w:left="280" w:hanging="280"/>
              <w:jc w:val="left"/>
              <w:rPr>
                <w:color w:val="auto"/>
                <w:sz w:val="22"/>
                <w:szCs w:val="22"/>
              </w:rPr>
            </w:pPr>
            <w:r>
              <w:rPr>
                <w:color w:val="auto"/>
                <w:sz w:val="22"/>
              </w:rPr>
              <w:t>2</w:t>
            </w:r>
            <w:r>
              <w:rPr>
                <w:color w:val="auto"/>
                <w:sz w:val="22"/>
              </w:rPr>
              <w:tab/>
              <w:t xml:space="preserve">A kezelést az eredeti kezdő </w:t>
            </w:r>
            <w:r w:rsidR="006C4865">
              <w:rPr>
                <w:color w:val="auto"/>
                <w:sz w:val="22"/>
              </w:rPr>
              <w:t xml:space="preserve">dózissal </w:t>
            </w:r>
            <w:r>
              <w:rPr>
                <w:color w:val="auto"/>
                <w:sz w:val="22"/>
              </w:rPr>
              <w:t>kell folytatni.</w:t>
            </w:r>
          </w:p>
          <w:p w14:paraId="53C5706D" w14:textId="77777777" w:rsidR="00610AF1" w:rsidRPr="001A7933" w:rsidRDefault="00610AF1" w:rsidP="004D73AB">
            <w:pPr>
              <w:pStyle w:val="BMSBodyText"/>
              <w:keepNext/>
              <w:tabs>
                <w:tab w:val="left" w:pos="342"/>
              </w:tabs>
              <w:spacing w:before="0" w:after="0" w:line="240" w:lineRule="auto"/>
              <w:ind w:left="280" w:hanging="280"/>
              <w:jc w:val="left"/>
              <w:rPr>
                <w:color w:val="auto"/>
                <w:sz w:val="22"/>
                <w:szCs w:val="22"/>
              </w:rPr>
            </w:pPr>
          </w:p>
          <w:p w14:paraId="5876EE1F" w14:textId="77777777" w:rsidR="00610AF1" w:rsidRPr="004C2153" w:rsidRDefault="00032926" w:rsidP="004D73AB">
            <w:pPr>
              <w:pStyle w:val="BMSBodyText"/>
              <w:keepNext/>
              <w:spacing w:before="0" w:after="0" w:line="240" w:lineRule="auto"/>
              <w:ind w:left="280" w:hanging="280"/>
              <w:jc w:val="left"/>
              <w:rPr>
                <w:color w:val="auto"/>
                <w:sz w:val="22"/>
                <w:szCs w:val="22"/>
              </w:rPr>
            </w:pPr>
            <w:r>
              <w:rPr>
                <w:color w:val="auto"/>
                <w:sz w:val="22"/>
              </w:rPr>
              <w:t>3</w:t>
            </w:r>
            <w:r>
              <w:rPr>
                <w:color w:val="auto"/>
                <w:sz w:val="22"/>
              </w:rPr>
              <w:tab/>
              <w:t>Ha a thrombocytaszám &lt; 25 × 10</w:t>
            </w:r>
            <w:r>
              <w:rPr>
                <w:color w:val="auto"/>
                <w:sz w:val="22"/>
                <w:vertAlign w:val="superscript"/>
              </w:rPr>
              <w:t>9</w:t>
            </w:r>
            <w:r>
              <w:rPr>
                <w:color w:val="auto"/>
                <w:sz w:val="22"/>
              </w:rPr>
              <w:t>/l és/vagy az ANC visszatérően &lt; 0,5 × 10</w:t>
            </w:r>
            <w:r>
              <w:rPr>
                <w:color w:val="auto"/>
                <w:sz w:val="22"/>
                <w:vertAlign w:val="superscript"/>
              </w:rPr>
              <w:t>9</w:t>
            </w:r>
            <w:r>
              <w:rPr>
                <w:color w:val="auto"/>
                <w:sz w:val="22"/>
              </w:rPr>
              <w:t>/l több mint 7 napon át, az 1. lépés megismétlendő, és a kezelést 80 mg</w:t>
            </w:r>
            <w:r>
              <w:rPr>
                <w:color w:val="auto"/>
                <w:sz w:val="22"/>
              </w:rPr>
              <w:noBreakHyphen/>
              <w:t xml:space="preserve">os csökkentett </w:t>
            </w:r>
            <w:r w:rsidR="006C4865">
              <w:rPr>
                <w:color w:val="auto"/>
                <w:sz w:val="22"/>
              </w:rPr>
              <w:t xml:space="preserve">dózissal </w:t>
            </w:r>
            <w:r>
              <w:rPr>
                <w:color w:val="auto"/>
                <w:sz w:val="22"/>
              </w:rPr>
              <w:t xml:space="preserve">kell folytatni naponta egyszer, a második epizód esetén. A harmadik epizód esetén a </w:t>
            </w:r>
            <w:r w:rsidR="006C4865">
              <w:rPr>
                <w:color w:val="auto"/>
                <w:sz w:val="22"/>
              </w:rPr>
              <w:t xml:space="preserve">dózist </w:t>
            </w:r>
            <w:r>
              <w:rPr>
                <w:color w:val="auto"/>
                <w:sz w:val="22"/>
              </w:rPr>
              <w:t>tovább kell csökkenteni naponta egyszer 50 mg</w:t>
            </w:r>
            <w:r>
              <w:rPr>
                <w:color w:val="auto"/>
                <w:sz w:val="22"/>
              </w:rPr>
              <w:noBreakHyphen/>
              <w:t>ra (újonnan diagnosztizált betegeknél) vagy a kezelést fel kell függeszteni (olyan betegeknél, akik az előzetes terápiával szemben rezisztensnek bizonyultak vagy azt nem tolerálták, beleértve az imatinib</w:t>
            </w:r>
            <w:r>
              <w:rPr>
                <w:color w:val="auto"/>
                <w:sz w:val="22"/>
              </w:rPr>
              <w:noBreakHyphen/>
              <w:t>kezelést is).</w:t>
            </w:r>
          </w:p>
          <w:p w14:paraId="659A0402" w14:textId="77777777" w:rsidR="00610AF1" w:rsidRPr="001A7933" w:rsidRDefault="00610AF1" w:rsidP="004D73AB">
            <w:pPr>
              <w:pStyle w:val="BMSBodyText"/>
              <w:keepNext/>
              <w:tabs>
                <w:tab w:val="left" w:pos="342"/>
              </w:tabs>
              <w:spacing w:before="0" w:after="0" w:line="240" w:lineRule="auto"/>
              <w:jc w:val="left"/>
              <w:rPr>
                <w:sz w:val="22"/>
                <w:szCs w:val="22"/>
              </w:rPr>
            </w:pPr>
          </w:p>
        </w:tc>
      </w:tr>
      <w:tr w:rsidR="005C0E39" w:rsidRPr="004C2153" w14:paraId="63E032F6" w14:textId="77777777" w:rsidTr="003C00B4">
        <w:tc>
          <w:tcPr>
            <w:tcW w:w="2660" w:type="dxa"/>
            <w:tcBorders>
              <w:top w:val="single" w:sz="4" w:space="0" w:color="auto"/>
              <w:left w:val="single" w:sz="4" w:space="0" w:color="auto"/>
              <w:bottom w:val="single" w:sz="4" w:space="0" w:color="auto"/>
              <w:right w:val="single" w:sz="4" w:space="0" w:color="auto"/>
            </w:tcBorders>
            <w:vAlign w:val="center"/>
          </w:tcPr>
          <w:p w14:paraId="5ECC8087" w14:textId="77777777" w:rsidR="00610AF1" w:rsidRPr="004C2153" w:rsidRDefault="00032926" w:rsidP="004D73AB">
            <w:pPr>
              <w:pStyle w:val="BMSBodyText"/>
              <w:keepNext/>
              <w:spacing w:before="0" w:after="0" w:line="240" w:lineRule="auto"/>
              <w:jc w:val="left"/>
              <w:rPr>
                <w:szCs w:val="22"/>
              </w:rPr>
            </w:pPr>
            <w:r>
              <w:rPr>
                <w:color w:val="auto"/>
                <w:sz w:val="22"/>
              </w:rPr>
              <w:t xml:space="preserve">CML akcelerált vagy blasztos fázisa és Ph+ ALL felnőtteknél </w:t>
            </w:r>
            <w:r>
              <w:rPr>
                <w:color w:val="auto"/>
                <w:sz w:val="22"/>
              </w:rPr>
              <w:br/>
              <w:t xml:space="preserve">(kezdő </w:t>
            </w:r>
            <w:r w:rsidR="006C4865">
              <w:rPr>
                <w:color w:val="auto"/>
                <w:sz w:val="22"/>
              </w:rPr>
              <w:t xml:space="preserve">dózis </w:t>
            </w:r>
            <w:r>
              <w:rPr>
                <w:color w:val="auto"/>
                <w:sz w:val="22"/>
              </w:rPr>
              <w:t>140 mg naponta egyszer)</w:t>
            </w:r>
          </w:p>
        </w:tc>
        <w:tc>
          <w:tcPr>
            <w:tcW w:w="2170" w:type="dxa"/>
            <w:tcBorders>
              <w:top w:val="single" w:sz="4" w:space="0" w:color="auto"/>
              <w:left w:val="single" w:sz="4" w:space="0" w:color="auto"/>
              <w:bottom w:val="single" w:sz="4" w:space="0" w:color="auto"/>
              <w:right w:val="single" w:sz="4" w:space="0" w:color="auto"/>
            </w:tcBorders>
            <w:vAlign w:val="center"/>
          </w:tcPr>
          <w:p w14:paraId="666BAD75" w14:textId="77777777" w:rsidR="00610AF1" w:rsidRPr="004C2153" w:rsidRDefault="00032926" w:rsidP="004D73AB">
            <w:pPr>
              <w:pStyle w:val="BMSBodyText"/>
              <w:keepNext/>
              <w:spacing w:before="0" w:after="0" w:line="240" w:lineRule="auto"/>
              <w:jc w:val="left"/>
              <w:rPr>
                <w:sz w:val="22"/>
                <w:szCs w:val="22"/>
              </w:rPr>
            </w:pPr>
            <w:r>
              <w:rPr>
                <w:color w:val="auto"/>
                <w:sz w:val="22"/>
              </w:rPr>
              <w:t>ANC &lt; 0,5 × 10</w:t>
            </w:r>
            <w:r>
              <w:rPr>
                <w:color w:val="auto"/>
                <w:sz w:val="22"/>
                <w:vertAlign w:val="superscript"/>
              </w:rPr>
              <w:t>9</w:t>
            </w:r>
            <w:r>
              <w:rPr>
                <w:color w:val="auto"/>
                <w:sz w:val="22"/>
              </w:rPr>
              <w:t>/l és/vagy thrombocytaszám &lt; 10 × 10</w:t>
            </w:r>
            <w:r>
              <w:rPr>
                <w:color w:val="auto"/>
                <w:sz w:val="22"/>
                <w:vertAlign w:val="superscript"/>
              </w:rPr>
              <w:t>9</w:t>
            </w:r>
            <w:r>
              <w:rPr>
                <w:color w:val="auto"/>
                <w:sz w:val="22"/>
              </w:rPr>
              <w:t>/l</w:t>
            </w:r>
          </w:p>
        </w:tc>
        <w:tc>
          <w:tcPr>
            <w:tcW w:w="4492" w:type="dxa"/>
            <w:tcBorders>
              <w:top w:val="single" w:sz="4" w:space="0" w:color="auto"/>
              <w:left w:val="single" w:sz="4" w:space="0" w:color="auto"/>
              <w:bottom w:val="single" w:sz="4" w:space="0" w:color="auto"/>
              <w:right w:val="single" w:sz="4" w:space="0" w:color="auto"/>
            </w:tcBorders>
          </w:tcPr>
          <w:p w14:paraId="4BEA495B" w14:textId="77777777" w:rsidR="00610AF1" w:rsidRPr="004C2153" w:rsidRDefault="00032926" w:rsidP="004D73AB">
            <w:pPr>
              <w:pStyle w:val="BMSBodyText"/>
              <w:keepNext/>
              <w:spacing w:before="0" w:after="0" w:line="240" w:lineRule="auto"/>
              <w:ind w:left="280" w:hanging="280"/>
              <w:jc w:val="left"/>
              <w:rPr>
                <w:color w:val="auto"/>
                <w:sz w:val="22"/>
                <w:szCs w:val="22"/>
              </w:rPr>
            </w:pPr>
            <w:r>
              <w:rPr>
                <w:color w:val="auto"/>
                <w:sz w:val="22"/>
              </w:rPr>
              <w:t>1</w:t>
            </w:r>
            <w:r>
              <w:rPr>
                <w:color w:val="auto"/>
                <w:sz w:val="22"/>
              </w:rPr>
              <w:tab/>
              <w:t>Ellenőrzendő, hogy a cytopenia kialakulása összefügg</w:t>
            </w:r>
            <w:r>
              <w:rPr>
                <w:color w:val="auto"/>
                <w:sz w:val="22"/>
              </w:rPr>
              <w:noBreakHyphen/>
              <w:t>e a leukaemiával (csontvelő aspirátummal vagy biopsziával).</w:t>
            </w:r>
          </w:p>
          <w:p w14:paraId="760CF874" w14:textId="77777777" w:rsidR="00610AF1" w:rsidRPr="001A7933" w:rsidRDefault="00610AF1" w:rsidP="004D73AB">
            <w:pPr>
              <w:pStyle w:val="BMSBodyText"/>
              <w:keepNext/>
              <w:spacing w:before="0" w:after="0" w:line="240" w:lineRule="auto"/>
              <w:ind w:left="280" w:hanging="280"/>
              <w:jc w:val="left"/>
              <w:rPr>
                <w:color w:val="auto"/>
                <w:sz w:val="22"/>
                <w:szCs w:val="22"/>
              </w:rPr>
            </w:pPr>
          </w:p>
          <w:p w14:paraId="6AA47685" w14:textId="77777777" w:rsidR="00610AF1" w:rsidRPr="004C2153" w:rsidRDefault="00032926" w:rsidP="004D73AB">
            <w:pPr>
              <w:pStyle w:val="BMSBodyText"/>
              <w:keepNext/>
              <w:spacing w:before="0" w:after="0" w:line="240" w:lineRule="auto"/>
              <w:ind w:left="280" w:hanging="280"/>
              <w:jc w:val="left"/>
              <w:rPr>
                <w:color w:val="auto"/>
                <w:sz w:val="22"/>
                <w:szCs w:val="22"/>
              </w:rPr>
            </w:pPr>
            <w:r>
              <w:t>2</w:t>
            </w:r>
            <w:r w:rsidRPr="00214075">
              <w:rPr>
                <w:sz w:val="22"/>
                <w:szCs w:val="22"/>
              </w:rPr>
              <w:tab/>
              <w:t>Ha a cytopenia nincs összefüggésben a leukaemiával, a kezelést az alábbi értékek eléréséig fel kell függeszteni: ANC ≥ 1,0 × 10</w:t>
            </w:r>
            <w:r w:rsidRPr="006C4865">
              <w:rPr>
                <w:rStyle w:val="EMEASuperscript"/>
                <w:szCs w:val="22"/>
              </w:rPr>
              <w:t>9</w:t>
            </w:r>
            <w:r w:rsidRPr="00214075">
              <w:rPr>
                <w:sz w:val="22"/>
                <w:szCs w:val="22"/>
              </w:rPr>
              <w:t>/l és a thrombocytaszám ≥ 20 × 10</w:t>
            </w:r>
            <w:r w:rsidRPr="006C4865">
              <w:rPr>
                <w:rStyle w:val="EMEASuperscript"/>
                <w:szCs w:val="22"/>
              </w:rPr>
              <w:t>9</w:t>
            </w:r>
            <w:r w:rsidRPr="00214075">
              <w:rPr>
                <w:sz w:val="22"/>
                <w:szCs w:val="22"/>
              </w:rPr>
              <w:t xml:space="preserve">/l és a kezelést az eredeti kezdő </w:t>
            </w:r>
            <w:r w:rsidR="006C4865">
              <w:rPr>
                <w:color w:val="auto"/>
                <w:sz w:val="22"/>
              </w:rPr>
              <w:t xml:space="preserve">dózissal </w:t>
            </w:r>
            <w:r w:rsidRPr="00214075">
              <w:rPr>
                <w:sz w:val="22"/>
                <w:szCs w:val="22"/>
              </w:rPr>
              <w:t>kell folytatni.</w:t>
            </w:r>
          </w:p>
          <w:p w14:paraId="4263BA3D" w14:textId="77777777" w:rsidR="00610AF1" w:rsidRPr="001A7933" w:rsidRDefault="00610AF1" w:rsidP="004D73AB">
            <w:pPr>
              <w:pStyle w:val="BMSBodyText"/>
              <w:keepNext/>
              <w:spacing w:before="0" w:after="0" w:line="240" w:lineRule="auto"/>
              <w:ind w:left="280" w:hanging="280"/>
              <w:jc w:val="left"/>
              <w:rPr>
                <w:color w:val="auto"/>
                <w:sz w:val="22"/>
                <w:szCs w:val="22"/>
              </w:rPr>
            </w:pPr>
          </w:p>
          <w:p w14:paraId="06EC7B8C" w14:textId="77777777" w:rsidR="00610AF1" w:rsidRPr="004C2153" w:rsidRDefault="00032926" w:rsidP="004D73AB">
            <w:pPr>
              <w:pStyle w:val="BMSBodyText"/>
              <w:keepNext/>
              <w:spacing w:before="0" w:after="0" w:line="240" w:lineRule="auto"/>
              <w:ind w:left="280" w:hanging="280"/>
              <w:jc w:val="left"/>
              <w:rPr>
                <w:color w:val="auto"/>
                <w:sz w:val="22"/>
                <w:szCs w:val="22"/>
              </w:rPr>
            </w:pPr>
            <w:r>
              <w:rPr>
                <w:color w:val="auto"/>
                <w:sz w:val="22"/>
              </w:rPr>
              <w:t>3</w:t>
            </w:r>
            <w:r>
              <w:rPr>
                <w:color w:val="auto"/>
                <w:sz w:val="22"/>
              </w:rPr>
              <w:tab/>
              <w:t>Ismételten fellépő cytopenia esetén az 1. lépés megismétlendő, és a kezelést napi egyszer 100 mg</w:t>
            </w:r>
            <w:r>
              <w:rPr>
                <w:color w:val="auto"/>
                <w:sz w:val="22"/>
              </w:rPr>
              <w:noBreakHyphen/>
              <w:t>ra (a második epizód jelentkezésekor) vagy napi egyszer 80 mg</w:t>
            </w:r>
            <w:r>
              <w:rPr>
                <w:color w:val="auto"/>
                <w:sz w:val="22"/>
              </w:rPr>
              <w:noBreakHyphen/>
              <w:t xml:space="preserve">ra (a harmadik epizód jelentkezésekor) csökkentett </w:t>
            </w:r>
            <w:r w:rsidR="006C4865">
              <w:rPr>
                <w:color w:val="auto"/>
                <w:sz w:val="22"/>
              </w:rPr>
              <w:t xml:space="preserve">dózissal </w:t>
            </w:r>
            <w:r>
              <w:rPr>
                <w:color w:val="auto"/>
                <w:sz w:val="22"/>
              </w:rPr>
              <w:t>kell folytatni.</w:t>
            </w:r>
          </w:p>
          <w:p w14:paraId="394C64FB" w14:textId="77777777" w:rsidR="00610AF1" w:rsidRPr="001A7933" w:rsidRDefault="00610AF1" w:rsidP="004D73AB">
            <w:pPr>
              <w:pStyle w:val="BMSBodyText"/>
              <w:keepNext/>
              <w:spacing w:before="0" w:after="0" w:line="240" w:lineRule="auto"/>
              <w:ind w:left="280" w:hanging="280"/>
              <w:jc w:val="left"/>
              <w:rPr>
                <w:color w:val="auto"/>
                <w:sz w:val="22"/>
                <w:szCs w:val="22"/>
              </w:rPr>
            </w:pPr>
          </w:p>
          <w:p w14:paraId="42CAB0B9" w14:textId="77777777" w:rsidR="00610AF1" w:rsidRPr="004C2153" w:rsidRDefault="00032926" w:rsidP="004D73AB">
            <w:pPr>
              <w:pStyle w:val="BMSBodyText"/>
              <w:keepNext/>
              <w:spacing w:before="0" w:after="0" w:line="240" w:lineRule="auto"/>
              <w:ind w:left="280" w:hanging="280"/>
              <w:jc w:val="left"/>
              <w:rPr>
                <w:color w:val="auto"/>
                <w:sz w:val="22"/>
                <w:szCs w:val="22"/>
              </w:rPr>
            </w:pPr>
            <w:r>
              <w:rPr>
                <w:color w:val="auto"/>
                <w:sz w:val="22"/>
              </w:rPr>
              <w:t>4</w:t>
            </w:r>
            <w:r>
              <w:rPr>
                <w:color w:val="auto"/>
                <w:sz w:val="22"/>
              </w:rPr>
              <w:tab/>
              <w:t>Ha a cytopenia kialakulása összefüggésbe hozható a leukaemiával, megfontolandó a dózis napi egyszer 180 mg</w:t>
            </w:r>
            <w:r>
              <w:rPr>
                <w:color w:val="auto"/>
                <w:sz w:val="22"/>
              </w:rPr>
              <w:noBreakHyphen/>
              <w:t>ra történő emelése.</w:t>
            </w:r>
          </w:p>
          <w:p w14:paraId="74EA843E" w14:textId="77777777" w:rsidR="00610AF1" w:rsidRPr="004C2153" w:rsidRDefault="00610AF1" w:rsidP="004D73AB">
            <w:pPr>
              <w:keepNext/>
              <w:ind w:left="288" w:hanging="288"/>
              <w:rPr>
                <w:szCs w:val="22"/>
              </w:rPr>
            </w:pPr>
          </w:p>
        </w:tc>
      </w:tr>
    </w:tbl>
    <w:p w14:paraId="2B0FEBB3" w14:textId="77777777" w:rsidR="004A14B8" w:rsidRDefault="00032926" w:rsidP="002871FD">
      <w:pPr>
        <w:pStyle w:val="EMEABodyText"/>
        <w:rPr>
          <w:sz w:val="18"/>
          <w:szCs w:val="18"/>
        </w:rPr>
      </w:pPr>
      <w:r>
        <w:rPr>
          <w:sz w:val="18"/>
        </w:rPr>
        <w:t>ANC: abszolút neutrophilsejt</w:t>
      </w:r>
      <w:r w:rsidR="006C4865">
        <w:rPr>
          <w:sz w:val="18"/>
        </w:rPr>
        <w:t>-</w:t>
      </w:r>
      <w:r>
        <w:rPr>
          <w:sz w:val="18"/>
        </w:rPr>
        <w:t xml:space="preserve">szám </w:t>
      </w:r>
      <w:r>
        <w:rPr>
          <w:i/>
          <w:sz w:val="18"/>
        </w:rPr>
        <w:t>(absolute neutrophil count)</w:t>
      </w:r>
    </w:p>
    <w:p w14:paraId="1CD1EDD3" w14:textId="77777777" w:rsidR="000E24A4" w:rsidRDefault="000E24A4" w:rsidP="002871FD">
      <w:pPr>
        <w:pStyle w:val="EMEABodyText"/>
        <w:rPr>
          <w:sz w:val="18"/>
          <w:szCs w:val="18"/>
        </w:rPr>
      </w:pP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1159"/>
        <w:gridCol w:w="1481"/>
        <w:gridCol w:w="1708"/>
        <w:gridCol w:w="1926"/>
      </w:tblGrid>
      <w:tr w:rsidR="005C0E39" w:rsidRPr="004C2153" w14:paraId="7DD8E605" w14:textId="77777777" w:rsidTr="003C00B4">
        <w:tc>
          <w:tcPr>
            <w:tcW w:w="9152" w:type="dxa"/>
            <w:gridSpan w:val="5"/>
            <w:tcBorders>
              <w:top w:val="nil"/>
              <w:left w:val="nil"/>
              <w:right w:val="nil"/>
            </w:tcBorders>
          </w:tcPr>
          <w:p w14:paraId="3C9D692E" w14:textId="77777777" w:rsidR="00F372F8" w:rsidRPr="004C2153" w:rsidRDefault="00032926" w:rsidP="00CE7434">
            <w:pPr>
              <w:pStyle w:val="BMSTableTitle"/>
              <w:tabs>
                <w:tab w:val="clear" w:pos="2160"/>
                <w:tab w:val="left" w:pos="1026"/>
              </w:tabs>
              <w:spacing w:before="0" w:after="0"/>
              <w:ind w:left="990" w:hanging="990"/>
              <w:rPr>
                <w:rFonts w:eastAsia="TimesNewRoman"/>
                <w:b w:val="0"/>
                <w:color w:val="000000"/>
                <w:sz w:val="22"/>
                <w:szCs w:val="22"/>
              </w:rPr>
            </w:pPr>
            <w:r>
              <w:rPr>
                <w:sz w:val="22"/>
              </w:rPr>
              <w:lastRenderedPageBreak/>
              <w:t>4. táblázat:</w:t>
            </w:r>
            <w:r>
              <w:rPr>
                <w:sz w:val="22"/>
              </w:rPr>
              <w:tab/>
              <w:t>Dózismódosítás neutropenia és thrombocytopenia esetén a Ph+ CML</w:t>
            </w:r>
            <w:r>
              <w:rPr>
                <w:sz w:val="22"/>
              </w:rPr>
              <w:noBreakHyphen/>
              <w:t>CP</w:t>
            </w:r>
            <w:r>
              <w:rPr>
                <w:sz w:val="22"/>
              </w:rPr>
              <w:noBreakHyphen/>
              <w:t>ben szenvedő gyermekgyógyászati betegeknél</w:t>
            </w:r>
          </w:p>
        </w:tc>
      </w:tr>
      <w:tr w:rsidR="005C0E39" w:rsidRPr="004C2153" w14:paraId="61871774" w14:textId="77777777" w:rsidTr="003C00B4">
        <w:tc>
          <w:tcPr>
            <w:tcW w:w="2756" w:type="dxa"/>
            <w:vMerge w:val="restart"/>
            <w:tcBorders>
              <w:right w:val="single" w:sz="4" w:space="0" w:color="auto"/>
            </w:tcBorders>
          </w:tcPr>
          <w:p w14:paraId="04FD45A1" w14:textId="77777777" w:rsidR="00741734" w:rsidRPr="004C2153" w:rsidRDefault="00032926" w:rsidP="00CE7434">
            <w:pPr>
              <w:keepNext/>
            </w:pPr>
            <w:r>
              <w:t>1. Ha a cytopenia 3 hétnél hosszabb ideig áll fenn, ellenőrizze, hogy a cytopenia összefügg</w:t>
            </w:r>
            <w:r>
              <w:noBreakHyphen/>
              <w:t>e a leukaemiával (csontvelő aspiráció vagy biopszia).</w:t>
            </w:r>
          </w:p>
          <w:p w14:paraId="0364F60D" w14:textId="77777777" w:rsidR="00CC5D92" w:rsidRPr="001A7933" w:rsidRDefault="00CC5D92" w:rsidP="00CE7434">
            <w:pPr>
              <w:pStyle w:val="BMSBodyText"/>
              <w:keepNext/>
              <w:keepLines/>
              <w:spacing w:before="0" w:after="0" w:line="240" w:lineRule="auto"/>
              <w:ind w:left="34"/>
              <w:jc w:val="left"/>
              <w:rPr>
                <w:color w:val="auto"/>
                <w:sz w:val="22"/>
                <w:szCs w:val="22"/>
              </w:rPr>
            </w:pPr>
          </w:p>
          <w:p w14:paraId="53400BEA" w14:textId="77777777" w:rsidR="00741734" w:rsidRPr="004C2153" w:rsidRDefault="00032926" w:rsidP="00CE7434">
            <w:pPr>
              <w:keepNext/>
            </w:pPr>
            <w:r>
              <w:t>2. Ha a cytopenia nincs összefüggésben a leukaemiával, a kezelést az alábbi értékek eléréséig fel kell függeszteni: ANC ≥ 1,0 × 10</w:t>
            </w:r>
            <w:r>
              <w:rPr>
                <w:rStyle w:val="EMEASuperscript"/>
              </w:rPr>
              <w:t>9</w:t>
            </w:r>
            <w:r>
              <w:t>/l és a thrombocytaszám ≥ 75 × 10</w:t>
            </w:r>
            <w:r>
              <w:rPr>
                <w:rStyle w:val="EMEASuperscript"/>
              </w:rPr>
              <w:t>9</w:t>
            </w:r>
            <w:r>
              <w:t xml:space="preserve">/l és a kezelést az eredeti kezdő </w:t>
            </w:r>
            <w:r w:rsidR="006C4865">
              <w:t xml:space="preserve">dózissal </w:t>
            </w:r>
            <w:r>
              <w:t>vagy csökkentett dózissal kell folytatni.</w:t>
            </w:r>
          </w:p>
          <w:p w14:paraId="5B15FCE1" w14:textId="77777777" w:rsidR="00CC5D92" w:rsidRPr="001A7933" w:rsidRDefault="00CC5D92" w:rsidP="00CE7434">
            <w:pPr>
              <w:pStyle w:val="BMSBodyText"/>
              <w:keepNext/>
              <w:keepLines/>
              <w:spacing w:before="0" w:after="0" w:line="240" w:lineRule="auto"/>
              <w:ind w:left="34" w:hanging="34"/>
              <w:jc w:val="left"/>
              <w:rPr>
                <w:color w:val="auto"/>
                <w:sz w:val="22"/>
                <w:szCs w:val="22"/>
              </w:rPr>
            </w:pPr>
          </w:p>
          <w:p w14:paraId="75931AA7" w14:textId="77777777" w:rsidR="00F372F8" w:rsidRPr="004C2153" w:rsidRDefault="00032926" w:rsidP="006C4865">
            <w:pPr>
              <w:pStyle w:val="BMSBodyText"/>
              <w:keepNext/>
              <w:keepLines/>
              <w:spacing w:before="0" w:after="0" w:line="240" w:lineRule="auto"/>
              <w:ind w:left="34" w:hanging="34"/>
              <w:jc w:val="left"/>
              <w:rPr>
                <w:color w:val="auto"/>
                <w:sz w:val="22"/>
                <w:szCs w:val="22"/>
              </w:rPr>
            </w:pPr>
            <w:r>
              <w:rPr>
                <w:color w:val="auto"/>
                <w:sz w:val="22"/>
              </w:rPr>
              <w:t>3. Ha a cytopenia visszatér, ismételje meg a csontvelő</w:t>
            </w:r>
            <w:r w:rsidR="006C4865">
              <w:rPr>
                <w:color w:val="auto"/>
                <w:sz w:val="22"/>
              </w:rPr>
              <w:t>-</w:t>
            </w:r>
            <w:r>
              <w:rPr>
                <w:color w:val="auto"/>
                <w:sz w:val="22"/>
              </w:rPr>
              <w:t>aspirációt/biopsziát, és kezdje el újra a kezelést csökkentett dózissal.</w:t>
            </w:r>
          </w:p>
        </w:tc>
        <w:tc>
          <w:tcPr>
            <w:tcW w:w="1180" w:type="dxa"/>
            <w:tcBorders>
              <w:top w:val="single" w:sz="4" w:space="0" w:color="auto"/>
              <w:left w:val="single" w:sz="4" w:space="0" w:color="auto"/>
              <w:bottom w:val="single" w:sz="4" w:space="0" w:color="auto"/>
              <w:right w:val="nil"/>
            </w:tcBorders>
          </w:tcPr>
          <w:p w14:paraId="27726D7C" w14:textId="77777777" w:rsidR="00F372F8" w:rsidRPr="004C2153" w:rsidRDefault="00F372F8" w:rsidP="00CE7434">
            <w:pPr>
              <w:keepNext/>
              <w:jc w:val="center"/>
              <w:rPr>
                <w:rFonts w:eastAsia="TimesNewRoman"/>
                <w:b/>
                <w:bCs/>
              </w:rPr>
            </w:pPr>
          </w:p>
        </w:tc>
        <w:tc>
          <w:tcPr>
            <w:tcW w:w="5216" w:type="dxa"/>
            <w:gridSpan w:val="3"/>
            <w:tcBorders>
              <w:top w:val="single" w:sz="4" w:space="0" w:color="auto"/>
              <w:left w:val="nil"/>
              <w:bottom w:val="single" w:sz="4" w:space="0" w:color="auto"/>
              <w:right w:val="single" w:sz="4" w:space="0" w:color="auto"/>
            </w:tcBorders>
          </w:tcPr>
          <w:p w14:paraId="6BDEE86A" w14:textId="77777777" w:rsidR="00F372F8" w:rsidRPr="004C2153" w:rsidRDefault="00032926" w:rsidP="00CE7434">
            <w:pPr>
              <w:keepNext/>
              <w:jc w:val="center"/>
              <w:rPr>
                <w:rFonts w:eastAsia="TimesNewRoman"/>
                <w:b/>
                <w:bCs/>
              </w:rPr>
            </w:pPr>
            <w:r>
              <w:rPr>
                <w:b/>
              </w:rPr>
              <w:t>Dózis (napi maximális adag)</w:t>
            </w:r>
          </w:p>
        </w:tc>
      </w:tr>
      <w:tr w:rsidR="005C0E39" w14:paraId="3E3FB223" w14:textId="77777777" w:rsidTr="003C00B4">
        <w:tc>
          <w:tcPr>
            <w:tcW w:w="2756" w:type="dxa"/>
            <w:vMerge/>
            <w:tcBorders>
              <w:right w:val="single" w:sz="4" w:space="0" w:color="auto"/>
            </w:tcBorders>
          </w:tcPr>
          <w:p w14:paraId="169B9B2E" w14:textId="77777777" w:rsidR="00F372F8" w:rsidRPr="00EA4F84" w:rsidRDefault="00F372F8" w:rsidP="00467843">
            <w:pPr>
              <w:keepNext/>
              <w:keepLines/>
              <w:jc w:val="both"/>
              <w:rPr>
                <w:rFonts w:eastAsia="TimesNewRoman"/>
                <w:color w:val="000000"/>
                <w:szCs w:val="22"/>
                <w:lang w:val="en-US"/>
              </w:rPr>
            </w:pPr>
          </w:p>
        </w:tc>
        <w:tc>
          <w:tcPr>
            <w:tcW w:w="1180" w:type="dxa"/>
            <w:tcBorders>
              <w:top w:val="single" w:sz="4" w:space="0" w:color="auto"/>
              <w:left w:val="single" w:sz="4" w:space="0" w:color="auto"/>
              <w:bottom w:val="single" w:sz="4" w:space="0" w:color="auto"/>
              <w:right w:val="nil"/>
            </w:tcBorders>
          </w:tcPr>
          <w:p w14:paraId="6A9CE59C" w14:textId="77777777" w:rsidR="00F372F8" w:rsidRPr="004C2153" w:rsidRDefault="00F372F8" w:rsidP="00CE7434">
            <w:pPr>
              <w:keepNext/>
              <w:jc w:val="center"/>
              <w:rPr>
                <w:rFonts w:eastAsia="TimesNewRoman"/>
                <w:b/>
                <w:bCs/>
              </w:rPr>
            </w:pPr>
          </w:p>
        </w:tc>
        <w:tc>
          <w:tcPr>
            <w:tcW w:w="1559" w:type="dxa"/>
            <w:tcBorders>
              <w:top w:val="single" w:sz="4" w:space="0" w:color="auto"/>
              <w:left w:val="nil"/>
              <w:bottom w:val="single" w:sz="4" w:space="0" w:color="auto"/>
              <w:right w:val="nil"/>
            </w:tcBorders>
          </w:tcPr>
          <w:p w14:paraId="202190D4" w14:textId="77777777" w:rsidR="00F372F8" w:rsidRPr="00EA4F84" w:rsidRDefault="00032926" w:rsidP="00CE7434">
            <w:pPr>
              <w:keepNext/>
              <w:jc w:val="center"/>
              <w:rPr>
                <w:rFonts w:eastAsia="TimesNewRoman"/>
                <w:b/>
                <w:bCs/>
              </w:rPr>
            </w:pPr>
            <w:r>
              <w:rPr>
                <w:b/>
              </w:rPr>
              <w:t>Eredeti kezdő dózis</w:t>
            </w:r>
          </w:p>
        </w:tc>
        <w:tc>
          <w:tcPr>
            <w:tcW w:w="1701" w:type="dxa"/>
            <w:tcBorders>
              <w:top w:val="single" w:sz="4" w:space="0" w:color="auto"/>
              <w:left w:val="nil"/>
              <w:bottom w:val="single" w:sz="4" w:space="0" w:color="auto"/>
              <w:right w:val="nil"/>
            </w:tcBorders>
          </w:tcPr>
          <w:p w14:paraId="42BDD1DC" w14:textId="77777777" w:rsidR="00F372F8" w:rsidRPr="00EA4F84" w:rsidRDefault="00032926" w:rsidP="00CE7434">
            <w:pPr>
              <w:keepNext/>
              <w:jc w:val="center"/>
              <w:rPr>
                <w:rFonts w:eastAsia="TimesNewRoman"/>
                <w:b/>
                <w:bCs/>
              </w:rPr>
            </w:pPr>
            <w:r>
              <w:rPr>
                <w:b/>
              </w:rPr>
              <w:t>Első szintű dóziscsökkentés</w:t>
            </w:r>
          </w:p>
        </w:tc>
        <w:tc>
          <w:tcPr>
            <w:tcW w:w="1956" w:type="dxa"/>
            <w:tcBorders>
              <w:top w:val="single" w:sz="4" w:space="0" w:color="auto"/>
              <w:left w:val="nil"/>
              <w:bottom w:val="single" w:sz="4" w:space="0" w:color="auto"/>
              <w:right w:val="single" w:sz="4" w:space="0" w:color="auto"/>
            </w:tcBorders>
          </w:tcPr>
          <w:p w14:paraId="0728AB49" w14:textId="77777777" w:rsidR="00F372F8" w:rsidRPr="00EA4F84" w:rsidRDefault="00032926" w:rsidP="00CE7434">
            <w:pPr>
              <w:keepNext/>
              <w:jc w:val="center"/>
              <w:rPr>
                <w:rFonts w:eastAsia="TimesNewRoman"/>
                <w:b/>
                <w:bCs/>
              </w:rPr>
            </w:pPr>
            <w:r>
              <w:rPr>
                <w:b/>
              </w:rPr>
              <w:t>Második szintű dóziscsökkentés</w:t>
            </w:r>
          </w:p>
        </w:tc>
      </w:tr>
      <w:tr w:rsidR="005C0E39" w14:paraId="63BA6065" w14:textId="77777777" w:rsidTr="003C00B4">
        <w:tc>
          <w:tcPr>
            <w:tcW w:w="2756" w:type="dxa"/>
            <w:vMerge/>
            <w:tcBorders>
              <w:right w:val="single" w:sz="4" w:space="0" w:color="auto"/>
            </w:tcBorders>
          </w:tcPr>
          <w:p w14:paraId="2CA1BF69" w14:textId="77777777" w:rsidR="00F372F8" w:rsidRPr="00EA4F84" w:rsidRDefault="00F372F8" w:rsidP="00467843">
            <w:pPr>
              <w:keepNext/>
              <w:keepLines/>
              <w:jc w:val="both"/>
              <w:rPr>
                <w:rFonts w:eastAsia="TimesNewRoman"/>
                <w:color w:val="000000"/>
                <w:szCs w:val="22"/>
                <w:lang w:val="en-US"/>
              </w:rPr>
            </w:pPr>
          </w:p>
        </w:tc>
        <w:tc>
          <w:tcPr>
            <w:tcW w:w="1180" w:type="dxa"/>
            <w:tcBorders>
              <w:top w:val="single" w:sz="4" w:space="0" w:color="auto"/>
              <w:left w:val="single" w:sz="4" w:space="0" w:color="auto"/>
              <w:bottom w:val="nil"/>
              <w:right w:val="nil"/>
            </w:tcBorders>
          </w:tcPr>
          <w:p w14:paraId="5438D8B0" w14:textId="77777777" w:rsidR="00F372F8" w:rsidRPr="00EA4F84" w:rsidRDefault="00032926" w:rsidP="00CE7434">
            <w:pPr>
              <w:keepNext/>
              <w:jc w:val="center"/>
              <w:rPr>
                <w:rFonts w:eastAsia="TimesNewRoman"/>
                <w:b/>
                <w:bCs/>
              </w:rPr>
            </w:pPr>
            <w:r>
              <w:rPr>
                <w:b/>
              </w:rPr>
              <w:t>Tabletta</w:t>
            </w:r>
          </w:p>
        </w:tc>
        <w:tc>
          <w:tcPr>
            <w:tcW w:w="1559" w:type="dxa"/>
            <w:tcBorders>
              <w:top w:val="single" w:sz="4" w:space="0" w:color="auto"/>
              <w:left w:val="nil"/>
              <w:bottom w:val="nil"/>
              <w:right w:val="nil"/>
            </w:tcBorders>
          </w:tcPr>
          <w:p w14:paraId="23DDC4F6" w14:textId="77777777" w:rsidR="00F372F8" w:rsidRPr="00EA4F84" w:rsidRDefault="00032926" w:rsidP="00CE7434">
            <w:pPr>
              <w:keepNext/>
              <w:jc w:val="center"/>
            </w:pPr>
            <w:r>
              <w:t>40 mg</w:t>
            </w:r>
          </w:p>
        </w:tc>
        <w:tc>
          <w:tcPr>
            <w:tcW w:w="1701" w:type="dxa"/>
            <w:tcBorders>
              <w:top w:val="single" w:sz="4" w:space="0" w:color="auto"/>
              <w:left w:val="nil"/>
              <w:bottom w:val="nil"/>
              <w:right w:val="nil"/>
            </w:tcBorders>
          </w:tcPr>
          <w:p w14:paraId="0DD9CFDC" w14:textId="77777777" w:rsidR="00F372F8" w:rsidRPr="00EA4F84" w:rsidRDefault="00032926" w:rsidP="00CE7434">
            <w:pPr>
              <w:keepNext/>
              <w:jc w:val="center"/>
            </w:pPr>
            <w:r>
              <w:t>20 mg</w:t>
            </w:r>
          </w:p>
        </w:tc>
        <w:tc>
          <w:tcPr>
            <w:tcW w:w="1956" w:type="dxa"/>
            <w:tcBorders>
              <w:top w:val="single" w:sz="4" w:space="0" w:color="auto"/>
              <w:left w:val="nil"/>
              <w:bottom w:val="nil"/>
              <w:right w:val="single" w:sz="4" w:space="0" w:color="auto"/>
            </w:tcBorders>
          </w:tcPr>
          <w:p w14:paraId="7807F120" w14:textId="77777777" w:rsidR="00F372F8" w:rsidRPr="00EA4F84" w:rsidRDefault="00032926" w:rsidP="00CE7434">
            <w:pPr>
              <w:keepNext/>
              <w:jc w:val="center"/>
            </w:pPr>
            <w:r>
              <w:t>*</w:t>
            </w:r>
          </w:p>
        </w:tc>
      </w:tr>
      <w:tr w:rsidR="005C0E39" w14:paraId="5C950CA6" w14:textId="77777777" w:rsidTr="003C00B4">
        <w:tc>
          <w:tcPr>
            <w:tcW w:w="2756" w:type="dxa"/>
            <w:vMerge/>
            <w:tcBorders>
              <w:right w:val="single" w:sz="4" w:space="0" w:color="auto"/>
            </w:tcBorders>
          </w:tcPr>
          <w:p w14:paraId="0010E1A1" w14:textId="77777777" w:rsidR="006F5FDF" w:rsidRPr="00EA4F84" w:rsidRDefault="006F5FDF" w:rsidP="00467843">
            <w:pPr>
              <w:keepNext/>
              <w:keepLines/>
              <w:jc w:val="both"/>
              <w:rPr>
                <w:rFonts w:eastAsia="TimesNewRoman"/>
                <w:color w:val="000000"/>
                <w:szCs w:val="22"/>
                <w:lang w:val="en-US"/>
              </w:rPr>
            </w:pPr>
          </w:p>
        </w:tc>
        <w:tc>
          <w:tcPr>
            <w:tcW w:w="1180" w:type="dxa"/>
            <w:tcBorders>
              <w:top w:val="nil"/>
              <w:left w:val="single" w:sz="4" w:space="0" w:color="auto"/>
              <w:bottom w:val="nil"/>
              <w:right w:val="nil"/>
            </w:tcBorders>
          </w:tcPr>
          <w:p w14:paraId="22AC9649" w14:textId="77777777" w:rsidR="006F5FDF" w:rsidRPr="00EA4F84" w:rsidRDefault="006F5FDF" w:rsidP="00CE7434">
            <w:pPr>
              <w:keepNext/>
              <w:jc w:val="center"/>
              <w:rPr>
                <w:rFonts w:eastAsia="TimesNewRoman"/>
              </w:rPr>
            </w:pPr>
          </w:p>
        </w:tc>
        <w:tc>
          <w:tcPr>
            <w:tcW w:w="1559" w:type="dxa"/>
            <w:tcBorders>
              <w:top w:val="nil"/>
              <w:left w:val="nil"/>
              <w:bottom w:val="nil"/>
              <w:right w:val="nil"/>
            </w:tcBorders>
          </w:tcPr>
          <w:p w14:paraId="520E3C39" w14:textId="77777777" w:rsidR="006F5FDF" w:rsidRPr="00EA4F84" w:rsidRDefault="00032926" w:rsidP="00CE7434">
            <w:pPr>
              <w:keepNext/>
              <w:jc w:val="center"/>
            </w:pPr>
            <w:r>
              <w:t>60 mg</w:t>
            </w:r>
          </w:p>
        </w:tc>
        <w:tc>
          <w:tcPr>
            <w:tcW w:w="1701" w:type="dxa"/>
            <w:tcBorders>
              <w:top w:val="nil"/>
              <w:left w:val="nil"/>
              <w:bottom w:val="nil"/>
              <w:right w:val="nil"/>
            </w:tcBorders>
          </w:tcPr>
          <w:p w14:paraId="072925AF" w14:textId="77777777" w:rsidR="006F5FDF" w:rsidRPr="00EA4F84" w:rsidRDefault="00032926" w:rsidP="00CE7434">
            <w:pPr>
              <w:keepNext/>
              <w:jc w:val="center"/>
            </w:pPr>
            <w:r>
              <w:t>40 mg</w:t>
            </w:r>
          </w:p>
        </w:tc>
        <w:tc>
          <w:tcPr>
            <w:tcW w:w="1956" w:type="dxa"/>
            <w:tcBorders>
              <w:top w:val="nil"/>
              <w:left w:val="nil"/>
              <w:bottom w:val="nil"/>
              <w:right w:val="single" w:sz="4" w:space="0" w:color="auto"/>
            </w:tcBorders>
          </w:tcPr>
          <w:p w14:paraId="50976F48" w14:textId="77777777" w:rsidR="006F5FDF" w:rsidRPr="00EA4F84" w:rsidRDefault="00032926" w:rsidP="00CE7434">
            <w:pPr>
              <w:keepNext/>
              <w:jc w:val="center"/>
            </w:pPr>
            <w:r>
              <w:t>20 mg</w:t>
            </w:r>
          </w:p>
        </w:tc>
      </w:tr>
      <w:tr w:rsidR="005C0E39" w14:paraId="37F643C9" w14:textId="77777777" w:rsidTr="003C00B4">
        <w:tc>
          <w:tcPr>
            <w:tcW w:w="2756" w:type="dxa"/>
            <w:vMerge/>
            <w:tcBorders>
              <w:right w:val="single" w:sz="4" w:space="0" w:color="auto"/>
            </w:tcBorders>
          </w:tcPr>
          <w:p w14:paraId="5D1320EF" w14:textId="77777777" w:rsidR="00F372F8" w:rsidRPr="00EA4F84" w:rsidRDefault="00F372F8" w:rsidP="00467843">
            <w:pPr>
              <w:keepNext/>
              <w:keepLines/>
              <w:jc w:val="both"/>
              <w:rPr>
                <w:rFonts w:eastAsia="TimesNewRoman"/>
                <w:color w:val="000000"/>
                <w:szCs w:val="22"/>
                <w:lang w:val="en-US"/>
              </w:rPr>
            </w:pPr>
          </w:p>
        </w:tc>
        <w:tc>
          <w:tcPr>
            <w:tcW w:w="1180" w:type="dxa"/>
            <w:tcBorders>
              <w:top w:val="nil"/>
              <w:left w:val="single" w:sz="4" w:space="0" w:color="auto"/>
              <w:bottom w:val="nil"/>
              <w:right w:val="nil"/>
            </w:tcBorders>
          </w:tcPr>
          <w:p w14:paraId="41E3487E" w14:textId="77777777" w:rsidR="00F372F8" w:rsidRPr="00EA4F84" w:rsidRDefault="00F372F8" w:rsidP="00CE7434">
            <w:pPr>
              <w:keepNext/>
              <w:jc w:val="center"/>
              <w:rPr>
                <w:rFonts w:eastAsia="TimesNewRoman"/>
              </w:rPr>
            </w:pPr>
          </w:p>
        </w:tc>
        <w:tc>
          <w:tcPr>
            <w:tcW w:w="1559" w:type="dxa"/>
            <w:tcBorders>
              <w:top w:val="nil"/>
              <w:left w:val="nil"/>
              <w:bottom w:val="nil"/>
              <w:right w:val="nil"/>
            </w:tcBorders>
          </w:tcPr>
          <w:p w14:paraId="4760D12E" w14:textId="77777777" w:rsidR="00F372F8" w:rsidRPr="00EA4F84" w:rsidRDefault="00032926" w:rsidP="00CE7434">
            <w:pPr>
              <w:keepNext/>
              <w:jc w:val="center"/>
            </w:pPr>
            <w:r>
              <w:t>70 mg</w:t>
            </w:r>
          </w:p>
        </w:tc>
        <w:tc>
          <w:tcPr>
            <w:tcW w:w="1701" w:type="dxa"/>
            <w:tcBorders>
              <w:top w:val="nil"/>
              <w:left w:val="nil"/>
              <w:bottom w:val="nil"/>
              <w:right w:val="nil"/>
            </w:tcBorders>
          </w:tcPr>
          <w:p w14:paraId="6845AF85" w14:textId="77777777" w:rsidR="00F372F8" w:rsidRPr="00EA4F84" w:rsidRDefault="00032926" w:rsidP="00CE7434">
            <w:pPr>
              <w:keepNext/>
              <w:jc w:val="center"/>
            </w:pPr>
            <w:r>
              <w:t>60 mg</w:t>
            </w:r>
          </w:p>
        </w:tc>
        <w:tc>
          <w:tcPr>
            <w:tcW w:w="1956" w:type="dxa"/>
            <w:tcBorders>
              <w:top w:val="nil"/>
              <w:left w:val="nil"/>
              <w:bottom w:val="nil"/>
              <w:right w:val="single" w:sz="4" w:space="0" w:color="auto"/>
            </w:tcBorders>
          </w:tcPr>
          <w:p w14:paraId="546B6B0A" w14:textId="77777777" w:rsidR="00F372F8" w:rsidRPr="00EA4F84" w:rsidRDefault="00032926" w:rsidP="00CE7434">
            <w:pPr>
              <w:keepNext/>
              <w:jc w:val="center"/>
            </w:pPr>
            <w:r>
              <w:t>50 mg</w:t>
            </w:r>
          </w:p>
        </w:tc>
      </w:tr>
      <w:tr w:rsidR="005C0E39" w14:paraId="0CE0F334" w14:textId="77777777" w:rsidTr="003C00B4">
        <w:tc>
          <w:tcPr>
            <w:tcW w:w="2756" w:type="dxa"/>
            <w:vMerge/>
            <w:tcBorders>
              <w:right w:val="single" w:sz="4" w:space="0" w:color="auto"/>
            </w:tcBorders>
          </w:tcPr>
          <w:p w14:paraId="7D935819" w14:textId="77777777" w:rsidR="00F372F8" w:rsidRPr="00EA4F84" w:rsidRDefault="00F372F8" w:rsidP="00467843">
            <w:pPr>
              <w:keepNext/>
              <w:keepLines/>
              <w:jc w:val="both"/>
              <w:rPr>
                <w:rFonts w:eastAsia="TimesNewRoman"/>
                <w:color w:val="000000"/>
                <w:szCs w:val="22"/>
                <w:lang w:val="en-US"/>
              </w:rPr>
            </w:pPr>
          </w:p>
        </w:tc>
        <w:tc>
          <w:tcPr>
            <w:tcW w:w="1180" w:type="dxa"/>
            <w:tcBorders>
              <w:top w:val="nil"/>
              <w:left w:val="single" w:sz="4" w:space="0" w:color="auto"/>
              <w:bottom w:val="single" w:sz="4" w:space="0" w:color="auto"/>
              <w:right w:val="nil"/>
            </w:tcBorders>
          </w:tcPr>
          <w:p w14:paraId="18A7AE5F" w14:textId="77777777" w:rsidR="00F372F8" w:rsidRPr="00EA4F84" w:rsidRDefault="00F372F8" w:rsidP="00CE7434">
            <w:pPr>
              <w:keepNext/>
              <w:jc w:val="center"/>
              <w:rPr>
                <w:rFonts w:eastAsia="TimesNewRoman"/>
              </w:rPr>
            </w:pPr>
          </w:p>
        </w:tc>
        <w:tc>
          <w:tcPr>
            <w:tcW w:w="1559" w:type="dxa"/>
            <w:tcBorders>
              <w:top w:val="nil"/>
              <w:left w:val="nil"/>
              <w:bottom w:val="single" w:sz="4" w:space="0" w:color="auto"/>
              <w:right w:val="nil"/>
            </w:tcBorders>
          </w:tcPr>
          <w:p w14:paraId="73D92C94" w14:textId="77777777" w:rsidR="00F372F8" w:rsidRPr="00EA4F84" w:rsidRDefault="00032926" w:rsidP="00CE7434">
            <w:pPr>
              <w:keepNext/>
              <w:jc w:val="center"/>
            </w:pPr>
            <w:r>
              <w:t>100 mg</w:t>
            </w:r>
          </w:p>
        </w:tc>
        <w:tc>
          <w:tcPr>
            <w:tcW w:w="1701" w:type="dxa"/>
            <w:tcBorders>
              <w:top w:val="nil"/>
              <w:left w:val="nil"/>
              <w:bottom w:val="single" w:sz="4" w:space="0" w:color="auto"/>
              <w:right w:val="nil"/>
            </w:tcBorders>
          </w:tcPr>
          <w:p w14:paraId="6D902133" w14:textId="77777777" w:rsidR="00F372F8" w:rsidRPr="00EA4F84" w:rsidRDefault="00032926" w:rsidP="00CE7434">
            <w:pPr>
              <w:keepNext/>
              <w:jc w:val="center"/>
            </w:pPr>
            <w:r>
              <w:t>80 mg</w:t>
            </w:r>
          </w:p>
        </w:tc>
        <w:tc>
          <w:tcPr>
            <w:tcW w:w="1956" w:type="dxa"/>
            <w:tcBorders>
              <w:top w:val="nil"/>
              <w:left w:val="nil"/>
              <w:bottom w:val="single" w:sz="4" w:space="0" w:color="auto"/>
              <w:right w:val="single" w:sz="4" w:space="0" w:color="auto"/>
            </w:tcBorders>
          </w:tcPr>
          <w:p w14:paraId="4D56900C" w14:textId="77777777" w:rsidR="00F372F8" w:rsidRPr="00EA4F84" w:rsidRDefault="00032926" w:rsidP="00CE7434">
            <w:pPr>
              <w:keepNext/>
              <w:jc w:val="center"/>
            </w:pPr>
            <w:r>
              <w:t>70 mg</w:t>
            </w:r>
          </w:p>
        </w:tc>
      </w:tr>
    </w:tbl>
    <w:p w14:paraId="2CDED960" w14:textId="77777777" w:rsidR="00F372F8" w:rsidRPr="00EA4F84" w:rsidRDefault="00032926" w:rsidP="00CE7434">
      <w:pPr>
        <w:keepNext/>
        <w:rPr>
          <w:sz w:val="18"/>
          <w:szCs w:val="18"/>
        </w:rPr>
      </w:pPr>
      <w:r>
        <w:rPr>
          <w:sz w:val="18"/>
        </w:rPr>
        <w:t>ANC: abszolút neutrophilsejt</w:t>
      </w:r>
      <w:r w:rsidR="006C4865">
        <w:rPr>
          <w:sz w:val="18"/>
        </w:rPr>
        <w:t>-</w:t>
      </w:r>
      <w:r>
        <w:rPr>
          <w:sz w:val="18"/>
        </w:rPr>
        <w:t xml:space="preserve">szám </w:t>
      </w:r>
      <w:r>
        <w:rPr>
          <w:i/>
          <w:sz w:val="18"/>
        </w:rPr>
        <w:t>(absolute neutrophil count)</w:t>
      </w:r>
    </w:p>
    <w:p w14:paraId="7C45F649" w14:textId="77777777" w:rsidR="00F372F8" w:rsidRPr="00EA4F84" w:rsidRDefault="00032926" w:rsidP="00CE7434">
      <w:pPr>
        <w:keepNext/>
        <w:rPr>
          <w:sz w:val="18"/>
          <w:szCs w:val="18"/>
        </w:rPr>
      </w:pPr>
      <w:r>
        <w:rPr>
          <w:sz w:val="18"/>
        </w:rPr>
        <w:t>* alacsonyabb tabletta</w:t>
      </w:r>
      <w:r w:rsidR="006C4865">
        <w:rPr>
          <w:sz w:val="18"/>
        </w:rPr>
        <w:t>-</w:t>
      </w:r>
      <w:r>
        <w:rPr>
          <w:sz w:val="18"/>
        </w:rPr>
        <w:t>dózis nem áll rendelkezésre</w:t>
      </w:r>
    </w:p>
    <w:p w14:paraId="23065A7D" w14:textId="77777777" w:rsidR="00F25804" w:rsidRPr="00EA4F84" w:rsidRDefault="00F25804" w:rsidP="009E36ED">
      <w:pPr>
        <w:pStyle w:val="EMEABodyText"/>
        <w:rPr>
          <w:sz w:val="18"/>
          <w:szCs w:val="18"/>
        </w:rPr>
      </w:pPr>
    </w:p>
    <w:p w14:paraId="45CA2C93" w14:textId="77777777" w:rsidR="00F25804" w:rsidRPr="004C2153" w:rsidRDefault="00032926" w:rsidP="009E36ED">
      <w:pPr>
        <w:pStyle w:val="EMEABodyText"/>
        <w:rPr>
          <w:szCs w:val="22"/>
        </w:rPr>
      </w:pPr>
      <w:r>
        <w:t>A Ph+ CML</w:t>
      </w:r>
      <w:r>
        <w:noBreakHyphen/>
        <w:t>CP</w:t>
      </w:r>
      <w:r>
        <w:noBreakHyphen/>
        <w:t>ben szenvedő gyermekgyógyászati betegeknél, ha a ≥ 3. fokozatú neutropenia vagy thrombocytopenia a teljes haematologiai válasz (CHR) alatt visszatér, a SPRYCEL adását meg kell szakítani, és a későbbiekben egy csökkentett dózissal újra el lehet kezdeni. Közepes fokozatú cytopenia és a betegségre adott válasz esetén az átmeneti dóziscsökkentéseket szükség szerint kell elvégezni.</w:t>
      </w:r>
    </w:p>
    <w:p w14:paraId="781CE1F5" w14:textId="77777777" w:rsidR="00BF2C7A" w:rsidRPr="004C2153" w:rsidRDefault="00BF2C7A" w:rsidP="009E36ED">
      <w:pPr>
        <w:pStyle w:val="EMEABodyText"/>
        <w:rPr>
          <w:szCs w:val="22"/>
        </w:rPr>
      </w:pPr>
    </w:p>
    <w:p w14:paraId="07157D0D" w14:textId="77777777" w:rsidR="00BF2C7A" w:rsidRPr="004C2153" w:rsidRDefault="00032926" w:rsidP="009E36ED">
      <w:pPr>
        <w:pStyle w:val="EMEABodyText"/>
        <w:rPr>
          <w:szCs w:val="22"/>
        </w:rPr>
      </w:pPr>
      <w:r>
        <w:t>A Ph+ ALL</w:t>
      </w:r>
      <w:r>
        <w:noBreakHyphen/>
        <w:t>ban szenvedő gyermekgyógyászati betegeknél, 1</w:t>
      </w:r>
      <w:r>
        <w:noBreakHyphen/>
        <w:t>estől 4</w:t>
      </w:r>
      <w:r>
        <w:noBreakHyphen/>
        <w:t>es fokozatig terjedő haematológiai toxicitás előfordulása esetén a dózismódosítás nem javasolt. Ha a neutropenia és/vagy thrombocytopenia következtében több mint 14 nappal késleltetni kell a következő kezelési blokkot, a SPRYCEL</w:t>
      </w:r>
      <w:r>
        <w:noBreakHyphen/>
        <w:t>kezelést fel kell függeszteni és a következő kezelési blokk elkezdésekor kell újrakezdeni ugyanannak a dózisnak az alkalmazásával. Ha a neutropenia és/vagy thrombocytopenia továbbra is fennáll, és a következő kezelési blokkot további 7 nappal késleltetni kell, csontvelővizsgálatot kell végezni a cellularitás és a blast arány meghatározása érdekében. Ha a csontvelő cellularitása &lt;10%, a SPRYCEL</w:t>
      </w:r>
      <w:r>
        <w:noBreakHyphen/>
        <w:t>kezelést fel kell függeszteni, amíg az ANC &gt;500/μl (0,5 × 10</w:t>
      </w:r>
      <w:r>
        <w:rPr>
          <w:vertAlign w:val="superscript"/>
        </w:rPr>
        <w:t>9</w:t>
      </w:r>
      <w:r>
        <w:t>/l), amely érték elérésekor a kezelést teljes dózisban újra lehet kezdeni. Ha a csontvelő cellularitása &gt;10%, meg lehet fontolni a SPRYCEL</w:t>
      </w:r>
      <w:r>
        <w:noBreakHyphen/>
        <w:t>kezelés újraindítását.</w:t>
      </w:r>
    </w:p>
    <w:p w14:paraId="5E6B17BD" w14:textId="77777777" w:rsidR="00F25804" w:rsidRPr="004C2153" w:rsidRDefault="00F25804" w:rsidP="009E36ED">
      <w:pPr>
        <w:pStyle w:val="EMEABodyText"/>
        <w:rPr>
          <w:szCs w:val="22"/>
        </w:rPr>
      </w:pPr>
    </w:p>
    <w:p w14:paraId="4D7A9A75" w14:textId="77777777" w:rsidR="00610AF1" w:rsidRPr="004C2153" w:rsidRDefault="00032926" w:rsidP="009E36ED">
      <w:pPr>
        <w:pStyle w:val="EMEABodyText"/>
        <w:keepNext/>
        <w:rPr>
          <w:i/>
        </w:rPr>
      </w:pPr>
      <w:r>
        <w:rPr>
          <w:i/>
        </w:rPr>
        <w:t>Nem haematologiai mellékhatások</w:t>
      </w:r>
    </w:p>
    <w:p w14:paraId="73844A73" w14:textId="77777777" w:rsidR="00610AF1" w:rsidRPr="004C2153" w:rsidRDefault="00032926" w:rsidP="009E36ED">
      <w:pPr>
        <w:pStyle w:val="EMEABodyText"/>
      </w:pPr>
      <w:r>
        <w:t>Amennyiben a dazatinib közepesen súlyos, 2. fokozatú, nem haematologiai mellékhatást vált ki, a kezelést annak megszűntéig vagy a kiindulási állapotra való visszatérésig fel kell függeszteni. Ha a mellékhatás először fordul elő, a kezelést ugyanazzal a dózissal kell folytatni, ha visszatérő mellékhatásról van szó, a kezelést csökkentett adaggal kell újra indítani. Amennyiben a dazatinib súlyos, 3. vagy 4. fokozatú nem haematologiai mellékhatást vált ki, a kezelést annak megszűntéig fel kell függeszteni. Ezt követően folytatni lehet a kezelést, szükség esetén csökkentett dózissal, a mellékhatás kezdeti súlyosságának függvényében. Naponta egyszer 100 mg</w:t>
      </w:r>
      <w:r>
        <w:noBreakHyphen/>
        <w:t>ot kapó krónikus fázisú CML</w:t>
      </w:r>
      <w:r>
        <w:noBreakHyphen/>
        <w:t xml:space="preserve">ben szenvedő betegek számára a </w:t>
      </w:r>
      <w:r w:rsidR="006C4865">
        <w:t xml:space="preserve">dózis </w:t>
      </w:r>
      <w:r>
        <w:t>napi 80 mg</w:t>
      </w:r>
      <w:r>
        <w:noBreakHyphen/>
        <w:t>ra történő csökkentése, illetve szükség esetén naponta egyszer 80 mg</w:t>
      </w:r>
      <w:r>
        <w:noBreakHyphen/>
        <w:t>ról 50 mg</w:t>
      </w:r>
      <w:r>
        <w:noBreakHyphen/>
        <w:t>ra történő további csökkentése javasolt. Naponta egyszer 140 mg</w:t>
      </w:r>
      <w:r>
        <w:noBreakHyphen/>
        <w:t>ot kapó előrehaladott CML</w:t>
      </w:r>
      <w:r>
        <w:noBreakHyphen/>
        <w:t>ben vagy Ph+ ALL</w:t>
      </w:r>
      <w:r>
        <w:noBreakHyphen/>
        <w:t xml:space="preserve">ban szenvedő betegeknél a </w:t>
      </w:r>
      <w:r w:rsidR="006C4865">
        <w:t xml:space="preserve">dózis </w:t>
      </w:r>
      <w:r>
        <w:t>naponta egyszer 100 mg</w:t>
      </w:r>
      <w:r>
        <w:noBreakHyphen/>
        <w:t>ra történő csökkentése, illetve szükség esetén naponta egyszer 100 mg</w:t>
      </w:r>
      <w:r>
        <w:noBreakHyphen/>
        <w:t>ról 50 mg</w:t>
      </w:r>
      <w:r>
        <w:noBreakHyphen/>
        <w:t>ra történő további csökkentése javasolt. A CML</w:t>
      </w:r>
      <w:r>
        <w:noBreakHyphen/>
        <w:t>CP</w:t>
      </w:r>
      <w:r>
        <w:noBreakHyphen/>
        <w:t xml:space="preserve">ben szenvedő gyermekgyógyászati betegeknél, nem </w:t>
      </w:r>
      <w:r>
        <w:lastRenderedPageBreak/>
        <w:t>haematologiai mellékhatások esetén a fenti, a haematologiai mellékhatások esetén leírt dóziscsökkentési ajánlásokat kell követni. A Ph+ ALL</w:t>
      </w:r>
      <w:r>
        <w:noBreakHyphen/>
        <w:t>ban szenvedő gyermekgyógyászati betegeknél, nem haematologiai mellékhatások esetén, ha szükséges a fenti, a haematologiai mellékhatások esetére meghatározott dóziscsökkentési ajánlások szerinti egy szinttel kell csökkenteni a dózist.</w:t>
      </w:r>
    </w:p>
    <w:p w14:paraId="352916B6" w14:textId="77777777" w:rsidR="000F2285" w:rsidRPr="004C2153" w:rsidRDefault="000F2285" w:rsidP="00AF6DFE">
      <w:pPr>
        <w:pStyle w:val="EMEABodyText"/>
      </w:pPr>
    </w:p>
    <w:p w14:paraId="0459248E" w14:textId="77777777" w:rsidR="007707B2" w:rsidRPr="004C2153" w:rsidRDefault="00032926" w:rsidP="00067CCF">
      <w:pPr>
        <w:pStyle w:val="EMEABodyText"/>
        <w:keepNext/>
        <w:rPr>
          <w:i/>
        </w:rPr>
      </w:pPr>
      <w:r>
        <w:rPr>
          <w:i/>
        </w:rPr>
        <w:t>Pleuralis folyadékgyülem</w:t>
      </w:r>
    </w:p>
    <w:p w14:paraId="6ADC064B" w14:textId="77777777" w:rsidR="0035347C" w:rsidRPr="004C2153" w:rsidRDefault="00032926" w:rsidP="002C2773">
      <w:pPr>
        <w:pStyle w:val="EMEABodyText"/>
        <w:rPr>
          <w:bCs/>
        </w:rPr>
      </w:pPr>
      <w:r>
        <w:t>Ha mellkasi folyadékgyülem kialakulását diagnosztizálják, a dazatinib</w:t>
      </w:r>
      <w:r>
        <w:noBreakHyphen/>
        <w:t>kezelést meg kell szakítani addig, amíg a beteget ki nem vizsgálják, tünetmentessé nem válik vagy állapota visszatér a kiindulási helyzetbe. Ha az epizód körülbelül egy héten belül nem javul, vizelethajtók vagy kortikoszteroidok vagy azok kombinált alkalmazását kell mérlegelni (lásd 4.4 és 4.8 pont). Az első epizód megszűnése után megfontolandó a dazatinib ugyanazon adagban történő alkalmazása. Az ezt követő epizódok után a dazatinib</w:t>
      </w:r>
      <w:r>
        <w:noBreakHyphen/>
        <w:t>kezelés csökkentett adagban kezdhető újra. Súlyos (3. vagy 4. fokozatú) epizód megszűnése után a kezelés szükség szerint csökkentett adaggal indítható újra a mellékhatás eredeti súlyosságától függően.</w:t>
      </w:r>
    </w:p>
    <w:p w14:paraId="15EA599E" w14:textId="77777777" w:rsidR="00FB3F2D" w:rsidRPr="004C2153" w:rsidRDefault="00FB3F2D" w:rsidP="002C2773">
      <w:pPr>
        <w:pStyle w:val="EMEABodyText"/>
        <w:rPr>
          <w:bCs/>
          <w:u w:val="single"/>
        </w:rPr>
      </w:pPr>
    </w:p>
    <w:p w14:paraId="5A7CCB4D" w14:textId="77777777" w:rsidR="0094794B" w:rsidRPr="004C2153" w:rsidRDefault="00032926" w:rsidP="0094794B">
      <w:pPr>
        <w:keepNext/>
        <w:rPr>
          <w:bCs/>
          <w:i/>
        </w:rPr>
      </w:pPr>
      <w:r>
        <w:rPr>
          <w:i/>
        </w:rPr>
        <w:t>Dóziscsökkentés erős CYP3A4</w:t>
      </w:r>
      <w:r>
        <w:rPr>
          <w:i/>
        </w:rPr>
        <w:noBreakHyphen/>
        <w:t>inhibitorok egyidejű alkalmazása esetén</w:t>
      </w:r>
    </w:p>
    <w:p w14:paraId="00903F10" w14:textId="77777777" w:rsidR="0094794B" w:rsidRPr="004C2153" w:rsidRDefault="00032926" w:rsidP="0094794B">
      <w:pPr>
        <w:rPr>
          <w:bCs/>
        </w:rPr>
      </w:pPr>
      <w:r>
        <w:t>Kerülni kell a SPRYCEL és az erős CYP3A4</w:t>
      </w:r>
      <w:r>
        <w:noBreakHyphen/>
        <w:t>inhibitorok és grépfrútlé egyidejű alkalmazását (lásd 4.5 pont). Lehetőség szerint alternatív, minimális vagy enzimgátló potenciállal nem rendelkező egyidejűleg adható gyógyszert kell választani. Ha a SPRYCEL</w:t>
      </w:r>
      <w:r>
        <w:noBreakHyphen/>
        <w:t>t erős CYP3A4</w:t>
      </w:r>
      <w:r>
        <w:noBreakHyphen/>
        <w:t xml:space="preserve">inhibitorral együtt kell alkalmazni, megfontolandó a dózis alábbiak szerinti csökkentése: </w:t>
      </w:r>
    </w:p>
    <w:p w14:paraId="38D0067B" w14:textId="77777777" w:rsidR="0094794B" w:rsidRPr="004C2153" w:rsidRDefault="00032926" w:rsidP="0094794B">
      <w:pPr>
        <w:numPr>
          <w:ilvl w:val="0"/>
          <w:numId w:val="30"/>
        </w:numPr>
        <w:rPr>
          <w:bCs/>
        </w:rPr>
      </w:pPr>
      <w:r>
        <w:t>SPRYCEL 140 mg tablettát szedő betegeknél napi 40 mg,</w:t>
      </w:r>
    </w:p>
    <w:p w14:paraId="1F9562F8" w14:textId="77777777" w:rsidR="0094794B" w:rsidRPr="004C2153" w:rsidRDefault="00032926" w:rsidP="0094794B">
      <w:pPr>
        <w:numPr>
          <w:ilvl w:val="0"/>
          <w:numId w:val="30"/>
        </w:numPr>
        <w:rPr>
          <w:bCs/>
        </w:rPr>
      </w:pPr>
      <w:r>
        <w:t>SPRYCEL 100 mg tablettát szedő betegeknél napi 20 mg,</w:t>
      </w:r>
    </w:p>
    <w:p w14:paraId="41029192" w14:textId="77777777" w:rsidR="0094794B" w:rsidRPr="004C2153" w:rsidRDefault="00032926" w:rsidP="0094794B">
      <w:pPr>
        <w:numPr>
          <w:ilvl w:val="0"/>
          <w:numId w:val="30"/>
        </w:numPr>
        <w:rPr>
          <w:bCs/>
        </w:rPr>
      </w:pPr>
      <w:r>
        <w:t>SPRYCEL 70 mg tablettát szedő betegeknél napi 20 mg,</w:t>
      </w:r>
    </w:p>
    <w:p w14:paraId="1A9760D6" w14:textId="77777777" w:rsidR="0094794B" w:rsidRPr="001A7933" w:rsidRDefault="0094794B" w:rsidP="0094794B">
      <w:pPr>
        <w:rPr>
          <w:bCs/>
        </w:rPr>
      </w:pPr>
    </w:p>
    <w:p w14:paraId="3C6AC091" w14:textId="77777777" w:rsidR="0094794B" w:rsidRPr="004C2153" w:rsidRDefault="00032926" w:rsidP="0094794B">
      <w:pPr>
        <w:rPr>
          <w:bCs/>
        </w:rPr>
      </w:pPr>
      <w:r>
        <w:t>A napi 60 mg és 40 mg SPRYCEL</w:t>
      </w:r>
      <w:r>
        <w:noBreakHyphen/>
        <w:t>t szedő betegeknél a CYP3A4</w:t>
      </w:r>
      <w:r>
        <w:noBreakHyphen/>
        <w:t>inhibitor alkalmazásának abbahagyásáig meg kell fontolni a SPRYCEL adagolásának felfüggesztését, vagy az alacsonyabb dózisra való áttérést a por belsőleges szuszpenzióhoz gyógyszerforma alkalmazásával (lásd a SPRYCEL por belsőleges szuszpenzióhoz Alkalmazási előírását). Az inhibitor alkalmazásának abbahagyása után meg kell várni a kb. 1 hét kiürülési időszak leteltét, mielőtt a SPRYCEL</w:t>
      </w:r>
      <w:r>
        <w:noBreakHyphen/>
        <w:t xml:space="preserve">kezelést újraindítják. </w:t>
      </w:r>
    </w:p>
    <w:p w14:paraId="666A57CF" w14:textId="77777777" w:rsidR="0094794B" w:rsidRPr="001A7933" w:rsidRDefault="0094794B" w:rsidP="0094794B">
      <w:pPr>
        <w:rPr>
          <w:bCs/>
        </w:rPr>
      </w:pPr>
    </w:p>
    <w:p w14:paraId="18B797F0" w14:textId="77777777" w:rsidR="009464A4" w:rsidRPr="004C2153" w:rsidRDefault="00032926" w:rsidP="00046D33">
      <w:pPr>
        <w:rPr>
          <w:bCs/>
        </w:rPr>
      </w:pPr>
      <w:r>
        <w:t>A SPRYCEL</w:t>
      </w:r>
      <w:r>
        <w:noBreakHyphen/>
        <w:t>nek ezek a csökkentett dózisai előreláthatóan ahhoz a tartományhoz igazítják a görbe alatti területet (AUC), amely a CYP3A4</w:t>
      </w:r>
      <w:r>
        <w:noBreakHyphen/>
        <w:t>inhibitorok nélkül figyelhető meg, ugyanakkor nem állnak rendelkezésre klinikai adatok az erős CYP3A4</w:t>
      </w:r>
      <w:r>
        <w:noBreakHyphen/>
        <w:t>inhibitor</w:t>
      </w:r>
      <w:r>
        <w:noBreakHyphen/>
        <w:t>kezelésben részesülő betegek ilyen dózismódosításairól. Ha a dóziscsökkentés után a beteg nem tolerálja SPRYCEL</w:t>
      </w:r>
      <w:r>
        <w:noBreakHyphen/>
        <w:t>t, akkor vagy abba kell hagyni az erős CYP3A4</w:t>
      </w:r>
      <w:r>
        <w:noBreakHyphen/>
        <w:t>inhibitor alkalmazását, vagy az inhibitor abbahagyásáig fel kell függeszteni a SPRYCEL alkalmazását. Az inhibitor alkalmazásának abbahagyása után meg kell várni a kb. 1 hét kiürülési időszak leteltét, mielőtt a SPRYCEL dózisát megemelik.</w:t>
      </w:r>
    </w:p>
    <w:p w14:paraId="564C8FB4" w14:textId="77777777" w:rsidR="001E5549" w:rsidRPr="001A7933" w:rsidRDefault="001E5549" w:rsidP="00046D33">
      <w:pPr>
        <w:rPr>
          <w:bCs/>
        </w:rPr>
      </w:pPr>
    </w:p>
    <w:p w14:paraId="5231CB19" w14:textId="77777777" w:rsidR="001E5549" w:rsidRPr="004C2153" w:rsidRDefault="00032926" w:rsidP="001E5549">
      <w:pPr>
        <w:pStyle w:val="EMEABodyText"/>
        <w:keepNext/>
        <w:rPr>
          <w:bCs/>
          <w:u w:val="single"/>
        </w:rPr>
      </w:pPr>
      <w:r>
        <w:rPr>
          <w:u w:val="single"/>
        </w:rPr>
        <w:t>Különleges betegcsoportok</w:t>
      </w:r>
    </w:p>
    <w:p w14:paraId="5B496EB3" w14:textId="77777777" w:rsidR="00610AF1" w:rsidRPr="004C2153" w:rsidRDefault="00032926" w:rsidP="00067CCF">
      <w:pPr>
        <w:pStyle w:val="EMEABodyText"/>
        <w:keepNext/>
      </w:pPr>
      <w:r>
        <w:rPr>
          <w:i/>
          <w:u w:val="single"/>
        </w:rPr>
        <w:t>Idősek</w:t>
      </w:r>
    </w:p>
    <w:p w14:paraId="2B28A318" w14:textId="77777777" w:rsidR="00610AF1" w:rsidRPr="004C2153" w:rsidRDefault="00032926" w:rsidP="009E36ED">
      <w:pPr>
        <w:pStyle w:val="EMEABodyText"/>
      </w:pPr>
      <w:r>
        <w:t xml:space="preserve">Nem figyeltek meg klinikailag releváns farmakokinetikai eltéréseket ebben a korcsoportban. Nincs szükség a </w:t>
      </w:r>
      <w:r w:rsidR="006C4865">
        <w:t xml:space="preserve">dózis </w:t>
      </w:r>
      <w:r>
        <w:t>specifikus módosítására időseknél.</w:t>
      </w:r>
    </w:p>
    <w:p w14:paraId="51058FEE" w14:textId="77777777" w:rsidR="00610AF1" w:rsidRPr="004C2153" w:rsidRDefault="00610AF1" w:rsidP="009E36ED">
      <w:pPr>
        <w:pStyle w:val="EMEABodyText"/>
      </w:pPr>
    </w:p>
    <w:p w14:paraId="5D6F90D9" w14:textId="77777777" w:rsidR="00610AF1" w:rsidRPr="004C2153" w:rsidRDefault="00032926" w:rsidP="00067CCF">
      <w:pPr>
        <w:pStyle w:val="EMEABodyText"/>
        <w:keepNext/>
        <w:rPr>
          <w:u w:val="single"/>
        </w:rPr>
      </w:pPr>
      <w:r>
        <w:rPr>
          <w:i/>
          <w:u w:val="single"/>
        </w:rPr>
        <w:t>Májkárosodás</w:t>
      </w:r>
    </w:p>
    <w:p w14:paraId="1C14CA8C" w14:textId="77777777" w:rsidR="00610AF1" w:rsidRPr="004C2153" w:rsidRDefault="00032926" w:rsidP="009E36ED">
      <w:pPr>
        <w:pStyle w:val="EMEABodyText"/>
      </w:pPr>
      <w:r>
        <w:t xml:space="preserve">Enyhe, közepes vagy súlyos májkárosodásban szenvedő betegek a javasolt kezdő </w:t>
      </w:r>
      <w:r w:rsidR="006C4865">
        <w:t xml:space="preserve">dózist </w:t>
      </w:r>
      <w:r>
        <w:t>kaphatják. A SPRYCEL</w:t>
      </w:r>
      <w:r>
        <w:noBreakHyphen/>
        <w:t>t azonban fokozott óvatossággal kell alkalmazni májkárosodás esetén (lásd 5.2 pont).</w:t>
      </w:r>
    </w:p>
    <w:p w14:paraId="64AB1E0C" w14:textId="77777777" w:rsidR="00610AF1" w:rsidRPr="004C2153" w:rsidRDefault="00610AF1" w:rsidP="009E36ED">
      <w:pPr>
        <w:pStyle w:val="EMEABodyText"/>
      </w:pPr>
    </w:p>
    <w:p w14:paraId="13AC8D40" w14:textId="77777777" w:rsidR="00610AF1" w:rsidRPr="004C2153" w:rsidRDefault="00032926" w:rsidP="00067CCF">
      <w:pPr>
        <w:pStyle w:val="EMEABodyText"/>
        <w:keepNext/>
        <w:rPr>
          <w:u w:val="single"/>
        </w:rPr>
      </w:pPr>
      <w:r>
        <w:rPr>
          <w:i/>
          <w:u w:val="single"/>
        </w:rPr>
        <w:t>Vesekárosodás</w:t>
      </w:r>
    </w:p>
    <w:p w14:paraId="5DB39063" w14:textId="77777777" w:rsidR="00610AF1" w:rsidRPr="004C2153" w:rsidRDefault="00032926" w:rsidP="009E36ED">
      <w:pPr>
        <w:pStyle w:val="EMEABodyText"/>
      </w:pPr>
      <w:r>
        <w:t>Nem végeztek klinikai vizsgálatokat a SPRYCEL</w:t>
      </w:r>
      <w:r>
        <w:noBreakHyphen/>
        <w:t>lel csökkent vesefunkciójú betegeken (az újonnan diagnosztizált krónikus fázisú CML</w:t>
      </w:r>
      <w:r>
        <w:noBreakHyphen/>
        <w:t>ben szenvedő betegekkel elvégzett vizsgálatokból kizárták azokat a betegeket, akiknél a szérum kreatinin koncentráció meghaladta a normál tartomány felső határának 3</w:t>
      </w:r>
      <w:r>
        <w:noBreakHyphen/>
        <w:t>szorosát, és az imatinib</w:t>
      </w:r>
      <w:r>
        <w:noBreakHyphen/>
        <w:t>terápiára nem reagáló vagy azt nem toleráló krónikus fázisú CML</w:t>
      </w:r>
      <w:r>
        <w:noBreakHyphen/>
        <w:t>ben szenvedő betegekkel elvégzett vizsgálatokból kizárták azokat a betegeket, akiknél a szérum kreatinin koncentráció &gt; 1,5</w:t>
      </w:r>
      <w:r>
        <w:noBreakHyphen/>
        <w:t>szöröse volt a normálérték felső határértékének). Mivel a dazatinib és metabolitjainak vese</w:t>
      </w:r>
      <w:r>
        <w:noBreakHyphen/>
        <w:t>clearance</w:t>
      </w:r>
      <w:r>
        <w:noBreakHyphen/>
        <w:t>e 4% alatti, veseelégtelenség esetén nem várható a teljestest</w:t>
      </w:r>
      <w:r>
        <w:noBreakHyphen/>
        <w:t>clearance csökkenése.</w:t>
      </w:r>
    </w:p>
    <w:p w14:paraId="4CB71263" w14:textId="77777777" w:rsidR="00610AF1" w:rsidRPr="004C2153" w:rsidRDefault="00610AF1" w:rsidP="009E36ED">
      <w:pPr>
        <w:pStyle w:val="EMEABodyText"/>
      </w:pPr>
    </w:p>
    <w:p w14:paraId="26493370" w14:textId="77777777" w:rsidR="00610AF1" w:rsidRPr="004C2153" w:rsidRDefault="00032926" w:rsidP="00067CCF">
      <w:pPr>
        <w:pStyle w:val="EMEABodyText"/>
        <w:keepNext/>
        <w:rPr>
          <w:u w:val="single"/>
        </w:rPr>
      </w:pPr>
      <w:r>
        <w:rPr>
          <w:u w:val="single"/>
        </w:rPr>
        <w:t>Az alkalmazás módja</w:t>
      </w:r>
    </w:p>
    <w:p w14:paraId="61471080" w14:textId="77777777" w:rsidR="00610AF1" w:rsidRPr="004C2153" w:rsidRDefault="00032926" w:rsidP="009E36ED">
      <w:pPr>
        <w:pStyle w:val="EMEABodyText"/>
      </w:pPr>
      <w:r>
        <w:t>A SPRYCEL</w:t>
      </w:r>
      <w:r>
        <w:noBreakHyphen/>
        <w:t>t szájon át kell alkalmazni.</w:t>
      </w:r>
    </w:p>
    <w:p w14:paraId="7E50DCE8" w14:textId="77777777" w:rsidR="009101B5" w:rsidRPr="004C2153" w:rsidRDefault="00032926" w:rsidP="008629A6">
      <w:pPr>
        <w:pStyle w:val="EMEABodyText"/>
      </w:pPr>
      <w:r>
        <w:t>A konzisztens adagolás fenntartása és a bőrrel való érintkezés kockázatának minimalizálása érdekében a filmtablettákat tilos összetörni, szétvágni vagy összerágni, azokat egészben kell lenyelni. A filmtablettát nem szabad diszpergálni, mivel a diszpergált tablettát kapó betegeknél az expozíció alacsonyabb, mint azoknál a betegeknél, akik a tablettát egészben nyelik le. A SPRYCEL por belsőleges szuszpenzióhoz elérhető azoknak a Ph+ CML</w:t>
      </w:r>
      <w:r>
        <w:noBreakHyphen/>
        <w:t>CP</w:t>
      </w:r>
      <w:r>
        <w:noBreakHyphen/>
        <w:t>ben vagy Ph+ ALL</w:t>
      </w:r>
      <w:r>
        <w:noBreakHyphen/>
        <w:t>ban szenvedő gyermekgyógyászati, és CML</w:t>
      </w:r>
      <w:r>
        <w:noBreakHyphen/>
        <w:t>CP</w:t>
      </w:r>
      <w:r>
        <w:noBreakHyphen/>
        <w:t xml:space="preserve">ben szenvedő felnőtt betegek számára is, akik nem tudják a tablettákat lenyelni. </w:t>
      </w:r>
    </w:p>
    <w:p w14:paraId="7F37AB63" w14:textId="77777777" w:rsidR="00610AF1" w:rsidRPr="004C2153" w:rsidRDefault="00032926" w:rsidP="008629A6">
      <w:pPr>
        <w:pStyle w:val="EMEABodyText"/>
      </w:pPr>
      <w:r>
        <w:t>A SPRYCEL étkezéskor vagy attól függetlenül is bevehető, de következetesen vagy reggel vagy este kell bevenni (lásd 5.2 pont). A SPRYCEL</w:t>
      </w:r>
      <w:r>
        <w:noBreakHyphen/>
        <w:t>t nem szabad grépfrúttal vagy grépfrútlével bevenni (lásd 4.5 pont).</w:t>
      </w:r>
    </w:p>
    <w:p w14:paraId="15B6DF97" w14:textId="77777777" w:rsidR="00610AF1" w:rsidRPr="004C2153" w:rsidRDefault="00610AF1" w:rsidP="009E36ED">
      <w:pPr>
        <w:pStyle w:val="EMEABodyText"/>
      </w:pPr>
    </w:p>
    <w:p w14:paraId="23AC699E" w14:textId="77777777" w:rsidR="00610AF1" w:rsidRPr="004C2153" w:rsidRDefault="00032926" w:rsidP="009E36ED">
      <w:pPr>
        <w:pStyle w:val="EMEAHeading2"/>
      </w:pPr>
      <w:r>
        <w:t>4.3</w:t>
      </w:r>
      <w:r>
        <w:tab/>
        <w:t>Ellenjavallatok</w:t>
      </w:r>
    </w:p>
    <w:p w14:paraId="285C89FF" w14:textId="77777777" w:rsidR="00610AF1" w:rsidRPr="004C2153" w:rsidRDefault="00610AF1" w:rsidP="009E36ED">
      <w:pPr>
        <w:pStyle w:val="EMEAHeading2"/>
      </w:pPr>
    </w:p>
    <w:p w14:paraId="0126CCF0" w14:textId="77777777" w:rsidR="00610AF1" w:rsidRPr="004C2153" w:rsidRDefault="00032926" w:rsidP="009E36ED">
      <w:pPr>
        <w:pStyle w:val="EMEABodyText"/>
        <w:rPr>
          <w:bCs/>
        </w:rPr>
      </w:pPr>
      <w:r>
        <w:t>A készítmény hatóanyagával vagy a 6.1 pontban felsorolt bármely segédanyagával szembeni túlérzékenység.</w:t>
      </w:r>
    </w:p>
    <w:p w14:paraId="4890C9BC" w14:textId="77777777" w:rsidR="00610AF1" w:rsidRPr="004C2153" w:rsidRDefault="00610AF1" w:rsidP="009E36ED">
      <w:pPr>
        <w:pStyle w:val="EMEABodyText"/>
      </w:pPr>
    </w:p>
    <w:p w14:paraId="75981420" w14:textId="77777777" w:rsidR="00610AF1" w:rsidRPr="004C2153" w:rsidRDefault="00032926" w:rsidP="009E36ED">
      <w:pPr>
        <w:pStyle w:val="EMEAHeading2"/>
      </w:pPr>
      <w:r>
        <w:t>4.4</w:t>
      </w:r>
      <w:r>
        <w:tab/>
        <w:t>Különleges figyelmeztetések és az alkalmazással kapcsolatos óvintézkedések</w:t>
      </w:r>
    </w:p>
    <w:p w14:paraId="66490B54" w14:textId="77777777" w:rsidR="00610AF1" w:rsidRPr="004C2153" w:rsidRDefault="00610AF1" w:rsidP="009E36ED">
      <w:pPr>
        <w:pStyle w:val="EMEAHeading2"/>
      </w:pPr>
    </w:p>
    <w:p w14:paraId="1B449186" w14:textId="77777777" w:rsidR="00610AF1" w:rsidRPr="004C2153" w:rsidRDefault="00032926" w:rsidP="009E36ED">
      <w:pPr>
        <w:pStyle w:val="EMEABodyText"/>
        <w:keepNext/>
        <w:rPr>
          <w:i/>
        </w:rPr>
      </w:pPr>
      <w:r>
        <w:rPr>
          <w:u w:val="single"/>
        </w:rPr>
        <w:t>Klinikailag releváns interakciók</w:t>
      </w:r>
    </w:p>
    <w:p w14:paraId="308F8CC2" w14:textId="77777777" w:rsidR="00610AF1" w:rsidRPr="004C2153" w:rsidRDefault="00032926" w:rsidP="009E36ED">
      <w:pPr>
        <w:pStyle w:val="EMEABodyText"/>
      </w:pPr>
      <w:r>
        <w:t>A dazatinib a citokróm P450 (CYP) 3A4 enzim szubsztrátja és inhibitora. Ezért számolni kell interakciók kialakulásának lehetőségével, ha olyan gyógyszerekkel adják egyidejűleg, amelyek elsősorban a CYP3A4 útján metabolizálódnak vagy befolyásolják annak aktivitását (lásd 4.5 pont).</w:t>
      </w:r>
    </w:p>
    <w:p w14:paraId="0E17C878" w14:textId="77777777" w:rsidR="001C3722" w:rsidRPr="004C2153" w:rsidRDefault="001C3722" w:rsidP="009E36ED">
      <w:pPr>
        <w:pStyle w:val="EMEABodyText"/>
      </w:pPr>
    </w:p>
    <w:p w14:paraId="41725CD7" w14:textId="77777777" w:rsidR="00610AF1" w:rsidRPr="004C2153" w:rsidRDefault="00032926" w:rsidP="009E36ED">
      <w:pPr>
        <w:pStyle w:val="EMEABodyText"/>
      </w:pPr>
      <w:r>
        <w:t>A dazatinib együttadása a CYP3A4 enzimet erősen gátló gyógyszerekkel vagy hatóanyagokkal (pl. ketokonazol, itrakonazol, eritromicin, klaritromicin, ritonavir, telitromicin, grépfrútlé) növelhetik a dazatinib</w:t>
      </w:r>
      <w:r>
        <w:noBreakHyphen/>
        <w:t>expozíciót. Ezért a dazatinib</w:t>
      </w:r>
      <w:r>
        <w:noBreakHyphen/>
        <w:t>kezelés alatt álló betegeknek erős CYP3A4</w:t>
      </w:r>
      <w:r>
        <w:noBreakHyphen/>
        <w:t xml:space="preserve">inhibitorok egyidejű adása </w:t>
      </w:r>
      <w:r w:rsidR="004B6CA8">
        <w:t xml:space="preserve">nem javasolt </w:t>
      </w:r>
      <w:r>
        <w:t>(lásd 4.5 pont).</w:t>
      </w:r>
    </w:p>
    <w:p w14:paraId="5B607540" w14:textId="77777777" w:rsidR="00610AF1" w:rsidRPr="004C2153" w:rsidRDefault="00610AF1" w:rsidP="009E36ED">
      <w:pPr>
        <w:pStyle w:val="EMEABodyText"/>
      </w:pPr>
    </w:p>
    <w:p w14:paraId="1E7F0D97" w14:textId="77777777" w:rsidR="00B75660" w:rsidRPr="004C2153" w:rsidRDefault="00032926" w:rsidP="00B75660">
      <w:pPr>
        <w:pStyle w:val="EMEABodyText"/>
        <w:rPr>
          <w:iCs/>
        </w:rPr>
      </w:pPr>
      <w:r>
        <w:t xml:space="preserve">A dazatinib együttadása a CYP3A4 aktivitását indukáló gyógyszerekkel (pl. dexametazon, fenitoin, karbamazepin, rifampicin, fenobarbitál vagy </w:t>
      </w:r>
      <w:r>
        <w:rPr>
          <w:i/>
        </w:rPr>
        <w:t>Hypericum perforatum</w:t>
      </w:r>
      <w:r>
        <w:noBreakHyphen/>
        <w:t>ot [más néven közönséges orbáncfű] tartalmazó gyógynövénykészítmények) számottevően csökkenthetik a dazatinib</w:t>
      </w:r>
      <w:r>
        <w:noBreakHyphen/>
        <w:t>expozíciót, potenciálisan fokozva a terápiás elégtelenség kockázatát. Ezért a dazatinib</w:t>
      </w:r>
      <w:r>
        <w:noBreakHyphen/>
        <w:t>kezelés alatt álló betegek számára gyengébb CYP3A4 enziminduktor hatású alternatív gyógyszert kell választani (lásd 4.5 pont).</w:t>
      </w:r>
    </w:p>
    <w:p w14:paraId="0B391E91" w14:textId="77777777" w:rsidR="00610AF1" w:rsidRPr="004C2153" w:rsidRDefault="00610AF1" w:rsidP="009E36ED">
      <w:pPr>
        <w:pStyle w:val="EMEABodyText"/>
      </w:pPr>
    </w:p>
    <w:p w14:paraId="295669CF" w14:textId="77777777" w:rsidR="00610AF1" w:rsidRPr="004C2153" w:rsidRDefault="00032926" w:rsidP="009E36ED">
      <w:pPr>
        <w:pStyle w:val="EMEABodyText"/>
      </w:pPr>
      <w:r>
        <w:t>Dazatinib és egy CYP3A4</w:t>
      </w:r>
      <w:r>
        <w:noBreakHyphen/>
        <w:t>szubsztrát egyidejű alkalmazása fokozhatja a CYP3A4</w:t>
      </w:r>
      <w:r>
        <w:noBreakHyphen/>
        <w:t>szubsztrát expozíciót. Ezért óvatosan kell eljárni a SPRYCEL és szűk terápiás indexű CYP3A4</w:t>
      </w:r>
      <w:r>
        <w:noBreakHyphen/>
        <w:t>szubsztrátok pl. asztemizol, terfenadin, cizaprid, pimozid, kinidin, bepridil vagy az ergot</w:t>
      </w:r>
      <w:r>
        <w:noBreakHyphen/>
        <w:t>alkaloidok, (ergotamin, dihidroergotamin) együttadáskor (lásd 4.5 pont).</w:t>
      </w:r>
    </w:p>
    <w:p w14:paraId="7325E876" w14:textId="77777777" w:rsidR="00610AF1" w:rsidRPr="004C2153" w:rsidRDefault="00610AF1" w:rsidP="009E36ED">
      <w:pPr>
        <w:pStyle w:val="EMEABodyText"/>
      </w:pPr>
    </w:p>
    <w:p w14:paraId="1053F4E6" w14:textId="77777777" w:rsidR="00610AF1" w:rsidRPr="004C2153" w:rsidRDefault="00032926" w:rsidP="009E36ED">
      <w:pPr>
        <w:pStyle w:val="EMEABodyText"/>
        <w:rPr>
          <w:iCs/>
        </w:rPr>
      </w:pPr>
      <w:r>
        <w:t>A dazatinib együttadása hisztamin</w:t>
      </w:r>
      <w:r>
        <w:noBreakHyphen/>
        <w:t>2 H2 antagonistával (pl. famotidin) vagy protonpumpa inhibitorral (pl. omeprazol) vagy alumínium</w:t>
      </w:r>
      <w:r>
        <w:noBreakHyphen/>
        <w:t>hidroxiddal/magnézium</w:t>
      </w:r>
      <w:r>
        <w:noBreakHyphen/>
        <w:t>hidroxiddal csökkentheti a dazatinib expozíciót. Ezért H2 antagonisták és protonpumpa inhibitorok alkalmazása nem javallt, az alumínium</w:t>
      </w:r>
      <w:r>
        <w:noBreakHyphen/>
        <w:t>hidroxid/magnézium</w:t>
      </w:r>
      <w:r>
        <w:noBreakHyphen/>
        <w:t>hidroxid tartalmú készítmények pedig 2 órával a dazatinib beadása előtt vagy 2 órával a beadása után alkalmazandók (lásd 4.5 pont).</w:t>
      </w:r>
    </w:p>
    <w:p w14:paraId="7FE6E31C" w14:textId="77777777" w:rsidR="00610AF1" w:rsidRPr="004C2153" w:rsidRDefault="00610AF1" w:rsidP="009E36ED">
      <w:pPr>
        <w:pStyle w:val="EMEABodyText"/>
        <w:rPr>
          <w:i/>
        </w:rPr>
      </w:pPr>
    </w:p>
    <w:p w14:paraId="57A394EB" w14:textId="77777777" w:rsidR="00610AF1" w:rsidRPr="004C2153" w:rsidRDefault="00032926" w:rsidP="009E36ED">
      <w:pPr>
        <w:pStyle w:val="EMEABodyText"/>
        <w:keepNext/>
        <w:rPr>
          <w:u w:val="single"/>
        </w:rPr>
      </w:pPr>
      <w:r>
        <w:rPr>
          <w:u w:val="single"/>
        </w:rPr>
        <w:t>Különleges betegcsoportok</w:t>
      </w:r>
    </w:p>
    <w:p w14:paraId="3994DD01" w14:textId="77777777" w:rsidR="000D18C3" w:rsidRPr="004C2153" w:rsidRDefault="00032926" w:rsidP="009E36ED">
      <w:pPr>
        <w:pStyle w:val="EMEABodyText"/>
      </w:pPr>
      <w:r>
        <w:t>Egy, az egyszeri adagolást értékelő farmakokinetikai vizsgálat alapján, az enyhe, közepes vagy súlyos májkárosodásban szenvedő betegek a javasolt kezdő adagot kaphatják (lásd 5.2 pont). Tekintettel e klinikai vizsgálat korlátozottságára, a dazatinibet fokozott óvatossággal kell alkalmazni májkárosodás esetén.</w:t>
      </w:r>
    </w:p>
    <w:p w14:paraId="1EEF3CD7" w14:textId="77777777" w:rsidR="000D18C3" w:rsidRPr="004C2153" w:rsidRDefault="000D18C3" w:rsidP="009E36ED">
      <w:pPr>
        <w:pStyle w:val="EMEABodyText"/>
      </w:pPr>
    </w:p>
    <w:p w14:paraId="5AFDD6E6" w14:textId="77777777" w:rsidR="00610AF1" w:rsidRPr="004C2153" w:rsidRDefault="00032926" w:rsidP="006801F0">
      <w:pPr>
        <w:pStyle w:val="EMEABodyText"/>
        <w:keepNext/>
        <w:keepLines/>
        <w:rPr>
          <w:u w:val="single"/>
        </w:rPr>
      </w:pPr>
      <w:r>
        <w:rPr>
          <w:u w:val="single"/>
        </w:rPr>
        <w:lastRenderedPageBreak/>
        <w:t>Jelentős mellékhatások</w:t>
      </w:r>
    </w:p>
    <w:p w14:paraId="572A2ABE" w14:textId="77777777" w:rsidR="00610AF1" w:rsidRPr="004C2153" w:rsidRDefault="00032926" w:rsidP="006801F0">
      <w:pPr>
        <w:pStyle w:val="EMEABodyText"/>
        <w:keepNext/>
        <w:keepLines/>
        <w:rPr>
          <w:i/>
          <w:u w:val="single"/>
        </w:rPr>
      </w:pPr>
      <w:r>
        <w:rPr>
          <w:i/>
          <w:u w:val="single"/>
        </w:rPr>
        <w:t>Myelosuppressio</w:t>
      </w:r>
    </w:p>
    <w:p w14:paraId="07B6982A" w14:textId="77777777" w:rsidR="00610AF1" w:rsidRPr="004C2153" w:rsidRDefault="00032926" w:rsidP="009E36ED">
      <w:pPr>
        <w:pStyle w:val="EMEABodyText"/>
      </w:pPr>
      <w:r>
        <w:t>A dazatinib</w:t>
      </w:r>
      <w:r>
        <w:noBreakHyphen/>
        <w:t>kezelés anaemia, neutropenia és thrombocytopenia kialakulásával jár. Ezek megjelenése korábbi és gyakoribb előrehaladott stádiumú CML</w:t>
      </w:r>
      <w:r>
        <w:noBreakHyphen/>
        <w:t>es vagy Ph+ ALL</w:t>
      </w:r>
      <w:r>
        <w:noBreakHyphen/>
        <w:t>es betegeken, mint a CML krónikus fázisában. Az előrehaladott stádiumú CML</w:t>
      </w:r>
      <w:r>
        <w:noBreakHyphen/>
        <w:t>ben vagy Ph+ ALL</w:t>
      </w:r>
      <w:r>
        <w:noBreakHyphen/>
        <w:t>ban szenvedő, monoterápiában alkalmazott dazatinib</w:t>
      </w:r>
      <w:r>
        <w:noBreakHyphen/>
        <w:t>kezelésben részesülő felnőtt betegeknél teljes vérkép vizsgálatot kell végezni a kezelés első két hónapjában hetente, majd ezt követően havonta, vagy a klinikai kép függvényében. A CML krónikus fázisában lévő felnőtt és gyermekgyógyászati betegeknél teljes vérkép vizsgálatot kell végezni 12 hétig 2 hetente, majd azt követően minden 3. hónapban, vagy ahogy az klinikailag indokolt. A Ph+ ALL</w:t>
      </w:r>
      <w:r>
        <w:noBreakHyphen/>
        <w:t>ban szenvedő, kemoterápiával kombinációban alkalmazott dazatinib</w:t>
      </w:r>
      <w:r>
        <w:noBreakHyphen/>
        <w:t>kezelésben részesülő gyermekgyógyászati betegeknél teljes vérkép vizsgálatot kell végezni minden kemoterápiás kezelési blokk kezdete előtt, és akkor, ha az klinikailag indokolt. A kemoterápiás kezelés konszolidációs szakaszaiban a teljes vérképvizsgálatot, a felépülésig minden 2. nap el kell végezni (lásd 4.2 és 4.8 pont). A myelosuppressio rendszerint reverzíbilis, és általában jól reagált a dazatinib</w:t>
      </w:r>
      <w:r>
        <w:noBreakHyphen/>
        <w:t>kezelés átmeneti felfüggesztésére vagy a dózis csökkentésére.</w:t>
      </w:r>
    </w:p>
    <w:p w14:paraId="02F82E45" w14:textId="77777777" w:rsidR="000D18C3" w:rsidRPr="004C2153" w:rsidRDefault="000D18C3" w:rsidP="009E36ED">
      <w:pPr>
        <w:pStyle w:val="EMEABodyText"/>
      </w:pPr>
    </w:p>
    <w:p w14:paraId="0613CA96" w14:textId="77777777" w:rsidR="00610AF1" w:rsidRPr="004C2153" w:rsidRDefault="00032926" w:rsidP="00067CCF">
      <w:pPr>
        <w:pStyle w:val="EMEABodyText"/>
        <w:keepNext/>
        <w:rPr>
          <w:i/>
          <w:u w:val="single"/>
        </w:rPr>
      </w:pPr>
      <w:r>
        <w:rPr>
          <w:i/>
          <w:u w:val="single"/>
        </w:rPr>
        <w:t>Vérzések</w:t>
      </w:r>
    </w:p>
    <w:p w14:paraId="404F94D7" w14:textId="77777777" w:rsidR="00610AF1" w:rsidRPr="004C2153" w:rsidRDefault="00032926" w:rsidP="009E36ED">
      <w:pPr>
        <w:pStyle w:val="EMEABodyText"/>
      </w:pPr>
      <w:r>
        <w:t>A krónikus fázisú CML</w:t>
      </w:r>
      <w:r>
        <w:noBreakHyphen/>
        <w:t>ben szenvedő betegek (n = 548) közül 5, dazatinibet kapó betegnél fordult elő 3. vagy 4. fokozatú haemorrhagia. Az előrehaladott stádiumú CML</w:t>
      </w:r>
      <w:r>
        <w:noBreakHyphen/>
        <w:t>ben szenvedő, a SPRYCEL javasolt dózisát kapó betegekkel (n = 304) végzett klinikai vizsgálatokban a súlyos központi idegrendszeri haemorrhagia a betegek 1%</w:t>
      </w:r>
      <w:r>
        <w:noBreakHyphen/>
        <w:t>ánál fordult elő. Egy eset fatális kimenetelű volt, és 4</w:t>
      </w:r>
      <w:r>
        <w:noBreakHyphen/>
        <w:t>es CTC (Common Terminology Criteria) fokozatú thrombocytopeniával járt. 3. vagy 4. fokozatú gastrointestinalis haemorrhagia az előrehaladott stádiumú CML</w:t>
      </w:r>
      <w:r>
        <w:noBreakHyphen/>
        <w:t>ben szenvedő betegek 6%</w:t>
      </w:r>
      <w:r>
        <w:noBreakHyphen/>
        <w:t>ánál fordult elő, ezek általánosságban a kezelés félbeszakítását és transzfúzió adását tették szükségessé. Egyéb 3. vagy 4. fokozatú haemorrhagia az előrehaladott stádiumú CML</w:t>
      </w:r>
      <w:r>
        <w:noBreakHyphen/>
        <w:t>ben szenvedő betegek 2%</w:t>
      </w:r>
      <w:r>
        <w:noBreakHyphen/>
        <w:t xml:space="preserve">ánál fordult elő. A legtöbb vérzéssel kapcsolatos mellékhatás ezeknél a betegeknél jellemzően 3. vagy 4. fokozatú thrombocytopeniával járt (lásd 4.8 pont). Továbbá az </w:t>
      </w:r>
      <w:r>
        <w:rPr>
          <w:i/>
        </w:rPr>
        <w:t>in vitro</w:t>
      </w:r>
      <w:r>
        <w:t xml:space="preserve"> és </w:t>
      </w:r>
      <w:r>
        <w:rPr>
          <w:i/>
        </w:rPr>
        <w:t>in vivo</w:t>
      </w:r>
      <w:r>
        <w:t xml:space="preserve"> thrombocyta vizsgálatok arra utalnak, hogy a SPRYCEL</w:t>
      </w:r>
      <w:r>
        <w:noBreakHyphen/>
        <w:t>kezelés reverzíbilisen befolyásolja a thrombocyta aktivációt.</w:t>
      </w:r>
    </w:p>
    <w:p w14:paraId="480DDD5A" w14:textId="77777777" w:rsidR="00610AF1" w:rsidRPr="004C2153" w:rsidRDefault="00610AF1" w:rsidP="009E36ED">
      <w:pPr>
        <w:pStyle w:val="EMEABodyText"/>
      </w:pPr>
    </w:p>
    <w:p w14:paraId="56F1ADC5" w14:textId="77777777" w:rsidR="00610AF1" w:rsidRPr="004C2153" w:rsidRDefault="00032926" w:rsidP="009E36ED">
      <w:pPr>
        <w:pStyle w:val="EMEABodyText"/>
      </w:pPr>
      <w:r>
        <w:t>Óvatosan kell eljárni, ha a betegek thrombocyta</w:t>
      </w:r>
      <w:r>
        <w:noBreakHyphen/>
        <w:t>funkció gátló vagy anticoaguláns gyógyszeres kezelésre szorulnak.</w:t>
      </w:r>
    </w:p>
    <w:p w14:paraId="10A443DF" w14:textId="77777777" w:rsidR="00610AF1" w:rsidRPr="004C2153" w:rsidRDefault="00610AF1" w:rsidP="009E36ED">
      <w:pPr>
        <w:pStyle w:val="EMEABodyText"/>
        <w:rPr>
          <w:b/>
        </w:rPr>
      </w:pPr>
    </w:p>
    <w:p w14:paraId="08CC8BAC" w14:textId="77777777" w:rsidR="00610AF1" w:rsidRPr="004C2153" w:rsidRDefault="00032926" w:rsidP="009E36ED">
      <w:pPr>
        <w:pStyle w:val="EMEABodyText"/>
        <w:keepNext/>
        <w:rPr>
          <w:i/>
          <w:u w:val="single"/>
        </w:rPr>
      </w:pPr>
      <w:r>
        <w:rPr>
          <w:i/>
          <w:u w:val="single"/>
        </w:rPr>
        <w:t>Folyadékretenció</w:t>
      </w:r>
    </w:p>
    <w:p w14:paraId="2A16E7CE" w14:textId="77777777" w:rsidR="00610AF1" w:rsidRPr="004C2153" w:rsidRDefault="00032926" w:rsidP="009E36ED">
      <w:pPr>
        <w:pStyle w:val="EMEABodyText"/>
      </w:pPr>
      <w:r>
        <w:t>A dazatinib folyadékretencióval jár. Az újonnan diagnosztizált krónikus fázisú CML</w:t>
      </w:r>
      <w:r>
        <w:noBreakHyphen/>
        <w:t>ben szenvedő betegekkel végzett 3. fázisú klinikai vizsgálatban 3. vagy 4. fokozatú folyadékretenciót jelentettek 13 betegnél (5%) a dazatinibbel kezelt és 2 betegnél (1%) az imatinibbel kezelt csoportban, minimum 60 hónapos követés után (lásd 4.8 pont). A krónikus fázisú CML</w:t>
      </w:r>
      <w:r>
        <w:noBreakHyphen/>
        <w:t>ben szenvedő, SPRYCEL</w:t>
      </w:r>
      <w:r>
        <w:noBreakHyphen/>
        <w:t>lel kezelt összes beteg közül súlyos folyadékretenció alakult ki a SPRYCEL</w:t>
      </w:r>
      <w:r>
        <w:noBreakHyphen/>
        <w:t>t a javasolt dózisban kapó betegek (n = 548) közül 32 betegnél (6%). Az előrehaladott stádiumú CML</w:t>
      </w:r>
      <w:r>
        <w:noBreakHyphen/>
        <w:t>ben vagy Ph+ ALL</w:t>
      </w:r>
      <w:r>
        <w:noBreakHyphen/>
        <w:t>ban, a SPRYCEL javasolt dózisát kapó betegekkel (n = 304) végzett klinikai vizsgálatokban 3. vagy 4. fokozatú folyadékretenció alakult ki a betegek 8%</w:t>
      </w:r>
      <w:r>
        <w:noBreakHyphen/>
        <w:t>ánál, ezen belül 3. vagy 4. fokozatú pleuralis és pericardialis folyadékgyülemet a betegek 7%</w:t>
      </w:r>
      <w:r>
        <w:noBreakHyphen/>
        <w:t>ánál, illetve 1%</w:t>
      </w:r>
      <w:r>
        <w:noBreakHyphen/>
        <w:t>ánál jelentettek. Ezeknél a betegeknél 3. vagy 4. fokozatú pulmonalis oedemáról és pulmonalis hypertoniáról egyaránt a betegek 1%</w:t>
      </w:r>
      <w:r>
        <w:noBreakHyphen/>
        <w:t>ánál számoltak be.</w:t>
      </w:r>
    </w:p>
    <w:p w14:paraId="4BC784A7" w14:textId="77777777" w:rsidR="00610AF1" w:rsidRPr="004C2153" w:rsidRDefault="00610AF1" w:rsidP="009E36ED">
      <w:pPr>
        <w:pStyle w:val="EMEABodyText"/>
      </w:pPr>
    </w:p>
    <w:p w14:paraId="4038EB10" w14:textId="77777777" w:rsidR="00846152" w:rsidRPr="004C2153" w:rsidRDefault="00032926" w:rsidP="00846152">
      <w:pPr>
        <w:pStyle w:val="EMEABodyText"/>
      </w:pPr>
      <w:r>
        <w:t>Azokat a betegeket, akiknél pleuralis effusio kialakulására utaló tünetek lépnek fel, mint pl. dyspnoe vagy száraz köhögés, mellkasröntgen vizsgálatnak kell alávetni. 3. vagy 4. fokozatú pleuralis effusio esetén mellkascsapolás és oxigénterápia válhat szükségessé. A folyadékretencióval járó mellékhatásokat általában szupportív terápiával, így pl. diuretikumokkal és szteroidok rövidtávú adásával kezelték (lásd 4.2 és 4.8 pont). A 65 éves és idősebb betegeknél nagyobb valószínűséggel fordul elő pleuralis folyadékgyülem, dyspnoe, köhögés, pericardialis folyadékgyülem és pangásos szívelégtelenség, mint a fiatalabb betegeknél, ezért náluk szoros ellenőrzés szükséges.</w:t>
      </w:r>
      <w:r w:rsidR="00846152">
        <w:t xml:space="preserve"> Chylothorax eseteket is jelentettek </w:t>
      </w:r>
      <w:r w:rsidR="00A94AF6">
        <w:t xml:space="preserve">olyan betegeknél, akik </w:t>
      </w:r>
      <w:r w:rsidR="00846152">
        <w:t xml:space="preserve">pleurális effusiót </w:t>
      </w:r>
      <w:r w:rsidR="00A94AF6">
        <w:t>mutattak</w:t>
      </w:r>
      <w:r w:rsidR="00846152">
        <w:t xml:space="preserve"> (lásd 4.8 </w:t>
      </w:r>
      <w:r w:rsidR="00E62657">
        <w:t>pont</w:t>
      </w:r>
      <w:r w:rsidR="00846152">
        <w:t>).</w:t>
      </w:r>
    </w:p>
    <w:p w14:paraId="629E89F8" w14:textId="77777777" w:rsidR="00610AF1" w:rsidRPr="004C2153" w:rsidRDefault="00610AF1" w:rsidP="009E36ED">
      <w:pPr>
        <w:pStyle w:val="EMEABodyText"/>
      </w:pPr>
    </w:p>
    <w:p w14:paraId="771FE208" w14:textId="77777777" w:rsidR="00610AF1" w:rsidRPr="004C2153" w:rsidRDefault="00032926" w:rsidP="00067CCF">
      <w:pPr>
        <w:pStyle w:val="EMEABodyText"/>
        <w:keepNext/>
        <w:rPr>
          <w:i/>
          <w:u w:val="single"/>
        </w:rPr>
      </w:pPr>
      <w:r>
        <w:rPr>
          <w:i/>
          <w:u w:val="single"/>
        </w:rPr>
        <w:lastRenderedPageBreak/>
        <w:t>Pulmonalis artériás hypertonia (PAH)</w:t>
      </w:r>
    </w:p>
    <w:p w14:paraId="1D2F3F2D" w14:textId="77777777" w:rsidR="00610AF1" w:rsidRPr="004C2153" w:rsidRDefault="00032926" w:rsidP="009E36ED">
      <w:pPr>
        <w:pStyle w:val="EMEABodyText"/>
      </w:pPr>
      <w:r>
        <w:t>PAH (jobb szívfél katéterezéssel igazolt prekapilláris pulmonalis artériás hypertonia) esetekről számoltak be a dazatinib</w:t>
      </w:r>
      <w:r>
        <w:noBreakHyphen/>
        <w:t>kezeléssel összefüggésben (lásd 4.8 pont). A beszámolók szerint ezekben az esetekben a PAH a dazatinib</w:t>
      </w:r>
      <w:r>
        <w:noBreakHyphen/>
        <w:t>terápia megkezdése után alakult ki, akár több mint egy évvel a kezelés után.</w:t>
      </w:r>
    </w:p>
    <w:p w14:paraId="389754F9" w14:textId="77777777" w:rsidR="00610AF1" w:rsidRPr="004C2153" w:rsidRDefault="00610AF1" w:rsidP="009E36ED">
      <w:pPr>
        <w:pStyle w:val="EMEABodyText"/>
      </w:pPr>
    </w:p>
    <w:p w14:paraId="20A3B411" w14:textId="77777777" w:rsidR="00610AF1" w:rsidRPr="004C2153" w:rsidRDefault="00032926" w:rsidP="009E36ED">
      <w:pPr>
        <w:pStyle w:val="EMEABodyText"/>
      </w:pPr>
      <w:r>
        <w:t>A dazatinib</w:t>
      </w:r>
      <w:r>
        <w:noBreakHyphen/>
        <w:t>terápia elkezdése előtt a betegeknél vizsgálni kell a cardiopulmonalis alapbetegség okozta panaszokat és tüneteket. A kezelés megkezdésekor echocardiographiás vizsgálatot kell végezni minden olyan betegnél, akinél szívbetegség tünetei jelentkeznek, és mérlegelni kell az elvégzését azoknál a betegeknél, akiknél fennáll a szív vagy tüdőbetegség kockázata. Azoknál a betegeknél, akiknél a kezelés megkezdése után dyspnoe és fáradtság jelentkezik, vizsgálni kell a gyakori kórokokat (pl. pleurális folyadékgyülem, tüdőödéma, vérszegénység, pulmonális infiltrátum). A nem haematológiai mellékhatások ellátására vonatkozó ajánlások (lásd 4.2 pont) szerint a kivizsgálás alatt a dazatinib adagját csökkenteni kell, vagy a terápiát átmenetileg meg kell szakítani. Ha az adag megszakítása vagy csökkentése nem hoz javulást, illetve, ha nem találnak megfelelő magyarázatot, PAH diagnózisára kell gondolni. A diagnosztizálás során a standard gyakorlat szerinti irányelveket kell követni. Ha a PAH megerősítést nyer, a dazatinib</w:t>
      </w:r>
      <w:r>
        <w:noBreakHyphen/>
        <w:t>kezelést véglegesen le kell állítani. A kontrollvizsgálatok során a standard gyakorlat szerinti irányelveket kell követni. A dazatinibbel kezelt PAH betegeknél a dazatinib</w:t>
      </w:r>
      <w:r>
        <w:noBreakHyphen/>
        <w:t xml:space="preserve">terápia abbahagyása után a hemodinamikai és klinikai paraméterek javulását figyelték meg. </w:t>
      </w:r>
    </w:p>
    <w:p w14:paraId="433FC153" w14:textId="77777777" w:rsidR="00610AF1" w:rsidRPr="004C2153" w:rsidRDefault="00610AF1" w:rsidP="009E36ED">
      <w:pPr>
        <w:pStyle w:val="EMEABodyText"/>
      </w:pPr>
    </w:p>
    <w:p w14:paraId="7FE85C20" w14:textId="77777777" w:rsidR="00610AF1" w:rsidRPr="004C2153" w:rsidRDefault="00032926" w:rsidP="00067CCF">
      <w:pPr>
        <w:pStyle w:val="EMEABodyText"/>
        <w:keepNext/>
        <w:rPr>
          <w:i/>
          <w:szCs w:val="22"/>
          <w:u w:val="single"/>
        </w:rPr>
      </w:pPr>
      <w:r>
        <w:rPr>
          <w:i/>
          <w:u w:val="single"/>
        </w:rPr>
        <w:t>QT</w:t>
      </w:r>
      <w:r>
        <w:rPr>
          <w:i/>
          <w:u w:val="single"/>
        </w:rPr>
        <w:noBreakHyphen/>
        <w:t>megnyúlás</w:t>
      </w:r>
    </w:p>
    <w:p w14:paraId="102322B3" w14:textId="77777777" w:rsidR="00610AF1" w:rsidRPr="004C2153" w:rsidRDefault="00032926" w:rsidP="009E36ED">
      <w:pPr>
        <w:pStyle w:val="EMEABodyText"/>
        <w:rPr>
          <w:bCs/>
          <w:szCs w:val="24"/>
        </w:rPr>
      </w:pPr>
      <w:r>
        <w:rPr>
          <w:i/>
        </w:rPr>
        <w:t>In vitro</w:t>
      </w:r>
      <w:r>
        <w:t xml:space="preserve"> adatok arra utalnak, hogy a dazatinib potenciálisan megnyújtja a kamra repolarizációs idejét (QT</w:t>
      </w:r>
      <w:r>
        <w:noBreakHyphen/>
        <w:t>intervallum) (lásd 5.3 pont). Az újonnan diagnosztizált krónikus fázisú CML</w:t>
      </w:r>
      <w:r>
        <w:noBreakHyphen/>
        <w:t>lel kapcsolatos 3. fázisú vizsgálatban, minimum 60 hónapig követett, dazatinibbel kezelt 258 és imatinibbel kezelt 258 beteg közül mindkét csoportban 1 betegnél (&lt; 1%) számoltak be mellékhatásként QTc</w:t>
      </w:r>
      <w:r>
        <w:noBreakHyphen/>
      </w:r>
      <w:r w:rsidR="006C4865">
        <w:t>intervallum-</w:t>
      </w:r>
      <w:r>
        <w:t>megnyúlásról. A QTcF kiinduláshoz viszonyított medián változása 3,0 msec volt a dazatinibbel kezelt betegeknél és 8,2 msec az imatinibbel kezelt betegeknél. Mindkét csoportban 1 betegnél (&lt; 1%) fordult elő 500 msec</w:t>
      </w:r>
      <w:r>
        <w:noBreakHyphen/>
        <w:t>t meghaladó QTcF. A dazatinibbel kezelt 865 leukaemiás betegen végzett 2. fázisú klinikai vizsgálatokban a QTc</w:t>
      </w:r>
      <w:r>
        <w:noBreakHyphen/>
        <w:t>intervallum kiindulási értéktől való közepes eltérés 4</w:t>
      </w:r>
      <w:r>
        <w:noBreakHyphen/>
        <w:t>6 msec</w:t>
      </w:r>
      <w:r>
        <w:noBreakHyphen/>
        <w:t>nak adódott, Fridericia módszert (QTcF) alkalmazva; a felső 95%</w:t>
      </w:r>
      <w:r>
        <w:noBreakHyphen/>
        <w:t xml:space="preserve">os konfidencia intervallum a kiindulási értéktől való átlagos eltérésekre &lt; 7 msec volt (lásd 4.8 pont). </w:t>
      </w:r>
    </w:p>
    <w:p w14:paraId="2EF6F63C" w14:textId="77777777" w:rsidR="00610AF1" w:rsidRPr="004C2153" w:rsidRDefault="00032926" w:rsidP="009E36ED">
      <w:pPr>
        <w:pStyle w:val="EMEABodyText"/>
        <w:rPr>
          <w:bCs/>
          <w:szCs w:val="22"/>
        </w:rPr>
      </w:pPr>
      <w:r>
        <w:t>A klinikai vizsgálatokban dazatinibet kapó, a korábbi imatinib</w:t>
      </w:r>
      <w:r>
        <w:noBreakHyphen/>
        <w:t>kezelésre nem reagáló vagy azt nem toleráló 2182 betegből 15</w:t>
      </w:r>
      <w:r>
        <w:noBreakHyphen/>
        <w:t>nél (1%) jeleztek mellékhatásként QTc</w:t>
      </w:r>
      <w:r>
        <w:noBreakHyphen/>
      </w:r>
      <w:r w:rsidR="006C4865">
        <w:t>intervallum-</w:t>
      </w:r>
      <w:r>
        <w:t xml:space="preserve">megnyúlást. Közülük huszonegy betegnél (1%) a QTcF &gt; 500 msec volt. </w:t>
      </w:r>
    </w:p>
    <w:p w14:paraId="53512108" w14:textId="77777777" w:rsidR="00610AF1" w:rsidRPr="004C2153" w:rsidRDefault="00610AF1" w:rsidP="009E36ED">
      <w:pPr>
        <w:pStyle w:val="EMEABodyText"/>
        <w:rPr>
          <w:bCs/>
          <w:szCs w:val="22"/>
        </w:rPr>
      </w:pPr>
    </w:p>
    <w:p w14:paraId="6A6D0373" w14:textId="77777777" w:rsidR="00610AF1" w:rsidRPr="004C2153" w:rsidRDefault="00032926" w:rsidP="009E36ED">
      <w:pPr>
        <w:pStyle w:val="EMEABodyText"/>
        <w:rPr>
          <w:bCs/>
          <w:szCs w:val="22"/>
        </w:rPr>
      </w:pPr>
      <w:r>
        <w:t>A dazatinibet fokozott óvatossággal kell alkalmazni olyan betegeknek, akiknél QTc</w:t>
      </w:r>
      <w:r w:rsidR="006C4865">
        <w:t>intervallum-</w:t>
      </w:r>
      <w:r>
        <w:t>megnyúlás fennáll vagy kifejlődhet. Ezek közé tartoznak a hypokalaemiás vagy hypomagnesaemiás, illetve a veleszületett, megnyúlt QT</w:t>
      </w:r>
      <w:r>
        <w:noBreakHyphen/>
        <w:t>szindrómában szenvedők, továbbá az anti</w:t>
      </w:r>
      <w:r>
        <w:noBreakHyphen/>
        <w:t>arrhythmiás gyógyszereket vagy más QT</w:t>
      </w:r>
      <w:r>
        <w:noBreakHyphen/>
      </w:r>
      <w:r w:rsidR="006C4865">
        <w:t>intervallum-</w:t>
      </w:r>
      <w:r>
        <w:t>megnyúláshoz vezető gyógyszereket szedő és a nagy kumulatív dózisú antraciklin</w:t>
      </w:r>
      <w:r>
        <w:noBreakHyphen/>
        <w:t>kezelésben részesülő betegek. A hypokalaemiát vagy hypomagnesaemiát a dazatinib</w:t>
      </w:r>
      <w:r>
        <w:noBreakHyphen/>
        <w:t>kezelés megkezdése előtt korrigálni kell.</w:t>
      </w:r>
    </w:p>
    <w:p w14:paraId="732A40EB" w14:textId="77777777" w:rsidR="00610AF1" w:rsidRPr="004C2153" w:rsidRDefault="00610AF1" w:rsidP="009E36ED">
      <w:pPr>
        <w:pStyle w:val="EMEABodyText"/>
      </w:pPr>
    </w:p>
    <w:p w14:paraId="37097806" w14:textId="77777777" w:rsidR="00610AF1" w:rsidRPr="004C2153" w:rsidRDefault="00032926" w:rsidP="00067CCF">
      <w:pPr>
        <w:pStyle w:val="EMEABodyText"/>
        <w:keepNext/>
        <w:rPr>
          <w:bCs/>
          <w:szCs w:val="22"/>
          <w:u w:val="single"/>
        </w:rPr>
      </w:pPr>
      <w:r>
        <w:rPr>
          <w:i/>
          <w:u w:val="single"/>
        </w:rPr>
        <w:t>Cardialis mellékhatások</w:t>
      </w:r>
    </w:p>
    <w:p w14:paraId="014E5361" w14:textId="77777777" w:rsidR="00610AF1" w:rsidRPr="004C2153" w:rsidRDefault="00032926" w:rsidP="009E36ED">
      <w:pPr>
        <w:pStyle w:val="EMEABodyText"/>
        <w:rPr>
          <w:bCs/>
          <w:szCs w:val="22"/>
        </w:rPr>
      </w:pPr>
      <w:r>
        <w:t>A dazatinibet egy olyan randomizált klinikai vizsgálatban értékelték, amelyben 519 újonnan diagnosztizált krónikus fázisú CML</w:t>
      </w:r>
      <w:r>
        <w:noBreakHyphen/>
        <w:t>ben szenvedő, korábban szívbetegséggel diagnosztizált beteg vett részt. A dazatinibet kapó betegeknél cardialis mellékhatásként pangásos szívelégtelenségről/szívműködési zavarról, pericardialis folyadékgyülemről, arrhythmiákról, palpitatiókról, QT</w:t>
      </w:r>
      <w:r>
        <w:noBreakHyphen/>
      </w:r>
      <w:r w:rsidR="00CD5C8E" w:rsidRPr="00CD5C8E">
        <w:t xml:space="preserve"> </w:t>
      </w:r>
      <w:r w:rsidR="00CD5C8E">
        <w:t>intervallum-</w:t>
      </w:r>
      <w:r>
        <w:t>megnyúlásról és myocardialis infarctusról (beleértve a fatális kimenetelűt is) számoltak be. A cardialis mellékhatások gyakoribbak voltak a rizikófaktorokkal rendelkező betegeknél, valamint azoknál, akiknek kórtörténetében szívbetegség szerepelt. A rizikófaktorokkal rendelkező (pl. hypertoniás, hyperlipidaemiás, diabeteses) betegeket, valamint azokat, akiknek kórtörténetében szívbetegség szerepel (pl. korábbi percutan coronaria intervenció, dokumentált ischaemiás szívbetegség) szoros megfigyelés alatt kell tartani a szívműködészavar jelei és tünetei szempontjából (pl. mellkasi fájdalom, légszomj és fokozott verejtékezés).</w:t>
      </w:r>
    </w:p>
    <w:p w14:paraId="34E15182" w14:textId="77777777" w:rsidR="00A24543" w:rsidRPr="004C2153" w:rsidRDefault="00A24543" w:rsidP="009E36ED">
      <w:pPr>
        <w:pStyle w:val="EMEABodyText"/>
      </w:pPr>
    </w:p>
    <w:p w14:paraId="4300B494" w14:textId="77777777" w:rsidR="00610AF1" w:rsidRPr="004C2153" w:rsidRDefault="00032926" w:rsidP="009E36ED">
      <w:pPr>
        <w:pStyle w:val="EMEABodyText"/>
      </w:pPr>
      <w:r>
        <w:lastRenderedPageBreak/>
        <w:t>Ha ezek a panaszok vagy klinikai tünetek kialakulnak, javasolt, hogy az orvos függessze fel a dazatinib adását, és mérlegelje egy alternatív, CML</w:t>
      </w:r>
      <w:r>
        <w:noBreakHyphen/>
        <w:t>specifikus kezelés szükségességét. A tünetek megszűnése után a dazatinib</w:t>
      </w:r>
      <w:r>
        <w:noBreakHyphen/>
        <w:t>kezelés újraindítása előtt funkcionális vizsgálatot kell végezni. A dazatinib</w:t>
      </w:r>
      <w:r>
        <w:noBreakHyphen/>
        <w:t>kezelés újraindítása enyhe/közepesen súlyos mellékhatások esetén (≤ II. fokozat) történhet az eredeti adaggal, súlyos mellékhatások esetén (≥ III. fokozat) pedig csökkentett adaggal (lásd 4.2 pont). A kezelést folytató betegek állapotát rendszeres időközönként ellenőrizni kell.</w:t>
      </w:r>
    </w:p>
    <w:p w14:paraId="0D1C7AA2" w14:textId="77777777" w:rsidR="00610AF1" w:rsidRPr="004C2153" w:rsidRDefault="00610AF1" w:rsidP="009E36ED">
      <w:pPr>
        <w:pStyle w:val="EMEABodyText"/>
      </w:pPr>
    </w:p>
    <w:p w14:paraId="18994104" w14:textId="77777777" w:rsidR="00610AF1" w:rsidRPr="004C2153" w:rsidRDefault="00032926" w:rsidP="009E36ED">
      <w:pPr>
        <w:pStyle w:val="EMEABodyText"/>
      </w:pPr>
      <w:r>
        <w:t>A klinikai vizsgálatokba nem vontak be kezeletlen vagy súlyos cardiovasculáris betegségben szenvedő betegeket.</w:t>
      </w:r>
    </w:p>
    <w:p w14:paraId="4A5FF7B7" w14:textId="77777777" w:rsidR="00610AF1" w:rsidRPr="004C2153" w:rsidRDefault="00610AF1" w:rsidP="009E36ED">
      <w:pPr>
        <w:pStyle w:val="EMEABodyText"/>
      </w:pPr>
    </w:p>
    <w:p w14:paraId="5EAF0956" w14:textId="77777777" w:rsidR="007D3E6E" w:rsidRPr="004C2153" w:rsidRDefault="00032926" w:rsidP="007D3E6E">
      <w:pPr>
        <w:pStyle w:val="EMEABodyText"/>
        <w:rPr>
          <w:i/>
          <w:u w:val="single"/>
        </w:rPr>
      </w:pPr>
      <w:r>
        <w:rPr>
          <w:i/>
          <w:u w:val="single"/>
        </w:rPr>
        <w:t>Thromboticus microangiopathia (TMA)</w:t>
      </w:r>
    </w:p>
    <w:p w14:paraId="7C060A9F" w14:textId="77777777" w:rsidR="00FE60C5" w:rsidRPr="004C2153" w:rsidRDefault="00032926" w:rsidP="007D3E6E">
      <w:pPr>
        <w:pStyle w:val="EMEABodyText"/>
        <w:keepNext/>
      </w:pPr>
      <w:r>
        <w:t>A BCR</w:t>
      </w:r>
      <w:r>
        <w:noBreakHyphen/>
        <w:t>ABL tirozinkináz</w:t>
      </w:r>
      <w:r w:rsidR="00CD5C8E">
        <w:t>-</w:t>
      </w:r>
      <w:r>
        <w:t>inhibitorok thromboticus microangiopathiával (TMA) társulnak, beleértve a SPRYCEL</w:t>
      </w:r>
      <w:r>
        <w:noBreakHyphen/>
        <w:t>lel kapcsolatban jelentett egyedi eseteket is (lásd 4.8 pont). Ha egy SPRYCEL</w:t>
      </w:r>
      <w:r>
        <w:noBreakHyphen/>
        <w:t>t kapó betegnél TMA</w:t>
      </w:r>
      <w:r>
        <w:noBreakHyphen/>
        <w:t>ra utaló laboratóriumi vagy klinikai eltérések fordulnak elő, a SPRYCEL</w:t>
      </w:r>
      <w:r>
        <w:noBreakHyphen/>
        <w:t>kezelést fel kell függeszteni, és a TMA</w:t>
      </w:r>
      <w:r>
        <w:noBreakHyphen/>
        <w:t>ra irányuló, alapos kivizsgálást kell végezni, beleértve az ADAMTS13 aktivitás és az anti</w:t>
      </w:r>
      <w:r>
        <w:noBreakHyphen/>
        <w:t>ADAMTS13 antitest meghatározását is. Ha magas anti</w:t>
      </w:r>
      <w:r>
        <w:noBreakHyphen/>
        <w:t>ADAMTS13 antitestszint mellett az ADAMTS13 aktivitás alacsony, akkor a SPRYCEL</w:t>
      </w:r>
      <w:r>
        <w:noBreakHyphen/>
        <w:t>kezelést nem szabad újrakezdeni.</w:t>
      </w:r>
    </w:p>
    <w:p w14:paraId="0ED26290" w14:textId="77777777" w:rsidR="007D3E6E" w:rsidRPr="001A7933" w:rsidRDefault="007D3E6E" w:rsidP="007D3E6E">
      <w:pPr>
        <w:pStyle w:val="EMEABodyText"/>
        <w:keepNext/>
      </w:pPr>
    </w:p>
    <w:p w14:paraId="381BD7E6" w14:textId="77777777" w:rsidR="004E4FCC" w:rsidRPr="004C2153" w:rsidRDefault="00032926" w:rsidP="007D3E6E">
      <w:pPr>
        <w:pStyle w:val="EMEABodyText"/>
        <w:keepNext/>
        <w:rPr>
          <w:i/>
          <w:u w:val="single"/>
        </w:rPr>
      </w:pPr>
      <w:r>
        <w:rPr>
          <w:i/>
          <w:u w:val="single"/>
        </w:rPr>
        <w:t>Hepatitis B</w:t>
      </w:r>
      <w:r>
        <w:rPr>
          <w:i/>
          <w:u w:val="single"/>
        </w:rPr>
        <w:noBreakHyphen/>
        <w:t>reaktiváció</w:t>
      </w:r>
    </w:p>
    <w:p w14:paraId="1F366521" w14:textId="77777777" w:rsidR="004E4FCC" w:rsidRPr="004C2153" w:rsidRDefault="00032926" w:rsidP="002C2773">
      <w:pPr>
        <w:pStyle w:val="EMEABodyText"/>
      </w:pPr>
      <w:r>
        <w:t>A hepatitis B reaktivációja fordult elő krónikus vírushordozó betegeknél, miután ezek a betegek BCR</w:t>
      </w:r>
      <w:r>
        <w:noBreakHyphen/>
        <w:t>ABL tirozinkináz</w:t>
      </w:r>
      <w:r w:rsidR="00CD5C8E">
        <w:t>-</w:t>
      </w:r>
      <w:r>
        <w:t xml:space="preserve">inhibitorokat kaptak. Egyes esetekben akut májelégtelenség vagy fulmináns hepatitis alakult ki, amely májtranszplantációhoz vagy a beteg halálához vezetett. </w:t>
      </w:r>
    </w:p>
    <w:p w14:paraId="04D25CE9" w14:textId="77777777" w:rsidR="004E4FCC" w:rsidRPr="004C2153" w:rsidRDefault="00032926" w:rsidP="002C2773">
      <w:pPr>
        <w:pStyle w:val="EMEABodyText"/>
      </w:pPr>
      <w:r>
        <w:t>A SPRYCEL</w:t>
      </w:r>
      <w:r>
        <w:noBreakHyphen/>
        <w:t>kezelés megkezdése előtt a betegeknél a HBV</w:t>
      </w:r>
      <w:r w:rsidR="00CD5C8E">
        <w:t>-</w:t>
      </w:r>
      <w:r>
        <w:t>fertőzöttség kivizsgálására van szükség. A májbetegségek és a hepatitis B kezelés</w:t>
      </w:r>
      <w:r w:rsidR="00CD5C8E">
        <w:t>ének</w:t>
      </w:r>
      <w:r>
        <w:t xml:space="preserve"> szakértőivel kell konzultálni a kezelés megkezdése előtt a pozitív hepatitis B szerológiájú betegeknél (beleértve az aktív betegséget is), valamint olyan betegeknél, akiknél a kezelés közben derül ki a HBV</w:t>
      </w:r>
      <w:r w:rsidR="00CD5C8E">
        <w:t>-</w:t>
      </w:r>
      <w:r>
        <w:t>fertőzés. A SPRYCEL</w:t>
      </w:r>
      <w:r>
        <w:noBreakHyphen/>
        <w:t>kezelést igénylő HBV</w:t>
      </w:r>
      <w:r w:rsidR="00CD5C8E">
        <w:t>-</w:t>
      </w:r>
      <w:r>
        <w:t>hordozókat szorosan ellenőrizni kell a kezelés közben, valamint a kezelés befejezését követően több hónapon keresztül, hogy nem alakulnak</w:t>
      </w:r>
      <w:r>
        <w:noBreakHyphen/>
        <w:t>e ki az aktív HBV</w:t>
      </w:r>
      <w:r w:rsidR="00CD5C8E">
        <w:t>-</w:t>
      </w:r>
      <w:r>
        <w:t>fertőzés jelei és tünetei (lásd 4.8 pont).</w:t>
      </w:r>
    </w:p>
    <w:p w14:paraId="154319C9" w14:textId="77777777" w:rsidR="00E66693" w:rsidRPr="004C2153" w:rsidRDefault="00E66693" w:rsidP="002C2773">
      <w:pPr>
        <w:pStyle w:val="EMEABodyText"/>
      </w:pPr>
    </w:p>
    <w:p w14:paraId="4A40DDE7" w14:textId="77777777" w:rsidR="00E66693" w:rsidRPr="004C2153" w:rsidRDefault="00032926" w:rsidP="00E66693">
      <w:pPr>
        <w:pStyle w:val="EMEABodyText"/>
        <w:keepNext/>
        <w:rPr>
          <w:i/>
          <w:u w:val="single"/>
        </w:rPr>
      </w:pPr>
      <w:r>
        <w:rPr>
          <w:i/>
          <w:u w:val="single"/>
        </w:rPr>
        <w:t>A növekedésre és a fejlődésre gyakorolt hatások gyermek</w:t>
      </w:r>
      <w:r w:rsidR="00E62657">
        <w:rPr>
          <w:i/>
          <w:u w:val="single"/>
        </w:rPr>
        <w:t>-</w:t>
      </w:r>
      <w:r>
        <w:rPr>
          <w:i/>
          <w:u w:val="single"/>
        </w:rPr>
        <w:t xml:space="preserve"> és serdülőkorú betegeknél</w:t>
      </w:r>
    </w:p>
    <w:p w14:paraId="358DD55D" w14:textId="77777777" w:rsidR="00E66693" w:rsidRPr="004C2153" w:rsidRDefault="00032926" w:rsidP="00E66693">
      <w:pPr>
        <w:pStyle w:val="EMEABodyText"/>
      </w:pPr>
      <w:r>
        <w:t>A SPRYCEL gyermek</w:t>
      </w:r>
      <w:r w:rsidR="00E62657">
        <w:t>- és serdülőkorú</w:t>
      </w:r>
      <w:r>
        <w:t xml:space="preserve"> betegekkel végzett vizsgálataiban az imatinib</w:t>
      </w:r>
      <w:r>
        <w:noBreakHyphen/>
        <w:t>rezisztens/intoleráns Ph+ CML</w:t>
      </w:r>
      <w:r>
        <w:noBreakHyphen/>
        <w:t>CP</w:t>
      </w:r>
      <w:r>
        <w:noBreakHyphen/>
        <w:t>ben szenvedő gyermek</w:t>
      </w:r>
      <w:r w:rsidR="00E62657">
        <w:t>- és serdülőkorú</w:t>
      </w:r>
      <w:r>
        <w:t xml:space="preserve"> betegeknél és a korábban még nem kezelt Ph+ CML</w:t>
      </w:r>
      <w:r>
        <w:noBreakHyphen/>
        <w:t>CP</w:t>
      </w:r>
      <w:r>
        <w:noBreakHyphen/>
        <w:t>ben szenvedő gyermek</w:t>
      </w:r>
      <w:r w:rsidR="00E62657">
        <w:t xml:space="preserve">- és serdülőkorú </w:t>
      </w:r>
      <w:r>
        <w:t>betegeknél legalább 2 éves kezelés után a kezeléssel összefüggő, a csontok növekedéséhez és fejlődéséhez társuló nemkívánatos eseményekről számoltak be 6 (4,6%) betegnél, amelyek közül egy intenzitása súlyos volt (3. fokozatú növekedési zavar). A 6 esetbe késői epiphysis porc záródás, osteopenia, növekedési zavar és gynaecomastia esetek tartoztak (lásd 5.1 pont). Ezeket az eredményeket nehéz egy olyan krónikus betegséggel összefüggésben értelmezni, mint például a CML, ezért hosszú távú követés szükséges.</w:t>
      </w:r>
    </w:p>
    <w:p w14:paraId="1D3F2096" w14:textId="77777777" w:rsidR="0011268B" w:rsidRPr="004C2153" w:rsidRDefault="0011268B" w:rsidP="00E66693">
      <w:pPr>
        <w:pStyle w:val="EMEABodyText"/>
      </w:pPr>
    </w:p>
    <w:p w14:paraId="19D1DF21" w14:textId="77777777" w:rsidR="009957D3" w:rsidRPr="004C2153" w:rsidRDefault="00032926" w:rsidP="00E66693">
      <w:pPr>
        <w:pStyle w:val="EMEABodyText"/>
      </w:pPr>
      <w:r>
        <w:t>A kemoterápiával kombinációban alkalmazott SPRYCEL gyermek</w:t>
      </w:r>
      <w:r w:rsidR="00E62657">
        <w:t>- és serdülőkorú</w:t>
      </w:r>
      <w:r>
        <w:t xml:space="preserve"> betegekkel végzett vizsgálataiban az újonnan diagnosztizált Ph+ ALL</w:t>
      </w:r>
      <w:r>
        <w:noBreakHyphen/>
        <w:t>ban szenvedő gyermek</w:t>
      </w:r>
      <w:r w:rsidR="00E62657">
        <w:t>- és serdülőkorú</w:t>
      </w:r>
      <w:r>
        <w:t xml:space="preserve"> betegeknél legfeljebb 2 éves kezelés után, a kezeléssel összefüggő, a csontok növekedéséhez és fejlődéséhez társuló nemkívánatos eseményekről 1 (0,6%) betegnél számoltak be. Ez az eset egy 1. fokozatú osteopenia volt.</w:t>
      </w:r>
    </w:p>
    <w:p w14:paraId="2369B727" w14:textId="77777777" w:rsidR="006D381C" w:rsidRPr="001A7933" w:rsidRDefault="006D381C" w:rsidP="009E36ED">
      <w:pPr>
        <w:pStyle w:val="EMEABodyText"/>
        <w:keepNext/>
        <w:rPr>
          <w:u w:val="single"/>
        </w:rPr>
      </w:pPr>
    </w:p>
    <w:p w14:paraId="29A4158E" w14:textId="77777777" w:rsidR="00100361" w:rsidRPr="006801F0" w:rsidRDefault="00100361" w:rsidP="00214075">
      <w:r>
        <w:t xml:space="preserve">Klinikai vizsgálatokban a </w:t>
      </w:r>
      <w:r w:rsidR="00E62657">
        <w:t>SPRYCEL</w:t>
      </w:r>
      <w:r>
        <w:noBreakHyphen/>
        <w:t>lel kezelt gyermek</w:t>
      </w:r>
      <w:r w:rsidR="00E62657">
        <w:t>- és serdülőkorú</w:t>
      </w:r>
      <w:r>
        <w:t xml:space="preserve"> betegeknél </w:t>
      </w:r>
      <w:r w:rsidR="00E62657">
        <w:t xml:space="preserve">a </w:t>
      </w:r>
      <w:r>
        <w:t>növekedés</w:t>
      </w:r>
      <w:r w:rsidR="00E62657">
        <w:t xml:space="preserve"> </w:t>
      </w:r>
      <w:r>
        <w:t>visszamaradás</w:t>
      </w:r>
      <w:r w:rsidR="00E62657">
        <w:t>á</w:t>
      </w:r>
      <w:r>
        <w:t>t figyelt</w:t>
      </w:r>
      <w:r w:rsidR="00E62657">
        <w:t>é</w:t>
      </w:r>
      <w:r>
        <w:t xml:space="preserve">k meg (lásd 4.8 pont). </w:t>
      </w:r>
      <w:r w:rsidR="009E0EE6" w:rsidRPr="00FB59DF">
        <w:t>Legfeljebb 2 évig tartó kezelés után a várható testmagasság csökkenő tendenciája volt megfigyelhető</w:t>
      </w:r>
      <w:r w:rsidR="00CD5C8E" w:rsidRPr="00FB59DF">
        <w:t>,</w:t>
      </w:r>
      <w:r w:rsidR="009E0EE6" w:rsidRPr="00FB59DF">
        <w:t xml:space="preserve"> ugyanolyan mértékben, mint a kemoterápia önmagában történő alkalmazásakor, anélkül, hogy ez befolyásolta volna a várható testsúlyt és a BMI-t</w:t>
      </w:r>
      <w:r w:rsidR="00CD5C8E" w:rsidRPr="00FB59DF">
        <w:t>,</w:t>
      </w:r>
      <w:r w:rsidR="009E0EE6" w:rsidRPr="00FB59DF">
        <w:t xml:space="preserve"> és nem volt összegüggésben a hormonális eltérésekkel vagy más laboratóriumi paraméterekkel. </w:t>
      </w:r>
      <w:r>
        <w:t>Gyermek</w:t>
      </w:r>
      <w:r w:rsidR="00E62657">
        <w:t>- és serdülőkorú</w:t>
      </w:r>
      <w:r>
        <w:t xml:space="preserve"> betegeknél a csontnövekedés és a fejlődés monitorozása ajánlott.</w:t>
      </w:r>
    </w:p>
    <w:p w14:paraId="16DBBFE1" w14:textId="77777777" w:rsidR="00100361" w:rsidRPr="004C2153" w:rsidRDefault="00100361" w:rsidP="009E36ED">
      <w:pPr>
        <w:pStyle w:val="EMEABodyText"/>
        <w:keepNext/>
        <w:rPr>
          <w:u w:val="single"/>
        </w:rPr>
      </w:pPr>
    </w:p>
    <w:p w14:paraId="075CE5AC" w14:textId="77777777" w:rsidR="00341E9E" w:rsidRPr="004C2153" w:rsidRDefault="00032926" w:rsidP="009E36ED">
      <w:pPr>
        <w:pStyle w:val="EMEABodyText"/>
        <w:keepNext/>
        <w:rPr>
          <w:u w:val="single"/>
        </w:rPr>
      </w:pPr>
      <w:r>
        <w:rPr>
          <w:u w:val="single"/>
        </w:rPr>
        <w:t>Segédanyagok</w:t>
      </w:r>
    </w:p>
    <w:p w14:paraId="11E39D2D" w14:textId="77777777" w:rsidR="00610AF1" w:rsidRPr="004C2153" w:rsidRDefault="00032926" w:rsidP="009E36ED">
      <w:pPr>
        <w:pStyle w:val="EMEABodyText"/>
        <w:keepNext/>
        <w:rPr>
          <w:i/>
          <w:u w:val="single"/>
        </w:rPr>
      </w:pPr>
      <w:r>
        <w:rPr>
          <w:i/>
          <w:u w:val="single"/>
        </w:rPr>
        <w:t>Laktóz</w:t>
      </w:r>
    </w:p>
    <w:p w14:paraId="641188D5" w14:textId="77777777" w:rsidR="006D381C" w:rsidRPr="004C2153" w:rsidRDefault="00032926" w:rsidP="009E36ED">
      <w:pPr>
        <w:pStyle w:val="EMEABodyText"/>
      </w:pPr>
      <w:r>
        <w:t>Ez a gyógyszer laktóz</w:t>
      </w:r>
      <w:r>
        <w:noBreakHyphen/>
        <w:t>monohidrátot tartalmaz. Ritkán előforduló, örökletes galaktóz intoleranciában, teljes laktáz</w:t>
      </w:r>
      <w:r>
        <w:noBreakHyphen/>
        <w:t>hiányban vagy glükóz</w:t>
      </w:r>
      <w:r>
        <w:noBreakHyphen/>
        <w:t>galaktóz malabszorpcióban a készítmény nem szedhető.</w:t>
      </w:r>
    </w:p>
    <w:p w14:paraId="0FBB4A25" w14:textId="77777777" w:rsidR="00341E9E" w:rsidRPr="004C2153" w:rsidRDefault="00341E9E" w:rsidP="009E36ED">
      <w:pPr>
        <w:pStyle w:val="EMEABodyText"/>
      </w:pPr>
    </w:p>
    <w:p w14:paraId="1F181D19" w14:textId="77777777" w:rsidR="00610AF1" w:rsidRPr="004C2153" w:rsidRDefault="00032926" w:rsidP="009E36ED">
      <w:pPr>
        <w:pStyle w:val="EMEAHeading2"/>
      </w:pPr>
      <w:r>
        <w:t>4.5</w:t>
      </w:r>
      <w:r>
        <w:tab/>
        <w:t>Gyógyszerkölcsönhatások és egyéb interakciók</w:t>
      </w:r>
    </w:p>
    <w:p w14:paraId="7B210FA3" w14:textId="77777777" w:rsidR="00610AF1" w:rsidRPr="009E0EE6" w:rsidRDefault="00610AF1" w:rsidP="009E36ED">
      <w:pPr>
        <w:pStyle w:val="EMEAHeading2"/>
        <w:rPr>
          <w:b w:val="0"/>
        </w:rPr>
      </w:pPr>
    </w:p>
    <w:p w14:paraId="3E61CBF6" w14:textId="77777777" w:rsidR="00610AF1" w:rsidRPr="004C2153" w:rsidRDefault="00032926" w:rsidP="009E36ED">
      <w:pPr>
        <w:pStyle w:val="EMEABodyText"/>
        <w:keepNext/>
      </w:pPr>
      <w:r>
        <w:rPr>
          <w:u w:val="single"/>
        </w:rPr>
        <w:t>Hatóanyagok, amelyek növelhetik a dazatinib plazmakoncentrációját</w:t>
      </w:r>
    </w:p>
    <w:p w14:paraId="48DA7E00" w14:textId="77777777" w:rsidR="00610AF1" w:rsidRPr="004C2153" w:rsidRDefault="00032926" w:rsidP="009E36ED">
      <w:pPr>
        <w:pStyle w:val="EMEABodyText"/>
        <w:rPr>
          <w:szCs w:val="22"/>
        </w:rPr>
      </w:pPr>
      <w:r>
        <w:rPr>
          <w:i/>
        </w:rPr>
        <w:t>In vitro</w:t>
      </w:r>
      <w:r>
        <w:t xml:space="preserve"> vizsgálatok arra utalnak, hogy a dazatinib a CYP3A4 enzim szubsztrátja. A dazatinib és a CYP3A4 aktivitását potenciálisan gátoló gyógyszerek vagy hatóanyagok együttes alkalmazása (pl. ketokonazol, itrakonazol, eritromicin, klaritromicin, ritonavir, telitromicin, grépfrútlé) növelhetik a dazatinib expozíciót. Ezért a dazatinib</w:t>
      </w:r>
      <w:r>
        <w:noBreakHyphen/>
        <w:t>kezelés alatt álló betegeknek erős CYP3A4</w:t>
      </w:r>
      <w:r>
        <w:noBreakHyphen/>
        <w:t>inhibitorok szisztémás adása nem javallott (lásd 4.2 pont).</w:t>
      </w:r>
    </w:p>
    <w:p w14:paraId="0120937B" w14:textId="77777777" w:rsidR="00610AF1" w:rsidRPr="004C2153" w:rsidRDefault="00610AF1" w:rsidP="009E36ED">
      <w:pPr>
        <w:pStyle w:val="EMEABodyText"/>
        <w:rPr>
          <w:i/>
        </w:rPr>
      </w:pPr>
    </w:p>
    <w:p w14:paraId="59C6821D" w14:textId="77777777" w:rsidR="00610AF1" w:rsidRPr="004C2153" w:rsidRDefault="00032926" w:rsidP="009E36ED">
      <w:pPr>
        <w:pStyle w:val="EMEABodyText"/>
      </w:pPr>
      <w:r>
        <w:rPr>
          <w:i/>
        </w:rPr>
        <w:t>In vitro</w:t>
      </w:r>
      <w:r>
        <w:t xml:space="preserve"> kísérletek alapján, klinikailag releváns koncentrációknál a dazatinib plazmaproteinekhez való kötődése kb. 96%. Nem történtek vizsgálatok annak kiértékelésére, hogy a dazatinib interakcióba lép</w:t>
      </w:r>
      <w:r>
        <w:noBreakHyphen/>
        <w:t>e egyéb, proteinekhez kötődő gyógyszerekkel. A kiszorítás mértéke és annak klinikai jelentősége nem ismeretes.</w:t>
      </w:r>
    </w:p>
    <w:p w14:paraId="2F7A87BA" w14:textId="77777777" w:rsidR="00610AF1" w:rsidRPr="004C2153" w:rsidRDefault="00610AF1" w:rsidP="009E36ED">
      <w:pPr>
        <w:pStyle w:val="EMEABodyText"/>
        <w:rPr>
          <w:i/>
        </w:rPr>
      </w:pPr>
    </w:p>
    <w:p w14:paraId="0AB5ACCF" w14:textId="77777777" w:rsidR="00610AF1" w:rsidRPr="004C2153" w:rsidRDefault="00032926" w:rsidP="009E36ED">
      <w:pPr>
        <w:pStyle w:val="EMEABodyText"/>
        <w:keepNext/>
        <w:rPr>
          <w:u w:val="single"/>
        </w:rPr>
      </w:pPr>
      <w:r>
        <w:rPr>
          <w:u w:val="single"/>
        </w:rPr>
        <w:t>Hatóanyagok, amelyek csökkenthetik a dazatinib plazmakoncentrációját</w:t>
      </w:r>
    </w:p>
    <w:p w14:paraId="76B34A8D" w14:textId="77777777" w:rsidR="00610AF1" w:rsidRPr="004C2153" w:rsidRDefault="00032926" w:rsidP="009E36ED">
      <w:pPr>
        <w:pStyle w:val="EMEABodyText"/>
      </w:pPr>
      <w:r>
        <w:t>A dazatinibet 8 napon át esténként 600 mg rifampicinnel, egy erős CYP3A4</w:t>
      </w:r>
      <w:r>
        <w:noBreakHyphen/>
        <w:t>induktorral egyidejűleg alkalmazva, a dazatinib AUC</w:t>
      </w:r>
      <w:r>
        <w:noBreakHyphen/>
        <w:t>je 82%</w:t>
      </w:r>
      <w:r>
        <w:noBreakHyphen/>
        <w:t xml:space="preserve">kal csökkent. A CYP3A4 aktivitását indukáló egyéb gyógyszerek (pl. dexametazon, fenitoin, karbamazepin, fenobarbitál vagy a </w:t>
      </w:r>
      <w:r>
        <w:rPr>
          <w:i/>
        </w:rPr>
        <w:t>Hypericum perforatum</w:t>
      </w:r>
      <w:r>
        <w:noBreakHyphen/>
        <w:t xml:space="preserve">ot tartalmazó gyógynövénykészítmények, más néven </w:t>
      </w:r>
      <w:r w:rsidR="00A94AF6">
        <w:t xml:space="preserve">közönséges </w:t>
      </w:r>
      <w:r>
        <w:t>orbáncfű) is fokozhatják a dazatinib metabolizmusát és csökkenthetik plazmakoncentrációját. Ezért erős CYP3A4</w:t>
      </w:r>
      <w:r>
        <w:noBreakHyphen/>
        <w:t>induktorok dazatinibbel való egyidejű adása nem javallott. Azoknak a betegeknek, akiknek indokolt rifampicin vagy egyéb CYP3A4</w:t>
      </w:r>
      <w:r>
        <w:noBreakHyphen/>
        <w:t>induktorok alkalmazása, más, gyengébb enziminduktor hatású alternatív gyógyszert kell adni. A gyenge CYP3A4</w:t>
      </w:r>
      <w:r>
        <w:noBreakHyphen/>
        <w:t>induktor dexametazon dazatinibbel való egyidejű alkalmazása megengedett. A dazatinib görbe alatti területe (AUC) a dexametazon egyidejű alkalmazásával az előreláthatóan hozzávetőlegesen 25%</w:t>
      </w:r>
      <w:r>
        <w:noBreakHyphen/>
        <w:t>kal csökken, ami klinikai szempontból valószínűleg nem jelentős.</w:t>
      </w:r>
    </w:p>
    <w:p w14:paraId="573FFCC1" w14:textId="77777777" w:rsidR="002A7EC0" w:rsidRPr="004C2153" w:rsidRDefault="002A7EC0" w:rsidP="002A7EC0">
      <w:pPr>
        <w:rPr>
          <w:bCs/>
        </w:rPr>
      </w:pPr>
    </w:p>
    <w:p w14:paraId="4CD069EE" w14:textId="77777777" w:rsidR="00610AF1" w:rsidRPr="004C2153" w:rsidRDefault="00032926" w:rsidP="009E36ED">
      <w:pPr>
        <w:pStyle w:val="EMEABodyText"/>
        <w:keepNext/>
        <w:rPr>
          <w:i/>
          <w:u w:val="single"/>
        </w:rPr>
      </w:pPr>
      <w:r>
        <w:rPr>
          <w:i/>
          <w:u w:val="single"/>
        </w:rPr>
        <w:t>Hisztamin</w:t>
      </w:r>
      <w:r>
        <w:rPr>
          <w:i/>
          <w:u w:val="single"/>
        </w:rPr>
        <w:noBreakHyphen/>
        <w:t>2</w:t>
      </w:r>
      <w:r>
        <w:rPr>
          <w:i/>
          <w:u w:val="single"/>
        </w:rPr>
        <w:noBreakHyphen/>
        <w:t>antagonisták és protonpumpa</w:t>
      </w:r>
      <w:r>
        <w:rPr>
          <w:i/>
          <w:u w:val="single"/>
        </w:rPr>
        <w:noBreakHyphen/>
        <w:t>inhibitorok</w:t>
      </w:r>
    </w:p>
    <w:p w14:paraId="727CA5ED" w14:textId="77777777" w:rsidR="00610AF1" w:rsidRPr="004C2153" w:rsidRDefault="00032926" w:rsidP="009E36ED">
      <w:pPr>
        <w:pStyle w:val="EMEABodyText"/>
      </w:pPr>
      <w:r>
        <w:t>A gyomorsavtermelés hosszú távú gátlása H2</w:t>
      </w:r>
      <w:r>
        <w:noBreakHyphen/>
        <w:t>antagonistákkal vagy protonpumpa</w:t>
      </w:r>
      <w:r>
        <w:noBreakHyphen/>
        <w:t>inhibitorokkal (pl. famotidin és omeprazol) valószínűleg csökkenti a dazatinib</w:t>
      </w:r>
      <w:r>
        <w:noBreakHyphen/>
        <w:t>expozíciót. Egészséges önkénteseken egyszeri adagolással végzett vizsgálatban famotidin adagolása 10 órával az egyszeri SPRYCEL</w:t>
      </w:r>
      <w:r>
        <w:noBreakHyphen/>
        <w:t>dózis beadása előtt, 61%</w:t>
      </w:r>
      <w:r>
        <w:noBreakHyphen/>
        <w:t>kal csökkentette a dazatinib</w:t>
      </w:r>
      <w:r>
        <w:noBreakHyphen/>
        <w:t>expozíciót. Egy 14 egészséges önkéntesen végzett vizsgálatban az egyszeri 100 mg SPRYCEL</w:t>
      </w:r>
      <w:r>
        <w:noBreakHyphen/>
        <w:t>dózis beadása – 22 órával egy 4 napos 40 mg</w:t>
      </w:r>
      <w:r>
        <w:noBreakHyphen/>
        <w:t>os omeprazol</w:t>
      </w:r>
      <w:r>
        <w:noBreakHyphen/>
        <w:t>dózist követően – egyensúlyi állapotban 43%</w:t>
      </w:r>
      <w:r>
        <w:noBreakHyphen/>
        <w:t>kal csökkentette a dazatinib AUC</w:t>
      </w:r>
      <w:r>
        <w:noBreakHyphen/>
        <w:t xml:space="preserve"> és 42%</w:t>
      </w:r>
      <w:r>
        <w:noBreakHyphen/>
        <w:t>kal a C</w:t>
      </w:r>
      <w:r>
        <w:rPr>
          <w:vertAlign w:val="subscript"/>
        </w:rPr>
        <w:t>max</w:t>
      </w:r>
      <w:r>
        <w:noBreakHyphen/>
        <w:t>értékét. Megfontolandó antacidumok adása a H2</w:t>
      </w:r>
      <w:r>
        <w:noBreakHyphen/>
        <w:t>antagonisták vagy protonpumpa</w:t>
      </w:r>
      <w:r>
        <w:noBreakHyphen/>
        <w:t>inhibitorok helyett a SPRYCEL</w:t>
      </w:r>
      <w:r>
        <w:noBreakHyphen/>
        <w:t>kezelés alatt álló betegeknek (lásd 4.4 pont).</w:t>
      </w:r>
    </w:p>
    <w:p w14:paraId="32F66677" w14:textId="77777777" w:rsidR="00610AF1" w:rsidRPr="004C2153" w:rsidRDefault="00610AF1" w:rsidP="009E36ED">
      <w:pPr>
        <w:pStyle w:val="EMEABodyText"/>
      </w:pPr>
    </w:p>
    <w:p w14:paraId="31C5B654" w14:textId="77777777" w:rsidR="00610AF1" w:rsidRPr="004C2153" w:rsidRDefault="00032926" w:rsidP="009E36ED">
      <w:pPr>
        <w:pStyle w:val="EMEABodyText"/>
        <w:keepNext/>
        <w:rPr>
          <w:i/>
          <w:u w:val="single"/>
        </w:rPr>
      </w:pPr>
      <w:r>
        <w:rPr>
          <w:i/>
          <w:u w:val="single"/>
        </w:rPr>
        <w:t>Antacidumok</w:t>
      </w:r>
    </w:p>
    <w:p w14:paraId="08F078DB" w14:textId="77777777" w:rsidR="00610AF1" w:rsidRPr="004C2153" w:rsidRDefault="00032926" w:rsidP="009E36ED">
      <w:pPr>
        <w:pStyle w:val="EMEABodyText"/>
      </w:pPr>
      <w:r>
        <w:t>Nem klinikai adatok azt bizonyítják, hogy a dazatinib oldékonysága pH</w:t>
      </w:r>
      <w:r>
        <w:noBreakHyphen/>
        <w:t>függő. Egészséges önkénteseken alumínum</w:t>
      </w:r>
      <w:r>
        <w:noBreakHyphen/>
        <w:t>hidroxid/magnézium</w:t>
      </w:r>
      <w:r>
        <w:noBreakHyphen/>
        <w:t>hidroxid savkötő szerek és SPRYCEL egyidejű adása 55%</w:t>
      </w:r>
      <w:r>
        <w:noBreakHyphen/>
        <w:t>kal csökkentette az egyszeri SPRYCEL</w:t>
      </w:r>
      <w:r>
        <w:noBreakHyphen/>
        <w:t>dózis AUC</w:t>
      </w:r>
      <w:r>
        <w:noBreakHyphen/>
        <w:t>ját és 58%</w:t>
      </w:r>
      <w:r>
        <w:noBreakHyphen/>
        <w:t>kal a C</w:t>
      </w:r>
      <w:r>
        <w:rPr>
          <w:vertAlign w:val="subscript"/>
        </w:rPr>
        <w:t>max</w:t>
      </w:r>
      <w:r>
        <w:noBreakHyphen/>
        <w:t>ot. Azonban, ha az antacidumokat 2 órával az egyszeri SPRYCEL</w:t>
      </w:r>
      <w:r>
        <w:noBreakHyphen/>
        <w:t>dózis beadása előtt alkalmazták, nem volt megfigyelhető számottevő változás sem a dazatinib koncentrációjában, sem az expozícióban. A savkötő szerek tehát 2 órával a SPRYCEL beadása előtt vagy 2 órával a beadása után alkalmazhatók (lásd 4.4 pont).</w:t>
      </w:r>
    </w:p>
    <w:p w14:paraId="0C590FDA" w14:textId="77777777" w:rsidR="00610AF1" w:rsidRPr="004C2153" w:rsidRDefault="00610AF1" w:rsidP="009E36ED">
      <w:pPr>
        <w:pStyle w:val="EMEABodyText"/>
      </w:pPr>
    </w:p>
    <w:p w14:paraId="4FC1CAB4" w14:textId="77777777" w:rsidR="00610AF1" w:rsidRPr="004C2153" w:rsidRDefault="00032926" w:rsidP="009E36ED">
      <w:pPr>
        <w:pStyle w:val="EMEABodyText"/>
        <w:keepNext/>
        <w:rPr>
          <w:u w:val="single"/>
        </w:rPr>
      </w:pPr>
      <w:r>
        <w:rPr>
          <w:u w:val="single"/>
        </w:rPr>
        <w:t>Hatóanyagok, melyek plazmakoncentrációját a dazatinib megváltoztathatja</w:t>
      </w:r>
    </w:p>
    <w:p w14:paraId="588A312F" w14:textId="77777777" w:rsidR="00610AF1" w:rsidRPr="004C2153" w:rsidRDefault="00032926" w:rsidP="009E36ED">
      <w:pPr>
        <w:pStyle w:val="EMEABodyText"/>
        <w:keepNext/>
      </w:pPr>
      <w:r>
        <w:t>Dazatinib és egy CYP3A4</w:t>
      </w:r>
      <w:r>
        <w:noBreakHyphen/>
        <w:t>szubsztrát egyidejű alkalmazása fokozhatja a CYP3A4</w:t>
      </w:r>
      <w:r>
        <w:noBreakHyphen/>
        <w:t>szubsztrát</w:t>
      </w:r>
      <w:r w:rsidR="00F81CD5">
        <w:t>-</w:t>
      </w:r>
      <w:r>
        <w:t>expozíciót. Egészséges önkénteseken végzett vizsgálatban egyszeri 100 mg dazatinib</w:t>
      </w:r>
      <w:r>
        <w:noBreakHyphen/>
        <w:t>dózis 20, illetve 37%</w:t>
      </w:r>
      <w:r>
        <w:noBreakHyphen/>
        <w:t>kal emelte az ismert CYP3A4</w:t>
      </w:r>
      <w:r>
        <w:noBreakHyphen/>
        <w:t>szubsztrát, a szimvasztatin AUC</w:t>
      </w:r>
      <w:r>
        <w:noBreakHyphen/>
        <w:t>ját, illetve a C</w:t>
      </w:r>
      <w:r>
        <w:rPr>
          <w:vertAlign w:val="subscript"/>
        </w:rPr>
        <w:t>max</w:t>
      </w:r>
      <w:r>
        <w:noBreakHyphen/>
        <w:t>expozíciót. Nem zárható ki, hogy többszörös dazatinib</w:t>
      </w:r>
      <w:r>
        <w:noBreakHyphen/>
        <w:t>dózis után a hatás nagyobb. Ezért az ismerten szűk terápiás index</w:t>
      </w:r>
      <w:r>
        <w:noBreakHyphen/>
        <w:t>szel rendelkező CYP3A4</w:t>
      </w:r>
      <w:r>
        <w:noBreakHyphen/>
        <w:t xml:space="preserve">szubsztrátokat (pl. asztemizol, terfenadin, cizaprid, pimozid, kinidin, </w:t>
      </w:r>
      <w:r>
        <w:lastRenderedPageBreak/>
        <w:t>bepridil vagy az ergot</w:t>
      </w:r>
      <w:r>
        <w:noBreakHyphen/>
        <w:t>alkaloidok [ergotamin, dihidroergotamin]) fokozott óvatossággal kell alkalmazni a dazatinib</w:t>
      </w:r>
      <w:r>
        <w:noBreakHyphen/>
        <w:t>kezelés alatt álló betegeknek (lásd 4.4 pont).</w:t>
      </w:r>
    </w:p>
    <w:p w14:paraId="488DB117" w14:textId="77777777" w:rsidR="00610AF1" w:rsidRPr="004C2153" w:rsidRDefault="00032926" w:rsidP="009E36ED">
      <w:pPr>
        <w:pStyle w:val="EMEABodyText"/>
      </w:pPr>
      <w:r>
        <w:rPr>
          <w:i/>
        </w:rPr>
        <w:t>In vitro</w:t>
      </w:r>
      <w:r>
        <w:t xml:space="preserve"> adatok alapján fennáll a potenciális interakció veszélye CYP2C8</w:t>
      </w:r>
      <w:r w:rsidR="00F81CD5">
        <w:t>-</w:t>
      </w:r>
      <w:r>
        <w:t>szubsztrátokkal, mint pl. a glitazonok.</w:t>
      </w:r>
    </w:p>
    <w:p w14:paraId="7ECF9119" w14:textId="77777777" w:rsidR="00F63591" w:rsidRPr="004C2153" w:rsidRDefault="00F63591" w:rsidP="00F63591">
      <w:pPr>
        <w:pStyle w:val="EMEABodyText"/>
      </w:pPr>
    </w:p>
    <w:p w14:paraId="7BFE72CD" w14:textId="77777777" w:rsidR="00F63591" w:rsidRPr="004C2153" w:rsidRDefault="00032926" w:rsidP="00CC5D92">
      <w:pPr>
        <w:pStyle w:val="EMEABodyText"/>
        <w:keepNext/>
        <w:rPr>
          <w:u w:val="single"/>
        </w:rPr>
      </w:pPr>
      <w:r>
        <w:rPr>
          <w:u w:val="single"/>
        </w:rPr>
        <w:t>Gyermekek és serdülők</w:t>
      </w:r>
    </w:p>
    <w:p w14:paraId="6B871316" w14:textId="77777777" w:rsidR="00F63591" w:rsidRPr="004C2153" w:rsidRDefault="00032926" w:rsidP="00F63591">
      <w:pPr>
        <w:pStyle w:val="EMEABodyText"/>
      </w:pPr>
      <w:r>
        <w:t>Interakciós vizsgálatokat csak felnőttek körében végeztek.</w:t>
      </w:r>
    </w:p>
    <w:p w14:paraId="37F4337F" w14:textId="77777777" w:rsidR="00610AF1" w:rsidRPr="004C2153" w:rsidRDefault="00610AF1" w:rsidP="009E36ED">
      <w:pPr>
        <w:pStyle w:val="EMEABodyText"/>
      </w:pPr>
    </w:p>
    <w:p w14:paraId="2E685665" w14:textId="77777777" w:rsidR="00610AF1" w:rsidRPr="004C2153" w:rsidRDefault="00032926" w:rsidP="009E36ED">
      <w:pPr>
        <w:pStyle w:val="EMEAHeading2"/>
      </w:pPr>
      <w:r>
        <w:t>4.6</w:t>
      </w:r>
      <w:r>
        <w:tab/>
        <w:t>Termékenység, terhesség és szoptatás</w:t>
      </w:r>
    </w:p>
    <w:p w14:paraId="73C73090" w14:textId="77777777" w:rsidR="00610AF1" w:rsidRPr="004C2153" w:rsidRDefault="00610AF1" w:rsidP="009E36ED">
      <w:pPr>
        <w:pStyle w:val="EMEAHeading2"/>
      </w:pPr>
    </w:p>
    <w:p w14:paraId="3B9EF647" w14:textId="77777777" w:rsidR="00610AF1" w:rsidRPr="004C2153" w:rsidRDefault="00032926" w:rsidP="009E36ED">
      <w:pPr>
        <w:pStyle w:val="EMEABodyText"/>
        <w:keepNext/>
        <w:rPr>
          <w:iCs/>
          <w:u w:val="single"/>
        </w:rPr>
      </w:pPr>
      <w:r>
        <w:rPr>
          <w:u w:val="single"/>
        </w:rPr>
        <w:t>Fogamzóképes korban lévő nők/ fogamzásgátlás férfiaknál és nőknél</w:t>
      </w:r>
    </w:p>
    <w:p w14:paraId="5C5AE645" w14:textId="77777777" w:rsidR="00610AF1" w:rsidRPr="004C2153" w:rsidRDefault="00032926" w:rsidP="009E36ED">
      <w:pPr>
        <w:pStyle w:val="EMEABodyText"/>
        <w:keepNext/>
      </w:pPr>
      <w:r>
        <w:t>A nemi életet élő férfiaknak és a fogamzóképes korban lévő nőknek is hatékony fogamzásgátló módszert kell alkalmazniuk a kezelés alatt.</w:t>
      </w:r>
    </w:p>
    <w:p w14:paraId="2640D529" w14:textId="77777777" w:rsidR="0044728D" w:rsidRPr="004C2153" w:rsidRDefault="0044728D" w:rsidP="009E36ED">
      <w:pPr>
        <w:pStyle w:val="EMEABodyText"/>
        <w:keepNext/>
        <w:rPr>
          <w:i/>
          <w:iCs/>
        </w:rPr>
      </w:pPr>
    </w:p>
    <w:p w14:paraId="203E558C" w14:textId="77777777" w:rsidR="00610AF1" w:rsidRPr="004C2153" w:rsidRDefault="00032926" w:rsidP="009E36ED">
      <w:pPr>
        <w:pStyle w:val="EMEABodyText"/>
        <w:keepNext/>
        <w:rPr>
          <w:u w:val="single"/>
        </w:rPr>
      </w:pPr>
      <w:r>
        <w:rPr>
          <w:u w:val="single"/>
        </w:rPr>
        <w:t>Terhesség</w:t>
      </w:r>
    </w:p>
    <w:p w14:paraId="1264928F" w14:textId="77777777" w:rsidR="00610AF1" w:rsidRPr="004C2153" w:rsidRDefault="00032926" w:rsidP="009E36ED">
      <w:pPr>
        <w:pStyle w:val="EMEABodyText"/>
      </w:pPr>
      <w:r>
        <w:t xml:space="preserve">Humán tapasztalok alapján a dazatinib terhesség alatt történő alkalmazása feltehetően kongenitális malformációkat okoz a magzatnál, beleértve a velőcsőzáródási rendellenességeket és káros farmakológiai hatásokat. Állatkísérletek során reproduktív toxicitást igazoltak (lásd 5.3 pont). </w:t>
      </w:r>
    </w:p>
    <w:p w14:paraId="3757425B" w14:textId="77777777" w:rsidR="00610AF1" w:rsidRPr="004C2153" w:rsidRDefault="00032926" w:rsidP="009E36ED">
      <w:pPr>
        <w:pStyle w:val="EMEABodyText"/>
      </w:pPr>
      <w:r>
        <w:t>A SPRYCEL alkalmazása nem javallt terhesség alatt kivéve, ha a nő klinikai állapota szükségessé teszi a dazatinibbal történő kezelést. Amennyiben a SPRYCEL</w:t>
      </w:r>
      <w:r>
        <w:noBreakHyphen/>
        <w:t>t terhesség során alkalmazzák, a beteget fel kell világosítani a magzatot érintő esetleges kockázatokról.</w:t>
      </w:r>
    </w:p>
    <w:p w14:paraId="29995EB3" w14:textId="77777777" w:rsidR="00610AF1" w:rsidRPr="004C2153" w:rsidRDefault="00610AF1" w:rsidP="009E36ED">
      <w:pPr>
        <w:pStyle w:val="EMEABodyText"/>
      </w:pPr>
    </w:p>
    <w:p w14:paraId="7BD2B0FF" w14:textId="77777777" w:rsidR="00610AF1" w:rsidRPr="004C2153" w:rsidRDefault="00032926" w:rsidP="009E36ED">
      <w:pPr>
        <w:pStyle w:val="EMEABodyText"/>
        <w:keepNext/>
        <w:rPr>
          <w:u w:val="single"/>
        </w:rPr>
      </w:pPr>
      <w:r>
        <w:rPr>
          <w:u w:val="single"/>
        </w:rPr>
        <w:t>Szoptatás</w:t>
      </w:r>
    </w:p>
    <w:p w14:paraId="5CDD1AC6" w14:textId="77777777" w:rsidR="00610AF1" w:rsidRPr="004C2153" w:rsidRDefault="00032926" w:rsidP="009E36ED">
      <w:pPr>
        <w:pStyle w:val="EMEABodyText"/>
      </w:pPr>
      <w:r>
        <w:t>A dazatinib humán vagy állati anyatejbe történő kiválasztódásával kapcsolatban nem áll rendelkezésre elegendő mennyiségű információ. Fizikai</w:t>
      </w:r>
      <w:r>
        <w:noBreakHyphen/>
        <w:t>kémiai és a rendelkezésre álló farmakodinámiás/toxikológiai adatok a dazatinib kiválasztódását igazolták az anyatejbe, ezért az anyatejjel táplált csecsemőre nézve a kockázatot nem lehet kizárni.</w:t>
      </w:r>
    </w:p>
    <w:p w14:paraId="29590CC0" w14:textId="77777777" w:rsidR="00610AF1" w:rsidRPr="004C2153" w:rsidRDefault="00032926" w:rsidP="009E36ED">
      <w:pPr>
        <w:pStyle w:val="EMEABodyText"/>
      </w:pPr>
      <w:r>
        <w:t>A SPRYCEL alkalmazásának ideje alatt a szoptatást fel kell függeszteni.</w:t>
      </w:r>
    </w:p>
    <w:p w14:paraId="584AEE07" w14:textId="77777777" w:rsidR="00610AF1" w:rsidRPr="004C2153" w:rsidRDefault="00610AF1" w:rsidP="009E36ED">
      <w:pPr>
        <w:pStyle w:val="EMEABodyText"/>
      </w:pPr>
    </w:p>
    <w:p w14:paraId="4D9A58EF" w14:textId="77777777" w:rsidR="00610AF1" w:rsidRPr="004C2153" w:rsidRDefault="00032926" w:rsidP="009E36ED">
      <w:pPr>
        <w:pStyle w:val="EMEABodyText"/>
        <w:keepNext/>
        <w:rPr>
          <w:u w:val="single"/>
        </w:rPr>
      </w:pPr>
      <w:r>
        <w:rPr>
          <w:u w:val="single"/>
        </w:rPr>
        <w:t>Termékenység</w:t>
      </w:r>
    </w:p>
    <w:p w14:paraId="3552B339" w14:textId="77777777" w:rsidR="0035347C" w:rsidRPr="004C2153" w:rsidRDefault="00032926" w:rsidP="009E36ED">
      <w:pPr>
        <w:pStyle w:val="EMEABodyText"/>
        <w:rPr>
          <w:iCs/>
        </w:rPr>
      </w:pPr>
      <w:r>
        <w:t>Az állatkísérletekben a hím és nőstény patkányok fertilitását nem befolyásolta a dazatinib</w:t>
      </w:r>
      <w:r>
        <w:noBreakHyphen/>
        <w:t>kezelés (lásd 5.3 pont). Az orvosoknak és más egészségügyi szakembereknek tanácsot kell adniuk a megfelelő életkorú férfi betegeknek a SPRYCEL fertilitásra gyakorolt hatásairól, és ennek a tanácsadásnak ki kell terjednie a sperma fagyasztva tárolásának mérlegelésére is.</w:t>
      </w:r>
    </w:p>
    <w:p w14:paraId="40B268D9" w14:textId="77777777" w:rsidR="0035347C" w:rsidRPr="004C2153" w:rsidRDefault="0035347C" w:rsidP="009E36ED">
      <w:pPr>
        <w:pStyle w:val="EMEABodyText"/>
        <w:rPr>
          <w:bCs/>
        </w:rPr>
      </w:pPr>
    </w:p>
    <w:p w14:paraId="176D3031" w14:textId="77777777" w:rsidR="00610AF1" w:rsidRPr="004C2153" w:rsidRDefault="00032926" w:rsidP="009E36ED">
      <w:pPr>
        <w:pStyle w:val="EMEAHeading2"/>
      </w:pPr>
      <w:r>
        <w:t>4.7</w:t>
      </w:r>
      <w:r>
        <w:tab/>
        <w:t>A készítmény hatásai a gépjárművezetéshez és a gépek kezeléséhez szükséges képességekre</w:t>
      </w:r>
    </w:p>
    <w:p w14:paraId="52DE75BB" w14:textId="77777777" w:rsidR="00610AF1" w:rsidRPr="009E0EE6" w:rsidRDefault="00610AF1" w:rsidP="009E36ED">
      <w:pPr>
        <w:pStyle w:val="EMEAHeading2"/>
        <w:rPr>
          <w:b w:val="0"/>
        </w:rPr>
      </w:pPr>
    </w:p>
    <w:p w14:paraId="3B576E09" w14:textId="77777777" w:rsidR="00610AF1" w:rsidRPr="004C2153" w:rsidRDefault="00032926" w:rsidP="009E36ED">
      <w:pPr>
        <w:pStyle w:val="EMEABodyText"/>
        <w:rPr>
          <w:color w:val="000000"/>
        </w:rPr>
      </w:pPr>
      <w:r>
        <w:t xml:space="preserve">A SPRYCEL kismértékben befolyásolja a gépjárművezetéshez és a gépek kezeléséhez szükséges képességeket. </w:t>
      </w:r>
      <w:r>
        <w:rPr>
          <w:color w:val="000000"/>
        </w:rPr>
        <w:t>A betegek figyelmét fel kell hívni arra, hogy a dazatinib</w:t>
      </w:r>
      <w:r>
        <w:rPr>
          <w:color w:val="000000"/>
        </w:rPr>
        <w:noBreakHyphen/>
        <w:t>kezelés alatt olyan mellékhatások léphetnek fel, mint pl. szédülés vagy homályos látás. Ezért óvatosság ajánlott gépjárművezetés és gépek üzemeltetése esetén.</w:t>
      </w:r>
    </w:p>
    <w:p w14:paraId="242526B6" w14:textId="77777777" w:rsidR="00610AF1" w:rsidRPr="004C2153" w:rsidRDefault="00610AF1" w:rsidP="009E36ED">
      <w:pPr>
        <w:pStyle w:val="EMEABodyText"/>
        <w:rPr>
          <w:rFonts w:eastAsia="MS Mincho"/>
          <w:lang w:eastAsia="ja-JP"/>
        </w:rPr>
      </w:pPr>
    </w:p>
    <w:p w14:paraId="404AECFC" w14:textId="77777777" w:rsidR="00610AF1" w:rsidRPr="004C2153" w:rsidRDefault="00032926" w:rsidP="00EA4F84">
      <w:pPr>
        <w:pStyle w:val="EMEAHeading2"/>
        <w:keepNext w:val="0"/>
        <w:keepLines w:val="0"/>
        <w:widowControl w:val="0"/>
      </w:pPr>
      <w:r>
        <w:t>4.8</w:t>
      </w:r>
      <w:r>
        <w:tab/>
        <w:t>Nemkívánatos hatások, mellékhatások</w:t>
      </w:r>
    </w:p>
    <w:p w14:paraId="1572435C" w14:textId="77777777" w:rsidR="00610AF1" w:rsidRPr="004C2153" w:rsidRDefault="00610AF1" w:rsidP="00EA4F84">
      <w:pPr>
        <w:pStyle w:val="EMEABodyText"/>
        <w:widowControl w:val="0"/>
      </w:pPr>
    </w:p>
    <w:p w14:paraId="5B8EE2A8" w14:textId="77777777" w:rsidR="00610AF1" w:rsidRPr="004C2153" w:rsidRDefault="00032926" w:rsidP="00EA4F84">
      <w:pPr>
        <w:pStyle w:val="EMEABodyText"/>
        <w:widowControl w:val="0"/>
        <w:rPr>
          <w:rFonts w:eastAsia="MS Mincho"/>
          <w:u w:val="single"/>
        </w:rPr>
      </w:pPr>
      <w:r>
        <w:rPr>
          <w:u w:val="single"/>
        </w:rPr>
        <w:t>A biztonságossági profil összefoglalása</w:t>
      </w:r>
    </w:p>
    <w:p w14:paraId="139A36C1" w14:textId="77777777" w:rsidR="00A14CC6" w:rsidRPr="004C2153" w:rsidRDefault="00032926" w:rsidP="00EA4F84">
      <w:pPr>
        <w:pStyle w:val="EMEABodyText"/>
        <w:widowControl w:val="0"/>
        <w:rPr>
          <w:rFonts w:eastAsia="MS Mincho"/>
        </w:rPr>
      </w:pPr>
      <w:r>
        <w:t>Az alábbiakban leírt adatok a klinikai vizsgálatokban tesztelt összes vizsgált dózisban tükrözik a monoterápiában alkalmazott SPRYCEL</w:t>
      </w:r>
      <w:r>
        <w:noBreakHyphen/>
        <w:t>expozíciót (N = 2900), beleértve 324, újonnan diagnosztizált, krónikus fázisú CML</w:t>
      </w:r>
      <w:r>
        <w:noBreakHyphen/>
        <w:t>ben szenvedő felnőtt beteget, 2388, imatinib</w:t>
      </w:r>
      <w:r>
        <w:noBreakHyphen/>
        <w:t xml:space="preserve">rezisztens vagy </w:t>
      </w:r>
      <w:r>
        <w:noBreakHyphen/>
        <w:t>intoleráns, krónikus vagy előrehaladott stádiumú CML</w:t>
      </w:r>
      <w:r>
        <w:noBreakHyphen/>
        <w:t>ben vagy Ph+ ALL</w:t>
      </w:r>
      <w:r>
        <w:noBreakHyphen/>
        <w:t>ben szenvedő felnőtt beteget és 188 gyermek</w:t>
      </w:r>
      <w:r w:rsidR="00FE4134">
        <w:t>- és serdülőkorú</w:t>
      </w:r>
      <w:r>
        <w:t xml:space="preserve"> beteget is.</w:t>
      </w:r>
    </w:p>
    <w:p w14:paraId="1E3336EC" w14:textId="77777777" w:rsidR="006D381C" w:rsidRPr="004C2153" w:rsidRDefault="006D381C" w:rsidP="00A14CC6">
      <w:pPr>
        <w:pStyle w:val="EMEABodyText"/>
        <w:keepNext/>
        <w:rPr>
          <w:rFonts w:eastAsia="MS Mincho"/>
          <w:lang w:eastAsia="ja-JP"/>
        </w:rPr>
      </w:pPr>
    </w:p>
    <w:p w14:paraId="2DCEC70A" w14:textId="77777777" w:rsidR="00A14CC6" w:rsidRPr="004C2153" w:rsidRDefault="00032926" w:rsidP="00A14CC6">
      <w:pPr>
        <w:pStyle w:val="EMEABodyText"/>
        <w:keepNext/>
        <w:rPr>
          <w:rFonts w:eastAsia="MS Mincho"/>
        </w:rPr>
      </w:pPr>
      <w:r>
        <w:t>A 2712, akár krónikus fázisú vagy előrehaladott stádiumú CML</w:t>
      </w:r>
      <w:r>
        <w:noBreakHyphen/>
        <w:t>ben, illetve Ph+ ALL</w:t>
      </w:r>
      <w:r>
        <w:noBreakHyphen/>
        <w:t>ben szenvedő felnőtt betegnél a kezelés medián időtartama 19,2 hónap volt (tartomány: 0—93,2 hónap). Az újonnan diagnosztizált, krónikus fázisú CML</w:t>
      </w:r>
      <w:r>
        <w:noBreakHyphen/>
        <w:t>ben szenvedő betegekkel végzett randomizált vizsgálatban a kezelés medián időtartama megközelítőleg 60 hónap volt. Az 1618, krónikus fázisú CML</w:t>
      </w:r>
      <w:r>
        <w:softHyphen/>
        <w:t>ben szenvedő felnőtt betegnél a kezelés medián időtartama 29 hónap volt (tartomány: 0</w:t>
      </w:r>
      <w:r w:rsidR="00A94AF6">
        <w:t>–</w:t>
      </w:r>
      <w:r>
        <w:t>92,9 hónap). Az 1094, előrehaladott stádiumú CML</w:t>
      </w:r>
      <w:r>
        <w:softHyphen/>
        <w:t>ben vagy Ph+ ALL</w:t>
      </w:r>
      <w:r>
        <w:softHyphen/>
        <w:t xml:space="preserve">ban szenvedő felnőtt betegnél a kezelés medián </w:t>
      </w:r>
      <w:r>
        <w:lastRenderedPageBreak/>
        <w:t>időtartama 6,2 hónap volt (tartomány: 0</w:t>
      </w:r>
      <w:r w:rsidR="00CD5C8E">
        <w:t>–</w:t>
      </w:r>
      <w:r>
        <w:t>93,2 hónap). A gyermekgyógyászati vizsgálatokban résztvevő 188 betegnél a kezelés medián időtartama 26,3 hónap volt (tartomány: 0</w:t>
      </w:r>
      <w:r w:rsidR="00CD5C8E">
        <w:t>–</w:t>
      </w:r>
      <w:r>
        <w:t>99,6 hónap). A 130, krónikus fázisú CML</w:t>
      </w:r>
      <w:r>
        <w:noBreakHyphen/>
        <w:t>ben szenvedő, SPRYCEL</w:t>
      </w:r>
      <w:r>
        <w:noBreakHyphen/>
        <w:t>lel kezelt gyermek</w:t>
      </w:r>
      <w:r w:rsidR="00FE4134">
        <w:t>- és serdülőkorú</w:t>
      </w:r>
      <w:r>
        <w:t xml:space="preserve"> beteg csoportjában a kezelés medián időtartama 42,3 hónap volt (tartomány: 0,1</w:t>
      </w:r>
      <w:r w:rsidR="00A94AF6">
        <w:t>–</w:t>
      </w:r>
      <w:r>
        <w:t>99,6 hónap).</w:t>
      </w:r>
    </w:p>
    <w:p w14:paraId="70B69329" w14:textId="77777777" w:rsidR="00A14CC6" w:rsidRPr="004C2153" w:rsidRDefault="00A14CC6" w:rsidP="00A14CC6">
      <w:pPr>
        <w:pStyle w:val="EMEABodyText"/>
        <w:keepNext/>
        <w:rPr>
          <w:rFonts w:eastAsia="MS Mincho"/>
          <w:lang w:eastAsia="ja-JP"/>
        </w:rPr>
      </w:pPr>
    </w:p>
    <w:p w14:paraId="27388581" w14:textId="77777777" w:rsidR="00A14CC6" w:rsidRPr="004C2153" w:rsidRDefault="00032926" w:rsidP="00A14CC6">
      <w:pPr>
        <w:pStyle w:val="EMEABodyText"/>
        <w:keepNext/>
        <w:rPr>
          <w:rFonts w:eastAsia="MS Mincho"/>
        </w:rPr>
      </w:pPr>
      <w:r>
        <w:t>A SPRYCEL</w:t>
      </w:r>
      <w:r>
        <w:noBreakHyphen/>
        <w:t>lel kezelt betegek többsége tapasztalt mellékhatásokat valamikor. A 2712, SPRYCEL</w:t>
      </w:r>
      <w:r>
        <w:noBreakHyphen/>
        <w:t>lel kezelt, felnőtt betegből álló teljes populációból 520 beteg (19%) észlelt a kezelés abbahagyásához vezető mellékhatásokat.</w:t>
      </w:r>
    </w:p>
    <w:p w14:paraId="3E667836" w14:textId="77777777" w:rsidR="00A14CC6" w:rsidRPr="004C2153" w:rsidRDefault="00A14CC6" w:rsidP="00A14CC6">
      <w:pPr>
        <w:pStyle w:val="EMEABodyText"/>
        <w:keepNext/>
        <w:rPr>
          <w:rFonts w:eastAsia="MS Mincho"/>
          <w:lang w:eastAsia="ja-JP"/>
        </w:rPr>
      </w:pPr>
    </w:p>
    <w:p w14:paraId="7C1E7AFE" w14:textId="77777777" w:rsidR="00610AF1" w:rsidRPr="004C2153" w:rsidRDefault="00032926" w:rsidP="009E36ED">
      <w:pPr>
        <w:pStyle w:val="EMEABodyText"/>
      </w:pPr>
      <w:r>
        <w:t>A SPRYCEL általános biztonságossági profilja a Ph+ CML</w:t>
      </w:r>
      <w:r>
        <w:softHyphen/>
        <w:t>CP</w:t>
      </w:r>
      <w:r>
        <w:softHyphen/>
        <w:t>ben szenvedő gyermekgyógyászati populációban hasonló volt a felnőtt populációban észlelthez, tekintet nélkül a gyógyszerformára, azzal a kivétellel, hogy pericardialis folyadékgyülemről, pleuralis folyadékgyülemről pulmonalis oedemáról vagy pulmonalis hypertoniáról nem számoltak be a gyermekgyógyászati populációban. A 130, SPRYCEL</w:t>
      </w:r>
      <w:r>
        <w:noBreakHyphen/>
        <w:t>lel kezelt, krónikus stádiumú CML</w:t>
      </w:r>
      <w:r>
        <w:noBreakHyphen/>
        <w:t>ben szenvedő gyermekgyógyászati beteg közül 2</w:t>
      </w:r>
      <w:r>
        <w:noBreakHyphen/>
        <w:t>nél (1,5%) tapasztaltak a kezelés abbahagyásához vezető mellékhatásokat.</w:t>
      </w:r>
    </w:p>
    <w:p w14:paraId="38615823" w14:textId="77777777" w:rsidR="00610AF1" w:rsidRPr="004C2153" w:rsidRDefault="00610AF1" w:rsidP="009E36ED">
      <w:pPr>
        <w:pStyle w:val="EMEABodyText"/>
      </w:pPr>
    </w:p>
    <w:p w14:paraId="097F05EB" w14:textId="77777777" w:rsidR="00610AF1" w:rsidRPr="004C2153" w:rsidRDefault="00032926" w:rsidP="00067CCF">
      <w:pPr>
        <w:pStyle w:val="EMEABodyText"/>
        <w:keepNext/>
        <w:rPr>
          <w:rFonts w:eastAsia="MS Mincho"/>
          <w:sz w:val="20"/>
          <w:u w:val="single"/>
        </w:rPr>
      </w:pPr>
      <w:r>
        <w:rPr>
          <w:u w:val="single"/>
        </w:rPr>
        <w:t>A mellékhatások táblázatos felsorolása</w:t>
      </w:r>
    </w:p>
    <w:p w14:paraId="6912BB9F" w14:textId="77777777" w:rsidR="00610AF1" w:rsidRPr="004C2153" w:rsidRDefault="00032926" w:rsidP="009E36ED">
      <w:pPr>
        <w:pStyle w:val="EMEABodyText"/>
        <w:rPr>
          <w:bCs/>
        </w:rPr>
      </w:pPr>
      <w:r>
        <w:t>A kóros laboratóriumi értékek kivételével az alábbi mellékhatásokat jelentették a monoterápiában alkalmazott SPRYCEL</w:t>
      </w:r>
      <w:r>
        <w:noBreakHyphen/>
        <w:t xml:space="preserve">lel végzett klinikai vizsgálatokban és a forgalomba hozatalt követő tapasztalatok alapján (5. táblázat). A mellékhatások osztályozása szervrendszer és gyakoriság szerint történt. A gyakoriság definíciói az alábbiak: nagyon gyakori (≥ 1/10); gyakori (≥ 1/100 – &lt; 1/10); nem gyakori (≥ 1/1000 – &lt; 1/100); ritka (≥ 1/10 000 – &lt; 1/1000); nem ismert (a gyakoriság a rendelkezésre álló adatokból nem állapítható meg). </w:t>
      </w:r>
    </w:p>
    <w:p w14:paraId="0EB4A5E5" w14:textId="77777777" w:rsidR="00610AF1" w:rsidRPr="004C2153" w:rsidRDefault="00032926" w:rsidP="009E36ED">
      <w:pPr>
        <w:pStyle w:val="EMEABodyText"/>
        <w:rPr>
          <w:bCs/>
        </w:rPr>
      </w:pPr>
      <w:r>
        <w:t>Az egyes gyakorisági kategóriákon belül a mellékhatások csökkenő súlyosság szerint kerülnek megadásra.</w:t>
      </w:r>
    </w:p>
    <w:p w14:paraId="434D0195" w14:textId="77777777" w:rsidR="00610AF1" w:rsidRPr="004C2153" w:rsidRDefault="00610AF1" w:rsidP="009E36ED">
      <w:pPr>
        <w:pStyle w:val="EMEABodyText"/>
        <w:rPr>
          <w:bCs/>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810"/>
      </w:tblGrid>
      <w:tr w:rsidR="005C0E39" w:rsidRPr="004C2153" w14:paraId="1DF173C1" w14:textId="77777777" w:rsidTr="00E7481B">
        <w:trPr>
          <w:trHeight w:val="535"/>
        </w:trPr>
        <w:tc>
          <w:tcPr>
            <w:tcW w:w="9458" w:type="dxa"/>
            <w:gridSpan w:val="2"/>
            <w:tcBorders>
              <w:top w:val="nil"/>
              <w:left w:val="nil"/>
              <w:right w:val="nil"/>
            </w:tcBorders>
            <w:vAlign w:val="center"/>
          </w:tcPr>
          <w:p w14:paraId="7C427E3A" w14:textId="77777777" w:rsidR="00610AF1" w:rsidRPr="004C2153" w:rsidRDefault="00032926" w:rsidP="009E36ED">
            <w:pPr>
              <w:pStyle w:val="EMEABodyText"/>
              <w:keepNext/>
              <w:rPr>
                <w:b/>
                <w:szCs w:val="22"/>
              </w:rPr>
            </w:pPr>
            <w:r>
              <w:rPr>
                <w:b/>
              </w:rPr>
              <w:t>5. táblázat:</w:t>
            </w:r>
            <w:r>
              <w:rPr>
                <w:b/>
              </w:rPr>
              <w:tab/>
              <w:t>A mellékhatások táblázatos összefoglalása</w:t>
            </w:r>
          </w:p>
        </w:tc>
      </w:tr>
      <w:tr w:rsidR="005C0E39" w14:paraId="39C66FF9" w14:textId="77777777" w:rsidTr="00E7481B">
        <w:tc>
          <w:tcPr>
            <w:tcW w:w="9458" w:type="dxa"/>
            <w:gridSpan w:val="2"/>
          </w:tcPr>
          <w:p w14:paraId="52F2702E" w14:textId="77777777" w:rsidR="00610AF1" w:rsidRPr="00AF6E99" w:rsidRDefault="00032926" w:rsidP="009E36ED">
            <w:pPr>
              <w:pStyle w:val="EMEABodyText"/>
              <w:keepNext/>
              <w:rPr>
                <w:b/>
                <w:szCs w:val="22"/>
              </w:rPr>
            </w:pPr>
            <w:r>
              <w:rPr>
                <w:b/>
              </w:rPr>
              <w:t>Fertőző betegségek és parazitafertőzések</w:t>
            </w:r>
          </w:p>
        </w:tc>
      </w:tr>
      <w:tr w:rsidR="005C0E39" w:rsidRPr="004C2153" w14:paraId="764C8034" w14:textId="77777777" w:rsidTr="00E7481B">
        <w:tc>
          <w:tcPr>
            <w:tcW w:w="1648" w:type="dxa"/>
          </w:tcPr>
          <w:p w14:paraId="0CC28671" w14:textId="77777777" w:rsidR="00610AF1" w:rsidRPr="00AF6E99" w:rsidRDefault="00032926" w:rsidP="009E36ED">
            <w:pPr>
              <w:pStyle w:val="EMEABodyText"/>
              <w:rPr>
                <w:szCs w:val="22"/>
              </w:rPr>
            </w:pPr>
            <w:r>
              <w:rPr>
                <w:i/>
              </w:rPr>
              <w:t>Nagyon gyakori</w:t>
            </w:r>
          </w:p>
        </w:tc>
        <w:tc>
          <w:tcPr>
            <w:tcW w:w="7810" w:type="dxa"/>
          </w:tcPr>
          <w:p w14:paraId="1DAC4E82" w14:textId="77777777" w:rsidR="00610AF1" w:rsidRPr="004C2153" w:rsidRDefault="00032926" w:rsidP="009E36ED">
            <w:pPr>
              <w:pStyle w:val="EMEABodyText"/>
              <w:keepNext/>
              <w:rPr>
                <w:szCs w:val="22"/>
              </w:rPr>
            </w:pPr>
            <w:r>
              <w:t>infekció (beleértve a bakteriális, virális, gombás, nem specifikált fertőzéseket)</w:t>
            </w:r>
          </w:p>
        </w:tc>
      </w:tr>
      <w:tr w:rsidR="005C0E39" w:rsidRPr="004C2153" w14:paraId="77D766C3" w14:textId="77777777" w:rsidTr="00E7481B">
        <w:tc>
          <w:tcPr>
            <w:tcW w:w="1648" w:type="dxa"/>
          </w:tcPr>
          <w:p w14:paraId="6FDF46D2" w14:textId="77777777" w:rsidR="00610AF1" w:rsidRPr="00AF6E99" w:rsidRDefault="00032926" w:rsidP="009E36ED">
            <w:pPr>
              <w:pStyle w:val="EMEABodyText"/>
              <w:rPr>
                <w:szCs w:val="22"/>
              </w:rPr>
            </w:pPr>
            <w:r>
              <w:rPr>
                <w:i/>
              </w:rPr>
              <w:t>Gyakori</w:t>
            </w:r>
          </w:p>
        </w:tc>
        <w:tc>
          <w:tcPr>
            <w:tcW w:w="7810" w:type="dxa"/>
          </w:tcPr>
          <w:p w14:paraId="63ACD0E9" w14:textId="77777777" w:rsidR="00610AF1" w:rsidRPr="004C2153" w:rsidRDefault="00032926" w:rsidP="009E36ED">
            <w:pPr>
              <w:pStyle w:val="EMEABodyText"/>
              <w:keepNext/>
              <w:rPr>
                <w:i/>
                <w:szCs w:val="22"/>
              </w:rPr>
            </w:pPr>
            <w:r>
              <w:t>pneumonia (beleértve bakteriális, virális és gombás), felső légúti fertőzés/gyulladás, herpes vírus infekció (beleértve a citomegalovírust – CMV is), enterocolitis fertőzés, sepsis (beleértve a fatális kimenetelű nem gyakori eseteket)</w:t>
            </w:r>
          </w:p>
        </w:tc>
      </w:tr>
      <w:tr w:rsidR="005C0E39" w14:paraId="7E58F33C" w14:textId="77777777" w:rsidTr="00E7481B">
        <w:tc>
          <w:tcPr>
            <w:tcW w:w="1648" w:type="dxa"/>
          </w:tcPr>
          <w:p w14:paraId="1D8E4B2A" w14:textId="77777777" w:rsidR="00D9368D" w:rsidRPr="00AF6E99" w:rsidRDefault="00032926" w:rsidP="00D9368D">
            <w:pPr>
              <w:pStyle w:val="EMEABodyText"/>
              <w:rPr>
                <w:i/>
                <w:szCs w:val="22"/>
              </w:rPr>
            </w:pPr>
            <w:r>
              <w:rPr>
                <w:i/>
              </w:rPr>
              <w:t>Nem ismert</w:t>
            </w:r>
          </w:p>
        </w:tc>
        <w:tc>
          <w:tcPr>
            <w:tcW w:w="7810" w:type="dxa"/>
          </w:tcPr>
          <w:p w14:paraId="76E65BB4" w14:textId="77777777" w:rsidR="00D9368D" w:rsidRPr="00AF6E99" w:rsidRDefault="00032926" w:rsidP="00D9368D">
            <w:pPr>
              <w:pStyle w:val="EMEABodyText"/>
              <w:keepNext/>
              <w:rPr>
                <w:szCs w:val="22"/>
              </w:rPr>
            </w:pPr>
            <w:r>
              <w:t>hepatitis B reaktiváció</w:t>
            </w:r>
          </w:p>
        </w:tc>
      </w:tr>
      <w:tr w:rsidR="005C0E39" w:rsidRPr="004C2153" w14:paraId="621E6131" w14:textId="77777777" w:rsidTr="00E7481B">
        <w:tc>
          <w:tcPr>
            <w:tcW w:w="9458" w:type="dxa"/>
            <w:gridSpan w:val="2"/>
          </w:tcPr>
          <w:p w14:paraId="357845E6" w14:textId="77777777" w:rsidR="00610AF1" w:rsidRPr="004C2153" w:rsidRDefault="00032926" w:rsidP="009E36ED">
            <w:pPr>
              <w:pStyle w:val="EMEABodyText"/>
              <w:keepNext/>
              <w:rPr>
                <w:b/>
                <w:szCs w:val="22"/>
              </w:rPr>
            </w:pPr>
            <w:r>
              <w:rPr>
                <w:b/>
              </w:rPr>
              <w:t>Vérképzőszervi és nyirokrendszeri betegségek és tünetek</w:t>
            </w:r>
          </w:p>
        </w:tc>
      </w:tr>
      <w:tr w:rsidR="005C0E39" w:rsidRPr="004C2153" w14:paraId="1E1E0C55" w14:textId="77777777" w:rsidTr="00E7481B">
        <w:tc>
          <w:tcPr>
            <w:tcW w:w="1648" w:type="dxa"/>
          </w:tcPr>
          <w:p w14:paraId="4283906F" w14:textId="77777777" w:rsidR="00610AF1" w:rsidRPr="00AF6E99" w:rsidRDefault="00032926" w:rsidP="009E36ED">
            <w:pPr>
              <w:pStyle w:val="EMEABodyText"/>
              <w:rPr>
                <w:i/>
                <w:szCs w:val="22"/>
              </w:rPr>
            </w:pPr>
            <w:r>
              <w:rPr>
                <w:i/>
              </w:rPr>
              <w:t>Nagyon gyakori</w:t>
            </w:r>
          </w:p>
        </w:tc>
        <w:tc>
          <w:tcPr>
            <w:tcW w:w="7810" w:type="dxa"/>
          </w:tcPr>
          <w:p w14:paraId="4C48C0EC" w14:textId="77777777" w:rsidR="00610AF1" w:rsidRPr="004C2153" w:rsidRDefault="00032926" w:rsidP="009E36ED">
            <w:pPr>
              <w:pStyle w:val="EMEABodyText"/>
              <w:rPr>
                <w:bCs/>
                <w:szCs w:val="22"/>
              </w:rPr>
            </w:pPr>
            <w:r>
              <w:t>myelosuppressio (beleértve az anaemiát, neutropeniát, thrombocytopeniát is)</w:t>
            </w:r>
          </w:p>
        </w:tc>
      </w:tr>
      <w:tr w:rsidR="005C0E39" w14:paraId="59E9B1A3" w14:textId="77777777" w:rsidTr="00E7481B">
        <w:tc>
          <w:tcPr>
            <w:tcW w:w="1648" w:type="dxa"/>
          </w:tcPr>
          <w:p w14:paraId="01CBD041" w14:textId="77777777" w:rsidR="00610AF1" w:rsidRPr="00AF6E99" w:rsidRDefault="00032926" w:rsidP="009E36ED">
            <w:pPr>
              <w:pStyle w:val="EMEABodyText"/>
              <w:rPr>
                <w:szCs w:val="22"/>
              </w:rPr>
            </w:pPr>
            <w:r>
              <w:rPr>
                <w:i/>
              </w:rPr>
              <w:t>Gyakori</w:t>
            </w:r>
          </w:p>
        </w:tc>
        <w:tc>
          <w:tcPr>
            <w:tcW w:w="7810" w:type="dxa"/>
          </w:tcPr>
          <w:p w14:paraId="03010A02" w14:textId="77777777" w:rsidR="00610AF1" w:rsidRPr="00AF6E99" w:rsidRDefault="00032926" w:rsidP="009E36ED">
            <w:pPr>
              <w:pStyle w:val="EMEABodyText"/>
              <w:rPr>
                <w:szCs w:val="22"/>
              </w:rPr>
            </w:pPr>
            <w:r>
              <w:t>lázas neutropenia</w:t>
            </w:r>
          </w:p>
        </w:tc>
      </w:tr>
      <w:tr w:rsidR="005C0E39" w14:paraId="1E469C3A" w14:textId="77777777" w:rsidTr="00E7481B">
        <w:tc>
          <w:tcPr>
            <w:tcW w:w="1648" w:type="dxa"/>
          </w:tcPr>
          <w:p w14:paraId="7550B2EB" w14:textId="77777777" w:rsidR="00610AF1" w:rsidRPr="00AF6E99" w:rsidRDefault="00032926" w:rsidP="009E36ED">
            <w:pPr>
              <w:pStyle w:val="EMEABodyText"/>
              <w:rPr>
                <w:i/>
                <w:szCs w:val="22"/>
              </w:rPr>
            </w:pPr>
            <w:r>
              <w:rPr>
                <w:i/>
              </w:rPr>
              <w:t>Nem gyakori</w:t>
            </w:r>
          </w:p>
        </w:tc>
        <w:tc>
          <w:tcPr>
            <w:tcW w:w="7810" w:type="dxa"/>
          </w:tcPr>
          <w:p w14:paraId="33ECCB78" w14:textId="77777777" w:rsidR="00610AF1" w:rsidRPr="00AF6E99" w:rsidRDefault="00032926" w:rsidP="009E36ED">
            <w:pPr>
              <w:pStyle w:val="EMEABodyText"/>
              <w:rPr>
                <w:bCs/>
                <w:i/>
                <w:szCs w:val="22"/>
              </w:rPr>
            </w:pPr>
            <w:r>
              <w:t>lymphadenopathia, lymphopenia</w:t>
            </w:r>
          </w:p>
        </w:tc>
      </w:tr>
      <w:tr w:rsidR="005C0E39" w14:paraId="74026EDA" w14:textId="77777777" w:rsidTr="00E7481B">
        <w:tc>
          <w:tcPr>
            <w:tcW w:w="1648" w:type="dxa"/>
          </w:tcPr>
          <w:p w14:paraId="15E42A8D" w14:textId="77777777" w:rsidR="00610AF1" w:rsidRPr="00AF6E99" w:rsidRDefault="00032926" w:rsidP="009E36ED">
            <w:pPr>
              <w:pStyle w:val="EMEABodyText"/>
              <w:rPr>
                <w:szCs w:val="22"/>
              </w:rPr>
            </w:pPr>
            <w:r>
              <w:rPr>
                <w:i/>
              </w:rPr>
              <w:t>Ritka</w:t>
            </w:r>
          </w:p>
        </w:tc>
        <w:tc>
          <w:tcPr>
            <w:tcW w:w="7810" w:type="dxa"/>
          </w:tcPr>
          <w:p w14:paraId="6D410FA7" w14:textId="77777777" w:rsidR="00610AF1" w:rsidRPr="00AF6E99" w:rsidRDefault="00032926" w:rsidP="009E36ED">
            <w:pPr>
              <w:pStyle w:val="EMEABodyText"/>
              <w:rPr>
                <w:szCs w:val="22"/>
              </w:rPr>
            </w:pPr>
            <w:r>
              <w:t>tiszta vörösvértest aplasia</w:t>
            </w:r>
          </w:p>
        </w:tc>
      </w:tr>
      <w:tr w:rsidR="005C0E39" w14:paraId="35B2121D" w14:textId="77777777" w:rsidTr="00E7481B">
        <w:tc>
          <w:tcPr>
            <w:tcW w:w="9458" w:type="dxa"/>
            <w:gridSpan w:val="2"/>
          </w:tcPr>
          <w:p w14:paraId="1C63A4B2" w14:textId="77777777" w:rsidR="00610AF1" w:rsidRPr="00AF6E99" w:rsidRDefault="00032926" w:rsidP="009E36ED">
            <w:pPr>
              <w:pStyle w:val="EMEABodyText"/>
              <w:keepNext/>
              <w:rPr>
                <w:b/>
                <w:szCs w:val="22"/>
              </w:rPr>
            </w:pPr>
            <w:r>
              <w:rPr>
                <w:b/>
              </w:rPr>
              <w:t>Immunrendszeri betegségek és tünetek</w:t>
            </w:r>
          </w:p>
        </w:tc>
      </w:tr>
      <w:tr w:rsidR="005C0E39" w14:paraId="7A4C7168" w14:textId="77777777" w:rsidTr="00E7481B">
        <w:tc>
          <w:tcPr>
            <w:tcW w:w="1648" w:type="dxa"/>
          </w:tcPr>
          <w:p w14:paraId="0B6DA706" w14:textId="77777777" w:rsidR="00610AF1" w:rsidRPr="00AF6E99" w:rsidRDefault="00032926" w:rsidP="009E36ED">
            <w:pPr>
              <w:pStyle w:val="EMEABodyText"/>
              <w:rPr>
                <w:szCs w:val="22"/>
              </w:rPr>
            </w:pPr>
            <w:r>
              <w:rPr>
                <w:i/>
              </w:rPr>
              <w:t>Nem gyakori</w:t>
            </w:r>
          </w:p>
        </w:tc>
        <w:tc>
          <w:tcPr>
            <w:tcW w:w="7810" w:type="dxa"/>
          </w:tcPr>
          <w:p w14:paraId="08AD4569" w14:textId="77777777" w:rsidR="00610AF1" w:rsidRPr="00AF6E99" w:rsidRDefault="00032926" w:rsidP="009E36ED">
            <w:pPr>
              <w:pStyle w:val="EMEABodyText"/>
              <w:rPr>
                <w:szCs w:val="22"/>
              </w:rPr>
            </w:pPr>
            <w:r>
              <w:t>hypersensitivitás (beleértve az erythema nodosumot)</w:t>
            </w:r>
          </w:p>
        </w:tc>
      </w:tr>
      <w:tr w:rsidR="005C0E39" w14:paraId="57B43D6A" w14:textId="77777777" w:rsidTr="00E7481B">
        <w:tc>
          <w:tcPr>
            <w:tcW w:w="1648" w:type="dxa"/>
          </w:tcPr>
          <w:p w14:paraId="61A79FAF" w14:textId="77777777" w:rsidR="00F63591" w:rsidRPr="00AF6E99" w:rsidRDefault="00032926" w:rsidP="00F63591">
            <w:pPr>
              <w:pStyle w:val="EMEABodyText"/>
              <w:rPr>
                <w:i/>
                <w:szCs w:val="22"/>
              </w:rPr>
            </w:pPr>
            <w:r>
              <w:rPr>
                <w:i/>
              </w:rPr>
              <w:t>Ritka</w:t>
            </w:r>
          </w:p>
        </w:tc>
        <w:tc>
          <w:tcPr>
            <w:tcW w:w="7810" w:type="dxa"/>
          </w:tcPr>
          <w:p w14:paraId="76A5F4FB" w14:textId="77777777" w:rsidR="00F63591" w:rsidRPr="00AF6E99" w:rsidRDefault="00032926" w:rsidP="00F63591">
            <w:pPr>
              <w:pStyle w:val="EMEABodyText"/>
              <w:rPr>
                <w:bCs/>
                <w:szCs w:val="22"/>
              </w:rPr>
            </w:pPr>
            <w:r>
              <w:t>anaphylaxiás shock</w:t>
            </w:r>
          </w:p>
        </w:tc>
      </w:tr>
      <w:tr w:rsidR="005C0E39" w14:paraId="29F0CE24" w14:textId="77777777" w:rsidTr="00E7481B">
        <w:tc>
          <w:tcPr>
            <w:tcW w:w="9458" w:type="dxa"/>
            <w:gridSpan w:val="2"/>
          </w:tcPr>
          <w:p w14:paraId="38A4EBA4" w14:textId="77777777" w:rsidR="00610AF1" w:rsidRPr="00AF6E99" w:rsidRDefault="00032926" w:rsidP="00E2334F">
            <w:pPr>
              <w:pStyle w:val="EMEABodyText"/>
              <w:keepNext/>
              <w:rPr>
                <w:b/>
                <w:szCs w:val="22"/>
              </w:rPr>
            </w:pPr>
            <w:r>
              <w:rPr>
                <w:b/>
              </w:rPr>
              <w:t>Endokrin betegségek és tünetek</w:t>
            </w:r>
          </w:p>
        </w:tc>
      </w:tr>
      <w:tr w:rsidR="005C0E39" w14:paraId="13A1065B" w14:textId="77777777" w:rsidTr="00E7481B">
        <w:tc>
          <w:tcPr>
            <w:tcW w:w="1648" w:type="dxa"/>
          </w:tcPr>
          <w:p w14:paraId="16211392" w14:textId="77777777" w:rsidR="00610AF1" w:rsidRPr="00AF6E99" w:rsidRDefault="00032926" w:rsidP="009E36ED">
            <w:pPr>
              <w:pStyle w:val="EMEABodyText"/>
              <w:rPr>
                <w:szCs w:val="22"/>
              </w:rPr>
            </w:pPr>
            <w:r>
              <w:rPr>
                <w:i/>
              </w:rPr>
              <w:t>Nem gyakori</w:t>
            </w:r>
          </w:p>
        </w:tc>
        <w:tc>
          <w:tcPr>
            <w:tcW w:w="7810" w:type="dxa"/>
          </w:tcPr>
          <w:p w14:paraId="0DF88F60" w14:textId="77777777" w:rsidR="00610AF1" w:rsidRPr="00AF6E99" w:rsidRDefault="00032926" w:rsidP="009E36ED">
            <w:pPr>
              <w:pStyle w:val="EMEABodyText"/>
              <w:rPr>
                <w:szCs w:val="22"/>
              </w:rPr>
            </w:pPr>
            <w:r>
              <w:t>hypothyreosis</w:t>
            </w:r>
          </w:p>
        </w:tc>
      </w:tr>
      <w:tr w:rsidR="005C0E39" w14:paraId="70E2323F" w14:textId="77777777" w:rsidTr="00E7481B">
        <w:tc>
          <w:tcPr>
            <w:tcW w:w="1648" w:type="dxa"/>
          </w:tcPr>
          <w:p w14:paraId="237D988B" w14:textId="77777777" w:rsidR="00610AF1" w:rsidRPr="00AF6E99" w:rsidRDefault="00032926" w:rsidP="009E36ED">
            <w:pPr>
              <w:pStyle w:val="EMEABodyText"/>
              <w:rPr>
                <w:szCs w:val="22"/>
              </w:rPr>
            </w:pPr>
            <w:r>
              <w:rPr>
                <w:i/>
              </w:rPr>
              <w:t>Ritka</w:t>
            </w:r>
          </w:p>
        </w:tc>
        <w:tc>
          <w:tcPr>
            <w:tcW w:w="7810" w:type="dxa"/>
          </w:tcPr>
          <w:p w14:paraId="2451CAEA" w14:textId="77777777" w:rsidR="00610AF1" w:rsidRPr="00AF6E99" w:rsidRDefault="00032926" w:rsidP="009E36ED">
            <w:pPr>
              <w:pStyle w:val="EMEABodyText"/>
              <w:rPr>
                <w:szCs w:val="22"/>
              </w:rPr>
            </w:pPr>
            <w:r>
              <w:t>hyperthyreosis, thyreoiditis</w:t>
            </w:r>
          </w:p>
        </w:tc>
      </w:tr>
      <w:tr w:rsidR="005C0E39" w14:paraId="31814125" w14:textId="77777777" w:rsidTr="00E7481B">
        <w:tc>
          <w:tcPr>
            <w:tcW w:w="9458" w:type="dxa"/>
            <w:gridSpan w:val="2"/>
          </w:tcPr>
          <w:p w14:paraId="30AE806A" w14:textId="77777777" w:rsidR="00610AF1" w:rsidRPr="00AF6E99" w:rsidRDefault="00032926" w:rsidP="009E36ED">
            <w:pPr>
              <w:pStyle w:val="EMEABodyText"/>
              <w:keepNext/>
              <w:rPr>
                <w:b/>
                <w:szCs w:val="22"/>
              </w:rPr>
            </w:pPr>
            <w:r>
              <w:rPr>
                <w:b/>
              </w:rPr>
              <w:t>Anyagcsere- és táplálkozási betegségek és tünetek</w:t>
            </w:r>
          </w:p>
        </w:tc>
      </w:tr>
      <w:tr w:rsidR="005C0E39" w14:paraId="0147FE52" w14:textId="77777777" w:rsidTr="00E7481B">
        <w:tc>
          <w:tcPr>
            <w:tcW w:w="1648" w:type="dxa"/>
          </w:tcPr>
          <w:p w14:paraId="46ACEBBA" w14:textId="77777777" w:rsidR="00610AF1" w:rsidRPr="00AF6E99" w:rsidRDefault="00032926" w:rsidP="009E36ED">
            <w:pPr>
              <w:pStyle w:val="EMEABodyText"/>
              <w:rPr>
                <w:szCs w:val="22"/>
              </w:rPr>
            </w:pPr>
            <w:r>
              <w:rPr>
                <w:i/>
              </w:rPr>
              <w:t>Gyakori</w:t>
            </w:r>
          </w:p>
        </w:tc>
        <w:tc>
          <w:tcPr>
            <w:tcW w:w="7810" w:type="dxa"/>
          </w:tcPr>
          <w:p w14:paraId="72DC1CC1" w14:textId="77777777" w:rsidR="00610AF1" w:rsidRPr="00AF6E99" w:rsidRDefault="00032926" w:rsidP="009E36ED">
            <w:pPr>
              <w:pStyle w:val="EMEABodyText"/>
              <w:keepNext/>
              <w:rPr>
                <w:i/>
                <w:szCs w:val="22"/>
              </w:rPr>
            </w:pPr>
            <w:r>
              <w:t>étvágyzavarok</w:t>
            </w:r>
            <w:r>
              <w:rPr>
                <w:vertAlign w:val="superscript"/>
              </w:rPr>
              <w:t>a</w:t>
            </w:r>
            <w:r>
              <w:t>, hyperuricaemia</w:t>
            </w:r>
          </w:p>
        </w:tc>
      </w:tr>
      <w:tr w:rsidR="005C0E39" w:rsidRPr="00175845" w14:paraId="0DE7524A" w14:textId="77777777" w:rsidTr="00E7481B">
        <w:tc>
          <w:tcPr>
            <w:tcW w:w="1648" w:type="dxa"/>
          </w:tcPr>
          <w:p w14:paraId="41F439F9" w14:textId="77777777" w:rsidR="00610AF1" w:rsidRPr="00AF6E99" w:rsidRDefault="00032926" w:rsidP="009E36ED">
            <w:pPr>
              <w:pStyle w:val="EMEABodyText"/>
              <w:rPr>
                <w:i/>
                <w:szCs w:val="22"/>
              </w:rPr>
            </w:pPr>
            <w:r>
              <w:rPr>
                <w:i/>
              </w:rPr>
              <w:t>Nem gyakori</w:t>
            </w:r>
          </w:p>
        </w:tc>
        <w:tc>
          <w:tcPr>
            <w:tcW w:w="7810" w:type="dxa"/>
          </w:tcPr>
          <w:p w14:paraId="5160E969" w14:textId="77777777" w:rsidR="00610AF1" w:rsidRPr="00AF6E99" w:rsidRDefault="00032926" w:rsidP="009E36ED">
            <w:pPr>
              <w:pStyle w:val="EMEABodyText"/>
              <w:keepNext/>
              <w:rPr>
                <w:szCs w:val="22"/>
              </w:rPr>
            </w:pPr>
            <w:r>
              <w:t>tumor lysis szindróma, dehydratio, hypalbuminaemia, hypercholesterinaemia</w:t>
            </w:r>
          </w:p>
        </w:tc>
      </w:tr>
      <w:tr w:rsidR="005C0E39" w14:paraId="312FB195" w14:textId="77777777" w:rsidTr="00E7481B">
        <w:tc>
          <w:tcPr>
            <w:tcW w:w="1648" w:type="dxa"/>
          </w:tcPr>
          <w:p w14:paraId="7E4C9EFF" w14:textId="77777777" w:rsidR="00610AF1" w:rsidRPr="00AF6E99" w:rsidRDefault="00032926" w:rsidP="009E36ED">
            <w:pPr>
              <w:pStyle w:val="EMEABodyText"/>
              <w:rPr>
                <w:i/>
                <w:szCs w:val="22"/>
              </w:rPr>
            </w:pPr>
            <w:r>
              <w:rPr>
                <w:i/>
              </w:rPr>
              <w:t>Ritka</w:t>
            </w:r>
          </w:p>
        </w:tc>
        <w:tc>
          <w:tcPr>
            <w:tcW w:w="7810" w:type="dxa"/>
          </w:tcPr>
          <w:p w14:paraId="5C7C8CBA" w14:textId="77777777" w:rsidR="00610AF1" w:rsidRPr="00AF6E99" w:rsidRDefault="00032926" w:rsidP="009E36ED">
            <w:pPr>
              <w:pStyle w:val="EMEABodyText"/>
              <w:keepNext/>
              <w:rPr>
                <w:szCs w:val="22"/>
              </w:rPr>
            </w:pPr>
            <w:r>
              <w:t>diabetes mellitus</w:t>
            </w:r>
          </w:p>
        </w:tc>
      </w:tr>
      <w:tr w:rsidR="005C0E39" w14:paraId="1341E835" w14:textId="77777777" w:rsidTr="00E7481B">
        <w:tc>
          <w:tcPr>
            <w:tcW w:w="9458" w:type="dxa"/>
            <w:gridSpan w:val="2"/>
          </w:tcPr>
          <w:p w14:paraId="0DBC7E31" w14:textId="77777777" w:rsidR="00610AF1" w:rsidRPr="00AF6E99" w:rsidRDefault="00032926" w:rsidP="00B31DA8">
            <w:pPr>
              <w:pStyle w:val="EMEABodyText"/>
              <w:keepNext/>
              <w:widowControl w:val="0"/>
              <w:rPr>
                <w:b/>
                <w:szCs w:val="22"/>
              </w:rPr>
            </w:pPr>
            <w:r>
              <w:rPr>
                <w:b/>
              </w:rPr>
              <w:t>Pszichiátriai kórképek</w:t>
            </w:r>
          </w:p>
        </w:tc>
      </w:tr>
      <w:tr w:rsidR="005C0E39" w14:paraId="64B2A808" w14:textId="77777777" w:rsidTr="00E7481B">
        <w:tc>
          <w:tcPr>
            <w:tcW w:w="1648" w:type="dxa"/>
          </w:tcPr>
          <w:p w14:paraId="6275FAE4" w14:textId="77777777" w:rsidR="00610AF1" w:rsidRPr="00AF6E99" w:rsidRDefault="00032926" w:rsidP="009E36ED">
            <w:pPr>
              <w:pStyle w:val="EMEABodyText"/>
              <w:rPr>
                <w:szCs w:val="22"/>
              </w:rPr>
            </w:pPr>
            <w:r>
              <w:rPr>
                <w:i/>
              </w:rPr>
              <w:t>Gyakori</w:t>
            </w:r>
          </w:p>
        </w:tc>
        <w:tc>
          <w:tcPr>
            <w:tcW w:w="7810" w:type="dxa"/>
          </w:tcPr>
          <w:p w14:paraId="6326DB29" w14:textId="77777777" w:rsidR="00610AF1" w:rsidRPr="00AF6E99" w:rsidRDefault="00032926" w:rsidP="009E36ED">
            <w:pPr>
              <w:pStyle w:val="EMEABodyText"/>
              <w:rPr>
                <w:szCs w:val="22"/>
              </w:rPr>
            </w:pPr>
            <w:r>
              <w:t>depressio, insomnia</w:t>
            </w:r>
          </w:p>
        </w:tc>
      </w:tr>
      <w:tr w:rsidR="005C0E39" w:rsidRPr="004C2153" w14:paraId="73FAD771" w14:textId="77777777" w:rsidTr="00E7481B">
        <w:tc>
          <w:tcPr>
            <w:tcW w:w="1648" w:type="dxa"/>
          </w:tcPr>
          <w:p w14:paraId="34E52994" w14:textId="77777777" w:rsidR="00610AF1" w:rsidRPr="00AF6E99" w:rsidRDefault="00032926" w:rsidP="009E36ED">
            <w:pPr>
              <w:pStyle w:val="EMEABodyText"/>
              <w:rPr>
                <w:szCs w:val="22"/>
              </w:rPr>
            </w:pPr>
            <w:r>
              <w:rPr>
                <w:i/>
              </w:rPr>
              <w:t>Nem gyakori</w:t>
            </w:r>
          </w:p>
        </w:tc>
        <w:tc>
          <w:tcPr>
            <w:tcW w:w="7810" w:type="dxa"/>
          </w:tcPr>
          <w:p w14:paraId="5678D11B" w14:textId="77777777" w:rsidR="00610AF1" w:rsidRPr="004C2153" w:rsidRDefault="00032926" w:rsidP="009E36ED">
            <w:pPr>
              <w:pStyle w:val="EMEABodyText"/>
              <w:rPr>
                <w:szCs w:val="22"/>
              </w:rPr>
            </w:pPr>
            <w:r>
              <w:t>szorongás, zavart állapot, érzelmi labilitás, csökkent libido</w:t>
            </w:r>
          </w:p>
        </w:tc>
      </w:tr>
      <w:tr w:rsidR="005C0E39" w14:paraId="0CBCF85E" w14:textId="77777777" w:rsidTr="00E7481B">
        <w:tc>
          <w:tcPr>
            <w:tcW w:w="9458" w:type="dxa"/>
            <w:gridSpan w:val="2"/>
          </w:tcPr>
          <w:p w14:paraId="7927F3B2" w14:textId="77777777" w:rsidR="00610AF1" w:rsidRPr="00AF6E99" w:rsidRDefault="00032926" w:rsidP="009E36ED">
            <w:pPr>
              <w:pStyle w:val="EMEABodyText"/>
              <w:keepNext/>
              <w:rPr>
                <w:b/>
                <w:szCs w:val="22"/>
              </w:rPr>
            </w:pPr>
            <w:r>
              <w:rPr>
                <w:b/>
              </w:rPr>
              <w:t>Idegrendszeri betegségek és tünetek</w:t>
            </w:r>
          </w:p>
        </w:tc>
      </w:tr>
      <w:tr w:rsidR="005C0E39" w14:paraId="5086A4FE" w14:textId="77777777" w:rsidTr="00E7481B">
        <w:tc>
          <w:tcPr>
            <w:tcW w:w="1648" w:type="dxa"/>
          </w:tcPr>
          <w:p w14:paraId="4890D5A3" w14:textId="77777777" w:rsidR="00610AF1" w:rsidRPr="00AF6E99" w:rsidRDefault="00032926" w:rsidP="009E36ED">
            <w:pPr>
              <w:pStyle w:val="EMEABodyText"/>
              <w:rPr>
                <w:szCs w:val="22"/>
              </w:rPr>
            </w:pPr>
            <w:r>
              <w:rPr>
                <w:i/>
              </w:rPr>
              <w:t>Nagyon gyakori</w:t>
            </w:r>
          </w:p>
        </w:tc>
        <w:tc>
          <w:tcPr>
            <w:tcW w:w="7810" w:type="dxa"/>
          </w:tcPr>
          <w:p w14:paraId="77609D7C" w14:textId="77777777" w:rsidR="00610AF1" w:rsidRPr="00AF6E99" w:rsidRDefault="00032926" w:rsidP="009E36ED">
            <w:pPr>
              <w:pStyle w:val="EMEABodyText"/>
              <w:rPr>
                <w:szCs w:val="22"/>
              </w:rPr>
            </w:pPr>
            <w:r>
              <w:t>fejfájás</w:t>
            </w:r>
          </w:p>
        </w:tc>
      </w:tr>
      <w:tr w:rsidR="005C0E39" w:rsidRPr="004C2153" w14:paraId="1A4AEEFE" w14:textId="77777777" w:rsidTr="00E7481B">
        <w:tc>
          <w:tcPr>
            <w:tcW w:w="1648" w:type="dxa"/>
          </w:tcPr>
          <w:p w14:paraId="5874835B" w14:textId="77777777" w:rsidR="00610AF1" w:rsidRPr="00AF6E99" w:rsidRDefault="00032926" w:rsidP="009E36ED">
            <w:pPr>
              <w:pStyle w:val="EMEABodyText"/>
              <w:rPr>
                <w:szCs w:val="22"/>
              </w:rPr>
            </w:pPr>
            <w:r>
              <w:rPr>
                <w:i/>
              </w:rPr>
              <w:t>Gyakori</w:t>
            </w:r>
          </w:p>
        </w:tc>
        <w:tc>
          <w:tcPr>
            <w:tcW w:w="7810" w:type="dxa"/>
          </w:tcPr>
          <w:p w14:paraId="08E02728" w14:textId="77777777" w:rsidR="00610AF1" w:rsidRPr="004C2153" w:rsidRDefault="00032926" w:rsidP="009E36ED">
            <w:pPr>
              <w:pStyle w:val="EMEABodyText"/>
              <w:rPr>
                <w:szCs w:val="22"/>
              </w:rPr>
            </w:pPr>
            <w:r>
              <w:t>neuropathia (beleértve a perifériás neuropathiát), szédülés, dysgeusia, aluszékonyság</w:t>
            </w:r>
          </w:p>
        </w:tc>
      </w:tr>
      <w:tr w:rsidR="005C0E39" w:rsidRPr="004C2153" w14:paraId="2E7E4D4E" w14:textId="77777777" w:rsidTr="00E7481B">
        <w:tc>
          <w:tcPr>
            <w:tcW w:w="1648" w:type="dxa"/>
          </w:tcPr>
          <w:p w14:paraId="47BF485C" w14:textId="77777777" w:rsidR="00610AF1" w:rsidRPr="00AF6E99" w:rsidRDefault="00032926" w:rsidP="009E36ED">
            <w:pPr>
              <w:pStyle w:val="EMEABodyText"/>
              <w:rPr>
                <w:szCs w:val="22"/>
              </w:rPr>
            </w:pPr>
            <w:r>
              <w:rPr>
                <w:i/>
              </w:rPr>
              <w:t>Nem gyakori</w:t>
            </w:r>
          </w:p>
        </w:tc>
        <w:tc>
          <w:tcPr>
            <w:tcW w:w="7810" w:type="dxa"/>
          </w:tcPr>
          <w:p w14:paraId="1047D335" w14:textId="77777777" w:rsidR="00610AF1" w:rsidRPr="004C2153" w:rsidRDefault="00032926" w:rsidP="009E36ED">
            <w:pPr>
              <w:pStyle w:val="EMEABodyText"/>
              <w:rPr>
                <w:szCs w:val="22"/>
              </w:rPr>
            </w:pPr>
            <w:r>
              <w:t>központi idegrendszeri vérzés*</w:t>
            </w:r>
            <w:r>
              <w:rPr>
                <w:vertAlign w:val="superscript"/>
              </w:rPr>
              <w:t>b</w:t>
            </w:r>
            <w:r>
              <w:t>, ájulás, tremor, amnesia, egyensúlyzavar</w:t>
            </w:r>
          </w:p>
        </w:tc>
      </w:tr>
      <w:tr w:rsidR="005C0E39" w14:paraId="5E326282" w14:textId="77777777" w:rsidTr="00E7481B">
        <w:tc>
          <w:tcPr>
            <w:tcW w:w="1648" w:type="dxa"/>
          </w:tcPr>
          <w:p w14:paraId="3E6873E4" w14:textId="77777777" w:rsidR="00610AF1" w:rsidRPr="00AF6E99" w:rsidRDefault="00032926" w:rsidP="009E36ED">
            <w:pPr>
              <w:pStyle w:val="EMEABodyText"/>
              <w:rPr>
                <w:szCs w:val="22"/>
              </w:rPr>
            </w:pPr>
            <w:r>
              <w:rPr>
                <w:i/>
              </w:rPr>
              <w:lastRenderedPageBreak/>
              <w:t>Ritka</w:t>
            </w:r>
          </w:p>
        </w:tc>
        <w:tc>
          <w:tcPr>
            <w:tcW w:w="7810" w:type="dxa"/>
          </w:tcPr>
          <w:p w14:paraId="4832C167" w14:textId="77777777" w:rsidR="00610AF1" w:rsidRPr="00AF6E99" w:rsidRDefault="00032926" w:rsidP="009E36ED">
            <w:pPr>
              <w:pStyle w:val="EMEABodyText"/>
              <w:rPr>
                <w:szCs w:val="22"/>
              </w:rPr>
            </w:pPr>
            <w:r>
              <w:t>cerebrovasculáris történés, tranziens ischaemiás attack, convulsio, látóideg</w:t>
            </w:r>
            <w:r>
              <w:noBreakHyphen/>
              <w:t>gyulladás, nervus VII paralysis, demencia, ataxia</w:t>
            </w:r>
          </w:p>
        </w:tc>
      </w:tr>
      <w:tr w:rsidR="005C0E39" w14:paraId="0C62E22A" w14:textId="77777777" w:rsidTr="00E7481B">
        <w:tc>
          <w:tcPr>
            <w:tcW w:w="9458" w:type="dxa"/>
            <w:gridSpan w:val="2"/>
          </w:tcPr>
          <w:p w14:paraId="4DFA0A1D" w14:textId="77777777" w:rsidR="00610AF1" w:rsidRPr="00AF6E99" w:rsidRDefault="00032926" w:rsidP="009E36ED">
            <w:pPr>
              <w:pStyle w:val="EMEABodyText"/>
              <w:keepNext/>
              <w:rPr>
                <w:b/>
                <w:szCs w:val="22"/>
              </w:rPr>
            </w:pPr>
            <w:r>
              <w:rPr>
                <w:b/>
              </w:rPr>
              <w:t>Szembetegségek és szemészeti tünetek</w:t>
            </w:r>
          </w:p>
        </w:tc>
      </w:tr>
      <w:tr w:rsidR="005C0E39" w:rsidRPr="004C2153" w14:paraId="340006C9" w14:textId="77777777" w:rsidTr="00E7481B">
        <w:tc>
          <w:tcPr>
            <w:tcW w:w="1648" w:type="dxa"/>
          </w:tcPr>
          <w:p w14:paraId="488B20C0" w14:textId="77777777" w:rsidR="00610AF1" w:rsidRPr="00AF6E99" w:rsidRDefault="00032926" w:rsidP="009E36ED">
            <w:pPr>
              <w:pStyle w:val="EMEABodyText"/>
              <w:rPr>
                <w:szCs w:val="22"/>
              </w:rPr>
            </w:pPr>
            <w:r>
              <w:rPr>
                <w:i/>
              </w:rPr>
              <w:t>Gyakori</w:t>
            </w:r>
          </w:p>
        </w:tc>
        <w:tc>
          <w:tcPr>
            <w:tcW w:w="7810" w:type="dxa"/>
          </w:tcPr>
          <w:p w14:paraId="1C744822" w14:textId="77777777" w:rsidR="00610AF1" w:rsidRPr="004C2153" w:rsidRDefault="00032926" w:rsidP="009E36ED">
            <w:pPr>
              <w:pStyle w:val="EMEABodyText"/>
              <w:rPr>
                <w:szCs w:val="22"/>
              </w:rPr>
            </w:pPr>
            <w:r>
              <w:t>látási rendellenesség (beleértve a látászavart, homályos látást és csökkent látásélességet), száraz szem</w:t>
            </w:r>
          </w:p>
        </w:tc>
      </w:tr>
      <w:tr w:rsidR="005C0E39" w14:paraId="7AD1E20A" w14:textId="77777777" w:rsidTr="00E7481B">
        <w:tc>
          <w:tcPr>
            <w:tcW w:w="1648" w:type="dxa"/>
          </w:tcPr>
          <w:p w14:paraId="00111CF9" w14:textId="77777777" w:rsidR="00610AF1" w:rsidRPr="00AF6E99" w:rsidRDefault="00032926" w:rsidP="009E36ED">
            <w:pPr>
              <w:pStyle w:val="EMEABodyText"/>
              <w:rPr>
                <w:szCs w:val="22"/>
              </w:rPr>
            </w:pPr>
            <w:r>
              <w:rPr>
                <w:i/>
              </w:rPr>
              <w:t>Nem gyakori</w:t>
            </w:r>
          </w:p>
        </w:tc>
        <w:tc>
          <w:tcPr>
            <w:tcW w:w="7810" w:type="dxa"/>
          </w:tcPr>
          <w:p w14:paraId="2B9128AB" w14:textId="77777777" w:rsidR="00610AF1" w:rsidRPr="00AF6E99" w:rsidRDefault="00032926" w:rsidP="009E36ED">
            <w:pPr>
              <w:pStyle w:val="EMEABodyText"/>
              <w:rPr>
                <w:szCs w:val="22"/>
              </w:rPr>
            </w:pPr>
            <w:r>
              <w:t>látásromlás, conjunctivitis, photophobia, fokozott könnyezés</w:t>
            </w:r>
          </w:p>
        </w:tc>
      </w:tr>
      <w:tr w:rsidR="005C0E39" w14:paraId="1593A837" w14:textId="77777777" w:rsidTr="00E7481B">
        <w:tc>
          <w:tcPr>
            <w:tcW w:w="9458" w:type="dxa"/>
            <w:gridSpan w:val="2"/>
          </w:tcPr>
          <w:p w14:paraId="60D990C4" w14:textId="77777777" w:rsidR="00610AF1" w:rsidRPr="00AF6E99" w:rsidRDefault="00032926" w:rsidP="009E36ED">
            <w:pPr>
              <w:pStyle w:val="EMEABodyText"/>
              <w:keepNext/>
              <w:rPr>
                <w:b/>
                <w:szCs w:val="22"/>
              </w:rPr>
            </w:pPr>
            <w:r>
              <w:rPr>
                <w:b/>
              </w:rPr>
              <w:t>A fül és az egyensúly-érzékelő szerv betegségei és tünetei</w:t>
            </w:r>
          </w:p>
        </w:tc>
      </w:tr>
      <w:tr w:rsidR="005C0E39" w14:paraId="5932D52A" w14:textId="77777777" w:rsidTr="00E7481B">
        <w:tc>
          <w:tcPr>
            <w:tcW w:w="1648" w:type="dxa"/>
          </w:tcPr>
          <w:p w14:paraId="5CA906DE" w14:textId="77777777" w:rsidR="00610AF1" w:rsidRPr="00AF6E99" w:rsidRDefault="00032926" w:rsidP="009E36ED">
            <w:pPr>
              <w:pStyle w:val="EMEABodyText"/>
              <w:rPr>
                <w:szCs w:val="22"/>
              </w:rPr>
            </w:pPr>
            <w:r>
              <w:rPr>
                <w:i/>
              </w:rPr>
              <w:t>Gyakori</w:t>
            </w:r>
          </w:p>
        </w:tc>
        <w:tc>
          <w:tcPr>
            <w:tcW w:w="7810" w:type="dxa"/>
          </w:tcPr>
          <w:p w14:paraId="5B795806" w14:textId="77777777" w:rsidR="00610AF1" w:rsidRPr="00AF6E99" w:rsidRDefault="00032926" w:rsidP="009E36ED">
            <w:pPr>
              <w:pStyle w:val="EMEABodyText"/>
              <w:rPr>
                <w:szCs w:val="22"/>
              </w:rPr>
            </w:pPr>
            <w:r>
              <w:t>tinnitus</w:t>
            </w:r>
          </w:p>
        </w:tc>
      </w:tr>
      <w:tr w:rsidR="005C0E39" w14:paraId="1F039A94" w14:textId="77777777" w:rsidTr="00E7481B">
        <w:tc>
          <w:tcPr>
            <w:tcW w:w="1648" w:type="dxa"/>
          </w:tcPr>
          <w:p w14:paraId="0E28972F" w14:textId="77777777" w:rsidR="00610AF1" w:rsidRPr="00AF6E99" w:rsidRDefault="00032926" w:rsidP="009E36ED">
            <w:pPr>
              <w:pStyle w:val="EMEABodyText"/>
              <w:rPr>
                <w:szCs w:val="22"/>
              </w:rPr>
            </w:pPr>
            <w:r>
              <w:rPr>
                <w:i/>
              </w:rPr>
              <w:t>Nem gyakori</w:t>
            </w:r>
          </w:p>
        </w:tc>
        <w:tc>
          <w:tcPr>
            <w:tcW w:w="7810" w:type="dxa"/>
          </w:tcPr>
          <w:p w14:paraId="463CA144" w14:textId="77777777" w:rsidR="00610AF1" w:rsidRPr="00AF6E99" w:rsidRDefault="00032926" w:rsidP="009E36ED">
            <w:pPr>
              <w:pStyle w:val="EMEABodyText"/>
              <w:rPr>
                <w:szCs w:val="22"/>
              </w:rPr>
            </w:pPr>
            <w:r>
              <w:t>hallásvesztés, vertigo</w:t>
            </w:r>
          </w:p>
        </w:tc>
      </w:tr>
      <w:tr w:rsidR="005C0E39" w14:paraId="0C3DA83E" w14:textId="77777777" w:rsidTr="00E7481B">
        <w:tc>
          <w:tcPr>
            <w:tcW w:w="9458" w:type="dxa"/>
            <w:gridSpan w:val="2"/>
          </w:tcPr>
          <w:p w14:paraId="684DD051" w14:textId="77777777" w:rsidR="00610AF1" w:rsidRPr="00AF6E99" w:rsidRDefault="00032926" w:rsidP="00B31DA8">
            <w:pPr>
              <w:pStyle w:val="EMEABodyText"/>
              <w:rPr>
                <w:szCs w:val="22"/>
              </w:rPr>
            </w:pPr>
            <w:r>
              <w:rPr>
                <w:b/>
              </w:rPr>
              <w:t>Szívbetegségek és a szívvel kapcsolatos tünetek</w:t>
            </w:r>
          </w:p>
        </w:tc>
      </w:tr>
      <w:tr w:rsidR="005C0E39" w:rsidRPr="004C2153" w14:paraId="6C1AE6EC" w14:textId="77777777" w:rsidTr="00E7481B">
        <w:tc>
          <w:tcPr>
            <w:tcW w:w="1648" w:type="dxa"/>
          </w:tcPr>
          <w:p w14:paraId="346C0CD2" w14:textId="77777777" w:rsidR="00610AF1" w:rsidRPr="00AF6E99" w:rsidRDefault="00032926" w:rsidP="009E36ED">
            <w:pPr>
              <w:pStyle w:val="EMEABodyText"/>
              <w:rPr>
                <w:szCs w:val="22"/>
              </w:rPr>
            </w:pPr>
            <w:r>
              <w:rPr>
                <w:i/>
              </w:rPr>
              <w:t>Gyakori</w:t>
            </w:r>
          </w:p>
        </w:tc>
        <w:tc>
          <w:tcPr>
            <w:tcW w:w="7810" w:type="dxa"/>
          </w:tcPr>
          <w:p w14:paraId="303493E8" w14:textId="77777777" w:rsidR="00610AF1" w:rsidRPr="004C2153" w:rsidRDefault="00032926" w:rsidP="009E36ED">
            <w:pPr>
              <w:pStyle w:val="EMEABodyText"/>
              <w:rPr>
                <w:szCs w:val="22"/>
              </w:rPr>
            </w:pPr>
            <w:r>
              <w:t>pangásos szívelégtelenség/szívműködési zavar*</w:t>
            </w:r>
            <w:r>
              <w:rPr>
                <w:vertAlign w:val="superscript"/>
              </w:rPr>
              <w:t>c</w:t>
            </w:r>
            <w:r>
              <w:t>, pericardialis folyadékgyülem*, arrhythmia (beleértve a tachycardiát), palpitatiók</w:t>
            </w:r>
          </w:p>
        </w:tc>
      </w:tr>
      <w:tr w:rsidR="005C0E39" w:rsidRPr="004C2153" w14:paraId="0A222B5D" w14:textId="77777777" w:rsidTr="00E7481B">
        <w:tc>
          <w:tcPr>
            <w:tcW w:w="1648" w:type="dxa"/>
          </w:tcPr>
          <w:p w14:paraId="5F19DC0D" w14:textId="77777777" w:rsidR="00610AF1" w:rsidRPr="00AF6E99" w:rsidRDefault="00032926" w:rsidP="009E36ED">
            <w:pPr>
              <w:pStyle w:val="EMEABodyText"/>
              <w:rPr>
                <w:szCs w:val="22"/>
              </w:rPr>
            </w:pPr>
            <w:r>
              <w:rPr>
                <w:i/>
              </w:rPr>
              <w:t>Nem gyakori</w:t>
            </w:r>
          </w:p>
        </w:tc>
        <w:tc>
          <w:tcPr>
            <w:tcW w:w="7810" w:type="dxa"/>
          </w:tcPr>
          <w:p w14:paraId="7E1BC359" w14:textId="77777777" w:rsidR="00610AF1" w:rsidRPr="004C2153" w:rsidRDefault="00032926" w:rsidP="009E36ED">
            <w:pPr>
              <w:pStyle w:val="EMEABodyText"/>
              <w:rPr>
                <w:szCs w:val="22"/>
              </w:rPr>
            </w:pPr>
            <w:r>
              <w:t>myocardialis infarctus (beleértve a fatális eseteket is)*, az elektrokardiogram QT</w:t>
            </w:r>
            <w:r>
              <w:noBreakHyphen/>
              <w:t>szakaszának megnyúlása*, pericarditis, ventriculáris arrhythmia (beleértve a ventriculáris tachycardiát), angina pectoris, cardiomegalia, kóros T</w:t>
            </w:r>
            <w:r>
              <w:noBreakHyphen/>
              <w:t>hullám az elektrokardiogramon, emelkedett troponinszint</w:t>
            </w:r>
          </w:p>
        </w:tc>
      </w:tr>
      <w:tr w:rsidR="005C0E39" w:rsidRPr="004C2153" w14:paraId="2D3DE52E" w14:textId="77777777" w:rsidTr="00E7481B">
        <w:tc>
          <w:tcPr>
            <w:tcW w:w="1648" w:type="dxa"/>
          </w:tcPr>
          <w:p w14:paraId="5BE65657" w14:textId="77777777" w:rsidR="00610AF1" w:rsidRPr="00AF6E99" w:rsidRDefault="00032926" w:rsidP="009E36ED">
            <w:pPr>
              <w:pStyle w:val="EMEABodyText"/>
              <w:rPr>
                <w:szCs w:val="22"/>
              </w:rPr>
            </w:pPr>
            <w:r>
              <w:rPr>
                <w:i/>
              </w:rPr>
              <w:t>Ritka</w:t>
            </w:r>
          </w:p>
        </w:tc>
        <w:tc>
          <w:tcPr>
            <w:tcW w:w="7810" w:type="dxa"/>
          </w:tcPr>
          <w:p w14:paraId="2E8B335B" w14:textId="77777777" w:rsidR="00610AF1" w:rsidRPr="004C2153" w:rsidRDefault="00032926" w:rsidP="009E36ED">
            <w:pPr>
              <w:pStyle w:val="EMEABodyText"/>
              <w:rPr>
                <w:szCs w:val="22"/>
              </w:rPr>
            </w:pPr>
            <w:r>
              <w:t>cor pulmonale, myocarditis, akut coronaria szindróma, szívleállás, PR</w:t>
            </w:r>
            <w:r>
              <w:noBreakHyphen/>
              <w:t>megnyúlás az elektrokardiogramon, koszorúér</w:t>
            </w:r>
            <w:r>
              <w:noBreakHyphen/>
              <w:t>betegség, pleuropericarditis</w:t>
            </w:r>
          </w:p>
        </w:tc>
      </w:tr>
      <w:tr w:rsidR="005C0E39" w14:paraId="61C88BF5" w14:textId="77777777" w:rsidTr="00E7481B">
        <w:tc>
          <w:tcPr>
            <w:tcW w:w="1648" w:type="dxa"/>
          </w:tcPr>
          <w:p w14:paraId="3A8DD540" w14:textId="77777777" w:rsidR="00610AF1" w:rsidRPr="00AF6E99" w:rsidRDefault="00032926" w:rsidP="009E36ED">
            <w:pPr>
              <w:pStyle w:val="EMEABodyText"/>
              <w:rPr>
                <w:i/>
                <w:szCs w:val="22"/>
              </w:rPr>
            </w:pPr>
            <w:r>
              <w:rPr>
                <w:i/>
              </w:rPr>
              <w:t>Nem ismert</w:t>
            </w:r>
          </w:p>
        </w:tc>
        <w:tc>
          <w:tcPr>
            <w:tcW w:w="7810" w:type="dxa"/>
          </w:tcPr>
          <w:p w14:paraId="6E3AD349" w14:textId="77777777" w:rsidR="00610AF1" w:rsidRPr="00AF6E99" w:rsidRDefault="00032926" w:rsidP="009E36ED">
            <w:pPr>
              <w:pStyle w:val="EMEABodyText"/>
              <w:rPr>
                <w:szCs w:val="22"/>
              </w:rPr>
            </w:pPr>
            <w:r>
              <w:t>pitvarfibrilláció/pitvarlebegés</w:t>
            </w:r>
          </w:p>
        </w:tc>
      </w:tr>
      <w:tr w:rsidR="005C0E39" w14:paraId="63351108" w14:textId="77777777" w:rsidTr="00E7481B">
        <w:tc>
          <w:tcPr>
            <w:tcW w:w="9458" w:type="dxa"/>
            <w:gridSpan w:val="2"/>
          </w:tcPr>
          <w:p w14:paraId="65AE1A55" w14:textId="77777777" w:rsidR="00610AF1" w:rsidRPr="00AF6E99" w:rsidRDefault="00032926" w:rsidP="009E36ED">
            <w:pPr>
              <w:pStyle w:val="EMEABodyText"/>
              <w:keepNext/>
              <w:rPr>
                <w:b/>
                <w:szCs w:val="22"/>
              </w:rPr>
            </w:pPr>
            <w:r>
              <w:rPr>
                <w:b/>
              </w:rPr>
              <w:t>Érbetegségek és tünetek</w:t>
            </w:r>
          </w:p>
        </w:tc>
      </w:tr>
      <w:tr w:rsidR="005C0E39" w14:paraId="72C4EDB3" w14:textId="77777777" w:rsidTr="00E7481B">
        <w:tc>
          <w:tcPr>
            <w:tcW w:w="1648" w:type="dxa"/>
          </w:tcPr>
          <w:p w14:paraId="05DB5E2A" w14:textId="77777777" w:rsidR="00610AF1" w:rsidRPr="00AF6E99" w:rsidRDefault="00032926" w:rsidP="009E36ED">
            <w:pPr>
              <w:pStyle w:val="EMEABodyText"/>
              <w:rPr>
                <w:szCs w:val="22"/>
              </w:rPr>
            </w:pPr>
            <w:r>
              <w:rPr>
                <w:i/>
              </w:rPr>
              <w:t>Nagyon gyakori</w:t>
            </w:r>
          </w:p>
        </w:tc>
        <w:tc>
          <w:tcPr>
            <w:tcW w:w="7810" w:type="dxa"/>
          </w:tcPr>
          <w:p w14:paraId="4BB82735" w14:textId="77777777" w:rsidR="00610AF1" w:rsidRPr="00AF6E99" w:rsidRDefault="00032926" w:rsidP="009E36ED">
            <w:pPr>
              <w:pStyle w:val="EMEABodyText"/>
              <w:keepNext/>
              <w:rPr>
                <w:szCs w:val="22"/>
              </w:rPr>
            </w:pPr>
            <w:r>
              <w:t>haemorrhagia*</w:t>
            </w:r>
            <w:r>
              <w:rPr>
                <w:vertAlign w:val="superscript"/>
              </w:rPr>
              <w:t>d</w:t>
            </w:r>
          </w:p>
        </w:tc>
      </w:tr>
      <w:tr w:rsidR="005C0E39" w14:paraId="78B37319" w14:textId="77777777" w:rsidTr="00E7481B">
        <w:tc>
          <w:tcPr>
            <w:tcW w:w="1648" w:type="dxa"/>
          </w:tcPr>
          <w:p w14:paraId="07DFD6E1" w14:textId="77777777" w:rsidR="00610AF1" w:rsidRPr="00AF6E99" w:rsidRDefault="00032926" w:rsidP="009E36ED">
            <w:pPr>
              <w:pStyle w:val="EMEABodyText"/>
              <w:rPr>
                <w:szCs w:val="22"/>
              </w:rPr>
            </w:pPr>
            <w:r>
              <w:rPr>
                <w:i/>
              </w:rPr>
              <w:t>Gyakori</w:t>
            </w:r>
          </w:p>
        </w:tc>
        <w:tc>
          <w:tcPr>
            <w:tcW w:w="7810" w:type="dxa"/>
          </w:tcPr>
          <w:p w14:paraId="31432A1D" w14:textId="77777777" w:rsidR="00610AF1" w:rsidRPr="00AF6E99" w:rsidRDefault="00032926" w:rsidP="009E36ED">
            <w:pPr>
              <w:pStyle w:val="EMEABodyText"/>
              <w:rPr>
                <w:szCs w:val="22"/>
              </w:rPr>
            </w:pPr>
            <w:r>
              <w:t>hypertonia, hőhullámok</w:t>
            </w:r>
          </w:p>
        </w:tc>
      </w:tr>
      <w:tr w:rsidR="005C0E39" w14:paraId="17AB0DE7" w14:textId="77777777" w:rsidTr="00E7481B">
        <w:tc>
          <w:tcPr>
            <w:tcW w:w="1648" w:type="dxa"/>
          </w:tcPr>
          <w:p w14:paraId="17537AC0" w14:textId="77777777" w:rsidR="00610AF1" w:rsidRPr="00AF6E99" w:rsidRDefault="00032926" w:rsidP="009E36ED">
            <w:pPr>
              <w:pStyle w:val="EMEABodyText"/>
              <w:rPr>
                <w:szCs w:val="22"/>
              </w:rPr>
            </w:pPr>
            <w:r>
              <w:rPr>
                <w:i/>
              </w:rPr>
              <w:t>Nem gyakori</w:t>
            </w:r>
          </w:p>
        </w:tc>
        <w:tc>
          <w:tcPr>
            <w:tcW w:w="7810" w:type="dxa"/>
          </w:tcPr>
          <w:p w14:paraId="7898C42E" w14:textId="77777777" w:rsidR="00610AF1" w:rsidRPr="00180A7A" w:rsidRDefault="00032926" w:rsidP="009E36ED">
            <w:pPr>
              <w:pStyle w:val="EMEABodyText"/>
              <w:rPr>
                <w:szCs w:val="22"/>
              </w:rPr>
            </w:pPr>
            <w:r>
              <w:t>hypotensio, thrombophlebitis, thrombosis</w:t>
            </w:r>
          </w:p>
        </w:tc>
      </w:tr>
      <w:tr w:rsidR="005C0E39" w:rsidRPr="004C2153" w14:paraId="14077A5E" w14:textId="77777777" w:rsidTr="00E7481B">
        <w:tc>
          <w:tcPr>
            <w:tcW w:w="1648" w:type="dxa"/>
          </w:tcPr>
          <w:p w14:paraId="18410DB1" w14:textId="77777777" w:rsidR="00610AF1" w:rsidRPr="00180A7A" w:rsidRDefault="00032926" w:rsidP="009E36ED">
            <w:pPr>
              <w:pStyle w:val="EMEABodyText"/>
              <w:rPr>
                <w:szCs w:val="22"/>
              </w:rPr>
            </w:pPr>
            <w:r>
              <w:rPr>
                <w:i/>
              </w:rPr>
              <w:t>Ritka</w:t>
            </w:r>
          </w:p>
        </w:tc>
        <w:tc>
          <w:tcPr>
            <w:tcW w:w="7810" w:type="dxa"/>
          </w:tcPr>
          <w:p w14:paraId="12B710AD" w14:textId="77777777" w:rsidR="00610AF1" w:rsidRPr="004C2153" w:rsidRDefault="00032926" w:rsidP="009E36ED">
            <w:pPr>
              <w:pStyle w:val="EMEABodyText"/>
              <w:rPr>
                <w:szCs w:val="22"/>
              </w:rPr>
            </w:pPr>
            <w:r>
              <w:t>mélyvénás thrombosis, embolisatio, livedo reticularis</w:t>
            </w:r>
          </w:p>
        </w:tc>
      </w:tr>
      <w:tr w:rsidR="005C0E39" w14:paraId="3C6E4078" w14:textId="77777777" w:rsidTr="00E7481B">
        <w:tc>
          <w:tcPr>
            <w:tcW w:w="1648" w:type="dxa"/>
          </w:tcPr>
          <w:p w14:paraId="7DEE207E" w14:textId="77777777" w:rsidR="007D3E6E" w:rsidRPr="00180A7A" w:rsidRDefault="00032926" w:rsidP="009E36ED">
            <w:pPr>
              <w:pStyle w:val="EMEABodyText"/>
              <w:rPr>
                <w:i/>
                <w:szCs w:val="22"/>
              </w:rPr>
            </w:pPr>
            <w:r>
              <w:rPr>
                <w:i/>
              </w:rPr>
              <w:t>Nem ismert</w:t>
            </w:r>
          </w:p>
        </w:tc>
        <w:tc>
          <w:tcPr>
            <w:tcW w:w="7810" w:type="dxa"/>
          </w:tcPr>
          <w:p w14:paraId="33617264" w14:textId="77777777" w:rsidR="007D3E6E" w:rsidRPr="00180A7A" w:rsidRDefault="00032926" w:rsidP="009E36ED">
            <w:pPr>
              <w:pStyle w:val="EMEABodyText"/>
              <w:rPr>
                <w:szCs w:val="22"/>
              </w:rPr>
            </w:pPr>
            <w:r>
              <w:t>thromboticus microangiopathia</w:t>
            </w:r>
          </w:p>
        </w:tc>
      </w:tr>
      <w:tr w:rsidR="005C0E39" w:rsidRPr="004C2153" w14:paraId="1DF35533" w14:textId="77777777" w:rsidTr="00E7481B">
        <w:tc>
          <w:tcPr>
            <w:tcW w:w="9458" w:type="dxa"/>
            <w:gridSpan w:val="2"/>
          </w:tcPr>
          <w:p w14:paraId="6CAC02C6" w14:textId="77777777" w:rsidR="00610AF1" w:rsidRPr="004C2153" w:rsidRDefault="00032926" w:rsidP="009E36ED">
            <w:pPr>
              <w:pStyle w:val="EMEABodyText"/>
              <w:keepNext/>
              <w:rPr>
                <w:b/>
                <w:szCs w:val="22"/>
              </w:rPr>
            </w:pPr>
            <w:r>
              <w:rPr>
                <w:b/>
              </w:rPr>
              <w:t>Légzőrendszeri, mellkasi és mediastinalis betegségek és tünetek</w:t>
            </w:r>
          </w:p>
        </w:tc>
      </w:tr>
      <w:tr w:rsidR="005C0E39" w14:paraId="5EA66654" w14:textId="77777777" w:rsidTr="00E7481B">
        <w:tc>
          <w:tcPr>
            <w:tcW w:w="1648" w:type="dxa"/>
          </w:tcPr>
          <w:p w14:paraId="1B185554" w14:textId="77777777" w:rsidR="00610AF1" w:rsidRPr="00180A7A" w:rsidRDefault="00032926" w:rsidP="009E36ED">
            <w:pPr>
              <w:pStyle w:val="EMEABodyText"/>
              <w:rPr>
                <w:szCs w:val="22"/>
              </w:rPr>
            </w:pPr>
            <w:r>
              <w:rPr>
                <w:i/>
              </w:rPr>
              <w:t>Nagyon gyakori</w:t>
            </w:r>
          </w:p>
        </w:tc>
        <w:tc>
          <w:tcPr>
            <w:tcW w:w="7810" w:type="dxa"/>
          </w:tcPr>
          <w:p w14:paraId="0F8E3C27" w14:textId="77777777" w:rsidR="00610AF1" w:rsidRPr="00180A7A" w:rsidRDefault="00032926" w:rsidP="009E36ED">
            <w:pPr>
              <w:pStyle w:val="EMEABodyText"/>
              <w:rPr>
                <w:szCs w:val="22"/>
              </w:rPr>
            </w:pPr>
            <w:r>
              <w:t>pleuralis folyadékgyülem*, dyspnoe</w:t>
            </w:r>
          </w:p>
        </w:tc>
      </w:tr>
      <w:tr w:rsidR="005C0E39" w:rsidRPr="004C2153" w14:paraId="23524191" w14:textId="77777777" w:rsidTr="00E7481B">
        <w:tc>
          <w:tcPr>
            <w:tcW w:w="1648" w:type="dxa"/>
          </w:tcPr>
          <w:p w14:paraId="30B08D44" w14:textId="77777777" w:rsidR="00610AF1" w:rsidRPr="00180A7A" w:rsidRDefault="00032926" w:rsidP="009E36ED">
            <w:pPr>
              <w:pStyle w:val="EMEABodyText"/>
              <w:rPr>
                <w:szCs w:val="22"/>
              </w:rPr>
            </w:pPr>
            <w:r>
              <w:rPr>
                <w:i/>
              </w:rPr>
              <w:t>Gyakori</w:t>
            </w:r>
          </w:p>
        </w:tc>
        <w:tc>
          <w:tcPr>
            <w:tcW w:w="7810" w:type="dxa"/>
          </w:tcPr>
          <w:p w14:paraId="00284100" w14:textId="77777777" w:rsidR="00610AF1" w:rsidRPr="004C2153" w:rsidRDefault="00032926" w:rsidP="009E36ED">
            <w:pPr>
              <w:pStyle w:val="EMEABodyText"/>
              <w:rPr>
                <w:szCs w:val="22"/>
              </w:rPr>
            </w:pPr>
            <w:r>
              <w:t>pulmonalis oedema*, pulmonalis hypertonia*, tüdő infiltratio, pneumonitis, köhögés</w:t>
            </w:r>
          </w:p>
        </w:tc>
      </w:tr>
      <w:tr w:rsidR="005C0E39" w:rsidRPr="004C2153" w14:paraId="540BACCD" w14:textId="77777777" w:rsidTr="00E7481B">
        <w:tc>
          <w:tcPr>
            <w:tcW w:w="1648" w:type="dxa"/>
          </w:tcPr>
          <w:p w14:paraId="25AA23BB" w14:textId="77777777" w:rsidR="00610AF1" w:rsidRPr="006C1575" w:rsidRDefault="00032926" w:rsidP="009E36ED">
            <w:pPr>
              <w:pStyle w:val="EMEABodyText"/>
              <w:rPr>
                <w:szCs w:val="22"/>
              </w:rPr>
            </w:pPr>
            <w:r>
              <w:rPr>
                <w:i/>
              </w:rPr>
              <w:t>Nem gyakori</w:t>
            </w:r>
          </w:p>
        </w:tc>
        <w:tc>
          <w:tcPr>
            <w:tcW w:w="7810" w:type="dxa"/>
          </w:tcPr>
          <w:p w14:paraId="0B298CD0" w14:textId="77777777" w:rsidR="00610AF1" w:rsidRPr="004C2153" w:rsidRDefault="00032926" w:rsidP="009E36ED">
            <w:pPr>
              <w:pStyle w:val="EMEABodyText"/>
              <w:rPr>
                <w:szCs w:val="22"/>
              </w:rPr>
            </w:pPr>
            <w:r>
              <w:t>pulmonalis artériás hypertonia, bronchospasmus, asthma, chylothorax*</w:t>
            </w:r>
          </w:p>
        </w:tc>
      </w:tr>
      <w:tr w:rsidR="005C0E39" w:rsidRPr="004C2153" w14:paraId="53222C45" w14:textId="77777777" w:rsidTr="00E7481B">
        <w:tc>
          <w:tcPr>
            <w:tcW w:w="1648" w:type="dxa"/>
          </w:tcPr>
          <w:p w14:paraId="5EF118E0" w14:textId="77777777" w:rsidR="00610AF1" w:rsidRPr="00180A7A" w:rsidRDefault="00032926" w:rsidP="009E36ED">
            <w:pPr>
              <w:pStyle w:val="EMEABodyText"/>
              <w:rPr>
                <w:szCs w:val="22"/>
              </w:rPr>
            </w:pPr>
            <w:r>
              <w:rPr>
                <w:i/>
              </w:rPr>
              <w:t>Ritka</w:t>
            </w:r>
          </w:p>
        </w:tc>
        <w:tc>
          <w:tcPr>
            <w:tcW w:w="7810" w:type="dxa"/>
          </w:tcPr>
          <w:p w14:paraId="6254327F" w14:textId="77777777" w:rsidR="00610AF1" w:rsidRPr="004C2153" w:rsidRDefault="00032926" w:rsidP="009E36ED">
            <w:pPr>
              <w:pStyle w:val="EMEABodyText"/>
              <w:rPr>
                <w:szCs w:val="22"/>
              </w:rPr>
            </w:pPr>
            <w:r>
              <w:t>pulmonalis embolia, akut respiratorikus distress szindróma</w:t>
            </w:r>
          </w:p>
        </w:tc>
      </w:tr>
      <w:tr w:rsidR="005C0E39" w14:paraId="33BBCEE0" w14:textId="77777777" w:rsidTr="00E7481B">
        <w:tc>
          <w:tcPr>
            <w:tcW w:w="1648" w:type="dxa"/>
          </w:tcPr>
          <w:p w14:paraId="61092FC0" w14:textId="77777777" w:rsidR="00610AF1" w:rsidRPr="00180A7A" w:rsidRDefault="00032926" w:rsidP="009E36ED">
            <w:pPr>
              <w:pStyle w:val="EMEABodyText"/>
              <w:rPr>
                <w:i/>
                <w:szCs w:val="22"/>
              </w:rPr>
            </w:pPr>
            <w:r>
              <w:rPr>
                <w:i/>
              </w:rPr>
              <w:t>Nem ismert</w:t>
            </w:r>
          </w:p>
        </w:tc>
        <w:tc>
          <w:tcPr>
            <w:tcW w:w="7810" w:type="dxa"/>
          </w:tcPr>
          <w:p w14:paraId="3879CD0A" w14:textId="77777777" w:rsidR="00610AF1" w:rsidRPr="00180A7A" w:rsidRDefault="00032926" w:rsidP="009E36ED">
            <w:pPr>
              <w:pStyle w:val="EMEABodyText"/>
              <w:rPr>
                <w:szCs w:val="22"/>
              </w:rPr>
            </w:pPr>
            <w:r>
              <w:t>intersititalis tüdőbetegség</w:t>
            </w:r>
          </w:p>
        </w:tc>
      </w:tr>
      <w:tr w:rsidR="005C0E39" w14:paraId="56C34820" w14:textId="77777777" w:rsidTr="00E7481B">
        <w:tc>
          <w:tcPr>
            <w:tcW w:w="9458" w:type="dxa"/>
            <w:gridSpan w:val="2"/>
          </w:tcPr>
          <w:p w14:paraId="46FC43D6" w14:textId="77777777" w:rsidR="00610AF1" w:rsidRPr="00180A7A" w:rsidRDefault="00032926" w:rsidP="009E36ED">
            <w:pPr>
              <w:pStyle w:val="EMEABodyText"/>
              <w:keepNext/>
              <w:rPr>
                <w:b/>
                <w:szCs w:val="22"/>
              </w:rPr>
            </w:pPr>
            <w:r>
              <w:rPr>
                <w:b/>
              </w:rPr>
              <w:t>Emésztőrendszeri betegségek és tünetek</w:t>
            </w:r>
          </w:p>
        </w:tc>
      </w:tr>
      <w:tr w:rsidR="005C0E39" w:rsidRPr="004C2153" w14:paraId="64E01F83" w14:textId="77777777" w:rsidTr="00E7481B">
        <w:tc>
          <w:tcPr>
            <w:tcW w:w="1648" w:type="dxa"/>
          </w:tcPr>
          <w:p w14:paraId="1CB2D63C" w14:textId="77777777" w:rsidR="00610AF1" w:rsidRPr="00180A7A" w:rsidRDefault="00032926" w:rsidP="009E36ED">
            <w:pPr>
              <w:pStyle w:val="EMEABodyText"/>
              <w:rPr>
                <w:szCs w:val="22"/>
              </w:rPr>
            </w:pPr>
            <w:r>
              <w:rPr>
                <w:i/>
              </w:rPr>
              <w:t>Nagyon gyakori</w:t>
            </w:r>
          </w:p>
        </w:tc>
        <w:tc>
          <w:tcPr>
            <w:tcW w:w="7810" w:type="dxa"/>
          </w:tcPr>
          <w:p w14:paraId="13D170C6" w14:textId="77777777" w:rsidR="00610AF1" w:rsidRPr="004C2153" w:rsidRDefault="00032926" w:rsidP="009E36ED">
            <w:pPr>
              <w:pStyle w:val="EMEABodyText"/>
              <w:rPr>
                <w:szCs w:val="22"/>
              </w:rPr>
            </w:pPr>
            <w:r>
              <w:t>hasmenés, hányás, hányinger, hasi fájdalom</w:t>
            </w:r>
          </w:p>
        </w:tc>
      </w:tr>
      <w:tr w:rsidR="005C0E39" w:rsidRPr="004C2153" w14:paraId="3266243A" w14:textId="77777777" w:rsidTr="00E7481B">
        <w:tc>
          <w:tcPr>
            <w:tcW w:w="1648" w:type="dxa"/>
          </w:tcPr>
          <w:p w14:paraId="0525DEA7" w14:textId="77777777" w:rsidR="00610AF1" w:rsidRPr="00180A7A" w:rsidRDefault="00032926" w:rsidP="009E36ED">
            <w:pPr>
              <w:pStyle w:val="EMEABodyText"/>
              <w:rPr>
                <w:szCs w:val="22"/>
              </w:rPr>
            </w:pPr>
            <w:r>
              <w:rPr>
                <w:i/>
              </w:rPr>
              <w:t>Gyakori</w:t>
            </w:r>
          </w:p>
        </w:tc>
        <w:tc>
          <w:tcPr>
            <w:tcW w:w="7810" w:type="dxa"/>
          </w:tcPr>
          <w:p w14:paraId="18DB5C06" w14:textId="77777777" w:rsidR="00610AF1" w:rsidRPr="004C2153" w:rsidRDefault="00032926" w:rsidP="009E36ED">
            <w:pPr>
              <w:pStyle w:val="EMEABodyText"/>
              <w:rPr>
                <w:szCs w:val="22"/>
              </w:rPr>
            </w:pPr>
            <w:r>
              <w:t>gastrointestinalis vérzés*, colitis (beleértve a neutropeniás colitist), gastritis, a mucosa gyulladása (beleértve a mucositist/stomatitist), dyspepsia, hasi distensio, constipatio, a szájüregi lágyszövet rendellenessége</w:t>
            </w:r>
          </w:p>
        </w:tc>
      </w:tr>
      <w:tr w:rsidR="005C0E39" w:rsidRPr="004C2153" w14:paraId="51AE6A9C" w14:textId="77777777" w:rsidTr="00E7481B">
        <w:tc>
          <w:tcPr>
            <w:tcW w:w="1648" w:type="dxa"/>
          </w:tcPr>
          <w:p w14:paraId="13889AF1" w14:textId="77777777" w:rsidR="00610AF1" w:rsidRPr="00180A7A" w:rsidRDefault="00032926" w:rsidP="009E36ED">
            <w:pPr>
              <w:pStyle w:val="EMEABodyText"/>
              <w:rPr>
                <w:szCs w:val="22"/>
              </w:rPr>
            </w:pPr>
            <w:r>
              <w:rPr>
                <w:i/>
              </w:rPr>
              <w:t>Nem gyakori</w:t>
            </w:r>
          </w:p>
        </w:tc>
        <w:tc>
          <w:tcPr>
            <w:tcW w:w="7810" w:type="dxa"/>
          </w:tcPr>
          <w:p w14:paraId="7AACC92B" w14:textId="77777777" w:rsidR="00610AF1" w:rsidRPr="004C2153" w:rsidRDefault="00032926" w:rsidP="009E36ED">
            <w:pPr>
              <w:pStyle w:val="EMEABodyText"/>
              <w:rPr>
                <w:szCs w:val="22"/>
              </w:rPr>
            </w:pPr>
            <w:r>
              <w:t>pancreatitis (beleértve az akut pancreatitist is), a tápcsatorna felső szakaszán kialakuló fekély, oesophagitis, ascites*, fissura ani, dysphagia, gastrooesophagealis reflux betegség</w:t>
            </w:r>
          </w:p>
        </w:tc>
      </w:tr>
      <w:tr w:rsidR="005C0E39" w:rsidRPr="004C2153" w14:paraId="75BC54AB" w14:textId="77777777" w:rsidTr="00E7481B">
        <w:tc>
          <w:tcPr>
            <w:tcW w:w="1648" w:type="dxa"/>
          </w:tcPr>
          <w:p w14:paraId="2B3CC368" w14:textId="77777777" w:rsidR="00610AF1" w:rsidRPr="00180A7A" w:rsidRDefault="00032926" w:rsidP="009E36ED">
            <w:pPr>
              <w:pStyle w:val="EMEABodyText"/>
              <w:rPr>
                <w:i/>
                <w:szCs w:val="22"/>
              </w:rPr>
            </w:pPr>
            <w:r>
              <w:rPr>
                <w:i/>
              </w:rPr>
              <w:t>Ritka</w:t>
            </w:r>
          </w:p>
        </w:tc>
        <w:tc>
          <w:tcPr>
            <w:tcW w:w="7810" w:type="dxa"/>
          </w:tcPr>
          <w:p w14:paraId="5521335D" w14:textId="77777777" w:rsidR="00610AF1" w:rsidRPr="004C2153" w:rsidRDefault="00032926" w:rsidP="009E36ED">
            <w:pPr>
              <w:pStyle w:val="EMEABodyText"/>
              <w:rPr>
                <w:szCs w:val="22"/>
              </w:rPr>
            </w:pPr>
            <w:r>
              <w:rPr>
                <w:color w:val="000000"/>
              </w:rPr>
              <w:t>fehérjevesztéssel járó gastroenteropathia, ileus, fistula ani</w:t>
            </w:r>
          </w:p>
        </w:tc>
      </w:tr>
      <w:tr w:rsidR="005C0E39" w14:paraId="67D0B9AC" w14:textId="77777777" w:rsidTr="00E7481B">
        <w:tc>
          <w:tcPr>
            <w:tcW w:w="1648" w:type="dxa"/>
          </w:tcPr>
          <w:p w14:paraId="550914D0" w14:textId="77777777" w:rsidR="00610AF1" w:rsidRPr="00180A7A" w:rsidRDefault="00032926" w:rsidP="009E36ED">
            <w:pPr>
              <w:pStyle w:val="EMEABodyText"/>
              <w:rPr>
                <w:i/>
                <w:szCs w:val="22"/>
              </w:rPr>
            </w:pPr>
            <w:r>
              <w:rPr>
                <w:i/>
              </w:rPr>
              <w:t>Nem ismert</w:t>
            </w:r>
          </w:p>
        </w:tc>
        <w:tc>
          <w:tcPr>
            <w:tcW w:w="7810" w:type="dxa"/>
          </w:tcPr>
          <w:p w14:paraId="58705098" w14:textId="77777777" w:rsidR="00610AF1" w:rsidRPr="00180A7A" w:rsidRDefault="00032926" w:rsidP="009E36ED">
            <w:pPr>
              <w:pStyle w:val="EMEABodyText"/>
              <w:rPr>
                <w:szCs w:val="22"/>
              </w:rPr>
            </w:pPr>
            <w:r>
              <w:t>fatális gastrointestinalis vérzés*</w:t>
            </w:r>
          </w:p>
        </w:tc>
      </w:tr>
      <w:tr w:rsidR="005C0E39" w14:paraId="5A3A3613" w14:textId="77777777" w:rsidTr="00E7481B">
        <w:tc>
          <w:tcPr>
            <w:tcW w:w="9458" w:type="dxa"/>
            <w:gridSpan w:val="2"/>
          </w:tcPr>
          <w:p w14:paraId="4D6FEF40" w14:textId="77777777" w:rsidR="00610AF1" w:rsidRPr="00180A7A" w:rsidRDefault="00032926" w:rsidP="009E36ED">
            <w:pPr>
              <w:pStyle w:val="EMEABodyText"/>
              <w:keepNext/>
              <w:rPr>
                <w:b/>
                <w:szCs w:val="22"/>
              </w:rPr>
            </w:pPr>
            <w:r>
              <w:rPr>
                <w:b/>
              </w:rPr>
              <w:t>Máj- és epebetegségek, illetve tünetek</w:t>
            </w:r>
            <w:r>
              <w:t xml:space="preserve"> </w:t>
            </w:r>
          </w:p>
        </w:tc>
      </w:tr>
      <w:tr w:rsidR="005C0E39" w14:paraId="68B8F221" w14:textId="77777777" w:rsidTr="00E7481B">
        <w:tc>
          <w:tcPr>
            <w:tcW w:w="1648" w:type="dxa"/>
          </w:tcPr>
          <w:p w14:paraId="06397037" w14:textId="77777777" w:rsidR="00610AF1" w:rsidRPr="00180A7A" w:rsidRDefault="00032926" w:rsidP="009E36ED">
            <w:pPr>
              <w:pStyle w:val="EMEABodyText"/>
              <w:rPr>
                <w:szCs w:val="22"/>
              </w:rPr>
            </w:pPr>
            <w:r>
              <w:rPr>
                <w:i/>
              </w:rPr>
              <w:t>Nem gyakori</w:t>
            </w:r>
          </w:p>
        </w:tc>
        <w:tc>
          <w:tcPr>
            <w:tcW w:w="7810" w:type="dxa"/>
          </w:tcPr>
          <w:p w14:paraId="6492A460" w14:textId="77777777" w:rsidR="00610AF1" w:rsidRPr="00180A7A" w:rsidRDefault="00032926" w:rsidP="009E36ED">
            <w:pPr>
              <w:pStyle w:val="EMEABodyText"/>
              <w:rPr>
                <w:szCs w:val="22"/>
              </w:rPr>
            </w:pPr>
            <w:r>
              <w:t>hepatitis, cholecystitis, cholestasis</w:t>
            </w:r>
          </w:p>
        </w:tc>
      </w:tr>
      <w:tr w:rsidR="005C0E39" w:rsidRPr="004C2153" w14:paraId="6B3D02CA" w14:textId="77777777" w:rsidTr="00E7481B">
        <w:tc>
          <w:tcPr>
            <w:tcW w:w="9458" w:type="dxa"/>
            <w:gridSpan w:val="2"/>
          </w:tcPr>
          <w:p w14:paraId="1A2DD47A" w14:textId="77777777" w:rsidR="00610AF1" w:rsidRPr="004C2153" w:rsidRDefault="00032926" w:rsidP="009E36ED">
            <w:pPr>
              <w:pStyle w:val="EMEABodyText"/>
              <w:keepNext/>
              <w:rPr>
                <w:b/>
                <w:szCs w:val="22"/>
              </w:rPr>
            </w:pPr>
            <w:r>
              <w:rPr>
                <w:b/>
              </w:rPr>
              <w:t>A bőr és a bőr alatti szövet betegségei és tünetei</w:t>
            </w:r>
          </w:p>
        </w:tc>
      </w:tr>
      <w:tr w:rsidR="005C0E39" w14:paraId="7F4BE26F" w14:textId="77777777" w:rsidTr="00E7481B">
        <w:tc>
          <w:tcPr>
            <w:tcW w:w="1648" w:type="dxa"/>
          </w:tcPr>
          <w:p w14:paraId="1EA1019C" w14:textId="77777777" w:rsidR="00610AF1" w:rsidRPr="00180A7A" w:rsidRDefault="00032926" w:rsidP="009E36ED">
            <w:pPr>
              <w:pStyle w:val="EMEABodyText"/>
              <w:rPr>
                <w:szCs w:val="22"/>
              </w:rPr>
            </w:pPr>
            <w:r>
              <w:rPr>
                <w:i/>
              </w:rPr>
              <w:t>Nagyon gyakori</w:t>
            </w:r>
          </w:p>
        </w:tc>
        <w:tc>
          <w:tcPr>
            <w:tcW w:w="7810" w:type="dxa"/>
          </w:tcPr>
          <w:p w14:paraId="21C78BD3" w14:textId="77777777" w:rsidR="00610AF1" w:rsidRPr="00180A7A" w:rsidRDefault="00032926" w:rsidP="009E36ED">
            <w:pPr>
              <w:pStyle w:val="EMEABodyText"/>
              <w:rPr>
                <w:szCs w:val="22"/>
              </w:rPr>
            </w:pPr>
            <w:r>
              <w:t>bőrkiütések</w:t>
            </w:r>
            <w:r>
              <w:rPr>
                <w:vertAlign w:val="superscript"/>
              </w:rPr>
              <w:t>e</w:t>
            </w:r>
          </w:p>
        </w:tc>
      </w:tr>
      <w:tr w:rsidR="005C0E39" w:rsidRPr="004C2153" w14:paraId="721C57F4" w14:textId="77777777" w:rsidTr="00E7481B">
        <w:tc>
          <w:tcPr>
            <w:tcW w:w="1648" w:type="dxa"/>
          </w:tcPr>
          <w:p w14:paraId="1D3AB2CA" w14:textId="77777777" w:rsidR="00610AF1" w:rsidRPr="00180A7A" w:rsidRDefault="00032926" w:rsidP="009E36ED">
            <w:pPr>
              <w:pStyle w:val="EMEABodyText"/>
              <w:rPr>
                <w:szCs w:val="22"/>
              </w:rPr>
            </w:pPr>
            <w:r>
              <w:rPr>
                <w:i/>
              </w:rPr>
              <w:t>Gyakori</w:t>
            </w:r>
          </w:p>
        </w:tc>
        <w:tc>
          <w:tcPr>
            <w:tcW w:w="7810" w:type="dxa"/>
          </w:tcPr>
          <w:p w14:paraId="6FE9A999" w14:textId="77777777" w:rsidR="00610AF1" w:rsidRPr="004C2153" w:rsidRDefault="00032926" w:rsidP="00C522A0">
            <w:pPr>
              <w:pStyle w:val="EMEABodyText"/>
              <w:rPr>
                <w:szCs w:val="22"/>
              </w:rPr>
            </w:pPr>
            <w:r>
              <w:t>alopecia, dermatitis (beleértve az eczemát), pruritus, acne, száraz bőr, urticaria, hyperhidrosis</w:t>
            </w:r>
          </w:p>
        </w:tc>
      </w:tr>
      <w:tr w:rsidR="005C0E39" w14:paraId="3CA75F63" w14:textId="77777777" w:rsidTr="00E7481B">
        <w:tc>
          <w:tcPr>
            <w:tcW w:w="1648" w:type="dxa"/>
          </w:tcPr>
          <w:p w14:paraId="446711C5" w14:textId="77777777" w:rsidR="00610AF1" w:rsidRPr="00180A7A" w:rsidRDefault="00032926" w:rsidP="009E36ED">
            <w:pPr>
              <w:pStyle w:val="EMEABodyText"/>
              <w:rPr>
                <w:szCs w:val="22"/>
              </w:rPr>
            </w:pPr>
            <w:r>
              <w:rPr>
                <w:i/>
              </w:rPr>
              <w:t>Nem gyakori</w:t>
            </w:r>
          </w:p>
        </w:tc>
        <w:tc>
          <w:tcPr>
            <w:tcW w:w="7810" w:type="dxa"/>
          </w:tcPr>
          <w:p w14:paraId="41217C39" w14:textId="77777777" w:rsidR="00610AF1" w:rsidRPr="00180A7A" w:rsidRDefault="00032926" w:rsidP="009E36ED">
            <w:pPr>
              <w:pStyle w:val="EMEABodyText"/>
              <w:rPr>
                <w:szCs w:val="22"/>
              </w:rPr>
            </w:pPr>
            <w:r>
              <w:t>neutrophil dermatosis, fényérzékenység, pigmentációs zavarok, panniculitis, bőrfekély, bullosus állapotok, köröm rendellenességek, palmo</w:t>
            </w:r>
            <w:r>
              <w:noBreakHyphen/>
              <w:t>plantáris erythrodysesthesia szindróma, hajbetegség</w:t>
            </w:r>
          </w:p>
        </w:tc>
      </w:tr>
      <w:tr w:rsidR="005C0E39" w14:paraId="35800FE7" w14:textId="77777777" w:rsidTr="00E7481B">
        <w:tc>
          <w:tcPr>
            <w:tcW w:w="1648" w:type="dxa"/>
          </w:tcPr>
          <w:p w14:paraId="7C033A25" w14:textId="77777777" w:rsidR="00610AF1" w:rsidRPr="00180A7A" w:rsidRDefault="00032926" w:rsidP="009E36ED">
            <w:pPr>
              <w:pStyle w:val="EMEABodyText"/>
              <w:rPr>
                <w:i/>
                <w:szCs w:val="22"/>
              </w:rPr>
            </w:pPr>
            <w:r>
              <w:rPr>
                <w:i/>
              </w:rPr>
              <w:t>Ritka</w:t>
            </w:r>
          </w:p>
        </w:tc>
        <w:tc>
          <w:tcPr>
            <w:tcW w:w="7810" w:type="dxa"/>
          </w:tcPr>
          <w:p w14:paraId="22DA8DD6" w14:textId="77777777" w:rsidR="00610AF1" w:rsidRPr="00180A7A" w:rsidRDefault="00032926" w:rsidP="009E36ED">
            <w:pPr>
              <w:pStyle w:val="EMEABodyText"/>
              <w:rPr>
                <w:szCs w:val="22"/>
              </w:rPr>
            </w:pPr>
            <w:r>
              <w:t>leukocytoclasticus vasculitis, cutan fibrosis</w:t>
            </w:r>
          </w:p>
        </w:tc>
      </w:tr>
      <w:tr w:rsidR="005C0E39" w14:paraId="12CAE28D" w14:textId="77777777" w:rsidTr="00E7481B">
        <w:tc>
          <w:tcPr>
            <w:tcW w:w="1648" w:type="dxa"/>
          </w:tcPr>
          <w:p w14:paraId="0CEEDD80" w14:textId="77777777" w:rsidR="00610AF1" w:rsidRPr="00180A7A" w:rsidRDefault="00032926" w:rsidP="009E36ED">
            <w:pPr>
              <w:pStyle w:val="EMEABodyText"/>
              <w:rPr>
                <w:i/>
                <w:szCs w:val="22"/>
              </w:rPr>
            </w:pPr>
            <w:r>
              <w:rPr>
                <w:i/>
              </w:rPr>
              <w:t>Nem ismert</w:t>
            </w:r>
          </w:p>
        </w:tc>
        <w:tc>
          <w:tcPr>
            <w:tcW w:w="7810" w:type="dxa"/>
          </w:tcPr>
          <w:p w14:paraId="42B41D0A" w14:textId="77777777" w:rsidR="00610AF1" w:rsidRPr="00180A7A" w:rsidRDefault="00032926" w:rsidP="009E36ED">
            <w:pPr>
              <w:pStyle w:val="EMEABodyText"/>
              <w:rPr>
                <w:szCs w:val="22"/>
              </w:rPr>
            </w:pPr>
            <w:r>
              <w:t>Stevens</w:t>
            </w:r>
            <w:r w:rsidR="00F81CD5">
              <w:t>–</w:t>
            </w:r>
            <w:r>
              <w:t>Johnson</w:t>
            </w:r>
            <w:r w:rsidR="00F81CD5">
              <w:t>-</w:t>
            </w:r>
            <w:r>
              <w:t>szindróma</w:t>
            </w:r>
            <w:r>
              <w:rPr>
                <w:vertAlign w:val="superscript"/>
              </w:rPr>
              <w:t>f</w:t>
            </w:r>
          </w:p>
        </w:tc>
      </w:tr>
      <w:tr w:rsidR="005C0E39" w:rsidRPr="004C2153" w14:paraId="23E11CC5" w14:textId="77777777" w:rsidTr="00E7481B">
        <w:tc>
          <w:tcPr>
            <w:tcW w:w="9458" w:type="dxa"/>
            <w:gridSpan w:val="2"/>
          </w:tcPr>
          <w:p w14:paraId="0C61ED81" w14:textId="77777777" w:rsidR="00610AF1" w:rsidRPr="004C2153" w:rsidRDefault="00032926" w:rsidP="009E36ED">
            <w:pPr>
              <w:pStyle w:val="EMEABodyText"/>
              <w:keepNext/>
              <w:rPr>
                <w:b/>
                <w:szCs w:val="22"/>
              </w:rPr>
            </w:pPr>
            <w:r>
              <w:rPr>
                <w:b/>
              </w:rPr>
              <w:t>A csont- és izomrendszer, valamint a kötőszövet betegségei és tünetei</w:t>
            </w:r>
          </w:p>
        </w:tc>
      </w:tr>
      <w:tr w:rsidR="005C0E39" w14:paraId="3124BDEF" w14:textId="77777777" w:rsidTr="00E7481B">
        <w:tc>
          <w:tcPr>
            <w:tcW w:w="1648" w:type="dxa"/>
          </w:tcPr>
          <w:p w14:paraId="0E19802B" w14:textId="77777777" w:rsidR="00610AF1" w:rsidRPr="00180A7A" w:rsidRDefault="00032926" w:rsidP="009E36ED">
            <w:pPr>
              <w:pStyle w:val="EMEABodyText"/>
              <w:rPr>
                <w:szCs w:val="22"/>
              </w:rPr>
            </w:pPr>
            <w:r>
              <w:rPr>
                <w:i/>
              </w:rPr>
              <w:t>Nagyon gyakori</w:t>
            </w:r>
          </w:p>
        </w:tc>
        <w:tc>
          <w:tcPr>
            <w:tcW w:w="7810" w:type="dxa"/>
          </w:tcPr>
          <w:p w14:paraId="0356B9DB" w14:textId="77777777" w:rsidR="00610AF1" w:rsidRPr="00180A7A" w:rsidRDefault="00032926" w:rsidP="009E36ED">
            <w:pPr>
              <w:pStyle w:val="EMEABodyText"/>
              <w:rPr>
                <w:szCs w:val="22"/>
              </w:rPr>
            </w:pPr>
            <w:r>
              <w:t>csont- és izomrendszeri fájdalom</w:t>
            </w:r>
            <w:r>
              <w:rPr>
                <w:vertAlign w:val="superscript"/>
              </w:rPr>
              <w:t>g</w:t>
            </w:r>
          </w:p>
        </w:tc>
      </w:tr>
      <w:tr w:rsidR="005C0E39" w:rsidRPr="004C2153" w14:paraId="6A273051" w14:textId="77777777" w:rsidTr="00E7481B">
        <w:tc>
          <w:tcPr>
            <w:tcW w:w="1648" w:type="dxa"/>
          </w:tcPr>
          <w:p w14:paraId="69973637" w14:textId="77777777" w:rsidR="00610AF1" w:rsidRPr="00180A7A" w:rsidRDefault="00032926" w:rsidP="009E36ED">
            <w:pPr>
              <w:pStyle w:val="EMEABodyText"/>
              <w:rPr>
                <w:szCs w:val="22"/>
              </w:rPr>
            </w:pPr>
            <w:r>
              <w:rPr>
                <w:i/>
              </w:rPr>
              <w:t>Gyakori</w:t>
            </w:r>
          </w:p>
        </w:tc>
        <w:tc>
          <w:tcPr>
            <w:tcW w:w="7810" w:type="dxa"/>
          </w:tcPr>
          <w:p w14:paraId="6907C541" w14:textId="77777777" w:rsidR="00610AF1" w:rsidRPr="004C2153" w:rsidRDefault="00032926" w:rsidP="009E36ED">
            <w:pPr>
              <w:pStyle w:val="EMEABodyText"/>
              <w:rPr>
                <w:szCs w:val="22"/>
              </w:rPr>
            </w:pPr>
            <w:r>
              <w:t>arthralgia, myalgia, izomgyengeség, izom</w:t>
            </w:r>
            <w:r>
              <w:noBreakHyphen/>
              <w:t xml:space="preserve"> és ízületi merevség, izomspasmus</w:t>
            </w:r>
          </w:p>
        </w:tc>
      </w:tr>
      <w:tr w:rsidR="005C0E39" w14:paraId="22748B4F" w14:textId="77777777" w:rsidTr="00E7481B">
        <w:tc>
          <w:tcPr>
            <w:tcW w:w="1648" w:type="dxa"/>
          </w:tcPr>
          <w:p w14:paraId="7C758E3B" w14:textId="77777777" w:rsidR="00610AF1" w:rsidRPr="00180A7A" w:rsidRDefault="00032926" w:rsidP="009E36ED">
            <w:pPr>
              <w:pStyle w:val="EMEABodyText"/>
              <w:rPr>
                <w:szCs w:val="22"/>
              </w:rPr>
            </w:pPr>
            <w:r>
              <w:rPr>
                <w:i/>
              </w:rPr>
              <w:lastRenderedPageBreak/>
              <w:t>Nem gyakori</w:t>
            </w:r>
          </w:p>
        </w:tc>
        <w:tc>
          <w:tcPr>
            <w:tcW w:w="7810" w:type="dxa"/>
          </w:tcPr>
          <w:p w14:paraId="44DE6279" w14:textId="77777777" w:rsidR="00610AF1" w:rsidRPr="00180A7A" w:rsidRDefault="00032926" w:rsidP="009E36ED">
            <w:pPr>
              <w:pStyle w:val="EMEABodyText"/>
              <w:rPr>
                <w:szCs w:val="22"/>
              </w:rPr>
            </w:pPr>
            <w:r>
              <w:t>rhabdomyolysis, osteonecrosis, izomgyulladás, tendinitis, arthritis</w:t>
            </w:r>
          </w:p>
        </w:tc>
      </w:tr>
      <w:tr w:rsidR="005C0E39" w:rsidRPr="004C2153" w14:paraId="50E3AC45" w14:textId="77777777" w:rsidTr="00E7481B">
        <w:tc>
          <w:tcPr>
            <w:tcW w:w="1648" w:type="dxa"/>
          </w:tcPr>
          <w:p w14:paraId="6C1116E2" w14:textId="77777777" w:rsidR="00F63591" w:rsidRPr="00180A7A" w:rsidRDefault="00032926" w:rsidP="009E36ED">
            <w:pPr>
              <w:pStyle w:val="EMEABodyText"/>
              <w:rPr>
                <w:i/>
                <w:szCs w:val="22"/>
              </w:rPr>
            </w:pPr>
            <w:r>
              <w:rPr>
                <w:i/>
              </w:rPr>
              <w:t>Ritka</w:t>
            </w:r>
          </w:p>
        </w:tc>
        <w:tc>
          <w:tcPr>
            <w:tcW w:w="7810" w:type="dxa"/>
          </w:tcPr>
          <w:p w14:paraId="66A7DD5A" w14:textId="77777777" w:rsidR="00F63591" w:rsidRPr="004C2153" w:rsidRDefault="00032926" w:rsidP="009E36ED">
            <w:pPr>
              <w:pStyle w:val="EMEABodyText"/>
              <w:rPr>
                <w:szCs w:val="22"/>
              </w:rPr>
            </w:pPr>
            <w:r>
              <w:t>késői epiphysis porc záródás</w:t>
            </w:r>
            <w:r>
              <w:rPr>
                <w:vertAlign w:val="superscript"/>
              </w:rPr>
              <w:t>h</w:t>
            </w:r>
            <w:r>
              <w:t>, növekedési zavar</w:t>
            </w:r>
            <w:r>
              <w:rPr>
                <w:vertAlign w:val="superscript"/>
              </w:rPr>
              <w:t>h</w:t>
            </w:r>
          </w:p>
        </w:tc>
      </w:tr>
      <w:tr w:rsidR="005C0E39" w14:paraId="544E45DA" w14:textId="77777777" w:rsidTr="00E7481B">
        <w:tc>
          <w:tcPr>
            <w:tcW w:w="9458" w:type="dxa"/>
            <w:gridSpan w:val="2"/>
          </w:tcPr>
          <w:p w14:paraId="4954C675" w14:textId="77777777" w:rsidR="00610AF1" w:rsidRPr="00180A7A" w:rsidRDefault="00032926" w:rsidP="009E36ED">
            <w:pPr>
              <w:pStyle w:val="EMEABodyText"/>
              <w:keepNext/>
              <w:rPr>
                <w:b/>
                <w:szCs w:val="22"/>
              </w:rPr>
            </w:pPr>
            <w:r>
              <w:rPr>
                <w:b/>
              </w:rPr>
              <w:t>Vese- és húgyúti betegségek és tünetek</w:t>
            </w:r>
          </w:p>
        </w:tc>
      </w:tr>
      <w:tr w:rsidR="005C0E39" w:rsidRPr="004C2153" w14:paraId="3545B0EF" w14:textId="77777777" w:rsidTr="00E7481B">
        <w:tc>
          <w:tcPr>
            <w:tcW w:w="1648" w:type="dxa"/>
          </w:tcPr>
          <w:p w14:paraId="59DAA3BF" w14:textId="77777777" w:rsidR="00610AF1" w:rsidRPr="00180A7A" w:rsidRDefault="00032926" w:rsidP="009E36ED">
            <w:pPr>
              <w:pStyle w:val="EMEABodyText"/>
              <w:rPr>
                <w:szCs w:val="22"/>
              </w:rPr>
            </w:pPr>
            <w:r>
              <w:rPr>
                <w:i/>
              </w:rPr>
              <w:t>Nem gyakori</w:t>
            </w:r>
          </w:p>
        </w:tc>
        <w:tc>
          <w:tcPr>
            <w:tcW w:w="7810" w:type="dxa"/>
          </w:tcPr>
          <w:p w14:paraId="33C8B147" w14:textId="77777777" w:rsidR="00610AF1" w:rsidRPr="004C2153" w:rsidRDefault="00032926" w:rsidP="009E36ED">
            <w:pPr>
              <w:pStyle w:val="EMEABodyText"/>
              <w:rPr>
                <w:szCs w:val="22"/>
              </w:rPr>
            </w:pPr>
            <w:r>
              <w:t>beszűkült veseműködés (beleértve a veseelégtelenséget is), gyakori vizelés, proteinuria</w:t>
            </w:r>
          </w:p>
        </w:tc>
      </w:tr>
      <w:tr w:rsidR="005C0E39" w14:paraId="171F4B38" w14:textId="77777777" w:rsidTr="00E7481B">
        <w:tc>
          <w:tcPr>
            <w:tcW w:w="1648" w:type="dxa"/>
          </w:tcPr>
          <w:p w14:paraId="4DA186E2" w14:textId="77777777" w:rsidR="00AB1746" w:rsidRPr="00180A7A" w:rsidRDefault="00032926" w:rsidP="00874DF9">
            <w:pPr>
              <w:pStyle w:val="EMEABodyText"/>
              <w:rPr>
                <w:i/>
                <w:szCs w:val="22"/>
              </w:rPr>
            </w:pPr>
            <w:r>
              <w:rPr>
                <w:i/>
              </w:rPr>
              <w:t>Nem ismert</w:t>
            </w:r>
          </w:p>
        </w:tc>
        <w:tc>
          <w:tcPr>
            <w:tcW w:w="7810" w:type="dxa"/>
          </w:tcPr>
          <w:p w14:paraId="48C05F92" w14:textId="77777777" w:rsidR="00AB1746" w:rsidRPr="00180A7A" w:rsidRDefault="00032926" w:rsidP="00874DF9">
            <w:pPr>
              <w:pStyle w:val="EMEABodyText"/>
              <w:rPr>
                <w:szCs w:val="22"/>
              </w:rPr>
            </w:pPr>
            <w:r>
              <w:t>nephrosis szindróma</w:t>
            </w:r>
          </w:p>
        </w:tc>
      </w:tr>
      <w:tr w:rsidR="005C0E39" w:rsidRPr="004C2153" w14:paraId="4ADFE012" w14:textId="77777777" w:rsidTr="00E7481B">
        <w:trPr>
          <w:trHeight w:val="271"/>
        </w:trPr>
        <w:tc>
          <w:tcPr>
            <w:tcW w:w="9458" w:type="dxa"/>
            <w:gridSpan w:val="2"/>
          </w:tcPr>
          <w:p w14:paraId="26955B64" w14:textId="77777777" w:rsidR="00610AF1" w:rsidRPr="004C2153" w:rsidRDefault="00032926" w:rsidP="009E36ED">
            <w:pPr>
              <w:pStyle w:val="EMEABodyText"/>
              <w:keepNext/>
              <w:rPr>
                <w:b/>
                <w:szCs w:val="22"/>
              </w:rPr>
            </w:pPr>
            <w:r>
              <w:rPr>
                <w:b/>
              </w:rPr>
              <w:t>A terhesség, a gyermekágyi és a perinatális időszak alatt jelentkező betegségek és tünetek</w:t>
            </w:r>
          </w:p>
        </w:tc>
      </w:tr>
      <w:tr w:rsidR="005C0E39" w14:paraId="3DC1FFA7" w14:textId="77777777" w:rsidTr="00E7481B">
        <w:tc>
          <w:tcPr>
            <w:tcW w:w="1648" w:type="dxa"/>
          </w:tcPr>
          <w:p w14:paraId="09A3FD17" w14:textId="77777777" w:rsidR="00610AF1" w:rsidRPr="00180A7A" w:rsidRDefault="00032926" w:rsidP="009E36ED">
            <w:pPr>
              <w:pStyle w:val="EMEABodyText"/>
              <w:rPr>
                <w:i/>
                <w:szCs w:val="22"/>
              </w:rPr>
            </w:pPr>
            <w:r>
              <w:rPr>
                <w:i/>
              </w:rPr>
              <w:t>Ritka</w:t>
            </w:r>
          </w:p>
        </w:tc>
        <w:tc>
          <w:tcPr>
            <w:tcW w:w="7810" w:type="dxa"/>
          </w:tcPr>
          <w:p w14:paraId="73311A11" w14:textId="77777777" w:rsidR="00610AF1" w:rsidRPr="00180A7A" w:rsidRDefault="00032926" w:rsidP="009E36ED">
            <w:pPr>
              <w:pStyle w:val="EMEABodyText"/>
              <w:rPr>
                <w:szCs w:val="22"/>
              </w:rPr>
            </w:pPr>
            <w:r>
              <w:t>abortus</w:t>
            </w:r>
          </w:p>
        </w:tc>
      </w:tr>
      <w:tr w:rsidR="005C0E39" w:rsidRPr="004C2153" w14:paraId="0DFEEC2E" w14:textId="77777777" w:rsidTr="00E7481B">
        <w:tc>
          <w:tcPr>
            <w:tcW w:w="9458" w:type="dxa"/>
            <w:gridSpan w:val="2"/>
          </w:tcPr>
          <w:p w14:paraId="56797EB6" w14:textId="77777777" w:rsidR="00610AF1" w:rsidRPr="004C2153" w:rsidRDefault="00032926" w:rsidP="009E36ED">
            <w:pPr>
              <w:pStyle w:val="EMEABodyText"/>
              <w:keepNext/>
              <w:rPr>
                <w:b/>
                <w:szCs w:val="22"/>
              </w:rPr>
            </w:pPr>
            <w:r>
              <w:rPr>
                <w:b/>
              </w:rPr>
              <w:t>A nemi szervekkel és az emlőkkel kapcsolatos betegségek és tünetek</w:t>
            </w:r>
          </w:p>
        </w:tc>
      </w:tr>
      <w:tr w:rsidR="005C0E39" w14:paraId="567C2237" w14:textId="77777777" w:rsidTr="00E7481B">
        <w:tc>
          <w:tcPr>
            <w:tcW w:w="1648" w:type="dxa"/>
          </w:tcPr>
          <w:p w14:paraId="07B74EF2" w14:textId="77777777" w:rsidR="00610AF1" w:rsidRPr="00180A7A" w:rsidRDefault="00032926" w:rsidP="009E36ED">
            <w:pPr>
              <w:pStyle w:val="EMEABodyText"/>
              <w:rPr>
                <w:szCs w:val="22"/>
              </w:rPr>
            </w:pPr>
            <w:r>
              <w:rPr>
                <w:i/>
              </w:rPr>
              <w:t>Nem gyakori</w:t>
            </w:r>
          </w:p>
        </w:tc>
        <w:tc>
          <w:tcPr>
            <w:tcW w:w="7810" w:type="dxa"/>
          </w:tcPr>
          <w:p w14:paraId="1E5C502A" w14:textId="77777777" w:rsidR="00610AF1" w:rsidRPr="00180A7A" w:rsidRDefault="00032926" w:rsidP="009E36ED">
            <w:pPr>
              <w:pStyle w:val="EMEABodyText"/>
              <w:rPr>
                <w:szCs w:val="22"/>
              </w:rPr>
            </w:pPr>
            <w:r>
              <w:t>gynecomastia, menstruációs zavar</w:t>
            </w:r>
          </w:p>
        </w:tc>
      </w:tr>
      <w:tr w:rsidR="005C0E39" w:rsidRPr="004C2153" w14:paraId="7DE4760D" w14:textId="77777777" w:rsidTr="00E7481B">
        <w:tc>
          <w:tcPr>
            <w:tcW w:w="9458" w:type="dxa"/>
            <w:gridSpan w:val="2"/>
          </w:tcPr>
          <w:p w14:paraId="73397257" w14:textId="77777777" w:rsidR="00610AF1" w:rsidRPr="004C2153" w:rsidRDefault="00032926" w:rsidP="009E36ED">
            <w:pPr>
              <w:pStyle w:val="EMEABodyText"/>
              <w:keepNext/>
              <w:rPr>
                <w:b/>
                <w:szCs w:val="22"/>
              </w:rPr>
            </w:pPr>
            <w:r>
              <w:rPr>
                <w:b/>
              </w:rPr>
              <w:t>Általános tünetek, az alkalmazás helyén fellépő reakciók</w:t>
            </w:r>
          </w:p>
        </w:tc>
      </w:tr>
      <w:tr w:rsidR="005C0E39" w14:paraId="3EF4E67D" w14:textId="77777777" w:rsidTr="00E7481B">
        <w:tc>
          <w:tcPr>
            <w:tcW w:w="1648" w:type="dxa"/>
          </w:tcPr>
          <w:p w14:paraId="4091DA11" w14:textId="77777777" w:rsidR="00610AF1" w:rsidRPr="00180A7A" w:rsidRDefault="00032926" w:rsidP="009E36ED">
            <w:pPr>
              <w:pStyle w:val="EMEABodyText"/>
              <w:rPr>
                <w:szCs w:val="22"/>
              </w:rPr>
            </w:pPr>
            <w:r>
              <w:rPr>
                <w:i/>
              </w:rPr>
              <w:t>Nagyon gyakori</w:t>
            </w:r>
          </w:p>
        </w:tc>
        <w:tc>
          <w:tcPr>
            <w:tcW w:w="7810" w:type="dxa"/>
          </w:tcPr>
          <w:p w14:paraId="36679611" w14:textId="77777777" w:rsidR="00610AF1" w:rsidRPr="00180A7A" w:rsidRDefault="00032926" w:rsidP="009E36ED">
            <w:pPr>
              <w:pStyle w:val="EMEABodyText"/>
              <w:keepNext/>
              <w:rPr>
                <w:szCs w:val="22"/>
              </w:rPr>
            </w:pPr>
            <w:r>
              <w:t>perifériás oedema</w:t>
            </w:r>
            <w:r>
              <w:rPr>
                <w:vertAlign w:val="superscript"/>
              </w:rPr>
              <w:t>i</w:t>
            </w:r>
            <w:r>
              <w:t>, fáradtság érzet, láz, arc oedema</w:t>
            </w:r>
            <w:r>
              <w:rPr>
                <w:vertAlign w:val="superscript"/>
              </w:rPr>
              <w:t>j</w:t>
            </w:r>
            <w:r>
              <w:t xml:space="preserve"> </w:t>
            </w:r>
          </w:p>
        </w:tc>
      </w:tr>
      <w:tr w:rsidR="005C0E39" w:rsidRPr="004C2153" w14:paraId="6F3B265E" w14:textId="77777777" w:rsidTr="00E7481B">
        <w:tc>
          <w:tcPr>
            <w:tcW w:w="1648" w:type="dxa"/>
          </w:tcPr>
          <w:p w14:paraId="543B1ADB" w14:textId="77777777" w:rsidR="00610AF1" w:rsidRPr="00180A7A" w:rsidRDefault="00032926" w:rsidP="009E36ED">
            <w:pPr>
              <w:pStyle w:val="EMEABodyText"/>
              <w:rPr>
                <w:szCs w:val="22"/>
              </w:rPr>
            </w:pPr>
            <w:r>
              <w:rPr>
                <w:i/>
              </w:rPr>
              <w:t>Gyakori</w:t>
            </w:r>
          </w:p>
        </w:tc>
        <w:tc>
          <w:tcPr>
            <w:tcW w:w="7810" w:type="dxa"/>
          </w:tcPr>
          <w:p w14:paraId="7A822E67" w14:textId="77777777" w:rsidR="00610AF1" w:rsidRPr="004C2153" w:rsidRDefault="00032926" w:rsidP="00183890">
            <w:pPr>
              <w:pStyle w:val="EMEABodyText"/>
              <w:rPr>
                <w:szCs w:val="22"/>
              </w:rPr>
            </w:pPr>
            <w:r>
              <w:t>asthenia, fájdalom, mellkasi fájdalom, generalizált oedema*</w:t>
            </w:r>
            <w:r>
              <w:rPr>
                <w:vertAlign w:val="superscript"/>
              </w:rPr>
              <w:t>k</w:t>
            </w:r>
            <w:r>
              <w:t>, hidegrázás</w:t>
            </w:r>
          </w:p>
        </w:tc>
      </w:tr>
      <w:tr w:rsidR="005C0E39" w14:paraId="3D0A9B7F" w14:textId="77777777" w:rsidTr="00E7481B">
        <w:tc>
          <w:tcPr>
            <w:tcW w:w="1648" w:type="dxa"/>
          </w:tcPr>
          <w:p w14:paraId="4B3BD537" w14:textId="77777777" w:rsidR="00610AF1" w:rsidRPr="00180A7A" w:rsidRDefault="00032926" w:rsidP="009E36ED">
            <w:pPr>
              <w:pStyle w:val="EMEABodyText"/>
              <w:rPr>
                <w:szCs w:val="22"/>
              </w:rPr>
            </w:pPr>
            <w:r>
              <w:rPr>
                <w:i/>
              </w:rPr>
              <w:t>Nem gyakori</w:t>
            </w:r>
          </w:p>
        </w:tc>
        <w:tc>
          <w:tcPr>
            <w:tcW w:w="7810" w:type="dxa"/>
          </w:tcPr>
          <w:p w14:paraId="516F7C91" w14:textId="77777777" w:rsidR="00610AF1" w:rsidRPr="00180A7A" w:rsidRDefault="00032926" w:rsidP="005B6308">
            <w:pPr>
              <w:pStyle w:val="EMEABodyText"/>
              <w:rPr>
                <w:szCs w:val="22"/>
              </w:rPr>
            </w:pPr>
            <w:r>
              <w:t>rossz közérzet, egyéb superficialis oedema</w:t>
            </w:r>
            <w:r>
              <w:rPr>
                <w:vertAlign w:val="superscript"/>
              </w:rPr>
              <w:t>l</w:t>
            </w:r>
          </w:p>
        </w:tc>
      </w:tr>
      <w:tr w:rsidR="005C0E39" w14:paraId="749C8097" w14:textId="77777777" w:rsidTr="00E7481B">
        <w:tc>
          <w:tcPr>
            <w:tcW w:w="1648" w:type="dxa"/>
          </w:tcPr>
          <w:p w14:paraId="5AFC224A" w14:textId="77777777" w:rsidR="00610AF1" w:rsidRPr="00180A7A" w:rsidRDefault="00032926" w:rsidP="009E36ED">
            <w:pPr>
              <w:pStyle w:val="EMEABodyText"/>
              <w:rPr>
                <w:i/>
                <w:szCs w:val="22"/>
              </w:rPr>
            </w:pPr>
            <w:r>
              <w:rPr>
                <w:i/>
              </w:rPr>
              <w:t>Ritka</w:t>
            </w:r>
          </w:p>
        </w:tc>
        <w:tc>
          <w:tcPr>
            <w:tcW w:w="7810" w:type="dxa"/>
          </w:tcPr>
          <w:p w14:paraId="15BC51D8" w14:textId="77777777" w:rsidR="00610AF1" w:rsidRPr="00180A7A" w:rsidRDefault="00032926" w:rsidP="009E36ED">
            <w:pPr>
              <w:pStyle w:val="EMEABodyText"/>
              <w:rPr>
                <w:szCs w:val="22"/>
              </w:rPr>
            </w:pPr>
            <w:r>
              <w:t>járászavar</w:t>
            </w:r>
          </w:p>
        </w:tc>
      </w:tr>
      <w:tr w:rsidR="005C0E39" w14:paraId="5907FC7A" w14:textId="77777777" w:rsidTr="00E7481B">
        <w:tc>
          <w:tcPr>
            <w:tcW w:w="9458" w:type="dxa"/>
            <w:gridSpan w:val="2"/>
          </w:tcPr>
          <w:p w14:paraId="32FE18BE" w14:textId="77777777" w:rsidR="00610AF1" w:rsidRPr="00180A7A" w:rsidRDefault="00032926" w:rsidP="009E36ED">
            <w:pPr>
              <w:pStyle w:val="EMEABodyText"/>
              <w:keepNext/>
              <w:rPr>
                <w:b/>
                <w:szCs w:val="22"/>
              </w:rPr>
            </w:pPr>
            <w:r>
              <w:rPr>
                <w:b/>
              </w:rPr>
              <w:t>Laboratóriumi és egyéb vizsgálatok eredményei</w:t>
            </w:r>
          </w:p>
        </w:tc>
      </w:tr>
      <w:tr w:rsidR="005C0E39" w14:paraId="32BCF2FD" w14:textId="77777777" w:rsidTr="00E7481B">
        <w:tc>
          <w:tcPr>
            <w:tcW w:w="1648" w:type="dxa"/>
          </w:tcPr>
          <w:p w14:paraId="226DAACA" w14:textId="77777777" w:rsidR="00610AF1" w:rsidRPr="00180A7A" w:rsidRDefault="00032926" w:rsidP="009E36ED">
            <w:pPr>
              <w:pStyle w:val="EMEABodyText"/>
              <w:rPr>
                <w:szCs w:val="22"/>
              </w:rPr>
            </w:pPr>
            <w:r>
              <w:rPr>
                <w:i/>
              </w:rPr>
              <w:t>Gyakori</w:t>
            </w:r>
          </w:p>
        </w:tc>
        <w:tc>
          <w:tcPr>
            <w:tcW w:w="7810" w:type="dxa"/>
          </w:tcPr>
          <w:p w14:paraId="643DD262" w14:textId="77777777" w:rsidR="00610AF1" w:rsidRPr="00180A7A" w:rsidRDefault="00032926" w:rsidP="009E36ED">
            <w:pPr>
              <w:pStyle w:val="EMEABodyText"/>
              <w:rPr>
                <w:szCs w:val="22"/>
              </w:rPr>
            </w:pPr>
            <w:r>
              <w:t>testtömeg csökkenés, testtömeg gyarapodás</w:t>
            </w:r>
          </w:p>
        </w:tc>
      </w:tr>
      <w:tr w:rsidR="005C0E39" w:rsidRPr="004C2153" w14:paraId="57B08A2C" w14:textId="77777777" w:rsidTr="00E7481B">
        <w:tc>
          <w:tcPr>
            <w:tcW w:w="1648" w:type="dxa"/>
          </w:tcPr>
          <w:p w14:paraId="15C29148" w14:textId="77777777" w:rsidR="00610AF1" w:rsidRPr="00180A7A" w:rsidRDefault="00032926" w:rsidP="009E36ED">
            <w:pPr>
              <w:pStyle w:val="EMEABodyText"/>
              <w:rPr>
                <w:szCs w:val="22"/>
              </w:rPr>
            </w:pPr>
            <w:r>
              <w:rPr>
                <w:i/>
              </w:rPr>
              <w:t>Nem gyakori</w:t>
            </w:r>
          </w:p>
        </w:tc>
        <w:tc>
          <w:tcPr>
            <w:tcW w:w="7810" w:type="dxa"/>
          </w:tcPr>
          <w:p w14:paraId="644C2190" w14:textId="77777777" w:rsidR="00610AF1" w:rsidRPr="004C2153" w:rsidRDefault="00032926" w:rsidP="009E36ED">
            <w:pPr>
              <w:pStyle w:val="EMEABodyText"/>
              <w:rPr>
                <w:szCs w:val="22"/>
              </w:rPr>
            </w:pPr>
            <w:r>
              <w:t>emelkedett szérum kreatinin</w:t>
            </w:r>
            <w:r>
              <w:noBreakHyphen/>
              <w:t>foszfokináz, emelkedett gamma</w:t>
            </w:r>
            <w:r>
              <w:noBreakHyphen/>
              <w:t>glutamil</w:t>
            </w:r>
            <w:r>
              <w:noBreakHyphen/>
              <w:t>transzferáz</w:t>
            </w:r>
          </w:p>
        </w:tc>
      </w:tr>
      <w:tr w:rsidR="005C0E39" w:rsidRPr="004C2153" w14:paraId="796CB83A" w14:textId="77777777" w:rsidTr="00E7481B">
        <w:tc>
          <w:tcPr>
            <w:tcW w:w="9458" w:type="dxa"/>
            <w:gridSpan w:val="2"/>
          </w:tcPr>
          <w:p w14:paraId="2AB1934D" w14:textId="77777777" w:rsidR="00610AF1" w:rsidRPr="004C2153" w:rsidRDefault="00032926" w:rsidP="009E36ED">
            <w:pPr>
              <w:pStyle w:val="EMEABodyText"/>
              <w:keepNext/>
              <w:rPr>
                <w:b/>
                <w:szCs w:val="22"/>
              </w:rPr>
            </w:pPr>
            <w:r>
              <w:rPr>
                <w:b/>
              </w:rPr>
              <w:t>Sérülés, mérgezés és a beavatkozással kapcsolatos szövődmények</w:t>
            </w:r>
          </w:p>
        </w:tc>
      </w:tr>
      <w:tr w:rsidR="005C0E39" w14:paraId="6B47BF1E" w14:textId="77777777" w:rsidTr="00E7481B">
        <w:tc>
          <w:tcPr>
            <w:tcW w:w="1648" w:type="dxa"/>
          </w:tcPr>
          <w:p w14:paraId="5AE47F4E" w14:textId="77777777" w:rsidR="00610AF1" w:rsidRPr="00180A7A" w:rsidRDefault="00032926" w:rsidP="009E36ED">
            <w:pPr>
              <w:pStyle w:val="EMEABodyText"/>
              <w:rPr>
                <w:szCs w:val="22"/>
              </w:rPr>
            </w:pPr>
            <w:r>
              <w:rPr>
                <w:i/>
              </w:rPr>
              <w:t>Gyakori</w:t>
            </w:r>
          </w:p>
        </w:tc>
        <w:tc>
          <w:tcPr>
            <w:tcW w:w="7810" w:type="dxa"/>
          </w:tcPr>
          <w:p w14:paraId="0AF4C575" w14:textId="77777777" w:rsidR="00610AF1" w:rsidRPr="00180A7A" w:rsidRDefault="00032926" w:rsidP="009E36ED">
            <w:pPr>
              <w:pStyle w:val="EMEABodyText"/>
              <w:rPr>
                <w:szCs w:val="22"/>
              </w:rPr>
            </w:pPr>
            <w:r>
              <w:t>contusio</w:t>
            </w:r>
          </w:p>
        </w:tc>
      </w:tr>
    </w:tbl>
    <w:p w14:paraId="3A7BC2C8" w14:textId="77777777" w:rsidR="00610AF1" w:rsidRPr="004C2153" w:rsidRDefault="00032926" w:rsidP="009E36ED">
      <w:pPr>
        <w:pStyle w:val="EMEABodyText"/>
        <w:ind w:left="220" w:hanging="220"/>
        <w:rPr>
          <w:sz w:val="18"/>
          <w:szCs w:val="18"/>
        </w:rPr>
      </w:pPr>
      <w:r>
        <w:rPr>
          <w:sz w:val="18"/>
          <w:vertAlign w:val="superscript"/>
        </w:rPr>
        <w:t>a</w:t>
      </w:r>
      <w:r>
        <w:rPr>
          <w:sz w:val="18"/>
        </w:rPr>
        <w:tab/>
        <w:t>Beleértve az alábbiakat is: csökkent étvágy, korai jóllakottság, fokozott étvágy.</w:t>
      </w:r>
    </w:p>
    <w:p w14:paraId="38EC4740" w14:textId="77777777" w:rsidR="00610AF1" w:rsidRPr="004C2153" w:rsidRDefault="00032926" w:rsidP="009E36ED">
      <w:pPr>
        <w:pStyle w:val="EMEABodyText"/>
        <w:ind w:left="220" w:hanging="220"/>
        <w:rPr>
          <w:sz w:val="18"/>
          <w:szCs w:val="18"/>
        </w:rPr>
      </w:pPr>
      <w:r>
        <w:rPr>
          <w:sz w:val="18"/>
          <w:vertAlign w:val="superscript"/>
        </w:rPr>
        <w:t>b</w:t>
      </w:r>
      <w:r>
        <w:rPr>
          <w:sz w:val="18"/>
        </w:rPr>
        <w:tab/>
        <w:t>Beleértve az alábbiakat is: központi idegrendszeri vérzés, agyi haematoma, agyi haemorrhagia, extradurális haematoma, intracraniális haemorrhagia, haemorrhagiás stroke, subarachnoidális haemorrhagia, subdurális haematoma és subdurális haemorrhagia.</w:t>
      </w:r>
    </w:p>
    <w:p w14:paraId="5B763EDC" w14:textId="77777777" w:rsidR="00610AF1" w:rsidRPr="004C2153" w:rsidRDefault="00032926" w:rsidP="009E36ED">
      <w:pPr>
        <w:pStyle w:val="EMEABodyText"/>
        <w:ind w:left="220" w:hanging="220"/>
        <w:rPr>
          <w:sz w:val="18"/>
          <w:szCs w:val="18"/>
        </w:rPr>
      </w:pPr>
      <w:r>
        <w:rPr>
          <w:sz w:val="18"/>
          <w:vertAlign w:val="superscript"/>
        </w:rPr>
        <w:t>c</w:t>
      </w:r>
      <w:r>
        <w:rPr>
          <w:sz w:val="18"/>
        </w:rPr>
        <w:tab/>
        <w:t>Beleértve az alábbiakat is: emelkedett agyi natriureticus peptidszint, ventriculáris dysfunctio, balkamra dysfunctio, jobbkamra dysfunctio, szívelégtelenség, akut szívelégtelenség, krónikus szívelégtelenség, pangásos szívelégtelenség, cardiomyopathia, congestiv cardiomyopathia, diastolés dysfunctio, csökkent ejectiós frakció és kamrai elégtelenség, balkamra elégtelenség, jobbkamra elégtelenség és ventricularis hypokinesis.</w:t>
      </w:r>
    </w:p>
    <w:p w14:paraId="62566B3E" w14:textId="77777777" w:rsidR="00610AF1" w:rsidRPr="004C2153" w:rsidRDefault="00032926" w:rsidP="009E36ED">
      <w:pPr>
        <w:pStyle w:val="EMEABodyText"/>
        <w:ind w:left="220" w:hanging="220"/>
        <w:rPr>
          <w:sz w:val="18"/>
        </w:rPr>
      </w:pPr>
      <w:r>
        <w:rPr>
          <w:sz w:val="18"/>
          <w:vertAlign w:val="superscript"/>
        </w:rPr>
        <w:t>d</w:t>
      </w:r>
      <w:r>
        <w:rPr>
          <w:sz w:val="18"/>
        </w:rPr>
        <w:tab/>
        <w:t>A gastrointestinalis vérzés és a központi idegrendszeri vérzés kivételével, mivel ezek a mellékhatások az emésztőrendszeri betegségek és tünetek, illetve az idegrendszeri betegségek és tünetek között szerepelnek.</w:t>
      </w:r>
    </w:p>
    <w:p w14:paraId="285D03E4" w14:textId="77777777" w:rsidR="00610AF1" w:rsidRPr="004C2153" w:rsidRDefault="00032926" w:rsidP="009E36ED">
      <w:pPr>
        <w:pStyle w:val="EMEABodyText"/>
        <w:ind w:left="220" w:hanging="220"/>
        <w:rPr>
          <w:sz w:val="18"/>
          <w:szCs w:val="18"/>
        </w:rPr>
      </w:pPr>
      <w:r>
        <w:rPr>
          <w:sz w:val="18"/>
          <w:vertAlign w:val="superscript"/>
        </w:rPr>
        <w:t>e</w:t>
      </w:r>
      <w:r>
        <w:rPr>
          <w:sz w:val="18"/>
        </w:rPr>
        <w:tab/>
        <w:t>Beleértve az alábbiakat is: gyógyszer okozta eruptió, erythema, erythema multiforme, erythrosis, exfoliativ bőrkiütés, generalizált erythema, genitális bőrkiütés, meleg okozta bőrkiütés, milia, miliaria, psoriasis pustulosa, bőrkiütés, erythematosus bőrkiütés, folliculáris bőrkiütés, generalizált bőrkiütés, maculáris bőrkiütés, maculo</w:t>
      </w:r>
      <w:r>
        <w:rPr>
          <w:sz w:val="18"/>
        </w:rPr>
        <w:noBreakHyphen/>
        <w:t>papuláris bőrkiütés, papuláris bőrkiütés, viszkető bőrkiütés, pustuláris bőrkiütés, vesiculáris bőrkiütés, a bőr exfoliatiója, bőr irritáció, toxikus cutan eruptio, urticaria vesiculosa és vasculitises bőrkiütés.</w:t>
      </w:r>
    </w:p>
    <w:p w14:paraId="136AF78E" w14:textId="77777777" w:rsidR="00610AF1" w:rsidRPr="004C2153" w:rsidRDefault="00032926" w:rsidP="00857AF0">
      <w:pPr>
        <w:pStyle w:val="EMEABodyText"/>
        <w:ind w:left="220" w:hanging="220"/>
        <w:rPr>
          <w:sz w:val="18"/>
          <w:szCs w:val="18"/>
        </w:rPr>
      </w:pPr>
      <w:r>
        <w:rPr>
          <w:sz w:val="18"/>
          <w:vertAlign w:val="superscript"/>
        </w:rPr>
        <w:t>f</w:t>
      </w:r>
      <w:r>
        <w:rPr>
          <w:sz w:val="18"/>
        </w:rPr>
        <w:tab/>
        <w:t>A forgalomba hozatalt követően, egyedi esetekben Stevens</w:t>
      </w:r>
      <w:r w:rsidR="00CD5C8E">
        <w:rPr>
          <w:sz w:val="18"/>
        </w:rPr>
        <w:t>–</w:t>
      </w:r>
      <w:r>
        <w:rPr>
          <w:sz w:val="18"/>
        </w:rPr>
        <w:t>Johnson</w:t>
      </w:r>
      <w:r w:rsidR="00CD5C8E">
        <w:rPr>
          <w:sz w:val="18"/>
        </w:rPr>
        <w:t>-</w:t>
      </w:r>
      <w:r>
        <w:rPr>
          <w:sz w:val="18"/>
        </w:rPr>
        <w:t>szindrómáról számoltak be. Nem lehetett megállapítani, hogy ezek a mucocutan mellékhatások a SPRYCEL</w:t>
      </w:r>
      <w:r>
        <w:rPr>
          <w:sz w:val="18"/>
        </w:rPr>
        <w:noBreakHyphen/>
        <w:t>lel vagy az egyidejűleg alkalmazott gyógyszerekkel álltak közvetlen összefüggésben.</w:t>
      </w:r>
    </w:p>
    <w:p w14:paraId="09A7BF22" w14:textId="77777777" w:rsidR="007D3E6E" w:rsidRPr="004C2153" w:rsidRDefault="00032926" w:rsidP="00857AF0">
      <w:pPr>
        <w:pStyle w:val="EMEABodyText"/>
        <w:ind w:left="220" w:hanging="220"/>
        <w:rPr>
          <w:sz w:val="18"/>
          <w:szCs w:val="18"/>
        </w:rPr>
      </w:pPr>
      <w:r>
        <w:rPr>
          <w:sz w:val="18"/>
          <w:vertAlign w:val="superscript"/>
        </w:rPr>
        <w:t>g</w:t>
      </w:r>
      <w:r>
        <w:rPr>
          <w:sz w:val="18"/>
        </w:rPr>
        <w:tab/>
        <w:t>Csont- és izomrendszeri fájdalmat jelentettek a kezelés alatt vagy annak befejezése után.</w:t>
      </w:r>
    </w:p>
    <w:p w14:paraId="035C25D7" w14:textId="77777777" w:rsidR="00183890" w:rsidRPr="004C2153" w:rsidRDefault="00032926" w:rsidP="00857AF0">
      <w:pPr>
        <w:pStyle w:val="EMEABodyText"/>
        <w:ind w:left="220" w:hanging="220"/>
        <w:rPr>
          <w:sz w:val="18"/>
          <w:szCs w:val="18"/>
        </w:rPr>
      </w:pPr>
      <w:r>
        <w:rPr>
          <w:sz w:val="18"/>
          <w:vertAlign w:val="superscript"/>
        </w:rPr>
        <w:t>h</w:t>
      </w:r>
      <w:r>
        <w:rPr>
          <w:sz w:val="18"/>
        </w:rPr>
        <w:tab/>
        <w:t>A gyermekgyógyászati vizsgálatokban jelentett gyakoriság: gyakori.</w:t>
      </w:r>
    </w:p>
    <w:p w14:paraId="01245C36" w14:textId="77777777" w:rsidR="00610AF1" w:rsidRPr="004C2153" w:rsidRDefault="00032926" w:rsidP="00857AF0">
      <w:pPr>
        <w:pStyle w:val="EMEABodyText"/>
        <w:ind w:left="220" w:hanging="220"/>
        <w:rPr>
          <w:sz w:val="18"/>
          <w:szCs w:val="18"/>
        </w:rPr>
      </w:pPr>
      <w:r>
        <w:rPr>
          <w:sz w:val="18"/>
          <w:vertAlign w:val="superscript"/>
        </w:rPr>
        <w:t>i</w:t>
      </w:r>
      <w:r>
        <w:rPr>
          <w:sz w:val="18"/>
        </w:rPr>
        <w:tab/>
        <w:t>Gravitációs oedema, lokális oedema, perifériás oedema.</w:t>
      </w:r>
    </w:p>
    <w:p w14:paraId="6AF23272" w14:textId="77777777" w:rsidR="00610AF1" w:rsidRPr="004C2153" w:rsidRDefault="00032926" w:rsidP="00857AF0">
      <w:pPr>
        <w:pStyle w:val="EMEABodyText"/>
        <w:ind w:left="220" w:hanging="220"/>
      </w:pPr>
      <w:r>
        <w:rPr>
          <w:sz w:val="18"/>
          <w:vertAlign w:val="superscript"/>
        </w:rPr>
        <w:t>j</w:t>
      </w:r>
      <w:r>
        <w:rPr>
          <w:sz w:val="18"/>
        </w:rPr>
        <w:tab/>
        <w:t>Conjunctivalis oedema, szem oedema, szem duzzanat, szemhéj oedema, arc oedema, ajak oedema, macula oedema, száj oedema , orbitalis oedema, periorbitalis oedema, feldagadt arc.</w:t>
      </w:r>
    </w:p>
    <w:p w14:paraId="68862D68" w14:textId="77777777" w:rsidR="00610AF1" w:rsidRPr="004C2153" w:rsidRDefault="00032926" w:rsidP="00857AF0">
      <w:pPr>
        <w:pStyle w:val="EMEABodyText"/>
        <w:ind w:left="220" w:hanging="220"/>
        <w:rPr>
          <w:sz w:val="18"/>
          <w:szCs w:val="18"/>
        </w:rPr>
      </w:pPr>
      <w:r>
        <w:rPr>
          <w:sz w:val="18"/>
          <w:vertAlign w:val="superscript"/>
        </w:rPr>
        <w:t>k</w:t>
      </w:r>
      <w:r>
        <w:rPr>
          <w:sz w:val="18"/>
        </w:rPr>
        <w:tab/>
        <w:t>Folyadék túlterhelés, folyadékretenció, gastrointestinalis oedema, generalizált oedema, perifériás duzzanat, oedema, szívbetegség miatti oedema, perinephrikus folyadékgyülem, beavatkozást követő oedema, visceralis oedema.</w:t>
      </w:r>
    </w:p>
    <w:p w14:paraId="7E88ED08" w14:textId="77777777" w:rsidR="00610AF1" w:rsidRPr="004C2153" w:rsidRDefault="00032926" w:rsidP="009E36ED">
      <w:pPr>
        <w:pStyle w:val="EMEABodyText"/>
        <w:ind w:left="220" w:hanging="220"/>
        <w:rPr>
          <w:rFonts w:eastAsia="CourierNew"/>
          <w:sz w:val="18"/>
          <w:szCs w:val="18"/>
        </w:rPr>
      </w:pPr>
      <w:r>
        <w:rPr>
          <w:sz w:val="18"/>
          <w:vertAlign w:val="superscript"/>
        </w:rPr>
        <w:t>l</w:t>
      </w:r>
      <w:r>
        <w:rPr>
          <w:sz w:val="18"/>
        </w:rPr>
        <w:tab/>
        <w:t>Genitalis duzzanat, oedema az incisio helyén, genitalis oedema, penis oedema, penis duzzanat, scrotalis oedema, bőrduzzanat, testicularis duzzanat, vulvovaginalis duzzanat.</w:t>
      </w:r>
    </w:p>
    <w:p w14:paraId="65FA4E94" w14:textId="77777777" w:rsidR="00610AF1" w:rsidRPr="004C2153" w:rsidRDefault="00032926" w:rsidP="00703AC3">
      <w:pPr>
        <w:pStyle w:val="EMEABodyText"/>
        <w:rPr>
          <w:sz w:val="18"/>
        </w:rPr>
      </w:pPr>
      <w:r>
        <w:rPr>
          <w:sz w:val="18"/>
        </w:rPr>
        <w:t>*</w:t>
      </w:r>
      <w:r>
        <w:rPr>
          <w:sz w:val="18"/>
        </w:rPr>
        <w:tab/>
        <w:t>További részletekért lásd az „Egyes kiválasztott mellékhatások” pontot</w:t>
      </w:r>
    </w:p>
    <w:p w14:paraId="4EA57B93" w14:textId="77777777" w:rsidR="00CD5E84" w:rsidRPr="004C2153" w:rsidRDefault="00CD5E84" w:rsidP="00CD5E84">
      <w:pPr>
        <w:pStyle w:val="EMEABodyText"/>
      </w:pPr>
    </w:p>
    <w:p w14:paraId="3D82A140" w14:textId="77777777" w:rsidR="00610AF1" w:rsidRPr="004C2153" w:rsidRDefault="00032926" w:rsidP="00067CCF">
      <w:pPr>
        <w:pStyle w:val="EMEABodyText"/>
        <w:keepNext/>
        <w:rPr>
          <w:rFonts w:eastAsia="MS Mincho"/>
          <w:szCs w:val="22"/>
          <w:u w:val="single"/>
        </w:rPr>
      </w:pPr>
      <w:r>
        <w:rPr>
          <w:u w:val="single"/>
        </w:rPr>
        <w:t>Egyes kiválasztott mellékhatások</w:t>
      </w:r>
    </w:p>
    <w:p w14:paraId="5770EED6" w14:textId="77777777" w:rsidR="00610AF1" w:rsidRPr="004C2153" w:rsidRDefault="00032926" w:rsidP="00067CCF">
      <w:pPr>
        <w:pStyle w:val="EMEABodyText"/>
        <w:keepNext/>
        <w:rPr>
          <w:i/>
          <w:u w:val="single"/>
        </w:rPr>
      </w:pPr>
      <w:r>
        <w:rPr>
          <w:i/>
          <w:u w:val="single"/>
        </w:rPr>
        <w:t>Myelosuppressio</w:t>
      </w:r>
    </w:p>
    <w:p w14:paraId="228778BC" w14:textId="77777777" w:rsidR="00610AF1" w:rsidRPr="004C2153" w:rsidRDefault="00032926" w:rsidP="009E36ED">
      <w:pPr>
        <w:pStyle w:val="EMEABodyText"/>
      </w:pPr>
      <w:r>
        <w:t>A SPRYCEL</w:t>
      </w:r>
      <w:r>
        <w:noBreakHyphen/>
        <w:t>kezelés anaemiával, neutropeniával és thrombocytopeniával jár. Ezek előfordulása korábbi és sokkal gyakoribb előrehaladott fázisú CML</w:t>
      </w:r>
      <w:r>
        <w:noBreakHyphen/>
        <w:t>ben vagy Ph+ ALL</w:t>
      </w:r>
      <w:r>
        <w:noBreakHyphen/>
        <w:t>ban, mint krónikus fázisú CML</w:t>
      </w:r>
      <w:r>
        <w:noBreakHyphen/>
        <w:t xml:space="preserve">ben (lásd 4.4 pont). </w:t>
      </w:r>
    </w:p>
    <w:p w14:paraId="422F9AD7" w14:textId="77777777" w:rsidR="00B05707" w:rsidRPr="001A7933" w:rsidRDefault="00B05707" w:rsidP="00B05707">
      <w:pPr>
        <w:pStyle w:val="EMEABodyText"/>
        <w:rPr>
          <w:bCs/>
        </w:rPr>
      </w:pPr>
    </w:p>
    <w:p w14:paraId="3753FC14" w14:textId="77777777" w:rsidR="00610AF1" w:rsidRPr="004C2153" w:rsidRDefault="00032926" w:rsidP="00067CCF">
      <w:pPr>
        <w:pStyle w:val="EMEABodyText"/>
        <w:keepNext/>
        <w:rPr>
          <w:i/>
          <w:u w:val="single"/>
        </w:rPr>
      </w:pPr>
      <w:r>
        <w:rPr>
          <w:i/>
          <w:u w:val="single"/>
        </w:rPr>
        <w:t>Vérzés</w:t>
      </w:r>
    </w:p>
    <w:p w14:paraId="2BFA5A2B" w14:textId="77777777" w:rsidR="00610AF1" w:rsidRPr="004C2153" w:rsidRDefault="00032926" w:rsidP="009E36ED">
      <w:pPr>
        <w:pStyle w:val="EMEABodyText"/>
      </w:pPr>
      <w:r>
        <w:t>A petechia és epistaxis felléptétől a 3. vagy 4. fokozatú gastrointestinalis haemorrhagia és a központi idegrendszerben fellépő vérzés kialakulásáig terjedő, gyógyszerrel összefüggő vérzéssel járó mellékhatásokról számoltak be SPRYCEL</w:t>
      </w:r>
      <w:r>
        <w:noBreakHyphen/>
        <w:t>t szedő betegeken (lásd 4.4 pont).</w:t>
      </w:r>
    </w:p>
    <w:p w14:paraId="3E61E15D" w14:textId="77777777" w:rsidR="00610AF1" w:rsidRPr="004C2153" w:rsidRDefault="00610AF1" w:rsidP="009E36ED">
      <w:pPr>
        <w:pStyle w:val="EMEABodyText"/>
        <w:rPr>
          <w:i/>
        </w:rPr>
      </w:pPr>
    </w:p>
    <w:p w14:paraId="4C0F7A09" w14:textId="77777777" w:rsidR="00610AF1" w:rsidRPr="004C2153" w:rsidRDefault="00032926" w:rsidP="003451FE">
      <w:pPr>
        <w:pStyle w:val="EMEABodyText"/>
        <w:keepNext/>
        <w:rPr>
          <w:i/>
          <w:u w:val="single"/>
        </w:rPr>
      </w:pPr>
      <w:r>
        <w:rPr>
          <w:i/>
          <w:u w:val="single"/>
        </w:rPr>
        <w:lastRenderedPageBreak/>
        <w:t>Folyadékretenció</w:t>
      </w:r>
    </w:p>
    <w:p w14:paraId="08C98F87" w14:textId="77777777" w:rsidR="00610AF1" w:rsidRPr="004C2153" w:rsidRDefault="00032926" w:rsidP="009E36ED">
      <w:pPr>
        <w:pStyle w:val="EMEABodyText"/>
      </w:pPr>
      <w:r>
        <w:t>Különböző mellékhatásokat, például a pleuralis folyadékgyülemet, ascitest, pulmonalis oedemát és pericardialis folyadékgyülemet superficialis oedemával vagy anélkül, együttesen jelezhet a „folyadékretenció”. Az újonnan diagnosztizált, krónikus fázisú CML</w:t>
      </w:r>
      <w:r>
        <w:noBreakHyphen/>
        <w:t>ben végzett vizsgálatban a minimum 60 hónapos követés után a dazatinibbel összefüggő folyadékretenció mellékhatások közé tartozott a pleuralis folyadékgyülem (28%), a superficialis oedema (14%), a pulmonalis hypertonia (5%), a generalizált oedema (4%) és a pericardialis folyadékgyülem (4%). Pangásos szívelégtelenségről/cardialis dysfunctióról és pulmonalis oedemáról a betegek &lt; 2%</w:t>
      </w:r>
      <w:r>
        <w:noBreakHyphen/>
        <w:t>ánál számoltak be.</w:t>
      </w:r>
    </w:p>
    <w:p w14:paraId="3793E2DE" w14:textId="77777777" w:rsidR="00610AF1" w:rsidRPr="004C2153" w:rsidRDefault="00032926" w:rsidP="009E36ED">
      <w:pPr>
        <w:pStyle w:val="EMEABodyText"/>
      </w:pPr>
      <w:r>
        <w:t>A dazatinibbel összefüggő pleuralis folyadékgyülem (összes fokozat) idő szerinti kumulatív aránya 10% volt a 12. hónapban, 14% volt a 24. hónapban, 19% volt a 36. hónapban, 24% volt a 48. hónapban, és 28% volt a 60. hónapban. Összesen 46, dazatinibbel kezelt betegnek volt recidív pleuralis folyadékgyüleme. Tizenhét betegnek volt 2 különálló pleuralis folyadékgyülem mellékhatása, 6</w:t>
      </w:r>
      <w:r>
        <w:noBreakHyphen/>
        <w:t>nak volt 3 mellékhatása, 18</w:t>
      </w:r>
      <w:r>
        <w:noBreakHyphen/>
        <w:t>nak volt 4</w:t>
      </w:r>
      <w:r w:rsidR="00F81CD5">
        <w:t>–</w:t>
      </w:r>
      <w:r>
        <w:t>8 mellékhatása, és 5</w:t>
      </w:r>
      <w:r>
        <w:noBreakHyphen/>
        <w:t>nek volt több mint 8 epizódja.</w:t>
      </w:r>
    </w:p>
    <w:p w14:paraId="3F733AA9" w14:textId="77777777" w:rsidR="00610AF1" w:rsidRPr="004C2153" w:rsidRDefault="00032926" w:rsidP="009E36ED">
      <w:pPr>
        <w:pStyle w:val="EMEABodyText"/>
      </w:pPr>
      <w:r>
        <w:t>Az első, dazatinibbel összefüggő 1. vagy 2. fokozatú pleuralis folyadékgyülemig eltelt medián időtartam 114 hét volt (tartomány:   4–299 hét). A pleuralis folyadékgyülemmel bíró betegek kevesebb, mint 10%</w:t>
      </w:r>
      <w:r>
        <w:noBreakHyphen/>
        <w:t>ának volt súlyos (3. vagy 4. fokozatú), dazatinibbel összefüggő pleuralis folyadékgyüleme. A ≥ 3. fokozatú, dazatinibbel összefüggő pleuralis folyadékgyülem első előfordulásáig eltelt medián időtartam 175 hét volt (tartomány: 114</w:t>
      </w:r>
      <w:r w:rsidR="00F81CD5">
        <w:t>–</w:t>
      </w:r>
      <w:r>
        <w:t>274 hét). A dazatinibbel összefüggő pleuralis folyadékgyülem medián időtartama (összes fokozat) 283 nap volt (~40 hét).</w:t>
      </w:r>
    </w:p>
    <w:p w14:paraId="429E4155" w14:textId="77777777" w:rsidR="00610AF1" w:rsidRPr="004C2153" w:rsidRDefault="00032926" w:rsidP="009E36ED">
      <w:pPr>
        <w:pStyle w:val="EMEABodyText"/>
      </w:pPr>
      <w:r>
        <w:t>A pleuralis folyadékgyülem rendszerint reverzíbilis volt, és a SPRYCEL</w:t>
      </w:r>
      <w:r>
        <w:noBreakHyphen/>
        <w:t>kezelés megszakításával és diuretikumok alkalmazásával vagy egyéb, megfelelő szupportív kezelésekkel kezelhető volt (lásd 4.2 és 4.4 pont). A gyógyszerrel összefüggő pleuralis folyadékgyülemmel bíró, dazatinibbel kezelt betegek (n = 73) közül 45</w:t>
      </w:r>
      <w:r>
        <w:noBreakHyphen/>
        <w:t>nél (62%) szakították meg az adagolást, és 30</w:t>
      </w:r>
      <w:r>
        <w:noBreakHyphen/>
        <w:t>nál (41%) csökkentették az adagot. Ezen kívül 34 (47%) kapott diuretikumokat, 23 (32%) kapott kortikoszteroidokat, és 20 (27%) egyaránt kapott kortikoszteroidokat és diuretikumokat is. Kilenc (12%) beteg esett át terápiás thoracentesisen.</w:t>
      </w:r>
    </w:p>
    <w:p w14:paraId="4C3D2ED9" w14:textId="77777777" w:rsidR="00610AF1" w:rsidRPr="004C2153" w:rsidRDefault="00032926" w:rsidP="009E36ED">
      <w:pPr>
        <w:pStyle w:val="EMEABodyText"/>
      </w:pPr>
      <w:r>
        <w:t>A dazatinibbel kezelt betegek 6%</w:t>
      </w:r>
      <w:r>
        <w:noBreakHyphen/>
        <w:t>a hagyta abba a kezelést gyógyszerrel összefüggő pleuralis folyadékgyülem miatt.</w:t>
      </w:r>
    </w:p>
    <w:p w14:paraId="623B13EC" w14:textId="77777777" w:rsidR="00610AF1" w:rsidRPr="004C2153" w:rsidRDefault="00032926" w:rsidP="009E36ED">
      <w:pPr>
        <w:pStyle w:val="EMEABodyText"/>
      </w:pPr>
      <w:r>
        <w:t>A pleuralis folyadékgyülem nem rontotta a betegek válaszreakciót elérő képességét. Az adagolás megszakítása vagy a dózis módosítása ellenére a pleuralis folyadékgyülemmel bíró, dazatinibbel kezelt betegek 96%</w:t>
      </w:r>
      <w:r>
        <w:noBreakHyphen/>
        <w:t>a ért el cCCyR</w:t>
      </w:r>
      <w:r>
        <w:noBreakHyphen/>
        <w:t>t, 82%</w:t>
      </w:r>
      <w:r>
        <w:noBreakHyphen/>
        <w:t>a ért el MMR</w:t>
      </w:r>
      <w:r>
        <w:noBreakHyphen/>
        <w:t>t, és 50%</w:t>
      </w:r>
      <w:r>
        <w:noBreakHyphen/>
        <w:t>a ért el MR4,5</w:t>
      </w:r>
      <w:r>
        <w:noBreakHyphen/>
        <w:t>öt.</w:t>
      </w:r>
    </w:p>
    <w:p w14:paraId="0F781D74" w14:textId="77777777" w:rsidR="00610AF1" w:rsidRDefault="00032926" w:rsidP="009E36ED">
      <w:pPr>
        <w:pStyle w:val="EMEABodyText"/>
      </w:pPr>
      <w:r>
        <w:t>A krónikus fázisú CML</w:t>
      </w:r>
      <w:r>
        <w:noBreakHyphen/>
        <w:t>ben és előrehaladott stádiumú CML</w:t>
      </w:r>
      <w:r>
        <w:noBreakHyphen/>
        <w:t>ben vagy Ph+ ALL</w:t>
      </w:r>
      <w:r>
        <w:noBreakHyphen/>
        <w:t>ban szenvedő betegekre vonatkozó további információkért lásd a 4.4 pontot.</w:t>
      </w:r>
    </w:p>
    <w:p w14:paraId="0E0EA104" w14:textId="77777777" w:rsidR="005B6198" w:rsidRPr="009E0EE6" w:rsidRDefault="005B6198" w:rsidP="009E36ED">
      <w:pPr>
        <w:pStyle w:val="EMEABodyText"/>
        <w:rPr>
          <w:rFonts w:cs="Verdana"/>
          <w:bCs/>
          <w:color w:val="000000"/>
        </w:rPr>
      </w:pPr>
      <w:r w:rsidRPr="009E0EE6">
        <w:rPr>
          <w:color w:val="000000"/>
        </w:rPr>
        <w:t xml:space="preserve">Chylothorax eseteket jelentettek olyan betegeknél, akik pleurális effusiót mutattak. A chylothorax néhány </w:t>
      </w:r>
      <w:r w:rsidR="00A94AF6">
        <w:rPr>
          <w:color w:val="000000"/>
        </w:rPr>
        <w:t>esetben</w:t>
      </w:r>
      <w:r w:rsidRPr="009E0EE6">
        <w:rPr>
          <w:color w:val="000000"/>
        </w:rPr>
        <w:t xml:space="preserve"> a da</w:t>
      </w:r>
      <w:r w:rsidR="00A94AF6">
        <w:rPr>
          <w:color w:val="000000"/>
        </w:rPr>
        <w:t>z</w:t>
      </w:r>
      <w:r w:rsidRPr="009E0EE6">
        <w:rPr>
          <w:color w:val="000000"/>
        </w:rPr>
        <w:t>atinib</w:t>
      </w:r>
      <w:r w:rsidR="00EF15DB">
        <w:rPr>
          <w:color w:val="000000"/>
        </w:rPr>
        <w:t>-kezelés</w:t>
      </w:r>
      <w:r w:rsidRPr="009E0EE6">
        <w:rPr>
          <w:color w:val="000000"/>
        </w:rPr>
        <w:t xml:space="preserve"> abbahagyása, félbeszakítása vagy </w:t>
      </w:r>
      <w:r w:rsidR="00EF15DB">
        <w:rPr>
          <w:color w:val="000000"/>
        </w:rPr>
        <w:t xml:space="preserve">a </w:t>
      </w:r>
      <w:r w:rsidRPr="009E0EE6">
        <w:rPr>
          <w:color w:val="000000"/>
        </w:rPr>
        <w:t>dózis</w:t>
      </w:r>
      <w:r w:rsidR="00EF15DB">
        <w:rPr>
          <w:color w:val="000000"/>
        </w:rPr>
        <w:t xml:space="preserve"> </w:t>
      </w:r>
      <w:r w:rsidRPr="009E0EE6">
        <w:rPr>
          <w:color w:val="000000"/>
        </w:rPr>
        <w:t xml:space="preserve">csökkentése után </w:t>
      </w:r>
      <w:r w:rsidR="00EF15DB">
        <w:rPr>
          <w:color w:val="000000"/>
        </w:rPr>
        <w:t>rendeződött</w:t>
      </w:r>
      <w:r w:rsidRPr="009E0EE6">
        <w:rPr>
          <w:color w:val="000000"/>
        </w:rPr>
        <w:t xml:space="preserve">, de a legtöbb esetben kiegészítő kezelésre </w:t>
      </w:r>
      <w:r w:rsidR="00EF15DB">
        <w:rPr>
          <w:color w:val="000000"/>
        </w:rPr>
        <w:t xml:space="preserve">is </w:t>
      </w:r>
      <w:r w:rsidRPr="009E0EE6">
        <w:rPr>
          <w:color w:val="000000"/>
        </w:rPr>
        <w:t>szükség</w:t>
      </w:r>
      <w:r w:rsidR="00EF15DB" w:rsidRPr="00EF15DB">
        <w:rPr>
          <w:color w:val="000000"/>
        </w:rPr>
        <w:t xml:space="preserve"> </w:t>
      </w:r>
      <w:r w:rsidR="00EF15DB" w:rsidRPr="00203661">
        <w:rPr>
          <w:color w:val="000000"/>
        </w:rPr>
        <w:t>volt</w:t>
      </w:r>
      <w:r w:rsidRPr="009E0EE6">
        <w:rPr>
          <w:color w:val="000000"/>
        </w:rPr>
        <w:t>.</w:t>
      </w:r>
    </w:p>
    <w:p w14:paraId="6243E0EE" w14:textId="77777777" w:rsidR="00610AF1" w:rsidRPr="004C2153" w:rsidRDefault="00610AF1" w:rsidP="009E36ED">
      <w:pPr>
        <w:pStyle w:val="EMEABodyText"/>
      </w:pPr>
    </w:p>
    <w:p w14:paraId="6118F96E" w14:textId="77777777" w:rsidR="00610AF1" w:rsidRPr="004C2153" w:rsidRDefault="00032926" w:rsidP="00067CCF">
      <w:pPr>
        <w:pStyle w:val="EMEABodyText"/>
        <w:keepNext/>
        <w:rPr>
          <w:i/>
          <w:u w:val="single"/>
        </w:rPr>
      </w:pPr>
      <w:r>
        <w:rPr>
          <w:i/>
          <w:u w:val="single"/>
        </w:rPr>
        <w:t>Pulmonalis artériás hypertonia (PAH)</w:t>
      </w:r>
    </w:p>
    <w:p w14:paraId="1625CB2D" w14:textId="77777777" w:rsidR="00610AF1" w:rsidRPr="004C2153" w:rsidRDefault="00032926" w:rsidP="009E36ED">
      <w:pPr>
        <w:pStyle w:val="EMEABodyText"/>
      </w:pPr>
      <w:r>
        <w:t>A dazatinib</w:t>
      </w:r>
      <w:r>
        <w:noBreakHyphen/>
        <w:t>expozícióval összefüggő PAH (jobb szívfél katéterezéssel igazolt prekapilláris pulmonalis artériás hypertonia) esetekről számoltak be. A beszámolók szerint ezekben az esetekben a PAH a dazatinib</w:t>
      </w:r>
      <w:r>
        <w:noBreakHyphen/>
        <w:t>terápia megkezdését követően alakult ki, akár több mint egy évvel a kezelés után. A dazatinib</w:t>
      </w:r>
      <w:r>
        <w:noBreakHyphen/>
        <w:t>kezelés alatt bejelentett PAH eseteknél a betegek gyakran egyéb gyógyszereket is szedtek egyidejűleg, vagy a daganatos megbetegedésen kívül más betegségük is volt. Egyes PAH betegeknél a dazatinib</w:t>
      </w:r>
      <w:r>
        <w:noBreakHyphen/>
        <w:t>terápia megszakítása után a hemodinamikai és klinikai paraméterek javulását figyelték meg.</w:t>
      </w:r>
    </w:p>
    <w:p w14:paraId="42F04B7F" w14:textId="77777777" w:rsidR="00610AF1" w:rsidRPr="004C2153" w:rsidRDefault="00610AF1" w:rsidP="009E36ED">
      <w:pPr>
        <w:pStyle w:val="EMEABodyText"/>
      </w:pPr>
    </w:p>
    <w:p w14:paraId="178D3249" w14:textId="77777777" w:rsidR="00610AF1" w:rsidRPr="004C2153" w:rsidRDefault="00032926" w:rsidP="00067CCF">
      <w:pPr>
        <w:pStyle w:val="EMEABodyText"/>
        <w:keepNext/>
        <w:rPr>
          <w:i/>
          <w:szCs w:val="22"/>
          <w:u w:val="single"/>
        </w:rPr>
      </w:pPr>
      <w:r>
        <w:rPr>
          <w:i/>
          <w:u w:val="single"/>
        </w:rPr>
        <w:t>QT</w:t>
      </w:r>
      <w:r>
        <w:rPr>
          <w:i/>
          <w:u w:val="single"/>
        </w:rPr>
        <w:noBreakHyphen/>
      </w:r>
      <w:r w:rsidR="00CD5C8E">
        <w:t>intervallum</w:t>
      </w:r>
      <w:r w:rsidR="00CD5C8E">
        <w:rPr>
          <w:i/>
          <w:u w:val="single"/>
        </w:rPr>
        <w:t>-</w:t>
      </w:r>
      <w:r>
        <w:rPr>
          <w:i/>
          <w:u w:val="single"/>
        </w:rPr>
        <w:t>megnyúlás</w:t>
      </w:r>
    </w:p>
    <w:p w14:paraId="1ECEEA9F" w14:textId="77777777" w:rsidR="00610AF1" w:rsidRPr="004C2153" w:rsidRDefault="00032926" w:rsidP="009E36ED">
      <w:pPr>
        <w:pStyle w:val="EMEABodyText"/>
        <w:keepNext/>
      </w:pPr>
      <w:r>
        <w:t>Az újonnan diagnosztizált krónikus fázisú CML</w:t>
      </w:r>
      <w:r>
        <w:noBreakHyphen/>
        <w:t>ben szenvedő betegekkel elvégzett 3. fázisú vizsgálatban a SPRYCEL</w:t>
      </w:r>
      <w:r>
        <w:noBreakHyphen/>
        <w:t>lel kezelt betegek közül 1</w:t>
      </w:r>
      <w:r>
        <w:noBreakHyphen/>
        <w:t>nél (&lt; 1%) fordult elő 500 ms</w:t>
      </w:r>
      <w:r>
        <w:noBreakHyphen/>
      </w:r>
      <w:r w:rsidR="00A94AF6">
        <w:t>o</w:t>
      </w:r>
      <w:r>
        <w:t>t meghaladó QTcF, minimum 12 hónapos követés után (lásd 4.4 pont). Minimum 60 hónapos követés után újabb betegeknél nem számoltak be 500 ms</w:t>
      </w:r>
      <w:r>
        <w:noBreakHyphen/>
      </w:r>
      <w:r w:rsidR="00A94AF6">
        <w:t>o</w:t>
      </w:r>
      <w:r>
        <w:t>t meghaladó QTcF előfordulásáról.</w:t>
      </w:r>
    </w:p>
    <w:p w14:paraId="030B8FE9" w14:textId="77777777" w:rsidR="00610AF1" w:rsidRPr="004C2153" w:rsidRDefault="00032926" w:rsidP="009E36ED">
      <w:pPr>
        <w:pStyle w:val="EMEABodyText"/>
        <w:rPr>
          <w:szCs w:val="22"/>
        </w:rPr>
      </w:pPr>
      <w:r>
        <w:t>A korábbi imatinib</w:t>
      </w:r>
      <w:r>
        <w:noBreakHyphen/>
        <w:t>kezelésre nem reagáló vagy azt nem toleráló betegekkel elvégzett 5 2. fázisú klinikai vizsgálatban 865, naponta kétszer 70 mg SPRYCEL</w:t>
      </w:r>
      <w:r>
        <w:noBreakHyphen/>
        <w:t>t kapó betegnél végeztek EKG vizsgálatot a kiinduláskor majd a kezelés közben rendszeres időközönként az előre meghatározott időpontokban, amelyek eredményét központilag olvasták le. A QT</w:t>
      </w:r>
      <w:r>
        <w:noBreakHyphen/>
        <w:t>szakaszt Fridericia</w:t>
      </w:r>
      <w:r>
        <w:noBreakHyphen/>
        <w:t xml:space="preserve">módszerrel korrigálták a szívfrekvenciára. A 8. napon minden adagolást követő időpontban a QTcF szakasz </w:t>
      </w:r>
      <w:r>
        <w:lastRenderedPageBreak/>
        <w:t>kiinduláshoz viszonyított közepes változása 4</w:t>
      </w:r>
      <w:r w:rsidR="00A94AF6">
        <w:t>–</w:t>
      </w:r>
      <w:r>
        <w:t>6 ms volt, 7 ms</w:t>
      </w:r>
      <w:r>
        <w:noBreakHyphen/>
      </w:r>
      <w:r w:rsidR="00A94AF6">
        <w:t>o</w:t>
      </w:r>
      <w:r>
        <w:t>t meghaladó felső 95%</w:t>
      </w:r>
      <w:r>
        <w:noBreakHyphen/>
        <w:t>os konfidenciaintervallummal. A korábbi imatinib</w:t>
      </w:r>
      <w:r>
        <w:noBreakHyphen/>
        <w:t>kezelésre nem reagáló vagy azt nem toleráló betegekkel elvégzett klinikai vizsgálatokban SPRYCEL</w:t>
      </w:r>
      <w:r>
        <w:noBreakHyphen/>
        <w:t>t kapó 2182 beteg közül 15</w:t>
      </w:r>
      <w:r>
        <w:noBreakHyphen/>
        <w:t>nél (1%) számoltak be mellékhatásként QTc</w:t>
      </w:r>
      <w:r w:rsidR="00F81CD5">
        <w:t>-</w:t>
      </w:r>
      <w:r w:rsidR="00F81CD5" w:rsidRPr="00F81CD5">
        <w:t xml:space="preserve"> </w:t>
      </w:r>
      <w:r w:rsidR="00F81CD5">
        <w:t>intervallum-</w:t>
      </w:r>
      <w:r>
        <w:t>megnyúlásról. Huszonegy betegnél (1%) észleltek 500 ms</w:t>
      </w:r>
      <w:r>
        <w:noBreakHyphen/>
      </w:r>
      <w:r w:rsidR="00A94AF6">
        <w:t>o</w:t>
      </w:r>
      <w:r>
        <w:t>t meghaladó QTcF</w:t>
      </w:r>
      <w:r w:rsidR="00CD5C8E">
        <w:t>-</w:t>
      </w:r>
      <w:r>
        <w:t>értéket (lásd 4.4 pont).</w:t>
      </w:r>
    </w:p>
    <w:p w14:paraId="6D9C8F52" w14:textId="77777777" w:rsidR="00610AF1" w:rsidRPr="004C2153" w:rsidRDefault="00610AF1" w:rsidP="009E36ED">
      <w:pPr>
        <w:pStyle w:val="EMEABodyText"/>
        <w:rPr>
          <w:bCs/>
          <w:i/>
        </w:rPr>
      </w:pPr>
    </w:p>
    <w:p w14:paraId="2A33270B" w14:textId="77777777" w:rsidR="00610AF1" w:rsidRPr="004C2153" w:rsidRDefault="00032926" w:rsidP="00067CCF">
      <w:pPr>
        <w:pStyle w:val="EMEABodyText"/>
        <w:keepNext/>
        <w:rPr>
          <w:bCs/>
          <w:i/>
          <w:u w:val="single"/>
        </w:rPr>
      </w:pPr>
      <w:r>
        <w:rPr>
          <w:i/>
          <w:u w:val="single"/>
        </w:rPr>
        <w:t>Cardialis mellékhatások</w:t>
      </w:r>
    </w:p>
    <w:p w14:paraId="076D8AEB" w14:textId="77777777" w:rsidR="00610AF1" w:rsidRPr="004C2153" w:rsidRDefault="00032926" w:rsidP="009E36ED">
      <w:pPr>
        <w:pStyle w:val="EMEABodyText"/>
        <w:rPr>
          <w:bCs/>
        </w:rPr>
      </w:pPr>
      <w:r>
        <w:t xml:space="preserve">Azokat a betegeket, akik a szívbetegségek szempontjából rizikófaktorokkal rendelkeznek vagy kórtörténetükben ilyen betegség szerepel, szoros megfigyelés alatt kell tartani a szívműködési zavar jelei és tünetei vonatkozásában, állapotukat folyamatosan értékelni kell és megfelelő kezelést kell alkalmazni (lásd 4.4 pont). </w:t>
      </w:r>
    </w:p>
    <w:p w14:paraId="10771C83" w14:textId="77777777" w:rsidR="00610AF1" w:rsidRPr="004C2153" w:rsidRDefault="00610AF1" w:rsidP="009E36ED">
      <w:pPr>
        <w:pStyle w:val="EMEABodyText"/>
      </w:pPr>
    </w:p>
    <w:p w14:paraId="448D777A" w14:textId="77777777" w:rsidR="00D9368D" w:rsidRPr="004C2153" w:rsidRDefault="00032926" w:rsidP="00067CCF">
      <w:pPr>
        <w:pStyle w:val="EMEABodyText"/>
        <w:keepNext/>
        <w:rPr>
          <w:i/>
          <w:u w:val="single"/>
        </w:rPr>
      </w:pPr>
      <w:r>
        <w:rPr>
          <w:i/>
          <w:u w:val="single"/>
        </w:rPr>
        <w:t>Hepatitis B</w:t>
      </w:r>
      <w:r>
        <w:rPr>
          <w:i/>
          <w:u w:val="single"/>
        </w:rPr>
        <w:noBreakHyphen/>
        <w:t>reaktiváció</w:t>
      </w:r>
    </w:p>
    <w:p w14:paraId="022D4B68" w14:textId="77777777" w:rsidR="00D9368D" w:rsidRPr="004C2153" w:rsidRDefault="00032926" w:rsidP="00BE1295">
      <w:pPr>
        <w:pStyle w:val="EMEABodyText"/>
      </w:pPr>
      <w:r>
        <w:t>A BCR</w:t>
      </w:r>
      <w:r>
        <w:noBreakHyphen/>
        <w:t>ABL tirozinkináz</w:t>
      </w:r>
      <w:r>
        <w:noBreakHyphen/>
        <w:t>inhibitorok alkalmazásával kapcsolatban a hepatitis B reaktivációjáról számoltak be. Egyes esetekben akut májelégtelenség vagy fulmináns hepatitis alakult ki, amely májtranszplantációhoz vagy halálos kimenetelhez vezetett (lásd 4.4 pont).</w:t>
      </w:r>
    </w:p>
    <w:p w14:paraId="1EB27E38" w14:textId="77777777" w:rsidR="00D9368D" w:rsidRPr="004C2153" w:rsidRDefault="00D9368D" w:rsidP="009E36ED">
      <w:pPr>
        <w:pStyle w:val="EMEABodyText"/>
      </w:pPr>
    </w:p>
    <w:p w14:paraId="40A0EEFB" w14:textId="77777777" w:rsidR="00610AF1" w:rsidRPr="004C2153" w:rsidRDefault="00032926" w:rsidP="009E36ED">
      <w:pPr>
        <w:pStyle w:val="EMEABodyText"/>
      </w:pPr>
      <w:r>
        <w:t>A 3. fázisú dózisoptimalizációs vizsgálatban a krónikus fázisú CML</w:t>
      </w:r>
      <w:r>
        <w:noBreakHyphen/>
        <w:t>ben szenvedő, a korábbi imatinib</w:t>
      </w:r>
      <w:r>
        <w:noBreakHyphen/>
        <w:t>kezelésre nem reagáló vagy azt nem toleráló betegeknél (medián kezelési idő 30 hónap) a pleuralis folyadékgyülem és a pangásos szívelégtelenség/szívműködési zavar előfordulási aránya kisebb volt azon betegeknél, akiket naponta egyszer 100 mg SPRYCEL</w:t>
      </w:r>
      <w:r>
        <w:noBreakHyphen/>
        <w:t>lel kezeltek, mint azoknál, akiket naponta kétszer 70 mg SPRYCEL</w:t>
      </w:r>
      <w:r>
        <w:noBreakHyphen/>
        <w:t>lel kezeltek. Myelosuppressiót is kisebb gyakorisággal jelentettek a napi egyszeri 100 mg</w:t>
      </w:r>
      <w:r>
        <w:noBreakHyphen/>
        <w:t>os terápiás csoportban (lásd lentebb Laboratóriumi vizsgálatok kóros eltérései). A napi egyszeri 100 mg</w:t>
      </w:r>
      <w:r>
        <w:noBreakHyphen/>
        <w:t>os csoportban a kezelés medián időtartama 37 hónap volt (tartomány: 1</w:t>
      </w:r>
      <w:r w:rsidR="00A94AF6">
        <w:t>–</w:t>
      </w:r>
      <w:r>
        <w:t>91 hónap). A napi egyszeri 100 mg</w:t>
      </w:r>
      <w:r>
        <w:noBreakHyphen/>
        <w:t>os javasolt kezdő dózis mellett jelentett, kiválasztott mellékhatások kumulatív arányait a 6a táblázat mutatja.</w:t>
      </w:r>
    </w:p>
    <w:p w14:paraId="78FCEC58" w14:textId="77777777" w:rsidR="00610AF1" w:rsidRPr="004C2153" w:rsidRDefault="00610AF1" w:rsidP="009E36ED">
      <w:pPr>
        <w:pStyle w:val="EMEABodyTex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134"/>
        <w:gridCol w:w="1134"/>
      </w:tblGrid>
      <w:tr w:rsidR="005C0E39" w:rsidRPr="004C2153" w14:paraId="24685BA5" w14:textId="77777777" w:rsidTr="009E36ED">
        <w:trPr>
          <w:cantSplit/>
          <w:trHeight w:val="107"/>
        </w:trPr>
        <w:tc>
          <w:tcPr>
            <w:tcW w:w="9322" w:type="dxa"/>
            <w:gridSpan w:val="7"/>
            <w:tcBorders>
              <w:top w:val="nil"/>
              <w:left w:val="nil"/>
              <w:bottom w:val="single" w:sz="4" w:space="0" w:color="auto"/>
              <w:right w:val="nil"/>
            </w:tcBorders>
          </w:tcPr>
          <w:p w14:paraId="1A03F205" w14:textId="77777777" w:rsidR="00610AF1" w:rsidRPr="004C2153" w:rsidRDefault="00032926" w:rsidP="008660B6">
            <w:pPr>
              <w:pStyle w:val="EMEABodyText"/>
              <w:keepNext/>
              <w:ind w:left="1168" w:hanging="1168"/>
              <w:rPr>
                <w:b/>
                <w:szCs w:val="22"/>
              </w:rPr>
            </w:pPr>
            <w:r>
              <w:rPr>
                <w:b/>
              </w:rPr>
              <w:t>6a táblázat:</w:t>
            </w:r>
            <w:r>
              <w:rPr>
                <w:b/>
              </w:rPr>
              <w:tab/>
            </w:r>
            <w:r>
              <w:t>Egy 3. fázisú, dózisoptimalizációs vizsgálatban jelentett, kiválasztott mellékhatások (imatinib</w:t>
            </w:r>
            <w:r>
              <w:noBreakHyphen/>
              <w:t xml:space="preserve">intoleráns vagy </w:t>
            </w:r>
            <w:r>
              <w:noBreakHyphen/>
              <w:t>rezisztens, krónikus fázisú CML)</w:t>
            </w:r>
            <w:r>
              <w:rPr>
                <w:vertAlign w:val="superscript"/>
              </w:rPr>
              <w:t>a.</w:t>
            </w:r>
            <w:r>
              <w:rPr>
                <w:b/>
              </w:rPr>
              <w:t xml:space="preserve"> </w:t>
            </w:r>
          </w:p>
        </w:tc>
      </w:tr>
      <w:tr w:rsidR="005C0E39" w:rsidRPr="004C2153" w14:paraId="71ADA77E" w14:textId="77777777" w:rsidTr="009E36ED">
        <w:trPr>
          <w:cantSplit/>
          <w:trHeight w:val="600"/>
        </w:trPr>
        <w:tc>
          <w:tcPr>
            <w:tcW w:w="2518" w:type="dxa"/>
            <w:tcBorders>
              <w:top w:val="single" w:sz="4" w:space="0" w:color="auto"/>
              <w:left w:val="nil"/>
              <w:bottom w:val="single" w:sz="4" w:space="0" w:color="auto"/>
              <w:right w:val="single" w:sz="4" w:space="0" w:color="auto"/>
            </w:tcBorders>
            <w:vAlign w:val="center"/>
          </w:tcPr>
          <w:p w14:paraId="52909AC3" w14:textId="77777777" w:rsidR="00610AF1" w:rsidRPr="004C2153" w:rsidRDefault="00610AF1" w:rsidP="004D73AB">
            <w:pPr>
              <w:keepNext/>
              <w:jc w:val="center"/>
              <w:rPr>
                <w:b/>
                <w:szCs w:val="22"/>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08E122B" w14:textId="77777777" w:rsidR="00610AF1" w:rsidRPr="004C2153" w:rsidRDefault="00032926" w:rsidP="004D73AB">
            <w:pPr>
              <w:keepNext/>
              <w:jc w:val="center"/>
              <w:rPr>
                <w:b/>
                <w:szCs w:val="22"/>
              </w:rPr>
            </w:pPr>
            <w:r>
              <w:rPr>
                <w:b/>
              </w:rPr>
              <w:t>Minimum 2 éves követés</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55BC19B" w14:textId="77777777" w:rsidR="00610AF1" w:rsidRPr="004C2153" w:rsidRDefault="00032926" w:rsidP="004D73AB">
            <w:pPr>
              <w:keepNext/>
              <w:autoSpaceDE w:val="0"/>
              <w:jc w:val="center"/>
              <w:rPr>
                <w:b/>
                <w:szCs w:val="22"/>
              </w:rPr>
            </w:pPr>
            <w:r>
              <w:rPr>
                <w:b/>
              </w:rPr>
              <w:t>Minimum 5 éves követés</w:t>
            </w:r>
          </w:p>
        </w:tc>
        <w:tc>
          <w:tcPr>
            <w:tcW w:w="2268" w:type="dxa"/>
            <w:gridSpan w:val="2"/>
            <w:tcBorders>
              <w:top w:val="single" w:sz="4" w:space="0" w:color="auto"/>
              <w:left w:val="single" w:sz="4" w:space="0" w:color="auto"/>
              <w:bottom w:val="single" w:sz="4" w:space="0" w:color="auto"/>
              <w:right w:val="nil"/>
            </w:tcBorders>
            <w:vAlign w:val="center"/>
          </w:tcPr>
          <w:p w14:paraId="1C1F23D0" w14:textId="77777777" w:rsidR="00610AF1" w:rsidRPr="004C2153" w:rsidRDefault="00032926" w:rsidP="004D73AB">
            <w:pPr>
              <w:keepNext/>
              <w:autoSpaceDE w:val="0"/>
              <w:jc w:val="center"/>
              <w:rPr>
                <w:b/>
                <w:szCs w:val="22"/>
              </w:rPr>
            </w:pPr>
            <w:r>
              <w:rPr>
                <w:b/>
              </w:rPr>
              <w:t>Minimum 7 éves követés</w:t>
            </w:r>
          </w:p>
        </w:tc>
      </w:tr>
      <w:tr w:rsidR="005C0E39" w14:paraId="69EA8EC3" w14:textId="77777777" w:rsidTr="009E36ED">
        <w:trPr>
          <w:cantSplit/>
          <w:trHeight w:val="467"/>
        </w:trPr>
        <w:tc>
          <w:tcPr>
            <w:tcW w:w="2518" w:type="dxa"/>
            <w:tcBorders>
              <w:top w:val="nil"/>
              <w:left w:val="nil"/>
              <w:bottom w:val="single" w:sz="4" w:space="0" w:color="auto"/>
              <w:right w:val="single" w:sz="4" w:space="0" w:color="auto"/>
            </w:tcBorders>
          </w:tcPr>
          <w:p w14:paraId="2DFF912C" w14:textId="77777777" w:rsidR="00610AF1" w:rsidRPr="004C2153" w:rsidRDefault="00610AF1" w:rsidP="004D73AB">
            <w:pPr>
              <w:keepNext/>
              <w:rPr>
                <w:b/>
                <w:szCs w:val="22"/>
              </w:rPr>
            </w:pPr>
          </w:p>
        </w:tc>
        <w:tc>
          <w:tcPr>
            <w:tcW w:w="1134" w:type="dxa"/>
            <w:tcBorders>
              <w:top w:val="nil"/>
              <w:left w:val="single" w:sz="4" w:space="0" w:color="auto"/>
              <w:bottom w:val="single" w:sz="4" w:space="0" w:color="auto"/>
              <w:right w:val="nil"/>
            </w:tcBorders>
            <w:vAlign w:val="center"/>
          </w:tcPr>
          <w:p w14:paraId="40711D53" w14:textId="77777777" w:rsidR="00610AF1" w:rsidRPr="000E0D99" w:rsidRDefault="00032926" w:rsidP="004D73AB">
            <w:pPr>
              <w:keepNext/>
              <w:jc w:val="center"/>
              <w:rPr>
                <w:rStyle w:val="BMSSuperscript"/>
                <w:b/>
                <w:sz w:val="22"/>
                <w:szCs w:val="22"/>
              </w:rPr>
            </w:pPr>
            <w:r>
              <w:rPr>
                <w:b/>
              </w:rPr>
              <w:t>Minden fokozat</w:t>
            </w:r>
          </w:p>
        </w:tc>
        <w:tc>
          <w:tcPr>
            <w:tcW w:w="1134" w:type="dxa"/>
            <w:tcBorders>
              <w:top w:val="nil"/>
              <w:left w:val="nil"/>
              <w:bottom w:val="single" w:sz="4" w:space="0" w:color="auto"/>
              <w:right w:val="single" w:sz="4" w:space="0" w:color="auto"/>
            </w:tcBorders>
            <w:vAlign w:val="center"/>
          </w:tcPr>
          <w:p w14:paraId="4E7ED8E9" w14:textId="77777777" w:rsidR="00610AF1" w:rsidRPr="00F67C63" w:rsidRDefault="00032926" w:rsidP="004D73AB">
            <w:pPr>
              <w:keepNext/>
              <w:jc w:val="center"/>
              <w:rPr>
                <w:b/>
                <w:szCs w:val="22"/>
              </w:rPr>
            </w:pPr>
            <w:r>
              <w:rPr>
                <w:b/>
              </w:rPr>
              <w:t>3./4. fokozat</w:t>
            </w:r>
          </w:p>
        </w:tc>
        <w:tc>
          <w:tcPr>
            <w:tcW w:w="1134" w:type="dxa"/>
            <w:tcBorders>
              <w:top w:val="nil"/>
              <w:left w:val="single" w:sz="4" w:space="0" w:color="auto"/>
              <w:bottom w:val="single" w:sz="4" w:space="0" w:color="auto"/>
              <w:right w:val="nil"/>
            </w:tcBorders>
            <w:vAlign w:val="center"/>
          </w:tcPr>
          <w:p w14:paraId="735441BA" w14:textId="77777777" w:rsidR="00610AF1" w:rsidRPr="00F67C63" w:rsidRDefault="00032926" w:rsidP="004D73AB">
            <w:pPr>
              <w:keepNext/>
              <w:jc w:val="center"/>
              <w:rPr>
                <w:b/>
                <w:szCs w:val="22"/>
              </w:rPr>
            </w:pPr>
            <w:r>
              <w:rPr>
                <w:b/>
              </w:rPr>
              <w:t>Minden fokozat</w:t>
            </w:r>
          </w:p>
        </w:tc>
        <w:tc>
          <w:tcPr>
            <w:tcW w:w="1134" w:type="dxa"/>
            <w:tcBorders>
              <w:top w:val="nil"/>
              <w:left w:val="nil"/>
              <w:bottom w:val="single" w:sz="4" w:space="0" w:color="auto"/>
              <w:right w:val="single" w:sz="4" w:space="0" w:color="auto"/>
            </w:tcBorders>
            <w:vAlign w:val="center"/>
          </w:tcPr>
          <w:p w14:paraId="026A69AC" w14:textId="77777777" w:rsidR="00610AF1" w:rsidRPr="00F67C63" w:rsidRDefault="00032926" w:rsidP="004D73AB">
            <w:pPr>
              <w:keepNext/>
              <w:jc w:val="center"/>
              <w:rPr>
                <w:b/>
                <w:szCs w:val="22"/>
              </w:rPr>
            </w:pPr>
            <w:r>
              <w:rPr>
                <w:b/>
              </w:rPr>
              <w:t>3./4. fokozat</w:t>
            </w:r>
          </w:p>
        </w:tc>
        <w:tc>
          <w:tcPr>
            <w:tcW w:w="1134" w:type="dxa"/>
            <w:tcBorders>
              <w:top w:val="nil"/>
              <w:left w:val="single" w:sz="4" w:space="0" w:color="auto"/>
              <w:bottom w:val="single" w:sz="4" w:space="0" w:color="auto"/>
              <w:right w:val="nil"/>
            </w:tcBorders>
            <w:vAlign w:val="center"/>
          </w:tcPr>
          <w:p w14:paraId="47648A94" w14:textId="77777777" w:rsidR="00610AF1" w:rsidRPr="00F67C63" w:rsidRDefault="00032926" w:rsidP="004D73AB">
            <w:pPr>
              <w:keepNext/>
              <w:jc w:val="center"/>
              <w:rPr>
                <w:b/>
                <w:szCs w:val="22"/>
              </w:rPr>
            </w:pPr>
            <w:r>
              <w:rPr>
                <w:b/>
              </w:rPr>
              <w:t>Minden fokozat</w:t>
            </w:r>
          </w:p>
        </w:tc>
        <w:tc>
          <w:tcPr>
            <w:tcW w:w="1134" w:type="dxa"/>
            <w:tcBorders>
              <w:top w:val="nil"/>
              <w:left w:val="nil"/>
              <w:bottom w:val="single" w:sz="4" w:space="0" w:color="auto"/>
              <w:right w:val="nil"/>
            </w:tcBorders>
            <w:vAlign w:val="center"/>
          </w:tcPr>
          <w:p w14:paraId="77253837" w14:textId="77777777" w:rsidR="00610AF1" w:rsidRPr="00F67C63" w:rsidRDefault="00032926" w:rsidP="004D73AB">
            <w:pPr>
              <w:keepNext/>
              <w:jc w:val="center"/>
              <w:rPr>
                <w:b/>
                <w:szCs w:val="22"/>
              </w:rPr>
            </w:pPr>
            <w:r>
              <w:rPr>
                <w:b/>
              </w:rPr>
              <w:t>3./4. fokozat</w:t>
            </w:r>
          </w:p>
        </w:tc>
      </w:tr>
      <w:tr w:rsidR="005C0E39" w14:paraId="6350DE71" w14:textId="77777777" w:rsidTr="009E36ED">
        <w:trPr>
          <w:cantSplit/>
        </w:trPr>
        <w:tc>
          <w:tcPr>
            <w:tcW w:w="2518" w:type="dxa"/>
            <w:tcBorders>
              <w:top w:val="single" w:sz="4" w:space="0" w:color="auto"/>
              <w:left w:val="nil"/>
              <w:bottom w:val="single" w:sz="4" w:space="0" w:color="auto"/>
              <w:right w:val="single" w:sz="4" w:space="0" w:color="auto"/>
            </w:tcBorders>
          </w:tcPr>
          <w:p w14:paraId="6673C78C" w14:textId="77777777" w:rsidR="00610AF1" w:rsidRPr="00F67C63" w:rsidRDefault="00032926" w:rsidP="004D73AB">
            <w:pPr>
              <w:keepNext/>
              <w:tabs>
                <w:tab w:val="left" w:pos="360"/>
              </w:tabs>
              <w:rPr>
                <w:b/>
                <w:szCs w:val="22"/>
              </w:rPr>
            </w:pPr>
            <w:r>
              <w:rPr>
                <w:b/>
              </w:rPr>
              <w:t>Preferált kifejezés</w:t>
            </w:r>
          </w:p>
        </w:tc>
        <w:tc>
          <w:tcPr>
            <w:tcW w:w="6804" w:type="dxa"/>
            <w:gridSpan w:val="6"/>
            <w:tcBorders>
              <w:top w:val="single" w:sz="4" w:space="0" w:color="auto"/>
              <w:left w:val="single" w:sz="4" w:space="0" w:color="auto"/>
              <w:bottom w:val="single" w:sz="4" w:space="0" w:color="auto"/>
              <w:right w:val="nil"/>
            </w:tcBorders>
          </w:tcPr>
          <w:p w14:paraId="02BB379B" w14:textId="77777777" w:rsidR="00610AF1" w:rsidRPr="00F67C63" w:rsidRDefault="00032926" w:rsidP="004D73AB">
            <w:pPr>
              <w:keepNext/>
              <w:jc w:val="center"/>
              <w:rPr>
                <w:szCs w:val="22"/>
              </w:rPr>
            </w:pPr>
            <w:r>
              <w:t>A betegek százalékaránya (%)</w:t>
            </w:r>
          </w:p>
        </w:tc>
      </w:tr>
      <w:tr w:rsidR="005C0E39" w14:paraId="23774E97" w14:textId="77777777" w:rsidTr="009E36ED">
        <w:trPr>
          <w:cantSplit/>
          <w:trHeight w:val="255"/>
        </w:trPr>
        <w:tc>
          <w:tcPr>
            <w:tcW w:w="2518" w:type="dxa"/>
            <w:tcBorders>
              <w:top w:val="single" w:sz="4" w:space="0" w:color="auto"/>
              <w:left w:val="nil"/>
              <w:bottom w:val="nil"/>
              <w:right w:val="single" w:sz="4" w:space="0" w:color="auto"/>
            </w:tcBorders>
            <w:vAlign w:val="center"/>
          </w:tcPr>
          <w:p w14:paraId="30728A8B" w14:textId="77777777" w:rsidR="00610AF1" w:rsidRPr="00F67C63" w:rsidRDefault="00032926" w:rsidP="004D73AB">
            <w:pPr>
              <w:keepNext/>
              <w:tabs>
                <w:tab w:val="left" w:pos="360"/>
              </w:tabs>
              <w:jc w:val="both"/>
              <w:rPr>
                <w:b/>
                <w:szCs w:val="22"/>
              </w:rPr>
            </w:pPr>
            <w:r>
              <w:rPr>
                <w:b/>
              </w:rPr>
              <w:t>Hasmenés</w:t>
            </w:r>
          </w:p>
        </w:tc>
        <w:tc>
          <w:tcPr>
            <w:tcW w:w="1134" w:type="dxa"/>
            <w:tcBorders>
              <w:top w:val="single" w:sz="4" w:space="0" w:color="auto"/>
              <w:left w:val="single" w:sz="4" w:space="0" w:color="auto"/>
              <w:bottom w:val="nil"/>
              <w:right w:val="nil"/>
            </w:tcBorders>
            <w:vAlign w:val="center"/>
          </w:tcPr>
          <w:p w14:paraId="3539B9C8" w14:textId="77777777" w:rsidR="00610AF1" w:rsidRPr="00F67C63" w:rsidRDefault="00032926" w:rsidP="004D73AB">
            <w:pPr>
              <w:keepNext/>
              <w:tabs>
                <w:tab w:val="decimal" w:pos="432"/>
              </w:tabs>
              <w:rPr>
                <w:szCs w:val="22"/>
              </w:rPr>
            </w:pPr>
            <w:r>
              <w:t>27</w:t>
            </w:r>
          </w:p>
        </w:tc>
        <w:tc>
          <w:tcPr>
            <w:tcW w:w="1134" w:type="dxa"/>
            <w:tcBorders>
              <w:top w:val="single" w:sz="4" w:space="0" w:color="auto"/>
              <w:left w:val="nil"/>
              <w:bottom w:val="nil"/>
              <w:right w:val="single" w:sz="4" w:space="0" w:color="auto"/>
            </w:tcBorders>
            <w:vAlign w:val="center"/>
          </w:tcPr>
          <w:p w14:paraId="02990BD8" w14:textId="77777777" w:rsidR="00610AF1" w:rsidRPr="00F67C63" w:rsidRDefault="00032926" w:rsidP="004D73AB">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44681D4F" w14:textId="77777777" w:rsidR="00610AF1" w:rsidRPr="00F67C63" w:rsidRDefault="00032926" w:rsidP="004D73AB">
            <w:pPr>
              <w:keepNext/>
              <w:tabs>
                <w:tab w:val="decimal" w:pos="432"/>
              </w:tabs>
              <w:rPr>
                <w:szCs w:val="22"/>
              </w:rPr>
            </w:pPr>
            <w:r>
              <w:t>28</w:t>
            </w:r>
          </w:p>
        </w:tc>
        <w:tc>
          <w:tcPr>
            <w:tcW w:w="1134" w:type="dxa"/>
            <w:tcBorders>
              <w:top w:val="single" w:sz="4" w:space="0" w:color="auto"/>
              <w:left w:val="nil"/>
              <w:bottom w:val="nil"/>
              <w:right w:val="single" w:sz="4" w:space="0" w:color="auto"/>
            </w:tcBorders>
            <w:vAlign w:val="center"/>
          </w:tcPr>
          <w:p w14:paraId="6939303F" w14:textId="77777777" w:rsidR="00610AF1" w:rsidRPr="00F67C63" w:rsidRDefault="00032926" w:rsidP="004D73AB">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51FCDBD8" w14:textId="77777777" w:rsidR="00610AF1" w:rsidRPr="00F67C63" w:rsidRDefault="00032926" w:rsidP="004D73AB">
            <w:pPr>
              <w:keepNext/>
              <w:tabs>
                <w:tab w:val="decimal" w:pos="432"/>
              </w:tabs>
              <w:rPr>
                <w:szCs w:val="22"/>
              </w:rPr>
            </w:pPr>
            <w:r>
              <w:t>28</w:t>
            </w:r>
          </w:p>
        </w:tc>
        <w:tc>
          <w:tcPr>
            <w:tcW w:w="1134" w:type="dxa"/>
            <w:tcBorders>
              <w:top w:val="single" w:sz="4" w:space="0" w:color="auto"/>
              <w:left w:val="nil"/>
              <w:bottom w:val="nil"/>
              <w:right w:val="nil"/>
            </w:tcBorders>
            <w:vAlign w:val="center"/>
          </w:tcPr>
          <w:p w14:paraId="6C8ACA14" w14:textId="77777777" w:rsidR="00610AF1" w:rsidRPr="00F67C63" w:rsidRDefault="00032926" w:rsidP="004D73AB">
            <w:pPr>
              <w:keepNext/>
              <w:tabs>
                <w:tab w:val="decimal" w:pos="432"/>
              </w:tabs>
              <w:rPr>
                <w:szCs w:val="22"/>
              </w:rPr>
            </w:pPr>
            <w:r>
              <w:t>2</w:t>
            </w:r>
          </w:p>
        </w:tc>
      </w:tr>
      <w:tr w:rsidR="005C0E39" w14:paraId="30B1C8C4" w14:textId="77777777" w:rsidTr="009E36ED">
        <w:trPr>
          <w:cantSplit/>
        </w:trPr>
        <w:tc>
          <w:tcPr>
            <w:tcW w:w="2518" w:type="dxa"/>
            <w:tcBorders>
              <w:top w:val="nil"/>
              <w:left w:val="nil"/>
              <w:bottom w:val="nil"/>
              <w:right w:val="single" w:sz="4" w:space="0" w:color="auto"/>
            </w:tcBorders>
            <w:vAlign w:val="center"/>
          </w:tcPr>
          <w:p w14:paraId="330EAAEF" w14:textId="77777777" w:rsidR="00610AF1" w:rsidRPr="00F67C63" w:rsidRDefault="00032926" w:rsidP="004D73AB">
            <w:pPr>
              <w:keepNext/>
              <w:tabs>
                <w:tab w:val="left" w:pos="360"/>
              </w:tabs>
              <w:jc w:val="both"/>
              <w:rPr>
                <w:b/>
                <w:szCs w:val="22"/>
              </w:rPr>
            </w:pPr>
            <w:r>
              <w:rPr>
                <w:b/>
              </w:rPr>
              <w:t>Folyadékretenció</w:t>
            </w:r>
          </w:p>
        </w:tc>
        <w:tc>
          <w:tcPr>
            <w:tcW w:w="1134" w:type="dxa"/>
            <w:tcBorders>
              <w:top w:val="nil"/>
              <w:left w:val="single" w:sz="4" w:space="0" w:color="auto"/>
              <w:bottom w:val="nil"/>
              <w:right w:val="nil"/>
            </w:tcBorders>
            <w:vAlign w:val="center"/>
          </w:tcPr>
          <w:p w14:paraId="54C04F84" w14:textId="77777777" w:rsidR="00610AF1" w:rsidRPr="00F67C63" w:rsidRDefault="00032926" w:rsidP="004D73AB">
            <w:pPr>
              <w:keepNext/>
              <w:tabs>
                <w:tab w:val="decimal" w:pos="432"/>
              </w:tabs>
              <w:rPr>
                <w:szCs w:val="22"/>
              </w:rPr>
            </w:pPr>
            <w:r>
              <w:t>34</w:t>
            </w:r>
          </w:p>
        </w:tc>
        <w:tc>
          <w:tcPr>
            <w:tcW w:w="1134" w:type="dxa"/>
            <w:tcBorders>
              <w:top w:val="nil"/>
              <w:left w:val="nil"/>
              <w:bottom w:val="nil"/>
              <w:right w:val="single" w:sz="4" w:space="0" w:color="auto"/>
            </w:tcBorders>
            <w:vAlign w:val="center"/>
          </w:tcPr>
          <w:p w14:paraId="70B759BC" w14:textId="77777777" w:rsidR="00610AF1" w:rsidRPr="00F67C63" w:rsidRDefault="00032926" w:rsidP="004D73AB">
            <w:pPr>
              <w:keepNext/>
              <w:tabs>
                <w:tab w:val="decimal" w:pos="357"/>
              </w:tabs>
              <w:rPr>
                <w:szCs w:val="22"/>
              </w:rPr>
            </w:pPr>
            <w:r>
              <w:t>4</w:t>
            </w:r>
          </w:p>
        </w:tc>
        <w:tc>
          <w:tcPr>
            <w:tcW w:w="1134" w:type="dxa"/>
            <w:tcBorders>
              <w:top w:val="nil"/>
              <w:left w:val="single" w:sz="4" w:space="0" w:color="auto"/>
              <w:bottom w:val="nil"/>
              <w:right w:val="nil"/>
            </w:tcBorders>
            <w:vAlign w:val="center"/>
          </w:tcPr>
          <w:p w14:paraId="44FA78E2" w14:textId="77777777" w:rsidR="00610AF1" w:rsidRPr="00F67C63" w:rsidRDefault="00032926" w:rsidP="004D73AB">
            <w:pPr>
              <w:keepNext/>
              <w:tabs>
                <w:tab w:val="decimal" w:pos="432"/>
              </w:tabs>
              <w:rPr>
                <w:szCs w:val="22"/>
              </w:rPr>
            </w:pPr>
            <w:r>
              <w:t>42</w:t>
            </w:r>
          </w:p>
        </w:tc>
        <w:tc>
          <w:tcPr>
            <w:tcW w:w="1134" w:type="dxa"/>
            <w:tcBorders>
              <w:top w:val="nil"/>
              <w:left w:val="nil"/>
              <w:bottom w:val="nil"/>
              <w:right w:val="single" w:sz="4" w:space="0" w:color="auto"/>
            </w:tcBorders>
            <w:vAlign w:val="center"/>
          </w:tcPr>
          <w:p w14:paraId="57FC4C0B" w14:textId="77777777" w:rsidR="00610AF1" w:rsidRPr="00F67C63" w:rsidRDefault="00032926" w:rsidP="004D73AB">
            <w:pPr>
              <w:keepNext/>
              <w:tabs>
                <w:tab w:val="decimal" w:pos="432"/>
              </w:tabs>
              <w:rPr>
                <w:szCs w:val="22"/>
              </w:rPr>
            </w:pPr>
            <w:r>
              <w:t>6</w:t>
            </w:r>
          </w:p>
        </w:tc>
        <w:tc>
          <w:tcPr>
            <w:tcW w:w="1134" w:type="dxa"/>
            <w:tcBorders>
              <w:top w:val="nil"/>
              <w:left w:val="single" w:sz="4" w:space="0" w:color="auto"/>
              <w:bottom w:val="nil"/>
              <w:right w:val="nil"/>
            </w:tcBorders>
            <w:vAlign w:val="center"/>
          </w:tcPr>
          <w:p w14:paraId="04FE28F4" w14:textId="77777777" w:rsidR="00610AF1" w:rsidRPr="00F67C63" w:rsidRDefault="00032926" w:rsidP="004D73AB">
            <w:pPr>
              <w:keepNext/>
              <w:tabs>
                <w:tab w:val="decimal" w:pos="432"/>
              </w:tabs>
              <w:rPr>
                <w:szCs w:val="22"/>
              </w:rPr>
            </w:pPr>
            <w:r>
              <w:t>48</w:t>
            </w:r>
          </w:p>
        </w:tc>
        <w:tc>
          <w:tcPr>
            <w:tcW w:w="1134" w:type="dxa"/>
            <w:tcBorders>
              <w:top w:val="nil"/>
              <w:left w:val="nil"/>
              <w:bottom w:val="nil"/>
              <w:right w:val="nil"/>
            </w:tcBorders>
            <w:vAlign w:val="center"/>
          </w:tcPr>
          <w:p w14:paraId="2575BBC9" w14:textId="77777777" w:rsidR="00610AF1" w:rsidRPr="00F67C63" w:rsidRDefault="00032926" w:rsidP="004D73AB">
            <w:pPr>
              <w:keepNext/>
              <w:tabs>
                <w:tab w:val="decimal" w:pos="432"/>
              </w:tabs>
              <w:rPr>
                <w:szCs w:val="22"/>
              </w:rPr>
            </w:pPr>
            <w:r>
              <w:t>7</w:t>
            </w:r>
          </w:p>
        </w:tc>
      </w:tr>
      <w:tr w:rsidR="005C0E39" w14:paraId="7113870D" w14:textId="77777777" w:rsidTr="009E36ED">
        <w:trPr>
          <w:cantSplit/>
        </w:trPr>
        <w:tc>
          <w:tcPr>
            <w:tcW w:w="2518" w:type="dxa"/>
            <w:tcBorders>
              <w:top w:val="nil"/>
              <w:left w:val="nil"/>
              <w:bottom w:val="nil"/>
              <w:right w:val="single" w:sz="4" w:space="0" w:color="auto"/>
            </w:tcBorders>
            <w:vAlign w:val="center"/>
          </w:tcPr>
          <w:p w14:paraId="2F6FCA44" w14:textId="77777777" w:rsidR="00610AF1" w:rsidRPr="00F67C63" w:rsidRDefault="00032926" w:rsidP="004D73AB">
            <w:pPr>
              <w:keepNext/>
              <w:tabs>
                <w:tab w:val="left" w:pos="360"/>
                <w:tab w:val="left" w:pos="630"/>
              </w:tabs>
              <w:rPr>
                <w:szCs w:val="22"/>
              </w:rPr>
            </w:pPr>
            <w:r>
              <w:tab/>
              <w:t>Superficialis oedema</w:t>
            </w:r>
          </w:p>
        </w:tc>
        <w:tc>
          <w:tcPr>
            <w:tcW w:w="1134" w:type="dxa"/>
            <w:tcBorders>
              <w:top w:val="nil"/>
              <w:left w:val="single" w:sz="4" w:space="0" w:color="auto"/>
              <w:bottom w:val="nil"/>
              <w:right w:val="nil"/>
            </w:tcBorders>
            <w:vAlign w:val="center"/>
          </w:tcPr>
          <w:p w14:paraId="6EAF5BFB" w14:textId="77777777" w:rsidR="00610AF1" w:rsidRPr="00F67C63" w:rsidRDefault="00032926" w:rsidP="004D73AB">
            <w:pPr>
              <w:keepNext/>
              <w:tabs>
                <w:tab w:val="decimal" w:pos="432"/>
              </w:tabs>
              <w:rPr>
                <w:szCs w:val="22"/>
              </w:rPr>
            </w:pPr>
            <w:r>
              <w:t>18</w:t>
            </w:r>
          </w:p>
        </w:tc>
        <w:tc>
          <w:tcPr>
            <w:tcW w:w="1134" w:type="dxa"/>
            <w:tcBorders>
              <w:top w:val="nil"/>
              <w:left w:val="nil"/>
              <w:bottom w:val="nil"/>
              <w:right w:val="single" w:sz="4" w:space="0" w:color="auto"/>
            </w:tcBorders>
            <w:vAlign w:val="center"/>
          </w:tcPr>
          <w:p w14:paraId="58689EBF"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409EFB40" w14:textId="77777777" w:rsidR="00610AF1" w:rsidRPr="00F67C63" w:rsidRDefault="00032926" w:rsidP="004D73AB">
            <w:pPr>
              <w:keepNext/>
              <w:tabs>
                <w:tab w:val="decimal" w:pos="432"/>
              </w:tabs>
              <w:rPr>
                <w:szCs w:val="22"/>
              </w:rPr>
            </w:pPr>
            <w:r>
              <w:t>21</w:t>
            </w:r>
          </w:p>
        </w:tc>
        <w:tc>
          <w:tcPr>
            <w:tcW w:w="1134" w:type="dxa"/>
            <w:tcBorders>
              <w:top w:val="nil"/>
              <w:left w:val="nil"/>
              <w:bottom w:val="nil"/>
              <w:right w:val="single" w:sz="4" w:space="0" w:color="auto"/>
            </w:tcBorders>
            <w:vAlign w:val="center"/>
          </w:tcPr>
          <w:p w14:paraId="2E199560"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26845686" w14:textId="77777777" w:rsidR="00610AF1" w:rsidRPr="00F67C63" w:rsidRDefault="00032926" w:rsidP="004D73AB">
            <w:pPr>
              <w:keepNext/>
              <w:tabs>
                <w:tab w:val="decimal" w:pos="432"/>
              </w:tabs>
              <w:rPr>
                <w:szCs w:val="22"/>
              </w:rPr>
            </w:pPr>
            <w:r>
              <w:t>22</w:t>
            </w:r>
          </w:p>
        </w:tc>
        <w:tc>
          <w:tcPr>
            <w:tcW w:w="1134" w:type="dxa"/>
            <w:tcBorders>
              <w:top w:val="nil"/>
              <w:left w:val="nil"/>
              <w:bottom w:val="nil"/>
              <w:right w:val="nil"/>
            </w:tcBorders>
            <w:vAlign w:val="center"/>
          </w:tcPr>
          <w:p w14:paraId="3DF81391" w14:textId="77777777" w:rsidR="00610AF1" w:rsidRPr="00F67C63" w:rsidRDefault="00032926" w:rsidP="004D73AB">
            <w:pPr>
              <w:keepNext/>
              <w:tabs>
                <w:tab w:val="decimal" w:pos="432"/>
              </w:tabs>
              <w:rPr>
                <w:szCs w:val="22"/>
              </w:rPr>
            </w:pPr>
            <w:r>
              <w:t>0</w:t>
            </w:r>
          </w:p>
        </w:tc>
      </w:tr>
      <w:tr w:rsidR="005C0E39" w14:paraId="10490F75" w14:textId="77777777" w:rsidTr="009E36ED">
        <w:trPr>
          <w:cantSplit/>
        </w:trPr>
        <w:tc>
          <w:tcPr>
            <w:tcW w:w="2518" w:type="dxa"/>
            <w:tcBorders>
              <w:top w:val="nil"/>
              <w:left w:val="nil"/>
              <w:bottom w:val="nil"/>
              <w:right w:val="single" w:sz="4" w:space="0" w:color="auto"/>
            </w:tcBorders>
            <w:vAlign w:val="center"/>
          </w:tcPr>
          <w:p w14:paraId="1530F4B6" w14:textId="77777777" w:rsidR="00610AF1" w:rsidRPr="00F67C63" w:rsidRDefault="00032926" w:rsidP="004D73AB">
            <w:pPr>
              <w:keepNext/>
              <w:tabs>
                <w:tab w:val="left" w:pos="360"/>
              </w:tabs>
              <w:jc w:val="both"/>
              <w:rPr>
                <w:szCs w:val="22"/>
              </w:rPr>
            </w:pPr>
            <w:r>
              <w:tab/>
              <w:t>Pleuralis folyadékgyülem</w:t>
            </w:r>
          </w:p>
        </w:tc>
        <w:tc>
          <w:tcPr>
            <w:tcW w:w="1134" w:type="dxa"/>
            <w:tcBorders>
              <w:top w:val="nil"/>
              <w:left w:val="single" w:sz="4" w:space="0" w:color="auto"/>
              <w:bottom w:val="nil"/>
              <w:right w:val="nil"/>
            </w:tcBorders>
            <w:vAlign w:val="center"/>
          </w:tcPr>
          <w:p w14:paraId="1228AEAE" w14:textId="77777777" w:rsidR="00610AF1" w:rsidRPr="00F67C63" w:rsidRDefault="00032926" w:rsidP="004D73AB">
            <w:pPr>
              <w:keepNext/>
              <w:tabs>
                <w:tab w:val="decimal" w:pos="432"/>
              </w:tabs>
              <w:rPr>
                <w:szCs w:val="22"/>
              </w:rPr>
            </w:pPr>
            <w:r>
              <w:t>18</w:t>
            </w:r>
          </w:p>
        </w:tc>
        <w:tc>
          <w:tcPr>
            <w:tcW w:w="1134" w:type="dxa"/>
            <w:tcBorders>
              <w:top w:val="nil"/>
              <w:left w:val="nil"/>
              <w:bottom w:val="nil"/>
              <w:right w:val="single" w:sz="4" w:space="0" w:color="auto"/>
            </w:tcBorders>
            <w:vAlign w:val="center"/>
          </w:tcPr>
          <w:p w14:paraId="3DC20468" w14:textId="77777777" w:rsidR="00610AF1" w:rsidRPr="00F67C63" w:rsidRDefault="00032926" w:rsidP="004D73AB">
            <w:pPr>
              <w:keepNext/>
              <w:tabs>
                <w:tab w:val="decimal" w:pos="357"/>
              </w:tabs>
              <w:rPr>
                <w:szCs w:val="22"/>
              </w:rPr>
            </w:pPr>
            <w:r>
              <w:t>2</w:t>
            </w:r>
          </w:p>
        </w:tc>
        <w:tc>
          <w:tcPr>
            <w:tcW w:w="1134" w:type="dxa"/>
            <w:tcBorders>
              <w:top w:val="nil"/>
              <w:left w:val="single" w:sz="4" w:space="0" w:color="auto"/>
              <w:bottom w:val="nil"/>
              <w:right w:val="nil"/>
            </w:tcBorders>
            <w:vAlign w:val="center"/>
          </w:tcPr>
          <w:p w14:paraId="572FD04A" w14:textId="77777777" w:rsidR="00610AF1" w:rsidRPr="00F67C63" w:rsidRDefault="00032926" w:rsidP="004D73AB">
            <w:pPr>
              <w:keepNext/>
              <w:tabs>
                <w:tab w:val="decimal" w:pos="432"/>
              </w:tabs>
              <w:rPr>
                <w:szCs w:val="22"/>
              </w:rPr>
            </w:pPr>
            <w:r>
              <w:t>24</w:t>
            </w:r>
          </w:p>
        </w:tc>
        <w:tc>
          <w:tcPr>
            <w:tcW w:w="1134" w:type="dxa"/>
            <w:tcBorders>
              <w:top w:val="nil"/>
              <w:left w:val="nil"/>
              <w:bottom w:val="nil"/>
              <w:right w:val="single" w:sz="4" w:space="0" w:color="auto"/>
            </w:tcBorders>
            <w:vAlign w:val="center"/>
          </w:tcPr>
          <w:p w14:paraId="60567DCC" w14:textId="77777777" w:rsidR="00610AF1" w:rsidRPr="00F67C63" w:rsidRDefault="00032926" w:rsidP="004D73AB">
            <w:pPr>
              <w:keepNext/>
              <w:tabs>
                <w:tab w:val="decimal" w:pos="432"/>
              </w:tabs>
              <w:rPr>
                <w:szCs w:val="22"/>
              </w:rPr>
            </w:pPr>
            <w:r>
              <w:t>4</w:t>
            </w:r>
          </w:p>
        </w:tc>
        <w:tc>
          <w:tcPr>
            <w:tcW w:w="1134" w:type="dxa"/>
            <w:tcBorders>
              <w:top w:val="nil"/>
              <w:left w:val="single" w:sz="4" w:space="0" w:color="auto"/>
              <w:bottom w:val="nil"/>
              <w:right w:val="nil"/>
            </w:tcBorders>
            <w:vAlign w:val="center"/>
          </w:tcPr>
          <w:p w14:paraId="7124EFEB" w14:textId="77777777" w:rsidR="00610AF1" w:rsidRPr="00F67C63" w:rsidRDefault="00032926" w:rsidP="004D73AB">
            <w:pPr>
              <w:keepNext/>
              <w:tabs>
                <w:tab w:val="decimal" w:pos="432"/>
              </w:tabs>
              <w:rPr>
                <w:szCs w:val="22"/>
              </w:rPr>
            </w:pPr>
            <w:r>
              <w:t>28</w:t>
            </w:r>
          </w:p>
        </w:tc>
        <w:tc>
          <w:tcPr>
            <w:tcW w:w="1134" w:type="dxa"/>
            <w:tcBorders>
              <w:top w:val="nil"/>
              <w:left w:val="nil"/>
              <w:bottom w:val="nil"/>
              <w:right w:val="nil"/>
            </w:tcBorders>
            <w:vAlign w:val="center"/>
          </w:tcPr>
          <w:p w14:paraId="31151165" w14:textId="77777777" w:rsidR="00610AF1" w:rsidRPr="00F67C63" w:rsidRDefault="00032926" w:rsidP="004D73AB">
            <w:pPr>
              <w:keepNext/>
              <w:tabs>
                <w:tab w:val="decimal" w:pos="432"/>
              </w:tabs>
              <w:rPr>
                <w:szCs w:val="22"/>
              </w:rPr>
            </w:pPr>
            <w:r>
              <w:t>5</w:t>
            </w:r>
          </w:p>
        </w:tc>
      </w:tr>
      <w:tr w:rsidR="005C0E39" w14:paraId="3464A885" w14:textId="77777777" w:rsidTr="009E36ED">
        <w:trPr>
          <w:cantSplit/>
        </w:trPr>
        <w:tc>
          <w:tcPr>
            <w:tcW w:w="2518" w:type="dxa"/>
            <w:tcBorders>
              <w:top w:val="nil"/>
              <w:left w:val="nil"/>
              <w:bottom w:val="nil"/>
              <w:right w:val="single" w:sz="4" w:space="0" w:color="auto"/>
            </w:tcBorders>
            <w:vAlign w:val="center"/>
          </w:tcPr>
          <w:p w14:paraId="5DE2C515" w14:textId="77777777" w:rsidR="00610AF1" w:rsidRPr="00F67C63" w:rsidRDefault="00032926" w:rsidP="00760CFF">
            <w:pPr>
              <w:keepNext/>
              <w:tabs>
                <w:tab w:val="left" w:pos="360"/>
              </w:tabs>
              <w:jc w:val="both"/>
              <w:rPr>
                <w:szCs w:val="22"/>
              </w:rPr>
            </w:pPr>
            <w:r>
              <w:tab/>
              <w:t>Generalizált oedema</w:t>
            </w:r>
          </w:p>
        </w:tc>
        <w:tc>
          <w:tcPr>
            <w:tcW w:w="1134" w:type="dxa"/>
            <w:tcBorders>
              <w:top w:val="nil"/>
              <w:left w:val="single" w:sz="4" w:space="0" w:color="auto"/>
              <w:bottom w:val="nil"/>
              <w:right w:val="nil"/>
            </w:tcBorders>
            <w:vAlign w:val="center"/>
          </w:tcPr>
          <w:p w14:paraId="5FAF9EB4" w14:textId="77777777" w:rsidR="00610AF1" w:rsidRPr="00F67C63" w:rsidRDefault="00032926" w:rsidP="004D73AB">
            <w:pPr>
              <w:keepNext/>
              <w:tabs>
                <w:tab w:val="decimal" w:pos="432"/>
              </w:tabs>
              <w:rPr>
                <w:szCs w:val="22"/>
              </w:rPr>
            </w:pPr>
            <w:r>
              <w:t>3</w:t>
            </w:r>
          </w:p>
        </w:tc>
        <w:tc>
          <w:tcPr>
            <w:tcW w:w="1134" w:type="dxa"/>
            <w:tcBorders>
              <w:top w:val="nil"/>
              <w:left w:val="nil"/>
              <w:bottom w:val="nil"/>
              <w:right w:val="single" w:sz="4" w:space="0" w:color="auto"/>
            </w:tcBorders>
            <w:vAlign w:val="center"/>
          </w:tcPr>
          <w:p w14:paraId="6F6844B1"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0E202A52" w14:textId="77777777" w:rsidR="00610AF1" w:rsidRPr="00F67C63" w:rsidRDefault="00032926" w:rsidP="004D73AB">
            <w:pPr>
              <w:keepNext/>
              <w:tabs>
                <w:tab w:val="decimal" w:pos="432"/>
              </w:tabs>
              <w:rPr>
                <w:szCs w:val="22"/>
              </w:rPr>
            </w:pPr>
            <w:r>
              <w:t>4</w:t>
            </w:r>
          </w:p>
        </w:tc>
        <w:tc>
          <w:tcPr>
            <w:tcW w:w="1134" w:type="dxa"/>
            <w:tcBorders>
              <w:top w:val="nil"/>
              <w:left w:val="nil"/>
              <w:bottom w:val="nil"/>
              <w:right w:val="single" w:sz="4" w:space="0" w:color="auto"/>
            </w:tcBorders>
            <w:vAlign w:val="center"/>
          </w:tcPr>
          <w:p w14:paraId="0304548C"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582C40A5" w14:textId="77777777" w:rsidR="00610AF1" w:rsidRPr="00F67C63" w:rsidRDefault="00032926" w:rsidP="004D73AB">
            <w:pPr>
              <w:keepNext/>
              <w:tabs>
                <w:tab w:val="decimal" w:pos="432"/>
              </w:tabs>
              <w:rPr>
                <w:szCs w:val="22"/>
              </w:rPr>
            </w:pPr>
            <w:r>
              <w:t>4</w:t>
            </w:r>
          </w:p>
        </w:tc>
        <w:tc>
          <w:tcPr>
            <w:tcW w:w="1134" w:type="dxa"/>
            <w:tcBorders>
              <w:top w:val="nil"/>
              <w:left w:val="nil"/>
              <w:bottom w:val="nil"/>
              <w:right w:val="nil"/>
            </w:tcBorders>
            <w:vAlign w:val="center"/>
          </w:tcPr>
          <w:p w14:paraId="34B8E637" w14:textId="77777777" w:rsidR="00610AF1" w:rsidRPr="00F67C63" w:rsidRDefault="00032926" w:rsidP="004D73AB">
            <w:pPr>
              <w:keepNext/>
              <w:tabs>
                <w:tab w:val="decimal" w:pos="432"/>
              </w:tabs>
              <w:rPr>
                <w:szCs w:val="22"/>
              </w:rPr>
            </w:pPr>
            <w:r>
              <w:t>0</w:t>
            </w:r>
          </w:p>
        </w:tc>
      </w:tr>
      <w:tr w:rsidR="005C0E39" w14:paraId="51A49E29" w14:textId="77777777" w:rsidTr="009E36ED">
        <w:trPr>
          <w:cantSplit/>
        </w:trPr>
        <w:tc>
          <w:tcPr>
            <w:tcW w:w="2518" w:type="dxa"/>
            <w:tcBorders>
              <w:top w:val="nil"/>
              <w:left w:val="nil"/>
              <w:bottom w:val="nil"/>
              <w:right w:val="single" w:sz="4" w:space="0" w:color="auto"/>
            </w:tcBorders>
            <w:vAlign w:val="center"/>
          </w:tcPr>
          <w:p w14:paraId="14A1B64F" w14:textId="77777777" w:rsidR="00610AF1" w:rsidRPr="00F67C63" w:rsidRDefault="00032926" w:rsidP="009E0EE6">
            <w:pPr>
              <w:keepNext/>
              <w:ind w:left="357" w:hanging="357"/>
              <w:jc w:val="both"/>
              <w:rPr>
                <w:szCs w:val="22"/>
              </w:rPr>
            </w:pPr>
            <w:r>
              <w:tab/>
              <w:t>Pericardialis folyadékgyülem</w:t>
            </w:r>
          </w:p>
        </w:tc>
        <w:tc>
          <w:tcPr>
            <w:tcW w:w="1134" w:type="dxa"/>
            <w:tcBorders>
              <w:top w:val="nil"/>
              <w:left w:val="single" w:sz="4" w:space="0" w:color="auto"/>
              <w:bottom w:val="nil"/>
              <w:right w:val="nil"/>
            </w:tcBorders>
            <w:vAlign w:val="center"/>
          </w:tcPr>
          <w:p w14:paraId="1ADBACD3"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single" w:sz="4" w:space="0" w:color="auto"/>
            </w:tcBorders>
            <w:vAlign w:val="center"/>
          </w:tcPr>
          <w:p w14:paraId="7881D000" w14:textId="77777777" w:rsidR="00610AF1" w:rsidRPr="00F67C63" w:rsidRDefault="00032926" w:rsidP="004D73AB">
            <w:pPr>
              <w:keepNext/>
              <w:tabs>
                <w:tab w:val="decimal" w:pos="357"/>
              </w:tabs>
              <w:rPr>
                <w:szCs w:val="22"/>
              </w:rPr>
            </w:pPr>
            <w:r>
              <w:t>1</w:t>
            </w:r>
          </w:p>
        </w:tc>
        <w:tc>
          <w:tcPr>
            <w:tcW w:w="1134" w:type="dxa"/>
            <w:tcBorders>
              <w:top w:val="nil"/>
              <w:left w:val="single" w:sz="4" w:space="0" w:color="auto"/>
              <w:bottom w:val="nil"/>
              <w:right w:val="nil"/>
            </w:tcBorders>
            <w:vAlign w:val="center"/>
          </w:tcPr>
          <w:p w14:paraId="2715766E"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single" w:sz="4" w:space="0" w:color="auto"/>
            </w:tcBorders>
            <w:vAlign w:val="center"/>
          </w:tcPr>
          <w:p w14:paraId="7D6D191F" w14:textId="77777777" w:rsidR="00610AF1" w:rsidRPr="00F67C63" w:rsidRDefault="00032926" w:rsidP="004D73AB">
            <w:pPr>
              <w:keepNext/>
              <w:tabs>
                <w:tab w:val="decimal" w:pos="432"/>
              </w:tabs>
              <w:rPr>
                <w:szCs w:val="22"/>
              </w:rPr>
            </w:pPr>
            <w:r>
              <w:t>1</w:t>
            </w:r>
          </w:p>
        </w:tc>
        <w:tc>
          <w:tcPr>
            <w:tcW w:w="1134" w:type="dxa"/>
            <w:tcBorders>
              <w:top w:val="nil"/>
              <w:left w:val="single" w:sz="4" w:space="0" w:color="auto"/>
              <w:bottom w:val="nil"/>
              <w:right w:val="nil"/>
            </w:tcBorders>
            <w:vAlign w:val="center"/>
          </w:tcPr>
          <w:p w14:paraId="5D69BF2F" w14:textId="77777777" w:rsidR="00610AF1" w:rsidRPr="00F67C63" w:rsidRDefault="00032926" w:rsidP="004D73AB">
            <w:pPr>
              <w:keepNext/>
              <w:tabs>
                <w:tab w:val="decimal" w:pos="432"/>
              </w:tabs>
              <w:rPr>
                <w:szCs w:val="22"/>
              </w:rPr>
            </w:pPr>
            <w:r>
              <w:t>3</w:t>
            </w:r>
          </w:p>
        </w:tc>
        <w:tc>
          <w:tcPr>
            <w:tcW w:w="1134" w:type="dxa"/>
            <w:tcBorders>
              <w:top w:val="nil"/>
              <w:left w:val="nil"/>
              <w:bottom w:val="nil"/>
              <w:right w:val="nil"/>
            </w:tcBorders>
            <w:vAlign w:val="center"/>
          </w:tcPr>
          <w:p w14:paraId="3CD850E8" w14:textId="77777777" w:rsidR="00610AF1" w:rsidRPr="00F67C63" w:rsidRDefault="00032926" w:rsidP="004D73AB">
            <w:pPr>
              <w:keepNext/>
              <w:tabs>
                <w:tab w:val="decimal" w:pos="432"/>
              </w:tabs>
              <w:rPr>
                <w:szCs w:val="22"/>
              </w:rPr>
            </w:pPr>
            <w:r>
              <w:t>1</w:t>
            </w:r>
          </w:p>
        </w:tc>
      </w:tr>
      <w:tr w:rsidR="005C0E39" w14:paraId="3E023AFC" w14:textId="77777777" w:rsidTr="009E36ED">
        <w:trPr>
          <w:cantSplit/>
        </w:trPr>
        <w:tc>
          <w:tcPr>
            <w:tcW w:w="2518" w:type="dxa"/>
            <w:tcBorders>
              <w:top w:val="nil"/>
              <w:left w:val="nil"/>
              <w:bottom w:val="nil"/>
              <w:right w:val="single" w:sz="4" w:space="0" w:color="auto"/>
            </w:tcBorders>
            <w:vAlign w:val="center"/>
          </w:tcPr>
          <w:p w14:paraId="3354687B" w14:textId="77777777" w:rsidR="00610AF1" w:rsidRPr="00F67C63" w:rsidRDefault="00032926" w:rsidP="00760CFF">
            <w:pPr>
              <w:keepNext/>
              <w:tabs>
                <w:tab w:val="left" w:pos="360"/>
              </w:tabs>
              <w:ind w:left="360" w:hanging="360"/>
              <w:jc w:val="both"/>
              <w:rPr>
                <w:szCs w:val="22"/>
              </w:rPr>
            </w:pPr>
            <w:r>
              <w:tab/>
              <w:t>Pulmonalis hypertonia</w:t>
            </w:r>
          </w:p>
        </w:tc>
        <w:tc>
          <w:tcPr>
            <w:tcW w:w="1134" w:type="dxa"/>
            <w:tcBorders>
              <w:top w:val="nil"/>
              <w:left w:val="single" w:sz="4" w:space="0" w:color="auto"/>
              <w:bottom w:val="nil"/>
              <w:right w:val="nil"/>
            </w:tcBorders>
            <w:vAlign w:val="center"/>
          </w:tcPr>
          <w:p w14:paraId="48390B81" w14:textId="77777777" w:rsidR="00610AF1" w:rsidRPr="00F67C63" w:rsidRDefault="00032926" w:rsidP="004D73AB">
            <w:pPr>
              <w:keepNext/>
              <w:tabs>
                <w:tab w:val="decimal" w:pos="432"/>
              </w:tabs>
              <w:rPr>
                <w:szCs w:val="22"/>
              </w:rPr>
            </w:pPr>
            <w:r>
              <w:t>0</w:t>
            </w:r>
          </w:p>
        </w:tc>
        <w:tc>
          <w:tcPr>
            <w:tcW w:w="1134" w:type="dxa"/>
            <w:tcBorders>
              <w:top w:val="nil"/>
              <w:left w:val="nil"/>
              <w:bottom w:val="nil"/>
              <w:right w:val="single" w:sz="4" w:space="0" w:color="auto"/>
            </w:tcBorders>
            <w:vAlign w:val="center"/>
          </w:tcPr>
          <w:p w14:paraId="4F7B1F04"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4161BD69" w14:textId="77777777" w:rsidR="00610AF1" w:rsidRPr="00F67C63" w:rsidRDefault="00032926" w:rsidP="004D73AB">
            <w:pPr>
              <w:keepNext/>
              <w:tabs>
                <w:tab w:val="decimal" w:pos="432"/>
              </w:tabs>
              <w:rPr>
                <w:szCs w:val="22"/>
              </w:rPr>
            </w:pPr>
            <w:r>
              <w:t>0</w:t>
            </w:r>
          </w:p>
        </w:tc>
        <w:tc>
          <w:tcPr>
            <w:tcW w:w="1134" w:type="dxa"/>
            <w:tcBorders>
              <w:top w:val="nil"/>
              <w:left w:val="nil"/>
              <w:bottom w:val="nil"/>
              <w:right w:val="single" w:sz="4" w:space="0" w:color="auto"/>
            </w:tcBorders>
            <w:vAlign w:val="center"/>
          </w:tcPr>
          <w:p w14:paraId="5DAC40A1"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34385860"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nil"/>
            </w:tcBorders>
            <w:vAlign w:val="center"/>
          </w:tcPr>
          <w:p w14:paraId="70A32653" w14:textId="77777777" w:rsidR="00610AF1" w:rsidRPr="00F67C63" w:rsidRDefault="00032926" w:rsidP="004D73AB">
            <w:pPr>
              <w:keepNext/>
              <w:tabs>
                <w:tab w:val="decimal" w:pos="432"/>
              </w:tabs>
              <w:rPr>
                <w:szCs w:val="22"/>
              </w:rPr>
            </w:pPr>
            <w:r>
              <w:t>1</w:t>
            </w:r>
          </w:p>
        </w:tc>
      </w:tr>
      <w:tr w:rsidR="005C0E39" w14:paraId="634B3E69" w14:textId="77777777" w:rsidTr="009E36ED">
        <w:trPr>
          <w:cantSplit/>
        </w:trPr>
        <w:tc>
          <w:tcPr>
            <w:tcW w:w="2518" w:type="dxa"/>
            <w:tcBorders>
              <w:top w:val="nil"/>
              <w:left w:val="nil"/>
              <w:bottom w:val="nil"/>
              <w:right w:val="single" w:sz="4" w:space="0" w:color="auto"/>
            </w:tcBorders>
            <w:vAlign w:val="center"/>
          </w:tcPr>
          <w:p w14:paraId="769DA0B2" w14:textId="77777777" w:rsidR="00610AF1" w:rsidRPr="00F67C63" w:rsidRDefault="00032926" w:rsidP="004D73AB">
            <w:pPr>
              <w:keepNext/>
              <w:tabs>
                <w:tab w:val="left" w:pos="360"/>
              </w:tabs>
              <w:jc w:val="both"/>
              <w:rPr>
                <w:b/>
                <w:szCs w:val="22"/>
              </w:rPr>
            </w:pPr>
            <w:r>
              <w:rPr>
                <w:b/>
              </w:rPr>
              <w:t>Vérzés</w:t>
            </w:r>
          </w:p>
        </w:tc>
        <w:tc>
          <w:tcPr>
            <w:tcW w:w="1134" w:type="dxa"/>
            <w:tcBorders>
              <w:top w:val="nil"/>
              <w:left w:val="single" w:sz="4" w:space="0" w:color="auto"/>
              <w:bottom w:val="nil"/>
              <w:right w:val="nil"/>
            </w:tcBorders>
            <w:vAlign w:val="center"/>
          </w:tcPr>
          <w:p w14:paraId="182AD3FD" w14:textId="77777777" w:rsidR="00610AF1" w:rsidRPr="00F67C63" w:rsidRDefault="00032926" w:rsidP="004D73AB">
            <w:pPr>
              <w:keepNext/>
              <w:tabs>
                <w:tab w:val="decimal" w:pos="432"/>
              </w:tabs>
              <w:rPr>
                <w:strike/>
                <w:szCs w:val="22"/>
              </w:rPr>
            </w:pPr>
            <w:r>
              <w:t>11</w:t>
            </w:r>
          </w:p>
        </w:tc>
        <w:tc>
          <w:tcPr>
            <w:tcW w:w="1134" w:type="dxa"/>
            <w:tcBorders>
              <w:top w:val="nil"/>
              <w:left w:val="nil"/>
              <w:bottom w:val="nil"/>
              <w:right w:val="single" w:sz="4" w:space="0" w:color="auto"/>
            </w:tcBorders>
            <w:vAlign w:val="center"/>
          </w:tcPr>
          <w:p w14:paraId="3E13462F" w14:textId="77777777" w:rsidR="00610AF1" w:rsidRPr="00F67C63" w:rsidRDefault="00032926" w:rsidP="004D73AB">
            <w:pPr>
              <w:keepNext/>
              <w:tabs>
                <w:tab w:val="decimal" w:pos="357"/>
              </w:tabs>
              <w:rPr>
                <w:szCs w:val="22"/>
              </w:rPr>
            </w:pPr>
            <w:r>
              <w:t>1</w:t>
            </w:r>
          </w:p>
        </w:tc>
        <w:tc>
          <w:tcPr>
            <w:tcW w:w="1134" w:type="dxa"/>
            <w:tcBorders>
              <w:top w:val="nil"/>
              <w:left w:val="single" w:sz="4" w:space="0" w:color="auto"/>
              <w:bottom w:val="nil"/>
              <w:right w:val="nil"/>
            </w:tcBorders>
            <w:vAlign w:val="center"/>
          </w:tcPr>
          <w:p w14:paraId="04785889" w14:textId="77777777" w:rsidR="00610AF1" w:rsidRPr="00F67C63" w:rsidRDefault="00032926" w:rsidP="004D73AB">
            <w:pPr>
              <w:keepNext/>
              <w:tabs>
                <w:tab w:val="decimal" w:pos="432"/>
              </w:tabs>
              <w:rPr>
                <w:szCs w:val="22"/>
              </w:rPr>
            </w:pPr>
            <w:r>
              <w:t>11</w:t>
            </w:r>
          </w:p>
        </w:tc>
        <w:tc>
          <w:tcPr>
            <w:tcW w:w="1134" w:type="dxa"/>
            <w:tcBorders>
              <w:top w:val="nil"/>
              <w:left w:val="nil"/>
              <w:bottom w:val="nil"/>
              <w:right w:val="single" w:sz="4" w:space="0" w:color="auto"/>
            </w:tcBorders>
            <w:vAlign w:val="center"/>
          </w:tcPr>
          <w:p w14:paraId="17E942FC" w14:textId="77777777" w:rsidR="00610AF1" w:rsidRPr="00F67C63" w:rsidRDefault="00032926" w:rsidP="004D73AB">
            <w:pPr>
              <w:keepNext/>
              <w:tabs>
                <w:tab w:val="decimal" w:pos="432"/>
              </w:tabs>
              <w:rPr>
                <w:szCs w:val="22"/>
              </w:rPr>
            </w:pPr>
            <w:r>
              <w:t>1</w:t>
            </w:r>
          </w:p>
        </w:tc>
        <w:tc>
          <w:tcPr>
            <w:tcW w:w="1134" w:type="dxa"/>
            <w:tcBorders>
              <w:top w:val="nil"/>
              <w:left w:val="single" w:sz="4" w:space="0" w:color="auto"/>
              <w:bottom w:val="nil"/>
              <w:right w:val="nil"/>
            </w:tcBorders>
            <w:vAlign w:val="center"/>
          </w:tcPr>
          <w:p w14:paraId="6ABB6E66" w14:textId="77777777" w:rsidR="00610AF1" w:rsidRPr="00F67C63" w:rsidRDefault="00032926" w:rsidP="004D73AB">
            <w:pPr>
              <w:keepNext/>
              <w:tabs>
                <w:tab w:val="decimal" w:pos="432"/>
              </w:tabs>
              <w:rPr>
                <w:szCs w:val="22"/>
              </w:rPr>
            </w:pPr>
            <w:r>
              <w:t>12</w:t>
            </w:r>
          </w:p>
        </w:tc>
        <w:tc>
          <w:tcPr>
            <w:tcW w:w="1134" w:type="dxa"/>
            <w:tcBorders>
              <w:top w:val="nil"/>
              <w:left w:val="nil"/>
              <w:bottom w:val="nil"/>
              <w:right w:val="nil"/>
            </w:tcBorders>
            <w:vAlign w:val="center"/>
          </w:tcPr>
          <w:p w14:paraId="33872961" w14:textId="77777777" w:rsidR="00610AF1" w:rsidRPr="00F67C63" w:rsidRDefault="00032926" w:rsidP="004D73AB">
            <w:pPr>
              <w:keepNext/>
              <w:tabs>
                <w:tab w:val="decimal" w:pos="432"/>
              </w:tabs>
              <w:rPr>
                <w:szCs w:val="22"/>
              </w:rPr>
            </w:pPr>
            <w:r>
              <w:t>1</w:t>
            </w:r>
          </w:p>
        </w:tc>
      </w:tr>
      <w:tr w:rsidR="005C0E39" w14:paraId="1FF90474" w14:textId="77777777" w:rsidTr="009E36ED">
        <w:trPr>
          <w:cantSplit/>
        </w:trPr>
        <w:tc>
          <w:tcPr>
            <w:tcW w:w="2518" w:type="dxa"/>
            <w:tcBorders>
              <w:top w:val="nil"/>
              <w:left w:val="nil"/>
              <w:bottom w:val="single" w:sz="4" w:space="0" w:color="auto"/>
              <w:right w:val="single" w:sz="4" w:space="0" w:color="auto"/>
            </w:tcBorders>
            <w:vAlign w:val="center"/>
          </w:tcPr>
          <w:p w14:paraId="58A6299F" w14:textId="77777777" w:rsidR="00610AF1" w:rsidRPr="00F67C63" w:rsidRDefault="00032926" w:rsidP="004D73AB">
            <w:pPr>
              <w:keepNext/>
              <w:tabs>
                <w:tab w:val="left" w:pos="360"/>
              </w:tabs>
              <w:ind w:left="360" w:hanging="360"/>
              <w:jc w:val="both"/>
              <w:rPr>
                <w:szCs w:val="22"/>
              </w:rPr>
            </w:pPr>
            <w:r>
              <w:tab/>
              <w:t>Gastrointestinalis vérzés</w:t>
            </w:r>
          </w:p>
        </w:tc>
        <w:tc>
          <w:tcPr>
            <w:tcW w:w="1134" w:type="dxa"/>
            <w:tcBorders>
              <w:top w:val="nil"/>
              <w:left w:val="single" w:sz="4" w:space="0" w:color="auto"/>
              <w:bottom w:val="single" w:sz="4" w:space="0" w:color="auto"/>
              <w:right w:val="nil"/>
            </w:tcBorders>
            <w:vAlign w:val="center"/>
          </w:tcPr>
          <w:p w14:paraId="79978CAE"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45FCD9D5" w14:textId="77777777" w:rsidR="00610AF1" w:rsidRPr="00F67C63" w:rsidRDefault="00032926" w:rsidP="004D73AB">
            <w:pPr>
              <w:tabs>
                <w:tab w:val="decimal" w:pos="357"/>
              </w:tabs>
              <w:rPr>
                <w:szCs w:val="22"/>
              </w:rPr>
            </w:pPr>
            <w:r>
              <w:t>1</w:t>
            </w:r>
          </w:p>
        </w:tc>
        <w:tc>
          <w:tcPr>
            <w:tcW w:w="1134" w:type="dxa"/>
            <w:tcBorders>
              <w:top w:val="nil"/>
              <w:left w:val="single" w:sz="4" w:space="0" w:color="auto"/>
              <w:bottom w:val="single" w:sz="4" w:space="0" w:color="auto"/>
              <w:right w:val="nil"/>
            </w:tcBorders>
            <w:vAlign w:val="center"/>
          </w:tcPr>
          <w:p w14:paraId="103DAC81"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290F8876" w14:textId="77777777" w:rsidR="00610AF1" w:rsidRPr="00F67C63" w:rsidRDefault="00032926" w:rsidP="004D73AB">
            <w:pPr>
              <w:tabs>
                <w:tab w:val="decimal" w:pos="432"/>
              </w:tabs>
              <w:rPr>
                <w:szCs w:val="22"/>
              </w:rPr>
            </w:pPr>
            <w:r>
              <w:t>1</w:t>
            </w:r>
          </w:p>
        </w:tc>
        <w:tc>
          <w:tcPr>
            <w:tcW w:w="1134" w:type="dxa"/>
            <w:tcBorders>
              <w:top w:val="nil"/>
              <w:left w:val="single" w:sz="4" w:space="0" w:color="auto"/>
              <w:bottom w:val="single" w:sz="4" w:space="0" w:color="auto"/>
              <w:right w:val="nil"/>
            </w:tcBorders>
            <w:vAlign w:val="center"/>
          </w:tcPr>
          <w:p w14:paraId="53F2E82A"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nil"/>
            </w:tcBorders>
            <w:vAlign w:val="center"/>
          </w:tcPr>
          <w:p w14:paraId="28C1702C" w14:textId="77777777" w:rsidR="00610AF1" w:rsidRPr="00F67C63" w:rsidRDefault="00032926" w:rsidP="004D73AB">
            <w:pPr>
              <w:tabs>
                <w:tab w:val="decimal" w:pos="432"/>
              </w:tabs>
              <w:rPr>
                <w:szCs w:val="22"/>
              </w:rPr>
            </w:pPr>
            <w:r>
              <w:t>1</w:t>
            </w:r>
          </w:p>
        </w:tc>
      </w:tr>
    </w:tbl>
    <w:p w14:paraId="2F2CA005" w14:textId="77777777" w:rsidR="00F67C63" w:rsidRPr="004C2153" w:rsidRDefault="00032926" w:rsidP="0082715A">
      <w:pPr>
        <w:pStyle w:val="EMEABodyText"/>
        <w:tabs>
          <w:tab w:val="left" w:pos="180"/>
        </w:tabs>
        <w:rPr>
          <w:sz w:val="18"/>
          <w:szCs w:val="18"/>
        </w:rPr>
      </w:pPr>
      <w:r>
        <w:rPr>
          <w:vertAlign w:val="superscript"/>
        </w:rPr>
        <w:t>a</w:t>
      </w:r>
      <w:r>
        <w:tab/>
        <w:t>A 3. fázisú, dózisoptimalizációs vizsgálat eredményeit a javasolt, napi egyszeri 100 mg</w:t>
      </w:r>
      <w:r>
        <w:noBreakHyphen/>
        <w:t>os kezdő adagot kapó populációból (n = 165) jelentették.</w:t>
      </w:r>
    </w:p>
    <w:p w14:paraId="5E03BD66" w14:textId="77777777" w:rsidR="00F67C63" w:rsidRPr="004C2153" w:rsidRDefault="00F67C63" w:rsidP="00F67C63">
      <w:pPr>
        <w:pStyle w:val="EMEABodyText"/>
        <w:tabs>
          <w:tab w:val="left" w:pos="270"/>
        </w:tabs>
        <w:rPr>
          <w:sz w:val="18"/>
          <w:szCs w:val="18"/>
        </w:rPr>
      </w:pPr>
    </w:p>
    <w:p w14:paraId="5085ED3C" w14:textId="77777777" w:rsidR="00610AF1" w:rsidRPr="004C2153" w:rsidRDefault="00032926" w:rsidP="009E36ED">
      <w:pPr>
        <w:pStyle w:val="EMEABodyText"/>
        <w:rPr>
          <w:b/>
        </w:rPr>
      </w:pPr>
      <w:r>
        <w:t>A 3. fázisú dózisoptimalizációs vizsgálatban előrehaladott CML</w:t>
      </w:r>
      <w:r>
        <w:noBreakHyphen/>
        <w:t>ben és Ph+ ALL</w:t>
      </w:r>
      <w:r>
        <w:noBreakHyphen/>
        <w:t>b</w:t>
      </w:r>
      <w:r w:rsidR="00760CFF">
        <w:t>e</w:t>
      </w:r>
      <w:r>
        <w:t>n szenvedő betegeknél a medián kezelési idő 14 hónap volt az akcelerált fázisú CML</w:t>
      </w:r>
      <w:r>
        <w:noBreakHyphen/>
        <w:t>es, 3 hónap a myeloid blastos CML</w:t>
      </w:r>
      <w:r>
        <w:noBreakHyphen/>
        <w:t>es, 4 hónap a lymphoid blastos CML</w:t>
      </w:r>
      <w:r>
        <w:noBreakHyphen/>
        <w:t>es és 3 hónap a Ph+ ALL</w:t>
      </w:r>
      <w:r>
        <w:noBreakHyphen/>
        <w:t>es betegeknél. A napi egyszeri 140 mg</w:t>
      </w:r>
      <w:r>
        <w:noBreakHyphen/>
        <w:t>os javasolt kezdő dózis mellett jelentett, kiválasztott mellékhatásokat a 6b táblázat mutatja.</w:t>
      </w:r>
      <w:r>
        <w:rPr>
          <w:i/>
        </w:rPr>
        <w:t xml:space="preserve"> </w:t>
      </w:r>
      <w:r>
        <w:t>A napi kétszeri 70 mg</w:t>
      </w:r>
      <w:r>
        <w:noBreakHyphen/>
        <w:t>os rezsimet szintén vizsgálták. A napi egyszeri 140 mg</w:t>
      </w:r>
      <w:r>
        <w:noBreakHyphen/>
        <w:t>os rezsim hasonló hatásossági profilt mutatott, mint a napi kétszeri 70 mg</w:t>
      </w:r>
      <w:r>
        <w:noBreakHyphen/>
        <w:t>os rezsim, de kedvezőbb volt a biztonságossági profilja.</w:t>
      </w:r>
    </w:p>
    <w:p w14:paraId="3CEB0850" w14:textId="77777777" w:rsidR="00610AF1" w:rsidRPr="004C2153" w:rsidRDefault="00610AF1" w:rsidP="009E36ED">
      <w:pPr>
        <w:pStyle w:val="EMEABodyText"/>
        <w:rPr>
          <w:bCs/>
        </w:rPr>
      </w:pPr>
    </w:p>
    <w:tbl>
      <w:tblPr>
        <w:tblW w:w="5000" w:type="pct"/>
        <w:tblLook w:val="0000" w:firstRow="0" w:lastRow="0" w:firstColumn="0" w:lastColumn="0" w:noHBand="0" w:noVBand="0"/>
      </w:tblPr>
      <w:tblGrid>
        <w:gridCol w:w="3113"/>
        <w:gridCol w:w="3020"/>
        <w:gridCol w:w="3154"/>
      </w:tblGrid>
      <w:tr w:rsidR="005C0E39" w:rsidRPr="004C2153" w14:paraId="757B894D" w14:textId="77777777" w:rsidTr="000E0D99">
        <w:trPr>
          <w:cantSplit/>
          <w:trHeight w:val="320"/>
        </w:trPr>
        <w:tc>
          <w:tcPr>
            <w:tcW w:w="5000" w:type="pct"/>
            <w:gridSpan w:val="3"/>
            <w:tcBorders>
              <w:bottom w:val="single" w:sz="4" w:space="0" w:color="auto"/>
            </w:tcBorders>
          </w:tcPr>
          <w:p w14:paraId="1FAAC606" w14:textId="77777777" w:rsidR="00610AF1" w:rsidRPr="004C2153" w:rsidRDefault="00032926" w:rsidP="004D73AB">
            <w:pPr>
              <w:pStyle w:val="EMEABodyText"/>
              <w:keepNext/>
              <w:keepLines/>
              <w:ind w:left="1170" w:hanging="1170"/>
              <w:rPr>
                <w:szCs w:val="22"/>
              </w:rPr>
            </w:pPr>
            <w:r>
              <w:rPr>
                <w:b/>
              </w:rPr>
              <w:t>6b táblázat:</w:t>
            </w:r>
            <w:r>
              <w:rPr>
                <w:b/>
              </w:rPr>
              <w:tab/>
              <w:t>Válogatás a 3. fázisú dózisoptimalizációs vizsgálatban jelentett mellékhatásokból: előrehaladott fázisú CML és Ph+ ALL</w:t>
            </w:r>
            <w:r>
              <w:rPr>
                <w:b/>
                <w:vertAlign w:val="superscript"/>
              </w:rPr>
              <w:t>a</w:t>
            </w:r>
          </w:p>
        </w:tc>
      </w:tr>
      <w:tr w:rsidR="005C0E39" w14:paraId="1B990658" w14:textId="77777777" w:rsidTr="000E0D99">
        <w:trPr>
          <w:cantSplit/>
          <w:trHeight w:val="320"/>
        </w:trPr>
        <w:tc>
          <w:tcPr>
            <w:tcW w:w="1676" w:type="pct"/>
            <w:tcBorders>
              <w:top w:val="single" w:sz="4" w:space="0" w:color="auto"/>
            </w:tcBorders>
          </w:tcPr>
          <w:p w14:paraId="1F4F46DC" w14:textId="77777777" w:rsidR="00610AF1" w:rsidRPr="004C2153" w:rsidRDefault="00610AF1" w:rsidP="003D13BE">
            <w:pPr>
              <w:pStyle w:val="EMEABodyText"/>
              <w:keepNext/>
              <w:keepLines/>
              <w:rPr>
                <w:szCs w:val="22"/>
              </w:rPr>
            </w:pPr>
          </w:p>
        </w:tc>
        <w:tc>
          <w:tcPr>
            <w:tcW w:w="3324" w:type="pct"/>
            <w:gridSpan w:val="2"/>
            <w:tcBorders>
              <w:top w:val="single" w:sz="4" w:space="0" w:color="auto"/>
              <w:bottom w:val="single" w:sz="4" w:space="0" w:color="auto"/>
            </w:tcBorders>
            <w:vAlign w:val="center"/>
          </w:tcPr>
          <w:p w14:paraId="3F5E3160" w14:textId="77777777" w:rsidR="00610AF1" w:rsidRPr="00F67C63" w:rsidRDefault="00032926" w:rsidP="003D13BE">
            <w:pPr>
              <w:pStyle w:val="EMEABodyText"/>
              <w:keepNext/>
              <w:keepLines/>
              <w:jc w:val="center"/>
              <w:rPr>
                <w:szCs w:val="22"/>
              </w:rPr>
            </w:pPr>
            <w:r>
              <w:rPr>
                <w:b/>
              </w:rPr>
              <w:t>140 mg naponta egyszer</w:t>
            </w:r>
            <w:r>
              <w:rPr>
                <w:b/>
              </w:rPr>
              <w:br/>
              <w:t>n = 304</w:t>
            </w:r>
          </w:p>
        </w:tc>
      </w:tr>
      <w:tr w:rsidR="005C0E39" w14:paraId="4B480292" w14:textId="77777777" w:rsidTr="000E0D99">
        <w:trPr>
          <w:cantSplit/>
          <w:trHeight w:val="320"/>
        </w:trPr>
        <w:tc>
          <w:tcPr>
            <w:tcW w:w="1676" w:type="pct"/>
          </w:tcPr>
          <w:p w14:paraId="589528F9" w14:textId="77777777" w:rsidR="00610AF1" w:rsidRPr="00F67C63" w:rsidRDefault="00610AF1" w:rsidP="003D13BE">
            <w:pPr>
              <w:pStyle w:val="EMEABodyText"/>
              <w:keepNext/>
              <w:keepLines/>
              <w:rPr>
                <w:b/>
                <w:szCs w:val="22"/>
              </w:rPr>
            </w:pPr>
          </w:p>
        </w:tc>
        <w:tc>
          <w:tcPr>
            <w:tcW w:w="1626" w:type="pct"/>
            <w:tcBorders>
              <w:bottom w:val="single" w:sz="4" w:space="0" w:color="auto"/>
            </w:tcBorders>
            <w:vAlign w:val="center"/>
          </w:tcPr>
          <w:p w14:paraId="6D51AB7A" w14:textId="77777777" w:rsidR="00610AF1" w:rsidRPr="000E0D99" w:rsidRDefault="00032926" w:rsidP="003D13BE">
            <w:pPr>
              <w:pStyle w:val="EMEABodyText"/>
              <w:keepNext/>
              <w:keepLines/>
              <w:jc w:val="center"/>
              <w:rPr>
                <w:rStyle w:val="BMSSuperscript"/>
                <w:b/>
                <w:sz w:val="22"/>
                <w:szCs w:val="22"/>
              </w:rPr>
            </w:pPr>
            <w:r>
              <w:rPr>
                <w:b/>
              </w:rPr>
              <w:t>Valamennyi fokozat</w:t>
            </w:r>
          </w:p>
        </w:tc>
        <w:tc>
          <w:tcPr>
            <w:tcW w:w="1698" w:type="pct"/>
            <w:tcBorders>
              <w:bottom w:val="single" w:sz="4" w:space="0" w:color="auto"/>
            </w:tcBorders>
            <w:vAlign w:val="center"/>
          </w:tcPr>
          <w:p w14:paraId="712C4B0C" w14:textId="77777777" w:rsidR="00610AF1" w:rsidRPr="00F67C63" w:rsidRDefault="00032926" w:rsidP="003D13BE">
            <w:pPr>
              <w:pStyle w:val="EMEABodyText"/>
              <w:keepNext/>
              <w:keepLines/>
              <w:jc w:val="center"/>
              <w:rPr>
                <w:b/>
                <w:szCs w:val="22"/>
              </w:rPr>
            </w:pPr>
            <w:r>
              <w:rPr>
                <w:b/>
              </w:rPr>
              <w:t>3./4. fokozatú</w:t>
            </w:r>
          </w:p>
        </w:tc>
      </w:tr>
      <w:tr w:rsidR="005C0E39" w14:paraId="34B40B2F" w14:textId="77777777" w:rsidTr="000E0D99">
        <w:trPr>
          <w:cantSplit/>
          <w:trHeight w:val="320"/>
        </w:trPr>
        <w:tc>
          <w:tcPr>
            <w:tcW w:w="1676" w:type="pct"/>
            <w:tcBorders>
              <w:bottom w:val="single" w:sz="4" w:space="0" w:color="auto"/>
            </w:tcBorders>
          </w:tcPr>
          <w:p w14:paraId="24977495" w14:textId="77777777" w:rsidR="00610AF1" w:rsidRPr="00F67C63" w:rsidRDefault="00610AF1" w:rsidP="003D13BE">
            <w:pPr>
              <w:pStyle w:val="EMEABodyText"/>
              <w:keepNext/>
              <w:keepLines/>
              <w:rPr>
                <w:b/>
                <w:szCs w:val="22"/>
              </w:rPr>
            </w:pPr>
          </w:p>
          <w:p w14:paraId="61602DED" w14:textId="77777777" w:rsidR="00610AF1" w:rsidRPr="00F67C63" w:rsidRDefault="00032926" w:rsidP="003D13BE">
            <w:pPr>
              <w:pStyle w:val="EMEABodyText"/>
              <w:keepNext/>
              <w:keepLines/>
              <w:rPr>
                <w:b/>
                <w:szCs w:val="22"/>
              </w:rPr>
            </w:pPr>
            <w:r>
              <w:rPr>
                <w:b/>
              </w:rPr>
              <w:t>Javasolt kifejezés</w:t>
            </w:r>
          </w:p>
        </w:tc>
        <w:tc>
          <w:tcPr>
            <w:tcW w:w="3324" w:type="pct"/>
            <w:gridSpan w:val="2"/>
            <w:tcBorders>
              <w:top w:val="single" w:sz="4" w:space="0" w:color="auto"/>
              <w:bottom w:val="single" w:sz="4" w:space="0" w:color="auto"/>
            </w:tcBorders>
            <w:vAlign w:val="center"/>
          </w:tcPr>
          <w:p w14:paraId="41CEC6F9" w14:textId="77777777" w:rsidR="00610AF1" w:rsidRPr="00F67C63" w:rsidRDefault="00032926" w:rsidP="003D13BE">
            <w:pPr>
              <w:pStyle w:val="EMEABodyText"/>
              <w:keepNext/>
              <w:keepLines/>
              <w:jc w:val="center"/>
              <w:rPr>
                <w:b/>
                <w:szCs w:val="22"/>
              </w:rPr>
            </w:pPr>
            <w:r>
              <w:rPr>
                <w:b/>
              </w:rPr>
              <w:t>Betegek százalékos aránya (%)</w:t>
            </w:r>
          </w:p>
        </w:tc>
      </w:tr>
      <w:tr w:rsidR="005C0E39" w14:paraId="64B53EE9" w14:textId="77777777" w:rsidTr="000E0D99">
        <w:trPr>
          <w:cantSplit/>
        </w:trPr>
        <w:tc>
          <w:tcPr>
            <w:tcW w:w="1676" w:type="pct"/>
            <w:tcBorders>
              <w:top w:val="single" w:sz="4" w:space="0" w:color="auto"/>
            </w:tcBorders>
            <w:vAlign w:val="center"/>
          </w:tcPr>
          <w:p w14:paraId="7A1DE3E9" w14:textId="77777777" w:rsidR="00610AF1" w:rsidRPr="00F67C63" w:rsidRDefault="00032926" w:rsidP="003D13BE">
            <w:pPr>
              <w:pStyle w:val="EMEABodyText"/>
              <w:keepNext/>
              <w:keepLines/>
              <w:rPr>
                <w:b/>
                <w:szCs w:val="22"/>
              </w:rPr>
            </w:pPr>
            <w:r>
              <w:rPr>
                <w:b/>
              </w:rPr>
              <w:t>Hasmenés</w:t>
            </w:r>
          </w:p>
        </w:tc>
        <w:tc>
          <w:tcPr>
            <w:tcW w:w="1626" w:type="pct"/>
            <w:tcBorders>
              <w:top w:val="single" w:sz="4" w:space="0" w:color="auto"/>
            </w:tcBorders>
          </w:tcPr>
          <w:p w14:paraId="67BD59AD" w14:textId="77777777" w:rsidR="00610AF1" w:rsidRPr="00F67C63" w:rsidRDefault="00032926" w:rsidP="003D13BE">
            <w:pPr>
              <w:pStyle w:val="EMEABodyText"/>
              <w:keepNext/>
              <w:keepLines/>
              <w:jc w:val="center"/>
              <w:rPr>
                <w:szCs w:val="22"/>
              </w:rPr>
            </w:pPr>
            <w:r>
              <w:t>28</w:t>
            </w:r>
          </w:p>
        </w:tc>
        <w:tc>
          <w:tcPr>
            <w:tcW w:w="1698" w:type="pct"/>
            <w:tcBorders>
              <w:top w:val="single" w:sz="4" w:space="0" w:color="auto"/>
            </w:tcBorders>
          </w:tcPr>
          <w:p w14:paraId="662641C0" w14:textId="77777777" w:rsidR="00610AF1" w:rsidRPr="00F67C63" w:rsidRDefault="00032926" w:rsidP="003D13BE">
            <w:pPr>
              <w:pStyle w:val="EMEABodyText"/>
              <w:keepNext/>
              <w:keepLines/>
              <w:jc w:val="center"/>
              <w:rPr>
                <w:szCs w:val="22"/>
              </w:rPr>
            </w:pPr>
            <w:r>
              <w:t>3</w:t>
            </w:r>
          </w:p>
        </w:tc>
      </w:tr>
      <w:tr w:rsidR="005C0E39" w14:paraId="17859B6B" w14:textId="77777777" w:rsidTr="000E0D99">
        <w:trPr>
          <w:cantSplit/>
        </w:trPr>
        <w:tc>
          <w:tcPr>
            <w:tcW w:w="1676" w:type="pct"/>
            <w:vAlign w:val="center"/>
          </w:tcPr>
          <w:p w14:paraId="183B5A85" w14:textId="77777777" w:rsidR="00610AF1" w:rsidRPr="00F67C63" w:rsidRDefault="00032926" w:rsidP="003D13BE">
            <w:pPr>
              <w:pStyle w:val="EMEABodyText"/>
              <w:keepNext/>
              <w:keepLines/>
              <w:rPr>
                <w:b/>
                <w:szCs w:val="22"/>
              </w:rPr>
            </w:pPr>
            <w:r>
              <w:rPr>
                <w:b/>
              </w:rPr>
              <w:t>Folyadékretenció</w:t>
            </w:r>
          </w:p>
        </w:tc>
        <w:tc>
          <w:tcPr>
            <w:tcW w:w="1626" w:type="pct"/>
          </w:tcPr>
          <w:p w14:paraId="380C6D0B" w14:textId="77777777" w:rsidR="00610AF1" w:rsidRPr="00F67C63" w:rsidRDefault="00032926" w:rsidP="003D13BE">
            <w:pPr>
              <w:pStyle w:val="EMEABodyText"/>
              <w:keepNext/>
              <w:keepLines/>
              <w:jc w:val="center"/>
              <w:rPr>
                <w:szCs w:val="22"/>
              </w:rPr>
            </w:pPr>
            <w:r>
              <w:t>33</w:t>
            </w:r>
          </w:p>
        </w:tc>
        <w:tc>
          <w:tcPr>
            <w:tcW w:w="1698" w:type="pct"/>
          </w:tcPr>
          <w:p w14:paraId="4FC018D6" w14:textId="77777777" w:rsidR="00610AF1" w:rsidRPr="00F67C63" w:rsidRDefault="00032926" w:rsidP="003D13BE">
            <w:pPr>
              <w:pStyle w:val="EMEABodyText"/>
              <w:keepNext/>
              <w:keepLines/>
              <w:jc w:val="center"/>
              <w:rPr>
                <w:szCs w:val="22"/>
              </w:rPr>
            </w:pPr>
            <w:r>
              <w:t>7</w:t>
            </w:r>
          </w:p>
        </w:tc>
      </w:tr>
      <w:tr w:rsidR="005C0E39" w14:paraId="7BE41B32" w14:textId="77777777" w:rsidTr="000E0D99">
        <w:trPr>
          <w:cantSplit/>
        </w:trPr>
        <w:tc>
          <w:tcPr>
            <w:tcW w:w="1676" w:type="pct"/>
            <w:vAlign w:val="center"/>
          </w:tcPr>
          <w:p w14:paraId="7BA80AE5" w14:textId="77777777" w:rsidR="00610AF1" w:rsidRPr="00F67C63" w:rsidRDefault="00032926" w:rsidP="003D13BE">
            <w:pPr>
              <w:pStyle w:val="EMEABodyText"/>
              <w:keepNext/>
              <w:keepLines/>
              <w:tabs>
                <w:tab w:val="left" w:pos="306"/>
              </w:tabs>
              <w:rPr>
                <w:szCs w:val="22"/>
              </w:rPr>
            </w:pPr>
            <w:r>
              <w:tab/>
              <w:t>Superficialis oedema</w:t>
            </w:r>
          </w:p>
        </w:tc>
        <w:tc>
          <w:tcPr>
            <w:tcW w:w="1626" w:type="pct"/>
          </w:tcPr>
          <w:p w14:paraId="78B6E7C7" w14:textId="77777777" w:rsidR="00610AF1" w:rsidRPr="00F67C63" w:rsidRDefault="00032926" w:rsidP="003D13BE">
            <w:pPr>
              <w:pStyle w:val="EMEABodyText"/>
              <w:keepNext/>
              <w:keepLines/>
              <w:jc w:val="center"/>
              <w:rPr>
                <w:szCs w:val="22"/>
              </w:rPr>
            </w:pPr>
            <w:r>
              <w:t>15</w:t>
            </w:r>
          </w:p>
        </w:tc>
        <w:tc>
          <w:tcPr>
            <w:tcW w:w="1698" w:type="pct"/>
          </w:tcPr>
          <w:p w14:paraId="1BE6AF69" w14:textId="77777777" w:rsidR="00610AF1" w:rsidRPr="00F67C63" w:rsidRDefault="00032926" w:rsidP="003D13BE">
            <w:pPr>
              <w:pStyle w:val="EMEABodyText"/>
              <w:keepNext/>
              <w:keepLines/>
              <w:jc w:val="center"/>
              <w:rPr>
                <w:szCs w:val="22"/>
              </w:rPr>
            </w:pPr>
            <w:r>
              <w:t>&lt; 1</w:t>
            </w:r>
          </w:p>
        </w:tc>
      </w:tr>
      <w:tr w:rsidR="005C0E39" w14:paraId="688C1030" w14:textId="77777777" w:rsidTr="000E0D99">
        <w:trPr>
          <w:cantSplit/>
        </w:trPr>
        <w:tc>
          <w:tcPr>
            <w:tcW w:w="1676" w:type="pct"/>
            <w:vAlign w:val="center"/>
          </w:tcPr>
          <w:p w14:paraId="78F43503" w14:textId="77777777" w:rsidR="00610AF1" w:rsidRPr="00F67C63" w:rsidRDefault="00032926" w:rsidP="003D13BE">
            <w:pPr>
              <w:pStyle w:val="EMEABodyText"/>
              <w:keepNext/>
              <w:keepLines/>
              <w:tabs>
                <w:tab w:val="left" w:pos="306"/>
              </w:tabs>
              <w:rPr>
                <w:szCs w:val="22"/>
              </w:rPr>
            </w:pPr>
            <w:r>
              <w:tab/>
              <w:t>Pleuralis folyadékgyülem</w:t>
            </w:r>
          </w:p>
        </w:tc>
        <w:tc>
          <w:tcPr>
            <w:tcW w:w="1626" w:type="pct"/>
          </w:tcPr>
          <w:p w14:paraId="4BA2AB00" w14:textId="77777777" w:rsidR="00610AF1" w:rsidRPr="00F67C63" w:rsidRDefault="00032926" w:rsidP="003D13BE">
            <w:pPr>
              <w:pStyle w:val="EMEABodyText"/>
              <w:keepNext/>
              <w:keepLines/>
              <w:jc w:val="center"/>
              <w:rPr>
                <w:szCs w:val="22"/>
              </w:rPr>
            </w:pPr>
            <w:r>
              <w:t>20</w:t>
            </w:r>
          </w:p>
        </w:tc>
        <w:tc>
          <w:tcPr>
            <w:tcW w:w="1698" w:type="pct"/>
          </w:tcPr>
          <w:p w14:paraId="3A870308" w14:textId="77777777" w:rsidR="00610AF1" w:rsidRPr="00F67C63" w:rsidRDefault="00032926" w:rsidP="003D13BE">
            <w:pPr>
              <w:pStyle w:val="EMEABodyText"/>
              <w:keepNext/>
              <w:keepLines/>
              <w:jc w:val="center"/>
              <w:rPr>
                <w:szCs w:val="22"/>
              </w:rPr>
            </w:pPr>
            <w:r>
              <w:t>6</w:t>
            </w:r>
          </w:p>
        </w:tc>
      </w:tr>
      <w:tr w:rsidR="005C0E39" w14:paraId="5A83C352" w14:textId="77777777" w:rsidTr="000E0D99">
        <w:trPr>
          <w:cantSplit/>
        </w:trPr>
        <w:tc>
          <w:tcPr>
            <w:tcW w:w="1676" w:type="pct"/>
            <w:vAlign w:val="center"/>
          </w:tcPr>
          <w:p w14:paraId="6055E9D0" w14:textId="77777777" w:rsidR="00610AF1" w:rsidRPr="00F67C63" w:rsidRDefault="00032926" w:rsidP="003D13BE">
            <w:pPr>
              <w:pStyle w:val="EMEABodyText"/>
              <w:keepNext/>
              <w:keepLines/>
              <w:tabs>
                <w:tab w:val="left" w:pos="306"/>
              </w:tabs>
              <w:rPr>
                <w:szCs w:val="22"/>
              </w:rPr>
            </w:pPr>
            <w:r>
              <w:tab/>
              <w:t>Generalizált oedema</w:t>
            </w:r>
          </w:p>
        </w:tc>
        <w:tc>
          <w:tcPr>
            <w:tcW w:w="1626" w:type="pct"/>
          </w:tcPr>
          <w:p w14:paraId="5AF7AB60" w14:textId="77777777" w:rsidR="00610AF1" w:rsidRPr="00F67C63" w:rsidRDefault="00032926" w:rsidP="003D13BE">
            <w:pPr>
              <w:pStyle w:val="EMEABodyText"/>
              <w:keepNext/>
              <w:keepLines/>
              <w:jc w:val="center"/>
              <w:rPr>
                <w:szCs w:val="22"/>
              </w:rPr>
            </w:pPr>
            <w:r>
              <w:t>2</w:t>
            </w:r>
          </w:p>
        </w:tc>
        <w:tc>
          <w:tcPr>
            <w:tcW w:w="1698" w:type="pct"/>
          </w:tcPr>
          <w:p w14:paraId="6A766168" w14:textId="77777777" w:rsidR="00610AF1" w:rsidRPr="00F67C63" w:rsidRDefault="00032926" w:rsidP="003D13BE">
            <w:pPr>
              <w:pStyle w:val="EMEABodyText"/>
              <w:keepNext/>
              <w:keepLines/>
              <w:jc w:val="center"/>
              <w:rPr>
                <w:szCs w:val="22"/>
              </w:rPr>
            </w:pPr>
            <w:r>
              <w:t>0</w:t>
            </w:r>
          </w:p>
        </w:tc>
      </w:tr>
      <w:tr w:rsidR="005C0E39" w14:paraId="24071E50" w14:textId="77777777" w:rsidTr="000E0D99">
        <w:trPr>
          <w:cantSplit/>
        </w:trPr>
        <w:tc>
          <w:tcPr>
            <w:tcW w:w="1676" w:type="pct"/>
            <w:vAlign w:val="center"/>
          </w:tcPr>
          <w:p w14:paraId="0BE91A40" w14:textId="77777777" w:rsidR="00610AF1" w:rsidRPr="004C2153" w:rsidRDefault="00032926" w:rsidP="009E0EE6">
            <w:pPr>
              <w:pStyle w:val="EMEABodyText"/>
              <w:keepNext/>
              <w:keepLines/>
              <w:tabs>
                <w:tab w:val="left" w:pos="306"/>
              </w:tabs>
              <w:ind w:left="357" w:hanging="357"/>
              <w:rPr>
                <w:szCs w:val="22"/>
              </w:rPr>
            </w:pPr>
            <w:r>
              <w:tab/>
              <w:t>Pangásos szívelégtelenség /szívműködési zavar</w:t>
            </w:r>
            <w:r>
              <w:rPr>
                <w:vertAlign w:val="superscript"/>
              </w:rPr>
              <w:t>b</w:t>
            </w:r>
          </w:p>
        </w:tc>
        <w:tc>
          <w:tcPr>
            <w:tcW w:w="1626" w:type="pct"/>
          </w:tcPr>
          <w:p w14:paraId="08A0CD97" w14:textId="77777777" w:rsidR="00610AF1" w:rsidRPr="00F67C63" w:rsidRDefault="00032926" w:rsidP="003D13BE">
            <w:pPr>
              <w:pStyle w:val="EMEABodyText"/>
              <w:keepNext/>
              <w:keepLines/>
              <w:jc w:val="center"/>
              <w:rPr>
                <w:szCs w:val="22"/>
              </w:rPr>
            </w:pPr>
            <w:r>
              <w:t>1</w:t>
            </w:r>
          </w:p>
        </w:tc>
        <w:tc>
          <w:tcPr>
            <w:tcW w:w="1698" w:type="pct"/>
          </w:tcPr>
          <w:p w14:paraId="1BFBC025" w14:textId="77777777" w:rsidR="00610AF1" w:rsidRPr="00F67C63" w:rsidRDefault="00032926" w:rsidP="003D13BE">
            <w:pPr>
              <w:pStyle w:val="EMEABodyText"/>
              <w:keepNext/>
              <w:keepLines/>
              <w:jc w:val="center"/>
              <w:rPr>
                <w:szCs w:val="22"/>
              </w:rPr>
            </w:pPr>
            <w:r>
              <w:t>0</w:t>
            </w:r>
          </w:p>
        </w:tc>
      </w:tr>
      <w:tr w:rsidR="005C0E39" w14:paraId="0EBB792A" w14:textId="77777777" w:rsidTr="000E0D99">
        <w:trPr>
          <w:cantSplit/>
        </w:trPr>
        <w:tc>
          <w:tcPr>
            <w:tcW w:w="1676" w:type="pct"/>
            <w:vAlign w:val="center"/>
          </w:tcPr>
          <w:p w14:paraId="4022B8DB" w14:textId="77777777" w:rsidR="00610AF1" w:rsidRPr="00F67C63" w:rsidRDefault="00032926" w:rsidP="003D13BE">
            <w:pPr>
              <w:pStyle w:val="EMEABodyText"/>
              <w:keepNext/>
              <w:keepLines/>
              <w:tabs>
                <w:tab w:val="left" w:pos="306"/>
              </w:tabs>
              <w:rPr>
                <w:szCs w:val="22"/>
              </w:rPr>
            </w:pPr>
            <w:r>
              <w:tab/>
              <w:t>Pericardialis folyadékgyülem</w:t>
            </w:r>
          </w:p>
        </w:tc>
        <w:tc>
          <w:tcPr>
            <w:tcW w:w="1626" w:type="pct"/>
          </w:tcPr>
          <w:p w14:paraId="0F1A8294" w14:textId="77777777" w:rsidR="00610AF1" w:rsidRPr="00F67C63" w:rsidRDefault="00032926" w:rsidP="003D13BE">
            <w:pPr>
              <w:pStyle w:val="EMEABodyText"/>
              <w:keepNext/>
              <w:keepLines/>
              <w:jc w:val="center"/>
              <w:rPr>
                <w:szCs w:val="22"/>
              </w:rPr>
            </w:pPr>
            <w:r>
              <w:t>2</w:t>
            </w:r>
          </w:p>
        </w:tc>
        <w:tc>
          <w:tcPr>
            <w:tcW w:w="1698" w:type="pct"/>
          </w:tcPr>
          <w:p w14:paraId="07101327" w14:textId="77777777" w:rsidR="00610AF1" w:rsidRPr="00F67C63" w:rsidRDefault="00032926" w:rsidP="003D13BE">
            <w:pPr>
              <w:pStyle w:val="EMEABodyText"/>
              <w:keepNext/>
              <w:keepLines/>
              <w:jc w:val="center"/>
              <w:rPr>
                <w:szCs w:val="22"/>
              </w:rPr>
            </w:pPr>
            <w:r>
              <w:t>1</w:t>
            </w:r>
          </w:p>
        </w:tc>
      </w:tr>
      <w:tr w:rsidR="005C0E39" w14:paraId="72467B81" w14:textId="77777777" w:rsidTr="000E0D99">
        <w:trPr>
          <w:cantSplit/>
        </w:trPr>
        <w:tc>
          <w:tcPr>
            <w:tcW w:w="1676" w:type="pct"/>
            <w:vAlign w:val="center"/>
          </w:tcPr>
          <w:p w14:paraId="49240A5D" w14:textId="77777777" w:rsidR="00610AF1" w:rsidRPr="00F67C63" w:rsidRDefault="00032926" w:rsidP="003D13BE">
            <w:pPr>
              <w:pStyle w:val="EMEABodyText"/>
              <w:keepNext/>
              <w:keepLines/>
              <w:tabs>
                <w:tab w:val="left" w:pos="306"/>
              </w:tabs>
              <w:rPr>
                <w:szCs w:val="22"/>
              </w:rPr>
            </w:pPr>
            <w:r>
              <w:tab/>
              <w:t>Pulmonalis oedema</w:t>
            </w:r>
          </w:p>
        </w:tc>
        <w:tc>
          <w:tcPr>
            <w:tcW w:w="1626" w:type="pct"/>
          </w:tcPr>
          <w:p w14:paraId="06AE5DEB" w14:textId="77777777" w:rsidR="00610AF1" w:rsidRPr="00F67C63" w:rsidRDefault="00032926" w:rsidP="003D13BE">
            <w:pPr>
              <w:pStyle w:val="EMEABodyText"/>
              <w:keepNext/>
              <w:keepLines/>
              <w:jc w:val="center"/>
              <w:rPr>
                <w:szCs w:val="22"/>
              </w:rPr>
            </w:pPr>
            <w:r>
              <w:t>1</w:t>
            </w:r>
          </w:p>
        </w:tc>
        <w:tc>
          <w:tcPr>
            <w:tcW w:w="1698" w:type="pct"/>
          </w:tcPr>
          <w:p w14:paraId="6A55A276" w14:textId="77777777" w:rsidR="00610AF1" w:rsidRPr="00F67C63" w:rsidRDefault="00032926" w:rsidP="003D13BE">
            <w:pPr>
              <w:pStyle w:val="EMEABodyText"/>
              <w:keepNext/>
              <w:keepLines/>
              <w:jc w:val="center"/>
              <w:rPr>
                <w:szCs w:val="22"/>
              </w:rPr>
            </w:pPr>
            <w:r>
              <w:t>1</w:t>
            </w:r>
          </w:p>
        </w:tc>
      </w:tr>
      <w:tr w:rsidR="005C0E39" w14:paraId="66DE987E" w14:textId="77777777" w:rsidTr="000E0D99">
        <w:trPr>
          <w:cantSplit/>
        </w:trPr>
        <w:tc>
          <w:tcPr>
            <w:tcW w:w="1676" w:type="pct"/>
            <w:vAlign w:val="center"/>
          </w:tcPr>
          <w:p w14:paraId="14FD009F" w14:textId="77777777" w:rsidR="00610AF1" w:rsidRPr="00F67C63" w:rsidRDefault="00032926" w:rsidP="003D13BE">
            <w:pPr>
              <w:pStyle w:val="EMEABodyText"/>
              <w:keepNext/>
              <w:keepLines/>
              <w:rPr>
                <w:b/>
                <w:szCs w:val="22"/>
              </w:rPr>
            </w:pPr>
            <w:r>
              <w:rPr>
                <w:b/>
              </w:rPr>
              <w:t>Vérzés</w:t>
            </w:r>
          </w:p>
        </w:tc>
        <w:tc>
          <w:tcPr>
            <w:tcW w:w="1626" w:type="pct"/>
          </w:tcPr>
          <w:p w14:paraId="490D97DF" w14:textId="77777777" w:rsidR="00610AF1" w:rsidRPr="00F67C63" w:rsidRDefault="00032926" w:rsidP="003D13BE">
            <w:pPr>
              <w:pStyle w:val="EMEABodyText"/>
              <w:keepNext/>
              <w:keepLines/>
              <w:jc w:val="center"/>
              <w:rPr>
                <w:szCs w:val="22"/>
              </w:rPr>
            </w:pPr>
            <w:r>
              <w:t>23</w:t>
            </w:r>
          </w:p>
        </w:tc>
        <w:tc>
          <w:tcPr>
            <w:tcW w:w="1698" w:type="pct"/>
          </w:tcPr>
          <w:p w14:paraId="29882420" w14:textId="77777777" w:rsidR="00610AF1" w:rsidRPr="00F67C63" w:rsidRDefault="00032926" w:rsidP="003D13BE">
            <w:pPr>
              <w:pStyle w:val="EMEABodyText"/>
              <w:keepNext/>
              <w:keepLines/>
              <w:jc w:val="center"/>
              <w:rPr>
                <w:szCs w:val="22"/>
              </w:rPr>
            </w:pPr>
            <w:r>
              <w:t>8</w:t>
            </w:r>
          </w:p>
        </w:tc>
      </w:tr>
      <w:tr w:rsidR="005C0E39" w14:paraId="66B66F7D" w14:textId="77777777" w:rsidTr="000E0D99">
        <w:trPr>
          <w:cantSplit/>
        </w:trPr>
        <w:tc>
          <w:tcPr>
            <w:tcW w:w="1676" w:type="pct"/>
            <w:tcBorders>
              <w:bottom w:val="single" w:sz="4" w:space="0" w:color="auto"/>
            </w:tcBorders>
            <w:vAlign w:val="center"/>
          </w:tcPr>
          <w:p w14:paraId="048D14CF" w14:textId="77777777" w:rsidR="00610AF1" w:rsidRPr="00F67C63" w:rsidRDefault="00032926" w:rsidP="003D13BE">
            <w:pPr>
              <w:pStyle w:val="EMEABodyText"/>
              <w:keepNext/>
              <w:keepLines/>
              <w:tabs>
                <w:tab w:val="left" w:pos="306"/>
              </w:tabs>
              <w:rPr>
                <w:szCs w:val="22"/>
              </w:rPr>
            </w:pPr>
            <w:r>
              <w:tab/>
              <w:t>Gastrointestinalis vérzés</w:t>
            </w:r>
          </w:p>
        </w:tc>
        <w:tc>
          <w:tcPr>
            <w:tcW w:w="1626" w:type="pct"/>
            <w:tcBorders>
              <w:bottom w:val="single" w:sz="4" w:space="0" w:color="auto"/>
            </w:tcBorders>
          </w:tcPr>
          <w:p w14:paraId="3364066B" w14:textId="77777777" w:rsidR="00610AF1" w:rsidRPr="00F67C63" w:rsidRDefault="00032926" w:rsidP="003D13BE">
            <w:pPr>
              <w:pStyle w:val="EMEABodyText"/>
              <w:keepNext/>
              <w:keepLines/>
              <w:jc w:val="center"/>
              <w:rPr>
                <w:szCs w:val="22"/>
              </w:rPr>
            </w:pPr>
            <w:r>
              <w:t>8</w:t>
            </w:r>
          </w:p>
        </w:tc>
        <w:tc>
          <w:tcPr>
            <w:tcW w:w="1698" w:type="pct"/>
            <w:tcBorders>
              <w:bottom w:val="single" w:sz="4" w:space="0" w:color="auto"/>
            </w:tcBorders>
          </w:tcPr>
          <w:p w14:paraId="1F56F9B6" w14:textId="77777777" w:rsidR="00610AF1" w:rsidRPr="00F67C63" w:rsidRDefault="00032926" w:rsidP="003D13BE">
            <w:pPr>
              <w:pStyle w:val="EMEABodyText"/>
              <w:keepNext/>
              <w:keepLines/>
              <w:jc w:val="center"/>
              <w:rPr>
                <w:szCs w:val="22"/>
              </w:rPr>
            </w:pPr>
            <w:r>
              <w:t>6</w:t>
            </w:r>
          </w:p>
        </w:tc>
      </w:tr>
    </w:tbl>
    <w:p w14:paraId="7FE00D56" w14:textId="77777777" w:rsidR="00610AF1" w:rsidRPr="004C2153" w:rsidRDefault="00032926" w:rsidP="0082715A">
      <w:pPr>
        <w:pStyle w:val="EMEABodyText"/>
        <w:keepNext/>
        <w:keepLines/>
        <w:ind w:left="180" w:hanging="180"/>
        <w:rPr>
          <w:sz w:val="18"/>
          <w:szCs w:val="18"/>
        </w:rPr>
      </w:pPr>
      <w:r>
        <w:rPr>
          <w:sz w:val="18"/>
          <w:vertAlign w:val="superscript"/>
        </w:rPr>
        <w:t>a</w:t>
      </w:r>
      <w:r>
        <w:rPr>
          <w:sz w:val="18"/>
        </w:rPr>
        <w:tab/>
        <w:t>A 3. fázisú, dózisoptimalizációs vizsgálat eredményeit a javasolt, napi egyszeri 140 mg</w:t>
      </w:r>
      <w:r>
        <w:rPr>
          <w:sz w:val="18"/>
        </w:rPr>
        <w:noBreakHyphen/>
        <w:t>os kezdő adagot kapó populációból (n = 304) jelentették a vizsgálat 2. évben végzett utolsó kontrollvizsgálatakor.</w:t>
      </w:r>
    </w:p>
    <w:p w14:paraId="516C90E8" w14:textId="77777777" w:rsidR="00610AF1" w:rsidRPr="004C2153" w:rsidRDefault="00032926" w:rsidP="0082715A">
      <w:pPr>
        <w:pStyle w:val="EMEABodyText"/>
        <w:keepNext/>
        <w:keepLines/>
        <w:ind w:left="180" w:hanging="180"/>
        <w:rPr>
          <w:bCs/>
          <w:sz w:val="18"/>
          <w:szCs w:val="18"/>
        </w:rPr>
      </w:pPr>
      <w:r>
        <w:rPr>
          <w:sz w:val="18"/>
          <w:vertAlign w:val="superscript"/>
        </w:rPr>
        <w:t>b</w:t>
      </w:r>
      <w:r>
        <w:rPr>
          <w:sz w:val="18"/>
        </w:rPr>
        <w:tab/>
        <w:t>Beleértve az alábbiakat is: ventriculáris dysfunctio, szívelégtelenség, pangásos szívelégtelenség, cardiomyopathia, congestiv cardiomyopathia, diastolés dysfunctio, csökkent ejectiós frakció és kamrai elégtelenség.</w:t>
      </w:r>
    </w:p>
    <w:p w14:paraId="4CFFE714" w14:textId="77777777" w:rsidR="00610AF1" w:rsidRPr="004C2153" w:rsidRDefault="00610AF1" w:rsidP="009E36ED">
      <w:pPr>
        <w:pStyle w:val="EMEABodyText"/>
        <w:rPr>
          <w:u w:val="single"/>
          <w:shd w:val="clear" w:color="000000" w:fill="FFFFFF"/>
        </w:rPr>
      </w:pPr>
    </w:p>
    <w:p w14:paraId="1050B918" w14:textId="77777777" w:rsidR="009957D3" w:rsidRPr="004C2153" w:rsidRDefault="00032926" w:rsidP="00D83029">
      <w:pPr>
        <w:rPr>
          <w:shd w:val="clear" w:color="000000" w:fill="FFFFFF"/>
        </w:rPr>
      </w:pPr>
      <w:r>
        <w:rPr>
          <w:shd w:val="clear" w:color="000000" w:fill="FFFFFF"/>
        </w:rPr>
        <w:t>Ezen kívül két, további vizsgálatban összesen 161 Ph+ ALL</w:t>
      </w:r>
      <w:r>
        <w:rPr>
          <w:shd w:val="clear" w:color="000000" w:fill="FFFFFF"/>
        </w:rPr>
        <w:noBreakHyphen/>
        <w:t xml:space="preserve">ban szenvedő gyermekgyógyászati beteg részvételével is vizsgálták a kemoterápiával kombinációban alkalmazott </w:t>
      </w:r>
      <w:r>
        <w:t>SPRYCEL</w:t>
      </w:r>
      <w:r>
        <w:rPr>
          <w:shd w:val="clear" w:color="000000" w:fill="FFFFFF"/>
        </w:rPr>
        <w:noBreakHyphen/>
        <w:t xml:space="preserve">t. A  pivotális vizsgálatban 106 gyermekgyógyászati beteg részesült kemoterápiával kombinációban alkalmazott, folyamatos adagolási rend szerinti </w:t>
      </w:r>
      <w:r>
        <w:t>SPRYCEL</w:t>
      </w:r>
      <w:r>
        <w:rPr>
          <w:shd w:val="clear" w:color="000000" w:fill="FFFFFF"/>
        </w:rPr>
        <w:noBreakHyphen/>
        <w:t>kezelésben. Egy szupportív vizsgálatban 55 </w:t>
      </w:r>
      <w:r w:rsidR="00760CFF">
        <w:rPr>
          <w:shd w:val="clear" w:color="000000" w:fill="FFFFFF"/>
        </w:rPr>
        <w:t xml:space="preserve">gyermek- és serdülőkorú </w:t>
      </w:r>
      <w:r>
        <w:rPr>
          <w:shd w:val="clear" w:color="000000" w:fill="FFFFFF"/>
        </w:rPr>
        <w:t xml:space="preserve">betegből 35 részesült kemoterápiával kombinációban alkalmazott szakaszos adagolási rend szerinti </w:t>
      </w:r>
      <w:r>
        <w:t>SPRYCEL</w:t>
      </w:r>
      <w:r>
        <w:rPr>
          <w:shd w:val="clear" w:color="000000" w:fill="FFFFFF"/>
        </w:rPr>
        <w:noBreakHyphen/>
        <w:t xml:space="preserve">kezelésben (két hét kezelés után egy vagy két hét szünet), és 20 beteg részesült kemoterápiával kombinációban alkalmazott folyamatos adagolási rend szerinti </w:t>
      </w:r>
      <w:r>
        <w:t>SPRYCEL</w:t>
      </w:r>
      <w:r>
        <w:rPr>
          <w:shd w:val="clear" w:color="000000" w:fill="FFFFFF"/>
        </w:rPr>
        <w:noBreakHyphen/>
        <w:t>kezelésben. A 126, Ph+ ALL</w:t>
      </w:r>
      <w:r>
        <w:rPr>
          <w:shd w:val="clear" w:color="000000" w:fill="FFFFFF"/>
        </w:rPr>
        <w:noBreakHyphen/>
        <w:t>b</w:t>
      </w:r>
      <w:r w:rsidR="00760CFF">
        <w:rPr>
          <w:shd w:val="clear" w:color="000000" w:fill="FFFFFF"/>
        </w:rPr>
        <w:t>e</w:t>
      </w:r>
      <w:r>
        <w:rPr>
          <w:shd w:val="clear" w:color="000000" w:fill="FFFFFF"/>
        </w:rPr>
        <w:t xml:space="preserve">n szenvedő, </w:t>
      </w:r>
      <w:r>
        <w:t>folyamatos adagolási rend szerinti SPRYCEL</w:t>
      </w:r>
      <w:r>
        <w:rPr>
          <w:shd w:val="clear" w:color="000000" w:fill="FFFFFF"/>
        </w:rPr>
        <w:noBreakHyphen/>
        <w:t xml:space="preserve">lel kezelt gyermekgyógyászati betegcsoportban a kezelés medián időtartama 23,6 hónap volt (tartomány: 1,4–33 hónap). </w:t>
      </w:r>
    </w:p>
    <w:p w14:paraId="03D9847F" w14:textId="77777777" w:rsidR="009957D3" w:rsidRPr="001A7933" w:rsidRDefault="009957D3" w:rsidP="009957D3">
      <w:pPr>
        <w:rPr>
          <w:shd w:val="clear" w:color="000000" w:fill="FFFFFF"/>
        </w:rPr>
      </w:pPr>
    </w:p>
    <w:p w14:paraId="4ABCA725" w14:textId="77777777" w:rsidR="009957D3" w:rsidRPr="004C2153" w:rsidRDefault="00032926" w:rsidP="009957D3">
      <w:pPr>
        <w:rPr>
          <w:shd w:val="clear" w:color="000000" w:fill="FFFFFF"/>
        </w:rPr>
      </w:pPr>
      <w:r>
        <w:rPr>
          <w:shd w:val="clear" w:color="000000" w:fill="FFFFFF"/>
        </w:rPr>
        <w:t>A 126, folyamatos adagolási rend szerint kezelt, Ph+ ALL</w:t>
      </w:r>
      <w:r>
        <w:rPr>
          <w:shd w:val="clear" w:color="000000" w:fill="FFFFFF"/>
        </w:rPr>
        <w:noBreakHyphen/>
        <w:t>b</w:t>
      </w:r>
      <w:r w:rsidR="00760CFF">
        <w:rPr>
          <w:shd w:val="clear" w:color="000000" w:fill="FFFFFF"/>
        </w:rPr>
        <w:t>e</w:t>
      </w:r>
      <w:r>
        <w:rPr>
          <w:shd w:val="clear" w:color="000000" w:fill="FFFFFF"/>
        </w:rPr>
        <w:t xml:space="preserve">n szenvedő </w:t>
      </w:r>
      <w:r w:rsidR="00760CFF">
        <w:rPr>
          <w:shd w:val="clear" w:color="000000" w:fill="FFFFFF"/>
        </w:rPr>
        <w:t xml:space="preserve">gyermek- és serdülőkorú </w:t>
      </w:r>
      <w:r>
        <w:rPr>
          <w:shd w:val="clear" w:color="000000" w:fill="FFFFFF"/>
        </w:rPr>
        <w:t>beteg közül 2</w:t>
      </w:r>
      <w:r>
        <w:rPr>
          <w:shd w:val="clear" w:color="000000" w:fill="FFFFFF"/>
        </w:rPr>
        <w:noBreakHyphen/>
        <w:t xml:space="preserve">nél (1,6%) tapasztaltak a kezelés abbahagyásához vezető mellékhatásokat. E két gyermekgyógyászati vizsgálat során a folyamatos adagolási rend szerint kezelt betegeknél </w:t>
      </w:r>
      <w:r>
        <w:rPr>
          <w:rFonts w:ascii="Symbol" w:hAnsi="Symbol"/>
        </w:rPr>
        <w:sym w:font="Symbol" w:char="F0B3"/>
      </w:r>
      <w:r>
        <w:rPr>
          <w:shd w:val="clear" w:color="000000" w:fill="FFFFFF"/>
        </w:rPr>
        <w:t>10%</w:t>
      </w:r>
      <w:r>
        <w:rPr>
          <w:shd w:val="clear" w:color="000000" w:fill="FFFFFF"/>
        </w:rPr>
        <w:noBreakHyphen/>
        <w:t>os gyakorisággal előforduló jelentett mellékhatásokat a 7. táblázat mutatja. Kiemelendő, hogy ebben a betegcsoportban pleuralis folyadékgyülemet 7 betegnél (5,6%) jelentettek, ezért ezt a táblázat nem tartalmazza.</w:t>
      </w:r>
    </w:p>
    <w:p w14:paraId="42651A52" w14:textId="77777777" w:rsidR="009957D3" w:rsidRPr="004C2153" w:rsidRDefault="009957D3" w:rsidP="009957D3">
      <w:pPr>
        <w:pStyle w:val="EMEABodyText"/>
        <w:rPr>
          <w:u w:val="single"/>
          <w:shd w:val="clear" w:color="000000" w:fill="FFFFFF"/>
        </w:rPr>
      </w:pPr>
    </w:p>
    <w:tbl>
      <w:tblPr>
        <w:tblW w:w="9270" w:type="dxa"/>
        <w:tblInd w:w="18" w:type="dxa"/>
        <w:tblBorders>
          <w:bottom w:val="double" w:sz="6" w:space="0" w:color="auto"/>
        </w:tblBorders>
        <w:tblLayout w:type="fixed"/>
        <w:tblLook w:val="0000" w:firstRow="0" w:lastRow="0" w:firstColumn="0" w:lastColumn="0" w:noHBand="0" w:noVBand="0"/>
      </w:tblPr>
      <w:tblGrid>
        <w:gridCol w:w="2520"/>
        <w:gridCol w:w="3150"/>
        <w:gridCol w:w="3600"/>
      </w:tblGrid>
      <w:tr w:rsidR="005C0E39" w:rsidRPr="004C2153" w14:paraId="5AC6EAC1" w14:textId="77777777" w:rsidTr="00C03B4B">
        <w:trPr>
          <w:tblHeader/>
        </w:trPr>
        <w:tc>
          <w:tcPr>
            <w:tcW w:w="9270" w:type="dxa"/>
            <w:gridSpan w:val="3"/>
            <w:tcBorders>
              <w:bottom w:val="single" w:sz="6" w:space="0" w:color="auto"/>
            </w:tcBorders>
          </w:tcPr>
          <w:p w14:paraId="3BAF9A80" w14:textId="77777777" w:rsidR="009957D3" w:rsidRPr="004C2153" w:rsidRDefault="00032926" w:rsidP="00760CFF">
            <w:pPr>
              <w:keepNext/>
              <w:keepLines/>
              <w:tabs>
                <w:tab w:val="left" w:pos="1070"/>
              </w:tabs>
              <w:ind w:left="1070" w:hanging="1070"/>
              <w:rPr>
                <w:sz w:val="24"/>
                <w:shd w:val="clear" w:color="000000" w:fill="FFFFFF"/>
              </w:rPr>
            </w:pPr>
            <w:r>
              <w:rPr>
                <w:b/>
              </w:rPr>
              <w:lastRenderedPageBreak/>
              <w:t>7. táblázat:</w:t>
            </w:r>
            <w:r>
              <w:rPr>
                <w:b/>
              </w:rPr>
              <w:tab/>
              <w:t>A Ph+ ALL</w:t>
            </w:r>
            <w:r>
              <w:rPr>
                <w:b/>
              </w:rPr>
              <w:noBreakHyphen/>
              <w:t>ban szenvedő, kemoterápiával kombinációban alkalmazott, folyamatos adagolási rend szerinti SPRYCEL</w:t>
            </w:r>
            <w:r>
              <w:rPr>
                <w:b/>
              </w:rPr>
              <w:noBreakHyphen/>
              <w:t xml:space="preserve">kezelésben részesülő </w:t>
            </w:r>
            <w:r w:rsidR="00760CFF">
              <w:rPr>
                <w:b/>
              </w:rPr>
              <w:t xml:space="preserve">gyermek- és serdülőkorú </w:t>
            </w:r>
            <w:r>
              <w:rPr>
                <w:b/>
              </w:rPr>
              <w:t>betegek ≥10%</w:t>
            </w:r>
            <w:r>
              <w:rPr>
                <w:b/>
              </w:rPr>
              <w:noBreakHyphen/>
              <w:t>ánál jelentett mellékhatások (n = 126)</w:t>
            </w:r>
            <w:r>
              <w:rPr>
                <w:b/>
                <w:vertAlign w:val="superscript"/>
              </w:rPr>
              <w:t>a</w:t>
            </w:r>
          </w:p>
        </w:tc>
      </w:tr>
      <w:tr w:rsidR="005C0E39" w14:paraId="4B57ED20" w14:textId="77777777" w:rsidTr="00C03B4B">
        <w:trPr>
          <w:trHeight w:val="51"/>
        </w:trPr>
        <w:tc>
          <w:tcPr>
            <w:tcW w:w="2520" w:type="dxa"/>
            <w:tcBorders>
              <w:bottom w:val="single" w:sz="4" w:space="0" w:color="auto"/>
            </w:tcBorders>
            <w:vAlign w:val="center"/>
          </w:tcPr>
          <w:p w14:paraId="1C28C82E" w14:textId="77777777" w:rsidR="009957D3" w:rsidRPr="001A7933" w:rsidRDefault="009957D3" w:rsidP="00C03B4B">
            <w:pPr>
              <w:keepNext/>
              <w:rPr>
                <w:b/>
                <w:shd w:val="clear" w:color="000000" w:fill="FFFFFF"/>
              </w:rPr>
            </w:pPr>
          </w:p>
        </w:tc>
        <w:tc>
          <w:tcPr>
            <w:tcW w:w="6750" w:type="dxa"/>
            <w:gridSpan w:val="2"/>
            <w:tcBorders>
              <w:bottom w:val="single" w:sz="4" w:space="0" w:color="auto"/>
            </w:tcBorders>
            <w:vAlign w:val="center"/>
          </w:tcPr>
          <w:p w14:paraId="63944CEC" w14:textId="77777777" w:rsidR="009957D3" w:rsidRPr="00AF6E99" w:rsidRDefault="00032926" w:rsidP="00C03B4B">
            <w:pPr>
              <w:keepNext/>
              <w:tabs>
                <w:tab w:val="left" w:pos="360"/>
              </w:tabs>
              <w:jc w:val="center"/>
              <w:rPr>
                <w:sz w:val="20"/>
                <w:shd w:val="clear" w:color="000000" w:fill="FFFFFF"/>
              </w:rPr>
            </w:pPr>
            <w:r>
              <w:rPr>
                <w:b/>
              </w:rPr>
              <w:t>Betegek százaléka (%)</w:t>
            </w:r>
          </w:p>
        </w:tc>
      </w:tr>
      <w:tr w:rsidR="005C0E39" w14:paraId="51470F9C" w14:textId="77777777" w:rsidTr="00C03B4B">
        <w:trPr>
          <w:trHeight w:val="66"/>
        </w:trPr>
        <w:tc>
          <w:tcPr>
            <w:tcW w:w="2520" w:type="dxa"/>
            <w:tcBorders>
              <w:top w:val="single" w:sz="4" w:space="0" w:color="auto"/>
              <w:bottom w:val="single" w:sz="4" w:space="0" w:color="auto"/>
            </w:tcBorders>
            <w:vAlign w:val="center"/>
          </w:tcPr>
          <w:p w14:paraId="0730B3FA" w14:textId="77777777" w:rsidR="009957D3" w:rsidRPr="00AF6E99" w:rsidRDefault="00032926" w:rsidP="00C03B4B">
            <w:pPr>
              <w:keepNext/>
              <w:tabs>
                <w:tab w:val="left" w:pos="360"/>
              </w:tabs>
              <w:rPr>
                <w:rFonts w:eastAsia="TimesNewRoman"/>
                <w:b/>
                <w:szCs w:val="22"/>
              </w:rPr>
            </w:pPr>
            <w:r>
              <w:rPr>
                <w:b/>
              </w:rPr>
              <w:t>Mellékhatások</w:t>
            </w:r>
          </w:p>
        </w:tc>
        <w:tc>
          <w:tcPr>
            <w:tcW w:w="3150" w:type="dxa"/>
            <w:tcBorders>
              <w:top w:val="single" w:sz="4" w:space="0" w:color="auto"/>
              <w:bottom w:val="single" w:sz="4" w:space="0" w:color="auto"/>
            </w:tcBorders>
            <w:vAlign w:val="center"/>
          </w:tcPr>
          <w:p w14:paraId="72753F01" w14:textId="77777777" w:rsidR="009957D3" w:rsidRPr="00AF6E99" w:rsidRDefault="00032926" w:rsidP="00C03B4B">
            <w:pPr>
              <w:keepNext/>
              <w:tabs>
                <w:tab w:val="left" w:pos="360"/>
              </w:tabs>
              <w:jc w:val="center"/>
              <w:rPr>
                <w:rFonts w:eastAsia="TimesNewRoman"/>
                <w:b/>
                <w:szCs w:val="22"/>
              </w:rPr>
            </w:pPr>
            <w:r>
              <w:rPr>
                <w:b/>
              </w:rPr>
              <w:t>Minden fokozat</w:t>
            </w:r>
          </w:p>
        </w:tc>
        <w:tc>
          <w:tcPr>
            <w:tcW w:w="3600" w:type="dxa"/>
            <w:tcBorders>
              <w:top w:val="single" w:sz="4" w:space="0" w:color="auto"/>
              <w:bottom w:val="single" w:sz="4" w:space="0" w:color="auto"/>
            </w:tcBorders>
            <w:vAlign w:val="center"/>
          </w:tcPr>
          <w:p w14:paraId="16FF0A9E" w14:textId="77777777" w:rsidR="009957D3" w:rsidRPr="00AF6E99" w:rsidRDefault="00032926" w:rsidP="00C03B4B">
            <w:pPr>
              <w:keepNext/>
              <w:tabs>
                <w:tab w:val="left" w:pos="360"/>
              </w:tabs>
              <w:jc w:val="center"/>
              <w:rPr>
                <w:rFonts w:eastAsia="TimesNewRoman"/>
                <w:b/>
                <w:szCs w:val="22"/>
              </w:rPr>
            </w:pPr>
            <w:r>
              <w:rPr>
                <w:b/>
              </w:rPr>
              <w:t>3./4. fokozatú</w:t>
            </w:r>
          </w:p>
        </w:tc>
      </w:tr>
      <w:tr w:rsidR="005C0E39" w14:paraId="4044CC4D" w14:textId="77777777" w:rsidTr="00C03B4B">
        <w:trPr>
          <w:trHeight w:val="66"/>
        </w:trPr>
        <w:tc>
          <w:tcPr>
            <w:tcW w:w="2520" w:type="dxa"/>
            <w:tcBorders>
              <w:top w:val="single" w:sz="4" w:space="0" w:color="auto"/>
            </w:tcBorders>
            <w:vAlign w:val="center"/>
          </w:tcPr>
          <w:p w14:paraId="2E2EC710" w14:textId="77777777" w:rsidR="009957D3" w:rsidRPr="00AF6E99" w:rsidRDefault="00032926" w:rsidP="00C03B4B">
            <w:pPr>
              <w:keepNext/>
              <w:ind w:left="180"/>
            </w:pPr>
            <w:r>
              <w:t>lázas neutropenia</w:t>
            </w:r>
          </w:p>
        </w:tc>
        <w:tc>
          <w:tcPr>
            <w:tcW w:w="3150" w:type="dxa"/>
            <w:tcBorders>
              <w:top w:val="single" w:sz="4" w:space="0" w:color="auto"/>
            </w:tcBorders>
            <w:vAlign w:val="center"/>
          </w:tcPr>
          <w:p w14:paraId="53978029" w14:textId="77777777" w:rsidR="009957D3" w:rsidRPr="00AF6E99" w:rsidRDefault="00032926" w:rsidP="00C03B4B">
            <w:pPr>
              <w:keepNext/>
              <w:ind w:left="180"/>
              <w:jc w:val="center"/>
            </w:pPr>
            <w:r>
              <w:t>27,0</w:t>
            </w:r>
          </w:p>
        </w:tc>
        <w:tc>
          <w:tcPr>
            <w:tcW w:w="3600" w:type="dxa"/>
            <w:tcBorders>
              <w:top w:val="single" w:sz="4" w:space="0" w:color="auto"/>
            </w:tcBorders>
            <w:vAlign w:val="center"/>
          </w:tcPr>
          <w:p w14:paraId="761C8C71" w14:textId="77777777" w:rsidR="009957D3" w:rsidRPr="00AF6E99" w:rsidRDefault="00032926" w:rsidP="00C03B4B">
            <w:pPr>
              <w:keepNext/>
              <w:ind w:left="180"/>
              <w:jc w:val="center"/>
            </w:pPr>
            <w:r>
              <w:t>26,2</w:t>
            </w:r>
          </w:p>
        </w:tc>
      </w:tr>
      <w:tr w:rsidR="005C0E39" w14:paraId="46FD7D22" w14:textId="77777777" w:rsidTr="00C03B4B">
        <w:tc>
          <w:tcPr>
            <w:tcW w:w="2520" w:type="dxa"/>
          </w:tcPr>
          <w:p w14:paraId="2A5E8C8D" w14:textId="77777777" w:rsidR="009957D3" w:rsidRPr="00AF6E99" w:rsidRDefault="00032926" w:rsidP="00C03B4B">
            <w:pPr>
              <w:keepNext/>
              <w:ind w:left="180"/>
            </w:pPr>
            <w:r>
              <w:t>hányinger</w:t>
            </w:r>
          </w:p>
        </w:tc>
        <w:tc>
          <w:tcPr>
            <w:tcW w:w="3150" w:type="dxa"/>
            <w:vAlign w:val="center"/>
          </w:tcPr>
          <w:p w14:paraId="0842CA41" w14:textId="77777777" w:rsidR="009957D3" w:rsidRPr="00AF6E99" w:rsidRDefault="00032926" w:rsidP="00C03B4B">
            <w:pPr>
              <w:keepNext/>
              <w:ind w:left="180"/>
              <w:jc w:val="center"/>
            </w:pPr>
            <w:r>
              <w:t>20,6</w:t>
            </w:r>
          </w:p>
        </w:tc>
        <w:tc>
          <w:tcPr>
            <w:tcW w:w="3600" w:type="dxa"/>
            <w:vAlign w:val="center"/>
          </w:tcPr>
          <w:p w14:paraId="0555C89A" w14:textId="77777777" w:rsidR="009957D3" w:rsidRPr="00AF6E99" w:rsidRDefault="00032926" w:rsidP="00C03B4B">
            <w:pPr>
              <w:keepNext/>
              <w:ind w:left="180"/>
              <w:jc w:val="center"/>
            </w:pPr>
            <w:r>
              <w:t>5,6</w:t>
            </w:r>
          </w:p>
        </w:tc>
      </w:tr>
      <w:tr w:rsidR="005C0E39" w14:paraId="0D8AAE66" w14:textId="77777777" w:rsidTr="00C03B4B">
        <w:tc>
          <w:tcPr>
            <w:tcW w:w="2520" w:type="dxa"/>
          </w:tcPr>
          <w:p w14:paraId="05B65C3E" w14:textId="77777777" w:rsidR="009957D3" w:rsidRPr="00AF6E99" w:rsidRDefault="00032926" w:rsidP="00C03B4B">
            <w:pPr>
              <w:keepNext/>
              <w:ind w:left="180"/>
            </w:pPr>
            <w:r>
              <w:t>hányás</w:t>
            </w:r>
          </w:p>
        </w:tc>
        <w:tc>
          <w:tcPr>
            <w:tcW w:w="3150" w:type="dxa"/>
            <w:vAlign w:val="center"/>
          </w:tcPr>
          <w:p w14:paraId="3FFD76AA" w14:textId="77777777" w:rsidR="009957D3" w:rsidRPr="00AF6E99" w:rsidRDefault="00032926" w:rsidP="00C03B4B">
            <w:pPr>
              <w:keepNext/>
              <w:ind w:left="180"/>
              <w:jc w:val="center"/>
            </w:pPr>
            <w:r>
              <w:t>20,6</w:t>
            </w:r>
          </w:p>
        </w:tc>
        <w:tc>
          <w:tcPr>
            <w:tcW w:w="3600" w:type="dxa"/>
            <w:vAlign w:val="center"/>
          </w:tcPr>
          <w:p w14:paraId="79BE1DD0" w14:textId="77777777" w:rsidR="009957D3" w:rsidRPr="00AF6E99" w:rsidRDefault="00032926" w:rsidP="00C03B4B">
            <w:pPr>
              <w:keepNext/>
              <w:ind w:left="180"/>
              <w:jc w:val="center"/>
            </w:pPr>
            <w:r>
              <w:t>4,8</w:t>
            </w:r>
          </w:p>
        </w:tc>
      </w:tr>
      <w:tr w:rsidR="005C0E39" w14:paraId="2AFDDCD5" w14:textId="77777777" w:rsidTr="00C03B4B">
        <w:tc>
          <w:tcPr>
            <w:tcW w:w="2520" w:type="dxa"/>
          </w:tcPr>
          <w:p w14:paraId="1C514005" w14:textId="77777777" w:rsidR="009957D3" w:rsidRPr="00AF6E99" w:rsidRDefault="00032926" w:rsidP="00C03B4B">
            <w:pPr>
              <w:keepNext/>
              <w:ind w:left="180"/>
            </w:pPr>
            <w:r>
              <w:t>hasi fájdalom</w:t>
            </w:r>
          </w:p>
        </w:tc>
        <w:tc>
          <w:tcPr>
            <w:tcW w:w="3150" w:type="dxa"/>
            <w:vAlign w:val="center"/>
          </w:tcPr>
          <w:p w14:paraId="7411C5CC" w14:textId="77777777" w:rsidR="009957D3" w:rsidRPr="00AF6E99" w:rsidRDefault="00032926" w:rsidP="00C03B4B">
            <w:pPr>
              <w:keepNext/>
              <w:ind w:left="180"/>
              <w:jc w:val="center"/>
            </w:pPr>
            <w:r>
              <w:t>14,3</w:t>
            </w:r>
          </w:p>
        </w:tc>
        <w:tc>
          <w:tcPr>
            <w:tcW w:w="3600" w:type="dxa"/>
            <w:vAlign w:val="center"/>
          </w:tcPr>
          <w:p w14:paraId="68DE15F9" w14:textId="77777777" w:rsidR="009957D3" w:rsidRPr="00AF6E99" w:rsidRDefault="00032926" w:rsidP="00C03B4B">
            <w:pPr>
              <w:keepNext/>
              <w:ind w:left="180"/>
              <w:jc w:val="center"/>
            </w:pPr>
            <w:r>
              <w:t>3,2</w:t>
            </w:r>
          </w:p>
        </w:tc>
      </w:tr>
      <w:tr w:rsidR="005C0E39" w14:paraId="14D7B83E" w14:textId="77777777" w:rsidTr="00C03B4B">
        <w:tc>
          <w:tcPr>
            <w:tcW w:w="2520" w:type="dxa"/>
          </w:tcPr>
          <w:p w14:paraId="680D9604" w14:textId="77777777" w:rsidR="009957D3" w:rsidRPr="00AF6E99" w:rsidRDefault="00032926" w:rsidP="00C03B4B">
            <w:pPr>
              <w:keepNext/>
              <w:ind w:left="180"/>
            </w:pPr>
            <w:r>
              <w:t>hasmenés</w:t>
            </w:r>
          </w:p>
        </w:tc>
        <w:tc>
          <w:tcPr>
            <w:tcW w:w="3150" w:type="dxa"/>
            <w:vAlign w:val="center"/>
          </w:tcPr>
          <w:p w14:paraId="6C4111F5" w14:textId="77777777" w:rsidR="009957D3" w:rsidRPr="00AF6E99" w:rsidRDefault="00032926" w:rsidP="00C03B4B">
            <w:pPr>
              <w:keepNext/>
              <w:ind w:left="180"/>
              <w:jc w:val="center"/>
            </w:pPr>
            <w:r>
              <w:t>12,7</w:t>
            </w:r>
          </w:p>
        </w:tc>
        <w:tc>
          <w:tcPr>
            <w:tcW w:w="3600" w:type="dxa"/>
            <w:vAlign w:val="center"/>
          </w:tcPr>
          <w:p w14:paraId="175AE389" w14:textId="77777777" w:rsidR="009957D3" w:rsidRPr="00AF6E99" w:rsidRDefault="00032926" w:rsidP="00C03B4B">
            <w:pPr>
              <w:keepNext/>
              <w:ind w:left="180"/>
              <w:jc w:val="center"/>
            </w:pPr>
            <w:r>
              <w:t>4,8</w:t>
            </w:r>
          </w:p>
        </w:tc>
      </w:tr>
      <w:tr w:rsidR="005C0E39" w14:paraId="4EC77AA7" w14:textId="77777777" w:rsidTr="00C03B4B">
        <w:tc>
          <w:tcPr>
            <w:tcW w:w="2520" w:type="dxa"/>
          </w:tcPr>
          <w:p w14:paraId="32C3E237" w14:textId="77777777" w:rsidR="009957D3" w:rsidRPr="00AF6E99" w:rsidRDefault="00032926" w:rsidP="00C03B4B">
            <w:pPr>
              <w:keepNext/>
              <w:ind w:left="180"/>
            </w:pPr>
            <w:r>
              <w:t>láz</w:t>
            </w:r>
          </w:p>
        </w:tc>
        <w:tc>
          <w:tcPr>
            <w:tcW w:w="3150" w:type="dxa"/>
            <w:vAlign w:val="center"/>
          </w:tcPr>
          <w:p w14:paraId="1FCA1A98" w14:textId="77777777" w:rsidR="009957D3" w:rsidRPr="00AF6E99" w:rsidRDefault="00032926" w:rsidP="00C03B4B">
            <w:pPr>
              <w:keepNext/>
              <w:ind w:left="180"/>
              <w:jc w:val="center"/>
            </w:pPr>
            <w:r>
              <w:t>12,7</w:t>
            </w:r>
          </w:p>
        </w:tc>
        <w:tc>
          <w:tcPr>
            <w:tcW w:w="3600" w:type="dxa"/>
            <w:vAlign w:val="center"/>
          </w:tcPr>
          <w:p w14:paraId="276AFF0E" w14:textId="77777777" w:rsidR="009957D3" w:rsidRPr="00AF6E99" w:rsidRDefault="00032926" w:rsidP="00C03B4B">
            <w:pPr>
              <w:keepNext/>
              <w:ind w:left="180"/>
              <w:jc w:val="center"/>
            </w:pPr>
            <w:r>
              <w:t>5,6</w:t>
            </w:r>
          </w:p>
        </w:tc>
      </w:tr>
      <w:tr w:rsidR="005C0E39" w14:paraId="3E05D5DF" w14:textId="77777777" w:rsidTr="00C03B4B">
        <w:tc>
          <w:tcPr>
            <w:tcW w:w="2520" w:type="dxa"/>
            <w:tcBorders>
              <w:bottom w:val="nil"/>
            </w:tcBorders>
          </w:tcPr>
          <w:p w14:paraId="55B925D8" w14:textId="77777777" w:rsidR="009957D3" w:rsidRPr="00AF6E99" w:rsidRDefault="00032926" w:rsidP="00C03B4B">
            <w:pPr>
              <w:keepNext/>
              <w:ind w:left="180"/>
            </w:pPr>
            <w:r>
              <w:t>fejfájás</w:t>
            </w:r>
          </w:p>
        </w:tc>
        <w:tc>
          <w:tcPr>
            <w:tcW w:w="3150" w:type="dxa"/>
            <w:tcBorders>
              <w:bottom w:val="nil"/>
            </w:tcBorders>
            <w:vAlign w:val="center"/>
          </w:tcPr>
          <w:p w14:paraId="3AEDACC1" w14:textId="77777777" w:rsidR="009957D3" w:rsidRPr="00AF6E99" w:rsidRDefault="00032926" w:rsidP="00C03B4B">
            <w:pPr>
              <w:keepNext/>
              <w:ind w:left="180"/>
              <w:jc w:val="center"/>
            </w:pPr>
            <w:r>
              <w:t>11,1</w:t>
            </w:r>
          </w:p>
        </w:tc>
        <w:tc>
          <w:tcPr>
            <w:tcW w:w="3600" w:type="dxa"/>
            <w:tcBorders>
              <w:bottom w:val="nil"/>
            </w:tcBorders>
            <w:vAlign w:val="center"/>
          </w:tcPr>
          <w:p w14:paraId="4B09476C" w14:textId="77777777" w:rsidR="009957D3" w:rsidRPr="00AF6E99" w:rsidRDefault="00032926" w:rsidP="00C03B4B">
            <w:pPr>
              <w:keepNext/>
              <w:ind w:left="180"/>
              <w:jc w:val="center"/>
            </w:pPr>
            <w:r>
              <w:t>4,8</w:t>
            </w:r>
          </w:p>
        </w:tc>
      </w:tr>
      <w:tr w:rsidR="005C0E39" w14:paraId="0E5E5388" w14:textId="77777777" w:rsidTr="00C03B4B">
        <w:tc>
          <w:tcPr>
            <w:tcW w:w="2520" w:type="dxa"/>
            <w:tcBorders>
              <w:top w:val="nil"/>
            </w:tcBorders>
          </w:tcPr>
          <w:p w14:paraId="00EAAB79" w14:textId="77777777" w:rsidR="009957D3" w:rsidRPr="00AF6E99" w:rsidRDefault="00032926" w:rsidP="00C03B4B">
            <w:pPr>
              <w:keepNext/>
              <w:ind w:left="180"/>
            </w:pPr>
            <w:r>
              <w:t>csökkent étvágy</w:t>
            </w:r>
          </w:p>
        </w:tc>
        <w:tc>
          <w:tcPr>
            <w:tcW w:w="3150" w:type="dxa"/>
            <w:tcBorders>
              <w:top w:val="nil"/>
            </w:tcBorders>
            <w:vAlign w:val="center"/>
          </w:tcPr>
          <w:p w14:paraId="45C1042B" w14:textId="77777777" w:rsidR="009957D3" w:rsidRPr="00AF6E99" w:rsidRDefault="00032926" w:rsidP="00C03B4B">
            <w:pPr>
              <w:keepNext/>
              <w:ind w:left="180"/>
              <w:jc w:val="center"/>
            </w:pPr>
            <w:r>
              <w:t>10,3</w:t>
            </w:r>
          </w:p>
        </w:tc>
        <w:tc>
          <w:tcPr>
            <w:tcW w:w="3600" w:type="dxa"/>
            <w:tcBorders>
              <w:top w:val="nil"/>
            </w:tcBorders>
            <w:vAlign w:val="center"/>
          </w:tcPr>
          <w:p w14:paraId="18C9BCD7" w14:textId="77777777" w:rsidR="009957D3" w:rsidRPr="00AF6E99" w:rsidRDefault="00032926" w:rsidP="00C03B4B">
            <w:pPr>
              <w:keepNext/>
              <w:ind w:left="180"/>
              <w:jc w:val="center"/>
            </w:pPr>
            <w:r>
              <w:t>4,8</w:t>
            </w:r>
          </w:p>
        </w:tc>
      </w:tr>
      <w:tr w:rsidR="005C0E39" w14:paraId="21166EFB" w14:textId="77777777" w:rsidTr="00C03B4B">
        <w:tc>
          <w:tcPr>
            <w:tcW w:w="2520" w:type="dxa"/>
            <w:tcBorders>
              <w:bottom w:val="single" w:sz="4" w:space="0" w:color="auto"/>
            </w:tcBorders>
          </w:tcPr>
          <w:p w14:paraId="53B75090" w14:textId="77777777" w:rsidR="009957D3" w:rsidRPr="00AF6E99" w:rsidRDefault="00032926" w:rsidP="00C03B4B">
            <w:pPr>
              <w:keepNext/>
              <w:ind w:left="180"/>
            </w:pPr>
            <w:r>
              <w:t>fáradtság</w:t>
            </w:r>
          </w:p>
        </w:tc>
        <w:tc>
          <w:tcPr>
            <w:tcW w:w="3150" w:type="dxa"/>
            <w:tcBorders>
              <w:bottom w:val="single" w:sz="4" w:space="0" w:color="auto"/>
            </w:tcBorders>
            <w:vAlign w:val="center"/>
          </w:tcPr>
          <w:p w14:paraId="3A9A7B15" w14:textId="77777777" w:rsidR="009957D3" w:rsidRPr="00AF6E99" w:rsidRDefault="00032926" w:rsidP="00C03B4B">
            <w:pPr>
              <w:keepNext/>
              <w:ind w:left="180"/>
              <w:jc w:val="center"/>
            </w:pPr>
            <w:r>
              <w:t>10,3</w:t>
            </w:r>
          </w:p>
        </w:tc>
        <w:tc>
          <w:tcPr>
            <w:tcW w:w="3600" w:type="dxa"/>
            <w:tcBorders>
              <w:bottom w:val="single" w:sz="4" w:space="0" w:color="auto"/>
            </w:tcBorders>
            <w:vAlign w:val="center"/>
          </w:tcPr>
          <w:p w14:paraId="53709524" w14:textId="77777777" w:rsidR="009957D3" w:rsidRPr="00AF6E99" w:rsidRDefault="00032926" w:rsidP="00C03B4B">
            <w:pPr>
              <w:keepNext/>
              <w:ind w:left="180"/>
              <w:jc w:val="center"/>
            </w:pPr>
            <w:r>
              <w:t>0</w:t>
            </w:r>
          </w:p>
        </w:tc>
      </w:tr>
    </w:tbl>
    <w:p w14:paraId="74AC520C" w14:textId="77777777" w:rsidR="009957D3" w:rsidRPr="004C2153" w:rsidRDefault="00032926" w:rsidP="009957D3">
      <w:pPr>
        <w:tabs>
          <w:tab w:val="left" w:pos="180"/>
        </w:tabs>
        <w:ind w:left="180" w:hanging="216"/>
        <w:jc w:val="both"/>
        <w:rPr>
          <w:color w:val="000000"/>
          <w:sz w:val="18"/>
          <w:szCs w:val="18"/>
        </w:rPr>
      </w:pPr>
      <w:r>
        <w:rPr>
          <w:color w:val="000000"/>
          <w:sz w:val="18"/>
          <w:vertAlign w:val="superscript"/>
        </w:rPr>
        <w:t>a</w:t>
      </w:r>
      <w:r>
        <w:rPr>
          <w:color w:val="000000"/>
          <w:sz w:val="18"/>
        </w:rPr>
        <w:tab/>
        <w:t>A 2. pivotális vizsgálatban a 106 betegből 24 legalább egyszer kapott belsőleges szuszpenzióhoz való por gyógyszerformát, és közülük 8 kizárólag a belsőleges szuszpenzióhoz való por gyógyszerformát kapta.</w:t>
      </w:r>
    </w:p>
    <w:p w14:paraId="11D47F69" w14:textId="77777777" w:rsidR="00E22ACD" w:rsidRPr="004C2153" w:rsidRDefault="00E22ACD" w:rsidP="009E36ED">
      <w:pPr>
        <w:pStyle w:val="EMEABodyText"/>
        <w:rPr>
          <w:u w:val="single"/>
          <w:shd w:val="clear" w:color="000000" w:fill="FFFFFF"/>
        </w:rPr>
      </w:pPr>
    </w:p>
    <w:p w14:paraId="2028AC19" w14:textId="77777777" w:rsidR="007C5247" w:rsidRPr="004C2153" w:rsidRDefault="00032926" w:rsidP="009E36ED">
      <w:pPr>
        <w:pStyle w:val="EMEABodyText"/>
        <w:keepNext/>
        <w:rPr>
          <w:bCs/>
          <w:i/>
          <w:u w:val="single"/>
        </w:rPr>
      </w:pPr>
      <w:r>
        <w:rPr>
          <w:i/>
          <w:u w:val="single"/>
        </w:rPr>
        <w:t>Laboratóriumi vizsgálatok kóros eltérései</w:t>
      </w:r>
    </w:p>
    <w:p w14:paraId="535F0376" w14:textId="77777777" w:rsidR="00610AF1" w:rsidRPr="004C2153" w:rsidRDefault="00032926" w:rsidP="009E36ED">
      <w:pPr>
        <w:pStyle w:val="EMEABodyText"/>
        <w:keepNext/>
        <w:rPr>
          <w:i/>
        </w:rPr>
      </w:pPr>
      <w:r>
        <w:rPr>
          <w:i/>
        </w:rPr>
        <w:t xml:space="preserve">Haematologiai paraméterek </w:t>
      </w:r>
    </w:p>
    <w:p w14:paraId="7F14B189" w14:textId="77777777" w:rsidR="00610AF1" w:rsidRPr="004C2153" w:rsidRDefault="00032926" w:rsidP="009E36ED">
      <w:pPr>
        <w:pStyle w:val="EMEABodyText"/>
      </w:pPr>
      <w:r>
        <w:t>3. fázisú vizsgálatban újonnan diagnosztizált krónikus fázisú CML</w:t>
      </w:r>
      <w:r>
        <w:noBreakHyphen/>
        <w:t>es betegeknél 3. vagy 4. fokozatú laboratóriumi eltéréseket jelentettek, minimum 12 hónapos követés után, a SPRYCEL</w:t>
      </w:r>
      <w:r>
        <w:noBreakHyphen/>
        <w:t>t szedő betegeknél: neutrop</w:t>
      </w:r>
      <w:r w:rsidR="00760CFF">
        <w:t>e</w:t>
      </w:r>
      <w:r>
        <w:t>niát (21%), thrombocytop</w:t>
      </w:r>
      <w:r w:rsidR="00760CFF">
        <w:t>e</w:t>
      </w:r>
      <w:r>
        <w:t>niát (19%), és anaemiát (10%). Minimum 60 hónapos követés után a neutropenia, a thrombocytopenia és az anaemia kumulatív aránya sorrendben 29%, 22% és 13% volt.</w:t>
      </w:r>
    </w:p>
    <w:p w14:paraId="57EBD5A5" w14:textId="77777777" w:rsidR="00610AF1" w:rsidRPr="004C2153" w:rsidRDefault="00610AF1" w:rsidP="009E36ED">
      <w:pPr>
        <w:pStyle w:val="EMEABodyText"/>
        <w:keepNext/>
      </w:pPr>
    </w:p>
    <w:p w14:paraId="0D7004F8" w14:textId="77777777" w:rsidR="00610AF1" w:rsidRPr="004C2153" w:rsidRDefault="00032926" w:rsidP="009E36ED">
      <w:pPr>
        <w:pStyle w:val="EMEABodyText"/>
        <w:keepNext/>
      </w:pPr>
      <w:r>
        <w:t>A SPRYCEL</w:t>
      </w:r>
      <w:r>
        <w:noBreakHyphen/>
        <w:t>kezelést kapó, 3. vagy 4. fokozatú myelosuppressiót mutató, újonnan diagnosztizált krónikus fázisú CML</w:t>
      </w:r>
      <w:r>
        <w:noBreakHyphen/>
        <w:t>es betegek az adagolás rövid megszakítása és/vagy dóziscsökkentés után általában rendbe jöttek, és a kezelést a betegek 1,6%</w:t>
      </w:r>
      <w:r>
        <w:noBreakHyphen/>
        <w:t>ánál kellett véglegesen leállítani, minimum 12 hónapos követés után. Minimum 60 hónapos követés után a kezelés 3. vagy 4. fokozatú myelosuppressio miatti végleges leállításának kumulatív aránya 2,3% volt.</w:t>
      </w:r>
    </w:p>
    <w:p w14:paraId="1D7B5265" w14:textId="77777777" w:rsidR="00610AF1" w:rsidRPr="004C2153" w:rsidRDefault="00610AF1" w:rsidP="009E36ED">
      <w:pPr>
        <w:pStyle w:val="EMEABodyText"/>
        <w:keepNext/>
        <w:rPr>
          <w:u w:val="single"/>
        </w:rPr>
      </w:pPr>
    </w:p>
    <w:p w14:paraId="1F14BE4A" w14:textId="77777777" w:rsidR="00610AF1" w:rsidRPr="004C2153" w:rsidRDefault="00032926" w:rsidP="009E36ED">
      <w:pPr>
        <w:pStyle w:val="EMEABodyText"/>
      </w:pPr>
      <w:r>
        <w:t>A korábbi imatinib</w:t>
      </w:r>
      <w:r>
        <w:noBreakHyphen/>
        <w:t>kezelésre nem reagáló vagy azt nem toleráló CML</w:t>
      </w:r>
      <w:r>
        <w:noBreakHyphen/>
        <w:t xml:space="preserve">es betegeknél a cytopeniák (thrombocytopenia, neutropenia és anaemia) a CML állandó velejárói. Jóllehet a cytopeniák előfordulása egyértelműen függött a betegség stádiumától is. A 3.  és 4. fokozatú haematológiai eltérések gyakorisága a 8. táblázatban található. </w:t>
      </w:r>
    </w:p>
    <w:p w14:paraId="79D4EF4D" w14:textId="77777777" w:rsidR="00610AF1" w:rsidRPr="004C2153" w:rsidRDefault="00610AF1" w:rsidP="009E36ED">
      <w:pPr>
        <w:pStyle w:val="EMEABodyText"/>
      </w:pPr>
    </w:p>
    <w:tbl>
      <w:tblPr>
        <w:tblW w:w="5000" w:type="pct"/>
        <w:jc w:val="center"/>
        <w:tblBorders>
          <w:bottom w:val="double" w:sz="4" w:space="0" w:color="auto"/>
        </w:tblBorders>
        <w:tblCellMar>
          <w:left w:w="40" w:type="dxa"/>
          <w:right w:w="40" w:type="dxa"/>
        </w:tblCellMar>
        <w:tblLook w:val="0000" w:firstRow="0" w:lastRow="0" w:firstColumn="0" w:lastColumn="0" w:noHBand="0" w:noVBand="0"/>
      </w:tblPr>
      <w:tblGrid>
        <w:gridCol w:w="2494"/>
        <w:gridCol w:w="1607"/>
        <w:gridCol w:w="1726"/>
        <w:gridCol w:w="1294"/>
        <w:gridCol w:w="2030"/>
      </w:tblGrid>
      <w:tr w:rsidR="005C0E39" w:rsidRPr="004C2153" w14:paraId="43FCE607" w14:textId="77777777" w:rsidTr="000E0D99">
        <w:trPr>
          <w:trHeight w:val="441"/>
          <w:tblHeader/>
          <w:jc w:val="center"/>
        </w:trPr>
        <w:tc>
          <w:tcPr>
            <w:tcW w:w="5000" w:type="pct"/>
            <w:gridSpan w:val="5"/>
            <w:tcBorders>
              <w:bottom w:val="single" w:sz="4" w:space="0" w:color="auto"/>
            </w:tcBorders>
          </w:tcPr>
          <w:p w14:paraId="78ED55AE" w14:textId="77777777" w:rsidR="00610AF1" w:rsidRPr="004C2153" w:rsidRDefault="00032926" w:rsidP="008A6D3D">
            <w:pPr>
              <w:pStyle w:val="BMSTableTitle"/>
              <w:tabs>
                <w:tab w:val="clear" w:pos="2160"/>
                <w:tab w:val="left" w:pos="1070"/>
              </w:tabs>
              <w:spacing w:before="0" w:after="0"/>
              <w:ind w:left="1070" w:hanging="1070"/>
              <w:rPr>
                <w:sz w:val="22"/>
                <w:szCs w:val="22"/>
              </w:rPr>
            </w:pPr>
            <w:r>
              <w:rPr>
                <w:sz w:val="22"/>
              </w:rPr>
              <w:t>8. táblázat:</w:t>
            </w:r>
            <w:r>
              <w:rPr>
                <w:sz w:val="22"/>
              </w:rPr>
              <w:tab/>
              <w:t>CTC 3.  és 4. fokozatú haematológiai laboratóriumi eltérések a korábbi imatinib</w:t>
            </w:r>
            <w:r>
              <w:rPr>
                <w:sz w:val="22"/>
              </w:rPr>
              <w:noBreakHyphen/>
              <w:t>kezelésre nem reagáló vagy azt nem toleráló betegekkel elvégzett klinikai vizsgálatokban</w:t>
            </w:r>
            <w:r>
              <w:rPr>
                <w:sz w:val="22"/>
                <w:vertAlign w:val="superscript"/>
              </w:rPr>
              <w:t>a</w:t>
            </w:r>
            <w:r>
              <w:rPr>
                <w:sz w:val="22"/>
              </w:rPr>
              <w:t xml:space="preserve"> </w:t>
            </w:r>
          </w:p>
        </w:tc>
      </w:tr>
      <w:tr w:rsidR="005C0E39" w:rsidRPr="004C2153" w14:paraId="42052BD9" w14:textId="77777777" w:rsidTr="004D73AB">
        <w:trPr>
          <w:trHeight w:val="975"/>
          <w:tblHeader/>
          <w:jc w:val="center"/>
        </w:trPr>
        <w:tc>
          <w:tcPr>
            <w:tcW w:w="1363" w:type="pct"/>
            <w:tcBorders>
              <w:top w:val="single" w:sz="4" w:space="0" w:color="auto"/>
              <w:bottom w:val="nil"/>
            </w:tcBorders>
          </w:tcPr>
          <w:p w14:paraId="58117116" w14:textId="77777777" w:rsidR="00610AF1" w:rsidRPr="009E0EE6" w:rsidRDefault="00610AF1" w:rsidP="004D73AB">
            <w:pPr>
              <w:pStyle w:val="BMSTableHeader"/>
              <w:keepNext/>
              <w:keepLines/>
              <w:spacing w:before="0" w:after="0"/>
              <w:rPr>
                <w:sz w:val="22"/>
                <w:szCs w:val="22"/>
              </w:rPr>
            </w:pPr>
          </w:p>
        </w:tc>
        <w:tc>
          <w:tcPr>
            <w:tcW w:w="878" w:type="pct"/>
            <w:tcBorders>
              <w:top w:val="single" w:sz="4" w:space="0" w:color="auto"/>
              <w:bottom w:val="single" w:sz="6" w:space="0" w:color="auto"/>
            </w:tcBorders>
            <w:vAlign w:val="bottom"/>
          </w:tcPr>
          <w:p w14:paraId="302C2AF7" w14:textId="77777777" w:rsidR="00610AF1" w:rsidRPr="000E0D99" w:rsidRDefault="00032926" w:rsidP="004D73AB">
            <w:pPr>
              <w:pStyle w:val="BMSTableHeader"/>
              <w:keepNext/>
              <w:keepLines/>
              <w:spacing w:before="0" w:after="0"/>
              <w:rPr>
                <w:sz w:val="22"/>
                <w:szCs w:val="22"/>
              </w:rPr>
            </w:pPr>
            <w:r>
              <w:rPr>
                <w:sz w:val="22"/>
              </w:rPr>
              <w:t>Krónikus fázis</w:t>
            </w:r>
            <w:r>
              <w:rPr>
                <w:sz w:val="22"/>
              </w:rPr>
              <w:br/>
              <w:t>(n = 165)</w:t>
            </w:r>
            <w:r>
              <w:rPr>
                <w:sz w:val="22"/>
                <w:vertAlign w:val="superscript"/>
              </w:rPr>
              <w:t>b</w:t>
            </w:r>
          </w:p>
        </w:tc>
        <w:tc>
          <w:tcPr>
            <w:tcW w:w="943" w:type="pct"/>
            <w:tcBorders>
              <w:top w:val="single" w:sz="4" w:space="0" w:color="auto"/>
              <w:bottom w:val="single" w:sz="6" w:space="0" w:color="auto"/>
            </w:tcBorders>
            <w:vAlign w:val="bottom"/>
          </w:tcPr>
          <w:p w14:paraId="297914A2" w14:textId="77777777" w:rsidR="00610AF1" w:rsidRPr="000E0D99" w:rsidRDefault="00032926" w:rsidP="004D73AB">
            <w:pPr>
              <w:pStyle w:val="BMSTableHeader"/>
              <w:keepNext/>
              <w:keepLines/>
              <w:spacing w:before="0" w:after="0"/>
              <w:rPr>
                <w:sz w:val="22"/>
                <w:szCs w:val="22"/>
              </w:rPr>
            </w:pPr>
            <w:r>
              <w:rPr>
                <w:sz w:val="22"/>
              </w:rPr>
              <w:t>Akcelerált fázis</w:t>
            </w:r>
            <w:r>
              <w:rPr>
                <w:sz w:val="22"/>
              </w:rPr>
              <w:br/>
              <w:t>(n = 157)</w:t>
            </w:r>
            <w:r>
              <w:rPr>
                <w:sz w:val="22"/>
                <w:vertAlign w:val="superscript"/>
              </w:rPr>
              <w:t>c</w:t>
            </w:r>
          </w:p>
        </w:tc>
        <w:tc>
          <w:tcPr>
            <w:tcW w:w="707" w:type="pct"/>
            <w:tcBorders>
              <w:top w:val="single" w:sz="4" w:space="0" w:color="auto"/>
              <w:bottom w:val="single" w:sz="6" w:space="0" w:color="auto"/>
            </w:tcBorders>
            <w:vAlign w:val="bottom"/>
          </w:tcPr>
          <w:p w14:paraId="25194898" w14:textId="77777777" w:rsidR="00610AF1" w:rsidRPr="004C2153" w:rsidRDefault="00032926" w:rsidP="004D73AB">
            <w:pPr>
              <w:pStyle w:val="BMSTableHeader"/>
              <w:keepNext/>
              <w:keepLines/>
              <w:spacing w:before="0" w:after="0"/>
              <w:rPr>
                <w:sz w:val="22"/>
                <w:szCs w:val="22"/>
              </w:rPr>
            </w:pPr>
            <w:r>
              <w:rPr>
                <w:sz w:val="22"/>
              </w:rPr>
              <w:t>Myeloid blastos fázis</w:t>
            </w:r>
            <w:r>
              <w:rPr>
                <w:sz w:val="22"/>
              </w:rPr>
              <w:br/>
              <w:t>(n = 74)</w:t>
            </w:r>
            <w:r>
              <w:rPr>
                <w:sz w:val="22"/>
                <w:vertAlign w:val="superscript"/>
              </w:rPr>
              <w:t>c</w:t>
            </w:r>
          </w:p>
        </w:tc>
        <w:tc>
          <w:tcPr>
            <w:tcW w:w="1109" w:type="pct"/>
            <w:tcBorders>
              <w:top w:val="single" w:sz="4" w:space="0" w:color="auto"/>
              <w:bottom w:val="single" w:sz="6" w:space="0" w:color="auto"/>
            </w:tcBorders>
            <w:vAlign w:val="bottom"/>
          </w:tcPr>
          <w:p w14:paraId="5602BC78" w14:textId="77777777" w:rsidR="00610AF1" w:rsidRPr="004C2153" w:rsidRDefault="00032926" w:rsidP="004D73AB">
            <w:pPr>
              <w:pStyle w:val="BMSTableHeader"/>
              <w:keepNext/>
              <w:keepLines/>
              <w:spacing w:before="0" w:after="0"/>
              <w:rPr>
                <w:sz w:val="22"/>
                <w:szCs w:val="22"/>
              </w:rPr>
            </w:pPr>
            <w:r>
              <w:rPr>
                <w:sz w:val="22"/>
              </w:rPr>
              <w:t xml:space="preserve">Lymphoid blastos fázis és </w:t>
            </w:r>
            <w:r>
              <w:rPr>
                <w:sz w:val="22"/>
              </w:rPr>
              <w:br/>
              <w:t>Ph+ ALL</w:t>
            </w:r>
            <w:r>
              <w:rPr>
                <w:sz w:val="22"/>
              </w:rPr>
              <w:br/>
              <w:t>(n = 168)</w:t>
            </w:r>
            <w:r>
              <w:rPr>
                <w:sz w:val="22"/>
                <w:vertAlign w:val="superscript"/>
              </w:rPr>
              <w:t>c</w:t>
            </w:r>
          </w:p>
        </w:tc>
      </w:tr>
      <w:tr w:rsidR="005C0E39" w14:paraId="2F5226F4" w14:textId="77777777" w:rsidTr="000E0D99">
        <w:trPr>
          <w:jc w:val="center"/>
        </w:trPr>
        <w:tc>
          <w:tcPr>
            <w:tcW w:w="1363" w:type="pct"/>
            <w:tcBorders>
              <w:top w:val="nil"/>
              <w:bottom w:val="single" w:sz="6" w:space="0" w:color="auto"/>
            </w:tcBorders>
          </w:tcPr>
          <w:p w14:paraId="5B6FFF05" w14:textId="77777777" w:rsidR="00610AF1" w:rsidRPr="001A7933" w:rsidRDefault="00610AF1" w:rsidP="004D73AB">
            <w:pPr>
              <w:pStyle w:val="BMSTableHeader"/>
              <w:keepNext/>
              <w:keepLines/>
              <w:spacing w:before="0" w:after="0"/>
              <w:rPr>
                <w:sz w:val="22"/>
                <w:szCs w:val="22"/>
              </w:rPr>
            </w:pPr>
          </w:p>
        </w:tc>
        <w:tc>
          <w:tcPr>
            <w:tcW w:w="3637" w:type="pct"/>
            <w:gridSpan w:val="4"/>
            <w:tcBorders>
              <w:top w:val="single" w:sz="6" w:space="0" w:color="auto"/>
              <w:bottom w:val="single" w:sz="6" w:space="0" w:color="auto"/>
            </w:tcBorders>
          </w:tcPr>
          <w:p w14:paraId="72973ED3" w14:textId="77777777" w:rsidR="00610AF1" w:rsidRPr="000E0D99" w:rsidRDefault="00032926" w:rsidP="004D73AB">
            <w:pPr>
              <w:pStyle w:val="BMSTableHeader"/>
              <w:keepNext/>
              <w:keepLines/>
              <w:spacing w:before="0" w:after="0"/>
              <w:rPr>
                <w:sz w:val="22"/>
                <w:szCs w:val="22"/>
              </w:rPr>
            </w:pPr>
            <w:r>
              <w:rPr>
                <w:sz w:val="22"/>
              </w:rPr>
              <w:t>Betegek százaléka (%)</w:t>
            </w:r>
          </w:p>
        </w:tc>
      </w:tr>
      <w:tr w:rsidR="005C0E39" w14:paraId="661BE328" w14:textId="77777777" w:rsidTr="004D73AB">
        <w:trPr>
          <w:jc w:val="center"/>
        </w:trPr>
        <w:tc>
          <w:tcPr>
            <w:tcW w:w="1363" w:type="pct"/>
            <w:tcBorders>
              <w:top w:val="single" w:sz="6" w:space="0" w:color="auto"/>
            </w:tcBorders>
          </w:tcPr>
          <w:p w14:paraId="7DAD33AE" w14:textId="77777777" w:rsidR="00610AF1" w:rsidRPr="000E0D99" w:rsidRDefault="00032926" w:rsidP="004D73AB">
            <w:pPr>
              <w:pStyle w:val="BMSTableText"/>
              <w:keepNext/>
              <w:keepLines/>
              <w:spacing w:before="0" w:after="0"/>
              <w:jc w:val="left"/>
              <w:rPr>
                <w:b/>
                <w:sz w:val="22"/>
                <w:szCs w:val="22"/>
              </w:rPr>
            </w:pPr>
            <w:r>
              <w:rPr>
                <w:b/>
                <w:sz w:val="22"/>
              </w:rPr>
              <w:t>Haematológiai paraméterek</w:t>
            </w:r>
          </w:p>
        </w:tc>
        <w:tc>
          <w:tcPr>
            <w:tcW w:w="878" w:type="pct"/>
            <w:tcBorders>
              <w:top w:val="single" w:sz="6" w:space="0" w:color="auto"/>
            </w:tcBorders>
            <w:vAlign w:val="center"/>
          </w:tcPr>
          <w:p w14:paraId="78A4A0A1" w14:textId="77777777" w:rsidR="00610AF1" w:rsidRPr="000E0D99" w:rsidRDefault="00610AF1" w:rsidP="004D73AB">
            <w:pPr>
              <w:pStyle w:val="BMSTableText"/>
              <w:keepNext/>
              <w:keepLines/>
              <w:spacing w:before="0" w:after="0"/>
              <w:rPr>
                <w:sz w:val="22"/>
                <w:szCs w:val="22"/>
                <w:lang w:val="en-GB"/>
              </w:rPr>
            </w:pPr>
          </w:p>
        </w:tc>
        <w:tc>
          <w:tcPr>
            <w:tcW w:w="943" w:type="pct"/>
            <w:tcBorders>
              <w:top w:val="single" w:sz="6" w:space="0" w:color="auto"/>
            </w:tcBorders>
            <w:vAlign w:val="center"/>
          </w:tcPr>
          <w:p w14:paraId="5EB33B98" w14:textId="77777777" w:rsidR="00610AF1" w:rsidRPr="000E0D99" w:rsidRDefault="00610AF1" w:rsidP="004D73AB">
            <w:pPr>
              <w:pStyle w:val="BMSTableText"/>
              <w:keepNext/>
              <w:keepLines/>
              <w:spacing w:before="0" w:after="0"/>
              <w:rPr>
                <w:sz w:val="22"/>
                <w:szCs w:val="22"/>
                <w:lang w:val="en-GB"/>
              </w:rPr>
            </w:pPr>
          </w:p>
        </w:tc>
        <w:tc>
          <w:tcPr>
            <w:tcW w:w="707" w:type="pct"/>
            <w:tcBorders>
              <w:top w:val="single" w:sz="6" w:space="0" w:color="auto"/>
            </w:tcBorders>
            <w:vAlign w:val="center"/>
          </w:tcPr>
          <w:p w14:paraId="1D0220D8" w14:textId="77777777" w:rsidR="00610AF1" w:rsidRPr="000E0D99" w:rsidRDefault="00610AF1" w:rsidP="004D73AB">
            <w:pPr>
              <w:pStyle w:val="BMSTableText"/>
              <w:keepNext/>
              <w:keepLines/>
              <w:spacing w:before="0" w:after="0"/>
              <w:rPr>
                <w:sz w:val="22"/>
                <w:szCs w:val="22"/>
                <w:lang w:val="en-GB"/>
              </w:rPr>
            </w:pPr>
          </w:p>
        </w:tc>
        <w:tc>
          <w:tcPr>
            <w:tcW w:w="1109" w:type="pct"/>
            <w:tcBorders>
              <w:top w:val="single" w:sz="6" w:space="0" w:color="auto"/>
            </w:tcBorders>
            <w:vAlign w:val="center"/>
          </w:tcPr>
          <w:p w14:paraId="75B2C426" w14:textId="77777777" w:rsidR="00610AF1" w:rsidRPr="000E0D99" w:rsidRDefault="00610AF1" w:rsidP="004D73AB">
            <w:pPr>
              <w:pStyle w:val="BMSTableText"/>
              <w:keepNext/>
              <w:keepLines/>
              <w:spacing w:before="0" w:after="0"/>
              <w:rPr>
                <w:sz w:val="22"/>
                <w:szCs w:val="22"/>
                <w:lang w:val="en-GB"/>
              </w:rPr>
            </w:pPr>
          </w:p>
        </w:tc>
      </w:tr>
      <w:tr w:rsidR="005C0E39" w14:paraId="69C9DB7A" w14:textId="77777777" w:rsidTr="004D73AB">
        <w:trPr>
          <w:jc w:val="center"/>
        </w:trPr>
        <w:tc>
          <w:tcPr>
            <w:tcW w:w="1363" w:type="pct"/>
          </w:tcPr>
          <w:p w14:paraId="56E67163" w14:textId="77777777" w:rsidR="00610AF1" w:rsidRPr="000E0D99" w:rsidRDefault="00032926" w:rsidP="004D73AB">
            <w:pPr>
              <w:pStyle w:val="BMSTableText"/>
              <w:keepNext/>
              <w:keepLines/>
              <w:spacing w:before="0" w:after="0"/>
              <w:jc w:val="left"/>
              <w:rPr>
                <w:sz w:val="22"/>
                <w:szCs w:val="22"/>
              </w:rPr>
            </w:pPr>
            <w:r>
              <w:rPr>
                <w:sz w:val="22"/>
              </w:rPr>
              <w:tab/>
              <w:t>Neutropenia</w:t>
            </w:r>
          </w:p>
        </w:tc>
        <w:tc>
          <w:tcPr>
            <w:tcW w:w="878" w:type="pct"/>
            <w:vAlign w:val="center"/>
          </w:tcPr>
          <w:p w14:paraId="6198C678"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36</w:t>
            </w:r>
          </w:p>
        </w:tc>
        <w:tc>
          <w:tcPr>
            <w:tcW w:w="943" w:type="pct"/>
            <w:vAlign w:val="center"/>
          </w:tcPr>
          <w:p w14:paraId="3D02CBD3"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58</w:t>
            </w:r>
          </w:p>
        </w:tc>
        <w:tc>
          <w:tcPr>
            <w:tcW w:w="707" w:type="pct"/>
            <w:vAlign w:val="center"/>
          </w:tcPr>
          <w:p w14:paraId="2F523C83"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77</w:t>
            </w:r>
          </w:p>
        </w:tc>
        <w:tc>
          <w:tcPr>
            <w:tcW w:w="1109" w:type="pct"/>
            <w:vAlign w:val="center"/>
          </w:tcPr>
          <w:p w14:paraId="00E845C9"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76</w:t>
            </w:r>
          </w:p>
        </w:tc>
      </w:tr>
      <w:tr w:rsidR="005C0E39" w14:paraId="761D26DA" w14:textId="77777777" w:rsidTr="004D73AB">
        <w:trPr>
          <w:trHeight w:val="327"/>
          <w:jc w:val="center"/>
        </w:trPr>
        <w:tc>
          <w:tcPr>
            <w:tcW w:w="1363" w:type="pct"/>
            <w:vAlign w:val="center"/>
          </w:tcPr>
          <w:p w14:paraId="7FF5BEA5" w14:textId="77777777" w:rsidR="00610AF1" w:rsidRPr="000E0D99" w:rsidRDefault="00032926" w:rsidP="004D73AB">
            <w:pPr>
              <w:pStyle w:val="BMSTableText"/>
              <w:keepNext/>
              <w:keepLines/>
              <w:spacing w:before="0" w:after="0"/>
              <w:jc w:val="left"/>
              <w:rPr>
                <w:sz w:val="22"/>
                <w:szCs w:val="22"/>
              </w:rPr>
            </w:pPr>
            <w:r>
              <w:rPr>
                <w:sz w:val="22"/>
              </w:rPr>
              <w:tab/>
              <w:t>Thrombocytopenia</w:t>
            </w:r>
          </w:p>
        </w:tc>
        <w:tc>
          <w:tcPr>
            <w:tcW w:w="878" w:type="pct"/>
            <w:vAlign w:val="center"/>
          </w:tcPr>
          <w:p w14:paraId="119FB7C1"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23</w:t>
            </w:r>
          </w:p>
        </w:tc>
        <w:tc>
          <w:tcPr>
            <w:tcW w:w="943" w:type="pct"/>
            <w:vAlign w:val="center"/>
          </w:tcPr>
          <w:p w14:paraId="37592BAC"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63</w:t>
            </w:r>
          </w:p>
        </w:tc>
        <w:tc>
          <w:tcPr>
            <w:tcW w:w="707" w:type="pct"/>
            <w:vAlign w:val="center"/>
          </w:tcPr>
          <w:p w14:paraId="72ED470A"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78</w:t>
            </w:r>
          </w:p>
        </w:tc>
        <w:tc>
          <w:tcPr>
            <w:tcW w:w="1109" w:type="pct"/>
            <w:vAlign w:val="center"/>
          </w:tcPr>
          <w:p w14:paraId="13CB3782"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74</w:t>
            </w:r>
          </w:p>
        </w:tc>
      </w:tr>
      <w:tr w:rsidR="005C0E39" w14:paraId="3BFDD4F4" w14:textId="77777777" w:rsidTr="004D73AB">
        <w:trPr>
          <w:jc w:val="center"/>
        </w:trPr>
        <w:tc>
          <w:tcPr>
            <w:tcW w:w="1363" w:type="pct"/>
            <w:tcBorders>
              <w:bottom w:val="single" w:sz="4" w:space="0" w:color="auto"/>
            </w:tcBorders>
          </w:tcPr>
          <w:p w14:paraId="576874FA" w14:textId="77777777" w:rsidR="00610AF1" w:rsidRPr="000E0D99" w:rsidRDefault="00032926" w:rsidP="004D73AB">
            <w:pPr>
              <w:pStyle w:val="BMSTableText"/>
              <w:keepNext/>
              <w:keepLines/>
              <w:spacing w:before="0" w:after="0"/>
              <w:jc w:val="left"/>
              <w:rPr>
                <w:sz w:val="22"/>
                <w:szCs w:val="22"/>
              </w:rPr>
            </w:pPr>
            <w:r>
              <w:rPr>
                <w:sz w:val="22"/>
              </w:rPr>
              <w:tab/>
              <w:t>Anaemia</w:t>
            </w:r>
          </w:p>
        </w:tc>
        <w:tc>
          <w:tcPr>
            <w:tcW w:w="878" w:type="pct"/>
            <w:tcBorders>
              <w:bottom w:val="single" w:sz="4" w:space="0" w:color="auto"/>
            </w:tcBorders>
            <w:vAlign w:val="center"/>
          </w:tcPr>
          <w:p w14:paraId="5D5C775B"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13</w:t>
            </w:r>
          </w:p>
        </w:tc>
        <w:tc>
          <w:tcPr>
            <w:tcW w:w="943" w:type="pct"/>
            <w:tcBorders>
              <w:bottom w:val="single" w:sz="4" w:space="0" w:color="auto"/>
            </w:tcBorders>
            <w:vAlign w:val="center"/>
          </w:tcPr>
          <w:p w14:paraId="3F5BC469"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47</w:t>
            </w:r>
          </w:p>
        </w:tc>
        <w:tc>
          <w:tcPr>
            <w:tcW w:w="707" w:type="pct"/>
            <w:tcBorders>
              <w:bottom w:val="single" w:sz="4" w:space="0" w:color="auto"/>
            </w:tcBorders>
            <w:vAlign w:val="center"/>
          </w:tcPr>
          <w:p w14:paraId="3E8ACEA1"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74</w:t>
            </w:r>
          </w:p>
        </w:tc>
        <w:tc>
          <w:tcPr>
            <w:tcW w:w="1109" w:type="pct"/>
            <w:tcBorders>
              <w:bottom w:val="single" w:sz="4" w:space="0" w:color="auto"/>
            </w:tcBorders>
            <w:vAlign w:val="center"/>
          </w:tcPr>
          <w:p w14:paraId="6E25D233"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44</w:t>
            </w:r>
          </w:p>
        </w:tc>
      </w:tr>
    </w:tbl>
    <w:p w14:paraId="13DF7A2C" w14:textId="77777777" w:rsidR="00CB23E7" w:rsidRPr="004C2153" w:rsidRDefault="00032926" w:rsidP="004D73AB">
      <w:pPr>
        <w:pStyle w:val="BMSTableNoteInfo"/>
        <w:keepNext/>
        <w:keepLines/>
        <w:spacing w:before="0"/>
        <w:rPr>
          <w:sz w:val="18"/>
          <w:szCs w:val="18"/>
        </w:rPr>
      </w:pPr>
      <w:r>
        <w:rPr>
          <w:sz w:val="18"/>
          <w:vertAlign w:val="superscript"/>
        </w:rPr>
        <w:t>a</w:t>
      </w:r>
      <w:r>
        <w:rPr>
          <w:sz w:val="18"/>
        </w:rPr>
        <w:tab/>
        <w:t>A 3. fázisú dózisoptimalizációs vizsgálat eredményeit a vizsgálat 2. évben végzett utolsó kontrollvizsgálatkor jelentették.</w:t>
      </w:r>
    </w:p>
    <w:p w14:paraId="7F5EA22D" w14:textId="77777777" w:rsidR="00CB23E7" w:rsidRPr="004C2153" w:rsidRDefault="00032926" w:rsidP="004D73AB">
      <w:pPr>
        <w:pStyle w:val="BMSTableNoteInfo"/>
        <w:keepNext/>
        <w:keepLines/>
        <w:spacing w:before="0"/>
        <w:rPr>
          <w:sz w:val="18"/>
          <w:szCs w:val="18"/>
        </w:rPr>
      </w:pPr>
      <w:r>
        <w:rPr>
          <w:sz w:val="18"/>
          <w:vertAlign w:val="superscript"/>
        </w:rPr>
        <w:t>b</w:t>
      </w:r>
      <w:r>
        <w:rPr>
          <w:sz w:val="18"/>
        </w:rPr>
        <w:tab/>
        <w:t>A CA180</w:t>
      </w:r>
      <w:r>
        <w:rPr>
          <w:sz w:val="18"/>
        </w:rPr>
        <w:noBreakHyphen/>
        <w:t>034 vizsgálat eredményei a napi egyszeri 100 mg</w:t>
      </w:r>
      <w:r>
        <w:rPr>
          <w:sz w:val="18"/>
        </w:rPr>
        <w:noBreakHyphen/>
        <w:t>os javasolt kezdő dózis mellett.</w:t>
      </w:r>
    </w:p>
    <w:p w14:paraId="6C80A164" w14:textId="77777777" w:rsidR="00CB23E7" w:rsidRPr="004C2153" w:rsidRDefault="00032926" w:rsidP="004D73AB">
      <w:pPr>
        <w:pStyle w:val="BMSTableNoteInfo"/>
        <w:keepNext/>
        <w:keepLines/>
        <w:spacing w:before="0"/>
        <w:rPr>
          <w:sz w:val="18"/>
          <w:szCs w:val="18"/>
        </w:rPr>
      </w:pPr>
      <w:r>
        <w:rPr>
          <w:sz w:val="18"/>
          <w:vertAlign w:val="superscript"/>
        </w:rPr>
        <w:t>c</w:t>
      </w:r>
      <w:r>
        <w:rPr>
          <w:sz w:val="18"/>
        </w:rPr>
        <w:tab/>
        <w:t>A CA180</w:t>
      </w:r>
      <w:r>
        <w:rPr>
          <w:sz w:val="18"/>
        </w:rPr>
        <w:noBreakHyphen/>
        <w:t>035 vizsgálat eredményei a napi egyszeri 140 mg</w:t>
      </w:r>
      <w:r>
        <w:rPr>
          <w:sz w:val="18"/>
        </w:rPr>
        <w:noBreakHyphen/>
        <w:t>os javasolt kezdő dózis mellett.</w:t>
      </w:r>
    </w:p>
    <w:p w14:paraId="1DBC5BB6" w14:textId="77777777" w:rsidR="00610AF1" w:rsidRPr="004C2153" w:rsidRDefault="00032926" w:rsidP="004D73AB">
      <w:pPr>
        <w:pStyle w:val="EMEABodyText"/>
        <w:keepNext/>
        <w:keepLines/>
        <w:rPr>
          <w:sz w:val="18"/>
        </w:rPr>
      </w:pPr>
      <w:r>
        <w:rPr>
          <w:sz w:val="18"/>
        </w:rPr>
        <w:t>CTC fokozatok: neutropenia (3</w:t>
      </w:r>
      <w:r>
        <w:rPr>
          <w:sz w:val="18"/>
        </w:rPr>
        <w:noBreakHyphen/>
        <w:t>as fokozat: ≥ 0,5 – &lt; 1,0 × 10</w:t>
      </w:r>
      <w:r>
        <w:rPr>
          <w:sz w:val="18"/>
          <w:vertAlign w:val="superscript"/>
        </w:rPr>
        <w:t>9</w:t>
      </w:r>
      <w:r>
        <w:rPr>
          <w:sz w:val="18"/>
        </w:rPr>
        <w:t>/l, 4</w:t>
      </w:r>
      <w:r>
        <w:rPr>
          <w:sz w:val="18"/>
        </w:rPr>
        <w:noBreakHyphen/>
        <w:t>es fokozat: &lt; 0,5 × 10</w:t>
      </w:r>
      <w:r>
        <w:rPr>
          <w:sz w:val="18"/>
          <w:vertAlign w:val="superscript"/>
        </w:rPr>
        <w:t>9</w:t>
      </w:r>
      <w:r>
        <w:rPr>
          <w:sz w:val="18"/>
        </w:rPr>
        <w:t>/l); thrombocytopenia (3</w:t>
      </w:r>
      <w:r>
        <w:rPr>
          <w:sz w:val="18"/>
        </w:rPr>
        <w:noBreakHyphen/>
        <w:t>as fokozat: ≥ 25 – &lt; 50 × 10</w:t>
      </w:r>
      <w:r>
        <w:rPr>
          <w:sz w:val="18"/>
          <w:vertAlign w:val="superscript"/>
        </w:rPr>
        <w:t>9</w:t>
      </w:r>
      <w:r>
        <w:rPr>
          <w:sz w:val="18"/>
        </w:rPr>
        <w:t>/l, 4</w:t>
      </w:r>
      <w:r>
        <w:rPr>
          <w:sz w:val="18"/>
        </w:rPr>
        <w:noBreakHyphen/>
        <w:t>es fokozat: &lt; 25 × 10</w:t>
      </w:r>
      <w:r>
        <w:rPr>
          <w:sz w:val="18"/>
          <w:vertAlign w:val="superscript"/>
        </w:rPr>
        <w:t>9</w:t>
      </w:r>
      <w:r>
        <w:rPr>
          <w:sz w:val="18"/>
        </w:rPr>
        <w:t>/l); anaemia (hemoglobin 3</w:t>
      </w:r>
      <w:r>
        <w:rPr>
          <w:sz w:val="18"/>
        </w:rPr>
        <w:noBreakHyphen/>
        <w:t>as fokozat ≥ 65 – &lt; 80 g/l, 4</w:t>
      </w:r>
      <w:r>
        <w:rPr>
          <w:sz w:val="18"/>
        </w:rPr>
        <w:noBreakHyphen/>
        <w:t>es fokozat &lt; 65 g/l).</w:t>
      </w:r>
    </w:p>
    <w:p w14:paraId="5E171BA0" w14:textId="77777777" w:rsidR="00B05707" w:rsidRPr="001A7933" w:rsidRDefault="00B05707" w:rsidP="00B05707">
      <w:pPr>
        <w:pStyle w:val="EMEABodyText"/>
        <w:rPr>
          <w:bCs/>
        </w:rPr>
      </w:pPr>
    </w:p>
    <w:p w14:paraId="378BA00B" w14:textId="77777777" w:rsidR="00610AF1" w:rsidRPr="004C2153" w:rsidRDefault="00032926" w:rsidP="009E36ED">
      <w:pPr>
        <w:pStyle w:val="EMEABodyText"/>
      </w:pPr>
      <w:r>
        <w:lastRenderedPageBreak/>
        <w:t>A napi egyszeri 100 mg</w:t>
      </w:r>
      <w:r>
        <w:noBreakHyphen/>
        <w:t xml:space="preserve">os </w:t>
      </w:r>
      <w:r w:rsidR="00F81CD5">
        <w:t xml:space="preserve">dózissal </w:t>
      </w:r>
      <w:r>
        <w:t xml:space="preserve">kezelt betegek között a kumulatív 3. vagy 4. fokozatú cytopeniák aránya a 2. és 5. évben hasonló volt, köztük: a neutropenia (35% vs. 36%), a thrombocytopenia (23% vs. 24%) és az anaemia (13% vs. 13%). </w:t>
      </w:r>
    </w:p>
    <w:p w14:paraId="02879473" w14:textId="77777777" w:rsidR="00610AF1" w:rsidRPr="004C2153" w:rsidRDefault="00032926" w:rsidP="009E36ED">
      <w:pPr>
        <w:pStyle w:val="EMEABodyText"/>
      </w:pPr>
      <w:r>
        <w:t>Azon betegek állapota, akiknél 3. vagy 4. fokozatú myelosuppressio alakult ki, az rendszerint gyorsan rendeződött az adagolás átmeneti felfüggesztését és/vagy a dózis csökkentését követően és a kezelés végleges abbahagyása csak a betegek 5%</w:t>
      </w:r>
      <w:r>
        <w:noBreakHyphen/>
        <w:t>ánál vált szükségessé. A legtöbb beteg a myelosuppressio további jele nélkül folytatta a kezelést.</w:t>
      </w:r>
    </w:p>
    <w:p w14:paraId="2656BA13" w14:textId="77777777" w:rsidR="00610AF1" w:rsidRPr="004C2153" w:rsidRDefault="00610AF1" w:rsidP="009E36ED">
      <w:pPr>
        <w:pStyle w:val="EMEABodyText"/>
      </w:pPr>
    </w:p>
    <w:p w14:paraId="682D2A84" w14:textId="77777777" w:rsidR="00610AF1" w:rsidRPr="004C2153" w:rsidRDefault="00032926" w:rsidP="009E36ED">
      <w:pPr>
        <w:pStyle w:val="EMEABodyText"/>
        <w:keepNext/>
        <w:rPr>
          <w:i/>
        </w:rPr>
      </w:pPr>
      <w:r>
        <w:rPr>
          <w:i/>
        </w:rPr>
        <w:t xml:space="preserve">Biokémiai paraméterek </w:t>
      </w:r>
    </w:p>
    <w:p w14:paraId="27C502F7" w14:textId="77777777" w:rsidR="00610AF1" w:rsidRPr="004C2153" w:rsidRDefault="00032926" w:rsidP="009E36ED">
      <w:pPr>
        <w:pStyle w:val="EMEABodyText"/>
      </w:pPr>
      <w:r>
        <w:t>Újonnan diagnosztizált krónikus CML</w:t>
      </w:r>
      <w:r>
        <w:noBreakHyphen/>
        <w:t>ben szenvedő SPRYCEL</w:t>
      </w:r>
      <w:r>
        <w:noBreakHyphen/>
        <w:t>lel kezelt betegeknél 3. vagy 4. fokozatú hypophosphataemiát jelentettek az esetek 4%</w:t>
      </w:r>
      <w:r>
        <w:noBreakHyphen/>
        <w:t>ában valamint a transzaminázok, kreatinin és a bilirubin szintjének 3. vagy 4. fokozatú emelkedését a betegek kevesebb, mint 1%</w:t>
      </w:r>
      <w:r>
        <w:noBreakHyphen/>
        <w:t>ában, minimum 12 hónapos követés után. Minimum 60 hónapos követés után a 3. vagy 4. fokozatú hypophosphataemia kumulatív aránya 7% volt, a 3. vagy 4. fokozatú kreatinin</w:t>
      </w:r>
      <w:r>
        <w:noBreakHyphen/>
        <w:t xml:space="preserve"> és bilirubinszint</w:t>
      </w:r>
      <w:r>
        <w:noBreakHyphen/>
        <w:t>emelkedés 1% volt, a 3. vagy 4. fokozatú transzaminázszint</w:t>
      </w:r>
      <w:r>
        <w:noBreakHyphen/>
        <w:t>emelkedés pedig 1% maradt. Ezen biokémiai laboratóriumi paraméterek miatt egy esetben sem kellett megszakítani a SPRYCEL</w:t>
      </w:r>
      <w:r>
        <w:noBreakHyphen/>
        <w:t>kezelést.</w:t>
      </w:r>
    </w:p>
    <w:p w14:paraId="4C0F7E9E" w14:textId="77777777" w:rsidR="00610AF1" w:rsidRPr="004C2153" w:rsidRDefault="00610AF1" w:rsidP="009E36ED">
      <w:pPr>
        <w:pStyle w:val="EMEABodyText"/>
        <w:keepNext/>
        <w:rPr>
          <w:i/>
        </w:rPr>
      </w:pPr>
    </w:p>
    <w:p w14:paraId="097958C8" w14:textId="77777777" w:rsidR="00610AF1" w:rsidRPr="004C2153" w:rsidRDefault="00F81CD5" w:rsidP="009E36ED">
      <w:pPr>
        <w:pStyle w:val="EMEABodyText"/>
        <w:keepNext/>
        <w:rPr>
          <w:i/>
        </w:rPr>
      </w:pPr>
      <w:r>
        <w:rPr>
          <w:i/>
        </w:rPr>
        <w:t>Két</w:t>
      </w:r>
      <w:r w:rsidR="00032926">
        <w:rPr>
          <w:i/>
        </w:rPr>
        <w:t>éves követés</w:t>
      </w:r>
    </w:p>
    <w:p w14:paraId="0F4F9AEB" w14:textId="77777777" w:rsidR="00610AF1" w:rsidRPr="004C2153" w:rsidRDefault="00032926" w:rsidP="009E36ED">
      <w:pPr>
        <w:pStyle w:val="EMEABodyText"/>
      </w:pPr>
      <w:r>
        <w:t>A transzaminázok és a bilirubin szintjének 3. vagy 4. fokozatú emelkedését a krónikus fázisú CML</w:t>
      </w:r>
      <w:r>
        <w:noBreakHyphen/>
        <w:t>es (rezisztens vagy imatinibet nem toleráló) betegek 1%</w:t>
      </w:r>
      <w:r>
        <w:noBreakHyphen/>
        <w:t>ánál jelentették, de ezek szintjének emelkedését gyakrabban (1</w:t>
      </w:r>
      <w:r w:rsidR="00F81CD5">
        <w:t>–</w:t>
      </w:r>
      <w:r>
        <w:t>7%) jelentették előrehaladott CML és Ph+ ALL esetén. Az eltérések általában jól kezelhetőek voltak a dózis csökkentésével vagy a kezelés megszakításával. A 3. fázisú dózisoptimalizációs vizsgálatban krónikus fázisú CML esetén a transzaminázok és a bilirubin szintjének 3. vagy 4. fokozatú emelkedését jelentették a betegek ≤ 1%</w:t>
      </w:r>
      <w:r>
        <w:noBreakHyphen/>
        <w:t>ánál, hasonlóan alacsony előfordulással a négy kezelt csoportban. A 3. fázisú dózisoptimalizációs vizsgálatban előrehaladott fázisú CML és Ph+ ALL esetén minden kezelt csoportban a betegek 1–5%</w:t>
      </w:r>
      <w:r>
        <w:noBreakHyphen/>
        <w:t>ánál a transzaminázok és a bilirubin szintjének 3. vagy 4. fokozatú emelkedését jelentették.</w:t>
      </w:r>
    </w:p>
    <w:p w14:paraId="7BF6EDED" w14:textId="77777777" w:rsidR="00610AF1" w:rsidRPr="004C2153" w:rsidRDefault="00610AF1" w:rsidP="009E36ED">
      <w:pPr>
        <w:pStyle w:val="EMEABodyText"/>
      </w:pPr>
    </w:p>
    <w:p w14:paraId="4B12A504" w14:textId="77777777" w:rsidR="00610AF1" w:rsidRPr="004C2153" w:rsidRDefault="00032926" w:rsidP="009E36ED">
      <w:pPr>
        <w:pStyle w:val="EMEABodyText"/>
      </w:pPr>
      <w:r>
        <w:t>3. vagy 4. fokozatú átmeneti hypocalcaemia fordult elő a klinikai vizsgálat valamely szakaszában azon SPRYCEL</w:t>
      </w:r>
      <w:r>
        <w:noBreakHyphen/>
        <w:t>lel kezelt betegek 5%</w:t>
      </w:r>
      <w:r>
        <w:noBreakHyphen/>
        <w:t>ánál, akiknél a vizsgálat megkezdésekor normál szintet mértek. Általánosságban leszögezhető, hogy nem volt összefüggés a csökkent k</w:t>
      </w:r>
      <w:r w:rsidR="00FD5DA1">
        <w:t>a</w:t>
      </w:r>
      <w:r>
        <w:t>lciumszint és a klinikai tünetek között. A 3. vagy 4. fokozatú hypocalcaemia gyakran jól befolyásolható volt orális kálcium pótlással. 3. vagy 4. fokozatú hypocalcaemiát, hypokalaemiát és hypophosphataemiát jelentettek a CML össszes fázisában szenvedő betegnél, de emelkedett gyakorisággal jelentették a myeloid vagy lymphoid blastos fázisú CML</w:t>
      </w:r>
      <w:r>
        <w:noBreakHyphen/>
        <w:t>es és Ph+ ALL</w:t>
      </w:r>
      <w:r>
        <w:noBreakHyphen/>
        <w:t>es betegeknél. A kreatininszint 3. vagy 4. fokozatú emelkedését jelentették a krónikus fázisú CML</w:t>
      </w:r>
      <w:r>
        <w:noBreakHyphen/>
        <w:t>es betegek &lt; 1%</w:t>
      </w:r>
      <w:r>
        <w:noBreakHyphen/>
        <w:t>ánál, míg az előrehaladott fázisú CML</w:t>
      </w:r>
      <w:r>
        <w:noBreakHyphen/>
        <w:t>es betegeknél ennél nagyobb gyakorisággal, 1</w:t>
      </w:r>
      <w:r w:rsidR="00FD5DA1">
        <w:t>–</w:t>
      </w:r>
      <w:r>
        <w:t>4%</w:t>
      </w:r>
      <w:r>
        <w:noBreakHyphen/>
        <w:t>ban.</w:t>
      </w:r>
    </w:p>
    <w:p w14:paraId="2551777A" w14:textId="77777777" w:rsidR="002723CA" w:rsidRPr="004C2153" w:rsidRDefault="002723CA" w:rsidP="002723CA">
      <w:pPr>
        <w:pStyle w:val="EMEABodyText"/>
      </w:pPr>
    </w:p>
    <w:p w14:paraId="416141D0" w14:textId="77777777" w:rsidR="002723CA" w:rsidRPr="004C2153" w:rsidRDefault="00032926" w:rsidP="00150635">
      <w:pPr>
        <w:pStyle w:val="EMEABodyText"/>
        <w:keepNext/>
        <w:rPr>
          <w:u w:val="single"/>
        </w:rPr>
      </w:pPr>
      <w:r>
        <w:rPr>
          <w:u w:val="single"/>
        </w:rPr>
        <w:t>Gyermekek és serdülők</w:t>
      </w:r>
    </w:p>
    <w:p w14:paraId="4B268EC5" w14:textId="77777777" w:rsidR="002723CA" w:rsidRPr="004C2153" w:rsidRDefault="00032926" w:rsidP="002723CA">
      <w:pPr>
        <w:pStyle w:val="EMEABodyText"/>
      </w:pPr>
      <w:r>
        <w:t>A Ph+ CML</w:t>
      </w:r>
      <w:r>
        <w:noBreakHyphen/>
        <w:t>CP</w:t>
      </w:r>
      <w:r>
        <w:noBreakHyphen/>
        <w:t>ben szenvedő gyermekgyógyászati betegeknél a SPRYCEL monoterápia alkalmazásakor a biztonságossági profil összehasonlítható volt a felnőtteknél észlelt biztonságossági profillal. A Ph+ ALL</w:t>
      </w:r>
      <w:r>
        <w:noBreakHyphen/>
        <w:t>ben szenvedő gyermekgyógyászati betegeknél a kemoterápiával kombinációban alkalmazott SPRYCEL biztonságossági profilja konzisztens volt a felnőtteknél alkalmazott SPRYCEL ismert biztonságossági profiljával, és a kemoterápia várt hatásaival, kivéve, hogy a gyermekgyógyászati betegeknél alacsonyabb volt a pleuralis folyadékgyülem előfordulási aránya, mint a felnőtteknél.</w:t>
      </w:r>
    </w:p>
    <w:p w14:paraId="213FFCFA" w14:textId="77777777" w:rsidR="002723CA" w:rsidRPr="004C2153" w:rsidRDefault="002723CA" w:rsidP="002723CA">
      <w:pPr>
        <w:pStyle w:val="EMEABodyText"/>
      </w:pPr>
    </w:p>
    <w:p w14:paraId="2ED8BB64" w14:textId="77777777" w:rsidR="002723CA" w:rsidRPr="004C2153" w:rsidRDefault="00032926" w:rsidP="002723CA">
      <w:pPr>
        <w:pStyle w:val="EMEABodyText"/>
      </w:pPr>
      <w:r>
        <w:t>A gyermekgyógyászati CML</w:t>
      </w:r>
      <w:r>
        <w:noBreakHyphen/>
        <w:t>vizsgálatokban a laboratóriumi eltérések aránya konzisztens volt a laboratóriumi paraméterek felnőtteknél ismert profiljával.</w:t>
      </w:r>
    </w:p>
    <w:p w14:paraId="4B99CA7D" w14:textId="77777777" w:rsidR="00727AD6" w:rsidRPr="004C2153" w:rsidRDefault="00727AD6" w:rsidP="002723CA">
      <w:pPr>
        <w:pStyle w:val="EMEABodyText"/>
      </w:pPr>
    </w:p>
    <w:p w14:paraId="65F9EB1C" w14:textId="77777777" w:rsidR="000F2285" w:rsidRPr="004C2153" w:rsidRDefault="00032926" w:rsidP="009E36ED">
      <w:pPr>
        <w:pStyle w:val="EMEABodyText"/>
      </w:pPr>
      <w:r>
        <w:t>A gyermekgyógyászati ALL</w:t>
      </w:r>
      <w:r>
        <w:noBreakHyphen/>
        <w:t>vizsgálatokban a laboratóriumi eltérések aránya konzisztens volt a laboratóriumi paraméterek felnőtteknél ismert profiljával egy akut leukemiában szenvedő, kemoterápiás kezelésben részesülő beteg kontextusában.</w:t>
      </w:r>
    </w:p>
    <w:p w14:paraId="3FBD78DF" w14:textId="77777777" w:rsidR="00610AF1" w:rsidRPr="004C2153" w:rsidRDefault="00610AF1" w:rsidP="009E36ED">
      <w:pPr>
        <w:pStyle w:val="EMEABodyText"/>
      </w:pPr>
    </w:p>
    <w:p w14:paraId="62D2EBD6" w14:textId="77777777" w:rsidR="00610AF1" w:rsidRPr="004C2153" w:rsidRDefault="00032926" w:rsidP="00067CCF">
      <w:pPr>
        <w:pStyle w:val="EMEABodyText"/>
        <w:keepNext/>
        <w:rPr>
          <w:rFonts w:eastAsia="MS Mincho"/>
          <w:szCs w:val="22"/>
          <w:u w:val="single"/>
        </w:rPr>
      </w:pPr>
      <w:r>
        <w:rPr>
          <w:u w:val="single"/>
        </w:rPr>
        <w:lastRenderedPageBreak/>
        <w:t>Különleges betegcsoportok</w:t>
      </w:r>
    </w:p>
    <w:p w14:paraId="50AE4F00" w14:textId="77777777" w:rsidR="00610AF1" w:rsidRPr="004C2153" w:rsidRDefault="00032926" w:rsidP="009E36ED">
      <w:pPr>
        <w:pStyle w:val="EMEABodyText"/>
      </w:pPr>
      <w:r>
        <w:t>Míg a SPRYCEL biztonságossági profilja az időseknél a fiatalabb populációéhoz hasonló volt, a 65 éves és idősebb betegek nagyobb valószínűséggel tapasztalják a gyakran jelentett mellékhatásokat, mint például a fáradtságot, a pleuralis folyadékgyülemet, a dyspnoét, köhögést, a tápcsatorna alacsonyabb szakaszairól származó vérzést és az étvágyzavart, és nagyobb valószínűséggel tapasztalnak kevésbé gyakran jelentett mellékhatásokat, mint például hasi distensiót, szédülést, pericardialis folyadékgyülemet, pangásos szívelégtelenséget és testtömeg</w:t>
      </w:r>
      <w:r>
        <w:noBreakHyphen/>
        <w:t>csökkenést, ezért náluk szoros ellenőrzés szükséges (lásd 4.4 pont).</w:t>
      </w:r>
    </w:p>
    <w:p w14:paraId="4A19A02C" w14:textId="77777777" w:rsidR="00610AF1" w:rsidRPr="004C2153" w:rsidRDefault="00610AF1" w:rsidP="009E36ED">
      <w:pPr>
        <w:pStyle w:val="EMEABodyText"/>
        <w:rPr>
          <w:szCs w:val="22"/>
        </w:rPr>
      </w:pPr>
    </w:p>
    <w:p w14:paraId="54228469" w14:textId="77777777" w:rsidR="00610AF1" w:rsidRPr="004C2153" w:rsidRDefault="00032926" w:rsidP="00067CCF">
      <w:pPr>
        <w:pStyle w:val="EMEABodyText"/>
        <w:keepNext/>
        <w:rPr>
          <w:szCs w:val="22"/>
          <w:u w:val="single"/>
        </w:rPr>
      </w:pPr>
      <w:r>
        <w:rPr>
          <w:u w:val="single"/>
        </w:rPr>
        <w:t>Feltételezett mellékhatások bejelentése</w:t>
      </w:r>
    </w:p>
    <w:p w14:paraId="4B3E9479" w14:textId="77777777" w:rsidR="00610AF1" w:rsidRPr="004C2153" w:rsidRDefault="00032926" w:rsidP="009E36ED">
      <w:pPr>
        <w:pStyle w:val="EMEABodyText"/>
        <w:rPr>
          <w:szCs w:val="22"/>
        </w:rPr>
      </w:pPr>
      <w: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w:t>
      </w:r>
      <w:r w:rsidRPr="009E0EE6">
        <w:rPr>
          <w:highlight w:val="lightGray"/>
        </w:rPr>
        <w:t xml:space="preserve">az </w:t>
      </w:r>
      <w:hyperlink r:id="rId11" w:history="1">
        <w:r w:rsidR="00FD5DA1" w:rsidRPr="009E0EE6">
          <w:rPr>
            <w:rStyle w:val="FooterChar"/>
            <w:rFonts w:ascii="Times New Roman" w:hAnsi="Times New Roman"/>
            <w:sz w:val="22"/>
            <w:szCs w:val="22"/>
            <w:highlight w:val="lightGray"/>
          </w:rPr>
          <w:t>V. függelékben</w:t>
        </w:r>
      </w:hyperlink>
      <w:r w:rsidR="00FD5DA1" w:rsidRPr="00FD5DA1">
        <w:rPr>
          <w:szCs w:val="22"/>
          <w:highlight w:val="lightGray"/>
        </w:rPr>
        <w:t xml:space="preserve"> </w:t>
      </w:r>
      <w:r w:rsidRPr="00711FAA">
        <w:rPr>
          <w:highlight w:val="lightGray"/>
        </w:rPr>
        <w:t>található elérhetőségek valamelyikén keresztül</w:t>
      </w:r>
      <w:r>
        <w:t>.</w:t>
      </w:r>
    </w:p>
    <w:p w14:paraId="3AD2C81D" w14:textId="77777777" w:rsidR="00610AF1" w:rsidRPr="004C2153" w:rsidRDefault="00610AF1" w:rsidP="009E36ED">
      <w:pPr>
        <w:pStyle w:val="EMEABodyText"/>
        <w:rPr>
          <w:szCs w:val="22"/>
        </w:rPr>
      </w:pPr>
    </w:p>
    <w:p w14:paraId="4353D86D" w14:textId="77777777" w:rsidR="00610AF1" w:rsidRPr="004C2153" w:rsidRDefault="00032926" w:rsidP="009E36ED">
      <w:pPr>
        <w:pStyle w:val="EMEAHeading2"/>
      </w:pPr>
      <w:r>
        <w:t>4.9</w:t>
      </w:r>
      <w:r>
        <w:tab/>
        <w:t>Túladagolás</w:t>
      </w:r>
    </w:p>
    <w:p w14:paraId="02A2A9EA" w14:textId="77777777" w:rsidR="00610AF1" w:rsidRPr="004C2153" w:rsidRDefault="00610AF1" w:rsidP="009E36ED">
      <w:pPr>
        <w:pStyle w:val="EMEAHeading2"/>
      </w:pPr>
    </w:p>
    <w:p w14:paraId="355D2118" w14:textId="77777777" w:rsidR="00610AF1" w:rsidRPr="004C2153" w:rsidRDefault="00032926" w:rsidP="009E36ED">
      <w:pPr>
        <w:pStyle w:val="EMEABodyText"/>
      </w:pPr>
      <w:r>
        <w:t>SPRYCEL</w:t>
      </w:r>
      <w:r>
        <w:noBreakHyphen/>
        <w:t>túladagolással szerzett tapasztalatok a klinikai vizsgálatok izolált eseteiből származnak. Két betegnél számoltak be egy hetes, napi 280 mg</w:t>
      </w:r>
      <w:r>
        <w:noBreakHyphen/>
        <w:t>os dazatinib bevitellel járó, legnagyobb mértékű túladagolásról, amely mindkét esetben jelentős trombocytaszám</w:t>
      </w:r>
      <w:r>
        <w:noBreakHyphen/>
        <w:t>csökkenéssel járt. Mivel a dazatinib 3. vagy 4. fokozatú myelosuppressióval társul (lásd 4.4 pont), azokat a betegeket, akik az ajánlott adagnál magasabb dózisban veszik azt be, myelosuppressio irányában szoros megfigyelés alatt kell tartani, és a megfelelő szupportív kezelésben kell részesíteni.</w:t>
      </w:r>
    </w:p>
    <w:p w14:paraId="50CB5A34" w14:textId="77777777" w:rsidR="00610AF1" w:rsidRDefault="00610AF1" w:rsidP="009E36ED">
      <w:pPr>
        <w:pStyle w:val="EMEABodyText"/>
      </w:pPr>
    </w:p>
    <w:p w14:paraId="24506E7C" w14:textId="77777777" w:rsidR="00FD5DA1" w:rsidRPr="004C2153" w:rsidRDefault="00FD5DA1" w:rsidP="009E36ED">
      <w:pPr>
        <w:pStyle w:val="EMEABodyText"/>
      </w:pPr>
    </w:p>
    <w:p w14:paraId="3CAB4C9C" w14:textId="77777777" w:rsidR="00610AF1" w:rsidRPr="004C2153" w:rsidRDefault="00032926" w:rsidP="009E36ED">
      <w:pPr>
        <w:pStyle w:val="EMEAHeading1"/>
      </w:pPr>
      <w:r>
        <w:t>5.</w:t>
      </w:r>
      <w:r>
        <w:tab/>
        <w:t>FARMAKOLÓGIAI TULAJDONSÁGOK</w:t>
      </w:r>
    </w:p>
    <w:p w14:paraId="12A6D40B" w14:textId="77777777" w:rsidR="00610AF1" w:rsidRPr="009E0EE6" w:rsidRDefault="00610AF1" w:rsidP="009E36ED">
      <w:pPr>
        <w:pStyle w:val="EMEAHeading1"/>
        <w:rPr>
          <w:b w:val="0"/>
        </w:rPr>
      </w:pPr>
    </w:p>
    <w:p w14:paraId="25215588" w14:textId="77777777" w:rsidR="00610AF1" w:rsidRPr="004C2153" w:rsidRDefault="00032926" w:rsidP="009E36ED">
      <w:pPr>
        <w:pStyle w:val="EMEAHeading2"/>
      </w:pPr>
      <w:r>
        <w:t>5.1</w:t>
      </w:r>
      <w:r>
        <w:tab/>
        <w:t>Farmakodinámiás tulajdonságok</w:t>
      </w:r>
    </w:p>
    <w:p w14:paraId="0ADB0A57" w14:textId="77777777" w:rsidR="00B05707" w:rsidRPr="001A7933" w:rsidRDefault="00B05707" w:rsidP="00B05707">
      <w:pPr>
        <w:pStyle w:val="EMEABodyText"/>
        <w:rPr>
          <w:bCs/>
        </w:rPr>
      </w:pPr>
    </w:p>
    <w:p w14:paraId="10286D78" w14:textId="77777777" w:rsidR="00610AF1" w:rsidRPr="004C2153" w:rsidRDefault="00032926" w:rsidP="009E36ED">
      <w:pPr>
        <w:pStyle w:val="EMEABodyText"/>
      </w:pPr>
      <w:r>
        <w:t>Farmakoterápiás csoport: daganatellenes szerek; proteinkináz</w:t>
      </w:r>
      <w:r w:rsidR="00F81CD5">
        <w:t>-</w:t>
      </w:r>
      <w:r>
        <w:t>inhibitorok, ATC</w:t>
      </w:r>
      <w:r w:rsidR="00F81CD5">
        <w:t>-</w:t>
      </w:r>
      <w:r>
        <w:t>kód: L01EA02</w:t>
      </w:r>
    </w:p>
    <w:p w14:paraId="79FC6178" w14:textId="77777777" w:rsidR="00610AF1" w:rsidRPr="004C2153" w:rsidRDefault="00610AF1" w:rsidP="009E36ED">
      <w:pPr>
        <w:pStyle w:val="EMEABodyText"/>
      </w:pPr>
    </w:p>
    <w:p w14:paraId="6234205E" w14:textId="77777777" w:rsidR="001A616B" w:rsidRPr="004C2153" w:rsidRDefault="00032926" w:rsidP="009E36ED">
      <w:pPr>
        <w:pStyle w:val="EMEABodyText"/>
        <w:rPr>
          <w:u w:val="single"/>
        </w:rPr>
      </w:pPr>
      <w:r>
        <w:rPr>
          <w:u w:val="single"/>
        </w:rPr>
        <w:t>Farmakodinámiás tulajdonságok</w:t>
      </w:r>
    </w:p>
    <w:p w14:paraId="04CAA605" w14:textId="77777777" w:rsidR="00610AF1" w:rsidRPr="004C2153" w:rsidRDefault="00032926" w:rsidP="009E36ED">
      <w:pPr>
        <w:pStyle w:val="EMEABodyText"/>
      </w:pPr>
      <w:r>
        <w:t>A dazatinib gátolja a BCR</w:t>
      </w:r>
      <w:r>
        <w:noBreakHyphen/>
        <w:t>ABL</w:t>
      </w:r>
      <w:r w:rsidR="00F81CD5">
        <w:t>-</w:t>
      </w:r>
      <w:r>
        <w:t>kinázt és az SRC</w:t>
      </w:r>
      <w:r>
        <w:noBreakHyphen/>
        <w:t>családba tartozó kinázokat, valamint számos más, szelektált oncogen</w:t>
      </w:r>
      <w:r w:rsidR="00F81CD5">
        <w:t>-</w:t>
      </w:r>
      <w:r>
        <w:t>kinázt, beleértve a c</w:t>
      </w:r>
      <w:r>
        <w:noBreakHyphen/>
        <w:t>KIT</w:t>
      </w:r>
      <w:r w:rsidR="00F81CD5">
        <w:t>-</w:t>
      </w:r>
      <w:r>
        <w:t>, ephrin</w:t>
      </w:r>
      <w:r w:rsidR="00F81CD5">
        <w:t>-</w:t>
      </w:r>
      <w:r>
        <w:t xml:space="preserve"> (EPH) receptorkinázokat, és a PDGFβ receptort. A dazatinib már szubnanomoláris koncentrációban (0,6</w:t>
      </w:r>
      <w:r w:rsidR="00FD5DA1">
        <w:t>–</w:t>
      </w:r>
      <w:r>
        <w:t>0,8 nM) is hatékony BCR</w:t>
      </w:r>
      <w:r>
        <w:noBreakHyphen/>
        <w:t>ABL kinázinhibitor. Egyaránt kötődik a BCR</w:t>
      </w:r>
      <w:r>
        <w:noBreakHyphen/>
        <w:t>ABL enzim inaktív és aktív formájához.</w:t>
      </w:r>
    </w:p>
    <w:p w14:paraId="6D4FC88F" w14:textId="77777777" w:rsidR="00610AF1" w:rsidRPr="004C2153" w:rsidRDefault="00610AF1" w:rsidP="009E36ED">
      <w:pPr>
        <w:pStyle w:val="EMEABodyText"/>
      </w:pPr>
    </w:p>
    <w:p w14:paraId="28CDFF60" w14:textId="77777777" w:rsidR="001A616B" w:rsidRPr="004C2153" w:rsidRDefault="00032926" w:rsidP="00AC4724">
      <w:pPr>
        <w:pStyle w:val="EMEABodyText"/>
        <w:rPr>
          <w:i/>
          <w:u w:val="single"/>
        </w:rPr>
      </w:pPr>
      <w:r>
        <w:rPr>
          <w:u w:val="single"/>
        </w:rPr>
        <w:t>Hatásmechanizmus</w:t>
      </w:r>
    </w:p>
    <w:p w14:paraId="01CACF3C" w14:textId="77777777" w:rsidR="00610AF1" w:rsidRPr="004C2153" w:rsidRDefault="00032926" w:rsidP="009E36ED">
      <w:pPr>
        <w:pStyle w:val="EMEABodyText"/>
      </w:pPr>
      <w:r>
        <w:rPr>
          <w:i/>
        </w:rPr>
        <w:t>In vitro</w:t>
      </w:r>
      <w:r>
        <w:t>, a dazatinib aktív az olyan leukaemiás sejtvonalakkal szemben, amelyek a betegség imatinib iránt érzékeny és rezisztens variánsait reprezentálják. Ezek a nem klinikai vizsgálatok azt mutatják, hogy a dazatinib képes leküzdeni az imatinib rezisztencia azon formáit, amelyeket a BCR</w:t>
      </w:r>
      <w:r>
        <w:noBreakHyphen/>
        <w:t>ABL fokozott expressziója, BCR</w:t>
      </w:r>
      <w:r>
        <w:noBreakHyphen/>
        <w:t>ABL</w:t>
      </w:r>
      <w:r w:rsidR="00F81CD5">
        <w:t>-</w:t>
      </w:r>
      <w:r>
        <w:t>kináz domainmutációk, az alternatív jelátviteli folyamatok aktivációja, beleértve az SRC családba tartozó kinázok (LYN, HCK), és Multidrug Rezisztencia gén fokozott expressziója eredményez. Azonfelül a dazatinib a SRC családba tartozó kinázokat is szubnanomoláris koncentrációkban gátolja.</w:t>
      </w:r>
    </w:p>
    <w:p w14:paraId="5C7CDD9A" w14:textId="77777777" w:rsidR="00610AF1" w:rsidRPr="004C2153" w:rsidRDefault="00610AF1" w:rsidP="009E36ED">
      <w:pPr>
        <w:pStyle w:val="EMEABodyText"/>
        <w:rPr>
          <w:i/>
        </w:rPr>
      </w:pPr>
    </w:p>
    <w:p w14:paraId="3D4E4E9D" w14:textId="77777777" w:rsidR="00610AF1" w:rsidRPr="004C2153" w:rsidRDefault="00032926" w:rsidP="009E36ED">
      <w:pPr>
        <w:pStyle w:val="EMEABodyText"/>
      </w:pPr>
      <w:r>
        <w:rPr>
          <w:i/>
        </w:rPr>
        <w:t>In vivo</w:t>
      </w:r>
      <w:r>
        <w:t>, egymástól független kísérletekben CML rágcsálómodelljeit alkalmazva, a dazatinib meggátolta a CML krónikus fázisból blastos fázisba történő progresszióját, és meghosszabbította azoknak az egereknek a túlélését, amelyek CML</w:t>
      </w:r>
      <w:r>
        <w:noBreakHyphen/>
        <w:t>es betegekből származó különböző lokalizációjú (beleértve a központi idegrendszert is) sejtvonalakat hordoztak.</w:t>
      </w:r>
    </w:p>
    <w:p w14:paraId="002ABC93" w14:textId="77777777" w:rsidR="00610AF1" w:rsidRPr="004C2153" w:rsidRDefault="00610AF1" w:rsidP="009E36ED">
      <w:pPr>
        <w:pStyle w:val="EMEABodyText"/>
      </w:pPr>
    </w:p>
    <w:p w14:paraId="0290F739" w14:textId="77777777" w:rsidR="00610AF1" w:rsidRPr="004C2153" w:rsidRDefault="00032926" w:rsidP="009E36ED">
      <w:pPr>
        <w:pStyle w:val="EMEABodyText"/>
        <w:keepNext/>
        <w:rPr>
          <w:iCs/>
          <w:u w:val="single"/>
        </w:rPr>
      </w:pPr>
      <w:r>
        <w:rPr>
          <w:u w:val="single"/>
        </w:rPr>
        <w:t>Klinikai hatásosság és biztonságosság</w:t>
      </w:r>
    </w:p>
    <w:p w14:paraId="0E68F272" w14:textId="77777777" w:rsidR="00610AF1" w:rsidRPr="004C2153" w:rsidRDefault="00032926" w:rsidP="009E36ED">
      <w:pPr>
        <w:pStyle w:val="EMEABodyText"/>
        <w:rPr>
          <w:szCs w:val="24"/>
        </w:rPr>
      </w:pPr>
      <w:r>
        <w:t>Az 1. fázisú vizsgálatban haematologiai és citogenetikai válaszokat észleltek a CML valamennyi fázisában és Ph+ ALL</w:t>
      </w:r>
      <w:r>
        <w:noBreakHyphen/>
        <w:t xml:space="preserve">ban az első 84 kezelt és 27 hónapon át követett betegben. A válaszok tartósnak bizonyultak a CML és a Ph+ ALL valamennyi fázisában. </w:t>
      </w:r>
    </w:p>
    <w:p w14:paraId="6B29ABC2" w14:textId="77777777" w:rsidR="00610AF1" w:rsidRPr="004C2153" w:rsidRDefault="00610AF1" w:rsidP="009E36ED">
      <w:pPr>
        <w:pStyle w:val="EMEABodyText"/>
      </w:pPr>
    </w:p>
    <w:p w14:paraId="38AF1FCF" w14:textId="77777777" w:rsidR="00610AF1" w:rsidRPr="004C2153" w:rsidRDefault="00032926" w:rsidP="009E36ED">
      <w:pPr>
        <w:pStyle w:val="EMEABodyText"/>
      </w:pPr>
      <w:r>
        <w:lastRenderedPageBreak/>
        <w:t>Négy egykarú, nem kontroll</w:t>
      </w:r>
      <w:r w:rsidR="00FD5DA1">
        <w:t>os</w:t>
      </w:r>
      <w:r>
        <w:t xml:space="preserve">, nyílt, </w:t>
      </w:r>
      <w:r w:rsidR="00FD5DA1">
        <w:t>II</w:t>
      </w:r>
      <w:r>
        <w:t xml:space="preserve">. fázisú klinikai vizsgálatban határozták meg a dazatinib biztonságosságát és </w:t>
      </w:r>
      <w:r w:rsidR="00FD5DA1">
        <w:t xml:space="preserve">hatásosságát </w:t>
      </w:r>
      <w:r>
        <w:t>olyan krónikus, akcelerált vagy myeloid blasztos fázisban levő CML</w:t>
      </w:r>
      <w:r>
        <w:noBreakHyphen/>
        <w:t>es betegeken, akik az imatinib terápiára nem reagáltak vagy azt nem tolerálták. Egy randomizált, nem</w:t>
      </w:r>
      <w:r>
        <w:noBreakHyphen/>
        <w:t>összehasonlító jellegű vizsgálatot végeztek olyan krónikus fázisú betegekkel, akik az előzetes 400 vagy 600 mg imatinib terápiára nem reagáltak. A dazatinib kezdő dózisa naponta kétszer 70 mg volt. A hatékonyság növelése vagy a toxicitás kivédése céljából lehetőség volt dózismódosításokra (lásd 4.2 pont).</w:t>
      </w:r>
    </w:p>
    <w:p w14:paraId="316420D7" w14:textId="77777777" w:rsidR="00610AF1" w:rsidRPr="004C2153" w:rsidRDefault="00032926" w:rsidP="009E36ED">
      <w:pPr>
        <w:pStyle w:val="EMEABodyText"/>
      </w:pPr>
      <w:r>
        <w:t>A naponta egyszer és kétszer alkalmazott dazatinib hatásosságának összehasonlítására két randomizált, nyílt, 3. fázisú vizsgálatot végeztek. Ezen kívül egy nyílt, randomizált, összehasonlító 3. fázisú vizsgálatot folytattak le újonnan diagnosztizált krónikus fázisú CML</w:t>
      </w:r>
      <w:r>
        <w:noBreakHyphen/>
        <w:t>es betegeknél.</w:t>
      </w:r>
    </w:p>
    <w:p w14:paraId="694CAD5F" w14:textId="77777777" w:rsidR="00610AF1" w:rsidRPr="004C2153" w:rsidRDefault="00610AF1" w:rsidP="009E36ED">
      <w:pPr>
        <w:pStyle w:val="EMEABodyText"/>
      </w:pPr>
    </w:p>
    <w:p w14:paraId="3DA40A7A" w14:textId="77777777" w:rsidR="00610AF1" w:rsidRPr="004C2153" w:rsidRDefault="00032926" w:rsidP="009E36ED">
      <w:pPr>
        <w:pStyle w:val="EMEABodyText"/>
      </w:pPr>
      <w:r>
        <w:t>A dazatinib hatásossága a haematologiai és citogenetikai válaszok arányán alapul.</w:t>
      </w:r>
    </w:p>
    <w:p w14:paraId="5932B28D" w14:textId="77777777" w:rsidR="00610AF1" w:rsidRPr="004C2153" w:rsidRDefault="00032926" w:rsidP="009E36ED">
      <w:pPr>
        <w:pStyle w:val="EMEABodyText"/>
      </w:pPr>
      <w:r>
        <w:t>A válasz tartóssága és a becsült túlélési arány további bizonyítékot szolgáltat a dazatinib klinikailag kedvező hatására.</w:t>
      </w:r>
    </w:p>
    <w:p w14:paraId="08F8A8F6" w14:textId="77777777" w:rsidR="00610AF1" w:rsidRPr="004C2153" w:rsidRDefault="00610AF1" w:rsidP="009E36ED">
      <w:pPr>
        <w:pStyle w:val="EMEABodyText"/>
      </w:pPr>
    </w:p>
    <w:p w14:paraId="4676A1C2" w14:textId="77777777" w:rsidR="00610AF1" w:rsidRPr="004C2153" w:rsidRDefault="00032926" w:rsidP="009E36ED">
      <w:pPr>
        <w:pStyle w:val="EMEABodyText"/>
      </w:pPr>
      <w:r>
        <w:t xml:space="preserve">Összesen 2712 beteget vizsgáltak a klinikai vizsgálatok során, közülük 23% volt 65 éves vagy idősebb, és 5% volt 75 éves vagy idősebb. </w:t>
      </w:r>
    </w:p>
    <w:p w14:paraId="502878C0" w14:textId="77777777" w:rsidR="00610AF1" w:rsidRPr="004C2153" w:rsidRDefault="00610AF1" w:rsidP="009E36ED">
      <w:pPr>
        <w:pStyle w:val="EMEABodyText"/>
      </w:pPr>
    </w:p>
    <w:p w14:paraId="3BAD3F75" w14:textId="77777777" w:rsidR="00610AF1" w:rsidRPr="004C2153" w:rsidRDefault="00032926" w:rsidP="009E36ED">
      <w:pPr>
        <w:pStyle w:val="EMEABodyText"/>
        <w:keepNext/>
        <w:rPr>
          <w:u w:val="single"/>
        </w:rPr>
      </w:pPr>
      <w:r>
        <w:rPr>
          <w:i/>
          <w:u w:val="single"/>
        </w:rPr>
        <w:t>CML krónikus fázisa – Újonnan diagnosztizált</w:t>
      </w:r>
    </w:p>
    <w:p w14:paraId="00683FF4" w14:textId="77777777" w:rsidR="00610AF1" w:rsidRPr="004C2153" w:rsidRDefault="00032926" w:rsidP="009E36ED">
      <w:pPr>
        <w:pStyle w:val="EMEABodyText"/>
      </w:pPr>
      <w:r>
        <w:t>Egy nemzetközi, nyílt, multicentrikus, randomizált, 3. fázisú összehasonlító vizsgálatot végeztek újonnan diagnosztizált krónikus fázisú CML</w:t>
      </w:r>
      <w:r>
        <w:noBreakHyphen/>
        <w:t>es felnőtt betegek részvételével. A betegeket naponta egyszer 100 mg SPRYCEL vagy naponta egyszer 400 mg imatinib</w:t>
      </w:r>
      <w:r>
        <w:noBreakHyphen/>
        <w:t>kezelésre randomizálták. Az elsődleges végpont a megerősített teljes citogenetikai válasz (cCCyR) volt 12 hónapon belül. A másodlagos végpontok a következők voltak: a cCCyR időtartama (a válasz időtartamának mérőszáma), a jelentős molekuláris válasz (MMR) aránya, az MMR kialakulásáig eltelt idő, a progressziómentes túlélés (PFS) és a teljes túlélés (OS). A további releváns hatásossági eredmények a CCyR és a teljes molekuláris válasz (CMR) aránya volt. A vizsgálat folyamatban van.</w:t>
      </w:r>
    </w:p>
    <w:p w14:paraId="3A6A1BF4" w14:textId="77777777" w:rsidR="00610AF1" w:rsidRPr="004C2153" w:rsidRDefault="00610AF1" w:rsidP="009E36ED">
      <w:pPr>
        <w:pStyle w:val="EMEABodyText"/>
      </w:pPr>
    </w:p>
    <w:p w14:paraId="13BF2ED8" w14:textId="77777777" w:rsidR="00610AF1" w:rsidRPr="004C2153" w:rsidRDefault="00032926" w:rsidP="009E36ED">
      <w:pPr>
        <w:pStyle w:val="EMEABodyText"/>
      </w:pPr>
      <w:r>
        <w:t>Összesen 519 beteget randomizáltak a kezelési csoportokba: 259</w:t>
      </w:r>
      <w:r>
        <w:noBreakHyphen/>
        <w:t>et a SPRYCEL</w:t>
      </w:r>
      <w:r>
        <w:noBreakHyphen/>
        <w:t>, 260</w:t>
      </w:r>
      <w:r>
        <w:noBreakHyphen/>
        <w:t>at pedig az imatinib</w:t>
      </w:r>
      <w:r>
        <w:noBreakHyphen/>
        <w:t>csoportba. A kiindulási jellemzők a két kezelési csoportban kiegyenlítettek voltak az életkor (medián életkor 46 év a SPRYCEL</w:t>
      </w:r>
      <w:r>
        <w:noBreakHyphen/>
        <w:t>csoportban és 49 év az imatinib</w:t>
      </w:r>
      <w:r>
        <w:noBreakHyphen/>
        <w:t>csoportban, sorrendben a betegek 10 és 11%</w:t>
      </w:r>
      <w:r>
        <w:noBreakHyphen/>
        <w:t>a volt 65 éves vagy annál idősebb), a nem (sorrendben 44 és 37% nő) és az etnikai hovatartozás (sorrendben 51 és 55% kaukázusi, 42 és 37% ázsiai) tekintetében. A kiinduláskor a Hasford</w:t>
      </w:r>
      <w:r>
        <w:noBreakHyphen/>
        <w:t xml:space="preserve">pontszámok eloszlása hasonló volt a SPRYCEL és az imatinib kezelési csoportban (alacsony kockázat: 33% és 34%; közepes kockázat: 48% és 47%; nagy kockázat: 19% és 19%). </w:t>
      </w:r>
    </w:p>
    <w:p w14:paraId="2874D61C" w14:textId="77777777" w:rsidR="00610AF1" w:rsidRPr="004C2153" w:rsidRDefault="00032926" w:rsidP="009E36ED">
      <w:pPr>
        <w:pStyle w:val="EMEABodyText"/>
      </w:pPr>
      <w:r>
        <w:t>Minimum 12 hónapos követéssel a SPRYCEL</w:t>
      </w:r>
      <w:r>
        <w:noBreakHyphen/>
        <w:t>csoportba randomizált betegek 85%</w:t>
      </w:r>
      <w:r>
        <w:noBreakHyphen/>
        <w:t>a, valamint az imatinib</w:t>
      </w:r>
      <w:r>
        <w:noBreakHyphen/>
        <w:t>csoportba randomizált betegek 81%</w:t>
      </w:r>
      <w:r>
        <w:noBreakHyphen/>
        <w:t>a kapta továbbra is az elsővonalbeli kezelést. A betegség progressziója miatt a SPRYCEL</w:t>
      </w:r>
      <w:r>
        <w:noBreakHyphen/>
        <w:t>kezelést kapó betegek 3%</w:t>
      </w:r>
      <w:r>
        <w:noBreakHyphen/>
        <w:t>ánál és az imatinibbel kezelt betegek 5%</w:t>
      </w:r>
      <w:r>
        <w:noBreakHyphen/>
        <w:t>ánál kellett 12 hónapon belül leállítani a kezelést.</w:t>
      </w:r>
    </w:p>
    <w:p w14:paraId="2546A825" w14:textId="77777777" w:rsidR="00610AF1" w:rsidRPr="004C2153" w:rsidRDefault="00610AF1" w:rsidP="009E36ED">
      <w:pPr>
        <w:pStyle w:val="EMEABodyText"/>
      </w:pPr>
    </w:p>
    <w:p w14:paraId="22AD6138" w14:textId="77777777" w:rsidR="00610AF1" w:rsidRPr="004C2153" w:rsidRDefault="00032926" w:rsidP="009E36ED">
      <w:pPr>
        <w:pStyle w:val="EMEABodyText"/>
      </w:pPr>
      <w:r>
        <w:t>Minimum 60 hónapos követéssel a SPRYCEL</w:t>
      </w:r>
      <w:r>
        <w:noBreakHyphen/>
        <w:t>csoportba randomizált betegek 60%</w:t>
      </w:r>
      <w:r>
        <w:noBreakHyphen/>
        <w:t>a, valamint az imatinibcsoportba randomizált betegek 63%</w:t>
      </w:r>
      <w:r>
        <w:noBreakHyphen/>
        <w:t>a kapta továbbra is az elsővonalbeli kezelést. A betegség progressziója miatt a SPRYCEL</w:t>
      </w:r>
      <w:r>
        <w:noBreakHyphen/>
        <w:t>kezelést kapó betegek 11%</w:t>
      </w:r>
      <w:r>
        <w:noBreakHyphen/>
        <w:t>ánál és az imatinibbel kezelt betegek 14%</w:t>
      </w:r>
      <w:r>
        <w:noBreakHyphen/>
        <w:t>ánál kellett 60 hónapon belül leállítani a kezelést.</w:t>
      </w:r>
    </w:p>
    <w:p w14:paraId="707769A6" w14:textId="77777777" w:rsidR="00610AF1" w:rsidRPr="004C2153" w:rsidRDefault="00610AF1" w:rsidP="009E36ED">
      <w:pPr>
        <w:pStyle w:val="EMEABodyText"/>
      </w:pPr>
    </w:p>
    <w:p w14:paraId="301CEA02" w14:textId="77777777" w:rsidR="00610AF1" w:rsidRPr="004C2153" w:rsidRDefault="00032926" w:rsidP="009E36ED">
      <w:pPr>
        <w:pStyle w:val="EMEABodyText"/>
      </w:pPr>
      <w:r>
        <w:t>A hatásossági adatokat a 9. táblázatban mutatjuk be. A kezelés első 12 hónapjában a SPRYCEL</w:t>
      </w:r>
      <w:r>
        <w:noBreakHyphen/>
        <w:t>csoportban statisztikailag szignifikánsan több beteg érte el a cCCyR</w:t>
      </w:r>
      <w:r>
        <w:noBreakHyphen/>
        <w:t>t az imatinib</w:t>
      </w:r>
      <w:r>
        <w:noBreakHyphen/>
        <w:t>csoporthoz képest. A SPRYCEL hatásossága valamennyi alcsoportban egyöntetűen igazolódott, beleértve az életkor, a nem és a kiindulási Hasford</w:t>
      </w:r>
      <w:r>
        <w:noBreakHyphen/>
        <w:t xml:space="preserve">pontszám szerinti alcsoportokat. </w:t>
      </w:r>
    </w:p>
    <w:p w14:paraId="604A2D5C" w14:textId="77777777" w:rsidR="00610AF1" w:rsidRPr="004C2153" w:rsidRDefault="00610AF1" w:rsidP="009E36ED">
      <w:pPr>
        <w:pStyle w:val="EMEABodyText"/>
      </w:pPr>
    </w:p>
    <w:tbl>
      <w:tblPr>
        <w:tblW w:w="0" w:type="auto"/>
        <w:tblBorders>
          <w:bottom w:val="double" w:sz="6" w:space="0" w:color="auto"/>
        </w:tblBorders>
        <w:tblLook w:val="0000" w:firstRow="0" w:lastRow="0" w:firstColumn="0" w:lastColumn="0" w:noHBand="0" w:noVBand="0"/>
      </w:tblPr>
      <w:tblGrid>
        <w:gridCol w:w="3087"/>
        <w:gridCol w:w="2228"/>
        <w:gridCol w:w="2228"/>
        <w:gridCol w:w="1744"/>
      </w:tblGrid>
      <w:tr w:rsidR="005C0E39" w:rsidRPr="004C2153" w14:paraId="5ACAECB9" w14:textId="77777777" w:rsidTr="004636EA">
        <w:tc>
          <w:tcPr>
            <w:tcW w:w="0" w:type="auto"/>
            <w:gridSpan w:val="4"/>
            <w:tcBorders>
              <w:bottom w:val="single" w:sz="4" w:space="0" w:color="auto"/>
            </w:tcBorders>
          </w:tcPr>
          <w:p w14:paraId="18BB0C13" w14:textId="77777777" w:rsidR="00610AF1" w:rsidRPr="004C2153" w:rsidRDefault="00032926" w:rsidP="008A6D3D">
            <w:pPr>
              <w:pStyle w:val="BMSTableTitle"/>
              <w:tabs>
                <w:tab w:val="clear" w:pos="2160"/>
              </w:tabs>
              <w:spacing w:before="0" w:after="0"/>
              <w:ind w:left="993" w:hanging="993"/>
              <w:rPr>
                <w:sz w:val="22"/>
                <w:szCs w:val="22"/>
              </w:rPr>
            </w:pPr>
            <w:r>
              <w:rPr>
                <w:sz w:val="22"/>
              </w:rPr>
              <w:lastRenderedPageBreak/>
              <w:t>9. táblázat:</w:t>
            </w:r>
            <w:r>
              <w:rPr>
                <w:sz w:val="22"/>
              </w:rPr>
              <w:tab/>
              <w:t>Az újonnan diagnosztizált krónikus fázisú CML</w:t>
            </w:r>
            <w:r>
              <w:rPr>
                <w:sz w:val="22"/>
              </w:rPr>
              <w:noBreakHyphen/>
              <w:t xml:space="preserve">es betegeknél egy 3. fázisú vizsgálatból kapott hatásossági eredmények </w:t>
            </w:r>
          </w:p>
        </w:tc>
      </w:tr>
      <w:tr w:rsidR="005C0E39" w14:paraId="67F57B74" w14:textId="77777777" w:rsidTr="004636EA">
        <w:trPr>
          <w:tblHeader/>
        </w:trPr>
        <w:tc>
          <w:tcPr>
            <w:tcW w:w="0" w:type="auto"/>
            <w:tcBorders>
              <w:top w:val="single" w:sz="4" w:space="0" w:color="auto"/>
              <w:bottom w:val="single" w:sz="4" w:space="0" w:color="auto"/>
            </w:tcBorders>
          </w:tcPr>
          <w:p w14:paraId="35E85B69" w14:textId="77777777" w:rsidR="00610AF1" w:rsidRPr="001A7933" w:rsidRDefault="00610AF1" w:rsidP="00321823">
            <w:pPr>
              <w:pStyle w:val="BMSTableHeader"/>
              <w:keepNext/>
              <w:spacing w:before="0" w:after="0"/>
              <w:rPr>
                <w:sz w:val="22"/>
                <w:szCs w:val="22"/>
              </w:rPr>
            </w:pPr>
          </w:p>
        </w:tc>
        <w:tc>
          <w:tcPr>
            <w:tcW w:w="0" w:type="auto"/>
            <w:tcBorders>
              <w:top w:val="single" w:sz="4" w:space="0" w:color="auto"/>
              <w:bottom w:val="single" w:sz="4" w:space="0" w:color="auto"/>
            </w:tcBorders>
          </w:tcPr>
          <w:p w14:paraId="2E079BB2" w14:textId="77777777" w:rsidR="00610AF1" w:rsidRPr="00344EFE" w:rsidRDefault="00032926" w:rsidP="00321823">
            <w:pPr>
              <w:pStyle w:val="BMSTableHeader"/>
              <w:spacing w:before="0" w:after="0"/>
              <w:rPr>
                <w:sz w:val="22"/>
                <w:szCs w:val="22"/>
              </w:rPr>
            </w:pPr>
            <w:r>
              <w:rPr>
                <w:sz w:val="22"/>
              </w:rPr>
              <w:t>SPRYCEL</w:t>
            </w:r>
            <w:r>
              <w:rPr>
                <w:sz w:val="22"/>
              </w:rPr>
              <w:br/>
              <w:t>n = 259</w:t>
            </w:r>
          </w:p>
        </w:tc>
        <w:tc>
          <w:tcPr>
            <w:tcW w:w="0" w:type="auto"/>
            <w:tcBorders>
              <w:top w:val="single" w:sz="4" w:space="0" w:color="auto"/>
              <w:bottom w:val="single" w:sz="4" w:space="0" w:color="auto"/>
            </w:tcBorders>
          </w:tcPr>
          <w:p w14:paraId="74ECB941" w14:textId="77777777" w:rsidR="00610AF1" w:rsidRPr="00344EFE" w:rsidRDefault="00032926" w:rsidP="00321823">
            <w:pPr>
              <w:pStyle w:val="BMSTableHeader"/>
              <w:spacing w:before="0" w:after="0"/>
              <w:rPr>
                <w:sz w:val="22"/>
                <w:szCs w:val="22"/>
              </w:rPr>
            </w:pPr>
            <w:r>
              <w:rPr>
                <w:sz w:val="22"/>
              </w:rPr>
              <w:t>imatinib</w:t>
            </w:r>
            <w:r>
              <w:rPr>
                <w:sz w:val="22"/>
              </w:rPr>
              <w:br/>
              <w:t>n = 260</w:t>
            </w:r>
          </w:p>
        </w:tc>
        <w:tc>
          <w:tcPr>
            <w:tcW w:w="0" w:type="auto"/>
            <w:tcBorders>
              <w:top w:val="single" w:sz="4" w:space="0" w:color="auto"/>
              <w:bottom w:val="single" w:sz="4" w:space="0" w:color="auto"/>
            </w:tcBorders>
          </w:tcPr>
          <w:p w14:paraId="388BD84B" w14:textId="77777777" w:rsidR="00610AF1" w:rsidRPr="00344EFE" w:rsidRDefault="00032926" w:rsidP="00321823">
            <w:pPr>
              <w:pStyle w:val="BMSTableHeader"/>
              <w:spacing w:before="0" w:after="0"/>
              <w:rPr>
                <w:sz w:val="22"/>
                <w:szCs w:val="22"/>
              </w:rPr>
            </w:pPr>
            <w:r>
              <w:rPr>
                <w:sz w:val="22"/>
              </w:rPr>
              <w:t>p</w:t>
            </w:r>
            <w:r>
              <w:rPr>
                <w:sz w:val="22"/>
              </w:rPr>
              <w:noBreakHyphen/>
              <w:t>érték</w:t>
            </w:r>
          </w:p>
        </w:tc>
      </w:tr>
      <w:tr w:rsidR="005C0E39" w14:paraId="01838EFC" w14:textId="77777777" w:rsidTr="004636EA">
        <w:tc>
          <w:tcPr>
            <w:tcW w:w="0" w:type="auto"/>
            <w:tcBorders>
              <w:top w:val="single" w:sz="4" w:space="0" w:color="auto"/>
              <w:bottom w:val="single" w:sz="4" w:space="0" w:color="auto"/>
            </w:tcBorders>
          </w:tcPr>
          <w:p w14:paraId="4F8DF28C" w14:textId="77777777" w:rsidR="00610AF1" w:rsidRPr="00344EFE" w:rsidRDefault="00610AF1" w:rsidP="00321823">
            <w:pPr>
              <w:pStyle w:val="BMSTableText"/>
              <w:keepNext/>
              <w:keepLines/>
              <w:spacing w:before="0" w:after="0"/>
              <w:rPr>
                <w:color w:val="000000"/>
                <w:sz w:val="22"/>
                <w:szCs w:val="22"/>
                <w:lang w:val="en-GB"/>
              </w:rPr>
            </w:pPr>
          </w:p>
        </w:tc>
        <w:tc>
          <w:tcPr>
            <w:tcW w:w="0" w:type="auto"/>
            <w:gridSpan w:val="2"/>
            <w:tcBorders>
              <w:top w:val="single" w:sz="4" w:space="0" w:color="auto"/>
              <w:bottom w:val="single" w:sz="4" w:space="0" w:color="auto"/>
            </w:tcBorders>
          </w:tcPr>
          <w:p w14:paraId="139EC3CC" w14:textId="77777777" w:rsidR="00610AF1" w:rsidRPr="00344EFE" w:rsidRDefault="00032926" w:rsidP="00321823">
            <w:pPr>
              <w:pStyle w:val="BMSTableText"/>
              <w:keepNext/>
              <w:keepLines/>
              <w:spacing w:before="0" w:after="0"/>
              <w:rPr>
                <w:b/>
                <w:color w:val="000000"/>
                <w:sz w:val="22"/>
                <w:szCs w:val="22"/>
              </w:rPr>
            </w:pPr>
            <w:r>
              <w:rPr>
                <w:b/>
                <w:color w:val="000000"/>
                <w:sz w:val="22"/>
              </w:rPr>
              <w:t>Válaszarány (95%</w:t>
            </w:r>
            <w:r>
              <w:rPr>
                <w:b/>
                <w:color w:val="000000"/>
                <w:sz w:val="22"/>
              </w:rPr>
              <w:noBreakHyphen/>
              <w:t>os CI)</w:t>
            </w:r>
          </w:p>
        </w:tc>
        <w:tc>
          <w:tcPr>
            <w:tcW w:w="0" w:type="auto"/>
            <w:tcBorders>
              <w:top w:val="single" w:sz="4" w:space="0" w:color="auto"/>
              <w:bottom w:val="single" w:sz="4" w:space="0" w:color="auto"/>
            </w:tcBorders>
          </w:tcPr>
          <w:p w14:paraId="4CCA21E8" w14:textId="77777777" w:rsidR="00610AF1" w:rsidRPr="00344EFE" w:rsidRDefault="00610AF1" w:rsidP="00321823">
            <w:pPr>
              <w:pStyle w:val="BMSTableHeader"/>
              <w:spacing w:before="0" w:after="0"/>
              <w:rPr>
                <w:sz w:val="22"/>
                <w:szCs w:val="22"/>
                <w:lang w:val="en-GB"/>
              </w:rPr>
            </w:pPr>
          </w:p>
        </w:tc>
      </w:tr>
      <w:tr w:rsidR="005C0E39" w14:paraId="06B00C25" w14:textId="77777777" w:rsidTr="004636EA">
        <w:tc>
          <w:tcPr>
            <w:tcW w:w="0" w:type="auto"/>
            <w:tcBorders>
              <w:top w:val="single" w:sz="4" w:space="0" w:color="auto"/>
              <w:bottom w:val="nil"/>
            </w:tcBorders>
          </w:tcPr>
          <w:p w14:paraId="2F111AE3" w14:textId="77777777" w:rsidR="00610AF1" w:rsidRPr="00344EFE" w:rsidRDefault="00032926" w:rsidP="00344EFE">
            <w:pPr>
              <w:pStyle w:val="BMSTableText"/>
              <w:keepNext/>
              <w:keepLines/>
              <w:spacing w:before="0" w:after="0"/>
              <w:rPr>
                <w:sz w:val="22"/>
                <w:szCs w:val="22"/>
              </w:rPr>
            </w:pPr>
            <w:r>
              <w:rPr>
                <w:b/>
                <w:sz w:val="22"/>
              </w:rPr>
              <w:t>Citogenetikai válasz</w:t>
            </w:r>
            <w:r>
              <w:rPr>
                <w:sz w:val="22"/>
              </w:rPr>
              <w:t xml:space="preserve"> </w:t>
            </w:r>
          </w:p>
        </w:tc>
        <w:tc>
          <w:tcPr>
            <w:tcW w:w="0" w:type="auto"/>
            <w:tcBorders>
              <w:top w:val="single" w:sz="4" w:space="0" w:color="auto"/>
              <w:bottom w:val="nil"/>
            </w:tcBorders>
          </w:tcPr>
          <w:p w14:paraId="3E4138EE"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single" w:sz="4" w:space="0" w:color="auto"/>
              <w:bottom w:val="nil"/>
            </w:tcBorders>
          </w:tcPr>
          <w:p w14:paraId="6731C5DB"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single" w:sz="4" w:space="0" w:color="auto"/>
              <w:bottom w:val="nil"/>
            </w:tcBorders>
          </w:tcPr>
          <w:p w14:paraId="7B805E56" w14:textId="77777777" w:rsidR="00610AF1" w:rsidRPr="00344EFE" w:rsidRDefault="00610AF1" w:rsidP="00344EFE">
            <w:pPr>
              <w:pStyle w:val="BMSTableText"/>
              <w:keepNext/>
              <w:keepLines/>
              <w:spacing w:before="0" w:after="0"/>
              <w:rPr>
                <w:color w:val="000000"/>
                <w:sz w:val="22"/>
                <w:szCs w:val="22"/>
                <w:lang w:val="en-GB"/>
              </w:rPr>
            </w:pPr>
          </w:p>
        </w:tc>
      </w:tr>
      <w:tr w:rsidR="005C0E39" w14:paraId="67C2AB8B" w14:textId="77777777" w:rsidTr="004636EA">
        <w:tc>
          <w:tcPr>
            <w:tcW w:w="0" w:type="auto"/>
            <w:tcBorders>
              <w:top w:val="nil"/>
              <w:bottom w:val="nil"/>
            </w:tcBorders>
          </w:tcPr>
          <w:p w14:paraId="2ACEA782" w14:textId="77777777" w:rsidR="00610AF1" w:rsidRPr="00344EFE" w:rsidRDefault="00032926" w:rsidP="00344EFE">
            <w:pPr>
              <w:pStyle w:val="BMSTableText"/>
              <w:keepNext/>
              <w:keepLines/>
              <w:spacing w:before="0" w:after="0"/>
              <w:rPr>
                <w:b/>
                <w:sz w:val="22"/>
                <w:szCs w:val="22"/>
              </w:rPr>
            </w:pPr>
            <w:r>
              <w:rPr>
                <w:b/>
                <w:sz w:val="22"/>
              </w:rPr>
              <w:t>12 hónapon belül</w:t>
            </w:r>
          </w:p>
        </w:tc>
        <w:tc>
          <w:tcPr>
            <w:tcW w:w="0" w:type="auto"/>
            <w:tcBorders>
              <w:top w:val="nil"/>
              <w:bottom w:val="nil"/>
            </w:tcBorders>
          </w:tcPr>
          <w:p w14:paraId="54FCE551"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nil"/>
              <w:bottom w:val="nil"/>
            </w:tcBorders>
          </w:tcPr>
          <w:p w14:paraId="04F62C05"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nil"/>
              <w:bottom w:val="nil"/>
            </w:tcBorders>
          </w:tcPr>
          <w:p w14:paraId="73037C40" w14:textId="77777777" w:rsidR="00610AF1" w:rsidRPr="00344EFE" w:rsidRDefault="00610AF1" w:rsidP="00344EFE">
            <w:pPr>
              <w:pStyle w:val="BMSTableText"/>
              <w:keepNext/>
              <w:keepLines/>
              <w:spacing w:before="0" w:after="0"/>
              <w:rPr>
                <w:color w:val="000000"/>
                <w:sz w:val="22"/>
                <w:szCs w:val="22"/>
                <w:lang w:val="en-GB"/>
              </w:rPr>
            </w:pPr>
          </w:p>
        </w:tc>
      </w:tr>
      <w:tr w:rsidR="005C0E39" w14:paraId="7B3388A8" w14:textId="77777777" w:rsidTr="004636EA">
        <w:tc>
          <w:tcPr>
            <w:tcW w:w="0" w:type="auto"/>
            <w:tcBorders>
              <w:top w:val="nil"/>
            </w:tcBorders>
          </w:tcPr>
          <w:p w14:paraId="323BDCEC" w14:textId="77777777" w:rsidR="00610AF1" w:rsidRPr="00344EFE" w:rsidRDefault="00032926" w:rsidP="00344EFE">
            <w:pPr>
              <w:pStyle w:val="BMSTableText"/>
              <w:keepNext/>
              <w:keepLines/>
              <w:spacing w:before="0" w:after="0"/>
              <w:rPr>
                <w:sz w:val="22"/>
                <w:szCs w:val="22"/>
              </w:rPr>
            </w:pPr>
            <w:r>
              <w:rPr>
                <w:color w:val="000000"/>
                <w:sz w:val="22"/>
              </w:rPr>
              <w:tab/>
            </w:r>
            <w:r>
              <w:rPr>
                <w:sz w:val="22"/>
              </w:rPr>
              <w:t>cCCyR</w:t>
            </w:r>
            <w:r>
              <w:rPr>
                <w:sz w:val="28"/>
                <w:vertAlign w:val="superscript"/>
              </w:rPr>
              <w:t>a</w:t>
            </w:r>
            <w:r>
              <w:rPr>
                <w:rStyle w:val="BMSSubscript"/>
                <w:sz w:val="22"/>
              </w:rPr>
              <w:t xml:space="preserve"> </w:t>
            </w:r>
          </w:p>
        </w:tc>
        <w:tc>
          <w:tcPr>
            <w:tcW w:w="0" w:type="auto"/>
            <w:tcBorders>
              <w:top w:val="nil"/>
            </w:tcBorders>
          </w:tcPr>
          <w:p w14:paraId="3D971304" w14:textId="77777777" w:rsidR="00610AF1" w:rsidRPr="00344EFE" w:rsidRDefault="00032926" w:rsidP="00FD5DA1">
            <w:pPr>
              <w:pStyle w:val="BMSTableText"/>
              <w:keepNext/>
              <w:keepLines/>
              <w:spacing w:before="0" w:after="0"/>
              <w:rPr>
                <w:sz w:val="22"/>
                <w:szCs w:val="22"/>
              </w:rPr>
            </w:pPr>
            <w:r>
              <w:rPr>
                <w:sz w:val="22"/>
              </w:rPr>
              <w:t>76,8% (71,2</w:t>
            </w:r>
            <w:r w:rsidR="00FD5DA1">
              <w:rPr>
                <w:sz w:val="22"/>
              </w:rPr>
              <w:t>–</w:t>
            </w:r>
            <w:r>
              <w:rPr>
                <w:sz w:val="22"/>
              </w:rPr>
              <w:t>81,8)</w:t>
            </w:r>
          </w:p>
        </w:tc>
        <w:tc>
          <w:tcPr>
            <w:tcW w:w="0" w:type="auto"/>
            <w:tcBorders>
              <w:top w:val="nil"/>
            </w:tcBorders>
          </w:tcPr>
          <w:p w14:paraId="67C14CA7" w14:textId="77777777" w:rsidR="00610AF1" w:rsidRPr="00344EFE" w:rsidRDefault="00032926" w:rsidP="00FD5DA1">
            <w:pPr>
              <w:pStyle w:val="BMSTableText"/>
              <w:keepNext/>
              <w:keepLines/>
              <w:spacing w:before="0" w:after="0"/>
              <w:rPr>
                <w:sz w:val="22"/>
                <w:szCs w:val="22"/>
              </w:rPr>
            </w:pPr>
            <w:r>
              <w:rPr>
                <w:sz w:val="22"/>
              </w:rPr>
              <w:t>66,2% (60,1</w:t>
            </w:r>
            <w:r w:rsidR="00FD5DA1">
              <w:rPr>
                <w:sz w:val="22"/>
              </w:rPr>
              <w:t>–</w:t>
            </w:r>
            <w:r>
              <w:rPr>
                <w:sz w:val="22"/>
              </w:rPr>
              <w:t>71,9)</w:t>
            </w:r>
          </w:p>
        </w:tc>
        <w:tc>
          <w:tcPr>
            <w:tcW w:w="0" w:type="auto"/>
            <w:tcBorders>
              <w:top w:val="nil"/>
            </w:tcBorders>
          </w:tcPr>
          <w:p w14:paraId="7DA69874" w14:textId="77777777" w:rsidR="00610AF1" w:rsidRPr="00344EFE" w:rsidRDefault="00032926" w:rsidP="00344EFE">
            <w:pPr>
              <w:pStyle w:val="BMSTableText"/>
              <w:keepNext/>
              <w:keepLines/>
              <w:spacing w:before="0" w:after="0"/>
              <w:rPr>
                <w:sz w:val="22"/>
                <w:szCs w:val="22"/>
              </w:rPr>
            </w:pPr>
            <w:r>
              <w:rPr>
                <w:sz w:val="22"/>
              </w:rPr>
              <w:t>p&lt; 0,007*</w:t>
            </w:r>
          </w:p>
        </w:tc>
      </w:tr>
      <w:tr w:rsidR="005C0E39" w14:paraId="60646A6C" w14:textId="77777777" w:rsidTr="004636EA">
        <w:tc>
          <w:tcPr>
            <w:tcW w:w="0" w:type="auto"/>
            <w:tcBorders>
              <w:bottom w:val="nil"/>
            </w:tcBorders>
          </w:tcPr>
          <w:p w14:paraId="030E923E" w14:textId="77777777" w:rsidR="00610AF1" w:rsidRPr="00344EFE" w:rsidRDefault="00032926" w:rsidP="00344EFE">
            <w:pPr>
              <w:pStyle w:val="BMSTableText"/>
              <w:keepNext/>
              <w:keepLines/>
              <w:spacing w:before="0" w:after="0"/>
              <w:rPr>
                <w:b/>
                <w:sz w:val="22"/>
                <w:szCs w:val="22"/>
              </w:rPr>
            </w:pPr>
            <w:r>
              <w:rPr>
                <w:sz w:val="22"/>
              </w:rPr>
              <w:tab/>
              <w:t>CCyR</w:t>
            </w:r>
            <w:r>
              <w:rPr>
                <w:sz w:val="28"/>
                <w:vertAlign w:val="superscript"/>
              </w:rPr>
              <w:t>b</w:t>
            </w:r>
          </w:p>
        </w:tc>
        <w:tc>
          <w:tcPr>
            <w:tcW w:w="0" w:type="auto"/>
            <w:tcBorders>
              <w:bottom w:val="nil"/>
            </w:tcBorders>
          </w:tcPr>
          <w:p w14:paraId="610CF5B7" w14:textId="77777777" w:rsidR="00610AF1" w:rsidRPr="00344EFE" w:rsidRDefault="00032926" w:rsidP="00FD5DA1">
            <w:pPr>
              <w:pStyle w:val="BMSTableText"/>
              <w:keepNext/>
              <w:keepLines/>
              <w:spacing w:before="0" w:after="0"/>
              <w:rPr>
                <w:sz w:val="22"/>
                <w:szCs w:val="22"/>
              </w:rPr>
            </w:pPr>
            <w:r>
              <w:rPr>
                <w:sz w:val="22"/>
              </w:rPr>
              <w:t>85,3% (80,4</w:t>
            </w:r>
            <w:r w:rsidR="00FD5DA1">
              <w:rPr>
                <w:sz w:val="22"/>
              </w:rPr>
              <w:t>–</w:t>
            </w:r>
            <w:r>
              <w:rPr>
                <w:sz w:val="22"/>
              </w:rPr>
              <w:t>89,4)</w:t>
            </w:r>
          </w:p>
        </w:tc>
        <w:tc>
          <w:tcPr>
            <w:tcW w:w="0" w:type="auto"/>
            <w:tcBorders>
              <w:bottom w:val="nil"/>
            </w:tcBorders>
          </w:tcPr>
          <w:p w14:paraId="493B593B" w14:textId="77777777" w:rsidR="00610AF1" w:rsidRPr="00344EFE" w:rsidRDefault="00032926" w:rsidP="00FD5DA1">
            <w:pPr>
              <w:pStyle w:val="BMSTableText"/>
              <w:keepNext/>
              <w:keepLines/>
              <w:spacing w:before="0" w:after="0"/>
              <w:rPr>
                <w:sz w:val="22"/>
                <w:szCs w:val="22"/>
              </w:rPr>
            </w:pPr>
            <w:r>
              <w:rPr>
                <w:sz w:val="22"/>
              </w:rPr>
              <w:t>73,5% (67,7</w:t>
            </w:r>
            <w:r w:rsidR="00FD5DA1">
              <w:rPr>
                <w:sz w:val="22"/>
              </w:rPr>
              <w:t>–</w:t>
            </w:r>
            <w:r>
              <w:rPr>
                <w:sz w:val="22"/>
              </w:rPr>
              <w:t>78,7)</w:t>
            </w:r>
          </w:p>
        </w:tc>
        <w:tc>
          <w:tcPr>
            <w:tcW w:w="0" w:type="auto"/>
            <w:tcBorders>
              <w:bottom w:val="nil"/>
            </w:tcBorders>
          </w:tcPr>
          <w:p w14:paraId="04DAFE8F"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1F54352D" w14:textId="77777777" w:rsidTr="004636EA">
        <w:tc>
          <w:tcPr>
            <w:tcW w:w="0" w:type="auto"/>
            <w:tcBorders>
              <w:bottom w:val="nil"/>
            </w:tcBorders>
          </w:tcPr>
          <w:p w14:paraId="07538D1A" w14:textId="77777777" w:rsidR="00610AF1" w:rsidRPr="00344EFE" w:rsidRDefault="00032926" w:rsidP="00344EFE">
            <w:pPr>
              <w:pStyle w:val="BMSTableText"/>
              <w:keepNext/>
              <w:keepLines/>
              <w:spacing w:before="0" w:after="0"/>
              <w:rPr>
                <w:b/>
                <w:sz w:val="22"/>
                <w:szCs w:val="22"/>
              </w:rPr>
            </w:pPr>
            <w:r>
              <w:rPr>
                <w:b/>
                <w:sz w:val="22"/>
              </w:rPr>
              <w:t>24 hónapon belül</w:t>
            </w:r>
          </w:p>
        </w:tc>
        <w:tc>
          <w:tcPr>
            <w:tcW w:w="0" w:type="auto"/>
            <w:tcBorders>
              <w:bottom w:val="nil"/>
            </w:tcBorders>
          </w:tcPr>
          <w:p w14:paraId="2B58C615"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bottom w:val="nil"/>
            </w:tcBorders>
          </w:tcPr>
          <w:p w14:paraId="07B3F0D8"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bottom w:val="nil"/>
            </w:tcBorders>
          </w:tcPr>
          <w:p w14:paraId="1D2B4073" w14:textId="77777777" w:rsidR="00610AF1" w:rsidRPr="00344EFE" w:rsidRDefault="00610AF1" w:rsidP="00344EFE">
            <w:pPr>
              <w:pStyle w:val="BMSTableText"/>
              <w:keepNext/>
              <w:keepLines/>
              <w:spacing w:before="0" w:after="0"/>
              <w:rPr>
                <w:color w:val="000000"/>
                <w:sz w:val="22"/>
                <w:szCs w:val="22"/>
                <w:lang w:val="en-GB"/>
              </w:rPr>
            </w:pPr>
          </w:p>
        </w:tc>
      </w:tr>
      <w:tr w:rsidR="005C0E39" w14:paraId="27BC15CB" w14:textId="77777777" w:rsidTr="004636EA">
        <w:tc>
          <w:tcPr>
            <w:tcW w:w="0" w:type="auto"/>
            <w:tcBorders>
              <w:bottom w:val="nil"/>
            </w:tcBorders>
          </w:tcPr>
          <w:p w14:paraId="7C88B811" w14:textId="77777777" w:rsidR="00610AF1" w:rsidRPr="00344EFE" w:rsidRDefault="00032926" w:rsidP="00344EFE">
            <w:pPr>
              <w:pStyle w:val="BMSTableText"/>
              <w:keepNext/>
              <w:keepLines/>
              <w:spacing w:before="0" w:after="0"/>
              <w:rPr>
                <w:b/>
                <w:sz w:val="22"/>
                <w:szCs w:val="22"/>
              </w:rPr>
            </w:pPr>
            <w:r>
              <w:rPr>
                <w:sz w:val="22"/>
              </w:rPr>
              <w:t>cCCyR</w:t>
            </w:r>
            <w:r>
              <w:rPr>
                <w:sz w:val="28"/>
                <w:vertAlign w:val="superscript"/>
              </w:rPr>
              <w:t>a</w:t>
            </w:r>
          </w:p>
        </w:tc>
        <w:tc>
          <w:tcPr>
            <w:tcW w:w="0" w:type="auto"/>
            <w:tcBorders>
              <w:bottom w:val="nil"/>
            </w:tcBorders>
          </w:tcPr>
          <w:p w14:paraId="240A5146" w14:textId="77777777" w:rsidR="00610AF1" w:rsidRPr="00344EFE" w:rsidRDefault="00032926" w:rsidP="00344EFE">
            <w:pPr>
              <w:pStyle w:val="BMSTableText"/>
              <w:keepNext/>
              <w:keepLines/>
              <w:spacing w:before="0" w:after="0"/>
              <w:rPr>
                <w:sz w:val="22"/>
                <w:szCs w:val="22"/>
              </w:rPr>
            </w:pPr>
            <w:r>
              <w:rPr>
                <w:sz w:val="22"/>
              </w:rPr>
              <w:t>80,3%</w:t>
            </w:r>
          </w:p>
        </w:tc>
        <w:tc>
          <w:tcPr>
            <w:tcW w:w="0" w:type="auto"/>
            <w:tcBorders>
              <w:bottom w:val="nil"/>
            </w:tcBorders>
          </w:tcPr>
          <w:p w14:paraId="3ADCAFE4" w14:textId="77777777" w:rsidR="00610AF1" w:rsidRPr="00344EFE" w:rsidRDefault="00032926" w:rsidP="00344EFE">
            <w:pPr>
              <w:pStyle w:val="BMSTableText"/>
              <w:keepNext/>
              <w:keepLines/>
              <w:spacing w:before="0" w:after="0"/>
              <w:rPr>
                <w:sz w:val="22"/>
                <w:szCs w:val="22"/>
              </w:rPr>
            </w:pPr>
            <w:r>
              <w:rPr>
                <w:sz w:val="22"/>
              </w:rPr>
              <w:t>74,2%</w:t>
            </w:r>
          </w:p>
        </w:tc>
        <w:tc>
          <w:tcPr>
            <w:tcW w:w="0" w:type="auto"/>
            <w:tcBorders>
              <w:bottom w:val="nil"/>
            </w:tcBorders>
          </w:tcPr>
          <w:p w14:paraId="3F547FEA"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2BBC4106" w14:textId="77777777" w:rsidTr="004636EA">
        <w:tc>
          <w:tcPr>
            <w:tcW w:w="0" w:type="auto"/>
            <w:tcBorders>
              <w:bottom w:val="nil"/>
            </w:tcBorders>
          </w:tcPr>
          <w:p w14:paraId="759CC1CB"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19C379AA" w14:textId="77777777" w:rsidR="00610AF1" w:rsidRPr="00344EFE" w:rsidRDefault="00032926" w:rsidP="00344EFE">
            <w:pPr>
              <w:pStyle w:val="BMSTableText"/>
              <w:keepNext/>
              <w:keepLines/>
              <w:spacing w:before="0" w:after="0"/>
              <w:rPr>
                <w:sz w:val="22"/>
                <w:szCs w:val="22"/>
              </w:rPr>
            </w:pPr>
            <w:r>
              <w:rPr>
                <w:sz w:val="22"/>
              </w:rPr>
              <w:t>87,3%</w:t>
            </w:r>
          </w:p>
        </w:tc>
        <w:tc>
          <w:tcPr>
            <w:tcW w:w="0" w:type="auto"/>
            <w:tcBorders>
              <w:bottom w:val="nil"/>
            </w:tcBorders>
          </w:tcPr>
          <w:p w14:paraId="7B1F3E67" w14:textId="77777777" w:rsidR="00610AF1" w:rsidRPr="00344EFE" w:rsidRDefault="00032926" w:rsidP="00344EFE">
            <w:pPr>
              <w:pStyle w:val="BMSTableText"/>
              <w:keepNext/>
              <w:keepLines/>
              <w:spacing w:before="0" w:after="0"/>
              <w:rPr>
                <w:sz w:val="22"/>
                <w:szCs w:val="22"/>
              </w:rPr>
            </w:pPr>
            <w:r>
              <w:rPr>
                <w:sz w:val="22"/>
              </w:rPr>
              <w:t>82,3%</w:t>
            </w:r>
          </w:p>
        </w:tc>
        <w:tc>
          <w:tcPr>
            <w:tcW w:w="0" w:type="auto"/>
            <w:tcBorders>
              <w:bottom w:val="nil"/>
            </w:tcBorders>
          </w:tcPr>
          <w:p w14:paraId="78A9F8D7"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C0EAC60" w14:textId="77777777" w:rsidTr="004636EA">
        <w:tc>
          <w:tcPr>
            <w:tcW w:w="0" w:type="auto"/>
            <w:tcBorders>
              <w:bottom w:val="nil"/>
            </w:tcBorders>
          </w:tcPr>
          <w:p w14:paraId="701752D3" w14:textId="77777777" w:rsidR="00610AF1" w:rsidRPr="00344EFE" w:rsidRDefault="00032926" w:rsidP="00344EFE">
            <w:pPr>
              <w:pStyle w:val="BMSTableText"/>
              <w:keepNext/>
              <w:keepLines/>
              <w:spacing w:before="0" w:after="0"/>
              <w:rPr>
                <w:sz w:val="22"/>
                <w:szCs w:val="22"/>
              </w:rPr>
            </w:pPr>
            <w:r>
              <w:rPr>
                <w:b/>
                <w:sz w:val="22"/>
              </w:rPr>
              <w:t>36 hónapon belül</w:t>
            </w:r>
          </w:p>
        </w:tc>
        <w:tc>
          <w:tcPr>
            <w:tcW w:w="0" w:type="auto"/>
            <w:tcBorders>
              <w:bottom w:val="nil"/>
            </w:tcBorders>
          </w:tcPr>
          <w:p w14:paraId="49D16C14"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022C05D3"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6DE818DC" w14:textId="77777777" w:rsidR="00610AF1" w:rsidRPr="00344EFE" w:rsidRDefault="00610AF1" w:rsidP="00344EFE">
            <w:pPr>
              <w:pStyle w:val="BMSTableText"/>
              <w:keepNext/>
              <w:keepLines/>
              <w:spacing w:before="0" w:after="0"/>
              <w:rPr>
                <w:sz w:val="22"/>
                <w:szCs w:val="22"/>
                <w:lang w:val="en-GB"/>
              </w:rPr>
            </w:pPr>
          </w:p>
        </w:tc>
      </w:tr>
      <w:tr w:rsidR="005C0E39" w14:paraId="284207DE" w14:textId="77777777" w:rsidTr="004636EA">
        <w:tc>
          <w:tcPr>
            <w:tcW w:w="0" w:type="auto"/>
            <w:tcBorders>
              <w:bottom w:val="nil"/>
            </w:tcBorders>
          </w:tcPr>
          <w:p w14:paraId="59F7EAC4" w14:textId="77777777" w:rsidR="00610AF1" w:rsidRPr="00344EFE" w:rsidRDefault="00032926" w:rsidP="00344EFE">
            <w:pPr>
              <w:pStyle w:val="BMSTableText"/>
              <w:keepNext/>
              <w:keepLines/>
              <w:spacing w:before="0" w:after="0"/>
              <w:rPr>
                <w:sz w:val="22"/>
                <w:szCs w:val="22"/>
              </w:rPr>
            </w:pPr>
            <w:r>
              <w:rPr>
                <w:sz w:val="22"/>
              </w:rPr>
              <w:t>cCCyR</w:t>
            </w:r>
            <w:r>
              <w:rPr>
                <w:sz w:val="28"/>
                <w:vertAlign w:val="superscript"/>
              </w:rPr>
              <w:t>a</w:t>
            </w:r>
          </w:p>
        </w:tc>
        <w:tc>
          <w:tcPr>
            <w:tcW w:w="0" w:type="auto"/>
            <w:tcBorders>
              <w:bottom w:val="nil"/>
            </w:tcBorders>
          </w:tcPr>
          <w:p w14:paraId="16F63FD7" w14:textId="77777777" w:rsidR="00610AF1" w:rsidRPr="00344EFE" w:rsidRDefault="00032926" w:rsidP="00344EFE">
            <w:pPr>
              <w:pStyle w:val="BMSTableText"/>
              <w:keepNext/>
              <w:keepLines/>
              <w:spacing w:before="0" w:after="0"/>
              <w:rPr>
                <w:sz w:val="22"/>
                <w:szCs w:val="22"/>
              </w:rPr>
            </w:pPr>
            <w:r>
              <w:rPr>
                <w:sz w:val="22"/>
              </w:rPr>
              <w:t>82,6%</w:t>
            </w:r>
          </w:p>
        </w:tc>
        <w:tc>
          <w:tcPr>
            <w:tcW w:w="0" w:type="auto"/>
            <w:tcBorders>
              <w:bottom w:val="nil"/>
            </w:tcBorders>
          </w:tcPr>
          <w:p w14:paraId="7FFBDE63" w14:textId="77777777" w:rsidR="00610AF1" w:rsidRPr="00344EFE" w:rsidRDefault="00032926" w:rsidP="00344EFE">
            <w:pPr>
              <w:pStyle w:val="BMSTableText"/>
              <w:keepNext/>
              <w:keepLines/>
              <w:spacing w:before="0" w:after="0"/>
              <w:rPr>
                <w:sz w:val="22"/>
                <w:szCs w:val="22"/>
              </w:rPr>
            </w:pPr>
            <w:r>
              <w:rPr>
                <w:sz w:val="22"/>
              </w:rPr>
              <w:t>77,3%</w:t>
            </w:r>
          </w:p>
        </w:tc>
        <w:tc>
          <w:tcPr>
            <w:tcW w:w="0" w:type="auto"/>
            <w:tcBorders>
              <w:bottom w:val="nil"/>
            </w:tcBorders>
          </w:tcPr>
          <w:p w14:paraId="7C8F8082"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62CABBAD" w14:textId="77777777" w:rsidTr="004636EA">
        <w:tc>
          <w:tcPr>
            <w:tcW w:w="0" w:type="auto"/>
            <w:tcBorders>
              <w:bottom w:val="nil"/>
            </w:tcBorders>
          </w:tcPr>
          <w:p w14:paraId="0834A73E"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6700B5F6" w14:textId="77777777" w:rsidR="00610AF1" w:rsidRPr="00344EFE" w:rsidRDefault="00032926" w:rsidP="00344EFE">
            <w:pPr>
              <w:pStyle w:val="BMSTableText"/>
              <w:keepNext/>
              <w:keepLines/>
              <w:spacing w:before="0" w:after="0"/>
              <w:rPr>
                <w:sz w:val="22"/>
                <w:szCs w:val="22"/>
              </w:rPr>
            </w:pPr>
            <w:r>
              <w:rPr>
                <w:sz w:val="22"/>
              </w:rPr>
              <w:t>88,0%</w:t>
            </w:r>
          </w:p>
        </w:tc>
        <w:tc>
          <w:tcPr>
            <w:tcW w:w="0" w:type="auto"/>
            <w:tcBorders>
              <w:bottom w:val="nil"/>
            </w:tcBorders>
          </w:tcPr>
          <w:p w14:paraId="2151804D" w14:textId="77777777" w:rsidR="00610AF1" w:rsidRPr="00344EFE" w:rsidRDefault="00032926" w:rsidP="00344EFE">
            <w:pPr>
              <w:pStyle w:val="BMSTableText"/>
              <w:keepNext/>
              <w:keepLines/>
              <w:spacing w:before="0" w:after="0"/>
              <w:rPr>
                <w:sz w:val="22"/>
                <w:szCs w:val="22"/>
              </w:rPr>
            </w:pPr>
            <w:r>
              <w:rPr>
                <w:sz w:val="22"/>
              </w:rPr>
              <w:t>83,5%</w:t>
            </w:r>
          </w:p>
        </w:tc>
        <w:tc>
          <w:tcPr>
            <w:tcW w:w="0" w:type="auto"/>
            <w:tcBorders>
              <w:bottom w:val="nil"/>
            </w:tcBorders>
          </w:tcPr>
          <w:p w14:paraId="4EB3CCF5"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BD466D5" w14:textId="77777777" w:rsidTr="004636EA">
        <w:tc>
          <w:tcPr>
            <w:tcW w:w="0" w:type="auto"/>
            <w:tcBorders>
              <w:bottom w:val="nil"/>
            </w:tcBorders>
          </w:tcPr>
          <w:p w14:paraId="168ED289" w14:textId="77777777" w:rsidR="00610AF1" w:rsidRPr="00344EFE" w:rsidRDefault="00032926" w:rsidP="00344EFE">
            <w:pPr>
              <w:pStyle w:val="BMSTableText"/>
              <w:keepNext/>
              <w:keepLines/>
              <w:spacing w:before="0" w:after="0"/>
              <w:rPr>
                <w:sz w:val="22"/>
                <w:szCs w:val="22"/>
              </w:rPr>
            </w:pPr>
            <w:r>
              <w:rPr>
                <w:b/>
                <w:sz w:val="22"/>
              </w:rPr>
              <w:t>48 hónapon belül</w:t>
            </w:r>
          </w:p>
        </w:tc>
        <w:tc>
          <w:tcPr>
            <w:tcW w:w="0" w:type="auto"/>
            <w:tcBorders>
              <w:bottom w:val="nil"/>
            </w:tcBorders>
          </w:tcPr>
          <w:p w14:paraId="002FA0D3"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3E3963F8"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3ABCE61B" w14:textId="77777777" w:rsidR="00610AF1" w:rsidRPr="00344EFE" w:rsidRDefault="00610AF1" w:rsidP="00344EFE">
            <w:pPr>
              <w:pStyle w:val="BMSTableText"/>
              <w:keepNext/>
              <w:keepLines/>
              <w:spacing w:before="0" w:after="0"/>
              <w:rPr>
                <w:sz w:val="22"/>
                <w:szCs w:val="22"/>
                <w:lang w:val="en-GB"/>
              </w:rPr>
            </w:pPr>
          </w:p>
        </w:tc>
      </w:tr>
      <w:tr w:rsidR="005C0E39" w14:paraId="6DCA8CE2" w14:textId="77777777" w:rsidTr="004636EA">
        <w:tc>
          <w:tcPr>
            <w:tcW w:w="0" w:type="auto"/>
            <w:tcBorders>
              <w:bottom w:val="nil"/>
            </w:tcBorders>
          </w:tcPr>
          <w:p w14:paraId="1E79EF18" w14:textId="77777777" w:rsidR="00610AF1" w:rsidRPr="00344EFE" w:rsidRDefault="00032926" w:rsidP="00344EFE">
            <w:pPr>
              <w:pStyle w:val="BMSTableText"/>
              <w:keepNext/>
              <w:keepLines/>
              <w:spacing w:before="0" w:after="0"/>
              <w:rPr>
                <w:sz w:val="22"/>
                <w:szCs w:val="22"/>
              </w:rPr>
            </w:pPr>
            <w:r>
              <w:rPr>
                <w:sz w:val="22"/>
              </w:rPr>
              <w:t>cCCyR</w:t>
            </w:r>
            <w:r>
              <w:rPr>
                <w:sz w:val="28"/>
                <w:vertAlign w:val="superscript"/>
              </w:rPr>
              <w:t>a</w:t>
            </w:r>
          </w:p>
        </w:tc>
        <w:tc>
          <w:tcPr>
            <w:tcW w:w="0" w:type="auto"/>
            <w:tcBorders>
              <w:bottom w:val="nil"/>
            </w:tcBorders>
          </w:tcPr>
          <w:p w14:paraId="46D62CFB" w14:textId="77777777" w:rsidR="00610AF1" w:rsidRPr="00344EFE" w:rsidRDefault="00032926" w:rsidP="00344EFE">
            <w:pPr>
              <w:pStyle w:val="BMSTableText"/>
              <w:keepNext/>
              <w:keepLines/>
              <w:spacing w:before="0" w:after="0"/>
              <w:rPr>
                <w:sz w:val="22"/>
                <w:szCs w:val="22"/>
              </w:rPr>
            </w:pPr>
            <w:r>
              <w:rPr>
                <w:sz w:val="22"/>
              </w:rPr>
              <w:t>82,6%</w:t>
            </w:r>
          </w:p>
        </w:tc>
        <w:tc>
          <w:tcPr>
            <w:tcW w:w="0" w:type="auto"/>
            <w:tcBorders>
              <w:bottom w:val="nil"/>
            </w:tcBorders>
          </w:tcPr>
          <w:p w14:paraId="21887B0B" w14:textId="77777777" w:rsidR="00610AF1" w:rsidRPr="00344EFE" w:rsidRDefault="00032926" w:rsidP="00344EFE">
            <w:pPr>
              <w:pStyle w:val="BMSTableText"/>
              <w:keepNext/>
              <w:keepLines/>
              <w:spacing w:before="0" w:after="0"/>
              <w:rPr>
                <w:sz w:val="22"/>
                <w:szCs w:val="22"/>
              </w:rPr>
            </w:pPr>
            <w:r>
              <w:rPr>
                <w:sz w:val="22"/>
              </w:rPr>
              <w:t>78,5%</w:t>
            </w:r>
          </w:p>
        </w:tc>
        <w:tc>
          <w:tcPr>
            <w:tcW w:w="0" w:type="auto"/>
            <w:tcBorders>
              <w:bottom w:val="nil"/>
            </w:tcBorders>
          </w:tcPr>
          <w:p w14:paraId="0BE51104"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117A0DE0" w14:textId="77777777" w:rsidTr="004636EA">
        <w:tc>
          <w:tcPr>
            <w:tcW w:w="0" w:type="auto"/>
            <w:tcBorders>
              <w:bottom w:val="nil"/>
            </w:tcBorders>
          </w:tcPr>
          <w:p w14:paraId="0E8BB06B"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1FFBA528" w14:textId="77777777" w:rsidR="00610AF1" w:rsidRPr="00344EFE" w:rsidRDefault="00032926" w:rsidP="00344EFE">
            <w:pPr>
              <w:pStyle w:val="BMSTableText"/>
              <w:keepNext/>
              <w:keepLines/>
              <w:spacing w:before="0" w:after="0"/>
              <w:rPr>
                <w:sz w:val="22"/>
                <w:szCs w:val="22"/>
              </w:rPr>
            </w:pPr>
            <w:r>
              <w:rPr>
                <w:sz w:val="22"/>
              </w:rPr>
              <w:t>87,6%</w:t>
            </w:r>
          </w:p>
        </w:tc>
        <w:tc>
          <w:tcPr>
            <w:tcW w:w="0" w:type="auto"/>
            <w:tcBorders>
              <w:bottom w:val="nil"/>
            </w:tcBorders>
          </w:tcPr>
          <w:p w14:paraId="13FBB06C" w14:textId="77777777" w:rsidR="00610AF1" w:rsidRPr="00344EFE" w:rsidRDefault="00032926" w:rsidP="00344EFE">
            <w:pPr>
              <w:pStyle w:val="BMSTableText"/>
              <w:keepNext/>
              <w:keepLines/>
              <w:spacing w:before="0" w:after="0"/>
              <w:rPr>
                <w:sz w:val="22"/>
                <w:szCs w:val="22"/>
              </w:rPr>
            </w:pPr>
            <w:r>
              <w:rPr>
                <w:sz w:val="22"/>
              </w:rPr>
              <w:t>83,8%</w:t>
            </w:r>
          </w:p>
        </w:tc>
        <w:tc>
          <w:tcPr>
            <w:tcW w:w="0" w:type="auto"/>
            <w:tcBorders>
              <w:bottom w:val="nil"/>
            </w:tcBorders>
          </w:tcPr>
          <w:p w14:paraId="39ABDE40"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3D813CD" w14:textId="77777777" w:rsidTr="004636EA">
        <w:tc>
          <w:tcPr>
            <w:tcW w:w="0" w:type="auto"/>
            <w:tcBorders>
              <w:bottom w:val="nil"/>
            </w:tcBorders>
          </w:tcPr>
          <w:p w14:paraId="12730EF0" w14:textId="77777777" w:rsidR="00610AF1" w:rsidRPr="00344EFE" w:rsidRDefault="00032926" w:rsidP="00344EFE">
            <w:pPr>
              <w:pStyle w:val="BMSTableText"/>
              <w:keepNext/>
              <w:keepLines/>
              <w:spacing w:before="0" w:after="0"/>
              <w:rPr>
                <w:sz w:val="22"/>
                <w:szCs w:val="22"/>
              </w:rPr>
            </w:pPr>
            <w:r>
              <w:rPr>
                <w:b/>
                <w:sz w:val="22"/>
              </w:rPr>
              <w:t>60 hónapon belül</w:t>
            </w:r>
          </w:p>
        </w:tc>
        <w:tc>
          <w:tcPr>
            <w:tcW w:w="0" w:type="auto"/>
            <w:tcBorders>
              <w:bottom w:val="nil"/>
            </w:tcBorders>
          </w:tcPr>
          <w:p w14:paraId="6310C861"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15E41E1D"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6B63EF16" w14:textId="77777777" w:rsidR="00610AF1" w:rsidRPr="00344EFE" w:rsidRDefault="00610AF1" w:rsidP="00344EFE">
            <w:pPr>
              <w:pStyle w:val="BMSTableText"/>
              <w:keepNext/>
              <w:keepLines/>
              <w:spacing w:before="0" w:after="0"/>
              <w:rPr>
                <w:sz w:val="22"/>
                <w:szCs w:val="22"/>
                <w:lang w:val="en-GB"/>
              </w:rPr>
            </w:pPr>
          </w:p>
        </w:tc>
      </w:tr>
      <w:tr w:rsidR="005C0E39" w14:paraId="468AFC29" w14:textId="77777777" w:rsidTr="004636EA">
        <w:tc>
          <w:tcPr>
            <w:tcW w:w="0" w:type="auto"/>
            <w:tcBorders>
              <w:bottom w:val="nil"/>
            </w:tcBorders>
          </w:tcPr>
          <w:p w14:paraId="437CA692" w14:textId="77777777" w:rsidR="00610AF1" w:rsidRPr="00344EFE" w:rsidRDefault="00032926" w:rsidP="00344EFE">
            <w:pPr>
              <w:pStyle w:val="BMSTableText"/>
              <w:keepNext/>
              <w:keepLines/>
              <w:spacing w:before="0" w:after="0"/>
              <w:rPr>
                <w:sz w:val="22"/>
                <w:szCs w:val="22"/>
              </w:rPr>
            </w:pPr>
            <w:r>
              <w:rPr>
                <w:sz w:val="22"/>
              </w:rPr>
              <w:t>cCCyR</w:t>
            </w:r>
            <w:r>
              <w:rPr>
                <w:sz w:val="28"/>
                <w:vertAlign w:val="superscript"/>
              </w:rPr>
              <w:t>a</w:t>
            </w:r>
          </w:p>
        </w:tc>
        <w:tc>
          <w:tcPr>
            <w:tcW w:w="0" w:type="auto"/>
            <w:tcBorders>
              <w:bottom w:val="nil"/>
            </w:tcBorders>
          </w:tcPr>
          <w:p w14:paraId="200EF5B3" w14:textId="77777777" w:rsidR="00610AF1" w:rsidRPr="00344EFE" w:rsidRDefault="00032926" w:rsidP="00344EFE">
            <w:pPr>
              <w:pStyle w:val="BMSTableText"/>
              <w:keepNext/>
              <w:keepLines/>
              <w:spacing w:before="0" w:after="0"/>
              <w:rPr>
                <w:sz w:val="22"/>
                <w:szCs w:val="22"/>
              </w:rPr>
            </w:pPr>
            <w:r>
              <w:rPr>
                <w:sz w:val="22"/>
              </w:rPr>
              <w:t>83,0%</w:t>
            </w:r>
          </w:p>
        </w:tc>
        <w:tc>
          <w:tcPr>
            <w:tcW w:w="0" w:type="auto"/>
            <w:tcBorders>
              <w:bottom w:val="nil"/>
            </w:tcBorders>
          </w:tcPr>
          <w:p w14:paraId="78F49284" w14:textId="77777777" w:rsidR="00610AF1" w:rsidRPr="00344EFE" w:rsidRDefault="00032926" w:rsidP="00344EFE">
            <w:pPr>
              <w:pStyle w:val="BMSTableText"/>
              <w:keepNext/>
              <w:keepLines/>
              <w:spacing w:before="0" w:after="0"/>
              <w:rPr>
                <w:sz w:val="22"/>
                <w:szCs w:val="22"/>
              </w:rPr>
            </w:pPr>
            <w:r>
              <w:rPr>
                <w:sz w:val="22"/>
              </w:rPr>
              <w:t>78,5%</w:t>
            </w:r>
          </w:p>
        </w:tc>
        <w:tc>
          <w:tcPr>
            <w:tcW w:w="0" w:type="auto"/>
            <w:tcBorders>
              <w:bottom w:val="nil"/>
            </w:tcBorders>
          </w:tcPr>
          <w:p w14:paraId="59A5BE86"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07B6A898" w14:textId="77777777" w:rsidTr="004636EA">
        <w:tc>
          <w:tcPr>
            <w:tcW w:w="0" w:type="auto"/>
            <w:tcBorders>
              <w:bottom w:val="nil"/>
            </w:tcBorders>
          </w:tcPr>
          <w:p w14:paraId="5CF896CC"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47BDEB26" w14:textId="77777777" w:rsidR="00610AF1" w:rsidRPr="00344EFE" w:rsidRDefault="00032926" w:rsidP="00344EFE">
            <w:pPr>
              <w:pStyle w:val="BMSTableText"/>
              <w:keepNext/>
              <w:keepLines/>
              <w:spacing w:before="0" w:after="0"/>
              <w:rPr>
                <w:sz w:val="22"/>
                <w:szCs w:val="22"/>
              </w:rPr>
            </w:pPr>
            <w:r>
              <w:rPr>
                <w:sz w:val="22"/>
              </w:rPr>
              <w:t>88%</w:t>
            </w:r>
          </w:p>
        </w:tc>
        <w:tc>
          <w:tcPr>
            <w:tcW w:w="0" w:type="auto"/>
            <w:tcBorders>
              <w:bottom w:val="nil"/>
            </w:tcBorders>
          </w:tcPr>
          <w:p w14:paraId="5BF2DEE1" w14:textId="77777777" w:rsidR="00610AF1" w:rsidRPr="00344EFE" w:rsidRDefault="00032926" w:rsidP="00344EFE">
            <w:pPr>
              <w:pStyle w:val="BMSTableText"/>
              <w:keepNext/>
              <w:keepLines/>
              <w:spacing w:before="0" w:after="0"/>
              <w:rPr>
                <w:sz w:val="22"/>
                <w:szCs w:val="22"/>
              </w:rPr>
            </w:pPr>
            <w:r>
              <w:rPr>
                <w:sz w:val="22"/>
              </w:rPr>
              <w:t>83,8%</w:t>
            </w:r>
          </w:p>
        </w:tc>
        <w:tc>
          <w:tcPr>
            <w:tcW w:w="0" w:type="auto"/>
            <w:tcBorders>
              <w:bottom w:val="nil"/>
            </w:tcBorders>
          </w:tcPr>
          <w:p w14:paraId="0F5D41EC"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122C2AE3" w14:textId="77777777" w:rsidTr="004636EA">
        <w:tc>
          <w:tcPr>
            <w:tcW w:w="0" w:type="auto"/>
            <w:tcBorders>
              <w:bottom w:val="nil"/>
            </w:tcBorders>
          </w:tcPr>
          <w:p w14:paraId="056E88FE" w14:textId="77777777" w:rsidR="00610AF1" w:rsidRPr="00344EFE" w:rsidRDefault="00032926" w:rsidP="00344EFE">
            <w:pPr>
              <w:pStyle w:val="BMSTableText"/>
              <w:keepNext/>
              <w:keepLines/>
              <w:spacing w:before="0" w:after="0"/>
              <w:rPr>
                <w:sz w:val="22"/>
                <w:szCs w:val="22"/>
              </w:rPr>
            </w:pPr>
            <w:r>
              <w:rPr>
                <w:b/>
                <w:sz w:val="22"/>
              </w:rPr>
              <w:t>Jelentős molekuláris válasz</w:t>
            </w:r>
            <w:r>
              <w:rPr>
                <w:sz w:val="28"/>
                <w:vertAlign w:val="superscript"/>
              </w:rPr>
              <w:t>c</w:t>
            </w:r>
          </w:p>
        </w:tc>
        <w:tc>
          <w:tcPr>
            <w:tcW w:w="0" w:type="auto"/>
            <w:tcBorders>
              <w:bottom w:val="nil"/>
            </w:tcBorders>
          </w:tcPr>
          <w:p w14:paraId="7C8A2D78"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5BFF5372"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6D312A2E" w14:textId="77777777" w:rsidR="00610AF1" w:rsidRPr="00344EFE" w:rsidRDefault="00610AF1" w:rsidP="00344EFE">
            <w:pPr>
              <w:pStyle w:val="BMSTableText"/>
              <w:keepNext/>
              <w:keepLines/>
              <w:spacing w:before="0" w:after="0"/>
              <w:rPr>
                <w:sz w:val="22"/>
                <w:szCs w:val="22"/>
                <w:lang w:val="en-GB"/>
              </w:rPr>
            </w:pPr>
          </w:p>
        </w:tc>
      </w:tr>
      <w:tr w:rsidR="005C0E39" w14:paraId="7707ADAD" w14:textId="77777777" w:rsidTr="004636EA">
        <w:tc>
          <w:tcPr>
            <w:tcW w:w="0" w:type="auto"/>
            <w:tcBorders>
              <w:bottom w:val="nil"/>
            </w:tcBorders>
          </w:tcPr>
          <w:p w14:paraId="437609D3" w14:textId="77777777" w:rsidR="00610AF1" w:rsidRPr="00344EFE" w:rsidRDefault="00032926" w:rsidP="00344EFE">
            <w:pPr>
              <w:pStyle w:val="BMSTableText"/>
              <w:keepNext/>
              <w:keepLines/>
              <w:spacing w:before="0" w:after="0"/>
              <w:rPr>
                <w:b/>
                <w:sz w:val="22"/>
                <w:szCs w:val="22"/>
              </w:rPr>
            </w:pPr>
            <w:r>
              <w:rPr>
                <w:b/>
                <w:sz w:val="22"/>
              </w:rPr>
              <w:t>12 hónapon belül</w:t>
            </w:r>
          </w:p>
        </w:tc>
        <w:tc>
          <w:tcPr>
            <w:tcW w:w="0" w:type="auto"/>
            <w:tcBorders>
              <w:bottom w:val="nil"/>
            </w:tcBorders>
          </w:tcPr>
          <w:p w14:paraId="2263C8CF" w14:textId="77777777" w:rsidR="00610AF1" w:rsidRPr="00344EFE" w:rsidRDefault="00032926" w:rsidP="00344EFE">
            <w:pPr>
              <w:pStyle w:val="BMSTableText"/>
              <w:keepNext/>
              <w:keepLines/>
              <w:spacing w:before="0" w:after="0"/>
              <w:rPr>
                <w:sz w:val="22"/>
                <w:szCs w:val="22"/>
              </w:rPr>
            </w:pPr>
            <w:r>
              <w:rPr>
                <w:sz w:val="22"/>
              </w:rPr>
              <w:t>52,1% (45,9–58,3)</w:t>
            </w:r>
          </w:p>
        </w:tc>
        <w:tc>
          <w:tcPr>
            <w:tcW w:w="0" w:type="auto"/>
            <w:tcBorders>
              <w:bottom w:val="nil"/>
            </w:tcBorders>
          </w:tcPr>
          <w:p w14:paraId="691B68EA" w14:textId="77777777" w:rsidR="00610AF1" w:rsidRPr="00344EFE" w:rsidRDefault="00032926" w:rsidP="00344EFE">
            <w:pPr>
              <w:pStyle w:val="BMSTableText"/>
              <w:keepNext/>
              <w:keepLines/>
              <w:spacing w:before="0" w:after="0"/>
              <w:rPr>
                <w:sz w:val="22"/>
                <w:szCs w:val="22"/>
              </w:rPr>
            </w:pPr>
            <w:r>
              <w:rPr>
                <w:sz w:val="22"/>
              </w:rPr>
              <w:t>33,8% (28,1–39,9)</w:t>
            </w:r>
          </w:p>
        </w:tc>
        <w:tc>
          <w:tcPr>
            <w:tcW w:w="0" w:type="auto"/>
            <w:tcBorders>
              <w:bottom w:val="nil"/>
            </w:tcBorders>
          </w:tcPr>
          <w:p w14:paraId="5B94D04B" w14:textId="77777777" w:rsidR="00610AF1" w:rsidRPr="00344EFE" w:rsidRDefault="00032926" w:rsidP="00344EFE">
            <w:pPr>
              <w:pStyle w:val="BMSTableText"/>
              <w:keepNext/>
              <w:keepLines/>
              <w:spacing w:before="0" w:after="0"/>
              <w:rPr>
                <w:sz w:val="22"/>
                <w:szCs w:val="22"/>
              </w:rPr>
            </w:pPr>
            <w:r>
              <w:rPr>
                <w:sz w:val="22"/>
              </w:rPr>
              <w:t>p&lt; 0,00003*</w:t>
            </w:r>
          </w:p>
        </w:tc>
      </w:tr>
      <w:tr w:rsidR="005C0E39" w14:paraId="2D22B64F" w14:textId="77777777" w:rsidTr="004636EA">
        <w:tc>
          <w:tcPr>
            <w:tcW w:w="0" w:type="auto"/>
            <w:tcBorders>
              <w:bottom w:val="nil"/>
            </w:tcBorders>
          </w:tcPr>
          <w:p w14:paraId="7C9EBD48" w14:textId="77777777" w:rsidR="00610AF1" w:rsidRPr="00344EFE" w:rsidRDefault="00032926" w:rsidP="00344EFE">
            <w:pPr>
              <w:pStyle w:val="BMSTableText"/>
              <w:keepNext/>
              <w:keepLines/>
              <w:spacing w:before="0" w:after="0"/>
              <w:rPr>
                <w:b/>
                <w:sz w:val="22"/>
                <w:szCs w:val="22"/>
              </w:rPr>
            </w:pPr>
            <w:r>
              <w:rPr>
                <w:b/>
                <w:sz w:val="22"/>
              </w:rPr>
              <w:t xml:space="preserve">24 hónapon belül </w:t>
            </w:r>
          </w:p>
        </w:tc>
        <w:tc>
          <w:tcPr>
            <w:tcW w:w="0" w:type="auto"/>
            <w:tcBorders>
              <w:bottom w:val="nil"/>
            </w:tcBorders>
          </w:tcPr>
          <w:p w14:paraId="70D061AC" w14:textId="77777777" w:rsidR="00610AF1" w:rsidRPr="00344EFE" w:rsidRDefault="00032926" w:rsidP="00344EFE">
            <w:pPr>
              <w:pStyle w:val="BMSTableText"/>
              <w:keepNext/>
              <w:keepLines/>
              <w:spacing w:before="0" w:after="0"/>
              <w:rPr>
                <w:sz w:val="22"/>
                <w:szCs w:val="22"/>
              </w:rPr>
            </w:pPr>
            <w:r>
              <w:rPr>
                <w:sz w:val="22"/>
              </w:rPr>
              <w:t>64,5% (58,3–70,3)</w:t>
            </w:r>
          </w:p>
        </w:tc>
        <w:tc>
          <w:tcPr>
            <w:tcW w:w="0" w:type="auto"/>
            <w:tcBorders>
              <w:bottom w:val="nil"/>
            </w:tcBorders>
          </w:tcPr>
          <w:p w14:paraId="054000B2" w14:textId="77777777" w:rsidR="00610AF1" w:rsidRPr="00344EFE" w:rsidRDefault="00032926" w:rsidP="00344EFE">
            <w:pPr>
              <w:pStyle w:val="BMSTableText"/>
              <w:keepNext/>
              <w:keepLines/>
              <w:spacing w:before="0" w:after="0"/>
              <w:rPr>
                <w:sz w:val="22"/>
                <w:szCs w:val="22"/>
              </w:rPr>
            </w:pPr>
            <w:r>
              <w:rPr>
                <w:sz w:val="22"/>
              </w:rPr>
              <w:t>50% (43,8–56,2)</w:t>
            </w:r>
          </w:p>
        </w:tc>
        <w:tc>
          <w:tcPr>
            <w:tcW w:w="0" w:type="auto"/>
            <w:tcBorders>
              <w:bottom w:val="nil"/>
            </w:tcBorders>
          </w:tcPr>
          <w:p w14:paraId="03674DDC"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1F865F2" w14:textId="77777777" w:rsidTr="004636EA">
        <w:tc>
          <w:tcPr>
            <w:tcW w:w="0" w:type="auto"/>
            <w:tcBorders>
              <w:bottom w:val="nil"/>
            </w:tcBorders>
          </w:tcPr>
          <w:p w14:paraId="27B8AFD2" w14:textId="77777777" w:rsidR="00610AF1" w:rsidRPr="00344EFE" w:rsidRDefault="00032926" w:rsidP="00344EFE">
            <w:pPr>
              <w:pStyle w:val="BMSTableText"/>
              <w:keepNext/>
              <w:keepLines/>
              <w:spacing w:before="0" w:after="0"/>
              <w:rPr>
                <w:b/>
                <w:sz w:val="22"/>
                <w:szCs w:val="22"/>
              </w:rPr>
            </w:pPr>
            <w:r>
              <w:rPr>
                <w:b/>
                <w:sz w:val="22"/>
              </w:rPr>
              <w:t>36 hónapon belül</w:t>
            </w:r>
          </w:p>
        </w:tc>
        <w:tc>
          <w:tcPr>
            <w:tcW w:w="0" w:type="auto"/>
            <w:tcBorders>
              <w:bottom w:val="nil"/>
            </w:tcBorders>
          </w:tcPr>
          <w:p w14:paraId="733DCAD3" w14:textId="77777777" w:rsidR="00610AF1" w:rsidRPr="00344EFE" w:rsidRDefault="00032926" w:rsidP="00344EFE">
            <w:pPr>
              <w:pStyle w:val="BMSTableText"/>
              <w:keepNext/>
              <w:keepLines/>
              <w:spacing w:before="0" w:after="0"/>
              <w:rPr>
                <w:sz w:val="22"/>
                <w:szCs w:val="22"/>
              </w:rPr>
            </w:pPr>
            <w:r>
              <w:rPr>
                <w:sz w:val="22"/>
              </w:rPr>
              <w:t>69,1% (63,1–74,7)</w:t>
            </w:r>
          </w:p>
        </w:tc>
        <w:tc>
          <w:tcPr>
            <w:tcW w:w="0" w:type="auto"/>
            <w:tcBorders>
              <w:bottom w:val="nil"/>
            </w:tcBorders>
          </w:tcPr>
          <w:p w14:paraId="249B020E" w14:textId="77777777" w:rsidR="00610AF1" w:rsidRPr="00344EFE" w:rsidRDefault="00032926" w:rsidP="00344EFE">
            <w:pPr>
              <w:pStyle w:val="BMSTableText"/>
              <w:keepNext/>
              <w:keepLines/>
              <w:spacing w:before="0" w:after="0"/>
              <w:rPr>
                <w:sz w:val="22"/>
                <w:szCs w:val="22"/>
              </w:rPr>
            </w:pPr>
            <w:r>
              <w:rPr>
                <w:sz w:val="22"/>
              </w:rPr>
              <w:t>56,2% (49,9–62,3)</w:t>
            </w:r>
          </w:p>
        </w:tc>
        <w:tc>
          <w:tcPr>
            <w:tcW w:w="0" w:type="auto"/>
            <w:tcBorders>
              <w:bottom w:val="nil"/>
            </w:tcBorders>
          </w:tcPr>
          <w:p w14:paraId="69AAA13C"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C7A634B" w14:textId="77777777" w:rsidTr="004636EA">
        <w:trPr>
          <w:trHeight w:val="340"/>
        </w:trPr>
        <w:tc>
          <w:tcPr>
            <w:tcW w:w="0" w:type="auto"/>
            <w:tcBorders>
              <w:bottom w:val="nil"/>
            </w:tcBorders>
          </w:tcPr>
          <w:p w14:paraId="416BC503" w14:textId="77777777" w:rsidR="00610AF1" w:rsidRPr="00344EFE" w:rsidRDefault="00032926" w:rsidP="00344EFE">
            <w:pPr>
              <w:pStyle w:val="BMSTableText"/>
              <w:keepNext/>
              <w:keepLines/>
              <w:spacing w:before="0" w:after="0"/>
              <w:rPr>
                <w:b/>
                <w:sz w:val="22"/>
                <w:szCs w:val="22"/>
              </w:rPr>
            </w:pPr>
            <w:r>
              <w:rPr>
                <w:b/>
                <w:sz w:val="22"/>
              </w:rPr>
              <w:t>48 hónapon belül</w:t>
            </w:r>
          </w:p>
        </w:tc>
        <w:tc>
          <w:tcPr>
            <w:tcW w:w="0" w:type="auto"/>
            <w:tcBorders>
              <w:bottom w:val="nil"/>
            </w:tcBorders>
          </w:tcPr>
          <w:p w14:paraId="5E71E499" w14:textId="77777777" w:rsidR="00610AF1" w:rsidRPr="00344EFE" w:rsidRDefault="00032926" w:rsidP="00344EFE">
            <w:pPr>
              <w:pStyle w:val="BMSTableText"/>
              <w:keepNext/>
              <w:keepLines/>
              <w:spacing w:before="0" w:after="0"/>
              <w:rPr>
                <w:sz w:val="22"/>
                <w:szCs w:val="22"/>
              </w:rPr>
            </w:pPr>
            <w:r>
              <w:rPr>
                <w:sz w:val="22"/>
              </w:rPr>
              <w:t>75,7% (70,0–80,8)</w:t>
            </w:r>
          </w:p>
        </w:tc>
        <w:tc>
          <w:tcPr>
            <w:tcW w:w="0" w:type="auto"/>
            <w:tcBorders>
              <w:bottom w:val="nil"/>
            </w:tcBorders>
          </w:tcPr>
          <w:p w14:paraId="525B999F" w14:textId="77777777" w:rsidR="00610AF1" w:rsidRPr="00344EFE" w:rsidRDefault="00032926" w:rsidP="00344EFE">
            <w:pPr>
              <w:pStyle w:val="BMSTableText"/>
              <w:keepNext/>
              <w:keepLines/>
              <w:spacing w:before="0" w:after="0"/>
              <w:rPr>
                <w:sz w:val="22"/>
                <w:szCs w:val="22"/>
              </w:rPr>
            </w:pPr>
            <w:r>
              <w:rPr>
                <w:sz w:val="22"/>
              </w:rPr>
              <w:t>62,7% (56,5–68,6)</w:t>
            </w:r>
          </w:p>
        </w:tc>
        <w:tc>
          <w:tcPr>
            <w:tcW w:w="0" w:type="auto"/>
            <w:tcBorders>
              <w:bottom w:val="nil"/>
            </w:tcBorders>
          </w:tcPr>
          <w:p w14:paraId="1F215303"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8F20B1C" w14:textId="77777777" w:rsidTr="004636EA">
        <w:tc>
          <w:tcPr>
            <w:tcW w:w="0" w:type="auto"/>
            <w:tcBorders>
              <w:top w:val="nil"/>
              <w:bottom w:val="single" w:sz="4" w:space="0" w:color="auto"/>
            </w:tcBorders>
          </w:tcPr>
          <w:p w14:paraId="5E401FD7" w14:textId="77777777" w:rsidR="00610AF1" w:rsidRPr="00344EFE" w:rsidRDefault="00032926" w:rsidP="00344EFE">
            <w:pPr>
              <w:pStyle w:val="BMSTableText"/>
              <w:keepNext/>
              <w:keepLines/>
              <w:spacing w:before="0" w:after="0"/>
              <w:rPr>
                <w:b/>
                <w:sz w:val="22"/>
                <w:szCs w:val="22"/>
              </w:rPr>
            </w:pPr>
            <w:r>
              <w:rPr>
                <w:b/>
                <w:sz w:val="22"/>
              </w:rPr>
              <w:t>60 hónapon belül</w:t>
            </w:r>
          </w:p>
        </w:tc>
        <w:tc>
          <w:tcPr>
            <w:tcW w:w="0" w:type="auto"/>
            <w:tcBorders>
              <w:top w:val="nil"/>
              <w:bottom w:val="single" w:sz="4" w:space="0" w:color="auto"/>
            </w:tcBorders>
          </w:tcPr>
          <w:p w14:paraId="5D127503" w14:textId="77777777" w:rsidR="00610AF1" w:rsidRPr="00344EFE" w:rsidRDefault="00032926" w:rsidP="00344EFE">
            <w:pPr>
              <w:pStyle w:val="BMSTableText"/>
              <w:keepNext/>
              <w:keepLines/>
              <w:spacing w:before="0" w:after="0"/>
              <w:rPr>
                <w:sz w:val="22"/>
                <w:szCs w:val="22"/>
              </w:rPr>
            </w:pPr>
            <w:r>
              <w:rPr>
                <w:sz w:val="22"/>
              </w:rPr>
              <w:t>76,4% (70,8–81,5)</w:t>
            </w:r>
          </w:p>
        </w:tc>
        <w:tc>
          <w:tcPr>
            <w:tcW w:w="0" w:type="auto"/>
            <w:tcBorders>
              <w:top w:val="nil"/>
              <w:bottom w:val="single" w:sz="4" w:space="0" w:color="auto"/>
            </w:tcBorders>
          </w:tcPr>
          <w:p w14:paraId="281FE23C" w14:textId="77777777" w:rsidR="00610AF1" w:rsidRPr="00344EFE" w:rsidRDefault="00032926" w:rsidP="00344EFE">
            <w:pPr>
              <w:pStyle w:val="BMSTableText"/>
              <w:keepNext/>
              <w:keepLines/>
              <w:spacing w:before="0" w:after="0"/>
              <w:rPr>
                <w:sz w:val="22"/>
                <w:szCs w:val="22"/>
              </w:rPr>
            </w:pPr>
            <w:r>
              <w:rPr>
                <w:sz w:val="22"/>
              </w:rPr>
              <w:t>64,2% (58,1–70,1)</w:t>
            </w:r>
          </w:p>
        </w:tc>
        <w:tc>
          <w:tcPr>
            <w:tcW w:w="0" w:type="auto"/>
            <w:tcBorders>
              <w:top w:val="nil"/>
              <w:bottom w:val="single" w:sz="4" w:space="0" w:color="auto"/>
            </w:tcBorders>
          </w:tcPr>
          <w:p w14:paraId="6A36F215" w14:textId="77777777" w:rsidR="00610AF1" w:rsidRPr="00344EFE" w:rsidRDefault="00032926" w:rsidP="00344EFE">
            <w:pPr>
              <w:pStyle w:val="BMSTableText"/>
              <w:keepNext/>
              <w:keepLines/>
              <w:spacing w:before="0" w:after="0"/>
              <w:rPr>
                <w:sz w:val="22"/>
                <w:szCs w:val="22"/>
              </w:rPr>
            </w:pPr>
            <w:r>
              <w:rPr>
                <w:sz w:val="22"/>
              </w:rPr>
              <w:t>p = 0,0021</w:t>
            </w:r>
          </w:p>
        </w:tc>
      </w:tr>
      <w:tr w:rsidR="005C0E39" w14:paraId="5DDCEE58" w14:textId="77777777" w:rsidTr="004636EA">
        <w:tc>
          <w:tcPr>
            <w:tcW w:w="0" w:type="auto"/>
            <w:tcBorders>
              <w:top w:val="single" w:sz="4" w:space="0" w:color="auto"/>
              <w:bottom w:val="nil"/>
            </w:tcBorders>
          </w:tcPr>
          <w:p w14:paraId="58A11832"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single" w:sz="4" w:space="0" w:color="auto"/>
              <w:bottom w:val="nil"/>
            </w:tcBorders>
          </w:tcPr>
          <w:p w14:paraId="372A2D00" w14:textId="77777777" w:rsidR="00610AF1" w:rsidRPr="00344EFE" w:rsidRDefault="00032926" w:rsidP="00344EFE">
            <w:pPr>
              <w:pStyle w:val="BMSTableText"/>
              <w:keepNext/>
              <w:keepLines/>
              <w:spacing w:before="0" w:after="0"/>
              <w:rPr>
                <w:b/>
                <w:sz w:val="22"/>
                <w:szCs w:val="22"/>
              </w:rPr>
            </w:pPr>
            <w:r>
              <w:rPr>
                <w:b/>
                <w:sz w:val="22"/>
              </w:rPr>
              <w:t>Relatív hazárd (HR)</w:t>
            </w:r>
          </w:p>
        </w:tc>
        <w:tc>
          <w:tcPr>
            <w:tcW w:w="0" w:type="auto"/>
            <w:tcBorders>
              <w:top w:val="single" w:sz="4" w:space="0" w:color="auto"/>
              <w:bottom w:val="nil"/>
            </w:tcBorders>
          </w:tcPr>
          <w:p w14:paraId="680D35FC" w14:textId="77777777" w:rsidR="00610AF1" w:rsidRPr="00344EFE" w:rsidRDefault="00610AF1" w:rsidP="00344EFE">
            <w:pPr>
              <w:pStyle w:val="BMSTableText"/>
              <w:keepNext/>
              <w:keepLines/>
              <w:spacing w:before="0" w:after="0"/>
              <w:rPr>
                <w:b/>
                <w:sz w:val="22"/>
                <w:szCs w:val="22"/>
                <w:lang w:val="en-GB"/>
              </w:rPr>
            </w:pPr>
          </w:p>
        </w:tc>
      </w:tr>
      <w:tr w:rsidR="005C0E39" w14:paraId="68D8A3DB" w14:textId="77777777" w:rsidTr="004636EA">
        <w:tc>
          <w:tcPr>
            <w:tcW w:w="0" w:type="auto"/>
            <w:tcBorders>
              <w:top w:val="nil"/>
              <w:bottom w:val="nil"/>
            </w:tcBorders>
          </w:tcPr>
          <w:p w14:paraId="7FB09216"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nil"/>
              <w:bottom w:val="nil"/>
            </w:tcBorders>
          </w:tcPr>
          <w:p w14:paraId="33E15A51" w14:textId="77777777" w:rsidR="00610AF1" w:rsidRPr="00344EFE" w:rsidRDefault="00032926" w:rsidP="00344EFE">
            <w:pPr>
              <w:pStyle w:val="BMSTableText"/>
              <w:keepNext/>
              <w:keepLines/>
              <w:spacing w:before="0" w:after="0"/>
              <w:rPr>
                <w:b/>
                <w:sz w:val="22"/>
                <w:szCs w:val="22"/>
              </w:rPr>
            </w:pPr>
            <w:r>
              <w:rPr>
                <w:b/>
                <w:sz w:val="22"/>
              </w:rPr>
              <w:t>12 hónapon belül (99,99%</w:t>
            </w:r>
            <w:r>
              <w:rPr>
                <w:b/>
                <w:sz w:val="22"/>
              </w:rPr>
              <w:noBreakHyphen/>
              <w:t>os CI)</w:t>
            </w:r>
          </w:p>
        </w:tc>
        <w:tc>
          <w:tcPr>
            <w:tcW w:w="0" w:type="auto"/>
            <w:tcBorders>
              <w:top w:val="nil"/>
              <w:bottom w:val="nil"/>
            </w:tcBorders>
          </w:tcPr>
          <w:p w14:paraId="6752A6DF" w14:textId="77777777" w:rsidR="00610AF1" w:rsidRPr="00344EFE" w:rsidRDefault="00610AF1" w:rsidP="00344EFE">
            <w:pPr>
              <w:pStyle w:val="BMSTableText"/>
              <w:keepNext/>
              <w:keepLines/>
              <w:spacing w:before="0" w:after="0"/>
              <w:rPr>
                <w:b/>
                <w:sz w:val="22"/>
                <w:szCs w:val="22"/>
                <w:lang w:val="en-GB"/>
              </w:rPr>
            </w:pPr>
          </w:p>
        </w:tc>
      </w:tr>
      <w:tr w:rsidR="005C0E39" w14:paraId="7518E16F" w14:textId="77777777" w:rsidTr="004636EA">
        <w:trPr>
          <w:trHeight w:val="294"/>
        </w:trPr>
        <w:tc>
          <w:tcPr>
            <w:tcW w:w="0" w:type="auto"/>
            <w:tcBorders>
              <w:top w:val="nil"/>
            </w:tcBorders>
          </w:tcPr>
          <w:p w14:paraId="5A130982" w14:textId="77777777" w:rsidR="00610AF1" w:rsidRPr="00344EFE" w:rsidRDefault="00032926" w:rsidP="00344EFE">
            <w:pPr>
              <w:pStyle w:val="BMSTableText"/>
              <w:keepNext/>
              <w:keepLines/>
              <w:spacing w:before="0" w:after="0"/>
              <w:rPr>
                <w:sz w:val="22"/>
                <w:szCs w:val="22"/>
              </w:rPr>
            </w:pPr>
            <w:r>
              <w:rPr>
                <w:sz w:val="22"/>
              </w:rPr>
              <w:t>A cCCyR</w:t>
            </w:r>
            <w:r>
              <w:rPr>
                <w:sz w:val="22"/>
              </w:rPr>
              <w:noBreakHyphen/>
              <w:t>ig eltelt idő</w:t>
            </w:r>
          </w:p>
        </w:tc>
        <w:tc>
          <w:tcPr>
            <w:tcW w:w="0" w:type="auto"/>
            <w:gridSpan w:val="2"/>
            <w:tcBorders>
              <w:top w:val="nil"/>
            </w:tcBorders>
          </w:tcPr>
          <w:p w14:paraId="2760B138" w14:textId="77777777" w:rsidR="00610AF1" w:rsidRPr="00344EFE" w:rsidRDefault="00032926" w:rsidP="00344EFE">
            <w:pPr>
              <w:pStyle w:val="BMSTableText"/>
              <w:keepNext/>
              <w:keepLines/>
              <w:spacing w:before="0" w:after="0"/>
              <w:rPr>
                <w:sz w:val="22"/>
                <w:szCs w:val="22"/>
              </w:rPr>
            </w:pPr>
            <w:r>
              <w:rPr>
                <w:sz w:val="22"/>
              </w:rPr>
              <w:t>1,55 (1,0–2,3)</w:t>
            </w:r>
          </w:p>
        </w:tc>
        <w:tc>
          <w:tcPr>
            <w:tcW w:w="0" w:type="auto"/>
            <w:tcBorders>
              <w:top w:val="nil"/>
            </w:tcBorders>
          </w:tcPr>
          <w:p w14:paraId="437B87E3" w14:textId="77777777" w:rsidR="00610AF1" w:rsidRPr="00344EFE" w:rsidRDefault="00032926" w:rsidP="00344EFE">
            <w:pPr>
              <w:pStyle w:val="BMSTableText"/>
              <w:keepNext/>
              <w:keepLines/>
              <w:spacing w:before="0" w:after="0"/>
              <w:rPr>
                <w:sz w:val="22"/>
                <w:szCs w:val="22"/>
              </w:rPr>
            </w:pPr>
            <w:r>
              <w:rPr>
                <w:sz w:val="22"/>
              </w:rPr>
              <w:t>p&lt; 0,0001*</w:t>
            </w:r>
          </w:p>
        </w:tc>
      </w:tr>
      <w:tr w:rsidR="005C0E39" w14:paraId="16973D87" w14:textId="77777777" w:rsidTr="004636EA">
        <w:tc>
          <w:tcPr>
            <w:tcW w:w="0" w:type="auto"/>
          </w:tcPr>
          <w:p w14:paraId="568D5496" w14:textId="77777777" w:rsidR="00610AF1" w:rsidRPr="00344EFE" w:rsidRDefault="00032926" w:rsidP="00344EFE">
            <w:pPr>
              <w:pStyle w:val="BMSTableText"/>
              <w:keepNext/>
              <w:keepLines/>
              <w:spacing w:before="0" w:after="0"/>
              <w:rPr>
                <w:sz w:val="22"/>
                <w:szCs w:val="22"/>
              </w:rPr>
            </w:pPr>
            <w:r>
              <w:rPr>
                <w:sz w:val="22"/>
              </w:rPr>
              <w:t>Az MMR</w:t>
            </w:r>
            <w:r>
              <w:rPr>
                <w:sz w:val="22"/>
              </w:rPr>
              <w:noBreakHyphen/>
              <w:t>ig eltelt idő</w:t>
            </w:r>
          </w:p>
        </w:tc>
        <w:tc>
          <w:tcPr>
            <w:tcW w:w="0" w:type="auto"/>
            <w:gridSpan w:val="2"/>
          </w:tcPr>
          <w:p w14:paraId="06F2E2AD" w14:textId="77777777" w:rsidR="00610AF1" w:rsidRPr="00344EFE" w:rsidRDefault="00032926" w:rsidP="00344EFE">
            <w:pPr>
              <w:pStyle w:val="BMSTableText"/>
              <w:keepNext/>
              <w:keepLines/>
              <w:spacing w:before="0" w:after="0"/>
              <w:rPr>
                <w:sz w:val="22"/>
                <w:szCs w:val="22"/>
              </w:rPr>
            </w:pPr>
            <w:r>
              <w:rPr>
                <w:sz w:val="22"/>
              </w:rPr>
              <w:t>2,01 (1,2–3,4)</w:t>
            </w:r>
          </w:p>
        </w:tc>
        <w:tc>
          <w:tcPr>
            <w:tcW w:w="0" w:type="auto"/>
          </w:tcPr>
          <w:p w14:paraId="2EEEB4B5" w14:textId="77777777" w:rsidR="00610AF1" w:rsidRPr="00344EFE" w:rsidRDefault="00032926" w:rsidP="00344EFE">
            <w:pPr>
              <w:pStyle w:val="BMSTableText"/>
              <w:keepNext/>
              <w:keepLines/>
              <w:spacing w:before="0" w:after="0"/>
              <w:rPr>
                <w:sz w:val="22"/>
                <w:szCs w:val="22"/>
              </w:rPr>
            </w:pPr>
            <w:r>
              <w:rPr>
                <w:sz w:val="22"/>
              </w:rPr>
              <w:t>p&lt; 0,0001*</w:t>
            </w:r>
          </w:p>
        </w:tc>
      </w:tr>
      <w:tr w:rsidR="005C0E39" w14:paraId="22A7CDDD" w14:textId="77777777" w:rsidTr="004636EA">
        <w:tc>
          <w:tcPr>
            <w:tcW w:w="0" w:type="auto"/>
          </w:tcPr>
          <w:p w14:paraId="4320193E" w14:textId="77777777" w:rsidR="00610AF1" w:rsidRPr="00344EFE" w:rsidRDefault="00032926" w:rsidP="00344EFE">
            <w:pPr>
              <w:pStyle w:val="BMSTableText"/>
              <w:keepNext/>
              <w:keepLines/>
              <w:spacing w:before="0" w:after="0"/>
              <w:rPr>
                <w:sz w:val="22"/>
                <w:szCs w:val="22"/>
              </w:rPr>
            </w:pPr>
            <w:r>
              <w:rPr>
                <w:sz w:val="22"/>
              </w:rPr>
              <w:t>A cCCyR időtartama</w:t>
            </w:r>
          </w:p>
        </w:tc>
        <w:tc>
          <w:tcPr>
            <w:tcW w:w="0" w:type="auto"/>
            <w:gridSpan w:val="2"/>
          </w:tcPr>
          <w:p w14:paraId="41753804" w14:textId="77777777" w:rsidR="00610AF1" w:rsidRPr="00344EFE" w:rsidRDefault="00032926" w:rsidP="00344EFE">
            <w:pPr>
              <w:pStyle w:val="BMSTableText"/>
              <w:keepNext/>
              <w:keepLines/>
              <w:spacing w:before="0" w:after="0"/>
              <w:rPr>
                <w:sz w:val="22"/>
                <w:szCs w:val="22"/>
              </w:rPr>
            </w:pPr>
            <w:r>
              <w:rPr>
                <w:sz w:val="22"/>
              </w:rPr>
              <w:t>0,7 (0,4–1,4)</w:t>
            </w:r>
          </w:p>
        </w:tc>
        <w:tc>
          <w:tcPr>
            <w:tcW w:w="0" w:type="auto"/>
          </w:tcPr>
          <w:p w14:paraId="48F2B8C9" w14:textId="77777777" w:rsidR="00610AF1" w:rsidRPr="00344EFE" w:rsidRDefault="00032926" w:rsidP="00344EFE">
            <w:pPr>
              <w:pStyle w:val="BMSTableText"/>
              <w:keepNext/>
              <w:keepLines/>
              <w:spacing w:before="0" w:after="0"/>
              <w:rPr>
                <w:sz w:val="22"/>
                <w:szCs w:val="22"/>
              </w:rPr>
            </w:pPr>
            <w:r>
              <w:rPr>
                <w:sz w:val="22"/>
              </w:rPr>
              <w:t>p&lt; 0,035</w:t>
            </w:r>
          </w:p>
        </w:tc>
      </w:tr>
      <w:tr w:rsidR="005C0E39" w14:paraId="10BCAF8D" w14:textId="77777777" w:rsidTr="004636EA">
        <w:tc>
          <w:tcPr>
            <w:tcW w:w="0" w:type="auto"/>
          </w:tcPr>
          <w:p w14:paraId="1A915EC5" w14:textId="77777777" w:rsidR="00610AF1" w:rsidRPr="00344EFE" w:rsidRDefault="00610AF1" w:rsidP="00344EFE">
            <w:pPr>
              <w:pStyle w:val="BMSTableText"/>
              <w:keepNext/>
              <w:keepLines/>
              <w:spacing w:before="0" w:after="0"/>
              <w:rPr>
                <w:sz w:val="22"/>
                <w:szCs w:val="22"/>
                <w:lang w:val="en-GB"/>
              </w:rPr>
            </w:pPr>
          </w:p>
        </w:tc>
        <w:tc>
          <w:tcPr>
            <w:tcW w:w="0" w:type="auto"/>
            <w:gridSpan w:val="2"/>
          </w:tcPr>
          <w:p w14:paraId="55ED69FB" w14:textId="77777777" w:rsidR="00610AF1" w:rsidRPr="00344EFE" w:rsidRDefault="00032926" w:rsidP="00344EFE">
            <w:pPr>
              <w:pStyle w:val="BMSTableText"/>
              <w:keepNext/>
              <w:keepLines/>
              <w:spacing w:before="0" w:after="0"/>
              <w:rPr>
                <w:sz w:val="22"/>
                <w:szCs w:val="22"/>
              </w:rPr>
            </w:pPr>
            <w:r>
              <w:rPr>
                <w:b/>
                <w:sz w:val="22"/>
              </w:rPr>
              <w:t>24 hónapon belül (95%</w:t>
            </w:r>
            <w:r>
              <w:rPr>
                <w:b/>
                <w:sz w:val="22"/>
              </w:rPr>
              <w:noBreakHyphen/>
              <w:t>os CI)</w:t>
            </w:r>
          </w:p>
        </w:tc>
        <w:tc>
          <w:tcPr>
            <w:tcW w:w="0" w:type="auto"/>
          </w:tcPr>
          <w:p w14:paraId="1007A7CA" w14:textId="77777777" w:rsidR="00610AF1" w:rsidRPr="00344EFE" w:rsidRDefault="00610AF1" w:rsidP="00344EFE">
            <w:pPr>
              <w:pStyle w:val="BMSTableText"/>
              <w:keepNext/>
              <w:keepLines/>
              <w:spacing w:before="0" w:after="0"/>
              <w:rPr>
                <w:sz w:val="22"/>
                <w:szCs w:val="22"/>
                <w:lang w:val="en-GB"/>
              </w:rPr>
            </w:pPr>
          </w:p>
        </w:tc>
      </w:tr>
      <w:tr w:rsidR="005C0E39" w14:paraId="43C6D6DF" w14:textId="77777777" w:rsidTr="004636EA">
        <w:tc>
          <w:tcPr>
            <w:tcW w:w="0" w:type="auto"/>
          </w:tcPr>
          <w:p w14:paraId="31A76C6C" w14:textId="77777777" w:rsidR="00610AF1" w:rsidRPr="00344EFE" w:rsidRDefault="00032926" w:rsidP="00344EFE">
            <w:pPr>
              <w:pStyle w:val="BMSTableText"/>
              <w:keepNext/>
              <w:keepLines/>
              <w:spacing w:before="0" w:after="0"/>
              <w:rPr>
                <w:sz w:val="22"/>
                <w:szCs w:val="22"/>
              </w:rPr>
            </w:pPr>
            <w:r>
              <w:rPr>
                <w:sz w:val="22"/>
              </w:rPr>
              <w:t>A cCCyR</w:t>
            </w:r>
            <w:r>
              <w:rPr>
                <w:sz w:val="22"/>
              </w:rPr>
              <w:noBreakHyphen/>
              <w:t>ig eltelt idő</w:t>
            </w:r>
          </w:p>
        </w:tc>
        <w:tc>
          <w:tcPr>
            <w:tcW w:w="0" w:type="auto"/>
            <w:gridSpan w:val="2"/>
          </w:tcPr>
          <w:p w14:paraId="7EF7278C" w14:textId="77777777" w:rsidR="00610AF1" w:rsidRPr="00344EFE" w:rsidRDefault="00032926" w:rsidP="00344EFE">
            <w:pPr>
              <w:pStyle w:val="BMSTableText"/>
              <w:keepNext/>
              <w:keepLines/>
              <w:spacing w:before="0" w:after="0"/>
              <w:rPr>
                <w:sz w:val="22"/>
                <w:szCs w:val="22"/>
              </w:rPr>
            </w:pPr>
            <w:r>
              <w:rPr>
                <w:sz w:val="22"/>
              </w:rPr>
              <w:t>1,49 (1,22–1,82)</w:t>
            </w:r>
          </w:p>
        </w:tc>
        <w:tc>
          <w:tcPr>
            <w:tcW w:w="0" w:type="auto"/>
          </w:tcPr>
          <w:p w14:paraId="6AB52E87"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13077A3F" w14:textId="77777777" w:rsidTr="004636EA">
        <w:tc>
          <w:tcPr>
            <w:tcW w:w="0" w:type="auto"/>
          </w:tcPr>
          <w:p w14:paraId="3E2DFD15" w14:textId="77777777" w:rsidR="00610AF1" w:rsidRPr="00344EFE" w:rsidRDefault="00032926" w:rsidP="00344EFE">
            <w:pPr>
              <w:pStyle w:val="BMSTableText"/>
              <w:keepNext/>
              <w:keepLines/>
              <w:spacing w:before="0" w:after="0"/>
              <w:rPr>
                <w:sz w:val="22"/>
                <w:szCs w:val="22"/>
              </w:rPr>
            </w:pPr>
            <w:r>
              <w:rPr>
                <w:sz w:val="22"/>
              </w:rPr>
              <w:t>Az MMR</w:t>
            </w:r>
            <w:r>
              <w:rPr>
                <w:sz w:val="22"/>
              </w:rPr>
              <w:noBreakHyphen/>
              <w:t>ig eltelt idő</w:t>
            </w:r>
          </w:p>
        </w:tc>
        <w:tc>
          <w:tcPr>
            <w:tcW w:w="0" w:type="auto"/>
            <w:gridSpan w:val="2"/>
          </w:tcPr>
          <w:p w14:paraId="0552E0D4" w14:textId="77777777" w:rsidR="00610AF1" w:rsidRPr="00344EFE" w:rsidRDefault="00032926" w:rsidP="00344EFE">
            <w:pPr>
              <w:pStyle w:val="BMSTableText"/>
              <w:keepNext/>
              <w:keepLines/>
              <w:spacing w:before="0" w:after="0"/>
              <w:rPr>
                <w:sz w:val="22"/>
                <w:szCs w:val="22"/>
              </w:rPr>
            </w:pPr>
            <w:r>
              <w:rPr>
                <w:sz w:val="22"/>
              </w:rPr>
              <w:t>1,69 (1,34–2,12)</w:t>
            </w:r>
          </w:p>
        </w:tc>
        <w:tc>
          <w:tcPr>
            <w:tcW w:w="0" w:type="auto"/>
          </w:tcPr>
          <w:p w14:paraId="5787E275"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69E0AC35" w14:textId="77777777" w:rsidTr="004636EA">
        <w:tc>
          <w:tcPr>
            <w:tcW w:w="0" w:type="auto"/>
          </w:tcPr>
          <w:p w14:paraId="20E99144" w14:textId="77777777" w:rsidR="00610AF1" w:rsidRPr="00344EFE" w:rsidRDefault="00032926" w:rsidP="00344EFE">
            <w:pPr>
              <w:pStyle w:val="BMSTableText"/>
              <w:keepNext/>
              <w:keepLines/>
              <w:spacing w:before="0" w:after="0"/>
              <w:rPr>
                <w:sz w:val="22"/>
                <w:szCs w:val="22"/>
              </w:rPr>
            </w:pPr>
            <w:r>
              <w:rPr>
                <w:sz w:val="22"/>
              </w:rPr>
              <w:t>A cCCyR időtartama</w:t>
            </w:r>
          </w:p>
        </w:tc>
        <w:tc>
          <w:tcPr>
            <w:tcW w:w="0" w:type="auto"/>
            <w:gridSpan w:val="2"/>
          </w:tcPr>
          <w:p w14:paraId="3B769108" w14:textId="77777777" w:rsidR="00610AF1" w:rsidRPr="00344EFE" w:rsidRDefault="00032926" w:rsidP="00344EFE">
            <w:pPr>
              <w:pStyle w:val="BMSTableText"/>
              <w:keepNext/>
              <w:keepLines/>
              <w:spacing w:before="0" w:after="0"/>
              <w:rPr>
                <w:sz w:val="22"/>
                <w:szCs w:val="22"/>
              </w:rPr>
            </w:pPr>
            <w:r>
              <w:rPr>
                <w:sz w:val="22"/>
              </w:rPr>
              <w:t>0,77 (0,55–1,10)</w:t>
            </w:r>
          </w:p>
        </w:tc>
        <w:tc>
          <w:tcPr>
            <w:tcW w:w="0" w:type="auto"/>
          </w:tcPr>
          <w:p w14:paraId="4EA6A3A4"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6F1BF54C" w14:textId="77777777" w:rsidTr="004636EA">
        <w:tc>
          <w:tcPr>
            <w:tcW w:w="0" w:type="auto"/>
            <w:tcBorders>
              <w:bottom w:val="nil"/>
            </w:tcBorders>
          </w:tcPr>
          <w:p w14:paraId="6B3B6117"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bottom w:val="nil"/>
            </w:tcBorders>
          </w:tcPr>
          <w:p w14:paraId="6008A883" w14:textId="77777777" w:rsidR="00610AF1" w:rsidRPr="00344EFE" w:rsidRDefault="00032926" w:rsidP="00344EFE">
            <w:pPr>
              <w:pStyle w:val="BMSTableText"/>
              <w:keepNext/>
              <w:keepLines/>
              <w:spacing w:before="0" w:after="0"/>
              <w:rPr>
                <w:sz w:val="22"/>
                <w:szCs w:val="22"/>
              </w:rPr>
            </w:pPr>
            <w:r>
              <w:rPr>
                <w:b/>
                <w:sz w:val="22"/>
              </w:rPr>
              <w:t>36 hónapon belül (95%</w:t>
            </w:r>
            <w:r>
              <w:rPr>
                <w:b/>
                <w:sz w:val="22"/>
              </w:rPr>
              <w:noBreakHyphen/>
              <w:t>os CI)</w:t>
            </w:r>
          </w:p>
        </w:tc>
        <w:tc>
          <w:tcPr>
            <w:tcW w:w="0" w:type="auto"/>
            <w:tcBorders>
              <w:bottom w:val="nil"/>
            </w:tcBorders>
          </w:tcPr>
          <w:p w14:paraId="47359EDA" w14:textId="77777777" w:rsidR="00610AF1" w:rsidRPr="00344EFE" w:rsidRDefault="00610AF1" w:rsidP="00344EFE">
            <w:pPr>
              <w:pStyle w:val="BMSTableText"/>
              <w:keepNext/>
              <w:keepLines/>
              <w:spacing w:before="0" w:after="0"/>
              <w:rPr>
                <w:sz w:val="22"/>
                <w:szCs w:val="22"/>
                <w:lang w:val="en-GB"/>
              </w:rPr>
            </w:pPr>
          </w:p>
        </w:tc>
      </w:tr>
      <w:tr w:rsidR="005C0E39" w14:paraId="49A97B7D" w14:textId="77777777" w:rsidTr="004636EA">
        <w:tc>
          <w:tcPr>
            <w:tcW w:w="0" w:type="auto"/>
            <w:tcBorders>
              <w:bottom w:val="single" w:sz="4" w:space="0" w:color="auto"/>
            </w:tcBorders>
          </w:tcPr>
          <w:p w14:paraId="1E9E583A" w14:textId="77777777" w:rsidR="00610AF1" w:rsidRPr="00344EFE" w:rsidRDefault="00032926" w:rsidP="00344EFE">
            <w:pPr>
              <w:pStyle w:val="BMSTableText"/>
              <w:keepNext/>
              <w:keepLines/>
              <w:spacing w:before="0" w:after="0"/>
              <w:rPr>
                <w:sz w:val="22"/>
                <w:szCs w:val="22"/>
              </w:rPr>
            </w:pPr>
            <w:r>
              <w:rPr>
                <w:sz w:val="22"/>
              </w:rPr>
              <w:t>A cCCyR</w:t>
            </w:r>
            <w:r>
              <w:rPr>
                <w:sz w:val="22"/>
              </w:rPr>
              <w:noBreakHyphen/>
              <w:t>ig eltelt idő</w:t>
            </w:r>
          </w:p>
        </w:tc>
        <w:tc>
          <w:tcPr>
            <w:tcW w:w="0" w:type="auto"/>
            <w:gridSpan w:val="2"/>
            <w:tcBorders>
              <w:bottom w:val="single" w:sz="4" w:space="0" w:color="auto"/>
            </w:tcBorders>
          </w:tcPr>
          <w:p w14:paraId="3BAB6709" w14:textId="77777777" w:rsidR="00610AF1" w:rsidRPr="00344EFE" w:rsidRDefault="00032926" w:rsidP="00344EFE">
            <w:pPr>
              <w:pStyle w:val="BMSTableText"/>
              <w:keepNext/>
              <w:keepLines/>
              <w:spacing w:before="0" w:after="0"/>
              <w:rPr>
                <w:sz w:val="22"/>
                <w:szCs w:val="22"/>
              </w:rPr>
            </w:pPr>
            <w:r>
              <w:rPr>
                <w:sz w:val="22"/>
              </w:rPr>
              <w:t>1,48 (1,22–1,80)</w:t>
            </w:r>
          </w:p>
        </w:tc>
        <w:tc>
          <w:tcPr>
            <w:tcW w:w="0" w:type="auto"/>
            <w:tcBorders>
              <w:bottom w:val="single" w:sz="4" w:space="0" w:color="auto"/>
            </w:tcBorders>
          </w:tcPr>
          <w:p w14:paraId="399CA66D"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2ED5E78B" w14:textId="77777777" w:rsidTr="004636EA">
        <w:tc>
          <w:tcPr>
            <w:tcW w:w="0" w:type="auto"/>
            <w:tcBorders>
              <w:top w:val="single" w:sz="4" w:space="0" w:color="auto"/>
            </w:tcBorders>
          </w:tcPr>
          <w:p w14:paraId="05F346BA" w14:textId="77777777" w:rsidR="00610AF1" w:rsidRPr="00344EFE" w:rsidRDefault="00032926" w:rsidP="00344EFE">
            <w:pPr>
              <w:pStyle w:val="BMSTableText"/>
              <w:keepNext/>
              <w:keepLines/>
              <w:spacing w:before="0" w:after="0"/>
              <w:rPr>
                <w:sz w:val="22"/>
                <w:szCs w:val="22"/>
              </w:rPr>
            </w:pPr>
            <w:r>
              <w:rPr>
                <w:sz w:val="22"/>
              </w:rPr>
              <w:t>Az MMR</w:t>
            </w:r>
            <w:r>
              <w:rPr>
                <w:sz w:val="22"/>
              </w:rPr>
              <w:noBreakHyphen/>
              <w:t>ig eltelt idő</w:t>
            </w:r>
          </w:p>
        </w:tc>
        <w:tc>
          <w:tcPr>
            <w:tcW w:w="0" w:type="auto"/>
            <w:gridSpan w:val="2"/>
            <w:tcBorders>
              <w:top w:val="single" w:sz="4" w:space="0" w:color="auto"/>
            </w:tcBorders>
          </w:tcPr>
          <w:p w14:paraId="60ECF8A7" w14:textId="77777777" w:rsidR="00610AF1" w:rsidRPr="00344EFE" w:rsidRDefault="00032926" w:rsidP="00344EFE">
            <w:pPr>
              <w:pStyle w:val="BMSTableText"/>
              <w:keepNext/>
              <w:keepLines/>
              <w:spacing w:before="0" w:after="0"/>
              <w:rPr>
                <w:sz w:val="22"/>
                <w:szCs w:val="22"/>
              </w:rPr>
            </w:pPr>
            <w:r>
              <w:rPr>
                <w:sz w:val="22"/>
              </w:rPr>
              <w:t>1,59 (1,28–1,99)</w:t>
            </w:r>
          </w:p>
        </w:tc>
        <w:tc>
          <w:tcPr>
            <w:tcW w:w="0" w:type="auto"/>
            <w:tcBorders>
              <w:top w:val="single" w:sz="4" w:space="0" w:color="auto"/>
            </w:tcBorders>
          </w:tcPr>
          <w:p w14:paraId="7E0C0983"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9462165" w14:textId="77777777" w:rsidTr="004636EA">
        <w:tc>
          <w:tcPr>
            <w:tcW w:w="0" w:type="auto"/>
          </w:tcPr>
          <w:p w14:paraId="5F208A33" w14:textId="77777777" w:rsidR="00610AF1" w:rsidRPr="00344EFE" w:rsidRDefault="00032926" w:rsidP="00344EFE">
            <w:pPr>
              <w:pStyle w:val="BMSTableText"/>
              <w:keepNext/>
              <w:keepLines/>
              <w:spacing w:before="0" w:after="0"/>
              <w:rPr>
                <w:sz w:val="22"/>
                <w:szCs w:val="22"/>
              </w:rPr>
            </w:pPr>
            <w:r>
              <w:rPr>
                <w:sz w:val="22"/>
              </w:rPr>
              <w:t>A cCCyR időtartama</w:t>
            </w:r>
          </w:p>
        </w:tc>
        <w:tc>
          <w:tcPr>
            <w:tcW w:w="0" w:type="auto"/>
            <w:gridSpan w:val="2"/>
          </w:tcPr>
          <w:p w14:paraId="7E62A409" w14:textId="77777777" w:rsidR="00610AF1" w:rsidRPr="00344EFE" w:rsidRDefault="00032926" w:rsidP="00344EFE">
            <w:pPr>
              <w:pStyle w:val="BMSTableText"/>
              <w:keepNext/>
              <w:keepLines/>
              <w:spacing w:before="0" w:after="0"/>
              <w:rPr>
                <w:sz w:val="22"/>
                <w:szCs w:val="22"/>
              </w:rPr>
            </w:pPr>
            <w:r>
              <w:rPr>
                <w:sz w:val="22"/>
              </w:rPr>
              <w:t>0,77 (0,53–1,11)</w:t>
            </w:r>
          </w:p>
        </w:tc>
        <w:tc>
          <w:tcPr>
            <w:tcW w:w="0" w:type="auto"/>
          </w:tcPr>
          <w:p w14:paraId="293BE17C"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0BD8425" w14:textId="77777777" w:rsidTr="004636EA">
        <w:tc>
          <w:tcPr>
            <w:tcW w:w="0" w:type="auto"/>
          </w:tcPr>
          <w:p w14:paraId="127C073F" w14:textId="77777777" w:rsidR="00610AF1" w:rsidRPr="00344EFE" w:rsidRDefault="00610AF1" w:rsidP="00344EFE">
            <w:pPr>
              <w:pStyle w:val="BMSTableText"/>
              <w:keepNext/>
              <w:keepLines/>
              <w:spacing w:before="0" w:after="0"/>
              <w:rPr>
                <w:sz w:val="22"/>
                <w:szCs w:val="22"/>
                <w:lang w:val="en-GB"/>
              </w:rPr>
            </w:pPr>
          </w:p>
        </w:tc>
        <w:tc>
          <w:tcPr>
            <w:tcW w:w="0" w:type="auto"/>
            <w:gridSpan w:val="2"/>
          </w:tcPr>
          <w:p w14:paraId="3B2EB090" w14:textId="77777777" w:rsidR="00610AF1" w:rsidRPr="00344EFE" w:rsidRDefault="00032926" w:rsidP="00344EFE">
            <w:pPr>
              <w:pStyle w:val="BMSTableText"/>
              <w:keepNext/>
              <w:keepLines/>
              <w:spacing w:before="0" w:after="0"/>
              <w:rPr>
                <w:sz w:val="22"/>
                <w:szCs w:val="22"/>
              </w:rPr>
            </w:pPr>
            <w:r>
              <w:rPr>
                <w:b/>
                <w:sz w:val="22"/>
              </w:rPr>
              <w:t>48 hónapon belül (95%</w:t>
            </w:r>
            <w:r>
              <w:rPr>
                <w:b/>
                <w:sz w:val="22"/>
              </w:rPr>
              <w:noBreakHyphen/>
              <w:t>os CI)</w:t>
            </w:r>
          </w:p>
        </w:tc>
        <w:tc>
          <w:tcPr>
            <w:tcW w:w="0" w:type="auto"/>
          </w:tcPr>
          <w:p w14:paraId="09385264" w14:textId="77777777" w:rsidR="00610AF1" w:rsidRPr="00344EFE" w:rsidRDefault="00610AF1" w:rsidP="00344EFE">
            <w:pPr>
              <w:pStyle w:val="BMSTableText"/>
              <w:keepNext/>
              <w:keepLines/>
              <w:spacing w:before="0" w:after="0"/>
              <w:rPr>
                <w:sz w:val="22"/>
                <w:szCs w:val="22"/>
                <w:lang w:val="en-GB"/>
              </w:rPr>
            </w:pPr>
          </w:p>
        </w:tc>
      </w:tr>
      <w:tr w:rsidR="005C0E39" w14:paraId="4A7ABAF3" w14:textId="77777777" w:rsidTr="004636EA">
        <w:tc>
          <w:tcPr>
            <w:tcW w:w="0" w:type="auto"/>
          </w:tcPr>
          <w:p w14:paraId="118353AA" w14:textId="77777777" w:rsidR="00610AF1" w:rsidRPr="00344EFE" w:rsidRDefault="00032926" w:rsidP="00344EFE">
            <w:pPr>
              <w:pStyle w:val="BMSTableText"/>
              <w:keepNext/>
              <w:keepLines/>
              <w:spacing w:before="0" w:after="0"/>
              <w:rPr>
                <w:sz w:val="22"/>
                <w:szCs w:val="22"/>
              </w:rPr>
            </w:pPr>
            <w:r>
              <w:rPr>
                <w:sz w:val="22"/>
              </w:rPr>
              <w:t>A cCCyR</w:t>
            </w:r>
            <w:r>
              <w:rPr>
                <w:sz w:val="22"/>
              </w:rPr>
              <w:noBreakHyphen/>
              <w:t>ig eltelt idő</w:t>
            </w:r>
          </w:p>
        </w:tc>
        <w:tc>
          <w:tcPr>
            <w:tcW w:w="0" w:type="auto"/>
            <w:gridSpan w:val="2"/>
          </w:tcPr>
          <w:p w14:paraId="762D5A86" w14:textId="77777777" w:rsidR="00610AF1" w:rsidRPr="00344EFE" w:rsidRDefault="00032926" w:rsidP="00344EFE">
            <w:pPr>
              <w:pStyle w:val="BMSTableText"/>
              <w:keepNext/>
              <w:keepLines/>
              <w:spacing w:before="0" w:after="0"/>
              <w:rPr>
                <w:sz w:val="22"/>
                <w:szCs w:val="22"/>
              </w:rPr>
            </w:pPr>
            <w:r>
              <w:rPr>
                <w:sz w:val="22"/>
              </w:rPr>
              <w:t>1,45 (1,20–1,77)</w:t>
            </w:r>
          </w:p>
        </w:tc>
        <w:tc>
          <w:tcPr>
            <w:tcW w:w="0" w:type="auto"/>
          </w:tcPr>
          <w:p w14:paraId="44F6C89B"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0DEDBDD2" w14:textId="77777777" w:rsidTr="004636EA">
        <w:tc>
          <w:tcPr>
            <w:tcW w:w="0" w:type="auto"/>
            <w:tcBorders>
              <w:bottom w:val="nil"/>
            </w:tcBorders>
          </w:tcPr>
          <w:p w14:paraId="6162D18B" w14:textId="77777777" w:rsidR="00610AF1" w:rsidRPr="00344EFE" w:rsidRDefault="00032926" w:rsidP="00344EFE">
            <w:pPr>
              <w:pStyle w:val="BMSTableText"/>
              <w:keepNext/>
              <w:keepLines/>
              <w:spacing w:before="0" w:after="0"/>
              <w:rPr>
                <w:sz w:val="22"/>
                <w:szCs w:val="22"/>
              </w:rPr>
            </w:pPr>
            <w:r>
              <w:rPr>
                <w:sz w:val="22"/>
              </w:rPr>
              <w:t>Az MMR</w:t>
            </w:r>
            <w:r>
              <w:rPr>
                <w:sz w:val="22"/>
              </w:rPr>
              <w:noBreakHyphen/>
              <w:t>ig eltelt idő</w:t>
            </w:r>
          </w:p>
        </w:tc>
        <w:tc>
          <w:tcPr>
            <w:tcW w:w="0" w:type="auto"/>
            <w:gridSpan w:val="2"/>
            <w:tcBorders>
              <w:bottom w:val="nil"/>
            </w:tcBorders>
          </w:tcPr>
          <w:p w14:paraId="270DB676" w14:textId="77777777" w:rsidR="00610AF1" w:rsidRPr="00344EFE" w:rsidRDefault="00032926" w:rsidP="00344EFE">
            <w:pPr>
              <w:pStyle w:val="BMSTableText"/>
              <w:keepNext/>
              <w:keepLines/>
              <w:spacing w:before="0" w:after="0"/>
              <w:rPr>
                <w:sz w:val="22"/>
                <w:szCs w:val="22"/>
              </w:rPr>
            </w:pPr>
            <w:r>
              <w:rPr>
                <w:sz w:val="22"/>
              </w:rPr>
              <w:t>1,55 (1,26–1,91)</w:t>
            </w:r>
          </w:p>
        </w:tc>
        <w:tc>
          <w:tcPr>
            <w:tcW w:w="0" w:type="auto"/>
            <w:tcBorders>
              <w:bottom w:val="nil"/>
            </w:tcBorders>
          </w:tcPr>
          <w:p w14:paraId="541D9519"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165AB6E" w14:textId="77777777" w:rsidTr="004636EA">
        <w:tc>
          <w:tcPr>
            <w:tcW w:w="0" w:type="auto"/>
            <w:tcBorders>
              <w:bottom w:val="nil"/>
            </w:tcBorders>
          </w:tcPr>
          <w:p w14:paraId="7497DDAE" w14:textId="77777777" w:rsidR="00610AF1" w:rsidRPr="00344EFE" w:rsidRDefault="00032926" w:rsidP="00344EFE">
            <w:pPr>
              <w:pStyle w:val="BMSTableText"/>
              <w:keepNext/>
              <w:keepLines/>
              <w:spacing w:before="0" w:after="0"/>
              <w:rPr>
                <w:sz w:val="22"/>
                <w:szCs w:val="22"/>
              </w:rPr>
            </w:pPr>
            <w:r>
              <w:rPr>
                <w:sz w:val="22"/>
              </w:rPr>
              <w:t>A cCCyR időtartama</w:t>
            </w:r>
          </w:p>
        </w:tc>
        <w:tc>
          <w:tcPr>
            <w:tcW w:w="0" w:type="auto"/>
            <w:gridSpan w:val="2"/>
            <w:tcBorders>
              <w:bottom w:val="nil"/>
            </w:tcBorders>
          </w:tcPr>
          <w:p w14:paraId="0120457D" w14:textId="77777777" w:rsidR="00610AF1" w:rsidRPr="00344EFE" w:rsidRDefault="00032926" w:rsidP="00344EFE">
            <w:pPr>
              <w:pStyle w:val="BMSTableText"/>
              <w:keepNext/>
              <w:keepLines/>
              <w:spacing w:before="0" w:after="0"/>
              <w:rPr>
                <w:sz w:val="22"/>
                <w:szCs w:val="22"/>
              </w:rPr>
            </w:pPr>
            <w:r>
              <w:rPr>
                <w:sz w:val="22"/>
              </w:rPr>
              <w:t>0,81 (0,56–1,17)</w:t>
            </w:r>
          </w:p>
        </w:tc>
        <w:tc>
          <w:tcPr>
            <w:tcW w:w="0" w:type="auto"/>
            <w:tcBorders>
              <w:bottom w:val="nil"/>
            </w:tcBorders>
          </w:tcPr>
          <w:p w14:paraId="4E1687D4"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3058B144" w14:textId="77777777" w:rsidTr="004636EA">
        <w:tc>
          <w:tcPr>
            <w:tcW w:w="0" w:type="auto"/>
            <w:tcBorders>
              <w:top w:val="nil"/>
            </w:tcBorders>
          </w:tcPr>
          <w:p w14:paraId="446E70FB"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nil"/>
            </w:tcBorders>
          </w:tcPr>
          <w:p w14:paraId="5BF114BD" w14:textId="77777777" w:rsidR="00610AF1" w:rsidRPr="00344EFE" w:rsidRDefault="00032926" w:rsidP="00344EFE">
            <w:pPr>
              <w:pStyle w:val="BMSTableText"/>
              <w:keepNext/>
              <w:keepLines/>
              <w:spacing w:before="0" w:after="0"/>
              <w:rPr>
                <w:sz w:val="22"/>
                <w:szCs w:val="22"/>
              </w:rPr>
            </w:pPr>
            <w:r>
              <w:rPr>
                <w:b/>
                <w:sz w:val="22"/>
              </w:rPr>
              <w:t>60 hónapon belül (95%</w:t>
            </w:r>
            <w:r>
              <w:rPr>
                <w:b/>
                <w:sz w:val="22"/>
              </w:rPr>
              <w:noBreakHyphen/>
              <w:t>os CI)</w:t>
            </w:r>
          </w:p>
        </w:tc>
        <w:tc>
          <w:tcPr>
            <w:tcW w:w="0" w:type="auto"/>
            <w:tcBorders>
              <w:top w:val="nil"/>
            </w:tcBorders>
          </w:tcPr>
          <w:p w14:paraId="4AB58268" w14:textId="77777777" w:rsidR="00610AF1" w:rsidRPr="00344EFE" w:rsidRDefault="00610AF1" w:rsidP="00344EFE">
            <w:pPr>
              <w:pStyle w:val="BMSTableText"/>
              <w:keepNext/>
              <w:keepLines/>
              <w:spacing w:before="0" w:after="0"/>
              <w:rPr>
                <w:sz w:val="22"/>
                <w:szCs w:val="22"/>
                <w:lang w:val="en-GB"/>
              </w:rPr>
            </w:pPr>
          </w:p>
        </w:tc>
      </w:tr>
      <w:tr w:rsidR="005C0E39" w14:paraId="546B9225" w14:textId="77777777" w:rsidTr="004636EA">
        <w:tc>
          <w:tcPr>
            <w:tcW w:w="0" w:type="auto"/>
          </w:tcPr>
          <w:p w14:paraId="55953D3E" w14:textId="77777777" w:rsidR="00610AF1" w:rsidRPr="00344EFE" w:rsidRDefault="00032926" w:rsidP="00344EFE">
            <w:pPr>
              <w:pStyle w:val="BMSTableText"/>
              <w:keepNext/>
              <w:keepLines/>
              <w:spacing w:before="0" w:after="0"/>
              <w:rPr>
                <w:sz w:val="22"/>
                <w:szCs w:val="22"/>
              </w:rPr>
            </w:pPr>
            <w:r>
              <w:rPr>
                <w:sz w:val="22"/>
              </w:rPr>
              <w:t>A cCCyR</w:t>
            </w:r>
            <w:r>
              <w:rPr>
                <w:sz w:val="22"/>
              </w:rPr>
              <w:noBreakHyphen/>
              <w:t>ig eltelt idő</w:t>
            </w:r>
          </w:p>
        </w:tc>
        <w:tc>
          <w:tcPr>
            <w:tcW w:w="0" w:type="auto"/>
            <w:gridSpan w:val="2"/>
          </w:tcPr>
          <w:p w14:paraId="595B4E8F" w14:textId="77777777" w:rsidR="00610AF1" w:rsidRPr="00344EFE" w:rsidRDefault="00032926" w:rsidP="00344EFE">
            <w:pPr>
              <w:pStyle w:val="BMSTableText"/>
              <w:keepNext/>
              <w:keepLines/>
              <w:spacing w:before="0" w:after="0"/>
              <w:rPr>
                <w:sz w:val="22"/>
                <w:szCs w:val="22"/>
              </w:rPr>
            </w:pPr>
            <w:r>
              <w:rPr>
                <w:sz w:val="22"/>
              </w:rPr>
              <w:t>1,46 (1,20–1,77)</w:t>
            </w:r>
          </w:p>
        </w:tc>
        <w:tc>
          <w:tcPr>
            <w:tcW w:w="0" w:type="auto"/>
          </w:tcPr>
          <w:p w14:paraId="1EE1B864" w14:textId="77777777" w:rsidR="00610AF1" w:rsidRPr="00344EFE" w:rsidRDefault="00032926" w:rsidP="00344EFE">
            <w:pPr>
              <w:pStyle w:val="BMSTableText"/>
              <w:keepNext/>
              <w:keepLines/>
              <w:spacing w:before="0" w:after="0"/>
              <w:rPr>
                <w:sz w:val="22"/>
                <w:szCs w:val="22"/>
              </w:rPr>
            </w:pPr>
            <w:r>
              <w:rPr>
                <w:sz w:val="22"/>
              </w:rPr>
              <w:t>p = 0,0001</w:t>
            </w:r>
          </w:p>
        </w:tc>
      </w:tr>
      <w:tr w:rsidR="005C0E39" w14:paraId="133628CD" w14:textId="77777777" w:rsidTr="004636EA">
        <w:tc>
          <w:tcPr>
            <w:tcW w:w="0" w:type="auto"/>
            <w:tcBorders>
              <w:bottom w:val="nil"/>
            </w:tcBorders>
          </w:tcPr>
          <w:p w14:paraId="3DD269A9" w14:textId="77777777" w:rsidR="00610AF1" w:rsidRPr="00344EFE" w:rsidRDefault="00032926" w:rsidP="00344EFE">
            <w:pPr>
              <w:pStyle w:val="BMSTableText"/>
              <w:keepNext/>
              <w:keepLines/>
              <w:spacing w:before="0" w:after="0"/>
              <w:rPr>
                <w:sz w:val="22"/>
                <w:szCs w:val="22"/>
              </w:rPr>
            </w:pPr>
            <w:r>
              <w:rPr>
                <w:sz w:val="22"/>
              </w:rPr>
              <w:t>Az MMR</w:t>
            </w:r>
            <w:r>
              <w:rPr>
                <w:sz w:val="22"/>
              </w:rPr>
              <w:noBreakHyphen/>
              <w:t>ig eltelt idő</w:t>
            </w:r>
          </w:p>
        </w:tc>
        <w:tc>
          <w:tcPr>
            <w:tcW w:w="0" w:type="auto"/>
            <w:gridSpan w:val="2"/>
            <w:tcBorders>
              <w:bottom w:val="nil"/>
            </w:tcBorders>
          </w:tcPr>
          <w:p w14:paraId="4C2C5887" w14:textId="77777777" w:rsidR="00610AF1" w:rsidRPr="00344EFE" w:rsidRDefault="00032926" w:rsidP="00344EFE">
            <w:pPr>
              <w:pStyle w:val="BMSTableText"/>
              <w:keepNext/>
              <w:keepLines/>
              <w:spacing w:before="0" w:after="0"/>
              <w:rPr>
                <w:sz w:val="22"/>
                <w:szCs w:val="22"/>
              </w:rPr>
            </w:pPr>
            <w:r>
              <w:rPr>
                <w:sz w:val="22"/>
              </w:rPr>
              <w:t>1,54 (1,25–1,89)</w:t>
            </w:r>
          </w:p>
        </w:tc>
        <w:tc>
          <w:tcPr>
            <w:tcW w:w="0" w:type="auto"/>
            <w:tcBorders>
              <w:bottom w:val="nil"/>
            </w:tcBorders>
          </w:tcPr>
          <w:p w14:paraId="5C4D0E9B" w14:textId="77777777" w:rsidR="00610AF1" w:rsidRPr="00344EFE" w:rsidRDefault="00032926" w:rsidP="00344EFE">
            <w:pPr>
              <w:pStyle w:val="BMSTableText"/>
              <w:keepNext/>
              <w:keepLines/>
              <w:spacing w:before="0" w:after="0"/>
              <w:rPr>
                <w:sz w:val="22"/>
                <w:szCs w:val="22"/>
              </w:rPr>
            </w:pPr>
            <w:r>
              <w:rPr>
                <w:sz w:val="22"/>
              </w:rPr>
              <w:t>p &lt; 0,0001</w:t>
            </w:r>
          </w:p>
        </w:tc>
      </w:tr>
      <w:tr w:rsidR="005C0E39" w14:paraId="0AF2DD15" w14:textId="77777777" w:rsidTr="004636EA">
        <w:tc>
          <w:tcPr>
            <w:tcW w:w="0" w:type="auto"/>
            <w:tcBorders>
              <w:bottom w:val="single" w:sz="4" w:space="0" w:color="auto"/>
            </w:tcBorders>
          </w:tcPr>
          <w:p w14:paraId="1FC807CF" w14:textId="77777777" w:rsidR="00610AF1" w:rsidRPr="00344EFE" w:rsidRDefault="00032926" w:rsidP="00344EFE">
            <w:pPr>
              <w:pStyle w:val="BMSTableText"/>
              <w:keepNext/>
              <w:keepLines/>
              <w:spacing w:before="0" w:after="0"/>
              <w:rPr>
                <w:sz w:val="22"/>
                <w:szCs w:val="22"/>
              </w:rPr>
            </w:pPr>
            <w:r>
              <w:rPr>
                <w:sz w:val="22"/>
              </w:rPr>
              <w:t>A cCCyR időtartama</w:t>
            </w:r>
          </w:p>
        </w:tc>
        <w:tc>
          <w:tcPr>
            <w:tcW w:w="0" w:type="auto"/>
            <w:gridSpan w:val="2"/>
            <w:tcBorders>
              <w:bottom w:val="single" w:sz="4" w:space="0" w:color="auto"/>
            </w:tcBorders>
          </w:tcPr>
          <w:p w14:paraId="57E040AD" w14:textId="77777777" w:rsidR="00610AF1" w:rsidRPr="00344EFE" w:rsidRDefault="00032926" w:rsidP="00344EFE">
            <w:pPr>
              <w:pStyle w:val="BMSTableText"/>
              <w:keepNext/>
              <w:keepLines/>
              <w:spacing w:before="0" w:after="0"/>
              <w:rPr>
                <w:sz w:val="22"/>
                <w:szCs w:val="22"/>
              </w:rPr>
            </w:pPr>
            <w:r>
              <w:rPr>
                <w:sz w:val="22"/>
              </w:rPr>
              <w:t>0,79 (0,55–1,13)</w:t>
            </w:r>
          </w:p>
        </w:tc>
        <w:tc>
          <w:tcPr>
            <w:tcW w:w="0" w:type="auto"/>
            <w:tcBorders>
              <w:bottom w:val="single" w:sz="4" w:space="0" w:color="auto"/>
            </w:tcBorders>
          </w:tcPr>
          <w:p w14:paraId="511E1AB1" w14:textId="77777777" w:rsidR="00610AF1" w:rsidRPr="00344EFE" w:rsidRDefault="00032926" w:rsidP="00344EFE">
            <w:pPr>
              <w:pStyle w:val="BMSTableText"/>
              <w:keepNext/>
              <w:keepLines/>
              <w:spacing w:before="0" w:after="0"/>
              <w:rPr>
                <w:sz w:val="22"/>
                <w:szCs w:val="22"/>
              </w:rPr>
            </w:pPr>
            <w:r>
              <w:rPr>
                <w:sz w:val="22"/>
              </w:rPr>
              <w:t>p = 0,1983</w:t>
            </w:r>
          </w:p>
        </w:tc>
      </w:tr>
    </w:tbl>
    <w:p w14:paraId="22182DDF" w14:textId="77777777" w:rsidR="007515CC" w:rsidRPr="004C2153" w:rsidRDefault="00032926" w:rsidP="00321823">
      <w:pPr>
        <w:pStyle w:val="EMEABodyText"/>
        <w:tabs>
          <w:tab w:val="left" w:pos="180"/>
        </w:tabs>
        <w:ind w:left="180" w:hanging="180"/>
        <w:rPr>
          <w:sz w:val="18"/>
          <w:szCs w:val="18"/>
        </w:rPr>
      </w:pPr>
      <w:r>
        <w:rPr>
          <w:sz w:val="18"/>
          <w:vertAlign w:val="superscript"/>
        </w:rPr>
        <w:t>a</w:t>
      </w:r>
      <w:r>
        <w:rPr>
          <w:sz w:val="18"/>
        </w:rPr>
        <w:tab/>
        <w:t>Az igazolt teljes citogenetikai válasz (cCCyR) meghatározása: két egymást követő alkalommal (legalább 28 nap különbséggel) észlelt válasz.</w:t>
      </w:r>
    </w:p>
    <w:p w14:paraId="14A4832E" w14:textId="77777777" w:rsidR="007515CC" w:rsidRPr="004C2153" w:rsidRDefault="00032926" w:rsidP="00321823">
      <w:pPr>
        <w:pStyle w:val="EMEABodyText"/>
        <w:tabs>
          <w:tab w:val="left" w:pos="180"/>
        </w:tabs>
        <w:rPr>
          <w:sz w:val="18"/>
          <w:szCs w:val="18"/>
        </w:rPr>
      </w:pPr>
      <w:r>
        <w:rPr>
          <w:sz w:val="18"/>
          <w:vertAlign w:val="superscript"/>
        </w:rPr>
        <w:t>b</w:t>
      </w:r>
      <w:r>
        <w:rPr>
          <w:sz w:val="18"/>
        </w:rPr>
        <w:tab/>
        <w:t>A teljes citogenetikai válasz (CCyR) egyetlen citogenetikai csontvelő értékelésen alapul.</w:t>
      </w:r>
    </w:p>
    <w:p w14:paraId="064933E9" w14:textId="77777777" w:rsidR="007515CC" w:rsidRPr="004C2153" w:rsidRDefault="00032926" w:rsidP="00321823">
      <w:pPr>
        <w:pStyle w:val="EMEABodyText"/>
        <w:tabs>
          <w:tab w:val="left" w:pos="180"/>
        </w:tabs>
        <w:ind w:left="180" w:hanging="180"/>
        <w:rPr>
          <w:sz w:val="18"/>
          <w:szCs w:val="18"/>
        </w:rPr>
      </w:pPr>
      <w:r>
        <w:rPr>
          <w:sz w:val="18"/>
          <w:vertAlign w:val="superscript"/>
        </w:rPr>
        <w:t>c</w:t>
      </w:r>
      <w:r>
        <w:rPr>
          <w:sz w:val="18"/>
        </w:rPr>
        <w:tab/>
        <w:t>A jelentős molekuláris válasz meghatározása (bármely időpontban): 0,1% alatti BCR</w:t>
      </w:r>
      <w:r>
        <w:rPr>
          <w:sz w:val="18"/>
        </w:rPr>
        <w:noBreakHyphen/>
        <w:t>ABL arányok a nemzetközi szinten standardizált perifériás vérmintákból elvégzett RQ</w:t>
      </w:r>
      <w:r>
        <w:rPr>
          <w:sz w:val="18"/>
        </w:rPr>
        <w:noBreakHyphen/>
        <w:t>PCR alapján. Ezek olyan kumulatív arányok, amelyek a meghatározott időkereten belüli minimális követési időt reprezentálják.</w:t>
      </w:r>
    </w:p>
    <w:p w14:paraId="41592DF6" w14:textId="77777777" w:rsidR="007515CC" w:rsidRPr="004C2153" w:rsidRDefault="00032926" w:rsidP="007515CC">
      <w:pPr>
        <w:pStyle w:val="EMEABodyText"/>
        <w:rPr>
          <w:sz w:val="18"/>
          <w:szCs w:val="18"/>
        </w:rPr>
      </w:pPr>
      <w:r>
        <w:rPr>
          <w:sz w:val="18"/>
        </w:rPr>
        <w:lastRenderedPageBreak/>
        <w:t>*</w:t>
      </w:r>
      <w:r>
        <w:rPr>
          <w:sz w:val="18"/>
        </w:rPr>
        <w:tab/>
        <w:t>A Hasford</w:t>
      </w:r>
      <w:r>
        <w:rPr>
          <w:sz w:val="18"/>
        </w:rPr>
        <w:noBreakHyphen/>
        <w:t>pontszámra korrigált és jelzett statisztikai szignifikancia egy előre meghatározott névleges szignifikanciaszint esetén.</w:t>
      </w:r>
    </w:p>
    <w:p w14:paraId="154518AD" w14:textId="77777777" w:rsidR="00610AF1" w:rsidRPr="004C2153" w:rsidRDefault="00032926" w:rsidP="007515CC">
      <w:pPr>
        <w:pStyle w:val="EMEABodyText"/>
        <w:rPr>
          <w:sz w:val="18"/>
          <w:szCs w:val="18"/>
        </w:rPr>
      </w:pPr>
      <w:r>
        <w:rPr>
          <w:sz w:val="18"/>
        </w:rPr>
        <w:t>CI = konfidenciaintervallum</w:t>
      </w:r>
    </w:p>
    <w:p w14:paraId="16D06451" w14:textId="77777777" w:rsidR="007515CC" w:rsidRPr="004C2153" w:rsidRDefault="007515CC" w:rsidP="009E36ED">
      <w:pPr>
        <w:pStyle w:val="EMEABodyText"/>
      </w:pPr>
    </w:p>
    <w:p w14:paraId="53A52522" w14:textId="77777777" w:rsidR="00610AF1" w:rsidRPr="004C2153" w:rsidRDefault="00032926" w:rsidP="009E36ED">
      <w:pPr>
        <w:pStyle w:val="EMEABodyText"/>
      </w:pPr>
      <w:r>
        <w:t>60 hónapos követés után a cCCyR</w:t>
      </w:r>
      <w:r>
        <w:noBreakHyphen/>
        <w:t>ig eltelt medián idő 3,1 hónap volt a SPRYCEL</w:t>
      </w:r>
      <w:r>
        <w:noBreakHyphen/>
        <w:t>csoportban és 5,8 hónap az imatinib</w:t>
      </w:r>
      <w:r>
        <w:noBreakHyphen/>
        <w:t>csoportban, igazolt CCyR esetén. 60 hónapos követés után az MMR</w:t>
      </w:r>
      <w:r>
        <w:noBreakHyphen/>
        <w:t>ig eltelt medián idő 9,3 hónap volt a SPRYCEL</w:t>
      </w:r>
      <w:r>
        <w:noBreakHyphen/>
        <w:t>csoportban és 15,0 hónap az imatinib</w:t>
      </w:r>
      <w:r>
        <w:noBreakHyphen/>
        <w:t xml:space="preserve">csoportban, MMR esetén. Ezek az eredmények megfeleltek a 12., 24. és 36. hónapban kapottaknak. </w:t>
      </w:r>
    </w:p>
    <w:p w14:paraId="018E5B8D" w14:textId="77777777" w:rsidR="00610AF1" w:rsidRPr="004C2153" w:rsidRDefault="00610AF1" w:rsidP="009E36ED">
      <w:pPr>
        <w:pStyle w:val="EMEABodyText"/>
      </w:pPr>
    </w:p>
    <w:p w14:paraId="4D5AEDAA" w14:textId="77777777" w:rsidR="00610AF1" w:rsidRPr="004C2153" w:rsidRDefault="00032926" w:rsidP="009E36ED">
      <w:pPr>
        <w:pStyle w:val="EMEABodyText"/>
      </w:pPr>
      <w:r>
        <w:t>A jelentős molekuláris válaszig (MMR) eltelt időt az 1. ábra mutatja egy grafikonon. A jelentős molekuláris válaszig eltelt idő következetesen rövidebb volt a dazatinibbel kezelt betegeknél, mint az imatinibbel kezelt betegeknél.</w:t>
      </w:r>
    </w:p>
    <w:p w14:paraId="345C6A80" w14:textId="77777777" w:rsidR="00610AF1" w:rsidRPr="004C2153" w:rsidRDefault="00610AF1" w:rsidP="009E36ED">
      <w:pPr>
        <w:pStyle w:val="EMEABodyText"/>
      </w:pPr>
    </w:p>
    <w:p w14:paraId="586E8A56" w14:textId="77777777" w:rsidR="00610AF1" w:rsidRPr="004C2153" w:rsidRDefault="00032926" w:rsidP="00014063">
      <w:pPr>
        <w:pStyle w:val="EMEABodyText"/>
        <w:keepNext/>
        <w:rPr>
          <w:b/>
        </w:rPr>
      </w:pPr>
      <w:r>
        <w:rPr>
          <w:b/>
        </w:rPr>
        <w:t>1. ábra: A jelentős molekuláris válaszig (MMR) eltelt idő Kaplan–Meier</w:t>
      </w:r>
      <w:r>
        <w:rPr>
          <w:b/>
        </w:rPr>
        <w:noBreakHyphen/>
        <w:t>féle becslése</w:t>
      </w:r>
    </w:p>
    <w:p w14:paraId="23BDFD48" w14:textId="77777777" w:rsidR="00610AF1" w:rsidRPr="004C2153" w:rsidRDefault="00841436" w:rsidP="009E36ED">
      <w:pPr>
        <w:pStyle w:val="EMEABodyText"/>
        <w:keepNext/>
      </w:pPr>
      <w:r>
        <w:rPr>
          <w:noProof/>
        </w:rPr>
        <w:pict w14:anchorId="4F37EE8D">
          <v:shapetype id="_x0000_t202" coordsize="21600,21600" o:spt="202" path="m,l,21600r21600,l21600,xe">
            <v:stroke joinstyle="miter"/>
            <v:path gradientshapeok="t" o:connecttype="rect"/>
          </v:shapetype>
          <v:shape id="Text Box 98" o:spid="_x0000_s2095" type="#_x0000_t202" style="position:absolute;margin-left:-10.1pt;margin-top:8.25pt;width:25.5pt;height:205.2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" stroked="f">
            <v:textbox style="layout-flow:vertical;mso-layout-flow-alt:bottom-to-top">
              <w:txbxContent>
                <w:p w14:paraId="212E5F96" w14:textId="77777777" w:rsidR="00E14667" w:rsidRPr="00790C23" w:rsidRDefault="00E14667" w:rsidP="00235985">
                  <w:pPr>
                    <w:jc w:val="center"/>
                    <w:rPr>
                      <w:b/>
                      <w:color w:val="000000"/>
                      <w:sz w:val="18"/>
                      <w:szCs w:val="18"/>
                    </w:rPr>
                  </w:pPr>
                  <w:r>
                    <w:rPr>
                      <w:b/>
                      <w:color w:val="000000"/>
                      <w:sz w:val="18"/>
                    </w:rPr>
                    <w:t>A KEZELÉSRE REAGÁLÓK ARÁNYA</w:t>
                  </w:r>
                </w:p>
              </w:txbxContent>
            </v:textbox>
            <w10:wrap type="square"/>
          </v:shape>
        </w:pict>
      </w:r>
    </w:p>
    <w:p w14:paraId="4AAA662F" w14:textId="77777777" w:rsidR="00B36D39" w:rsidRPr="004C2153" w:rsidRDefault="00B36D39" w:rsidP="00B36D39">
      <w:pPr>
        <w:pStyle w:val="EMEABodyText"/>
        <w:keepNext/>
      </w:pPr>
    </w:p>
    <w:p w14:paraId="061EE74E" w14:textId="77777777" w:rsidR="00B36D39" w:rsidRPr="008D5A1C" w:rsidRDefault="00ED7D1E" w:rsidP="00B36D39">
      <w:pPr>
        <w:pStyle w:val="EMEABodyText"/>
        <w:rPr>
          <w:noProof/>
        </w:rPr>
      </w:pPr>
      <w:r>
        <w:rPr>
          <w:noProof/>
        </w:rPr>
        <w:pict w14:anchorId="55125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3.8pt;height:209.1pt;visibility:visible">
            <v:imagedata r:id="rId12" o:title=""/>
          </v:shape>
        </w:pict>
      </w:r>
    </w:p>
    <w:p w14:paraId="6A9C40B9" w14:textId="77777777" w:rsidR="00B36D39" w:rsidRPr="004C2153" w:rsidRDefault="00032926" w:rsidP="00B36D39">
      <w:pPr>
        <w:pStyle w:val="EMEABodyText"/>
        <w:keepNext/>
        <w:rPr>
          <w:b/>
          <w:sz w:val="18"/>
          <w:szCs w:val="18"/>
        </w:rPr>
      </w:pPr>
      <w:r>
        <w:tab/>
      </w:r>
      <w:r>
        <w:tab/>
      </w:r>
      <w:r>
        <w:tab/>
      </w:r>
      <w:r>
        <w:tab/>
      </w:r>
      <w:r>
        <w:tab/>
      </w:r>
      <w:r>
        <w:tab/>
      </w:r>
      <w:r>
        <w:tab/>
      </w:r>
      <w:r>
        <w:tab/>
      </w:r>
      <w:r>
        <w:tab/>
      </w:r>
      <w:r>
        <w:tab/>
      </w:r>
      <w:r>
        <w:tab/>
      </w:r>
      <w:r>
        <w:tab/>
      </w:r>
      <w:r>
        <w:tab/>
      </w:r>
      <w:r>
        <w:rPr>
          <w:b/>
          <w:sz w:val="18"/>
        </w:rPr>
        <w:t>HÓNAPOK</w:t>
      </w:r>
    </w:p>
    <w:p w14:paraId="076BEB8D" w14:textId="77777777" w:rsidR="00B36D39" w:rsidRPr="004C2153" w:rsidRDefault="00032926" w:rsidP="00B36D39">
      <w:pPr>
        <w:pStyle w:val="EMEABodyText"/>
        <w:keepNext/>
        <w:rPr>
          <w:b/>
          <w:sz w:val="18"/>
          <w:szCs w:val="18"/>
        </w:rPr>
      </w:pPr>
      <w:r>
        <w:rPr>
          <w:b/>
          <w:sz w:val="18"/>
        </w:rPr>
        <w:t xml:space="preserve">            </w:t>
      </w:r>
    </w:p>
    <w:p w14:paraId="52383ABE" w14:textId="77777777" w:rsidR="00B36D39" w:rsidRPr="004C2153" w:rsidRDefault="00032926" w:rsidP="00B36D39">
      <w:pPr>
        <w:pStyle w:val="EMEABodyText"/>
        <w:keepNext/>
        <w:rPr>
          <w:sz w:val="18"/>
          <w:szCs w:val="18"/>
        </w:rPr>
      </w:pPr>
      <w:r>
        <w:rPr>
          <w:b/>
          <w:sz w:val="18"/>
        </w:rPr>
        <w:t xml:space="preserve">     ___  </w:t>
      </w:r>
      <w:r>
        <w:rPr>
          <w:sz w:val="18"/>
        </w:rPr>
        <w:t>Dazatinib</w:t>
      </w:r>
      <w:r>
        <w:rPr>
          <w:sz w:val="18"/>
        </w:rPr>
        <w:tab/>
      </w:r>
      <w:r>
        <w:rPr>
          <w:sz w:val="18"/>
        </w:rPr>
        <w:tab/>
      </w:r>
      <w:r>
        <w:rPr>
          <w:sz w:val="18"/>
        </w:rPr>
        <w:tab/>
      </w:r>
      <w:r>
        <w:rPr>
          <w:sz w:val="18"/>
        </w:rPr>
        <w:tab/>
      </w:r>
      <w:r>
        <w:rPr>
          <w:sz w:val="18"/>
        </w:rPr>
        <w:tab/>
      </w:r>
      <w:r>
        <w:rPr>
          <w:sz w:val="18"/>
        </w:rPr>
        <w:tab/>
      </w:r>
      <w:r>
        <w:rPr>
          <w:sz w:val="18"/>
        </w:rPr>
        <w:tab/>
        <w:t>------    Imatinib</w:t>
      </w:r>
    </w:p>
    <w:p w14:paraId="52325F8B" w14:textId="77777777" w:rsidR="00B36D39" w:rsidRPr="004C2153" w:rsidRDefault="00ED7D1E" w:rsidP="00B36D39">
      <w:pPr>
        <w:pStyle w:val="EMEABodyText"/>
        <w:keepNext/>
        <w:rPr>
          <w:sz w:val="18"/>
          <w:szCs w:val="18"/>
        </w:rPr>
      </w:pPr>
      <w:r>
        <w:rPr>
          <w:noProof/>
          <w:sz w:val="18"/>
        </w:rPr>
        <w:pict w14:anchorId="3ABCDACF">
          <v:shape id="Picture 2" o:spid="_x0000_i1026" type="#_x0000_t75" style="width:29.4pt;height:6.9pt;visibility:visible">
            <v:imagedata r:id="rId13" o:title=""/>
          </v:shape>
        </w:pict>
      </w:r>
      <w:r w:rsidR="00032926">
        <w:rPr>
          <w:sz w:val="18"/>
        </w:rPr>
        <w:t>Cenzúrázott adatok</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Pr>
          <w:noProof/>
        </w:rPr>
        <w:pict w14:anchorId="7A2304AC">
          <v:shape id="Picture 3" o:spid="_x0000_i1027" type="#_x0000_t75" style="width:21.9pt;height:6.9pt;visibility:visible">
            <v:imagedata r:id="rId14" o:title=""/>
          </v:shape>
        </w:pict>
      </w:r>
      <w:r w:rsidR="00032926">
        <w:rPr>
          <w:sz w:val="18"/>
        </w:rPr>
        <w:t>Cenzúrázott adatok</w:t>
      </w:r>
    </w:p>
    <w:p w14:paraId="71882D23" w14:textId="77777777" w:rsidR="00B36D39" w:rsidRPr="004C2153" w:rsidRDefault="00B36D39" w:rsidP="00B36D39">
      <w:pPr>
        <w:pStyle w:val="EMEABodyText"/>
        <w:keepNext/>
        <w:rPr>
          <w:szCs w:val="22"/>
        </w:rPr>
      </w:pPr>
    </w:p>
    <w:p w14:paraId="10388929" w14:textId="77777777" w:rsidR="00B36D39" w:rsidRPr="004C2153" w:rsidRDefault="00032926" w:rsidP="00B36D39">
      <w:pPr>
        <w:pStyle w:val="EMEABodyText"/>
        <w:keepNext/>
        <w:rPr>
          <w:sz w:val="18"/>
          <w:szCs w:val="18"/>
          <w:u w:val="single"/>
        </w:rPr>
      </w:pPr>
      <w:r>
        <w:rPr>
          <w:sz w:val="18"/>
          <w:u w:val="single"/>
        </w:rPr>
        <w:t>CSOPORT</w:t>
      </w:r>
      <w:r>
        <w:rPr>
          <w:sz w:val="18"/>
          <w:u w:val="single"/>
        </w:rPr>
        <w:tab/>
      </w:r>
      <w:r>
        <w:rPr>
          <w:sz w:val="18"/>
          <w:u w:val="single"/>
        </w:rPr>
        <w:tab/>
        <w:t># KEZELÉSRE REAGÁLÓK / # RANDOMIZÁLT</w:t>
      </w:r>
      <w:r>
        <w:rPr>
          <w:sz w:val="18"/>
          <w:u w:val="single"/>
        </w:rPr>
        <w:tab/>
        <w:t>RELATÍV HAZÁRD (95%</w:t>
      </w:r>
      <w:r>
        <w:rPr>
          <w:sz w:val="18"/>
          <w:u w:val="single"/>
        </w:rPr>
        <w:noBreakHyphen/>
        <w:t>os CI)</w:t>
      </w:r>
    </w:p>
    <w:p w14:paraId="63F29DAB" w14:textId="77777777" w:rsidR="00B36D39" w:rsidRPr="004C2153" w:rsidRDefault="00B36D39" w:rsidP="00B36D39">
      <w:pPr>
        <w:pStyle w:val="EMEABodyText"/>
        <w:keepNext/>
        <w:rPr>
          <w:sz w:val="18"/>
          <w:szCs w:val="18"/>
        </w:rPr>
      </w:pPr>
    </w:p>
    <w:p w14:paraId="6D9796AA" w14:textId="77777777" w:rsidR="00B36D39" w:rsidRPr="002D25BF" w:rsidRDefault="00032926" w:rsidP="00B36D39">
      <w:pPr>
        <w:pStyle w:val="EMEABodyText"/>
        <w:keepNext/>
        <w:rPr>
          <w:sz w:val="18"/>
          <w:szCs w:val="18"/>
        </w:rPr>
      </w:pPr>
      <w:r>
        <w:rPr>
          <w:sz w:val="18"/>
        </w:rPr>
        <w:t>Dazatinib</w:t>
      </w:r>
      <w:r>
        <w:rPr>
          <w:sz w:val="18"/>
        </w:rPr>
        <w:tab/>
      </w:r>
      <w:r>
        <w:rPr>
          <w:sz w:val="18"/>
        </w:rPr>
        <w:tab/>
      </w:r>
      <w:r>
        <w:rPr>
          <w:sz w:val="18"/>
        </w:rPr>
        <w:tab/>
      </w:r>
      <w:r>
        <w:rPr>
          <w:sz w:val="18"/>
        </w:rPr>
        <w:tab/>
        <w:t>198/259</w:t>
      </w:r>
    </w:p>
    <w:p w14:paraId="6B7BE706" w14:textId="77777777" w:rsidR="00B36D39" w:rsidRPr="002D25BF" w:rsidRDefault="00032926" w:rsidP="00B36D39">
      <w:pPr>
        <w:pStyle w:val="EMEABodyText"/>
        <w:keepNext/>
        <w:rPr>
          <w:sz w:val="18"/>
          <w:szCs w:val="18"/>
        </w:rPr>
      </w:pPr>
      <w:r>
        <w:rPr>
          <w:sz w:val="18"/>
        </w:rPr>
        <w:t>Imatinib</w:t>
      </w:r>
      <w:r>
        <w:rPr>
          <w:sz w:val="18"/>
        </w:rPr>
        <w:tab/>
      </w:r>
      <w:r>
        <w:rPr>
          <w:sz w:val="18"/>
        </w:rPr>
        <w:tab/>
      </w:r>
      <w:r>
        <w:rPr>
          <w:sz w:val="18"/>
        </w:rPr>
        <w:tab/>
      </w:r>
      <w:r>
        <w:rPr>
          <w:sz w:val="18"/>
        </w:rPr>
        <w:tab/>
        <w:t>167/260</w:t>
      </w:r>
    </w:p>
    <w:p w14:paraId="0B5AC758" w14:textId="77777777" w:rsidR="00B36D39" w:rsidRPr="002D25BF" w:rsidRDefault="00032926" w:rsidP="00B36D39">
      <w:pPr>
        <w:pStyle w:val="EMEABodyText"/>
        <w:keepNext/>
        <w:rPr>
          <w:sz w:val="18"/>
          <w:szCs w:val="18"/>
        </w:rPr>
      </w:pPr>
      <w:r>
        <w:rPr>
          <w:sz w:val="18"/>
        </w:rPr>
        <w:t>Dazatinib jobb, mint az imatinib</w:t>
      </w:r>
      <w:r>
        <w:rPr>
          <w:sz w:val="18"/>
        </w:rPr>
        <w:tab/>
        <w:t>1,54 ( 1,25 – 1,89)</w:t>
      </w:r>
    </w:p>
    <w:p w14:paraId="349E3FAE" w14:textId="77777777" w:rsidR="004C55E2" w:rsidRPr="001A7933" w:rsidRDefault="004C55E2" w:rsidP="009E36ED">
      <w:pPr>
        <w:pStyle w:val="EMEABodyText"/>
        <w:rPr>
          <w:sz w:val="18"/>
          <w:szCs w:val="18"/>
        </w:rPr>
      </w:pPr>
    </w:p>
    <w:p w14:paraId="35FDBF58" w14:textId="77777777" w:rsidR="00610AF1" w:rsidRPr="004C2153" w:rsidRDefault="00032926" w:rsidP="009E36ED">
      <w:pPr>
        <w:pStyle w:val="EMEABodyText"/>
      </w:pPr>
      <w:r>
        <w:t>A cCCyR aránya a SPRYCEL és imatinib kezelési csoportokban 3 (54% és 30%), 6 (70% és 56%), 9 (75% és 63%), 24 (80% és 74%), 36 (83% és 77%), 48 (83% és 79%) és 60 (83% és 79%) hónapon belül megfelelt az elsődleges végpontnak. Az MMR aránya a SPRYCEL és imatinib kezelési csoportokban 3 (8% és 0,4%), 6 (27% és 8%), 9 (39% és 18%), 12 (46% és 28%), 24 (64% és 46%), 36 (67% és 55%), 48 (73% és 60%) és 60 (76% és 64%) hónapon belül ugyancsak megfelelt az elsődleges végpontnak.</w:t>
      </w:r>
    </w:p>
    <w:p w14:paraId="62A2513B" w14:textId="77777777" w:rsidR="00610AF1" w:rsidRPr="004C2153" w:rsidRDefault="00610AF1" w:rsidP="009E36ED">
      <w:pPr>
        <w:pStyle w:val="EMEABodyText"/>
      </w:pPr>
    </w:p>
    <w:p w14:paraId="08134277" w14:textId="77777777" w:rsidR="00610AF1" w:rsidRPr="004C2153" w:rsidRDefault="00032926" w:rsidP="009E36ED">
      <w:pPr>
        <w:pStyle w:val="EMEABodyText"/>
      </w:pPr>
      <w:r>
        <w:t>A jelentős molekuláris válaszarányokat meghatározott időpontokban a 2. ábra mutatja egy grafikonon. A jelentős molekuláris válaszarányok következetesen magasabbak volt a dazatinibbel kezelt betegeknél, mint az imatinibbel kezelt betegeknél.</w:t>
      </w:r>
    </w:p>
    <w:p w14:paraId="65E996A3" w14:textId="77777777" w:rsidR="00610AF1" w:rsidRPr="004C2153" w:rsidRDefault="00610AF1" w:rsidP="009E36ED">
      <w:pPr>
        <w:pStyle w:val="EMEABodyText"/>
      </w:pPr>
    </w:p>
    <w:p w14:paraId="4D44C906" w14:textId="77777777" w:rsidR="00610AF1" w:rsidRPr="004C2153" w:rsidRDefault="00032926" w:rsidP="009E36ED">
      <w:pPr>
        <w:pStyle w:val="EMEABodyText"/>
        <w:keepNext/>
        <w:ind w:left="993" w:hanging="993"/>
        <w:rPr>
          <w:b/>
        </w:rPr>
      </w:pPr>
      <w:r>
        <w:rPr>
          <w:b/>
        </w:rPr>
        <w:lastRenderedPageBreak/>
        <w:t xml:space="preserve">2. ábra: </w:t>
      </w:r>
      <w:r>
        <w:rPr>
          <w:b/>
        </w:rPr>
        <w:tab/>
        <w:t>Az idő múlásával mutatkozó jelentős molekuláris válaszarányok (MMR</w:t>
      </w:r>
      <w:r>
        <w:rPr>
          <w:b/>
        </w:rPr>
        <w:noBreakHyphen/>
        <w:t xml:space="preserve">arányok) </w:t>
      </w:r>
      <w:r>
        <w:rPr>
          <w:b/>
        </w:rPr>
        <w:noBreakHyphen/>
        <w:t xml:space="preserve"> minden randomizált beteg egy újonnan diagnosztizált, krónikus fázisú CML</w:t>
      </w:r>
      <w:r>
        <w:rPr>
          <w:b/>
        </w:rPr>
        <w:noBreakHyphen/>
        <w:t>ben szenvedő betegekkel végzett 3. fázisú vizsgálatban</w:t>
      </w:r>
    </w:p>
    <w:p w14:paraId="62E0D4E7" w14:textId="77777777" w:rsidR="003A3EFF" w:rsidRPr="008D5A1C" w:rsidRDefault="00841436" w:rsidP="003A3EFF">
      <w:pPr>
        <w:keepNext/>
        <w:jc w:val="right"/>
      </w:pPr>
      <w:r>
        <w:rPr>
          <w:noProof/>
        </w:rPr>
        <w:pict w14:anchorId="2FC767B2">
          <v:group id="Group 99" o:spid="_x0000_s2088" style="position:absolute;left:0;text-align:left;margin-left:-7.75pt;margin-top:17.45pt;width:453.3pt;height:116.95pt;z-index:251649024" coordorigin="1358,1989" coordsize="9066,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">
            <v:shape id="Text Box 100" o:spid="_x0000_s2089" type="#_x0000_t202" style="position:absolute;left:1358;top:2904;width:594;height:14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" stroked="f">
              <v:textbox style="layout-flow:vertical;mso-layout-flow-alt:bottom-to-top">
                <w:txbxContent>
                  <w:p w14:paraId="5B919BFD" w14:textId="77777777" w:rsidR="00E14667" w:rsidRDefault="00E14667" w:rsidP="003A3EFF">
                    <w:pPr>
                      <w:rPr>
                        <w:b/>
                        <w:color w:val="000000"/>
                        <w:sz w:val="18"/>
                        <w:szCs w:val="18"/>
                      </w:rPr>
                    </w:pPr>
                    <w:r>
                      <w:rPr>
                        <w:b/>
                        <w:color w:val="000000"/>
                        <w:sz w:val="18"/>
                      </w:rPr>
                      <w:t>MMR % aránya</w:t>
                    </w:r>
                  </w:p>
                </w:txbxContent>
              </v:textbox>
            </v:shape>
            <v:shape id="Text Box 101" o:spid="_x0000_s2090" type="#_x0000_t202" style="position:absolute;left:2783;top:345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0EA1A92F" w14:textId="77777777" w:rsidR="00E14667" w:rsidRPr="009E0EE6" w:rsidRDefault="00E14667" w:rsidP="003A3EFF">
                    <w:pPr>
                      <w:jc w:val="right"/>
                      <w:rPr>
                        <w:sz w:val="18"/>
                        <w:u w:val="single"/>
                      </w:rPr>
                    </w:pPr>
                    <w:r w:rsidRPr="009E0EE6">
                      <w:rPr>
                        <w:sz w:val="18"/>
                        <w:u w:val="single"/>
                      </w:rPr>
                      <w:t>Az 1. évre</w:t>
                    </w:r>
                  </w:p>
                  <w:p w14:paraId="6AE43455" w14:textId="77777777" w:rsidR="00E14667" w:rsidRPr="009E0EE6" w:rsidRDefault="00E14667" w:rsidP="003A3EFF">
                    <w:pPr>
                      <w:jc w:val="right"/>
                      <w:rPr>
                        <w:sz w:val="16"/>
                      </w:rPr>
                    </w:pPr>
                    <w:r w:rsidRPr="009E0EE6">
                      <w:rPr>
                        <w:sz w:val="16"/>
                      </w:rPr>
                      <w:t>46%, p&lt; 0,0001</w:t>
                    </w:r>
                  </w:p>
                </w:txbxContent>
              </v:textbox>
            </v:shape>
            <v:shape id="Text Box 102" o:spid="_x0000_s2091" type="#_x0000_t202" style="position:absolute;left:4433;top:257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7603373C" w14:textId="77777777" w:rsidR="00E14667" w:rsidRPr="009E0EE6" w:rsidRDefault="00E14667" w:rsidP="003A3EFF">
                    <w:pPr>
                      <w:jc w:val="right"/>
                      <w:rPr>
                        <w:sz w:val="18"/>
                        <w:u w:val="single"/>
                      </w:rPr>
                    </w:pPr>
                    <w:r w:rsidRPr="009E0EE6">
                      <w:rPr>
                        <w:sz w:val="18"/>
                        <w:u w:val="single"/>
                      </w:rPr>
                      <w:t>A 2. évre</w:t>
                    </w:r>
                  </w:p>
                  <w:p w14:paraId="746B0283" w14:textId="77777777" w:rsidR="00E14667" w:rsidRPr="009E0EE6" w:rsidRDefault="00E14667" w:rsidP="003A3EFF">
                    <w:pPr>
                      <w:jc w:val="right"/>
                      <w:rPr>
                        <w:sz w:val="16"/>
                      </w:rPr>
                    </w:pPr>
                    <w:r w:rsidRPr="009E0EE6">
                      <w:rPr>
                        <w:sz w:val="16"/>
                      </w:rPr>
                      <w:t>64%, p&lt; 0,0001</w:t>
                    </w:r>
                  </w:p>
                </w:txbxContent>
              </v:textbox>
            </v:shape>
            <v:shape id="Text Box 103" o:spid="_x0000_s2092" type="#_x0000_t202" style="position:absolute;left:5963;top:239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339B55CE" w14:textId="77777777" w:rsidR="00E14667" w:rsidRPr="009E0EE6" w:rsidRDefault="00E14667" w:rsidP="003A3EFF">
                    <w:pPr>
                      <w:jc w:val="right"/>
                      <w:rPr>
                        <w:sz w:val="18"/>
                        <w:u w:val="single"/>
                      </w:rPr>
                    </w:pPr>
                    <w:r w:rsidRPr="009E0EE6">
                      <w:rPr>
                        <w:sz w:val="18"/>
                        <w:u w:val="single"/>
                      </w:rPr>
                      <w:t>A 3. évre</w:t>
                    </w:r>
                  </w:p>
                  <w:p w14:paraId="69379600" w14:textId="77777777" w:rsidR="00E14667" w:rsidRPr="009E0EE6" w:rsidRDefault="00E14667" w:rsidP="003A3EFF">
                    <w:pPr>
                      <w:jc w:val="right"/>
                      <w:rPr>
                        <w:sz w:val="16"/>
                      </w:rPr>
                    </w:pPr>
                    <w:r w:rsidRPr="009E0EE6">
                      <w:rPr>
                        <w:sz w:val="16"/>
                      </w:rPr>
                      <w:t>67%, p&lt; 0,0055</w:t>
                    </w:r>
                  </w:p>
                </w:txbxContent>
              </v:textbox>
            </v:shape>
            <v:shape id="Text Box 104" o:spid="_x0000_s2093" type="#_x0000_t202" style="position:absolute;left:7496;top:210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6C89AA10" w14:textId="77777777" w:rsidR="00E14667" w:rsidRPr="009E0EE6" w:rsidRDefault="00E14667" w:rsidP="003A3EFF">
                    <w:pPr>
                      <w:jc w:val="right"/>
                      <w:rPr>
                        <w:sz w:val="18"/>
                        <w:u w:val="single"/>
                      </w:rPr>
                    </w:pPr>
                    <w:r w:rsidRPr="009E0EE6">
                      <w:rPr>
                        <w:sz w:val="18"/>
                        <w:u w:val="single"/>
                      </w:rPr>
                      <w:t>A 4. évre</w:t>
                    </w:r>
                  </w:p>
                  <w:p w14:paraId="784E0A0A" w14:textId="77777777" w:rsidR="00E14667" w:rsidRPr="009E0EE6" w:rsidRDefault="00E14667" w:rsidP="003A3EFF">
                    <w:pPr>
                      <w:jc w:val="right"/>
                      <w:rPr>
                        <w:sz w:val="16"/>
                      </w:rPr>
                    </w:pPr>
                    <w:r w:rsidRPr="009E0EE6">
                      <w:rPr>
                        <w:sz w:val="16"/>
                      </w:rPr>
                      <w:t>73%, p&lt; 0,0021</w:t>
                    </w:r>
                  </w:p>
                </w:txbxContent>
              </v:textbox>
            </v:shape>
            <v:shape id="Text Box 105" o:spid="_x0000_s2094" type="#_x0000_t202" style="position:absolute;left:9131;top:19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1FB657B2" w14:textId="77777777" w:rsidR="00E14667" w:rsidRPr="009E0EE6" w:rsidRDefault="00E14667" w:rsidP="003A3EFF">
                    <w:pPr>
                      <w:jc w:val="right"/>
                      <w:rPr>
                        <w:sz w:val="18"/>
                        <w:u w:val="single"/>
                      </w:rPr>
                    </w:pPr>
                    <w:r w:rsidRPr="009E0EE6">
                      <w:rPr>
                        <w:sz w:val="18"/>
                        <w:u w:val="single"/>
                      </w:rPr>
                      <w:t>Az 5. évre</w:t>
                    </w:r>
                  </w:p>
                  <w:p w14:paraId="314F1C56" w14:textId="77777777" w:rsidR="00E14667" w:rsidRPr="009E0EE6" w:rsidRDefault="00E14667" w:rsidP="003A3EFF">
                    <w:pPr>
                      <w:jc w:val="right"/>
                      <w:rPr>
                        <w:sz w:val="16"/>
                      </w:rPr>
                    </w:pPr>
                    <w:r w:rsidRPr="009E0EE6">
                      <w:rPr>
                        <w:sz w:val="16"/>
                      </w:rPr>
                      <w:t>76%, p&lt; 0,0022</w:t>
                    </w:r>
                  </w:p>
                </w:txbxContent>
              </v:textbox>
            </v:shape>
          </v:group>
        </w:pict>
      </w:r>
      <w:r w:rsidR="00ED7D1E">
        <w:rPr>
          <w:noProof/>
        </w:rPr>
        <w:pict w14:anchorId="2C7733A5">
          <v:shape id="Picture 4" o:spid="_x0000_i1028" type="#_x0000_t75" style="width:425.1pt;height:237.9pt;visibility:visible">
            <v:imagedata r:id="rId15" o:title=""/>
          </v:shape>
        </w:pict>
      </w:r>
    </w:p>
    <w:p w14:paraId="66548712" w14:textId="77777777" w:rsidR="003A3EFF" w:rsidRPr="004C2153" w:rsidRDefault="00032926" w:rsidP="003A3EFF">
      <w:pPr>
        <w:pStyle w:val="EMEABodyText"/>
        <w:jc w:val="right"/>
        <w:rPr>
          <w:b/>
        </w:rPr>
      </w:pPr>
      <w:r>
        <w:rPr>
          <w:b/>
        </w:rPr>
        <w:t>A randomizáció óta eltelt hónapok</w:t>
      </w:r>
    </w:p>
    <w:p w14:paraId="53CE9F9F" w14:textId="77777777" w:rsidR="003A3EFF" w:rsidRPr="004C2153" w:rsidRDefault="00032926" w:rsidP="003A3EFF">
      <w:pPr>
        <w:pStyle w:val="EMEABodyText"/>
        <w:rPr>
          <w:u w:val="single"/>
        </w:rPr>
      </w:pPr>
      <w:r>
        <w:tab/>
      </w:r>
      <w:r>
        <w:tab/>
      </w:r>
      <w:r>
        <w:tab/>
      </w:r>
      <w:r>
        <w:tab/>
      </w:r>
      <w:r>
        <w:tab/>
      </w:r>
      <w:r>
        <w:tab/>
      </w:r>
      <w:r>
        <w:tab/>
      </w:r>
      <w:r>
        <w:rPr>
          <w:u w:val="single"/>
        </w:rPr>
        <w:t>N</w:t>
      </w:r>
    </w:p>
    <w:p w14:paraId="38CE67AF" w14:textId="77777777" w:rsidR="003A3EFF" w:rsidRPr="004C2153" w:rsidRDefault="00032926" w:rsidP="003A3EFF">
      <w:pPr>
        <w:pStyle w:val="EMEABodyText"/>
        <w:keepNext/>
        <w:rPr>
          <w:sz w:val="18"/>
          <w:szCs w:val="18"/>
        </w:rPr>
      </w:pPr>
      <w:r>
        <w:rPr>
          <w:b/>
          <w:sz w:val="18"/>
        </w:rPr>
        <w:t xml:space="preserve">     ______ </w:t>
      </w:r>
      <w:r>
        <w:rPr>
          <w:sz w:val="18"/>
        </w:rPr>
        <w:t>Dazatinib naponta egyszer 100 mg</w:t>
      </w:r>
      <w:r>
        <w:rPr>
          <w:sz w:val="18"/>
        </w:rPr>
        <w:tab/>
      </w:r>
      <w:r>
        <w:rPr>
          <w:sz w:val="18"/>
        </w:rPr>
        <w:tab/>
        <w:t>259</w:t>
      </w:r>
    </w:p>
    <w:p w14:paraId="616C8501" w14:textId="77777777" w:rsidR="003A3EFF" w:rsidRPr="004C2153" w:rsidRDefault="00032926" w:rsidP="003A3EFF">
      <w:pPr>
        <w:pStyle w:val="EMEABodyText"/>
        <w:keepNext/>
        <w:rPr>
          <w:sz w:val="18"/>
          <w:szCs w:val="18"/>
        </w:rPr>
      </w:pPr>
      <w:r>
        <w:rPr>
          <w:sz w:val="18"/>
        </w:rPr>
        <w:t xml:space="preserve">     ---------Imatinib naponta egyszer 400 mg</w:t>
      </w:r>
      <w:r>
        <w:rPr>
          <w:sz w:val="18"/>
        </w:rPr>
        <w:tab/>
      </w:r>
      <w:r>
        <w:rPr>
          <w:sz w:val="18"/>
        </w:rPr>
        <w:tab/>
      </w:r>
      <w:r>
        <w:rPr>
          <w:sz w:val="18"/>
        </w:rPr>
        <w:tab/>
        <w:t>260</w:t>
      </w:r>
    </w:p>
    <w:p w14:paraId="1B376ECD" w14:textId="77777777" w:rsidR="00610AF1" w:rsidRPr="004C2153" w:rsidRDefault="00610AF1" w:rsidP="009E36ED">
      <w:pPr>
        <w:pStyle w:val="EMEABodyText"/>
      </w:pPr>
    </w:p>
    <w:p w14:paraId="38A2767B" w14:textId="77777777" w:rsidR="00610AF1" w:rsidRPr="004C2153" w:rsidRDefault="00032926" w:rsidP="009E36ED">
      <w:pPr>
        <w:pStyle w:val="EMEABodyText"/>
      </w:pPr>
      <w:r>
        <w:t>A bármely időpontban ≤ 0,01%</w:t>
      </w:r>
      <w:r>
        <w:noBreakHyphen/>
        <w:t>os (4</w:t>
      </w:r>
      <w:r>
        <w:noBreakHyphen/>
        <w:t>log</w:t>
      </w:r>
      <w:r>
        <w:noBreakHyphen/>
        <w:t>csökkenés) BCR</w:t>
      </w:r>
      <w:r>
        <w:noBreakHyphen/>
        <w:t>ABL</w:t>
      </w:r>
      <w:r>
        <w:noBreakHyphen/>
        <w:t>arányt elérő betegek aránya magasabb volt a SPRYCEL</w:t>
      </w:r>
      <w:r>
        <w:noBreakHyphen/>
        <w:t>csoportban, mint az imatinib</w:t>
      </w:r>
      <w:r>
        <w:noBreakHyphen/>
        <w:t>csoportban (54,1% versus 45%). A bármely időpontban ≤ 0,0032%</w:t>
      </w:r>
      <w:r>
        <w:noBreakHyphen/>
        <w:t>os (4,5</w:t>
      </w:r>
      <w:r>
        <w:noBreakHyphen/>
        <w:t>log</w:t>
      </w:r>
      <w:r>
        <w:noBreakHyphen/>
        <w:t>csökkenés) BCR</w:t>
      </w:r>
      <w:r>
        <w:noBreakHyphen/>
        <w:t>ABL</w:t>
      </w:r>
      <w:r>
        <w:noBreakHyphen/>
        <w:t>arányt elérő betegek aránya magasabb volt a SPRYCEL</w:t>
      </w:r>
      <w:r>
        <w:noBreakHyphen/>
        <w:t>csoportban, mint az imatinib</w:t>
      </w:r>
      <w:r>
        <w:noBreakHyphen/>
        <w:t xml:space="preserve">csoportban (44% versus 34%). </w:t>
      </w:r>
    </w:p>
    <w:p w14:paraId="4BA81583" w14:textId="77777777" w:rsidR="00610AF1" w:rsidRPr="004C2153" w:rsidRDefault="00610AF1" w:rsidP="009E36ED">
      <w:pPr>
        <w:pStyle w:val="EMEABodyText"/>
        <w:rPr>
          <w:highlight w:val="yellow"/>
        </w:rPr>
      </w:pPr>
    </w:p>
    <w:p w14:paraId="0A4E31B6" w14:textId="77777777" w:rsidR="00610AF1" w:rsidRPr="004C2153" w:rsidRDefault="00032926" w:rsidP="009E36ED">
      <w:pPr>
        <w:pStyle w:val="EMEABodyText"/>
      </w:pPr>
      <w:r>
        <w:t>Az MR4,5 arányokig eltelt időt a 3. ábra mutatja egy grafikonon. Az idő múlásával mutatkozó MR4,5 arányok következetesen magasabbak volt a dazatinibbel kezelt betegeknél, mint az imatinibbel kezelt betegeknél.</w:t>
      </w:r>
    </w:p>
    <w:p w14:paraId="74D5D4E7" w14:textId="77777777" w:rsidR="00610AF1" w:rsidRPr="004C2153" w:rsidRDefault="00610AF1" w:rsidP="009E36ED">
      <w:pPr>
        <w:pStyle w:val="EMEABodyText"/>
      </w:pPr>
    </w:p>
    <w:p w14:paraId="4A558E30" w14:textId="77777777" w:rsidR="00610AF1" w:rsidRPr="00C974B3" w:rsidRDefault="00032926" w:rsidP="009E36ED">
      <w:pPr>
        <w:pStyle w:val="EMEABodyText"/>
        <w:keepNext/>
        <w:rPr>
          <w:rStyle w:val="BMSSubscript"/>
          <w:b/>
        </w:rPr>
      </w:pPr>
      <w:r>
        <w:rPr>
          <w:b/>
        </w:rPr>
        <w:lastRenderedPageBreak/>
        <w:t>3. ábra:</w:t>
      </w:r>
      <w:r>
        <w:rPr>
          <w:b/>
        </w:rPr>
        <w:tab/>
        <w:t>Az idő múlásával mutatkozó MR4,5</w:t>
      </w:r>
      <w:r>
        <w:rPr>
          <w:b/>
        </w:rPr>
        <w:noBreakHyphen/>
        <w:t xml:space="preserve">arányok </w:t>
      </w:r>
      <w:r>
        <w:rPr>
          <w:b/>
        </w:rPr>
        <w:noBreakHyphen/>
        <w:t xml:space="preserve"> minden randomizált beteg egy újonnan diagnosztizált, krónikus fázisú CML</w:t>
      </w:r>
      <w:r>
        <w:rPr>
          <w:b/>
        </w:rPr>
        <w:noBreakHyphen/>
        <w:t>ben szenvedő betegekkel végzett 3. fázisú vizsgálatban</w:t>
      </w:r>
    </w:p>
    <w:p w14:paraId="4F3CB369" w14:textId="77777777" w:rsidR="00610AF1" w:rsidRPr="00C974B3" w:rsidRDefault="00610AF1" w:rsidP="009E36ED">
      <w:pPr>
        <w:pStyle w:val="EMEABodyText"/>
        <w:keepNext/>
        <w:rPr>
          <w:rStyle w:val="BMSSubscript"/>
          <w:b/>
        </w:rPr>
      </w:pPr>
    </w:p>
    <w:p w14:paraId="66BB932A" w14:textId="77777777" w:rsidR="00610AF1" w:rsidRPr="008D5A1C" w:rsidRDefault="00841436" w:rsidP="009E36ED">
      <w:pPr>
        <w:keepNext/>
        <w:jc w:val="right"/>
      </w:pPr>
      <w:r>
        <w:rPr>
          <w:noProof/>
        </w:rPr>
        <w:pict w14:anchorId="0FE1F4A7">
          <v:group id="Group 91" o:spid="_x0000_s2081" style="position:absolute;left:0;text-align:left;margin-left:9.95pt;margin-top:48.1pt;width:424.1pt;height:133.5pt;z-index:251646976" coordorigin="1598,10051" coordsize="848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">
            <v:shape id="Text Box 92" o:spid="_x0000_s2082" type="#_x0000_t202" style="position:absolute;left:1598;top:10051;width:594;height:1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" stroked="f">
              <v:textbox style="layout-flow:vertical;mso-layout-flow-alt:bottom-to-top">
                <w:txbxContent>
                  <w:p w14:paraId="43F68DB4" w14:textId="77777777" w:rsidR="00E14667" w:rsidRDefault="00E14667" w:rsidP="009E36ED">
                    <w:pPr>
                      <w:rPr>
                        <w:b/>
                        <w:color w:val="000000"/>
                        <w:sz w:val="18"/>
                        <w:szCs w:val="18"/>
                      </w:rPr>
                    </w:pPr>
                    <w:r>
                      <w:rPr>
                        <w:b/>
                        <w:color w:val="000000"/>
                        <w:sz w:val="18"/>
                      </w:rPr>
                      <w:t>MR4,5 % aránya</w:t>
                    </w:r>
                  </w:p>
                </w:txbxContent>
              </v:textbox>
            </v:shape>
            <v:shape id="Text Box 93" o:spid="_x0000_s2083" type="#_x0000_t202" style="position:absolute;left:8787;top:10495;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77AF838D" w14:textId="77777777" w:rsidR="00E14667" w:rsidRPr="009E0EE6" w:rsidRDefault="00E14667" w:rsidP="009E36ED">
                    <w:pPr>
                      <w:jc w:val="right"/>
                      <w:rPr>
                        <w:sz w:val="18"/>
                        <w:u w:val="single"/>
                      </w:rPr>
                    </w:pPr>
                    <w:r w:rsidRPr="009E0EE6">
                      <w:rPr>
                        <w:sz w:val="18"/>
                        <w:u w:val="single"/>
                      </w:rPr>
                      <w:t>Az 5. évre</w:t>
                    </w:r>
                  </w:p>
                  <w:p w14:paraId="2356ACE3" w14:textId="77777777" w:rsidR="00E14667" w:rsidRPr="009E0EE6" w:rsidRDefault="00E14667" w:rsidP="009E36ED">
                    <w:pPr>
                      <w:jc w:val="right"/>
                      <w:rPr>
                        <w:sz w:val="16"/>
                      </w:rPr>
                    </w:pPr>
                    <w:r w:rsidRPr="009E0EE6">
                      <w:rPr>
                        <w:sz w:val="16"/>
                      </w:rPr>
                      <w:t>42%, p&lt; 0,0251</w:t>
                    </w:r>
                  </w:p>
                </w:txbxContent>
              </v:textbox>
            </v:shape>
            <v:shape id="Text Box 94" o:spid="_x0000_s2084" type="#_x0000_t202" style="position:absolute;left:2924;top:1200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7F0E0029" w14:textId="77777777" w:rsidR="00E14667" w:rsidRPr="009E0EE6" w:rsidRDefault="00E14667" w:rsidP="009E36ED">
                    <w:pPr>
                      <w:jc w:val="right"/>
                      <w:rPr>
                        <w:sz w:val="18"/>
                        <w:u w:val="single"/>
                      </w:rPr>
                    </w:pPr>
                    <w:r w:rsidRPr="009E0EE6">
                      <w:rPr>
                        <w:sz w:val="18"/>
                        <w:u w:val="single"/>
                      </w:rPr>
                      <w:t>Az 1. évre</w:t>
                    </w:r>
                  </w:p>
                  <w:p w14:paraId="57292865" w14:textId="77777777" w:rsidR="00E14667" w:rsidRPr="009E0EE6" w:rsidRDefault="00E14667" w:rsidP="009E36ED">
                    <w:pPr>
                      <w:jc w:val="right"/>
                      <w:rPr>
                        <w:sz w:val="16"/>
                      </w:rPr>
                    </w:pPr>
                    <w:r w:rsidRPr="009E0EE6">
                      <w:rPr>
                        <w:sz w:val="16"/>
                      </w:rPr>
                      <w:t>5%, p&lt; 0,2394</w:t>
                    </w:r>
                  </w:p>
                </w:txbxContent>
              </v:textbox>
            </v:shape>
            <v:shape id="Text Box 95" o:spid="_x0000_s2085" type="#_x0000_t202" style="position:absolute;left:4379;top:1173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444A3590" w14:textId="77777777" w:rsidR="00E14667" w:rsidRPr="009E0EE6" w:rsidRDefault="00E14667" w:rsidP="009E36ED">
                    <w:pPr>
                      <w:jc w:val="right"/>
                      <w:rPr>
                        <w:sz w:val="18"/>
                        <w:u w:val="single"/>
                      </w:rPr>
                    </w:pPr>
                    <w:r w:rsidRPr="009E0EE6">
                      <w:rPr>
                        <w:sz w:val="18"/>
                        <w:u w:val="single"/>
                      </w:rPr>
                      <w:t>A 2. évre</w:t>
                    </w:r>
                  </w:p>
                  <w:p w14:paraId="6DF5AFE6" w14:textId="77777777" w:rsidR="00E14667" w:rsidRPr="009E0EE6" w:rsidRDefault="00E14667" w:rsidP="009E36ED">
                    <w:pPr>
                      <w:jc w:val="right"/>
                      <w:rPr>
                        <w:sz w:val="16"/>
                      </w:rPr>
                    </w:pPr>
                    <w:r w:rsidRPr="009E0EE6">
                      <w:rPr>
                        <w:sz w:val="16"/>
                      </w:rPr>
                      <w:t>19%, p&lt; 0,0008</w:t>
                    </w:r>
                  </w:p>
                </w:txbxContent>
              </v:textbox>
            </v:shape>
            <v:shape id="Text Box 96" o:spid="_x0000_s2086" type="#_x0000_t202" style="position:absolute;left:5883;top:113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4DE40067" w14:textId="77777777" w:rsidR="00E14667" w:rsidRPr="009E0EE6" w:rsidRDefault="00E14667" w:rsidP="009E36ED">
                    <w:pPr>
                      <w:jc w:val="right"/>
                      <w:rPr>
                        <w:sz w:val="18"/>
                        <w:u w:val="single"/>
                      </w:rPr>
                    </w:pPr>
                    <w:r w:rsidRPr="009E0EE6">
                      <w:rPr>
                        <w:sz w:val="18"/>
                        <w:u w:val="single"/>
                      </w:rPr>
                      <w:t>A 3. évre</w:t>
                    </w:r>
                  </w:p>
                  <w:p w14:paraId="3EF04164" w14:textId="77777777" w:rsidR="00E14667" w:rsidRPr="009E0EE6" w:rsidRDefault="00E14667" w:rsidP="009E36ED">
                    <w:pPr>
                      <w:jc w:val="right"/>
                      <w:rPr>
                        <w:sz w:val="16"/>
                      </w:rPr>
                    </w:pPr>
                    <w:r w:rsidRPr="009E0EE6">
                      <w:rPr>
                        <w:sz w:val="16"/>
                      </w:rPr>
                      <w:t>24%, p&lt; 0,0013</w:t>
                    </w:r>
                  </w:p>
                </w:txbxContent>
              </v:textbox>
            </v:shape>
            <v:shape id="Text Box 97" o:spid="_x0000_s2087" type="#_x0000_t202" style="position:absolute;left:7396;top:10976;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5DF05D2C" w14:textId="77777777" w:rsidR="00E14667" w:rsidRPr="009E0EE6" w:rsidRDefault="00E14667" w:rsidP="009E36ED">
                    <w:pPr>
                      <w:jc w:val="right"/>
                      <w:rPr>
                        <w:sz w:val="18"/>
                        <w:u w:val="single"/>
                      </w:rPr>
                    </w:pPr>
                    <w:r w:rsidRPr="009E0EE6">
                      <w:rPr>
                        <w:sz w:val="18"/>
                        <w:u w:val="single"/>
                      </w:rPr>
                      <w:t>A 4. évre</w:t>
                    </w:r>
                  </w:p>
                  <w:p w14:paraId="69335499" w14:textId="77777777" w:rsidR="00E14667" w:rsidRPr="009E0EE6" w:rsidRDefault="00E14667" w:rsidP="009E36ED">
                    <w:pPr>
                      <w:jc w:val="right"/>
                      <w:rPr>
                        <w:sz w:val="16"/>
                      </w:rPr>
                    </w:pPr>
                    <w:r w:rsidRPr="009E0EE6">
                      <w:rPr>
                        <w:sz w:val="16"/>
                      </w:rPr>
                      <w:t>34%, p&lt; 0,0055</w:t>
                    </w:r>
                  </w:p>
                </w:txbxContent>
              </v:textbox>
            </v:shape>
          </v:group>
        </w:pict>
      </w:r>
      <w:r w:rsidR="00ED7D1E">
        <w:rPr>
          <w:noProof/>
        </w:rPr>
        <w:pict w14:anchorId="74050FD7">
          <v:shape id="Picture 5" o:spid="_x0000_i1029" type="#_x0000_t75" style="width:403.8pt;height:222.9pt;visibility:visible">
            <v:imagedata r:id="rId16" o:title=""/>
          </v:shape>
        </w:pict>
      </w:r>
    </w:p>
    <w:p w14:paraId="4509B229" w14:textId="77777777" w:rsidR="00610AF1" w:rsidRPr="00C974B3" w:rsidRDefault="00032926" w:rsidP="009E36ED">
      <w:pPr>
        <w:pStyle w:val="EMEABodyText"/>
        <w:keepNext/>
        <w:jc w:val="right"/>
        <w:rPr>
          <w:b/>
        </w:rPr>
      </w:pPr>
      <w:r>
        <w:rPr>
          <w:b/>
        </w:rPr>
        <w:t>A randomizáció óta eltelt hónapok</w:t>
      </w:r>
    </w:p>
    <w:p w14:paraId="2004AB0F" w14:textId="77777777" w:rsidR="00610AF1" w:rsidRPr="00C974B3" w:rsidRDefault="00032926" w:rsidP="009E36ED">
      <w:pPr>
        <w:pStyle w:val="EMEABodyText"/>
        <w:keepNext/>
        <w:rPr>
          <w:u w:val="single"/>
        </w:rPr>
      </w:pPr>
      <w:r>
        <w:tab/>
      </w:r>
      <w:r>
        <w:tab/>
      </w:r>
      <w:r>
        <w:tab/>
      </w:r>
      <w:r>
        <w:tab/>
      </w:r>
      <w:r>
        <w:tab/>
      </w:r>
      <w:r>
        <w:tab/>
      </w:r>
      <w:r>
        <w:tab/>
      </w:r>
      <w:r>
        <w:rPr>
          <w:u w:val="single"/>
        </w:rPr>
        <w:t>N</w:t>
      </w:r>
    </w:p>
    <w:p w14:paraId="6E2321F5" w14:textId="77777777" w:rsidR="00610AF1" w:rsidRPr="00C974B3" w:rsidRDefault="00032926" w:rsidP="009E36ED">
      <w:pPr>
        <w:pStyle w:val="EMEABodyText"/>
        <w:keepNext/>
        <w:rPr>
          <w:sz w:val="18"/>
          <w:szCs w:val="18"/>
        </w:rPr>
      </w:pPr>
      <w:r>
        <w:rPr>
          <w:b/>
          <w:sz w:val="18"/>
        </w:rPr>
        <w:t xml:space="preserve">     ______ </w:t>
      </w:r>
      <w:r>
        <w:rPr>
          <w:sz w:val="18"/>
        </w:rPr>
        <w:t>Dazatinib naponta egyszer 100 mg</w:t>
      </w:r>
      <w:r>
        <w:rPr>
          <w:sz w:val="18"/>
        </w:rPr>
        <w:tab/>
      </w:r>
      <w:r>
        <w:rPr>
          <w:sz w:val="18"/>
        </w:rPr>
        <w:tab/>
        <w:t>259</w:t>
      </w:r>
    </w:p>
    <w:p w14:paraId="54DAA718" w14:textId="77777777" w:rsidR="00610AF1" w:rsidRPr="00C974B3" w:rsidRDefault="00032926" w:rsidP="009E36ED">
      <w:pPr>
        <w:pStyle w:val="EMEABodyText"/>
        <w:keepNext/>
        <w:rPr>
          <w:sz w:val="18"/>
          <w:szCs w:val="18"/>
        </w:rPr>
      </w:pPr>
      <w:r>
        <w:rPr>
          <w:sz w:val="18"/>
        </w:rPr>
        <w:t xml:space="preserve">     </w:t>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 Imatinib naponta egyszer 400 mg</w:t>
      </w:r>
      <w:r>
        <w:rPr>
          <w:sz w:val="18"/>
        </w:rPr>
        <w:tab/>
      </w:r>
      <w:r>
        <w:rPr>
          <w:sz w:val="18"/>
        </w:rPr>
        <w:tab/>
      </w:r>
      <w:r>
        <w:rPr>
          <w:sz w:val="18"/>
        </w:rPr>
        <w:tab/>
        <w:t>260</w:t>
      </w:r>
    </w:p>
    <w:p w14:paraId="63491D8E" w14:textId="77777777" w:rsidR="00610AF1" w:rsidRPr="00C974B3" w:rsidRDefault="00610AF1" w:rsidP="009E36ED">
      <w:pPr>
        <w:pStyle w:val="EMEABodyText"/>
      </w:pPr>
    </w:p>
    <w:p w14:paraId="06FFC8A0" w14:textId="77777777" w:rsidR="00610AF1" w:rsidRPr="00C974B3" w:rsidRDefault="00032926" w:rsidP="009E36ED">
      <w:pPr>
        <w:pStyle w:val="EMEABodyText"/>
      </w:pPr>
      <w:r>
        <w:t>A Hasford</w:t>
      </w:r>
      <w:r>
        <w:noBreakHyphen/>
        <w:t>pontszámmal meghatározott MMR</w:t>
      </w:r>
      <w:r>
        <w:noBreakHyphen/>
        <w:t>arány bármely időpontban, minden kockázati csoportban magasabb volt a SPRYCEL</w:t>
      </w:r>
      <w:r>
        <w:noBreakHyphen/>
        <w:t>csoportban, mint az imatinib</w:t>
      </w:r>
      <w:r>
        <w:noBreakHyphen/>
        <w:t>csoportban (alacsony kockázat: 90% és 69%; közepes kockázat: 71% és 65%; magas kockázat: 67% és 54%, a megadott sorrendben).</w:t>
      </w:r>
    </w:p>
    <w:p w14:paraId="1DC05527" w14:textId="77777777" w:rsidR="00610AF1" w:rsidRPr="00C974B3" w:rsidRDefault="00610AF1" w:rsidP="009E36ED">
      <w:pPr>
        <w:pStyle w:val="EMEABodyText"/>
      </w:pPr>
    </w:p>
    <w:p w14:paraId="768F8764" w14:textId="77777777" w:rsidR="00610AF1" w:rsidRPr="00C974B3" w:rsidRDefault="00032926" w:rsidP="009E36ED">
      <w:pPr>
        <w:pStyle w:val="EMEABodyText"/>
      </w:pPr>
      <w:r>
        <w:t>Egy további analízis szerint, több dazatinibbel kezelt beteg (84%) ért el korai mulekuláris választ (meghatározása BCR</w:t>
      </w:r>
      <w:r>
        <w:noBreakHyphen/>
        <w:t>ABL</w:t>
      </w:r>
      <w:r>
        <w:noBreakHyphen/>
        <w:t>szintek alapján ≤10% a 3. hónapban) az imatinibbel kezelt betegekhez képest (64%). Azoknál a betegeknél, akik korai molekuláris választ értek el, kisebb volt a transzformáció kockázata, magasabb arányú volt a progressziómentes túlélés (PFS) és magasabb arányú volt a teljes túlélés (OS), ahogy azt a 10. táblázat mutatja.</w:t>
      </w:r>
    </w:p>
    <w:p w14:paraId="7B49F971" w14:textId="77777777" w:rsidR="00610AF1" w:rsidRPr="00C974B3" w:rsidRDefault="00610AF1" w:rsidP="009E36ED">
      <w:pPr>
        <w:pStyle w:val="EMEABodyText"/>
      </w:pPr>
    </w:p>
    <w:tbl>
      <w:tblPr>
        <w:tblW w:w="9464" w:type="dxa"/>
        <w:tblBorders>
          <w:bottom w:val="double" w:sz="6" w:space="0" w:color="auto"/>
        </w:tblBorders>
        <w:tblLayout w:type="fixed"/>
        <w:tblLook w:val="0000" w:firstRow="0" w:lastRow="0" w:firstColumn="0" w:lastColumn="0" w:noHBand="0" w:noVBand="0"/>
      </w:tblPr>
      <w:tblGrid>
        <w:gridCol w:w="3618"/>
        <w:gridCol w:w="2970"/>
        <w:gridCol w:w="2876"/>
      </w:tblGrid>
      <w:tr w:rsidR="005C0E39" w:rsidRPr="004C2153" w14:paraId="1548FB29" w14:textId="77777777" w:rsidTr="00B46C94">
        <w:tc>
          <w:tcPr>
            <w:tcW w:w="9464" w:type="dxa"/>
            <w:gridSpan w:val="3"/>
            <w:tcBorders>
              <w:bottom w:val="single" w:sz="4" w:space="0" w:color="auto"/>
            </w:tcBorders>
          </w:tcPr>
          <w:p w14:paraId="5FF35677" w14:textId="77777777" w:rsidR="00610AF1" w:rsidRPr="00C974B3" w:rsidRDefault="00032926" w:rsidP="008A6D3D">
            <w:pPr>
              <w:pStyle w:val="BMSTableTitle"/>
              <w:tabs>
                <w:tab w:val="clear" w:pos="2160"/>
                <w:tab w:val="left" w:pos="1134"/>
              </w:tabs>
              <w:spacing w:before="0" w:after="0"/>
              <w:rPr>
                <w:sz w:val="22"/>
                <w:szCs w:val="22"/>
              </w:rPr>
            </w:pPr>
            <w:r>
              <w:rPr>
                <w:sz w:val="22"/>
              </w:rPr>
              <w:t>10. táblázat:</w:t>
            </w:r>
            <w:r>
              <w:rPr>
                <w:sz w:val="22"/>
              </w:rPr>
              <w:tab/>
              <w:t>Dazatinibbel kezelt betegek BCR</w:t>
            </w:r>
            <w:r>
              <w:rPr>
                <w:sz w:val="22"/>
              </w:rPr>
              <w:noBreakHyphen/>
              <w:t>ABL ≤ 10% és &gt;10% a 3. hónapban</w:t>
            </w:r>
          </w:p>
        </w:tc>
      </w:tr>
      <w:tr w:rsidR="005C0E39" w:rsidRPr="004C2153" w14:paraId="119E41C4" w14:textId="77777777" w:rsidTr="00B46C94">
        <w:tc>
          <w:tcPr>
            <w:tcW w:w="3618" w:type="dxa"/>
            <w:tcBorders>
              <w:top w:val="single" w:sz="4" w:space="0" w:color="auto"/>
              <w:bottom w:val="single" w:sz="6" w:space="0" w:color="auto"/>
            </w:tcBorders>
            <w:vAlign w:val="bottom"/>
          </w:tcPr>
          <w:p w14:paraId="2BD804E6" w14:textId="77777777" w:rsidR="00610AF1" w:rsidRPr="00E35E8F" w:rsidRDefault="00032926" w:rsidP="004D73AB">
            <w:pPr>
              <w:pStyle w:val="BMSTableText"/>
              <w:spacing w:before="0" w:after="0"/>
              <w:jc w:val="left"/>
              <w:rPr>
                <w:b/>
                <w:sz w:val="22"/>
                <w:szCs w:val="22"/>
              </w:rPr>
            </w:pPr>
            <w:r>
              <w:rPr>
                <w:b/>
                <w:sz w:val="22"/>
              </w:rPr>
              <w:t>Dazatinib N = 235</w:t>
            </w:r>
          </w:p>
        </w:tc>
        <w:tc>
          <w:tcPr>
            <w:tcW w:w="2970" w:type="dxa"/>
            <w:tcBorders>
              <w:top w:val="single" w:sz="4" w:space="0" w:color="auto"/>
              <w:bottom w:val="single" w:sz="6" w:space="0" w:color="auto"/>
            </w:tcBorders>
            <w:vAlign w:val="bottom"/>
          </w:tcPr>
          <w:p w14:paraId="1940BD74" w14:textId="77777777" w:rsidR="00610AF1" w:rsidRPr="00C974B3" w:rsidRDefault="00032926" w:rsidP="004D73AB">
            <w:pPr>
              <w:pStyle w:val="BMSTableText"/>
              <w:spacing w:before="0" w:after="0"/>
              <w:rPr>
                <w:b/>
                <w:sz w:val="22"/>
                <w:szCs w:val="22"/>
              </w:rPr>
            </w:pPr>
            <w:r>
              <w:rPr>
                <w:b/>
                <w:sz w:val="22"/>
              </w:rPr>
              <w:t>Betegek BCR</w:t>
            </w:r>
            <w:r>
              <w:rPr>
                <w:b/>
                <w:sz w:val="22"/>
              </w:rPr>
              <w:noBreakHyphen/>
              <w:t>ABL ≤ 10% szinttel a 3. hónapban</w:t>
            </w:r>
          </w:p>
        </w:tc>
        <w:tc>
          <w:tcPr>
            <w:tcW w:w="2876" w:type="dxa"/>
            <w:tcBorders>
              <w:top w:val="single" w:sz="4" w:space="0" w:color="auto"/>
              <w:bottom w:val="single" w:sz="6" w:space="0" w:color="auto"/>
            </w:tcBorders>
            <w:vAlign w:val="bottom"/>
          </w:tcPr>
          <w:p w14:paraId="63B0D312" w14:textId="77777777" w:rsidR="00610AF1" w:rsidRPr="00C974B3" w:rsidRDefault="00032926" w:rsidP="004D73AB">
            <w:pPr>
              <w:pStyle w:val="BMSTableText"/>
              <w:spacing w:before="0" w:after="0"/>
              <w:rPr>
                <w:b/>
                <w:sz w:val="22"/>
                <w:szCs w:val="22"/>
              </w:rPr>
            </w:pPr>
            <w:r>
              <w:rPr>
                <w:b/>
                <w:sz w:val="22"/>
              </w:rPr>
              <w:t>Betegek BCR</w:t>
            </w:r>
            <w:r>
              <w:rPr>
                <w:b/>
                <w:sz w:val="22"/>
              </w:rPr>
              <w:noBreakHyphen/>
              <w:t>ABL &gt; 10% szinttel a 3. hónapban</w:t>
            </w:r>
          </w:p>
        </w:tc>
      </w:tr>
      <w:tr w:rsidR="005C0E39" w14:paraId="566CAE9B" w14:textId="77777777" w:rsidTr="009E36ED">
        <w:tc>
          <w:tcPr>
            <w:tcW w:w="3618" w:type="dxa"/>
            <w:tcBorders>
              <w:top w:val="single" w:sz="6" w:space="0" w:color="auto"/>
            </w:tcBorders>
          </w:tcPr>
          <w:p w14:paraId="7F4DC913" w14:textId="77777777" w:rsidR="00610AF1" w:rsidRPr="00E35E8F" w:rsidRDefault="00032926" w:rsidP="004D73AB">
            <w:pPr>
              <w:pStyle w:val="EMEABodyText"/>
              <w:rPr>
                <w:szCs w:val="22"/>
              </w:rPr>
            </w:pPr>
            <w:r>
              <w:t>Betegek száma (%)</w:t>
            </w:r>
          </w:p>
        </w:tc>
        <w:tc>
          <w:tcPr>
            <w:tcW w:w="2970" w:type="dxa"/>
            <w:tcBorders>
              <w:top w:val="single" w:sz="4" w:space="0" w:color="auto"/>
            </w:tcBorders>
          </w:tcPr>
          <w:p w14:paraId="6627EC0A" w14:textId="77777777" w:rsidR="00610AF1" w:rsidRPr="00E35E8F" w:rsidRDefault="00032926" w:rsidP="004D73AB">
            <w:pPr>
              <w:pStyle w:val="EMEABodyText"/>
              <w:jc w:val="center"/>
              <w:rPr>
                <w:szCs w:val="22"/>
              </w:rPr>
            </w:pPr>
            <w:r>
              <w:t>198 (84,3)</w:t>
            </w:r>
          </w:p>
        </w:tc>
        <w:tc>
          <w:tcPr>
            <w:tcW w:w="2876" w:type="dxa"/>
            <w:tcBorders>
              <w:top w:val="single" w:sz="4" w:space="0" w:color="auto"/>
            </w:tcBorders>
          </w:tcPr>
          <w:p w14:paraId="24972B81" w14:textId="77777777" w:rsidR="00610AF1" w:rsidRPr="00E35E8F" w:rsidRDefault="00032926" w:rsidP="004D73AB">
            <w:pPr>
              <w:pStyle w:val="EMEABodyText"/>
              <w:jc w:val="center"/>
              <w:rPr>
                <w:szCs w:val="22"/>
              </w:rPr>
            </w:pPr>
            <w:r>
              <w:t>37 (15,7)</w:t>
            </w:r>
          </w:p>
        </w:tc>
      </w:tr>
      <w:tr w:rsidR="005C0E39" w14:paraId="27AE8885" w14:textId="77777777" w:rsidTr="009E36ED">
        <w:tc>
          <w:tcPr>
            <w:tcW w:w="3618" w:type="dxa"/>
          </w:tcPr>
          <w:p w14:paraId="227359BC" w14:textId="77777777" w:rsidR="00610AF1" w:rsidRPr="00C974B3" w:rsidRDefault="00032926" w:rsidP="004D73AB">
            <w:pPr>
              <w:pStyle w:val="EMEABodyText"/>
              <w:rPr>
                <w:szCs w:val="22"/>
              </w:rPr>
            </w:pPr>
            <w:r>
              <w:t>Transzformáció a 60. hónapban, n/N (%)</w:t>
            </w:r>
          </w:p>
        </w:tc>
        <w:tc>
          <w:tcPr>
            <w:tcW w:w="2970" w:type="dxa"/>
          </w:tcPr>
          <w:p w14:paraId="3E464A94" w14:textId="77777777" w:rsidR="00610AF1" w:rsidRPr="00E35E8F" w:rsidRDefault="00032926" w:rsidP="004D73AB">
            <w:pPr>
              <w:pStyle w:val="EMEABodyText"/>
              <w:jc w:val="center"/>
              <w:rPr>
                <w:szCs w:val="22"/>
              </w:rPr>
            </w:pPr>
            <w:r>
              <w:t>6/198 (3,0)</w:t>
            </w:r>
          </w:p>
        </w:tc>
        <w:tc>
          <w:tcPr>
            <w:tcW w:w="2876" w:type="dxa"/>
          </w:tcPr>
          <w:p w14:paraId="29A7DBF8" w14:textId="77777777" w:rsidR="00610AF1" w:rsidRPr="00E35E8F" w:rsidRDefault="00032926" w:rsidP="004D73AB">
            <w:pPr>
              <w:pStyle w:val="EMEABodyText"/>
              <w:jc w:val="center"/>
              <w:rPr>
                <w:szCs w:val="22"/>
              </w:rPr>
            </w:pPr>
            <w:r>
              <w:t>5/37 (13,5)</w:t>
            </w:r>
          </w:p>
        </w:tc>
      </w:tr>
      <w:tr w:rsidR="005C0E39" w14:paraId="67093C45" w14:textId="77777777" w:rsidTr="009E36ED">
        <w:tc>
          <w:tcPr>
            <w:tcW w:w="3618" w:type="dxa"/>
          </w:tcPr>
          <w:p w14:paraId="6DB81E78" w14:textId="77777777" w:rsidR="00610AF1" w:rsidRPr="00C974B3" w:rsidRDefault="00032926" w:rsidP="004D73AB">
            <w:pPr>
              <w:pStyle w:val="EMEABodyText"/>
              <w:rPr>
                <w:szCs w:val="22"/>
              </w:rPr>
            </w:pPr>
            <w:r>
              <w:t>PSF aránya a 60. hónapban (95%</w:t>
            </w:r>
            <w:r>
              <w:noBreakHyphen/>
              <w:t>os CI)</w:t>
            </w:r>
          </w:p>
        </w:tc>
        <w:tc>
          <w:tcPr>
            <w:tcW w:w="2970" w:type="dxa"/>
          </w:tcPr>
          <w:p w14:paraId="4B75DEB9" w14:textId="77777777" w:rsidR="00610AF1" w:rsidRPr="00E35E8F" w:rsidRDefault="00032926" w:rsidP="004D73AB">
            <w:pPr>
              <w:pStyle w:val="EMEABodyText"/>
              <w:jc w:val="center"/>
              <w:rPr>
                <w:szCs w:val="22"/>
              </w:rPr>
            </w:pPr>
            <w:r>
              <w:t>92,0% (89,6; 95,2)</w:t>
            </w:r>
          </w:p>
        </w:tc>
        <w:tc>
          <w:tcPr>
            <w:tcW w:w="2876" w:type="dxa"/>
          </w:tcPr>
          <w:p w14:paraId="03EE463D" w14:textId="77777777" w:rsidR="00610AF1" w:rsidRPr="00E35E8F" w:rsidRDefault="00032926" w:rsidP="004D73AB">
            <w:pPr>
              <w:pStyle w:val="EMEABodyText"/>
              <w:jc w:val="center"/>
              <w:rPr>
                <w:szCs w:val="22"/>
              </w:rPr>
            </w:pPr>
            <w:r>
              <w:t>73,8% (52,0; 86,8)</w:t>
            </w:r>
          </w:p>
        </w:tc>
      </w:tr>
      <w:tr w:rsidR="005C0E39" w14:paraId="0B4194A7" w14:textId="77777777" w:rsidTr="00B46C94">
        <w:tc>
          <w:tcPr>
            <w:tcW w:w="3618" w:type="dxa"/>
            <w:tcBorders>
              <w:bottom w:val="single" w:sz="4" w:space="0" w:color="auto"/>
            </w:tcBorders>
          </w:tcPr>
          <w:p w14:paraId="685A000D" w14:textId="77777777" w:rsidR="00610AF1" w:rsidRPr="00C974B3" w:rsidRDefault="00032926" w:rsidP="004D73AB">
            <w:pPr>
              <w:pStyle w:val="EMEABodyText"/>
              <w:rPr>
                <w:szCs w:val="22"/>
              </w:rPr>
            </w:pPr>
            <w:r>
              <w:t>OS aránya a 60. hónapban (95%</w:t>
            </w:r>
            <w:r>
              <w:noBreakHyphen/>
              <w:t>os CI)</w:t>
            </w:r>
          </w:p>
        </w:tc>
        <w:tc>
          <w:tcPr>
            <w:tcW w:w="2970" w:type="dxa"/>
            <w:tcBorders>
              <w:bottom w:val="single" w:sz="4" w:space="0" w:color="auto"/>
            </w:tcBorders>
          </w:tcPr>
          <w:p w14:paraId="5FC0DC85" w14:textId="77777777" w:rsidR="00610AF1" w:rsidRPr="00E35E8F" w:rsidRDefault="00032926" w:rsidP="004D73AB">
            <w:pPr>
              <w:pStyle w:val="EMEABodyText"/>
              <w:jc w:val="center"/>
              <w:rPr>
                <w:szCs w:val="22"/>
              </w:rPr>
            </w:pPr>
            <w:r>
              <w:t>93,8% (89,3; 96,4)</w:t>
            </w:r>
          </w:p>
        </w:tc>
        <w:tc>
          <w:tcPr>
            <w:tcW w:w="2876" w:type="dxa"/>
            <w:tcBorders>
              <w:bottom w:val="single" w:sz="4" w:space="0" w:color="auto"/>
            </w:tcBorders>
          </w:tcPr>
          <w:p w14:paraId="04D8C671" w14:textId="77777777" w:rsidR="00610AF1" w:rsidRPr="00E35E8F" w:rsidRDefault="00032926" w:rsidP="004D73AB">
            <w:pPr>
              <w:pStyle w:val="EMEABodyText"/>
              <w:jc w:val="center"/>
              <w:rPr>
                <w:szCs w:val="22"/>
              </w:rPr>
            </w:pPr>
            <w:r>
              <w:t>80,6% (63,5; 90,2)</w:t>
            </w:r>
          </w:p>
        </w:tc>
      </w:tr>
    </w:tbl>
    <w:p w14:paraId="6DF07599" w14:textId="77777777" w:rsidR="00610AF1" w:rsidRPr="008D5A1C" w:rsidRDefault="00610AF1" w:rsidP="009E36ED">
      <w:pPr>
        <w:pStyle w:val="EMEABodyText"/>
      </w:pPr>
    </w:p>
    <w:p w14:paraId="3CDC71DB" w14:textId="77777777" w:rsidR="00610AF1" w:rsidRPr="00C974B3" w:rsidRDefault="00032926" w:rsidP="009E36ED">
      <w:pPr>
        <w:pStyle w:val="EMEABodyText"/>
      </w:pPr>
      <w:r>
        <w:t>A teljestúlélés</w:t>
      </w:r>
      <w:r w:rsidR="00F81CD5">
        <w:t>-</w:t>
      </w:r>
      <w:r w:rsidR="00051D0D">
        <w:t>a</w:t>
      </w:r>
      <w:r>
        <w:t>rányokat a meghatározott időpontokban a 4. ábra mutatja egy grafikonon. A teljes túlélés aránya következetesen magasabb volt azoknál a dazatinibbel kezelt betegeknél, akik a 3. hónapban ≤ 10%</w:t>
      </w:r>
      <w:r>
        <w:noBreakHyphen/>
        <w:t>os BCR</w:t>
      </w:r>
      <w:r>
        <w:noBreakHyphen/>
        <w:t>ABL</w:t>
      </w:r>
      <w:r>
        <w:noBreakHyphen/>
        <w:t>szintet értek el, mint azoknál, akik nem.</w:t>
      </w:r>
    </w:p>
    <w:p w14:paraId="7008C163" w14:textId="77777777" w:rsidR="00610AF1" w:rsidRPr="00C974B3" w:rsidRDefault="00610AF1" w:rsidP="009E36ED">
      <w:pPr>
        <w:pStyle w:val="EMEABodyText"/>
      </w:pPr>
    </w:p>
    <w:p w14:paraId="1AEFE336" w14:textId="77777777" w:rsidR="00235985" w:rsidRPr="00C974B3" w:rsidRDefault="00032926" w:rsidP="00235985">
      <w:pPr>
        <w:pStyle w:val="EMEABodyText"/>
        <w:keepNext/>
        <w:keepLines/>
        <w:ind w:left="1134" w:hanging="1134"/>
        <w:rPr>
          <w:b/>
        </w:rPr>
      </w:pPr>
      <w:r>
        <w:rPr>
          <w:b/>
        </w:rPr>
        <w:lastRenderedPageBreak/>
        <w:t>4. ábra:</w:t>
      </w:r>
      <w:r>
        <w:rPr>
          <w:b/>
        </w:rPr>
        <w:tab/>
        <w:t>A teljes túlélés jellemző pontdiagramja BCR</w:t>
      </w:r>
      <w:r>
        <w:rPr>
          <w:b/>
        </w:rPr>
        <w:noBreakHyphen/>
        <w:t>ABL</w:t>
      </w:r>
      <w:r>
        <w:rPr>
          <w:b/>
        </w:rPr>
        <w:noBreakHyphen/>
        <w:t>szintenként (≤ 10% vagy &gt; 10%) a 3. hónapban egy újonnan diagnosztizált, krónikus fázisú CML</w:t>
      </w:r>
      <w:r>
        <w:rPr>
          <w:b/>
        </w:rPr>
        <w:noBreakHyphen/>
        <w:t>ben szenvedő betegekkel végzett 3. fázisú vizsgálatban</w:t>
      </w:r>
    </w:p>
    <w:p w14:paraId="7FEC45FC" w14:textId="77777777" w:rsidR="008707B8" w:rsidRPr="00C974B3" w:rsidRDefault="00841436" w:rsidP="00235985">
      <w:pPr>
        <w:pStyle w:val="EMEABodyText"/>
        <w:keepNext/>
        <w:keepLines/>
        <w:ind w:left="1134" w:hanging="1134"/>
        <w:rPr>
          <w:b/>
        </w:rPr>
      </w:pPr>
      <w:r>
        <w:rPr>
          <w:noProof/>
        </w:rPr>
        <w:pict w14:anchorId="6A736E1A">
          <v:shape id="Text Box 106" o:spid="_x0000_s2080" type="#_x0000_t202" style="position:absolute;left:0;text-align:left;margin-left:-25.45pt;margin-top:16.9pt;width:26.05pt;height:133.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" stroked="f">
            <v:textbox style="layout-flow:vertical;mso-layout-flow-alt:bottom-to-top">
              <w:txbxContent>
                <w:p w14:paraId="7286CDED" w14:textId="77777777" w:rsidR="00E14667" w:rsidRDefault="00E14667" w:rsidP="00235985">
                  <w:pPr>
                    <w:jc w:val="center"/>
                    <w:rPr>
                      <w:b/>
                      <w:color w:val="000000"/>
                      <w:sz w:val="18"/>
                      <w:szCs w:val="18"/>
                    </w:rPr>
                  </w:pPr>
                  <w:r>
                    <w:rPr>
                      <w:b/>
                      <w:color w:val="000000"/>
                      <w:sz w:val="18"/>
                    </w:rPr>
                    <w:t>AZ ÉLŐK ARÁNYA</w:t>
                  </w:r>
                </w:p>
              </w:txbxContent>
            </v:textbox>
          </v:shape>
        </w:pict>
      </w:r>
    </w:p>
    <w:p w14:paraId="2645DDAB" w14:textId="77777777" w:rsidR="008707B8" w:rsidRDefault="00ED7D1E" w:rsidP="00235985">
      <w:pPr>
        <w:pStyle w:val="EMEABodyText"/>
        <w:keepNext/>
        <w:keepLines/>
        <w:ind w:left="1134" w:hanging="1134"/>
        <w:rPr>
          <w:b/>
        </w:rPr>
      </w:pPr>
      <w:r>
        <w:rPr>
          <w:b/>
          <w:noProof/>
        </w:rPr>
        <w:pict w14:anchorId="013D8F37">
          <v:shape id="Picture 48" o:spid="_x0000_i1030" type="#_x0000_t75" style="width:453.9pt;height:160.7pt;visibility:visible">
            <v:imagedata r:id="rId17" o:title=""/>
          </v:shape>
        </w:pict>
      </w:r>
    </w:p>
    <w:p w14:paraId="6155AC2E" w14:textId="77777777" w:rsidR="00235985" w:rsidRPr="008D5A1C" w:rsidRDefault="00032926" w:rsidP="00235985">
      <w:pPr>
        <w:pStyle w:val="EMEABodyText"/>
        <w:keepNext/>
        <w:keepLines/>
        <w:ind w:left="7938"/>
        <w:rPr>
          <w:b/>
          <w:sz w:val="18"/>
          <w:szCs w:val="18"/>
        </w:rPr>
      </w:pPr>
      <w:r>
        <w:rPr>
          <w:b/>
          <w:sz w:val="18"/>
        </w:rPr>
        <w:t>HÓNAPOK</w:t>
      </w:r>
    </w:p>
    <w:p w14:paraId="2EBB505B" w14:textId="77777777" w:rsidR="00235985" w:rsidRPr="008D5A1C" w:rsidRDefault="00032926" w:rsidP="00235985">
      <w:pPr>
        <w:pStyle w:val="EMEABodyText"/>
        <w:keepNext/>
        <w:keepLines/>
        <w:rPr>
          <w:b/>
          <w:sz w:val="18"/>
          <w:szCs w:val="18"/>
        </w:rPr>
      </w:pPr>
      <w:r>
        <w:rPr>
          <w:b/>
          <w:sz w:val="18"/>
        </w:rPr>
        <w:t>Veszélyeztetett betegek</w:t>
      </w:r>
    </w:p>
    <w:tbl>
      <w:tblPr>
        <w:tblW w:w="9352" w:type="dxa"/>
        <w:tblInd w:w="-289" w:type="dxa"/>
        <w:tblLook w:val="04A0" w:firstRow="1" w:lastRow="0" w:firstColumn="1" w:lastColumn="0" w:noHBand="0" w:noVBand="1"/>
      </w:tblPr>
      <w:tblGrid>
        <w:gridCol w:w="612"/>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4"/>
        <w:gridCol w:w="304"/>
        <w:gridCol w:w="304"/>
        <w:gridCol w:w="260"/>
        <w:gridCol w:w="260"/>
      </w:tblGrid>
      <w:tr w:rsidR="005C0E39" w14:paraId="056840A4" w14:textId="77777777" w:rsidTr="004F5453">
        <w:tc>
          <w:tcPr>
            <w:tcW w:w="756" w:type="dxa"/>
          </w:tcPr>
          <w:p w14:paraId="63067F42" w14:textId="77777777" w:rsidR="00235985" w:rsidRPr="00235985" w:rsidRDefault="00032926" w:rsidP="00235985">
            <w:pPr>
              <w:pStyle w:val="EMEABodyTextArialNarrow"/>
              <w:keepLines/>
              <w:rPr>
                <w:b/>
                <w:sz w:val="14"/>
              </w:rPr>
            </w:pPr>
            <w:r>
              <w:rPr>
                <w:sz w:val="14"/>
              </w:rPr>
              <w:t>&lt;=10%</w:t>
            </w:r>
          </w:p>
        </w:tc>
        <w:tc>
          <w:tcPr>
            <w:tcW w:w="341" w:type="dxa"/>
          </w:tcPr>
          <w:p w14:paraId="0B4CFCC4" w14:textId="77777777" w:rsidR="00235985" w:rsidRPr="00235985" w:rsidRDefault="00032926" w:rsidP="00235985">
            <w:pPr>
              <w:pStyle w:val="EMEABodyTextArialNarrow"/>
              <w:keepLines/>
              <w:rPr>
                <w:b/>
                <w:sz w:val="14"/>
              </w:rPr>
            </w:pPr>
            <w:r>
              <w:rPr>
                <w:sz w:val="14"/>
              </w:rPr>
              <w:t>198</w:t>
            </w:r>
          </w:p>
        </w:tc>
        <w:tc>
          <w:tcPr>
            <w:tcW w:w="341" w:type="dxa"/>
          </w:tcPr>
          <w:p w14:paraId="2389B35C" w14:textId="77777777" w:rsidR="00235985" w:rsidRPr="00235985" w:rsidRDefault="00032926" w:rsidP="00235985">
            <w:pPr>
              <w:pStyle w:val="EMEABodyTextArialNarrow"/>
              <w:keepLines/>
              <w:rPr>
                <w:b/>
                <w:sz w:val="14"/>
              </w:rPr>
            </w:pPr>
            <w:r>
              <w:rPr>
                <w:sz w:val="14"/>
              </w:rPr>
              <w:t>198</w:t>
            </w:r>
          </w:p>
        </w:tc>
        <w:tc>
          <w:tcPr>
            <w:tcW w:w="342" w:type="dxa"/>
          </w:tcPr>
          <w:p w14:paraId="74B2A730" w14:textId="77777777" w:rsidR="00235985" w:rsidRPr="00235985" w:rsidRDefault="00032926" w:rsidP="00235985">
            <w:pPr>
              <w:pStyle w:val="EMEABodyTextArialNarrow"/>
              <w:keepLines/>
              <w:rPr>
                <w:b/>
                <w:sz w:val="14"/>
              </w:rPr>
            </w:pPr>
            <w:r>
              <w:rPr>
                <w:sz w:val="14"/>
              </w:rPr>
              <w:t>197</w:t>
            </w:r>
          </w:p>
        </w:tc>
        <w:tc>
          <w:tcPr>
            <w:tcW w:w="342" w:type="dxa"/>
          </w:tcPr>
          <w:p w14:paraId="04C4C351" w14:textId="77777777" w:rsidR="00235985" w:rsidRPr="00235985" w:rsidRDefault="00032926" w:rsidP="00235985">
            <w:pPr>
              <w:pStyle w:val="EMEABodyTextArialNarrow"/>
              <w:keepLines/>
              <w:rPr>
                <w:b/>
                <w:sz w:val="14"/>
              </w:rPr>
            </w:pPr>
            <w:r>
              <w:rPr>
                <w:sz w:val="14"/>
              </w:rPr>
              <w:t>196</w:t>
            </w:r>
          </w:p>
        </w:tc>
        <w:tc>
          <w:tcPr>
            <w:tcW w:w="342" w:type="dxa"/>
          </w:tcPr>
          <w:p w14:paraId="0B85BD0A" w14:textId="77777777" w:rsidR="00235985" w:rsidRPr="00235985" w:rsidRDefault="00032926" w:rsidP="00235985">
            <w:pPr>
              <w:pStyle w:val="EMEABodyTextArialNarrow"/>
              <w:keepLines/>
              <w:rPr>
                <w:b/>
                <w:sz w:val="14"/>
              </w:rPr>
            </w:pPr>
            <w:r>
              <w:rPr>
                <w:sz w:val="14"/>
              </w:rPr>
              <w:t>195</w:t>
            </w:r>
          </w:p>
        </w:tc>
        <w:tc>
          <w:tcPr>
            <w:tcW w:w="342" w:type="dxa"/>
          </w:tcPr>
          <w:p w14:paraId="24B1EE78" w14:textId="77777777" w:rsidR="00235985" w:rsidRPr="00235985" w:rsidRDefault="00032926" w:rsidP="00235985">
            <w:pPr>
              <w:pStyle w:val="EMEABodyTextArialNarrow"/>
              <w:keepLines/>
              <w:rPr>
                <w:b/>
                <w:sz w:val="14"/>
              </w:rPr>
            </w:pPr>
            <w:r>
              <w:rPr>
                <w:sz w:val="14"/>
              </w:rPr>
              <w:t>193</w:t>
            </w:r>
          </w:p>
        </w:tc>
        <w:tc>
          <w:tcPr>
            <w:tcW w:w="342" w:type="dxa"/>
          </w:tcPr>
          <w:p w14:paraId="59163028" w14:textId="77777777" w:rsidR="00235985" w:rsidRPr="00235985" w:rsidRDefault="00032926" w:rsidP="00235985">
            <w:pPr>
              <w:pStyle w:val="EMEABodyTextArialNarrow"/>
              <w:keepLines/>
              <w:rPr>
                <w:b/>
                <w:sz w:val="14"/>
              </w:rPr>
            </w:pPr>
            <w:r>
              <w:rPr>
                <w:sz w:val="14"/>
              </w:rPr>
              <w:t>193</w:t>
            </w:r>
          </w:p>
        </w:tc>
        <w:tc>
          <w:tcPr>
            <w:tcW w:w="342" w:type="dxa"/>
          </w:tcPr>
          <w:p w14:paraId="43426212" w14:textId="77777777" w:rsidR="00235985" w:rsidRPr="00235985" w:rsidRDefault="00032926" w:rsidP="00235985">
            <w:pPr>
              <w:pStyle w:val="EMEABodyTextArialNarrow"/>
              <w:keepLines/>
              <w:rPr>
                <w:b/>
                <w:sz w:val="14"/>
              </w:rPr>
            </w:pPr>
            <w:r>
              <w:rPr>
                <w:sz w:val="14"/>
              </w:rPr>
              <w:t>191</w:t>
            </w:r>
          </w:p>
        </w:tc>
        <w:tc>
          <w:tcPr>
            <w:tcW w:w="342" w:type="dxa"/>
          </w:tcPr>
          <w:p w14:paraId="64B929D3" w14:textId="77777777" w:rsidR="00235985" w:rsidRPr="00235985" w:rsidRDefault="00032926" w:rsidP="00235985">
            <w:pPr>
              <w:pStyle w:val="EMEABodyTextArialNarrow"/>
              <w:keepLines/>
              <w:rPr>
                <w:b/>
                <w:sz w:val="14"/>
              </w:rPr>
            </w:pPr>
            <w:r>
              <w:rPr>
                <w:sz w:val="14"/>
              </w:rPr>
              <w:t>191</w:t>
            </w:r>
          </w:p>
        </w:tc>
        <w:tc>
          <w:tcPr>
            <w:tcW w:w="342" w:type="dxa"/>
          </w:tcPr>
          <w:p w14:paraId="2E8662F6" w14:textId="77777777" w:rsidR="00235985" w:rsidRPr="00235985" w:rsidRDefault="00032926" w:rsidP="00235985">
            <w:pPr>
              <w:pStyle w:val="EMEABodyTextArialNarrow"/>
              <w:keepLines/>
              <w:rPr>
                <w:b/>
                <w:sz w:val="14"/>
              </w:rPr>
            </w:pPr>
            <w:r>
              <w:rPr>
                <w:sz w:val="14"/>
              </w:rPr>
              <w:t>190</w:t>
            </w:r>
          </w:p>
        </w:tc>
        <w:tc>
          <w:tcPr>
            <w:tcW w:w="342" w:type="dxa"/>
          </w:tcPr>
          <w:p w14:paraId="748F5300" w14:textId="77777777" w:rsidR="00235985" w:rsidRPr="00235985" w:rsidRDefault="00032926" w:rsidP="00235985">
            <w:pPr>
              <w:pStyle w:val="EMEABodyTextArialNarrow"/>
              <w:keepLines/>
              <w:rPr>
                <w:b/>
                <w:sz w:val="14"/>
              </w:rPr>
            </w:pPr>
            <w:r>
              <w:rPr>
                <w:sz w:val="14"/>
              </w:rPr>
              <w:t>188</w:t>
            </w:r>
          </w:p>
        </w:tc>
        <w:tc>
          <w:tcPr>
            <w:tcW w:w="342" w:type="dxa"/>
          </w:tcPr>
          <w:p w14:paraId="39702CD3" w14:textId="77777777" w:rsidR="00235985" w:rsidRPr="00235985" w:rsidRDefault="00032926" w:rsidP="00235985">
            <w:pPr>
              <w:pStyle w:val="EMEABodyTextArialNarrow"/>
              <w:keepLines/>
              <w:rPr>
                <w:b/>
                <w:sz w:val="14"/>
              </w:rPr>
            </w:pPr>
            <w:r>
              <w:rPr>
                <w:sz w:val="14"/>
              </w:rPr>
              <w:t>187</w:t>
            </w:r>
          </w:p>
        </w:tc>
        <w:tc>
          <w:tcPr>
            <w:tcW w:w="342" w:type="dxa"/>
          </w:tcPr>
          <w:p w14:paraId="1F745E04" w14:textId="77777777" w:rsidR="00235985" w:rsidRPr="00235985" w:rsidRDefault="00032926" w:rsidP="00235985">
            <w:pPr>
              <w:pStyle w:val="EMEABodyTextArialNarrow"/>
              <w:keepLines/>
              <w:rPr>
                <w:b/>
                <w:sz w:val="14"/>
              </w:rPr>
            </w:pPr>
            <w:r>
              <w:rPr>
                <w:sz w:val="14"/>
              </w:rPr>
              <w:t>187</w:t>
            </w:r>
          </w:p>
        </w:tc>
        <w:tc>
          <w:tcPr>
            <w:tcW w:w="342" w:type="dxa"/>
          </w:tcPr>
          <w:p w14:paraId="4E477E3E" w14:textId="77777777" w:rsidR="00235985" w:rsidRPr="00235985" w:rsidRDefault="00032926" w:rsidP="00235985">
            <w:pPr>
              <w:pStyle w:val="EMEABodyTextArialNarrow"/>
              <w:keepLines/>
              <w:rPr>
                <w:b/>
                <w:sz w:val="14"/>
              </w:rPr>
            </w:pPr>
            <w:r>
              <w:rPr>
                <w:sz w:val="14"/>
              </w:rPr>
              <w:t>184</w:t>
            </w:r>
          </w:p>
        </w:tc>
        <w:tc>
          <w:tcPr>
            <w:tcW w:w="342" w:type="dxa"/>
          </w:tcPr>
          <w:p w14:paraId="27C2F29B" w14:textId="77777777" w:rsidR="00235985" w:rsidRPr="00235985" w:rsidRDefault="00032926" w:rsidP="00235985">
            <w:pPr>
              <w:pStyle w:val="EMEABodyTextArialNarrow"/>
              <w:keepLines/>
              <w:rPr>
                <w:b/>
                <w:sz w:val="14"/>
              </w:rPr>
            </w:pPr>
            <w:r>
              <w:rPr>
                <w:sz w:val="14"/>
              </w:rPr>
              <w:t>182</w:t>
            </w:r>
          </w:p>
        </w:tc>
        <w:tc>
          <w:tcPr>
            <w:tcW w:w="342" w:type="dxa"/>
          </w:tcPr>
          <w:p w14:paraId="7CE1F53A" w14:textId="77777777" w:rsidR="00235985" w:rsidRPr="00235985" w:rsidRDefault="00032926" w:rsidP="00235985">
            <w:pPr>
              <w:pStyle w:val="EMEABodyTextArialNarrow"/>
              <w:keepLines/>
              <w:rPr>
                <w:b/>
                <w:sz w:val="14"/>
              </w:rPr>
            </w:pPr>
            <w:r>
              <w:rPr>
                <w:sz w:val="14"/>
              </w:rPr>
              <w:t>181</w:t>
            </w:r>
          </w:p>
        </w:tc>
        <w:tc>
          <w:tcPr>
            <w:tcW w:w="342" w:type="dxa"/>
          </w:tcPr>
          <w:p w14:paraId="0389B8DF" w14:textId="77777777" w:rsidR="00235985" w:rsidRPr="00235985" w:rsidRDefault="00032926" w:rsidP="00235985">
            <w:pPr>
              <w:pStyle w:val="EMEABodyTextArialNarrow"/>
              <w:keepLines/>
              <w:rPr>
                <w:b/>
                <w:sz w:val="14"/>
              </w:rPr>
            </w:pPr>
            <w:r>
              <w:rPr>
                <w:sz w:val="14"/>
              </w:rPr>
              <w:t>180</w:t>
            </w:r>
          </w:p>
        </w:tc>
        <w:tc>
          <w:tcPr>
            <w:tcW w:w="342" w:type="dxa"/>
          </w:tcPr>
          <w:p w14:paraId="5585EDCB" w14:textId="77777777" w:rsidR="00235985" w:rsidRPr="00235985" w:rsidRDefault="00032926" w:rsidP="00235985">
            <w:pPr>
              <w:pStyle w:val="EMEABodyTextArialNarrow"/>
              <w:keepLines/>
              <w:rPr>
                <w:b/>
                <w:sz w:val="14"/>
              </w:rPr>
            </w:pPr>
            <w:r>
              <w:rPr>
                <w:sz w:val="14"/>
              </w:rPr>
              <w:t>179</w:t>
            </w:r>
          </w:p>
        </w:tc>
        <w:tc>
          <w:tcPr>
            <w:tcW w:w="342" w:type="dxa"/>
          </w:tcPr>
          <w:p w14:paraId="0E007A16" w14:textId="77777777" w:rsidR="00235985" w:rsidRPr="00235985" w:rsidRDefault="00032926" w:rsidP="00235985">
            <w:pPr>
              <w:pStyle w:val="EMEABodyTextArialNarrow"/>
              <w:keepLines/>
              <w:rPr>
                <w:b/>
                <w:sz w:val="14"/>
              </w:rPr>
            </w:pPr>
            <w:r>
              <w:rPr>
                <w:sz w:val="14"/>
              </w:rPr>
              <w:t>179</w:t>
            </w:r>
          </w:p>
        </w:tc>
        <w:tc>
          <w:tcPr>
            <w:tcW w:w="342" w:type="dxa"/>
          </w:tcPr>
          <w:p w14:paraId="435862B4" w14:textId="77777777" w:rsidR="00235985" w:rsidRPr="00235985" w:rsidRDefault="00032926" w:rsidP="00235985">
            <w:pPr>
              <w:pStyle w:val="EMEABodyTextArialNarrow"/>
              <w:keepLines/>
              <w:rPr>
                <w:b/>
                <w:sz w:val="14"/>
              </w:rPr>
            </w:pPr>
            <w:r>
              <w:rPr>
                <w:sz w:val="14"/>
              </w:rPr>
              <w:t>177</w:t>
            </w:r>
          </w:p>
        </w:tc>
        <w:tc>
          <w:tcPr>
            <w:tcW w:w="342" w:type="dxa"/>
          </w:tcPr>
          <w:p w14:paraId="30CF5C86" w14:textId="77777777" w:rsidR="00235985" w:rsidRPr="00235985" w:rsidRDefault="00032926" w:rsidP="00235985">
            <w:pPr>
              <w:pStyle w:val="EMEABodyTextArialNarrow"/>
              <w:keepLines/>
              <w:rPr>
                <w:b/>
                <w:sz w:val="14"/>
              </w:rPr>
            </w:pPr>
            <w:r>
              <w:rPr>
                <w:sz w:val="14"/>
              </w:rPr>
              <w:t>171</w:t>
            </w:r>
          </w:p>
        </w:tc>
        <w:tc>
          <w:tcPr>
            <w:tcW w:w="300" w:type="dxa"/>
          </w:tcPr>
          <w:p w14:paraId="1E1D3EF3" w14:textId="77777777" w:rsidR="00235985" w:rsidRPr="00235985" w:rsidRDefault="00032926" w:rsidP="00235985">
            <w:pPr>
              <w:pStyle w:val="EMEABodyTextArialNarrow"/>
              <w:keepLines/>
              <w:rPr>
                <w:b/>
                <w:sz w:val="14"/>
              </w:rPr>
            </w:pPr>
            <w:r>
              <w:rPr>
                <w:sz w:val="14"/>
              </w:rPr>
              <w:t>96</w:t>
            </w:r>
          </w:p>
        </w:tc>
        <w:tc>
          <w:tcPr>
            <w:tcW w:w="300" w:type="dxa"/>
          </w:tcPr>
          <w:p w14:paraId="6304A194" w14:textId="77777777" w:rsidR="00235985" w:rsidRPr="00235985" w:rsidRDefault="00032926" w:rsidP="00235985">
            <w:pPr>
              <w:pStyle w:val="EMEABodyTextArialNarrow"/>
              <w:keepLines/>
              <w:rPr>
                <w:b/>
                <w:sz w:val="14"/>
              </w:rPr>
            </w:pPr>
            <w:r>
              <w:rPr>
                <w:sz w:val="14"/>
              </w:rPr>
              <w:t>54</w:t>
            </w:r>
          </w:p>
        </w:tc>
        <w:tc>
          <w:tcPr>
            <w:tcW w:w="300" w:type="dxa"/>
          </w:tcPr>
          <w:p w14:paraId="43B79889" w14:textId="77777777" w:rsidR="00235985" w:rsidRPr="00235985" w:rsidRDefault="00032926" w:rsidP="00235985">
            <w:pPr>
              <w:pStyle w:val="EMEABodyTextArialNarrow"/>
              <w:keepLines/>
              <w:rPr>
                <w:b/>
                <w:sz w:val="14"/>
              </w:rPr>
            </w:pPr>
            <w:r>
              <w:rPr>
                <w:sz w:val="14"/>
              </w:rPr>
              <w:t>29</w:t>
            </w:r>
          </w:p>
        </w:tc>
        <w:tc>
          <w:tcPr>
            <w:tcW w:w="258" w:type="dxa"/>
          </w:tcPr>
          <w:p w14:paraId="75639D94" w14:textId="77777777" w:rsidR="00235985" w:rsidRPr="00235985" w:rsidRDefault="00032926" w:rsidP="00235985">
            <w:pPr>
              <w:pStyle w:val="EMEABodyTextArialNarrow"/>
              <w:keepLines/>
              <w:rPr>
                <w:sz w:val="14"/>
              </w:rPr>
            </w:pPr>
            <w:r>
              <w:rPr>
                <w:sz w:val="14"/>
              </w:rPr>
              <w:t>3</w:t>
            </w:r>
          </w:p>
        </w:tc>
        <w:tc>
          <w:tcPr>
            <w:tcW w:w="258" w:type="dxa"/>
          </w:tcPr>
          <w:p w14:paraId="09A1207E" w14:textId="77777777" w:rsidR="00235985" w:rsidRPr="00235985" w:rsidRDefault="00032926" w:rsidP="00235985">
            <w:pPr>
              <w:pStyle w:val="EMEABodyTextArialNarrow"/>
              <w:keepLines/>
              <w:rPr>
                <w:sz w:val="14"/>
              </w:rPr>
            </w:pPr>
            <w:r>
              <w:rPr>
                <w:sz w:val="14"/>
              </w:rPr>
              <w:t>0</w:t>
            </w:r>
          </w:p>
        </w:tc>
      </w:tr>
      <w:tr w:rsidR="005C0E39" w14:paraId="47B0D66C" w14:textId="77777777" w:rsidTr="004F5453">
        <w:tc>
          <w:tcPr>
            <w:tcW w:w="756" w:type="dxa"/>
          </w:tcPr>
          <w:p w14:paraId="0B849645" w14:textId="77777777" w:rsidR="00235985" w:rsidRPr="00235985" w:rsidRDefault="00032926" w:rsidP="00235985">
            <w:pPr>
              <w:pStyle w:val="EMEABodyTextArialNarrow"/>
              <w:keepLines/>
              <w:rPr>
                <w:b/>
                <w:sz w:val="14"/>
              </w:rPr>
            </w:pPr>
            <w:r>
              <w:rPr>
                <w:sz w:val="14"/>
              </w:rPr>
              <w:t>&gt;10%</w:t>
            </w:r>
          </w:p>
        </w:tc>
        <w:tc>
          <w:tcPr>
            <w:tcW w:w="341" w:type="dxa"/>
          </w:tcPr>
          <w:p w14:paraId="78857B80" w14:textId="77777777" w:rsidR="00235985" w:rsidRPr="00235985" w:rsidRDefault="00032926" w:rsidP="00235985">
            <w:pPr>
              <w:pStyle w:val="EMEABodyTextArialNarrow"/>
              <w:keepLines/>
              <w:rPr>
                <w:b/>
                <w:sz w:val="14"/>
              </w:rPr>
            </w:pPr>
            <w:r>
              <w:rPr>
                <w:sz w:val="14"/>
              </w:rPr>
              <w:t>37</w:t>
            </w:r>
          </w:p>
        </w:tc>
        <w:tc>
          <w:tcPr>
            <w:tcW w:w="341" w:type="dxa"/>
          </w:tcPr>
          <w:p w14:paraId="33DFE4AC" w14:textId="77777777" w:rsidR="00235985" w:rsidRPr="00235985" w:rsidRDefault="00032926" w:rsidP="00235985">
            <w:pPr>
              <w:pStyle w:val="EMEABodyTextArialNarrow"/>
              <w:keepLines/>
              <w:rPr>
                <w:b/>
                <w:sz w:val="14"/>
              </w:rPr>
            </w:pPr>
            <w:r>
              <w:rPr>
                <w:sz w:val="14"/>
              </w:rPr>
              <w:t>37</w:t>
            </w:r>
          </w:p>
        </w:tc>
        <w:tc>
          <w:tcPr>
            <w:tcW w:w="342" w:type="dxa"/>
          </w:tcPr>
          <w:p w14:paraId="2F546809" w14:textId="77777777" w:rsidR="00235985" w:rsidRPr="00235985" w:rsidRDefault="00032926" w:rsidP="00235985">
            <w:pPr>
              <w:pStyle w:val="EMEABodyTextArialNarrow"/>
              <w:keepLines/>
              <w:rPr>
                <w:b/>
                <w:sz w:val="14"/>
              </w:rPr>
            </w:pPr>
            <w:r>
              <w:rPr>
                <w:sz w:val="14"/>
              </w:rPr>
              <w:t>37</w:t>
            </w:r>
          </w:p>
        </w:tc>
        <w:tc>
          <w:tcPr>
            <w:tcW w:w="342" w:type="dxa"/>
          </w:tcPr>
          <w:p w14:paraId="5427FB08" w14:textId="77777777" w:rsidR="00235985" w:rsidRPr="00235985" w:rsidRDefault="00032926" w:rsidP="00235985">
            <w:pPr>
              <w:pStyle w:val="EMEABodyTextArialNarrow"/>
              <w:keepLines/>
              <w:rPr>
                <w:b/>
                <w:sz w:val="14"/>
              </w:rPr>
            </w:pPr>
            <w:r>
              <w:rPr>
                <w:sz w:val="14"/>
              </w:rPr>
              <w:t>35</w:t>
            </w:r>
          </w:p>
        </w:tc>
        <w:tc>
          <w:tcPr>
            <w:tcW w:w="342" w:type="dxa"/>
          </w:tcPr>
          <w:p w14:paraId="1CD652FA" w14:textId="77777777" w:rsidR="00235985" w:rsidRPr="00235985" w:rsidRDefault="00032926" w:rsidP="00235985">
            <w:pPr>
              <w:pStyle w:val="EMEABodyTextArialNarrow"/>
              <w:keepLines/>
              <w:rPr>
                <w:b/>
                <w:sz w:val="14"/>
              </w:rPr>
            </w:pPr>
            <w:r>
              <w:rPr>
                <w:sz w:val="14"/>
              </w:rPr>
              <w:t>34</w:t>
            </w:r>
          </w:p>
        </w:tc>
        <w:tc>
          <w:tcPr>
            <w:tcW w:w="342" w:type="dxa"/>
          </w:tcPr>
          <w:p w14:paraId="6539F7F7" w14:textId="77777777" w:rsidR="00235985" w:rsidRPr="00235985" w:rsidRDefault="00032926" w:rsidP="00235985">
            <w:pPr>
              <w:pStyle w:val="EMEABodyTextArialNarrow"/>
              <w:keepLines/>
              <w:rPr>
                <w:b/>
                <w:sz w:val="14"/>
              </w:rPr>
            </w:pPr>
            <w:r>
              <w:rPr>
                <w:sz w:val="14"/>
              </w:rPr>
              <w:t>34</w:t>
            </w:r>
          </w:p>
        </w:tc>
        <w:tc>
          <w:tcPr>
            <w:tcW w:w="342" w:type="dxa"/>
          </w:tcPr>
          <w:p w14:paraId="7BEAB2F1" w14:textId="77777777" w:rsidR="00235985" w:rsidRPr="00235985" w:rsidRDefault="00032926" w:rsidP="00235985">
            <w:pPr>
              <w:pStyle w:val="EMEABodyTextArialNarrow"/>
              <w:keepLines/>
              <w:rPr>
                <w:b/>
                <w:sz w:val="14"/>
              </w:rPr>
            </w:pPr>
            <w:r>
              <w:rPr>
                <w:sz w:val="14"/>
              </w:rPr>
              <w:t>34</w:t>
            </w:r>
          </w:p>
        </w:tc>
        <w:tc>
          <w:tcPr>
            <w:tcW w:w="342" w:type="dxa"/>
          </w:tcPr>
          <w:p w14:paraId="75DFBD2F" w14:textId="77777777" w:rsidR="00235985" w:rsidRPr="00235985" w:rsidRDefault="00032926" w:rsidP="00235985">
            <w:pPr>
              <w:pStyle w:val="EMEABodyTextArialNarrow"/>
              <w:keepLines/>
              <w:rPr>
                <w:b/>
                <w:sz w:val="14"/>
              </w:rPr>
            </w:pPr>
            <w:r>
              <w:rPr>
                <w:sz w:val="14"/>
              </w:rPr>
              <w:t>33</w:t>
            </w:r>
          </w:p>
        </w:tc>
        <w:tc>
          <w:tcPr>
            <w:tcW w:w="342" w:type="dxa"/>
          </w:tcPr>
          <w:p w14:paraId="2369BB2C" w14:textId="77777777" w:rsidR="00235985" w:rsidRPr="00235985" w:rsidRDefault="00032926" w:rsidP="00235985">
            <w:pPr>
              <w:pStyle w:val="EMEABodyTextArialNarrow"/>
              <w:keepLines/>
              <w:rPr>
                <w:b/>
                <w:sz w:val="14"/>
              </w:rPr>
            </w:pPr>
            <w:r>
              <w:rPr>
                <w:sz w:val="14"/>
              </w:rPr>
              <w:t>33</w:t>
            </w:r>
          </w:p>
        </w:tc>
        <w:tc>
          <w:tcPr>
            <w:tcW w:w="342" w:type="dxa"/>
          </w:tcPr>
          <w:p w14:paraId="2A3E4DA5" w14:textId="77777777" w:rsidR="00235985" w:rsidRPr="00235985" w:rsidRDefault="00032926" w:rsidP="00235985">
            <w:pPr>
              <w:pStyle w:val="EMEABodyTextArialNarrow"/>
              <w:keepLines/>
              <w:rPr>
                <w:b/>
                <w:sz w:val="14"/>
              </w:rPr>
            </w:pPr>
            <w:r>
              <w:rPr>
                <w:sz w:val="14"/>
              </w:rPr>
              <w:t>31</w:t>
            </w:r>
          </w:p>
        </w:tc>
        <w:tc>
          <w:tcPr>
            <w:tcW w:w="342" w:type="dxa"/>
          </w:tcPr>
          <w:p w14:paraId="3335716F" w14:textId="77777777" w:rsidR="00235985" w:rsidRPr="00235985" w:rsidRDefault="00032926" w:rsidP="00235985">
            <w:pPr>
              <w:pStyle w:val="EMEABodyTextArialNarrow"/>
              <w:keepLines/>
              <w:rPr>
                <w:b/>
                <w:sz w:val="14"/>
              </w:rPr>
            </w:pPr>
            <w:r>
              <w:rPr>
                <w:sz w:val="14"/>
              </w:rPr>
              <w:t>30</w:t>
            </w:r>
          </w:p>
        </w:tc>
        <w:tc>
          <w:tcPr>
            <w:tcW w:w="342" w:type="dxa"/>
          </w:tcPr>
          <w:p w14:paraId="244D7589" w14:textId="77777777" w:rsidR="00235985" w:rsidRPr="00235985" w:rsidRDefault="00032926" w:rsidP="00235985">
            <w:pPr>
              <w:pStyle w:val="EMEABodyTextArialNarrow"/>
              <w:keepLines/>
              <w:rPr>
                <w:b/>
                <w:sz w:val="14"/>
              </w:rPr>
            </w:pPr>
            <w:r>
              <w:rPr>
                <w:sz w:val="14"/>
              </w:rPr>
              <w:t>29</w:t>
            </w:r>
          </w:p>
        </w:tc>
        <w:tc>
          <w:tcPr>
            <w:tcW w:w="342" w:type="dxa"/>
          </w:tcPr>
          <w:p w14:paraId="4AA2C3D0" w14:textId="77777777" w:rsidR="00235985" w:rsidRPr="00235985" w:rsidRDefault="00032926" w:rsidP="00235985">
            <w:pPr>
              <w:pStyle w:val="EMEABodyTextArialNarrow"/>
              <w:keepLines/>
              <w:rPr>
                <w:b/>
                <w:sz w:val="14"/>
              </w:rPr>
            </w:pPr>
            <w:r>
              <w:rPr>
                <w:sz w:val="14"/>
              </w:rPr>
              <w:t>29</w:t>
            </w:r>
          </w:p>
        </w:tc>
        <w:tc>
          <w:tcPr>
            <w:tcW w:w="342" w:type="dxa"/>
          </w:tcPr>
          <w:p w14:paraId="613EE17F" w14:textId="77777777" w:rsidR="00235985" w:rsidRPr="00235985" w:rsidRDefault="00032926" w:rsidP="00235985">
            <w:pPr>
              <w:pStyle w:val="EMEABodyTextArialNarrow"/>
              <w:keepLines/>
              <w:rPr>
                <w:b/>
                <w:sz w:val="14"/>
              </w:rPr>
            </w:pPr>
            <w:r>
              <w:rPr>
                <w:sz w:val="14"/>
              </w:rPr>
              <w:t>29</w:t>
            </w:r>
          </w:p>
        </w:tc>
        <w:tc>
          <w:tcPr>
            <w:tcW w:w="342" w:type="dxa"/>
          </w:tcPr>
          <w:p w14:paraId="445DA44C" w14:textId="77777777" w:rsidR="00235985" w:rsidRPr="00235985" w:rsidRDefault="00032926" w:rsidP="00235985">
            <w:pPr>
              <w:pStyle w:val="EMEABodyTextArialNarrow"/>
              <w:keepLines/>
              <w:rPr>
                <w:b/>
                <w:sz w:val="14"/>
              </w:rPr>
            </w:pPr>
            <w:r>
              <w:rPr>
                <w:sz w:val="14"/>
              </w:rPr>
              <w:t>28</w:t>
            </w:r>
          </w:p>
        </w:tc>
        <w:tc>
          <w:tcPr>
            <w:tcW w:w="342" w:type="dxa"/>
          </w:tcPr>
          <w:p w14:paraId="5774C54F" w14:textId="77777777" w:rsidR="00235985" w:rsidRPr="00235985" w:rsidRDefault="00032926" w:rsidP="00235985">
            <w:pPr>
              <w:pStyle w:val="EMEABodyTextArialNarrow"/>
              <w:keepLines/>
              <w:rPr>
                <w:b/>
                <w:sz w:val="14"/>
              </w:rPr>
            </w:pPr>
            <w:r>
              <w:rPr>
                <w:sz w:val="14"/>
              </w:rPr>
              <w:t>28</w:t>
            </w:r>
          </w:p>
        </w:tc>
        <w:tc>
          <w:tcPr>
            <w:tcW w:w="342" w:type="dxa"/>
          </w:tcPr>
          <w:p w14:paraId="35C24F67" w14:textId="77777777" w:rsidR="00235985" w:rsidRPr="00235985" w:rsidRDefault="00032926" w:rsidP="00235985">
            <w:pPr>
              <w:pStyle w:val="EMEABodyTextArialNarrow"/>
              <w:keepLines/>
              <w:rPr>
                <w:b/>
                <w:sz w:val="14"/>
              </w:rPr>
            </w:pPr>
            <w:r>
              <w:rPr>
                <w:sz w:val="14"/>
              </w:rPr>
              <w:t>28</w:t>
            </w:r>
          </w:p>
        </w:tc>
        <w:tc>
          <w:tcPr>
            <w:tcW w:w="342" w:type="dxa"/>
          </w:tcPr>
          <w:p w14:paraId="7A6CE4E0" w14:textId="77777777" w:rsidR="00235985" w:rsidRPr="00235985" w:rsidRDefault="00032926" w:rsidP="00235985">
            <w:pPr>
              <w:pStyle w:val="EMEABodyTextArialNarrow"/>
              <w:keepLines/>
              <w:rPr>
                <w:b/>
                <w:sz w:val="14"/>
              </w:rPr>
            </w:pPr>
            <w:r>
              <w:rPr>
                <w:sz w:val="14"/>
              </w:rPr>
              <w:t>27</w:t>
            </w:r>
          </w:p>
        </w:tc>
        <w:tc>
          <w:tcPr>
            <w:tcW w:w="342" w:type="dxa"/>
          </w:tcPr>
          <w:p w14:paraId="3E956A00" w14:textId="77777777" w:rsidR="00235985" w:rsidRPr="00235985" w:rsidRDefault="00032926" w:rsidP="00235985">
            <w:pPr>
              <w:pStyle w:val="EMEABodyTextArialNarrow"/>
              <w:keepLines/>
              <w:rPr>
                <w:b/>
                <w:sz w:val="14"/>
              </w:rPr>
            </w:pPr>
            <w:r>
              <w:rPr>
                <w:sz w:val="14"/>
              </w:rPr>
              <w:t>27</w:t>
            </w:r>
          </w:p>
        </w:tc>
        <w:tc>
          <w:tcPr>
            <w:tcW w:w="342" w:type="dxa"/>
          </w:tcPr>
          <w:p w14:paraId="051048F6" w14:textId="77777777" w:rsidR="00235985" w:rsidRPr="00235985" w:rsidRDefault="00032926" w:rsidP="00235985">
            <w:pPr>
              <w:pStyle w:val="EMEABodyTextArialNarrow"/>
              <w:keepLines/>
              <w:rPr>
                <w:b/>
                <w:sz w:val="14"/>
              </w:rPr>
            </w:pPr>
            <w:r>
              <w:rPr>
                <w:sz w:val="14"/>
              </w:rPr>
              <w:t>27</w:t>
            </w:r>
          </w:p>
        </w:tc>
        <w:tc>
          <w:tcPr>
            <w:tcW w:w="342" w:type="dxa"/>
          </w:tcPr>
          <w:p w14:paraId="5CCBB95E" w14:textId="77777777" w:rsidR="00235985" w:rsidRPr="00235985" w:rsidRDefault="00032926" w:rsidP="00235985">
            <w:pPr>
              <w:pStyle w:val="EMEABodyTextArialNarrow"/>
              <w:keepLines/>
              <w:rPr>
                <w:b/>
                <w:sz w:val="14"/>
              </w:rPr>
            </w:pPr>
            <w:r>
              <w:rPr>
                <w:sz w:val="14"/>
              </w:rPr>
              <w:t>26</w:t>
            </w:r>
          </w:p>
        </w:tc>
        <w:tc>
          <w:tcPr>
            <w:tcW w:w="300" w:type="dxa"/>
          </w:tcPr>
          <w:p w14:paraId="0E93273D" w14:textId="77777777" w:rsidR="00235985" w:rsidRPr="00235985" w:rsidRDefault="00032926" w:rsidP="00235985">
            <w:pPr>
              <w:pStyle w:val="EMEABodyTextArialNarrow"/>
              <w:keepLines/>
              <w:rPr>
                <w:b/>
                <w:sz w:val="14"/>
              </w:rPr>
            </w:pPr>
            <w:r>
              <w:rPr>
                <w:sz w:val="14"/>
              </w:rPr>
              <w:t>15</w:t>
            </w:r>
          </w:p>
        </w:tc>
        <w:tc>
          <w:tcPr>
            <w:tcW w:w="300" w:type="dxa"/>
          </w:tcPr>
          <w:p w14:paraId="3E550BB4" w14:textId="77777777" w:rsidR="00235985" w:rsidRPr="00235985" w:rsidRDefault="00032926" w:rsidP="00235985">
            <w:pPr>
              <w:pStyle w:val="EMEABodyTextArialNarrow"/>
              <w:keepLines/>
              <w:rPr>
                <w:b/>
                <w:sz w:val="14"/>
              </w:rPr>
            </w:pPr>
            <w:r>
              <w:rPr>
                <w:sz w:val="14"/>
              </w:rPr>
              <w:t>10</w:t>
            </w:r>
          </w:p>
        </w:tc>
        <w:tc>
          <w:tcPr>
            <w:tcW w:w="300" w:type="dxa"/>
          </w:tcPr>
          <w:p w14:paraId="5FAEC93D" w14:textId="77777777" w:rsidR="00235985" w:rsidRPr="00235985" w:rsidRDefault="00032926" w:rsidP="00235985">
            <w:pPr>
              <w:pStyle w:val="EMEABodyTextArialNarrow"/>
              <w:keepLines/>
              <w:rPr>
                <w:sz w:val="14"/>
              </w:rPr>
            </w:pPr>
            <w:r>
              <w:rPr>
                <w:sz w:val="14"/>
              </w:rPr>
              <w:t>6</w:t>
            </w:r>
          </w:p>
        </w:tc>
        <w:tc>
          <w:tcPr>
            <w:tcW w:w="258" w:type="dxa"/>
          </w:tcPr>
          <w:p w14:paraId="4F6B02A0" w14:textId="77777777" w:rsidR="00235985" w:rsidRPr="00235985" w:rsidRDefault="00032926" w:rsidP="00235985">
            <w:pPr>
              <w:pStyle w:val="EMEABodyTextArialNarrow"/>
              <w:keepLines/>
              <w:rPr>
                <w:sz w:val="14"/>
              </w:rPr>
            </w:pPr>
            <w:r>
              <w:rPr>
                <w:sz w:val="14"/>
              </w:rPr>
              <w:t>0</w:t>
            </w:r>
          </w:p>
        </w:tc>
        <w:tc>
          <w:tcPr>
            <w:tcW w:w="258" w:type="dxa"/>
          </w:tcPr>
          <w:p w14:paraId="57508951" w14:textId="77777777" w:rsidR="00235985" w:rsidRPr="00235985" w:rsidRDefault="00032926" w:rsidP="00235985">
            <w:pPr>
              <w:pStyle w:val="EMEABodyTextArialNarrow"/>
              <w:keepLines/>
              <w:rPr>
                <w:sz w:val="14"/>
              </w:rPr>
            </w:pPr>
            <w:r>
              <w:rPr>
                <w:sz w:val="14"/>
              </w:rPr>
              <w:t>0</w:t>
            </w:r>
          </w:p>
        </w:tc>
      </w:tr>
    </w:tbl>
    <w:p w14:paraId="661EB996" w14:textId="77777777" w:rsidR="00235985" w:rsidRPr="008D5A1C" w:rsidRDefault="00235985" w:rsidP="00235985">
      <w:pPr>
        <w:pStyle w:val="EMEABodyText"/>
        <w:keepNext/>
        <w:keepLines/>
        <w:rPr>
          <w:b/>
          <w:sz w:val="18"/>
          <w:szCs w:val="18"/>
        </w:rPr>
      </w:pPr>
    </w:p>
    <w:p w14:paraId="43C28CDA" w14:textId="77777777" w:rsidR="00235985" w:rsidRPr="008D5A1C" w:rsidRDefault="00032926" w:rsidP="00235985">
      <w:pPr>
        <w:pStyle w:val="EMEABodyText"/>
        <w:keepNext/>
        <w:keepLines/>
        <w:rPr>
          <w:sz w:val="18"/>
          <w:szCs w:val="18"/>
        </w:rPr>
      </w:pPr>
      <w:r>
        <w:rPr>
          <w:b/>
          <w:sz w:val="18"/>
        </w:rPr>
        <w:t xml:space="preserve">     ___</w:t>
      </w:r>
      <w:r>
        <w:rPr>
          <w:sz w:val="18"/>
        </w:rPr>
        <w:t>≤10%</w:t>
      </w:r>
      <w:r>
        <w:rPr>
          <w:sz w:val="18"/>
        </w:rPr>
        <w:tab/>
      </w:r>
      <w:r>
        <w:rPr>
          <w:sz w:val="18"/>
        </w:rPr>
        <w:tab/>
      </w:r>
      <w:r>
        <w:rPr>
          <w:sz w:val="18"/>
        </w:rPr>
        <w:tab/>
      </w:r>
      <w:r>
        <w:rPr>
          <w:sz w:val="18"/>
        </w:rPr>
        <w:tab/>
      </w:r>
      <w:r>
        <w:rPr>
          <w:sz w:val="18"/>
        </w:rPr>
        <w:tab/>
      </w:r>
      <w:r>
        <w:rPr>
          <w:sz w:val="18"/>
        </w:rPr>
        <w:tab/>
      </w:r>
      <w:r>
        <w:rPr>
          <w:sz w:val="18"/>
        </w:rPr>
        <w:tab/>
        <w:t xml:space="preserve">   ------ &gt;10%</w:t>
      </w:r>
    </w:p>
    <w:p w14:paraId="19A26D7A" w14:textId="77777777" w:rsidR="00235985" w:rsidRPr="008D5A1C" w:rsidRDefault="00ED7D1E" w:rsidP="00235985">
      <w:pPr>
        <w:pStyle w:val="EMEABodyText"/>
        <w:keepNext/>
        <w:keepLines/>
        <w:rPr>
          <w:sz w:val="18"/>
          <w:szCs w:val="18"/>
        </w:rPr>
      </w:pPr>
      <w:r>
        <w:rPr>
          <w:noProof/>
          <w:sz w:val="18"/>
        </w:rPr>
        <w:pict w14:anchorId="31ABD7DF">
          <v:shape id="_x0000_i1031" type="#_x0000_t75" style="width:29.4pt;height:6.9pt;visibility:visible">
            <v:imagedata r:id="rId13" o:title=""/>
          </v:shape>
        </w:pict>
      </w:r>
      <w:r w:rsidR="00032926">
        <w:rPr>
          <w:sz w:val="18"/>
        </w:rPr>
        <w:t>Cenzúrázott</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Pr>
          <w:noProof/>
        </w:rPr>
        <w:pict w14:anchorId="288543E8">
          <v:shape id="_x0000_i1032" type="#_x0000_t75" style="width:21.9pt;height:6.9pt;visibility:visible">
            <v:imagedata r:id="rId14" o:title=""/>
          </v:shape>
        </w:pict>
      </w:r>
      <w:proofErr w:type="spellStart"/>
      <w:r w:rsidR="00032926">
        <w:rPr>
          <w:sz w:val="18"/>
        </w:rPr>
        <w:t>Cenzúrázott</w:t>
      </w:r>
      <w:proofErr w:type="spellEnd"/>
    </w:p>
    <w:p w14:paraId="074E927A" w14:textId="77777777" w:rsidR="00235985" w:rsidRPr="008D5A1C" w:rsidRDefault="00235985" w:rsidP="00235985">
      <w:pPr>
        <w:pStyle w:val="EMEABodyText"/>
        <w:keepNext/>
        <w:keepLines/>
        <w:rPr>
          <w:sz w:val="18"/>
          <w:szCs w:val="18"/>
        </w:rPr>
      </w:pPr>
    </w:p>
    <w:p w14:paraId="6C560BCA" w14:textId="77777777" w:rsidR="00235985" w:rsidRPr="00C974B3" w:rsidRDefault="00032926" w:rsidP="00235985">
      <w:pPr>
        <w:pStyle w:val="EMEABodyText"/>
        <w:keepNext/>
        <w:keepLines/>
        <w:rPr>
          <w:sz w:val="18"/>
          <w:szCs w:val="18"/>
        </w:rPr>
      </w:pPr>
      <w:r>
        <w:rPr>
          <w:sz w:val="18"/>
        </w:rPr>
        <w:t>CSOPORT</w:t>
      </w:r>
      <w:r>
        <w:rPr>
          <w:sz w:val="18"/>
        </w:rPr>
        <w:tab/>
      </w:r>
      <w:r>
        <w:rPr>
          <w:sz w:val="18"/>
        </w:rPr>
        <w:tab/>
        <w:t># HALÁLOZÁS/ # Land betegek</w:t>
      </w:r>
      <w:r>
        <w:rPr>
          <w:sz w:val="18"/>
        </w:rPr>
        <w:tab/>
        <w:t>MEDIÁN (95%</w:t>
      </w:r>
      <w:r>
        <w:rPr>
          <w:sz w:val="18"/>
        </w:rPr>
        <w:noBreakHyphen/>
        <w:t>os CI)</w:t>
      </w:r>
      <w:r>
        <w:rPr>
          <w:sz w:val="18"/>
        </w:rPr>
        <w:tab/>
        <w:t xml:space="preserve">      RELATÍV HAZÁRD (95%</w:t>
      </w:r>
      <w:r>
        <w:rPr>
          <w:sz w:val="18"/>
        </w:rPr>
        <w:noBreakHyphen/>
        <w:t>os CI)</w:t>
      </w:r>
    </w:p>
    <w:p w14:paraId="3C0F2A70" w14:textId="77777777" w:rsidR="00235985" w:rsidRPr="00C974B3" w:rsidRDefault="00032926" w:rsidP="00235985">
      <w:pPr>
        <w:pStyle w:val="EMEABodyText"/>
        <w:keepNext/>
        <w:keepLines/>
        <w:rPr>
          <w:sz w:val="18"/>
          <w:szCs w:val="18"/>
        </w:rPr>
      </w:pPr>
      <w:r>
        <w:rPr>
          <w:sz w:val="18"/>
        </w:rPr>
        <w:t>≤10%</w:t>
      </w:r>
      <w:r>
        <w:rPr>
          <w:sz w:val="18"/>
        </w:rPr>
        <w:tab/>
      </w:r>
      <w:r>
        <w:rPr>
          <w:sz w:val="18"/>
        </w:rPr>
        <w:tab/>
      </w:r>
      <w:r>
        <w:rPr>
          <w:sz w:val="18"/>
        </w:rPr>
        <w:tab/>
        <w:t>14/198</w:t>
      </w:r>
      <w:r>
        <w:rPr>
          <w:sz w:val="18"/>
        </w:rPr>
        <w:tab/>
      </w:r>
      <w:r>
        <w:rPr>
          <w:sz w:val="18"/>
        </w:rPr>
        <w:tab/>
      </w:r>
      <w:r>
        <w:rPr>
          <w:sz w:val="18"/>
        </w:rPr>
        <w:tab/>
      </w:r>
      <w:r>
        <w:rPr>
          <w:sz w:val="18"/>
        </w:rPr>
        <w:tab/>
      </w:r>
      <w:r>
        <w:rPr>
          <w:sz w:val="18"/>
        </w:rPr>
        <w:tab/>
        <w:t xml:space="preserve">.(.  </w:t>
      </w:r>
      <w:r>
        <w:rPr>
          <w:sz w:val="18"/>
        </w:rPr>
        <w:noBreakHyphen/>
        <w:t xml:space="preserve"> .)</w:t>
      </w:r>
    </w:p>
    <w:p w14:paraId="2CDBCD73" w14:textId="77777777" w:rsidR="00235985" w:rsidRPr="00C974B3" w:rsidRDefault="00032926" w:rsidP="00235985">
      <w:pPr>
        <w:pStyle w:val="EMEABodyText"/>
        <w:keepNext/>
        <w:keepLines/>
        <w:rPr>
          <w:sz w:val="18"/>
          <w:szCs w:val="18"/>
        </w:rPr>
      </w:pPr>
      <w:r>
        <w:rPr>
          <w:sz w:val="18"/>
        </w:rPr>
        <w:t>&gt;10%</w:t>
      </w:r>
      <w:r>
        <w:rPr>
          <w:sz w:val="18"/>
        </w:rPr>
        <w:tab/>
      </w:r>
      <w:r>
        <w:rPr>
          <w:sz w:val="18"/>
        </w:rPr>
        <w:tab/>
      </w:r>
      <w:r>
        <w:rPr>
          <w:sz w:val="18"/>
        </w:rPr>
        <w:tab/>
        <w:t>8/37</w:t>
      </w:r>
      <w:r>
        <w:rPr>
          <w:sz w:val="18"/>
        </w:rPr>
        <w:tab/>
      </w:r>
      <w:r>
        <w:rPr>
          <w:sz w:val="18"/>
        </w:rPr>
        <w:tab/>
      </w:r>
      <w:r>
        <w:rPr>
          <w:sz w:val="18"/>
        </w:rPr>
        <w:tab/>
      </w:r>
      <w:r>
        <w:rPr>
          <w:sz w:val="18"/>
        </w:rPr>
        <w:tab/>
      </w:r>
      <w:r>
        <w:rPr>
          <w:sz w:val="18"/>
        </w:rPr>
        <w:tab/>
        <w:t xml:space="preserve">.(.  </w:t>
      </w:r>
      <w:r>
        <w:rPr>
          <w:sz w:val="18"/>
        </w:rPr>
        <w:noBreakHyphen/>
        <w:t xml:space="preserve"> .)</w:t>
      </w:r>
    </w:p>
    <w:p w14:paraId="0765888D" w14:textId="77777777" w:rsidR="00235985" w:rsidRPr="00C974B3" w:rsidRDefault="00032926" w:rsidP="00235985">
      <w:pPr>
        <w:pStyle w:val="EMEABodyText"/>
        <w:keepNext/>
        <w:keepLines/>
        <w:rPr>
          <w:sz w:val="18"/>
          <w:szCs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0,29 (0,12–0,69)</w:t>
      </w:r>
    </w:p>
    <w:p w14:paraId="5D343F8B" w14:textId="77777777" w:rsidR="002E5F6D" w:rsidRPr="00C974B3" w:rsidRDefault="002E5F6D" w:rsidP="009E36ED"/>
    <w:p w14:paraId="3876ABC9" w14:textId="77777777" w:rsidR="00610AF1" w:rsidRPr="00C974B3" w:rsidRDefault="00032926" w:rsidP="009E36ED">
      <w:r>
        <w:t>A betegség progressziójának meghatározása az alábbiak szerint történt: a megfelelő terápia ellenére emelkedő fehérvérsejtszám, CHR</w:t>
      </w:r>
      <w:r>
        <w:noBreakHyphen/>
        <w:t>vesztés, részleges CyR vagy CCyR, súlyosbodás akcelerált vagy blasztos fázisba, illetve halálozás. A becsült 60 hónapos PFS arány 88,9% (CI: 84%–92,4%) volt mind a dazatinib, mint pedig az imatinib kezelési csoportban. A 60. hónapban az akcelerált vagy blasztos fázisba történő átalakulás kevesebb dazatinibbel kezelt betegnél következett be (n = 15; 5,8%), mint imatinibbel kezelt betegnél (n = 14; 5%). A becsült 60 hónapos túlélés a dazatinibbel és az imatinibbel kezelt betegeknél sorrendben 90,9% (CI: 86,6%–93,8%) és 89,6% (CI: 85,2%– 92,8%) volt. A dazatinib és az imatinib között nem volt statisztikailag szignifikáns különbség a teljes túlélésben (HR 1,01; 95%</w:t>
      </w:r>
      <w:r>
        <w:noBreakHyphen/>
        <w:t>os CI</w:t>
      </w:r>
      <w:r w:rsidR="00D47429">
        <w:t>:</w:t>
      </w:r>
      <w:r>
        <w:t> 0,58–1,73; p = 0,9800) és a progressziómentes túlélésben (HR 1,00, 95%</w:t>
      </w:r>
      <w:r>
        <w:noBreakHyphen/>
        <w:t>os CI: 0,58–1,72, p = 0,9998).</w:t>
      </w:r>
    </w:p>
    <w:p w14:paraId="3BA91443" w14:textId="77777777" w:rsidR="00AA5CAA" w:rsidRPr="00C974B3" w:rsidRDefault="00AA5CAA" w:rsidP="009E36ED"/>
    <w:p w14:paraId="607B2ACD" w14:textId="77777777" w:rsidR="00610AF1" w:rsidRPr="00C974B3" w:rsidRDefault="00032926" w:rsidP="009E36ED">
      <w:pPr>
        <w:pStyle w:val="BMSBodyText"/>
        <w:spacing w:before="0" w:after="0" w:line="240" w:lineRule="auto"/>
        <w:jc w:val="left"/>
        <w:rPr>
          <w:color w:val="auto"/>
          <w:sz w:val="22"/>
        </w:rPr>
      </w:pPr>
      <w:r>
        <w:rPr>
          <w:color w:val="auto"/>
          <w:sz w:val="22"/>
        </w:rPr>
        <w:t>Azoknál a betegeknél, akik a betegség progressziójáról számoltak be, vagy akik abbahagyták a dazatinib vagy az imatinib terápiát, BCR</w:t>
      </w:r>
      <w:r>
        <w:rPr>
          <w:color w:val="auto"/>
          <w:sz w:val="22"/>
        </w:rPr>
        <w:noBreakHyphen/>
        <w:t>ABL szekvencia</w:t>
      </w:r>
      <w:r>
        <w:rPr>
          <w:color w:val="auto"/>
          <w:sz w:val="22"/>
        </w:rPr>
        <w:noBreakHyphen/>
        <w:t xml:space="preserve">meghatározást végeztek a betegektől levett, rendelkezésre álló vérmintákból. Mindkét kezelési karon hasonló mutációs arányt figyeltek meg. A dazatinibbel kezelt betegeknél megfigyelt mutációk a T315I, F317I/L és V299L voltak. Másfajta mutációkat mutattak ki az imatinib kezelési karon. </w:t>
      </w:r>
      <w:r>
        <w:rPr>
          <w:i/>
          <w:color w:val="auto"/>
          <w:sz w:val="22"/>
        </w:rPr>
        <w:t>In vitro</w:t>
      </w:r>
      <w:r>
        <w:rPr>
          <w:color w:val="auto"/>
          <w:sz w:val="22"/>
        </w:rPr>
        <w:t xml:space="preserve"> adatok alapján a dazatinib nem mutatott aktivitást a T315I mutációval szemben.</w:t>
      </w:r>
    </w:p>
    <w:p w14:paraId="7025D9DB" w14:textId="77777777" w:rsidR="00610AF1" w:rsidRPr="00C974B3" w:rsidRDefault="00610AF1" w:rsidP="009E36ED">
      <w:pPr>
        <w:pStyle w:val="EMEABodyText"/>
      </w:pPr>
    </w:p>
    <w:p w14:paraId="77238929" w14:textId="77777777" w:rsidR="00610AF1" w:rsidRPr="00C974B3" w:rsidRDefault="00032926" w:rsidP="00067CCF">
      <w:pPr>
        <w:pStyle w:val="EMEABodyText"/>
        <w:keepNext/>
        <w:rPr>
          <w:u w:val="single"/>
        </w:rPr>
      </w:pPr>
      <w:r>
        <w:rPr>
          <w:i/>
          <w:u w:val="single"/>
        </w:rPr>
        <w:t>CML krónikus fázisa – A korábbi imatinib</w:t>
      </w:r>
      <w:r>
        <w:rPr>
          <w:i/>
          <w:u w:val="single"/>
        </w:rPr>
        <w:noBreakHyphen/>
        <w:t>kezeléssel szembeni rezisztencia</w:t>
      </w:r>
    </w:p>
    <w:p w14:paraId="2951EB99" w14:textId="77777777" w:rsidR="00610AF1" w:rsidRPr="00C974B3" w:rsidRDefault="00032926" w:rsidP="009E36ED">
      <w:pPr>
        <w:pStyle w:val="EMEABodyText"/>
      </w:pPr>
      <w:r>
        <w:t xml:space="preserve">Két klinikai vizsgálatot végeztek olyan betegeken, akik az imatinib terápiára rezisztensek voltak vagy azt nem tolerálták. Ezekben a vizsgálatokban az elsődleges hatékonysági végpont a „jelentős/major citogenetikai válasz” (Major Cytogenetic Response: MCyR) volt. </w:t>
      </w:r>
    </w:p>
    <w:p w14:paraId="46C8103E" w14:textId="77777777" w:rsidR="00610AF1" w:rsidRPr="00C974B3" w:rsidRDefault="00610AF1" w:rsidP="009E36ED">
      <w:pPr>
        <w:pStyle w:val="EMEABodyText"/>
      </w:pPr>
    </w:p>
    <w:p w14:paraId="0423F531" w14:textId="77777777" w:rsidR="00E42652" w:rsidRPr="00C974B3" w:rsidRDefault="00032926" w:rsidP="00067CCF">
      <w:pPr>
        <w:pStyle w:val="EMEABodyText"/>
        <w:keepNext/>
        <w:rPr>
          <w:i/>
        </w:rPr>
      </w:pPr>
      <w:r>
        <w:rPr>
          <w:i/>
        </w:rPr>
        <w:t>1. vizsgálat</w:t>
      </w:r>
    </w:p>
    <w:p w14:paraId="72820408" w14:textId="77777777" w:rsidR="00610AF1" w:rsidRPr="009E0EE6" w:rsidRDefault="00032926" w:rsidP="009E36ED">
      <w:pPr>
        <w:pStyle w:val="EMEABodyText"/>
      </w:pPr>
      <w:r>
        <w:t>Egy nyílt, randomizált, nem összehasonlító jellegű multicentrikus vizsgálatot végeztek olyan betegeken, akik a kezdeti 400 vagy 600 mg imatinib</w:t>
      </w:r>
      <w:r>
        <w:noBreakHyphen/>
        <w:t>terápiára nem reagáltak. A betegeket (2:1 arányban) a dazatinib</w:t>
      </w:r>
      <w:r>
        <w:noBreakHyphen/>
        <w:t xml:space="preserve"> (napi kétszer 70 mg) vagy az imatinib</w:t>
      </w:r>
      <w:r>
        <w:noBreakHyphen/>
        <w:t xml:space="preserve"> (napi kétszer 400 mg) csoportba randomizálták. Az alternatív kezelési karba való áthelyezés (crossover) akkor volt lehetséges, ha a betegség progressziója nyilvánvalóvá vált vagy intolerancia lépett fel, amely dózismódosítással nem volt kiküszöbölhető. Az elsődleges végpont a MCyR volt a 12. héten. 150 betegre vonatkozóan </w:t>
      </w:r>
      <w:r>
        <w:lastRenderedPageBreak/>
        <w:t>nyertek adatokat: ezek közül 101</w:t>
      </w:r>
      <w:r>
        <w:noBreakHyphen/>
        <w:t>et randomizáltak a dazatinib</w:t>
      </w:r>
      <w:r>
        <w:noBreakHyphen/>
        <w:t>csoportba, 49</w:t>
      </w:r>
      <w:r>
        <w:noBreakHyphen/>
        <w:t>et pedig az imatinib</w:t>
      </w:r>
      <w:r>
        <w:noBreakHyphen/>
        <w:t>csoportba (valamennyi imatinib</w:t>
      </w:r>
      <w:r>
        <w:noBreakHyphen/>
        <w:t>reziztens volt). A diagnózis és a randomizáció között eltelt medián időtartam 64 hónap volt a dazatinib</w:t>
      </w:r>
      <w:r>
        <w:noBreakHyphen/>
        <w:t>csoportban, és 52 hónap volt az imatinib</w:t>
      </w:r>
      <w:r>
        <w:noBreakHyphen/>
        <w:t>csoportban. Valamennyi beteg extenzív előzetes kezelésben részesült. Előzetesen az imatinibra teljes haematológiai válasz (CHR) a betegek 93%</w:t>
      </w:r>
      <w:r>
        <w:noBreakHyphen/>
        <w:t>ánál alakult ki. Előzetesen imatinibre MCyR 28% illetve 29%</w:t>
      </w:r>
      <w:r>
        <w:noBreakHyphen/>
        <w:t>ban jött létre a dazatinib illetve az imatinib karokba beválasztott betegeknél.</w:t>
      </w:r>
    </w:p>
    <w:p w14:paraId="00E19FB2" w14:textId="77777777" w:rsidR="00610AF1" w:rsidRPr="00C974B3" w:rsidRDefault="00032926" w:rsidP="009E36ED">
      <w:pPr>
        <w:pStyle w:val="EMEABodyText"/>
      </w:pPr>
      <w:r>
        <w:t>A dazatinib</w:t>
      </w:r>
      <w:r>
        <w:noBreakHyphen/>
        <w:t>kezelés átlagos időtartama 23 hónap (a betegek 44%</w:t>
      </w:r>
      <w:r>
        <w:noBreakHyphen/>
        <w:t>át &gt; 24 hónapig kezelték), az imatinib</w:t>
      </w:r>
      <w:r>
        <w:noBreakHyphen/>
        <w:t>kezelés átlagos időtarama 3 hónap volt (a betegek 10%</w:t>
      </w:r>
      <w:r>
        <w:noBreakHyphen/>
        <w:t>át kezelték &gt; 24 hónapig). A dazatinib karban a betegek 93%</w:t>
      </w:r>
      <w:r>
        <w:noBreakHyphen/>
        <w:t>a ért el CHR</w:t>
      </w:r>
      <w:r>
        <w:noBreakHyphen/>
        <w:t>t a crossover</w:t>
      </w:r>
      <w:r>
        <w:noBreakHyphen/>
        <w:t>t megelőzően és az imatinib karban a betegek 82%</w:t>
      </w:r>
      <w:r>
        <w:noBreakHyphen/>
        <w:t>a ért el CHR</w:t>
      </w:r>
      <w:r>
        <w:noBreakHyphen/>
        <w:t>t a crossover</w:t>
      </w:r>
      <w:r>
        <w:noBreakHyphen/>
        <w:t>t megelőzően.</w:t>
      </w:r>
    </w:p>
    <w:p w14:paraId="6AB81BA5" w14:textId="77777777" w:rsidR="00610AF1" w:rsidRPr="00C974B3" w:rsidRDefault="00610AF1" w:rsidP="009E36ED">
      <w:pPr>
        <w:pStyle w:val="EMEABodyText"/>
      </w:pPr>
    </w:p>
    <w:p w14:paraId="34097AAF" w14:textId="77777777" w:rsidR="00610AF1" w:rsidRPr="00C974B3" w:rsidRDefault="00032926" w:rsidP="009E36ED">
      <w:pPr>
        <w:pStyle w:val="EMEABodyText"/>
      </w:pPr>
      <w:r>
        <w:t>3 hónap elteltével gyakrabban tapasztaltak MCyR</w:t>
      </w:r>
      <w:r>
        <w:noBreakHyphen/>
        <w:t>t a dazatinib karban (36%), mint az imatinib karban (29%). Jelentős különbség, hogy a betegek 22%</w:t>
      </w:r>
      <w:r>
        <w:noBreakHyphen/>
        <w:t>ánál jelentettek „teljes citogenetikai választ” (Complete Cytogenetic Response: CCyR) a dazatinib karban, míg az imatinib karban csak 8% érte el a CCyR</w:t>
      </w:r>
      <w:r>
        <w:noBreakHyphen/>
        <w:t>t. A hosszabb kezeléssel és követéssel (átlagosan 24 hónap) MCyR</w:t>
      </w:r>
      <w:r>
        <w:noBreakHyphen/>
        <w:t>t a dazatinib</w:t>
      </w:r>
      <w:r>
        <w:noBreakHyphen/>
        <w:t>kezelésben részesült betegek 53%</w:t>
      </w:r>
      <w:r>
        <w:noBreakHyphen/>
        <w:t>a (CCyR 44%</w:t>
      </w:r>
      <w:r>
        <w:noBreakHyphen/>
        <w:t>ban) és az imatinib</w:t>
      </w:r>
      <w:r>
        <w:noBreakHyphen/>
        <w:t>kezelt betegek 33%</w:t>
      </w:r>
      <w:r>
        <w:noBreakHyphen/>
        <w:t>a (CCyR 18%</w:t>
      </w:r>
      <w:r>
        <w:noBreakHyphen/>
        <w:t>ban) ért el a crossover előtt. Azon betegek közül akik a vizsgálatba való bevonást megelőzően 400 mg imatinibet kaptak, 61% érte el a MCyR</w:t>
      </w:r>
      <w:r>
        <w:noBreakHyphen/>
        <w:t>t a dazatinib</w:t>
      </w:r>
      <w:r>
        <w:noBreakHyphen/>
        <w:t>csoportban és 50% az imatinib</w:t>
      </w:r>
      <w:r>
        <w:noBreakHyphen/>
        <w:t>csoportban.</w:t>
      </w:r>
    </w:p>
    <w:p w14:paraId="6AB46689" w14:textId="77777777" w:rsidR="00610AF1" w:rsidRPr="00C974B3" w:rsidRDefault="00032926" w:rsidP="009E36ED">
      <w:pPr>
        <w:pStyle w:val="EMEABodyText"/>
      </w:pPr>
      <w:r>
        <w:t>A Kaplan</w:t>
      </w:r>
      <w:r>
        <w:noBreakHyphen/>
        <w:t>Meier értékelés alapján, azon betegek aránya, akiknél a MCyR 1 évig fennmaradt 92% (95%</w:t>
      </w:r>
      <w:r>
        <w:noBreakHyphen/>
        <w:t>os CI:  [85%–100%]) volt a dazatinib, (CCyR 97%, 95%</w:t>
      </w:r>
      <w:r>
        <w:noBreakHyphen/>
        <w:t>os CI:  [92%–100%]) és 74% (95%</w:t>
      </w:r>
      <w:r>
        <w:noBreakHyphen/>
        <w:t>os CI:  [49%–100%]) volt az imatinib mellett (CCyR 100%). Azon betegek aránya, akiknél a MCyR 18 hónapig fennmaradt 90% (95%</w:t>
      </w:r>
      <w:r>
        <w:noBreakHyphen/>
        <w:t>os CI:  [82%–98%]) volt a dazatinib (CCyR 94%, 95%</w:t>
      </w:r>
      <w:r>
        <w:noBreakHyphen/>
        <w:t>os CI:  [87%–100%]) és 74% (95%</w:t>
      </w:r>
      <w:r>
        <w:noBreakHyphen/>
        <w:t>os CI: [49%–100%]) volt az imatinib mellett (CCyR 100%).</w:t>
      </w:r>
    </w:p>
    <w:p w14:paraId="25CE833E" w14:textId="77777777" w:rsidR="00610AF1" w:rsidRPr="00C974B3" w:rsidRDefault="00610AF1" w:rsidP="009E36ED">
      <w:pPr>
        <w:pStyle w:val="EMEABodyText"/>
      </w:pPr>
    </w:p>
    <w:p w14:paraId="7E8DA375" w14:textId="77777777" w:rsidR="00610AF1" w:rsidRPr="00C974B3" w:rsidRDefault="00032926" w:rsidP="009E36ED">
      <w:pPr>
        <w:pStyle w:val="EMEABodyText"/>
        <w:rPr>
          <w:bCs/>
          <w:i/>
        </w:rPr>
      </w:pPr>
      <w:r>
        <w:t>A Kaplan</w:t>
      </w:r>
      <w:r>
        <w:noBreakHyphen/>
        <w:t>Meier értékelés alapján, azon betegek aránya, akiknél 1 éves „progressziómentes túlélést” (Progression Free Survival: PFS) értek el, 91% (95%</w:t>
      </w:r>
      <w:r>
        <w:noBreakHyphen/>
        <w:t>os CI: [85%–97%]) volt a dazatinib és 73% (95%</w:t>
      </w:r>
      <w:r>
        <w:noBreakHyphen/>
        <w:t>os CI: [54%–91%]) volt imatinib mellett. Azon betegek aránya, akiknél 2 éves PFS</w:t>
      </w:r>
      <w:r>
        <w:noBreakHyphen/>
        <w:t>t értek el 86% (95%</w:t>
      </w:r>
      <w:r>
        <w:noBreakHyphen/>
        <w:t>os CI: [78%–93%]) volt a dazatinib és 65% (95%</w:t>
      </w:r>
      <w:r>
        <w:noBreakHyphen/>
        <w:t>os CI: [43%–87%]) volt az imatinib mellett.</w:t>
      </w:r>
    </w:p>
    <w:p w14:paraId="1AC4B9B7" w14:textId="77777777" w:rsidR="00610AF1" w:rsidRPr="00C974B3" w:rsidRDefault="00610AF1" w:rsidP="009E36ED">
      <w:pPr>
        <w:pStyle w:val="EMEABodyText"/>
      </w:pPr>
    </w:p>
    <w:p w14:paraId="08155EDA" w14:textId="77777777" w:rsidR="00610AF1" w:rsidRPr="00C974B3" w:rsidRDefault="00032926" w:rsidP="009E36ED">
      <w:pPr>
        <w:pStyle w:val="EMEABodyText"/>
      </w:pPr>
      <w:r>
        <w:t>A dazatinib karban az összes beteg 43%</w:t>
      </w:r>
      <w:r>
        <w:noBreakHyphen/>
        <w:t>ánál, míg az imatinib kar betegeinek 82%</w:t>
      </w:r>
      <w:r>
        <w:noBreakHyphen/>
        <w:t>ánál bizonyult a kezelés elégtelennek, amit a betegség progressziójaként vagy másik kezelésre való áttérésként definiáltak (a terápiás válasz hiánya, a vizsgálati gyógyszerkészítmény iránti intolerancia, stb.).</w:t>
      </w:r>
    </w:p>
    <w:p w14:paraId="36E47B9B" w14:textId="77777777" w:rsidR="00610AF1" w:rsidRPr="00C974B3" w:rsidRDefault="00610AF1" w:rsidP="009E36ED">
      <w:pPr>
        <w:pStyle w:val="EMEABodyText"/>
      </w:pPr>
    </w:p>
    <w:p w14:paraId="7666BBCD" w14:textId="77777777" w:rsidR="00610AF1" w:rsidRPr="00C974B3" w:rsidRDefault="00032926" w:rsidP="009E36ED">
      <w:pPr>
        <w:pStyle w:val="EMEABodyText"/>
      </w:pPr>
      <w:r>
        <w:t>A jelentős/major molekuláris válasz (meghatározása szerint a perifériás vérmintában RQ</w:t>
      </w:r>
      <w:r>
        <w:noBreakHyphen/>
        <w:t>PCR</w:t>
      </w:r>
      <w:r>
        <w:noBreakHyphen/>
        <w:t>ral mérve a BCR</w:t>
      </w:r>
      <w:r>
        <w:noBreakHyphen/>
        <w:t>ABL/kontroll transzkriptátumok ≤ 0,1%) a crossover előtt a dazatinib mellett 29% és az imatinib mellett 12% volt.</w:t>
      </w:r>
    </w:p>
    <w:p w14:paraId="5E3FA726" w14:textId="77777777" w:rsidR="00610AF1" w:rsidRPr="00C974B3" w:rsidRDefault="00610AF1" w:rsidP="009E36ED">
      <w:pPr>
        <w:pStyle w:val="EMEABodyText"/>
      </w:pPr>
    </w:p>
    <w:p w14:paraId="4AFC4A6D" w14:textId="77777777" w:rsidR="00E42652" w:rsidRPr="00C974B3" w:rsidRDefault="00032926" w:rsidP="00067CCF">
      <w:pPr>
        <w:pStyle w:val="EMEABodyText"/>
        <w:keepNext/>
        <w:rPr>
          <w:i/>
        </w:rPr>
      </w:pPr>
      <w:r>
        <w:rPr>
          <w:i/>
        </w:rPr>
        <w:t>2. vizsgálat</w:t>
      </w:r>
    </w:p>
    <w:p w14:paraId="4BC00779" w14:textId="77777777" w:rsidR="00610AF1" w:rsidRPr="00C974B3" w:rsidRDefault="00032926" w:rsidP="009E36ED">
      <w:pPr>
        <w:pStyle w:val="EMEABodyText"/>
      </w:pPr>
      <w:r>
        <w:t>Egy nyílt, egykarú, multicentrikus vizsgálatot végeztek imatinib</w:t>
      </w:r>
      <w:r>
        <w:noBreakHyphen/>
        <w:t>rezisztens vagy azt nem toleráló betegeken. (pl. olyan betegek, akiknél imatinib</w:t>
      </w:r>
      <w:r>
        <w:noBreakHyphen/>
        <w:t>kezelés során jelentős toxicitást tapasztaltak, ami eleve kizárta a további kezelést).</w:t>
      </w:r>
    </w:p>
    <w:p w14:paraId="20EB7890" w14:textId="77777777" w:rsidR="00610AF1" w:rsidRPr="00C974B3" w:rsidRDefault="00032926" w:rsidP="009E36ED">
      <w:pPr>
        <w:pStyle w:val="EMEABodyText"/>
        <w:rPr>
          <w:bCs/>
          <w:szCs w:val="22"/>
        </w:rPr>
      </w:pPr>
      <w:r>
        <w:t>Összesen 387 beteg kapott naponta kétszer 70 mg dazatinibet (288 imatinib rezisztens és 99 intoleráns). A diagnózis és a kezelés kezdete között átlagosan 61 hónap telt el. A betegek többsége (53%) előzetes imatinib</w:t>
      </w:r>
      <w:r>
        <w:noBreakHyphen/>
        <w:t>kezelésben részesült több mint 3 éven át. A legtöbb rezisztens beteg (72%) &gt; 600 mg imatinibot kapott. Az imatinibon kívül a betegek 35%</w:t>
      </w:r>
      <w:r>
        <w:noBreakHyphen/>
        <w:t>a kapott előzetesen citotoxikus kemoterápiát, 65%</w:t>
      </w:r>
      <w:r>
        <w:noBreakHyphen/>
        <w:t>a előzetesen interferont és 10% esett át előzetesen őssejt transzplantáción. A betegek 38%</w:t>
      </w:r>
      <w:r>
        <w:noBreakHyphen/>
        <w:t>ánál voltak kimutathatók a kiinduláskor olyan mutációk, amelyek az imatinib rezisztencia kialakulásáért felelősek. A dazatinib</w:t>
      </w:r>
      <w:r>
        <w:noBreakHyphen/>
        <w:t>kezelés medián időtartama 24 hónap volt a több mint 24 hónapig kezelt betegek 51%</w:t>
      </w:r>
      <w:r>
        <w:noBreakHyphen/>
        <w:t>ánál. A hatékonyságra vonatkozó adatok a 11. táblázatban találhatók. Az imatinib</w:t>
      </w:r>
      <w:r>
        <w:noBreakHyphen/>
        <w:t>rezisztens betegek 55%</w:t>
      </w:r>
      <w:r>
        <w:noBreakHyphen/>
        <w:t>a és az imatinib</w:t>
      </w:r>
      <w:r>
        <w:noBreakHyphen/>
        <w:t>intoleráns betegek 82%</w:t>
      </w:r>
      <w:r>
        <w:noBreakHyphen/>
        <w:t>a ért el MCyR</w:t>
      </w:r>
      <w:r>
        <w:noBreakHyphen/>
        <w:t>t. Minimum 24 hónapos utánkövetéssel a 240 MCyR</w:t>
      </w:r>
      <w:r>
        <w:noBreakHyphen/>
        <w:t>t mutató betegből 21</w:t>
      </w:r>
      <w:r>
        <w:noBreakHyphen/>
        <w:t>nél észleltek progressziót. A medián MCyR időtartamot nem érték el.</w:t>
      </w:r>
    </w:p>
    <w:p w14:paraId="047CEA5B" w14:textId="77777777" w:rsidR="00610AF1" w:rsidRPr="00C974B3" w:rsidRDefault="00610AF1" w:rsidP="009E36ED">
      <w:pPr>
        <w:pStyle w:val="EMEABodyText"/>
      </w:pPr>
    </w:p>
    <w:p w14:paraId="473767D2" w14:textId="77777777" w:rsidR="00610AF1" w:rsidRPr="00C974B3" w:rsidRDefault="00032926" w:rsidP="009E36ED">
      <w:pPr>
        <w:pStyle w:val="EMEABodyText"/>
      </w:pPr>
      <w:r>
        <w:t>A Kaplan</w:t>
      </w:r>
      <w:r w:rsidR="00D47429">
        <w:t>–</w:t>
      </w:r>
      <w:r>
        <w:t>Meier</w:t>
      </w:r>
      <w:r w:rsidR="00D47429">
        <w:t>-</w:t>
      </w:r>
      <w:r>
        <w:t>becslés alapján a betegek 95%</w:t>
      </w:r>
      <w:r>
        <w:noBreakHyphen/>
        <w:t>ánál maradt fenn a MCyR 1 (95%</w:t>
      </w:r>
      <w:r>
        <w:noBreakHyphen/>
        <w:t>os CI: [92%–98%]), és 88%</w:t>
      </w:r>
      <w:r>
        <w:noBreakHyphen/>
        <w:t>uknál 2 évig (95%</w:t>
      </w:r>
      <w:r>
        <w:noBreakHyphen/>
        <w:t>os CI: [83%–93%]). Azon betegek aránya, akiknél a CCyR 1 évig maradt fenn 97% volt (95%</w:t>
      </w:r>
      <w:r>
        <w:noBreakHyphen/>
        <w:t>os CI: [94%–99%]), 90% (95%</w:t>
      </w:r>
      <w:r>
        <w:noBreakHyphen/>
        <w:t xml:space="preserve">os CI: [86%–95%]) pedig akiknél 2 évig. </w:t>
      </w:r>
      <w:r>
        <w:lastRenderedPageBreak/>
        <w:t>Az olyan imatinib</w:t>
      </w:r>
      <w:r>
        <w:noBreakHyphen/>
        <w:t>rezisztens betegek 42%</w:t>
      </w:r>
      <w:r>
        <w:noBreakHyphen/>
        <w:t>ánál, akik az imatinibbel előzetesen nem értek el MCyR</w:t>
      </w:r>
      <w:r>
        <w:noBreakHyphen/>
        <w:t>t (n = 188), sikerült MCyR</w:t>
      </w:r>
      <w:r>
        <w:noBreakHyphen/>
        <w:t>t elérni dazatinib</w:t>
      </w:r>
      <w:r>
        <w:noBreakHyphen/>
        <w:t>kezelés mellett.</w:t>
      </w:r>
    </w:p>
    <w:p w14:paraId="3396B70F" w14:textId="77777777" w:rsidR="00610AF1" w:rsidRPr="00C974B3" w:rsidRDefault="00032926" w:rsidP="009E36ED">
      <w:pPr>
        <w:pStyle w:val="EMEABodyText"/>
      </w:pPr>
      <w:r>
        <w:t>A vizsgálatba bevont betegek 38%</w:t>
      </w:r>
      <w:r>
        <w:noBreakHyphen/>
        <w:t>ánál összesen 45 különböző BCR</w:t>
      </w:r>
      <w:r>
        <w:noBreakHyphen/>
        <w:t>ABL mutáció volt kimutatható. Azon betegeknél, akiknél a T315I kivételével különböző, imatinib</w:t>
      </w:r>
      <w:r>
        <w:noBreakHyphen/>
        <w:t>rezisztenciával összefüggésbe hozható BCR</w:t>
      </w:r>
      <w:r>
        <w:noBreakHyphen/>
        <w:t>ABL mutációk voltak kimutathatók, teljes haematológiai válasz vagy MCyR volt elérhető. A 2. év végén a MCyR aránya azoknál a betegeknél, akiknél volt kezdeti BCR</w:t>
      </w:r>
      <w:r>
        <w:noBreakHyphen/>
        <w:t>ABL mutáció, P</w:t>
      </w:r>
      <w:r>
        <w:noBreakHyphen/>
        <w:t>loop mutáció, illetve semmilyen mutáció nem volt, hasonló volt (63%, 61% illetve 62%).</w:t>
      </w:r>
    </w:p>
    <w:p w14:paraId="37F99723" w14:textId="77777777" w:rsidR="00610AF1" w:rsidRPr="00C974B3" w:rsidRDefault="00610AF1" w:rsidP="009E36ED">
      <w:pPr>
        <w:pStyle w:val="EMEABodyText"/>
      </w:pPr>
    </w:p>
    <w:p w14:paraId="7D27E7A3" w14:textId="77777777" w:rsidR="00610AF1" w:rsidRPr="00C974B3" w:rsidRDefault="00032926" w:rsidP="009E36ED">
      <w:pPr>
        <w:pStyle w:val="EMEABodyText"/>
        <w:rPr>
          <w:szCs w:val="22"/>
        </w:rPr>
      </w:pPr>
      <w:r>
        <w:t>Az imatinib</w:t>
      </w:r>
      <w:r>
        <w:noBreakHyphen/>
        <w:t>rezisztens betegek között a PFS becsült aránya 88% volt (95%</w:t>
      </w:r>
      <w:r>
        <w:noBreakHyphen/>
        <w:t>os CI: [84%–92%]) az 1. év és 75% (95%</w:t>
      </w:r>
      <w:r>
        <w:noBreakHyphen/>
        <w:t>os CI: [69%–81%]) volt a 2. év végén. Az imatinib</w:t>
      </w:r>
      <w:r>
        <w:noBreakHyphen/>
        <w:t>intoleráns betegeknél a PFS becsült aránya 98% (95%</w:t>
      </w:r>
      <w:r>
        <w:noBreakHyphen/>
        <w:t>os CI: [95%–100%]) volt az 1. év és 94% (95%</w:t>
      </w:r>
      <w:r>
        <w:noBreakHyphen/>
        <w:t>os CI: [88%–99%]) volt a 2. év végén.</w:t>
      </w:r>
    </w:p>
    <w:p w14:paraId="7EEE54D1" w14:textId="77777777" w:rsidR="00610AF1" w:rsidRPr="00C974B3" w:rsidRDefault="00610AF1" w:rsidP="009E36ED">
      <w:pPr>
        <w:pStyle w:val="EMEABodyText"/>
        <w:rPr>
          <w:szCs w:val="22"/>
        </w:rPr>
      </w:pPr>
    </w:p>
    <w:p w14:paraId="1838D8D4" w14:textId="77777777" w:rsidR="00610AF1" w:rsidRPr="00C974B3" w:rsidRDefault="00032926" w:rsidP="009E36ED">
      <w:pPr>
        <w:pStyle w:val="EMEABodyText"/>
      </w:pPr>
      <w:r>
        <w:t>A major molekuláris válasz aránya a 24. hónapban 45% volt (35% az imatinib</w:t>
      </w:r>
      <w:r>
        <w:noBreakHyphen/>
        <w:t>rezisztens betegeknél és 74% az imatinib</w:t>
      </w:r>
      <w:r>
        <w:noBreakHyphen/>
        <w:t>intoler</w:t>
      </w:r>
      <w:r w:rsidR="00FD5DA1">
        <w:t>á</w:t>
      </w:r>
      <w:r>
        <w:t>ns betegeknél).</w:t>
      </w:r>
    </w:p>
    <w:p w14:paraId="57E2FD14" w14:textId="77777777" w:rsidR="00610AF1" w:rsidRPr="00C974B3" w:rsidRDefault="00610AF1" w:rsidP="009E36ED">
      <w:pPr>
        <w:pStyle w:val="EMEABodyText"/>
        <w:rPr>
          <w:i/>
          <w:u w:val="single"/>
        </w:rPr>
      </w:pPr>
    </w:p>
    <w:p w14:paraId="3A13CDB8" w14:textId="77777777" w:rsidR="00610AF1" w:rsidRPr="00C974B3" w:rsidRDefault="00032926" w:rsidP="009E36ED">
      <w:pPr>
        <w:pStyle w:val="EMEABodyText"/>
        <w:keepNext/>
        <w:keepLines/>
        <w:rPr>
          <w:i/>
          <w:u w:val="single"/>
        </w:rPr>
      </w:pPr>
      <w:r>
        <w:rPr>
          <w:i/>
          <w:u w:val="single"/>
        </w:rPr>
        <w:t>Akcelerált fázisban levő CML</w:t>
      </w:r>
    </w:p>
    <w:p w14:paraId="24C7E370" w14:textId="77777777" w:rsidR="00610AF1" w:rsidRPr="00C974B3" w:rsidRDefault="00032926" w:rsidP="009E36ED">
      <w:pPr>
        <w:pStyle w:val="EMEABodyText"/>
      </w:pPr>
      <w:r>
        <w:t>Egy nyílt, egykarú, multicentrikus vizsgálatot végeztek imatinibet nem toleráló vagy aziránt rezisztens betegeken. Összesen 174 beteg kapott naponta kétszer 70 mg dazatinibet (161 imatinib</w:t>
      </w:r>
      <w:r>
        <w:noBreakHyphen/>
        <w:t>rezisztens és 13 imatinib</w:t>
      </w:r>
      <w:r>
        <w:noBreakHyphen/>
        <w:t>intoleráns beteg). A diagnózis és a kezelés kezdete között átlagosan 82 hónap telt el. A dazatinib</w:t>
      </w:r>
      <w:r>
        <w:noBreakHyphen/>
        <w:t>kezelés medián időtartama 14 hónap volt, a több mint 24 hónapig kezelt betegek 31%</w:t>
      </w:r>
      <w:r>
        <w:noBreakHyphen/>
        <w:t>ánál. A major molekuláris válasz aránya a 24. hónapban 46% volt (41 CCyR</w:t>
      </w:r>
      <w:r>
        <w:noBreakHyphen/>
        <w:t>t elért beteget értékelve). További hatékonyságra vonatkozó adatok a 11. táblázatban találhatók.</w:t>
      </w:r>
    </w:p>
    <w:p w14:paraId="236D0021" w14:textId="77777777" w:rsidR="00610AF1" w:rsidRPr="00C974B3" w:rsidRDefault="00610AF1" w:rsidP="009E36ED">
      <w:pPr>
        <w:pStyle w:val="EMEABodyText"/>
        <w:rPr>
          <w:i/>
          <w:u w:val="single"/>
        </w:rPr>
      </w:pPr>
    </w:p>
    <w:p w14:paraId="27AAAD8F" w14:textId="77777777" w:rsidR="00610AF1" w:rsidRPr="00C974B3" w:rsidRDefault="00032926" w:rsidP="009E36ED">
      <w:pPr>
        <w:pStyle w:val="EMEABodyText"/>
        <w:keepNext/>
        <w:keepLines/>
        <w:rPr>
          <w:i/>
          <w:u w:val="single"/>
        </w:rPr>
      </w:pPr>
      <w:r>
        <w:rPr>
          <w:i/>
          <w:u w:val="single"/>
        </w:rPr>
        <w:t>Myeloid blasztos fázisban levő CML</w:t>
      </w:r>
    </w:p>
    <w:p w14:paraId="59D109EF" w14:textId="77777777" w:rsidR="00610AF1" w:rsidRPr="00C974B3" w:rsidRDefault="00032926" w:rsidP="009E36ED">
      <w:pPr>
        <w:pStyle w:val="EMEABodyText"/>
      </w:pPr>
      <w:r>
        <w:t>Egy nyílt, egykarú, multicentrikus vizsgálatot végeztek imatinibet nem toleráló vagy aziránt rezisztens betegeken. Összesen 109 beteg kapott naponta kétszer 70 mg dazatinibet (99 imatinib</w:t>
      </w:r>
      <w:r>
        <w:noBreakHyphen/>
        <w:t>rezisztens és 10 intoleráns). A diagnózis és a kezelés kezdete között átlagosan 48 hónap telt el. A dazatinib</w:t>
      </w:r>
      <w:r>
        <w:noBreakHyphen/>
        <w:t>kezelés medián időtartama 3,5 hónap volt, a több mint 24 hónapig kezelt betegek 12%</w:t>
      </w:r>
      <w:r>
        <w:noBreakHyphen/>
        <w:t>ánál. A major molekuláris válasz aránya a 24. hónapban 68% volt (19 CCyR</w:t>
      </w:r>
      <w:r>
        <w:noBreakHyphen/>
        <w:t>t elért beteget értékelve). További hatékonyságra vonatkozó adatok a 11. táblázatban találhatók.</w:t>
      </w:r>
    </w:p>
    <w:p w14:paraId="4376FE80" w14:textId="77777777" w:rsidR="00610AF1" w:rsidRPr="00C974B3" w:rsidRDefault="00610AF1" w:rsidP="009E36ED">
      <w:pPr>
        <w:pStyle w:val="EMEABodyText"/>
        <w:tabs>
          <w:tab w:val="left" w:pos="2100"/>
        </w:tabs>
        <w:rPr>
          <w:sz w:val="24"/>
          <w:szCs w:val="24"/>
        </w:rPr>
      </w:pPr>
    </w:p>
    <w:p w14:paraId="470E44D3" w14:textId="77777777" w:rsidR="00610AF1" w:rsidRPr="00C974B3" w:rsidRDefault="00032926" w:rsidP="009E36ED">
      <w:pPr>
        <w:pStyle w:val="EMEABodyText"/>
        <w:keepNext/>
        <w:rPr>
          <w:i/>
          <w:iCs/>
          <w:u w:val="single"/>
        </w:rPr>
      </w:pPr>
      <w:r>
        <w:rPr>
          <w:i/>
          <w:u w:val="single"/>
        </w:rPr>
        <w:t>Lymphoid blasztos fázisban levő CML és Ph+ ALL</w:t>
      </w:r>
    </w:p>
    <w:p w14:paraId="097321B5" w14:textId="77777777" w:rsidR="00610AF1" w:rsidRPr="00C974B3" w:rsidRDefault="00032926" w:rsidP="009E36ED">
      <w:pPr>
        <w:pStyle w:val="EMEABodyText"/>
      </w:pPr>
      <w:r>
        <w:t>Egy nyílt, egykarú, multicentrikus vizsgálatot végeztek olyan lymphoid blasztos fázisban levő CML</w:t>
      </w:r>
      <w:r>
        <w:noBreakHyphen/>
        <w:t>es és Ph+ ALL</w:t>
      </w:r>
      <w:r>
        <w:noBreakHyphen/>
        <w:t>es betegeken, akik az előzetes imatinib</w:t>
      </w:r>
      <w:r>
        <w:noBreakHyphen/>
        <w:t>kezelést nem tolerálták vagy rezisztensek voltak. Összesen 48 lymphoid blasztos fázisban levő CML</w:t>
      </w:r>
      <w:r>
        <w:noBreakHyphen/>
        <w:t>es beteg kapott naponta kétszer 70 mg dazatinibet (42 imatinib</w:t>
      </w:r>
      <w:r>
        <w:noBreakHyphen/>
        <w:t>rezisztens és 6 intoleráns beteg). A diagnózis és a kezelés kezdete között eltelt medián időtartam 28 hónap volt. A dazatinib</w:t>
      </w:r>
      <w:r>
        <w:noBreakHyphen/>
        <w:t>kezelés átlagos időtartama 3 hónap volt, a betegek 2%</w:t>
      </w:r>
      <w:r>
        <w:noBreakHyphen/>
        <w:t>át több mint 24 hónapig kezelték. A major molekuláris válasz aránya a 24. hónapban 50% volt (összesen 22 CCyR</w:t>
      </w:r>
      <w:r>
        <w:noBreakHyphen/>
        <w:t>t elért kezelt beteg). Ezenkívül 46 Ph+ ALL</w:t>
      </w:r>
      <w:r>
        <w:noBreakHyphen/>
        <w:t>es beteg kapott naponta kétszer 70 mg dazatinibet (44 imatinib</w:t>
      </w:r>
      <w:r>
        <w:noBreakHyphen/>
        <w:t>rezisztens és 2 intoleráns). A diagnózis és a kezelés kezdete között eltelt medián időtartam 18 hónap volt. A dazatinibkezelés medián időtartama 3 hónap volt, a több mint 24 hónapig kezelt betegek 7%</w:t>
      </w:r>
      <w:r>
        <w:noBreakHyphen/>
        <w:t>ánál. A major molekuláris válasz aránya a 24. hónapban 52% volt (összesen 25 CCyR</w:t>
      </w:r>
      <w:r>
        <w:noBreakHyphen/>
        <w:t>t elért kezelt beteg). További, a hatékonyságra vonatkozó adatok a 11. táblázatban találhatók. Figyelemre méltó, hogy a major haematologiai válaszok (major haematologic responses: MaHR) gyorsan kialakultak (többnyire 35 napon belül az első dazatinib adagolást követően a lymphoid blasztos fázisban levő CML</w:t>
      </w:r>
      <w:r>
        <w:noBreakHyphen/>
        <w:t>es betegeken, és 55 napon belül a Ph+ ALL</w:t>
      </w:r>
      <w:r>
        <w:noBreakHyphen/>
        <w:t>es betegeken).</w:t>
      </w:r>
    </w:p>
    <w:p w14:paraId="20E0C212" w14:textId="77777777" w:rsidR="00610AF1" w:rsidRPr="00C974B3" w:rsidRDefault="00610AF1" w:rsidP="009E36ED">
      <w:pPr>
        <w:pStyle w:val="EMEABodyText"/>
      </w:pPr>
    </w:p>
    <w:tbl>
      <w:tblPr>
        <w:tblW w:w="4858" w:type="pct"/>
        <w:tblInd w:w="108" w:type="dxa"/>
        <w:tblBorders>
          <w:bottom w:val="double" w:sz="4" w:space="0" w:color="auto"/>
        </w:tblBorders>
        <w:tblLayout w:type="fixed"/>
        <w:tblLook w:val="0000" w:firstRow="0" w:lastRow="0" w:firstColumn="0" w:lastColumn="0" w:noHBand="0" w:noVBand="0"/>
      </w:tblPr>
      <w:tblGrid>
        <w:gridCol w:w="2074"/>
        <w:gridCol w:w="1388"/>
        <w:gridCol w:w="1390"/>
        <w:gridCol w:w="1388"/>
        <w:gridCol w:w="1390"/>
        <w:gridCol w:w="1393"/>
      </w:tblGrid>
      <w:tr w:rsidR="005C0E39" w:rsidRPr="004C2153" w14:paraId="391C6CDD" w14:textId="77777777" w:rsidTr="00463A9E">
        <w:trPr>
          <w:tblHeader/>
        </w:trPr>
        <w:tc>
          <w:tcPr>
            <w:tcW w:w="5000" w:type="pct"/>
            <w:gridSpan w:val="6"/>
            <w:tcBorders>
              <w:bottom w:val="single" w:sz="4" w:space="0" w:color="auto"/>
            </w:tcBorders>
          </w:tcPr>
          <w:p w14:paraId="6981F18C" w14:textId="77777777" w:rsidR="00610AF1" w:rsidRPr="00C974B3" w:rsidRDefault="00032926" w:rsidP="00E35E8F">
            <w:pPr>
              <w:pStyle w:val="BMSTableTitle"/>
              <w:tabs>
                <w:tab w:val="clear" w:pos="2160"/>
              </w:tabs>
              <w:spacing w:before="0" w:after="0"/>
              <w:ind w:left="1060" w:hanging="1060"/>
              <w:rPr>
                <w:bCs/>
                <w:sz w:val="22"/>
                <w:szCs w:val="22"/>
              </w:rPr>
            </w:pPr>
            <w:r>
              <w:rPr>
                <w:sz w:val="22"/>
              </w:rPr>
              <w:lastRenderedPageBreak/>
              <w:t>11. táblázat:</w:t>
            </w:r>
            <w:r>
              <w:rPr>
                <w:sz w:val="22"/>
              </w:rPr>
              <w:tab/>
              <w:t>A SPRYCEL hatásossága 2. fázisú, egykarú klinikai vizsgálatokban</w:t>
            </w:r>
            <w:r>
              <w:rPr>
                <w:sz w:val="22"/>
                <w:vertAlign w:val="superscript"/>
              </w:rPr>
              <w:t>a</w:t>
            </w:r>
          </w:p>
        </w:tc>
      </w:tr>
      <w:tr w:rsidR="005C0E39" w14:paraId="000A13A3" w14:textId="77777777" w:rsidTr="00E35E8F">
        <w:trPr>
          <w:trHeight w:val="350"/>
          <w:tblHeader/>
        </w:trPr>
        <w:tc>
          <w:tcPr>
            <w:tcW w:w="1150" w:type="pct"/>
            <w:tcBorders>
              <w:top w:val="single" w:sz="4" w:space="0" w:color="auto"/>
              <w:bottom w:val="single" w:sz="4" w:space="0" w:color="auto"/>
            </w:tcBorders>
            <w:vAlign w:val="center"/>
          </w:tcPr>
          <w:p w14:paraId="12892E6F" w14:textId="77777777" w:rsidR="00610AF1" w:rsidRPr="001A7933" w:rsidRDefault="00610AF1" w:rsidP="00791615">
            <w:pPr>
              <w:pStyle w:val="BMSTableHeader"/>
              <w:keepNext/>
              <w:keepLines/>
              <w:spacing w:before="0" w:after="0"/>
              <w:rPr>
                <w:sz w:val="22"/>
                <w:szCs w:val="22"/>
              </w:rPr>
            </w:pPr>
          </w:p>
        </w:tc>
        <w:tc>
          <w:tcPr>
            <w:tcW w:w="769" w:type="pct"/>
            <w:tcBorders>
              <w:top w:val="single" w:sz="4" w:space="0" w:color="auto"/>
              <w:bottom w:val="single" w:sz="4" w:space="0" w:color="auto"/>
            </w:tcBorders>
            <w:vAlign w:val="bottom"/>
          </w:tcPr>
          <w:p w14:paraId="33C70B20" w14:textId="77777777" w:rsidR="00610AF1" w:rsidRPr="00E35E8F" w:rsidRDefault="00032926" w:rsidP="00791615">
            <w:pPr>
              <w:pStyle w:val="BMSTableHeader"/>
              <w:keepNext/>
              <w:keepLines/>
              <w:spacing w:before="0" w:after="0"/>
              <w:rPr>
                <w:sz w:val="22"/>
                <w:szCs w:val="22"/>
              </w:rPr>
            </w:pPr>
            <w:r>
              <w:rPr>
                <w:sz w:val="22"/>
              </w:rPr>
              <w:t>Krónikus</w:t>
            </w:r>
            <w:r>
              <w:rPr>
                <w:sz w:val="22"/>
              </w:rPr>
              <w:br/>
              <w:t>(n = 387)</w:t>
            </w:r>
          </w:p>
        </w:tc>
        <w:tc>
          <w:tcPr>
            <w:tcW w:w="770" w:type="pct"/>
            <w:tcBorders>
              <w:top w:val="single" w:sz="4" w:space="0" w:color="auto"/>
              <w:bottom w:val="single" w:sz="4" w:space="0" w:color="auto"/>
            </w:tcBorders>
            <w:vAlign w:val="bottom"/>
          </w:tcPr>
          <w:p w14:paraId="7602AA4E" w14:textId="77777777" w:rsidR="00610AF1" w:rsidRPr="00E35E8F" w:rsidRDefault="00032926" w:rsidP="00791615">
            <w:pPr>
              <w:pStyle w:val="BMSTableHeader"/>
              <w:keepNext/>
              <w:keepLines/>
              <w:spacing w:before="0" w:after="0"/>
              <w:rPr>
                <w:sz w:val="22"/>
                <w:szCs w:val="22"/>
              </w:rPr>
            </w:pPr>
            <w:r>
              <w:rPr>
                <w:sz w:val="22"/>
              </w:rPr>
              <w:t>Akcelerált</w:t>
            </w:r>
            <w:r>
              <w:rPr>
                <w:sz w:val="22"/>
              </w:rPr>
              <w:br/>
              <w:t>(n = 174)</w:t>
            </w:r>
          </w:p>
        </w:tc>
        <w:tc>
          <w:tcPr>
            <w:tcW w:w="769" w:type="pct"/>
            <w:tcBorders>
              <w:top w:val="single" w:sz="4" w:space="0" w:color="auto"/>
              <w:bottom w:val="single" w:sz="4" w:space="0" w:color="auto"/>
            </w:tcBorders>
            <w:vAlign w:val="bottom"/>
          </w:tcPr>
          <w:p w14:paraId="5F4C70D0" w14:textId="77777777" w:rsidR="00610AF1" w:rsidRPr="00E35E8F" w:rsidRDefault="00032926" w:rsidP="00791615">
            <w:pPr>
              <w:pStyle w:val="BMSTableHeader"/>
              <w:keepNext/>
              <w:keepLines/>
              <w:spacing w:before="0" w:after="0"/>
              <w:rPr>
                <w:sz w:val="22"/>
                <w:szCs w:val="22"/>
              </w:rPr>
            </w:pPr>
            <w:r>
              <w:rPr>
                <w:sz w:val="22"/>
              </w:rPr>
              <w:t>Myeloid</w:t>
            </w:r>
            <w:r>
              <w:rPr>
                <w:sz w:val="22"/>
              </w:rPr>
              <w:br/>
              <w:t>blasztos</w:t>
            </w:r>
            <w:r>
              <w:rPr>
                <w:sz w:val="22"/>
              </w:rPr>
              <w:br/>
              <w:t>(n = 109)</w:t>
            </w:r>
          </w:p>
        </w:tc>
        <w:tc>
          <w:tcPr>
            <w:tcW w:w="770" w:type="pct"/>
            <w:tcBorders>
              <w:top w:val="single" w:sz="4" w:space="0" w:color="auto"/>
              <w:bottom w:val="single" w:sz="4" w:space="0" w:color="auto"/>
            </w:tcBorders>
            <w:vAlign w:val="bottom"/>
          </w:tcPr>
          <w:p w14:paraId="1290CCC8" w14:textId="77777777" w:rsidR="00610AF1" w:rsidRPr="00E35E8F" w:rsidRDefault="00032926" w:rsidP="00791615">
            <w:pPr>
              <w:pStyle w:val="BMSTableHeader"/>
              <w:keepNext/>
              <w:keepLines/>
              <w:spacing w:before="0" w:after="0"/>
              <w:rPr>
                <w:sz w:val="22"/>
                <w:szCs w:val="22"/>
              </w:rPr>
            </w:pPr>
            <w:r>
              <w:rPr>
                <w:sz w:val="22"/>
              </w:rPr>
              <w:t>Lymphoid</w:t>
            </w:r>
            <w:r>
              <w:rPr>
                <w:sz w:val="22"/>
              </w:rPr>
              <w:br/>
              <w:t>blasztos</w:t>
            </w:r>
            <w:r>
              <w:rPr>
                <w:sz w:val="22"/>
              </w:rPr>
              <w:br/>
              <w:t>(n = 48)</w:t>
            </w:r>
          </w:p>
        </w:tc>
        <w:tc>
          <w:tcPr>
            <w:tcW w:w="771" w:type="pct"/>
            <w:tcBorders>
              <w:top w:val="single" w:sz="4" w:space="0" w:color="auto"/>
              <w:bottom w:val="single" w:sz="4" w:space="0" w:color="auto"/>
            </w:tcBorders>
            <w:vAlign w:val="bottom"/>
          </w:tcPr>
          <w:p w14:paraId="580CD9BD" w14:textId="77777777" w:rsidR="00610AF1" w:rsidRPr="00E35E8F" w:rsidRDefault="00032926" w:rsidP="00791615">
            <w:pPr>
              <w:pStyle w:val="BMSTableHeader"/>
              <w:keepNext/>
              <w:keepLines/>
              <w:spacing w:before="0" w:after="0"/>
              <w:rPr>
                <w:sz w:val="22"/>
                <w:szCs w:val="22"/>
              </w:rPr>
            </w:pPr>
            <w:r>
              <w:rPr>
                <w:sz w:val="22"/>
              </w:rPr>
              <w:t>Ph+ ALL</w:t>
            </w:r>
            <w:r>
              <w:rPr>
                <w:sz w:val="22"/>
              </w:rPr>
              <w:br/>
              <w:t>(n = 46)</w:t>
            </w:r>
          </w:p>
        </w:tc>
      </w:tr>
      <w:tr w:rsidR="005C0E39" w14:paraId="1DDB53EB" w14:textId="77777777" w:rsidTr="00D13EC9">
        <w:trPr>
          <w:trHeight w:val="243"/>
        </w:trPr>
        <w:tc>
          <w:tcPr>
            <w:tcW w:w="5000" w:type="pct"/>
            <w:gridSpan w:val="6"/>
            <w:tcBorders>
              <w:top w:val="single" w:sz="4" w:space="0" w:color="auto"/>
              <w:bottom w:val="single" w:sz="4" w:space="0" w:color="auto"/>
            </w:tcBorders>
            <w:vAlign w:val="center"/>
          </w:tcPr>
          <w:p w14:paraId="1D9FFDE1" w14:textId="77777777" w:rsidR="00610AF1" w:rsidRPr="00E35E8F" w:rsidRDefault="00032926" w:rsidP="00E35E8F">
            <w:pPr>
              <w:pStyle w:val="BMSTableText"/>
              <w:keepNext/>
              <w:keepLines/>
              <w:spacing w:before="0" w:after="0"/>
              <w:jc w:val="left"/>
              <w:rPr>
                <w:b/>
                <w:sz w:val="22"/>
                <w:szCs w:val="22"/>
              </w:rPr>
            </w:pPr>
            <w:r>
              <w:rPr>
                <w:b/>
                <w:sz w:val="22"/>
              </w:rPr>
              <w:t>Haematológiai válaszarány</w:t>
            </w:r>
            <w:r>
              <w:rPr>
                <w:b/>
                <w:sz w:val="28"/>
                <w:vertAlign w:val="superscript"/>
              </w:rPr>
              <w:t>b</w:t>
            </w:r>
            <w:r>
              <w:rPr>
                <w:b/>
                <w:sz w:val="22"/>
              </w:rPr>
              <w:t xml:space="preserve"> (%)</w:t>
            </w:r>
          </w:p>
        </w:tc>
      </w:tr>
      <w:tr w:rsidR="005C0E39" w14:paraId="2F712596" w14:textId="77777777" w:rsidTr="00E35E8F">
        <w:trPr>
          <w:trHeight w:val="243"/>
        </w:trPr>
        <w:tc>
          <w:tcPr>
            <w:tcW w:w="1150" w:type="pct"/>
            <w:tcBorders>
              <w:top w:val="nil"/>
            </w:tcBorders>
            <w:vAlign w:val="center"/>
          </w:tcPr>
          <w:p w14:paraId="022F21D0" w14:textId="77777777" w:rsidR="00610AF1" w:rsidRPr="00E35E8F" w:rsidRDefault="00032926" w:rsidP="00E35E8F">
            <w:pPr>
              <w:pStyle w:val="BMSTableText"/>
              <w:keepNext/>
              <w:keepLines/>
              <w:spacing w:before="0" w:after="0"/>
              <w:jc w:val="left"/>
              <w:rPr>
                <w:sz w:val="22"/>
                <w:szCs w:val="22"/>
              </w:rPr>
            </w:pPr>
            <w:r>
              <w:rPr>
                <w:sz w:val="22"/>
              </w:rPr>
              <w:t>MaHR (95%</w:t>
            </w:r>
            <w:r>
              <w:rPr>
                <w:sz w:val="22"/>
              </w:rPr>
              <w:noBreakHyphen/>
              <w:t>os CI)</w:t>
            </w:r>
          </w:p>
        </w:tc>
        <w:tc>
          <w:tcPr>
            <w:tcW w:w="769" w:type="pct"/>
            <w:tcBorders>
              <w:top w:val="nil"/>
            </w:tcBorders>
            <w:vAlign w:val="center"/>
          </w:tcPr>
          <w:p w14:paraId="6530C7F5" w14:textId="77777777" w:rsidR="00610AF1" w:rsidRPr="00E35E8F" w:rsidRDefault="00032926" w:rsidP="00E35E8F">
            <w:pPr>
              <w:pStyle w:val="BMSTableText"/>
              <w:keepNext/>
              <w:keepLines/>
              <w:spacing w:before="0" w:after="0"/>
              <w:rPr>
                <w:sz w:val="22"/>
                <w:szCs w:val="22"/>
              </w:rPr>
            </w:pPr>
            <w:r>
              <w:rPr>
                <w:sz w:val="22"/>
              </w:rPr>
              <w:t>n/a</w:t>
            </w:r>
          </w:p>
        </w:tc>
        <w:tc>
          <w:tcPr>
            <w:tcW w:w="770" w:type="pct"/>
            <w:tcBorders>
              <w:top w:val="nil"/>
            </w:tcBorders>
            <w:vAlign w:val="center"/>
          </w:tcPr>
          <w:p w14:paraId="1B73DFF8" w14:textId="77777777" w:rsidR="00610AF1" w:rsidRPr="00E35E8F" w:rsidRDefault="00032926" w:rsidP="00E35E8F">
            <w:pPr>
              <w:pStyle w:val="BMSTableText"/>
              <w:keepNext/>
              <w:keepLines/>
              <w:spacing w:before="0" w:after="0"/>
              <w:rPr>
                <w:b/>
                <w:sz w:val="22"/>
                <w:szCs w:val="22"/>
              </w:rPr>
            </w:pPr>
            <w:r>
              <w:rPr>
                <w:b/>
                <w:sz w:val="22"/>
              </w:rPr>
              <w:t>64%</w:t>
            </w:r>
            <w:r>
              <w:rPr>
                <w:b/>
                <w:sz w:val="22"/>
              </w:rPr>
              <w:br/>
              <w:t>(57–72)</w:t>
            </w:r>
          </w:p>
        </w:tc>
        <w:tc>
          <w:tcPr>
            <w:tcW w:w="769" w:type="pct"/>
            <w:tcBorders>
              <w:top w:val="nil"/>
            </w:tcBorders>
            <w:vAlign w:val="center"/>
          </w:tcPr>
          <w:p w14:paraId="4763EF08" w14:textId="77777777" w:rsidR="00610AF1" w:rsidRPr="00E35E8F" w:rsidRDefault="00032926" w:rsidP="00E35E8F">
            <w:pPr>
              <w:pStyle w:val="BMSTableText"/>
              <w:keepNext/>
              <w:keepLines/>
              <w:spacing w:before="0" w:after="0"/>
              <w:rPr>
                <w:b/>
                <w:sz w:val="22"/>
                <w:szCs w:val="22"/>
              </w:rPr>
            </w:pPr>
            <w:r>
              <w:rPr>
                <w:b/>
                <w:sz w:val="22"/>
              </w:rPr>
              <w:t>33%</w:t>
            </w:r>
            <w:r>
              <w:rPr>
                <w:b/>
                <w:sz w:val="22"/>
              </w:rPr>
              <w:br/>
              <w:t>(24–43)</w:t>
            </w:r>
          </w:p>
        </w:tc>
        <w:tc>
          <w:tcPr>
            <w:tcW w:w="770" w:type="pct"/>
            <w:tcBorders>
              <w:top w:val="nil"/>
            </w:tcBorders>
            <w:vAlign w:val="center"/>
          </w:tcPr>
          <w:p w14:paraId="5FD5D9C0" w14:textId="77777777" w:rsidR="00610AF1" w:rsidRPr="00E35E8F" w:rsidRDefault="00032926" w:rsidP="00E35E8F">
            <w:pPr>
              <w:pStyle w:val="BMSTableText"/>
              <w:keepNext/>
              <w:keepLines/>
              <w:spacing w:before="0" w:after="0"/>
              <w:rPr>
                <w:b/>
                <w:sz w:val="22"/>
                <w:szCs w:val="22"/>
              </w:rPr>
            </w:pPr>
            <w:r>
              <w:rPr>
                <w:b/>
                <w:sz w:val="22"/>
              </w:rPr>
              <w:t>35%</w:t>
            </w:r>
            <w:r>
              <w:rPr>
                <w:b/>
                <w:sz w:val="22"/>
              </w:rPr>
              <w:br/>
              <w:t>(22–51)</w:t>
            </w:r>
          </w:p>
        </w:tc>
        <w:tc>
          <w:tcPr>
            <w:tcW w:w="771" w:type="pct"/>
            <w:tcBorders>
              <w:top w:val="nil"/>
            </w:tcBorders>
            <w:vAlign w:val="center"/>
          </w:tcPr>
          <w:p w14:paraId="2A0F7E68" w14:textId="77777777" w:rsidR="00610AF1" w:rsidRPr="00E35E8F" w:rsidRDefault="00032926" w:rsidP="00E35E8F">
            <w:pPr>
              <w:pStyle w:val="BMSTableText"/>
              <w:keepNext/>
              <w:keepLines/>
              <w:spacing w:before="0" w:after="0"/>
              <w:rPr>
                <w:b/>
                <w:sz w:val="22"/>
                <w:szCs w:val="22"/>
              </w:rPr>
            </w:pPr>
            <w:r>
              <w:rPr>
                <w:b/>
                <w:sz w:val="22"/>
              </w:rPr>
              <w:t>41%</w:t>
            </w:r>
            <w:r>
              <w:rPr>
                <w:b/>
                <w:sz w:val="22"/>
              </w:rPr>
              <w:br/>
              <w:t>(27–57)</w:t>
            </w:r>
          </w:p>
        </w:tc>
      </w:tr>
      <w:tr w:rsidR="005C0E39" w14:paraId="352B16E8" w14:textId="77777777" w:rsidTr="00E35E8F">
        <w:trPr>
          <w:trHeight w:val="300"/>
        </w:trPr>
        <w:tc>
          <w:tcPr>
            <w:tcW w:w="1150" w:type="pct"/>
            <w:tcBorders>
              <w:bottom w:val="nil"/>
            </w:tcBorders>
            <w:vAlign w:val="center"/>
          </w:tcPr>
          <w:p w14:paraId="22BBC21D" w14:textId="77777777" w:rsidR="00610AF1" w:rsidRPr="00E35E8F" w:rsidRDefault="00032926" w:rsidP="00E35E8F">
            <w:pPr>
              <w:pStyle w:val="BMSTableText"/>
              <w:keepNext/>
              <w:keepLines/>
              <w:spacing w:before="0" w:after="0"/>
              <w:jc w:val="left"/>
              <w:rPr>
                <w:sz w:val="22"/>
                <w:szCs w:val="22"/>
              </w:rPr>
            </w:pPr>
            <w:r>
              <w:rPr>
                <w:sz w:val="22"/>
              </w:rPr>
              <w:tab/>
              <w:t>CHR (95%</w:t>
            </w:r>
            <w:r>
              <w:rPr>
                <w:sz w:val="22"/>
              </w:rPr>
              <w:noBreakHyphen/>
              <w:t>os CI)</w:t>
            </w:r>
          </w:p>
        </w:tc>
        <w:tc>
          <w:tcPr>
            <w:tcW w:w="769" w:type="pct"/>
            <w:tcBorders>
              <w:bottom w:val="nil"/>
            </w:tcBorders>
            <w:vAlign w:val="center"/>
          </w:tcPr>
          <w:p w14:paraId="1812851D" w14:textId="77777777" w:rsidR="00610AF1" w:rsidRPr="00E35E8F" w:rsidRDefault="00032926" w:rsidP="00E35E8F">
            <w:pPr>
              <w:pStyle w:val="BMSTableText"/>
              <w:keepNext/>
              <w:keepLines/>
              <w:spacing w:before="0" w:after="0"/>
              <w:rPr>
                <w:b/>
                <w:sz w:val="22"/>
                <w:szCs w:val="22"/>
              </w:rPr>
            </w:pPr>
            <w:r>
              <w:rPr>
                <w:b/>
                <w:sz w:val="22"/>
              </w:rPr>
              <w:t>91%</w:t>
            </w:r>
            <w:r>
              <w:rPr>
                <w:b/>
                <w:sz w:val="22"/>
              </w:rPr>
              <w:br/>
              <w:t>(88–94)</w:t>
            </w:r>
          </w:p>
        </w:tc>
        <w:tc>
          <w:tcPr>
            <w:tcW w:w="770" w:type="pct"/>
            <w:tcBorders>
              <w:bottom w:val="nil"/>
            </w:tcBorders>
            <w:vAlign w:val="center"/>
          </w:tcPr>
          <w:p w14:paraId="19897451" w14:textId="77777777" w:rsidR="00610AF1" w:rsidRPr="00E35E8F" w:rsidRDefault="00032926" w:rsidP="00E35E8F">
            <w:pPr>
              <w:pStyle w:val="BMSTableText"/>
              <w:keepNext/>
              <w:keepLines/>
              <w:spacing w:before="0" w:after="0"/>
              <w:rPr>
                <w:sz w:val="22"/>
                <w:szCs w:val="22"/>
              </w:rPr>
            </w:pPr>
            <w:r>
              <w:rPr>
                <w:sz w:val="22"/>
              </w:rPr>
              <w:t>50% (42–58)</w:t>
            </w:r>
          </w:p>
        </w:tc>
        <w:tc>
          <w:tcPr>
            <w:tcW w:w="769" w:type="pct"/>
            <w:tcBorders>
              <w:bottom w:val="nil"/>
            </w:tcBorders>
            <w:vAlign w:val="center"/>
          </w:tcPr>
          <w:p w14:paraId="4940058B" w14:textId="77777777" w:rsidR="00610AF1" w:rsidRPr="00E35E8F" w:rsidRDefault="00032926" w:rsidP="00E35E8F">
            <w:pPr>
              <w:pStyle w:val="BMSTableText"/>
              <w:keepNext/>
              <w:keepLines/>
              <w:spacing w:before="0" w:after="0"/>
              <w:rPr>
                <w:sz w:val="22"/>
                <w:szCs w:val="22"/>
              </w:rPr>
            </w:pPr>
            <w:r>
              <w:rPr>
                <w:sz w:val="22"/>
              </w:rPr>
              <w:t>26% (18–35)</w:t>
            </w:r>
          </w:p>
        </w:tc>
        <w:tc>
          <w:tcPr>
            <w:tcW w:w="770" w:type="pct"/>
            <w:tcBorders>
              <w:bottom w:val="nil"/>
            </w:tcBorders>
            <w:vAlign w:val="center"/>
          </w:tcPr>
          <w:p w14:paraId="38216F3A" w14:textId="77777777" w:rsidR="00610AF1" w:rsidRPr="00E35E8F" w:rsidRDefault="00032926" w:rsidP="00E35E8F">
            <w:pPr>
              <w:pStyle w:val="BMSTableText"/>
              <w:keepNext/>
              <w:keepLines/>
              <w:spacing w:before="0" w:after="0"/>
              <w:rPr>
                <w:sz w:val="22"/>
                <w:szCs w:val="22"/>
              </w:rPr>
            </w:pPr>
            <w:r>
              <w:rPr>
                <w:sz w:val="22"/>
              </w:rPr>
              <w:t>29% (17–44)</w:t>
            </w:r>
          </w:p>
        </w:tc>
        <w:tc>
          <w:tcPr>
            <w:tcW w:w="771" w:type="pct"/>
            <w:tcBorders>
              <w:bottom w:val="nil"/>
            </w:tcBorders>
            <w:vAlign w:val="center"/>
          </w:tcPr>
          <w:p w14:paraId="75B4D3B7" w14:textId="77777777" w:rsidR="00610AF1" w:rsidRPr="00E35E8F" w:rsidRDefault="00032926" w:rsidP="00E35E8F">
            <w:pPr>
              <w:pStyle w:val="BMSTableText"/>
              <w:keepNext/>
              <w:keepLines/>
              <w:spacing w:before="0" w:after="0"/>
              <w:rPr>
                <w:sz w:val="22"/>
                <w:szCs w:val="22"/>
              </w:rPr>
            </w:pPr>
            <w:r>
              <w:rPr>
                <w:sz w:val="22"/>
              </w:rPr>
              <w:t>35% (21–50)</w:t>
            </w:r>
          </w:p>
        </w:tc>
      </w:tr>
      <w:tr w:rsidR="005C0E39" w14:paraId="30485433" w14:textId="77777777" w:rsidTr="00E35E8F">
        <w:trPr>
          <w:trHeight w:val="250"/>
        </w:trPr>
        <w:tc>
          <w:tcPr>
            <w:tcW w:w="1150" w:type="pct"/>
            <w:tcBorders>
              <w:bottom w:val="nil"/>
            </w:tcBorders>
            <w:vAlign w:val="center"/>
          </w:tcPr>
          <w:p w14:paraId="511A8CD6" w14:textId="77777777" w:rsidR="00610AF1" w:rsidRPr="00E35E8F" w:rsidRDefault="00032926" w:rsidP="00E35E8F">
            <w:pPr>
              <w:pStyle w:val="BMSTableText"/>
              <w:keepNext/>
              <w:keepLines/>
              <w:spacing w:before="0" w:after="0"/>
              <w:jc w:val="left"/>
              <w:rPr>
                <w:sz w:val="22"/>
                <w:szCs w:val="22"/>
              </w:rPr>
            </w:pPr>
            <w:r>
              <w:rPr>
                <w:sz w:val="22"/>
              </w:rPr>
              <w:tab/>
              <w:t>NEL (95%</w:t>
            </w:r>
            <w:r>
              <w:rPr>
                <w:sz w:val="22"/>
              </w:rPr>
              <w:noBreakHyphen/>
              <w:t>os CI)</w:t>
            </w:r>
          </w:p>
        </w:tc>
        <w:tc>
          <w:tcPr>
            <w:tcW w:w="769" w:type="pct"/>
            <w:tcBorders>
              <w:bottom w:val="nil"/>
            </w:tcBorders>
            <w:vAlign w:val="center"/>
          </w:tcPr>
          <w:p w14:paraId="0299BD52" w14:textId="77777777" w:rsidR="00610AF1" w:rsidRPr="00E35E8F" w:rsidRDefault="00032926" w:rsidP="00E35E8F">
            <w:pPr>
              <w:pStyle w:val="BMSTableText"/>
              <w:keepNext/>
              <w:keepLines/>
              <w:spacing w:before="0" w:after="0"/>
              <w:rPr>
                <w:sz w:val="22"/>
                <w:szCs w:val="22"/>
              </w:rPr>
            </w:pPr>
            <w:r>
              <w:rPr>
                <w:sz w:val="22"/>
              </w:rPr>
              <w:t>n/a</w:t>
            </w:r>
          </w:p>
        </w:tc>
        <w:tc>
          <w:tcPr>
            <w:tcW w:w="770" w:type="pct"/>
            <w:tcBorders>
              <w:bottom w:val="nil"/>
            </w:tcBorders>
            <w:vAlign w:val="center"/>
          </w:tcPr>
          <w:p w14:paraId="5F00A284" w14:textId="77777777" w:rsidR="00610AF1" w:rsidRPr="00E35E8F" w:rsidRDefault="00032926" w:rsidP="00E35E8F">
            <w:pPr>
              <w:pStyle w:val="BMSTableText"/>
              <w:keepNext/>
              <w:keepLines/>
              <w:spacing w:before="0" w:after="0"/>
              <w:rPr>
                <w:sz w:val="22"/>
                <w:szCs w:val="22"/>
              </w:rPr>
            </w:pPr>
            <w:r>
              <w:rPr>
                <w:sz w:val="22"/>
              </w:rPr>
              <w:t>14% (10–21)</w:t>
            </w:r>
          </w:p>
        </w:tc>
        <w:tc>
          <w:tcPr>
            <w:tcW w:w="769" w:type="pct"/>
            <w:tcBorders>
              <w:bottom w:val="nil"/>
            </w:tcBorders>
            <w:vAlign w:val="center"/>
          </w:tcPr>
          <w:p w14:paraId="366796D8" w14:textId="77777777" w:rsidR="00610AF1" w:rsidRPr="00E35E8F" w:rsidRDefault="00032926" w:rsidP="00E35E8F">
            <w:pPr>
              <w:pStyle w:val="BMSTableText"/>
              <w:keepNext/>
              <w:keepLines/>
              <w:spacing w:before="0" w:after="0"/>
              <w:rPr>
                <w:sz w:val="22"/>
                <w:szCs w:val="22"/>
              </w:rPr>
            </w:pPr>
            <w:r>
              <w:rPr>
                <w:sz w:val="22"/>
              </w:rPr>
              <w:t>7% (3–14)</w:t>
            </w:r>
          </w:p>
        </w:tc>
        <w:tc>
          <w:tcPr>
            <w:tcW w:w="770" w:type="pct"/>
            <w:tcBorders>
              <w:bottom w:val="nil"/>
            </w:tcBorders>
            <w:vAlign w:val="center"/>
          </w:tcPr>
          <w:p w14:paraId="3F12B4BC" w14:textId="77777777" w:rsidR="00610AF1" w:rsidRPr="00E35E8F" w:rsidRDefault="00032926" w:rsidP="00E35E8F">
            <w:pPr>
              <w:pStyle w:val="BMSTableText"/>
              <w:keepNext/>
              <w:keepLines/>
              <w:spacing w:before="0" w:after="0"/>
              <w:rPr>
                <w:sz w:val="22"/>
                <w:szCs w:val="22"/>
              </w:rPr>
            </w:pPr>
            <w:r>
              <w:rPr>
                <w:sz w:val="22"/>
              </w:rPr>
              <w:t>6% (1–17)</w:t>
            </w:r>
          </w:p>
        </w:tc>
        <w:tc>
          <w:tcPr>
            <w:tcW w:w="771" w:type="pct"/>
            <w:tcBorders>
              <w:bottom w:val="nil"/>
            </w:tcBorders>
            <w:vAlign w:val="center"/>
          </w:tcPr>
          <w:p w14:paraId="4BAC6916" w14:textId="77777777" w:rsidR="00610AF1" w:rsidRPr="00E35E8F" w:rsidRDefault="00032926" w:rsidP="00E35E8F">
            <w:pPr>
              <w:pStyle w:val="BMSTableText"/>
              <w:keepNext/>
              <w:keepLines/>
              <w:spacing w:before="0" w:after="0"/>
              <w:rPr>
                <w:sz w:val="22"/>
                <w:szCs w:val="22"/>
              </w:rPr>
            </w:pPr>
            <w:r>
              <w:rPr>
                <w:sz w:val="22"/>
              </w:rPr>
              <w:t>7% (1–18)</w:t>
            </w:r>
          </w:p>
        </w:tc>
      </w:tr>
      <w:tr w:rsidR="005C0E39" w:rsidRPr="004C2153" w14:paraId="72F5335E" w14:textId="77777777" w:rsidTr="00E35E8F">
        <w:trPr>
          <w:trHeight w:val="243"/>
        </w:trPr>
        <w:tc>
          <w:tcPr>
            <w:tcW w:w="2689" w:type="pct"/>
            <w:gridSpan w:val="3"/>
            <w:tcBorders>
              <w:top w:val="nil"/>
            </w:tcBorders>
            <w:vAlign w:val="center"/>
          </w:tcPr>
          <w:p w14:paraId="61D2EEE2" w14:textId="77777777" w:rsidR="00610AF1" w:rsidRPr="00C974B3" w:rsidRDefault="00032926" w:rsidP="00E35E8F">
            <w:pPr>
              <w:pStyle w:val="BMSTableText"/>
              <w:keepNext/>
              <w:keepLines/>
              <w:spacing w:before="0" w:after="0"/>
              <w:jc w:val="left"/>
              <w:rPr>
                <w:sz w:val="22"/>
                <w:szCs w:val="22"/>
              </w:rPr>
            </w:pPr>
            <w:r>
              <w:rPr>
                <w:sz w:val="22"/>
              </w:rPr>
              <w:t>MaHR időtartam (%; Kaplan–Meier</w:t>
            </w:r>
            <w:r>
              <w:rPr>
                <w:sz w:val="22"/>
              </w:rPr>
              <w:noBreakHyphen/>
              <w:t>becslés)</w:t>
            </w:r>
          </w:p>
        </w:tc>
        <w:tc>
          <w:tcPr>
            <w:tcW w:w="769" w:type="pct"/>
            <w:tcBorders>
              <w:top w:val="nil"/>
            </w:tcBorders>
            <w:vAlign w:val="center"/>
          </w:tcPr>
          <w:p w14:paraId="74234371" w14:textId="77777777" w:rsidR="00610AF1" w:rsidRPr="001A7933" w:rsidRDefault="00610AF1" w:rsidP="00E35E8F">
            <w:pPr>
              <w:pStyle w:val="BMSTableText"/>
              <w:keepNext/>
              <w:keepLines/>
              <w:spacing w:before="0" w:after="0"/>
              <w:rPr>
                <w:sz w:val="22"/>
                <w:szCs w:val="22"/>
              </w:rPr>
            </w:pPr>
          </w:p>
        </w:tc>
        <w:tc>
          <w:tcPr>
            <w:tcW w:w="770" w:type="pct"/>
            <w:tcBorders>
              <w:top w:val="nil"/>
            </w:tcBorders>
            <w:vAlign w:val="center"/>
          </w:tcPr>
          <w:p w14:paraId="07DF431C" w14:textId="77777777" w:rsidR="00610AF1" w:rsidRPr="001A7933" w:rsidRDefault="00610AF1" w:rsidP="00E35E8F">
            <w:pPr>
              <w:pStyle w:val="BMSTableText"/>
              <w:keepNext/>
              <w:keepLines/>
              <w:spacing w:before="0" w:after="0"/>
              <w:rPr>
                <w:sz w:val="22"/>
                <w:szCs w:val="22"/>
              </w:rPr>
            </w:pPr>
          </w:p>
        </w:tc>
        <w:tc>
          <w:tcPr>
            <w:tcW w:w="771" w:type="pct"/>
            <w:tcBorders>
              <w:top w:val="nil"/>
            </w:tcBorders>
            <w:vAlign w:val="center"/>
          </w:tcPr>
          <w:p w14:paraId="1B1E42CB" w14:textId="77777777" w:rsidR="00610AF1" w:rsidRPr="001A7933" w:rsidRDefault="00610AF1" w:rsidP="00E35E8F">
            <w:pPr>
              <w:pStyle w:val="BMSTableText"/>
              <w:keepNext/>
              <w:keepLines/>
              <w:spacing w:before="0" w:after="0"/>
              <w:rPr>
                <w:sz w:val="22"/>
                <w:szCs w:val="22"/>
              </w:rPr>
            </w:pPr>
          </w:p>
        </w:tc>
      </w:tr>
      <w:tr w:rsidR="005C0E39" w14:paraId="4518D727" w14:textId="77777777" w:rsidTr="00E35E8F">
        <w:trPr>
          <w:trHeight w:val="243"/>
        </w:trPr>
        <w:tc>
          <w:tcPr>
            <w:tcW w:w="1150" w:type="pct"/>
            <w:tcBorders>
              <w:top w:val="nil"/>
            </w:tcBorders>
            <w:vAlign w:val="center"/>
          </w:tcPr>
          <w:p w14:paraId="43C0A43F" w14:textId="77777777" w:rsidR="00610AF1" w:rsidRPr="00E35E8F" w:rsidRDefault="00032926" w:rsidP="00E35E8F">
            <w:pPr>
              <w:pStyle w:val="BMSTableText"/>
              <w:keepNext/>
              <w:keepLines/>
              <w:spacing w:before="0" w:after="0"/>
              <w:jc w:val="left"/>
              <w:rPr>
                <w:sz w:val="22"/>
                <w:szCs w:val="22"/>
              </w:rPr>
            </w:pPr>
            <w:r>
              <w:rPr>
                <w:sz w:val="22"/>
              </w:rPr>
              <w:tab/>
              <w:t>1 év</w:t>
            </w:r>
          </w:p>
        </w:tc>
        <w:tc>
          <w:tcPr>
            <w:tcW w:w="769" w:type="pct"/>
            <w:tcBorders>
              <w:top w:val="nil"/>
            </w:tcBorders>
            <w:vAlign w:val="center"/>
          </w:tcPr>
          <w:p w14:paraId="5069CB8B" w14:textId="77777777" w:rsidR="00610AF1" w:rsidRPr="00E35E8F" w:rsidRDefault="00032926" w:rsidP="00E35E8F">
            <w:pPr>
              <w:pStyle w:val="BMSTableText"/>
              <w:keepNext/>
              <w:keepLines/>
              <w:spacing w:before="0" w:after="0"/>
              <w:rPr>
                <w:sz w:val="22"/>
                <w:szCs w:val="22"/>
              </w:rPr>
            </w:pPr>
            <w:r>
              <w:rPr>
                <w:sz w:val="22"/>
              </w:rPr>
              <w:t>n/a</w:t>
            </w:r>
          </w:p>
        </w:tc>
        <w:tc>
          <w:tcPr>
            <w:tcW w:w="770" w:type="pct"/>
            <w:tcBorders>
              <w:top w:val="nil"/>
            </w:tcBorders>
            <w:vAlign w:val="center"/>
          </w:tcPr>
          <w:p w14:paraId="05B2785A" w14:textId="77777777" w:rsidR="00610AF1" w:rsidRPr="00E35E8F" w:rsidRDefault="00032926" w:rsidP="00E35E8F">
            <w:pPr>
              <w:pStyle w:val="BMSTableText"/>
              <w:keepNext/>
              <w:keepLines/>
              <w:spacing w:before="0" w:after="0"/>
              <w:rPr>
                <w:sz w:val="22"/>
                <w:szCs w:val="22"/>
              </w:rPr>
            </w:pPr>
            <w:r>
              <w:rPr>
                <w:sz w:val="22"/>
              </w:rPr>
              <w:t>79% (71–87)</w:t>
            </w:r>
          </w:p>
        </w:tc>
        <w:tc>
          <w:tcPr>
            <w:tcW w:w="769" w:type="pct"/>
            <w:tcBorders>
              <w:top w:val="nil"/>
            </w:tcBorders>
            <w:vAlign w:val="center"/>
          </w:tcPr>
          <w:p w14:paraId="2ABFDAE8" w14:textId="77777777" w:rsidR="00610AF1" w:rsidRPr="00E35E8F" w:rsidRDefault="00032926" w:rsidP="00E35E8F">
            <w:pPr>
              <w:pStyle w:val="BMSTableText"/>
              <w:keepNext/>
              <w:keepLines/>
              <w:spacing w:before="0" w:after="0"/>
              <w:rPr>
                <w:sz w:val="22"/>
                <w:szCs w:val="22"/>
              </w:rPr>
            </w:pPr>
            <w:r>
              <w:rPr>
                <w:sz w:val="22"/>
              </w:rPr>
              <w:t>71% (55–87)</w:t>
            </w:r>
          </w:p>
        </w:tc>
        <w:tc>
          <w:tcPr>
            <w:tcW w:w="770" w:type="pct"/>
            <w:tcBorders>
              <w:top w:val="nil"/>
            </w:tcBorders>
            <w:vAlign w:val="center"/>
          </w:tcPr>
          <w:p w14:paraId="1D3DB154" w14:textId="77777777" w:rsidR="00610AF1" w:rsidRPr="00E35E8F" w:rsidRDefault="00032926" w:rsidP="00E35E8F">
            <w:pPr>
              <w:pStyle w:val="BMSTableText"/>
              <w:keepNext/>
              <w:keepLines/>
              <w:spacing w:before="0" w:after="0"/>
              <w:rPr>
                <w:sz w:val="22"/>
                <w:szCs w:val="22"/>
              </w:rPr>
            </w:pPr>
            <w:r>
              <w:rPr>
                <w:sz w:val="22"/>
              </w:rPr>
              <w:t>29% (3–56)</w:t>
            </w:r>
          </w:p>
        </w:tc>
        <w:tc>
          <w:tcPr>
            <w:tcW w:w="771" w:type="pct"/>
            <w:tcBorders>
              <w:top w:val="nil"/>
            </w:tcBorders>
            <w:vAlign w:val="center"/>
          </w:tcPr>
          <w:p w14:paraId="62C89C16" w14:textId="77777777" w:rsidR="00610AF1" w:rsidRPr="00E35E8F" w:rsidRDefault="00032926" w:rsidP="00E35E8F">
            <w:pPr>
              <w:pStyle w:val="BMSTableText"/>
              <w:keepNext/>
              <w:keepLines/>
              <w:spacing w:before="0" w:after="0"/>
              <w:rPr>
                <w:sz w:val="22"/>
                <w:szCs w:val="22"/>
              </w:rPr>
            </w:pPr>
            <w:r>
              <w:rPr>
                <w:sz w:val="22"/>
              </w:rPr>
              <w:t>32% (8–56)</w:t>
            </w:r>
          </w:p>
        </w:tc>
      </w:tr>
      <w:tr w:rsidR="005C0E39" w14:paraId="6322C812" w14:textId="77777777" w:rsidTr="00E35E8F">
        <w:trPr>
          <w:trHeight w:val="243"/>
        </w:trPr>
        <w:tc>
          <w:tcPr>
            <w:tcW w:w="1150" w:type="pct"/>
            <w:tcBorders>
              <w:top w:val="nil"/>
            </w:tcBorders>
            <w:vAlign w:val="center"/>
          </w:tcPr>
          <w:p w14:paraId="6502C0DE" w14:textId="77777777" w:rsidR="00610AF1" w:rsidRPr="00E35E8F" w:rsidRDefault="00032926" w:rsidP="00E35E8F">
            <w:pPr>
              <w:pStyle w:val="BMSTableText"/>
              <w:keepNext/>
              <w:keepLines/>
              <w:spacing w:before="0" w:after="0"/>
              <w:jc w:val="left"/>
              <w:rPr>
                <w:sz w:val="22"/>
                <w:szCs w:val="22"/>
              </w:rPr>
            </w:pPr>
            <w:r>
              <w:rPr>
                <w:sz w:val="22"/>
              </w:rPr>
              <w:tab/>
              <w:t>2 év</w:t>
            </w:r>
          </w:p>
        </w:tc>
        <w:tc>
          <w:tcPr>
            <w:tcW w:w="769" w:type="pct"/>
            <w:tcBorders>
              <w:top w:val="nil"/>
            </w:tcBorders>
            <w:vAlign w:val="center"/>
          </w:tcPr>
          <w:p w14:paraId="35ADEC5A" w14:textId="77777777" w:rsidR="00610AF1" w:rsidRPr="00E35E8F" w:rsidRDefault="00032926" w:rsidP="00E35E8F">
            <w:pPr>
              <w:pStyle w:val="BMSTableText"/>
              <w:keepNext/>
              <w:keepLines/>
              <w:spacing w:before="0" w:after="0"/>
              <w:rPr>
                <w:sz w:val="22"/>
                <w:szCs w:val="22"/>
              </w:rPr>
            </w:pPr>
            <w:r>
              <w:rPr>
                <w:sz w:val="22"/>
              </w:rPr>
              <w:t>n/a</w:t>
            </w:r>
          </w:p>
        </w:tc>
        <w:tc>
          <w:tcPr>
            <w:tcW w:w="770" w:type="pct"/>
            <w:tcBorders>
              <w:top w:val="nil"/>
            </w:tcBorders>
            <w:vAlign w:val="center"/>
          </w:tcPr>
          <w:p w14:paraId="6C50FB28" w14:textId="77777777" w:rsidR="00610AF1" w:rsidRPr="00E35E8F" w:rsidRDefault="00032926" w:rsidP="00E35E8F">
            <w:pPr>
              <w:pStyle w:val="BMSTableText"/>
              <w:keepNext/>
              <w:keepLines/>
              <w:spacing w:before="0" w:after="0"/>
              <w:rPr>
                <w:sz w:val="22"/>
                <w:szCs w:val="22"/>
              </w:rPr>
            </w:pPr>
            <w:r>
              <w:rPr>
                <w:sz w:val="22"/>
              </w:rPr>
              <w:t>60% (50–70)</w:t>
            </w:r>
          </w:p>
        </w:tc>
        <w:tc>
          <w:tcPr>
            <w:tcW w:w="769" w:type="pct"/>
            <w:tcBorders>
              <w:top w:val="nil"/>
            </w:tcBorders>
            <w:vAlign w:val="center"/>
          </w:tcPr>
          <w:p w14:paraId="79C00BCA" w14:textId="77777777" w:rsidR="00610AF1" w:rsidRPr="00E35E8F" w:rsidRDefault="00032926" w:rsidP="00E35E8F">
            <w:pPr>
              <w:pStyle w:val="BMSTableText"/>
              <w:keepNext/>
              <w:keepLines/>
              <w:spacing w:before="0" w:after="0"/>
              <w:rPr>
                <w:sz w:val="22"/>
                <w:szCs w:val="22"/>
              </w:rPr>
            </w:pPr>
            <w:r>
              <w:rPr>
                <w:sz w:val="22"/>
              </w:rPr>
              <w:t>41% (21–60)</w:t>
            </w:r>
          </w:p>
        </w:tc>
        <w:tc>
          <w:tcPr>
            <w:tcW w:w="770" w:type="pct"/>
            <w:tcBorders>
              <w:top w:val="nil"/>
            </w:tcBorders>
            <w:vAlign w:val="center"/>
          </w:tcPr>
          <w:p w14:paraId="579131B4" w14:textId="77777777" w:rsidR="00610AF1" w:rsidRPr="00E35E8F" w:rsidRDefault="00032926" w:rsidP="00E35E8F">
            <w:pPr>
              <w:pStyle w:val="BMSTableText"/>
              <w:keepNext/>
              <w:keepLines/>
              <w:spacing w:before="0" w:after="0"/>
              <w:rPr>
                <w:sz w:val="22"/>
                <w:szCs w:val="22"/>
              </w:rPr>
            </w:pPr>
            <w:r>
              <w:rPr>
                <w:sz w:val="22"/>
              </w:rPr>
              <w:t>10% (0–28)</w:t>
            </w:r>
          </w:p>
        </w:tc>
        <w:tc>
          <w:tcPr>
            <w:tcW w:w="771" w:type="pct"/>
            <w:tcBorders>
              <w:top w:val="nil"/>
            </w:tcBorders>
            <w:vAlign w:val="center"/>
          </w:tcPr>
          <w:p w14:paraId="782CA0D3" w14:textId="77777777" w:rsidR="00610AF1" w:rsidRPr="00E35E8F" w:rsidRDefault="00032926" w:rsidP="00E35E8F">
            <w:pPr>
              <w:pStyle w:val="BMSTableText"/>
              <w:keepNext/>
              <w:keepLines/>
              <w:spacing w:before="0" w:after="0"/>
              <w:rPr>
                <w:sz w:val="22"/>
                <w:szCs w:val="22"/>
              </w:rPr>
            </w:pPr>
            <w:r>
              <w:rPr>
                <w:sz w:val="22"/>
              </w:rPr>
              <w:t>24% (2–47)</w:t>
            </w:r>
          </w:p>
        </w:tc>
      </w:tr>
      <w:tr w:rsidR="005C0E39" w14:paraId="7B43B61D" w14:textId="77777777" w:rsidTr="00D13EC9">
        <w:trPr>
          <w:trHeight w:val="231"/>
        </w:trPr>
        <w:tc>
          <w:tcPr>
            <w:tcW w:w="5000" w:type="pct"/>
            <w:gridSpan w:val="6"/>
            <w:tcBorders>
              <w:top w:val="single" w:sz="4" w:space="0" w:color="auto"/>
              <w:bottom w:val="single" w:sz="4" w:space="0" w:color="auto"/>
            </w:tcBorders>
            <w:vAlign w:val="center"/>
          </w:tcPr>
          <w:p w14:paraId="48623979" w14:textId="77777777" w:rsidR="00610AF1" w:rsidRPr="00E35E8F" w:rsidRDefault="00032926" w:rsidP="00E35E8F">
            <w:pPr>
              <w:pStyle w:val="BMSTableText"/>
              <w:keepNext/>
              <w:keepLines/>
              <w:spacing w:before="0" w:after="0"/>
              <w:jc w:val="left"/>
              <w:rPr>
                <w:b/>
                <w:sz w:val="22"/>
                <w:szCs w:val="22"/>
              </w:rPr>
            </w:pPr>
            <w:r>
              <w:rPr>
                <w:b/>
                <w:sz w:val="22"/>
              </w:rPr>
              <w:t>Citogenetikai válasz</w:t>
            </w:r>
            <w:r>
              <w:rPr>
                <w:b/>
                <w:sz w:val="28"/>
                <w:vertAlign w:val="superscript"/>
              </w:rPr>
              <w:t>c</w:t>
            </w:r>
            <w:r>
              <w:rPr>
                <w:b/>
                <w:sz w:val="22"/>
              </w:rPr>
              <w:t xml:space="preserve"> (%)</w:t>
            </w:r>
          </w:p>
        </w:tc>
      </w:tr>
      <w:tr w:rsidR="005C0E39" w14:paraId="0C6CB1F6" w14:textId="77777777" w:rsidTr="00E35E8F">
        <w:trPr>
          <w:trHeight w:val="231"/>
        </w:trPr>
        <w:tc>
          <w:tcPr>
            <w:tcW w:w="1150" w:type="pct"/>
            <w:tcBorders>
              <w:top w:val="single" w:sz="4" w:space="0" w:color="auto"/>
              <w:bottom w:val="nil"/>
            </w:tcBorders>
            <w:vAlign w:val="center"/>
          </w:tcPr>
          <w:p w14:paraId="6FAE6A99" w14:textId="77777777" w:rsidR="00610AF1" w:rsidRPr="00E35E8F" w:rsidRDefault="00032926" w:rsidP="00E35E8F">
            <w:pPr>
              <w:pStyle w:val="BMSTableText"/>
              <w:keepNext/>
              <w:keepLines/>
              <w:spacing w:before="0" w:after="0"/>
              <w:jc w:val="left"/>
              <w:rPr>
                <w:sz w:val="22"/>
                <w:szCs w:val="22"/>
              </w:rPr>
            </w:pPr>
            <w:r>
              <w:rPr>
                <w:sz w:val="22"/>
              </w:rPr>
              <w:t>MCyR (95%</w:t>
            </w:r>
            <w:r>
              <w:rPr>
                <w:sz w:val="22"/>
              </w:rPr>
              <w:noBreakHyphen/>
              <w:t>os CI)</w:t>
            </w:r>
          </w:p>
        </w:tc>
        <w:tc>
          <w:tcPr>
            <w:tcW w:w="769" w:type="pct"/>
            <w:tcBorders>
              <w:top w:val="single" w:sz="4" w:space="0" w:color="auto"/>
              <w:bottom w:val="nil"/>
            </w:tcBorders>
            <w:vAlign w:val="center"/>
          </w:tcPr>
          <w:p w14:paraId="113C575C" w14:textId="77777777" w:rsidR="00610AF1" w:rsidRPr="00E35E8F" w:rsidRDefault="00032926" w:rsidP="00E35E8F">
            <w:pPr>
              <w:pStyle w:val="BMSTableText"/>
              <w:keepNext/>
              <w:keepLines/>
              <w:spacing w:before="0" w:after="0"/>
              <w:rPr>
                <w:b/>
                <w:sz w:val="22"/>
                <w:szCs w:val="22"/>
              </w:rPr>
            </w:pPr>
            <w:r>
              <w:rPr>
                <w:b/>
                <w:sz w:val="22"/>
              </w:rPr>
              <w:t>62%</w:t>
            </w:r>
            <w:r>
              <w:rPr>
                <w:b/>
                <w:sz w:val="22"/>
              </w:rPr>
              <w:br/>
              <w:t>(57–67)</w:t>
            </w:r>
          </w:p>
        </w:tc>
        <w:tc>
          <w:tcPr>
            <w:tcW w:w="770" w:type="pct"/>
            <w:tcBorders>
              <w:top w:val="single" w:sz="4" w:space="0" w:color="auto"/>
              <w:bottom w:val="nil"/>
            </w:tcBorders>
            <w:vAlign w:val="center"/>
          </w:tcPr>
          <w:p w14:paraId="52F02DED" w14:textId="77777777" w:rsidR="00610AF1" w:rsidRPr="00E35E8F" w:rsidRDefault="00032926" w:rsidP="00E35E8F">
            <w:pPr>
              <w:pStyle w:val="BMSTableText"/>
              <w:keepNext/>
              <w:keepLines/>
              <w:spacing w:before="0" w:after="0"/>
              <w:rPr>
                <w:sz w:val="22"/>
                <w:szCs w:val="22"/>
              </w:rPr>
            </w:pPr>
            <w:r>
              <w:rPr>
                <w:sz w:val="22"/>
              </w:rPr>
              <w:t>40% (33–48)</w:t>
            </w:r>
          </w:p>
        </w:tc>
        <w:tc>
          <w:tcPr>
            <w:tcW w:w="769" w:type="pct"/>
            <w:tcBorders>
              <w:top w:val="single" w:sz="4" w:space="0" w:color="auto"/>
              <w:bottom w:val="nil"/>
            </w:tcBorders>
            <w:vAlign w:val="center"/>
          </w:tcPr>
          <w:p w14:paraId="631EBE34" w14:textId="77777777" w:rsidR="00610AF1" w:rsidRPr="00E35E8F" w:rsidRDefault="00032926" w:rsidP="00E35E8F">
            <w:pPr>
              <w:pStyle w:val="BMSTableText"/>
              <w:keepNext/>
              <w:keepLines/>
              <w:spacing w:before="0" w:after="0"/>
              <w:rPr>
                <w:sz w:val="22"/>
                <w:szCs w:val="22"/>
              </w:rPr>
            </w:pPr>
            <w:r>
              <w:rPr>
                <w:sz w:val="22"/>
              </w:rPr>
              <w:t>34% (25–44)</w:t>
            </w:r>
          </w:p>
        </w:tc>
        <w:tc>
          <w:tcPr>
            <w:tcW w:w="770" w:type="pct"/>
            <w:tcBorders>
              <w:top w:val="single" w:sz="4" w:space="0" w:color="auto"/>
              <w:bottom w:val="nil"/>
            </w:tcBorders>
            <w:vAlign w:val="center"/>
          </w:tcPr>
          <w:p w14:paraId="2D73BA51" w14:textId="77777777" w:rsidR="00610AF1" w:rsidRPr="00E35E8F" w:rsidRDefault="00032926" w:rsidP="00E35E8F">
            <w:pPr>
              <w:pStyle w:val="BMSTableText"/>
              <w:keepNext/>
              <w:keepLines/>
              <w:spacing w:before="0" w:after="0"/>
              <w:rPr>
                <w:sz w:val="22"/>
                <w:szCs w:val="22"/>
              </w:rPr>
            </w:pPr>
            <w:r>
              <w:rPr>
                <w:sz w:val="22"/>
              </w:rPr>
              <w:t>52%</w:t>
            </w:r>
            <w:r>
              <w:rPr>
                <w:sz w:val="22"/>
              </w:rPr>
              <w:br/>
              <w:t>(37–67)</w:t>
            </w:r>
          </w:p>
        </w:tc>
        <w:tc>
          <w:tcPr>
            <w:tcW w:w="771" w:type="pct"/>
            <w:tcBorders>
              <w:top w:val="single" w:sz="4" w:space="0" w:color="auto"/>
              <w:bottom w:val="nil"/>
            </w:tcBorders>
            <w:vAlign w:val="center"/>
          </w:tcPr>
          <w:p w14:paraId="4BBF7EB5" w14:textId="77777777" w:rsidR="00610AF1" w:rsidRPr="00E35E8F" w:rsidRDefault="00032926" w:rsidP="00E35E8F">
            <w:pPr>
              <w:pStyle w:val="BMSTableText"/>
              <w:keepNext/>
              <w:keepLines/>
              <w:spacing w:before="0" w:after="0"/>
              <w:rPr>
                <w:sz w:val="22"/>
                <w:szCs w:val="22"/>
              </w:rPr>
            </w:pPr>
            <w:r>
              <w:rPr>
                <w:sz w:val="22"/>
              </w:rPr>
              <w:t>57% (41–71)</w:t>
            </w:r>
          </w:p>
        </w:tc>
      </w:tr>
      <w:tr w:rsidR="005C0E39" w14:paraId="34D6DCDF" w14:textId="77777777" w:rsidTr="00E35E8F">
        <w:trPr>
          <w:trHeight w:val="322"/>
        </w:trPr>
        <w:tc>
          <w:tcPr>
            <w:tcW w:w="1150" w:type="pct"/>
            <w:tcBorders>
              <w:top w:val="nil"/>
              <w:bottom w:val="nil"/>
            </w:tcBorders>
            <w:vAlign w:val="center"/>
          </w:tcPr>
          <w:p w14:paraId="40F3D36E" w14:textId="77777777" w:rsidR="00610AF1" w:rsidRPr="00E35E8F" w:rsidRDefault="00032926" w:rsidP="00E35E8F">
            <w:pPr>
              <w:pStyle w:val="BMSTableText"/>
              <w:keepNext/>
              <w:keepLines/>
              <w:spacing w:before="0" w:after="0"/>
              <w:jc w:val="left"/>
              <w:rPr>
                <w:sz w:val="22"/>
                <w:szCs w:val="22"/>
              </w:rPr>
            </w:pPr>
            <w:r>
              <w:rPr>
                <w:sz w:val="22"/>
              </w:rPr>
              <w:tab/>
              <w:t>CCyR (95%</w:t>
            </w:r>
            <w:r>
              <w:rPr>
                <w:sz w:val="22"/>
              </w:rPr>
              <w:noBreakHyphen/>
              <w:t>os CI)</w:t>
            </w:r>
          </w:p>
        </w:tc>
        <w:tc>
          <w:tcPr>
            <w:tcW w:w="769" w:type="pct"/>
            <w:tcBorders>
              <w:top w:val="nil"/>
              <w:bottom w:val="nil"/>
            </w:tcBorders>
            <w:vAlign w:val="center"/>
          </w:tcPr>
          <w:p w14:paraId="6502EB1D" w14:textId="77777777" w:rsidR="00610AF1" w:rsidRPr="00E35E8F" w:rsidRDefault="00032926" w:rsidP="00E35E8F">
            <w:pPr>
              <w:pStyle w:val="BMSTableText"/>
              <w:keepNext/>
              <w:keepLines/>
              <w:spacing w:before="0" w:after="0"/>
              <w:rPr>
                <w:sz w:val="22"/>
                <w:szCs w:val="22"/>
              </w:rPr>
            </w:pPr>
            <w:r>
              <w:rPr>
                <w:sz w:val="22"/>
              </w:rPr>
              <w:t>54% (48–59)</w:t>
            </w:r>
          </w:p>
        </w:tc>
        <w:tc>
          <w:tcPr>
            <w:tcW w:w="770" w:type="pct"/>
            <w:tcBorders>
              <w:top w:val="nil"/>
              <w:bottom w:val="nil"/>
            </w:tcBorders>
            <w:vAlign w:val="center"/>
          </w:tcPr>
          <w:p w14:paraId="3C02B4AA" w14:textId="77777777" w:rsidR="00610AF1" w:rsidRPr="00E35E8F" w:rsidRDefault="00032926" w:rsidP="00E35E8F">
            <w:pPr>
              <w:pStyle w:val="BMSTableText"/>
              <w:keepNext/>
              <w:keepLines/>
              <w:spacing w:before="0" w:after="0"/>
              <w:rPr>
                <w:sz w:val="22"/>
                <w:szCs w:val="22"/>
              </w:rPr>
            </w:pPr>
            <w:r>
              <w:rPr>
                <w:sz w:val="22"/>
              </w:rPr>
              <w:t>33% (26–41)</w:t>
            </w:r>
          </w:p>
        </w:tc>
        <w:tc>
          <w:tcPr>
            <w:tcW w:w="769" w:type="pct"/>
            <w:tcBorders>
              <w:top w:val="nil"/>
              <w:bottom w:val="nil"/>
            </w:tcBorders>
            <w:vAlign w:val="center"/>
          </w:tcPr>
          <w:p w14:paraId="4ED9C4A2" w14:textId="77777777" w:rsidR="00610AF1" w:rsidRPr="00E35E8F" w:rsidRDefault="00032926" w:rsidP="00E35E8F">
            <w:pPr>
              <w:pStyle w:val="BMSTableText"/>
              <w:keepNext/>
              <w:keepLines/>
              <w:spacing w:before="0" w:after="0"/>
              <w:rPr>
                <w:sz w:val="22"/>
                <w:szCs w:val="22"/>
              </w:rPr>
            </w:pPr>
            <w:r>
              <w:rPr>
                <w:sz w:val="22"/>
              </w:rPr>
              <w:t>27% (19–36)</w:t>
            </w:r>
          </w:p>
        </w:tc>
        <w:tc>
          <w:tcPr>
            <w:tcW w:w="770" w:type="pct"/>
            <w:tcBorders>
              <w:top w:val="nil"/>
              <w:bottom w:val="nil"/>
            </w:tcBorders>
            <w:vAlign w:val="center"/>
          </w:tcPr>
          <w:p w14:paraId="135963C1" w14:textId="77777777" w:rsidR="00610AF1" w:rsidRPr="00E35E8F" w:rsidRDefault="00032926" w:rsidP="00E35E8F">
            <w:pPr>
              <w:pStyle w:val="BMSTableText"/>
              <w:keepNext/>
              <w:keepLines/>
              <w:spacing w:before="0" w:after="0"/>
              <w:rPr>
                <w:sz w:val="22"/>
                <w:szCs w:val="22"/>
              </w:rPr>
            </w:pPr>
            <w:r>
              <w:rPr>
                <w:sz w:val="22"/>
              </w:rPr>
              <w:t>46% (31–61)</w:t>
            </w:r>
          </w:p>
        </w:tc>
        <w:tc>
          <w:tcPr>
            <w:tcW w:w="771" w:type="pct"/>
            <w:tcBorders>
              <w:top w:val="nil"/>
              <w:bottom w:val="nil"/>
            </w:tcBorders>
            <w:vAlign w:val="center"/>
          </w:tcPr>
          <w:p w14:paraId="6754A1FA" w14:textId="77777777" w:rsidR="00610AF1" w:rsidRPr="00E35E8F" w:rsidRDefault="00032926" w:rsidP="00E35E8F">
            <w:pPr>
              <w:pStyle w:val="BMSTableText"/>
              <w:keepNext/>
              <w:keepLines/>
              <w:spacing w:before="0" w:after="0"/>
              <w:rPr>
                <w:sz w:val="22"/>
                <w:szCs w:val="22"/>
              </w:rPr>
            </w:pPr>
            <w:r>
              <w:rPr>
                <w:sz w:val="22"/>
              </w:rPr>
              <w:t>54% (39–69)</w:t>
            </w:r>
          </w:p>
        </w:tc>
      </w:tr>
      <w:tr w:rsidR="005C0E39" w14:paraId="183EC35F" w14:textId="77777777" w:rsidTr="00D13EC9">
        <w:trPr>
          <w:trHeight w:val="231"/>
        </w:trPr>
        <w:tc>
          <w:tcPr>
            <w:tcW w:w="5000" w:type="pct"/>
            <w:gridSpan w:val="6"/>
            <w:tcBorders>
              <w:top w:val="single" w:sz="4" w:space="0" w:color="auto"/>
              <w:bottom w:val="single" w:sz="4" w:space="0" w:color="auto"/>
            </w:tcBorders>
            <w:vAlign w:val="center"/>
          </w:tcPr>
          <w:p w14:paraId="31E423D0" w14:textId="77777777" w:rsidR="00610AF1" w:rsidRPr="00E35E8F" w:rsidRDefault="00032926" w:rsidP="00E35E8F">
            <w:pPr>
              <w:pStyle w:val="BMSTableText"/>
              <w:keepNext/>
              <w:keepLines/>
              <w:spacing w:before="0" w:after="0"/>
              <w:jc w:val="left"/>
              <w:rPr>
                <w:b/>
                <w:sz w:val="22"/>
                <w:szCs w:val="22"/>
              </w:rPr>
            </w:pPr>
            <w:r>
              <w:rPr>
                <w:b/>
                <w:sz w:val="22"/>
              </w:rPr>
              <w:t>Túlélés (%; Kaplan–Meier</w:t>
            </w:r>
            <w:r>
              <w:rPr>
                <w:b/>
                <w:sz w:val="22"/>
              </w:rPr>
              <w:noBreakHyphen/>
              <w:t>becslés)</w:t>
            </w:r>
          </w:p>
        </w:tc>
      </w:tr>
      <w:tr w:rsidR="005C0E39" w14:paraId="2A6E1C93" w14:textId="77777777" w:rsidTr="00E35E8F">
        <w:trPr>
          <w:trHeight w:val="231"/>
        </w:trPr>
        <w:tc>
          <w:tcPr>
            <w:tcW w:w="1150" w:type="pct"/>
            <w:tcBorders>
              <w:top w:val="single" w:sz="4" w:space="0" w:color="auto"/>
              <w:bottom w:val="nil"/>
            </w:tcBorders>
            <w:vAlign w:val="center"/>
          </w:tcPr>
          <w:p w14:paraId="3AD9E110" w14:textId="77777777" w:rsidR="00610AF1" w:rsidRPr="00E35E8F" w:rsidRDefault="00032926" w:rsidP="00E35E8F">
            <w:pPr>
              <w:pStyle w:val="BMSTableText"/>
              <w:keepNext/>
              <w:keepLines/>
              <w:spacing w:before="0" w:after="0"/>
              <w:jc w:val="left"/>
              <w:rPr>
                <w:sz w:val="22"/>
                <w:szCs w:val="22"/>
              </w:rPr>
            </w:pPr>
            <w:r>
              <w:rPr>
                <w:sz w:val="22"/>
              </w:rPr>
              <w:t xml:space="preserve">Progresszió mentes </w:t>
            </w:r>
            <w:r>
              <w:rPr>
                <w:sz w:val="22"/>
              </w:rPr>
              <w:br/>
            </w:r>
            <w:r>
              <w:rPr>
                <w:sz w:val="22"/>
              </w:rPr>
              <w:tab/>
              <w:t>1 év</w:t>
            </w:r>
          </w:p>
        </w:tc>
        <w:tc>
          <w:tcPr>
            <w:tcW w:w="769" w:type="pct"/>
            <w:tcBorders>
              <w:top w:val="single" w:sz="4" w:space="0" w:color="auto"/>
              <w:bottom w:val="nil"/>
            </w:tcBorders>
            <w:vAlign w:val="center"/>
          </w:tcPr>
          <w:p w14:paraId="539BFC93" w14:textId="77777777" w:rsidR="00610AF1" w:rsidRPr="00E35E8F" w:rsidRDefault="00032926" w:rsidP="00E35E8F">
            <w:pPr>
              <w:pStyle w:val="BMSTableText"/>
              <w:keepNext/>
              <w:keepLines/>
              <w:spacing w:before="0" w:after="0"/>
              <w:rPr>
                <w:sz w:val="22"/>
                <w:szCs w:val="22"/>
              </w:rPr>
            </w:pPr>
            <w:r>
              <w:rPr>
                <w:sz w:val="22"/>
              </w:rPr>
              <w:br/>
              <w:t>91%</w:t>
            </w:r>
            <w:r>
              <w:rPr>
                <w:sz w:val="22"/>
              </w:rPr>
              <w:br/>
              <w:t>(88–94)</w:t>
            </w:r>
          </w:p>
        </w:tc>
        <w:tc>
          <w:tcPr>
            <w:tcW w:w="770" w:type="pct"/>
            <w:tcBorders>
              <w:top w:val="single" w:sz="4" w:space="0" w:color="auto"/>
              <w:bottom w:val="nil"/>
            </w:tcBorders>
            <w:vAlign w:val="center"/>
          </w:tcPr>
          <w:p w14:paraId="22358479" w14:textId="77777777" w:rsidR="00610AF1" w:rsidRPr="00E35E8F" w:rsidRDefault="00032926" w:rsidP="00E35E8F">
            <w:pPr>
              <w:pStyle w:val="BMSTableText"/>
              <w:keepNext/>
              <w:keepLines/>
              <w:spacing w:before="0" w:after="0"/>
              <w:rPr>
                <w:sz w:val="22"/>
                <w:szCs w:val="22"/>
              </w:rPr>
            </w:pPr>
            <w:r>
              <w:rPr>
                <w:sz w:val="22"/>
              </w:rPr>
              <w:br/>
              <w:t>64% (57–72)</w:t>
            </w:r>
          </w:p>
        </w:tc>
        <w:tc>
          <w:tcPr>
            <w:tcW w:w="769" w:type="pct"/>
            <w:tcBorders>
              <w:top w:val="single" w:sz="4" w:space="0" w:color="auto"/>
              <w:bottom w:val="nil"/>
            </w:tcBorders>
            <w:vAlign w:val="center"/>
          </w:tcPr>
          <w:p w14:paraId="7A27CD1A" w14:textId="77777777" w:rsidR="00610AF1" w:rsidRPr="00E35E8F" w:rsidRDefault="00032926" w:rsidP="00E35E8F">
            <w:pPr>
              <w:pStyle w:val="BMSTableText"/>
              <w:keepNext/>
              <w:keepLines/>
              <w:spacing w:before="0" w:after="0"/>
              <w:rPr>
                <w:sz w:val="22"/>
                <w:szCs w:val="22"/>
              </w:rPr>
            </w:pPr>
            <w:r>
              <w:rPr>
                <w:sz w:val="22"/>
              </w:rPr>
              <w:br/>
              <w:t>35% (25–45)</w:t>
            </w:r>
          </w:p>
        </w:tc>
        <w:tc>
          <w:tcPr>
            <w:tcW w:w="770" w:type="pct"/>
            <w:tcBorders>
              <w:top w:val="single" w:sz="4" w:space="0" w:color="auto"/>
              <w:bottom w:val="nil"/>
            </w:tcBorders>
            <w:vAlign w:val="center"/>
          </w:tcPr>
          <w:p w14:paraId="63F452A8" w14:textId="77777777" w:rsidR="00610AF1" w:rsidRPr="00E35E8F" w:rsidRDefault="00032926" w:rsidP="00E35E8F">
            <w:pPr>
              <w:pStyle w:val="BMSTableText"/>
              <w:keepNext/>
              <w:keepLines/>
              <w:spacing w:before="0" w:after="0"/>
              <w:rPr>
                <w:sz w:val="22"/>
                <w:szCs w:val="22"/>
              </w:rPr>
            </w:pPr>
            <w:r>
              <w:rPr>
                <w:sz w:val="22"/>
              </w:rPr>
              <w:br/>
              <w:t>14% (3–25)</w:t>
            </w:r>
          </w:p>
        </w:tc>
        <w:tc>
          <w:tcPr>
            <w:tcW w:w="771" w:type="pct"/>
            <w:tcBorders>
              <w:top w:val="single" w:sz="4" w:space="0" w:color="auto"/>
              <w:bottom w:val="nil"/>
            </w:tcBorders>
            <w:vAlign w:val="center"/>
          </w:tcPr>
          <w:p w14:paraId="2F13ECBF" w14:textId="77777777" w:rsidR="00610AF1" w:rsidRPr="00E35E8F" w:rsidRDefault="00032926" w:rsidP="00E35E8F">
            <w:pPr>
              <w:pStyle w:val="BMSTableText"/>
              <w:keepNext/>
              <w:keepLines/>
              <w:spacing w:before="0" w:after="0"/>
              <w:rPr>
                <w:sz w:val="22"/>
                <w:szCs w:val="22"/>
              </w:rPr>
            </w:pPr>
            <w:r>
              <w:rPr>
                <w:sz w:val="22"/>
              </w:rPr>
              <w:br/>
              <w:t>21% (9–34)</w:t>
            </w:r>
          </w:p>
        </w:tc>
      </w:tr>
      <w:tr w:rsidR="005C0E39" w14:paraId="47423576" w14:textId="77777777" w:rsidTr="00E35E8F">
        <w:trPr>
          <w:trHeight w:val="231"/>
        </w:trPr>
        <w:tc>
          <w:tcPr>
            <w:tcW w:w="1150" w:type="pct"/>
            <w:tcBorders>
              <w:top w:val="nil"/>
              <w:bottom w:val="single" w:sz="4" w:space="0" w:color="auto"/>
            </w:tcBorders>
            <w:vAlign w:val="center"/>
          </w:tcPr>
          <w:p w14:paraId="5D4B0E4A" w14:textId="77777777" w:rsidR="00610AF1" w:rsidRPr="00E35E8F" w:rsidRDefault="00032926" w:rsidP="00E35E8F">
            <w:pPr>
              <w:pStyle w:val="BMSTableText"/>
              <w:keepNext/>
              <w:keepLines/>
              <w:spacing w:before="0" w:after="0"/>
              <w:jc w:val="left"/>
              <w:rPr>
                <w:sz w:val="22"/>
                <w:szCs w:val="22"/>
              </w:rPr>
            </w:pPr>
            <w:r>
              <w:rPr>
                <w:sz w:val="22"/>
              </w:rPr>
              <w:tab/>
              <w:t>2 év</w:t>
            </w:r>
          </w:p>
        </w:tc>
        <w:tc>
          <w:tcPr>
            <w:tcW w:w="769" w:type="pct"/>
            <w:tcBorders>
              <w:top w:val="nil"/>
              <w:bottom w:val="single" w:sz="4" w:space="0" w:color="auto"/>
            </w:tcBorders>
            <w:vAlign w:val="center"/>
          </w:tcPr>
          <w:p w14:paraId="23701363" w14:textId="77777777" w:rsidR="00610AF1" w:rsidRPr="00E35E8F" w:rsidRDefault="00032926" w:rsidP="00E35E8F">
            <w:pPr>
              <w:pStyle w:val="BMSTableText"/>
              <w:keepNext/>
              <w:keepLines/>
              <w:spacing w:before="0" w:after="0"/>
              <w:rPr>
                <w:sz w:val="22"/>
                <w:szCs w:val="22"/>
              </w:rPr>
            </w:pPr>
            <w:r>
              <w:rPr>
                <w:sz w:val="22"/>
              </w:rPr>
              <w:t>80% (75–84)</w:t>
            </w:r>
          </w:p>
        </w:tc>
        <w:tc>
          <w:tcPr>
            <w:tcW w:w="770" w:type="pct"/>
            <w:tcBorders>
              <w:top w:val="nil"/>
              <w:bottom w:val="single" w:sz="4" w:space="0" w:color="auto"/>
            </w:tcBorders>
            <w:vAlign w:val="center"/>
          </w:tcPr>
          <w:p w14:paraId="1DA48306" w14:textId="77777777" w:rsidR="00610AF1" w:rsidRPr="00E35E8F" w:rsidRDefault="00032926" w:rsidP="00E35E8F">
            <w:pPr>
              <w:pStyle w:val="BMSTableText"/>
              <w:keepNext/>
              <w:keepLines/>
              <w:spacing w:before="0" w:after="0"/>
              <w:rPr>
                <w:sz w:val="22"/>
                <w:szCs w:val="22"/>
              </w:rPr>
            </w:pPr>
            <w:r>
              <w:rPr>
                <w:sz w:val="22"/>
              </w:rPr>
              <w:t>46% (38–54)</w:t>
            </w:r>
          </w:p>
        </w:tc>
        <w:tc>
          <w:tcPr>
            <w:tcW w:w="769" w:type="pct"/>
            <w:tcBorders>
              <w:top w:val="nil"/>
              <w:bottom w:val="single" w:sz="4" w:space="0" w:color="auto"/>
            </w:tcBorders>
            <w:vAlign w:val="center"/>
          </w:tcPr>
          <w:p w14:paraId="4B4350A6" w14:textId="77777777" w:rsidR="00610AF1" w:rsidRPr="00E35E8F" w:rsidRDefault="00032926" w:rsidP="00E35E8F">
            <w:pPr>
              <w:pStyle w:val="BMSTableText"/>
              <w:keepNext/>
              <w:keepLines/>
              <w:spacing w:before="0" w:after="0"/>
              <w:rPr>
                <w:sz w:val="22"/>
                <w:szCs w:val="22"/>
              </w:rPr>
            </w:pPr>
            <w:r>
              <w:rPr>
                <w:sz w:val="22"/>
              </w:rPr>
              <w:t>20% (11–29)</w:t>
            </w:r>
          </w:p>
        </w:tc>
        <w:tc>
          <w:tcPr>
            <w:tcW w:w="770" w:type="pct"/>
            <w:tcBorders>
              <w:top w:val="nil"/>
              <w:bottom w:val="single" w:sz="4" w:space="0" w:color="auto"/>
            </w:tcBorders>
            <w:vAlign w:val="center"/>
          </w:tcPr>
          <w:p w14:paraId="7079D77A" w14:textId="77777777" w:rsidR="00610AF1" w:rsidRPr="00E35E8F" w:rsidRDefault="00032926" w:rsidP="00E35E8F">
            <w:pPr>
              <w:pStyle w:val="BMSTableText"/>
              <w:keepNext/>
              <w:keepLines/>
              <w:spacing w:before="0" w:after="0"/>
              <w:rPr>
                <w:sz w:val="22"/>
                <w:szCs w:val="22"/>
              </w:rPr>
            </w:pPr>
            <w:r>
              <w:rPr>
                <w:sz w:val="22"/>
              </w:rPr>
              <w:t>5% (0–13)</w:t>
            </w:r>
          </w:p>
        </w:tc>
        <w:tc>
          <w:tcPr>
            <w:tcW w:w="771" w:type="pct"/>
            <w:tcBorders>
              <w:top w:val="nil"/>
              <w:bottom w:val="single" w:sz="4" w:space="0" w:color="auto"/>
            </w:tcBorders>
            <w:vAlign w:val="center"/>
          </w:tcPr>
          <w:p w14:paraId="0D4C6819" w14:textId="77777777" w:rsidR="00610AF1" w:rsidRPr="00E35E8F" w:rsidRDefault="00032926" w:rsidP="00E35E8F">
            <w:pPr>
              <w:pStyle w:val="BMSTableText"/>
              <w:keepNext/>
              <w:keepLines/>
              <w:spacing w:before="0" w:after="0"/>
              <w:rPr>
                <w:sz w:val="22"/>
                <w:szCs w:val="22"/>
              </w:rPr>
            </w:pPr>
            <w:r>
              <w:rPr>
                <w:sz w:val="22"/>
              </w:rPr>
              <w:t>12% (2–23)</w:t>
            </w:r>
          </w:p>
        </w:tc>
      </w:tr>
      <w:tr w:rsidR="005C0E39" w14:paraId="60C72D5D" w14:textId="77777777" w:rsidTr="00E35E8F">
        <w:trPr>
          <w:trHeight w:val="231"/>
        </w:trPr>
        <w:tc>
          <w:tcPr>
            <w:tcW w:w="1150" w:type="pct"/>
            <w:tcBorders>
              <w:top w:val="single" w:sz="4" w:space="0" w:color="auto"/>
              <w:bottom w:val="nil"/>
            </w:tcBorders>
            <w:vAlign w:val="center"/>
          </w:tcPr>
          <w:p w14:paraId="5209DA6A" w14:textId="77777777" w:rsidR="00610AF1" w:rsidRPr="00E35E8F" w:rsidRDefault="00032926" w:rsidP="00E35E8F">
            <w:pPr>
              <w:pStyle w:val="BMSTableText"/>
              <w:keepNext/>
              <w:keepLines/>
              <w:spacing w:before="0" w:after="0"/>
              <w:jc w:val="left"/>
              <w:rPr>
                <w:sz w:val="22"/>
                <w:szCs w:val="22"/>
              </w:rPr>
            </w:pPr>
            <w:r>
              <w:rPr>
                <w:sz w:val="22"/>
              </w:rPr>
              <w:t xml:space="preserve">Összesen </w:t>
            </w:r>
            <w:r>
              <w:rPr>
                <w:sz w:val="22"/>
              </w:rPr>
              <w:tab/>
            </w:r>
            <w:r>
              <w:rPr>
                <w:sz w:val="22"/>
              </w:rPr>
              <w:br/>
            </w:r>
            <w:r>
              <w:rPr>
                <w:sz w:val="22"/>
              </w:rPr>
              <w:tab/>
              <w:t>1 év</w:t>
            </w:r>
          </w:p>
        </w:tc>
        <w:tc>
          <w:tcPr>
            <w:tcW w:w="769" w:type="pct"/>
            <w:tcBorders>
              <w:top w:val="single" w:sz="4" w:space="0" w:color="auto"/>
              <w:bottom w:val="nil"/>
            </w:tcBorders>
            <w:vAlign w:val="center"/>
          </w:tcPr>
          <w:p w14:paraId="5F0CF996" w14:textId="77777777" w:rsidR="00610AF1" w:rsidRPr="00E35E8F" w:rsidRDefault="00032926" w:rsidP="00E35E8F">
            <w:pPr>
              <w:pStyle w:val="BMSTableText"/>
              <w:keepNext/>
              <w:keepLines/>
              <w:spacing w:before="0" w:after="0"/>
              <w:rPr>
                <w:sz w:val="22"/>
                <w:szCs w:val="22"/>
              </w:rPr>
            </w:pPr>
            <w:r>
              <w:rPr>
                <w:sz w:val="22"/>
              </w:rPr>
              <w:br/>
              <w:t>97% (95–99)</w:t>
            </w:r>
          </w:p>
        </w:tc>
        <w:tc>
          <w:tcPr>
            <w:tcW w:w="770" w:type="pct"/>
            <w:tcBorders>
              <w:top w:val="single" w:sz="4" w:space="0" w:color="auto"/>
              <w:bottom w:val="nil"/>
            </w:tcBorders>
            <w:vAlign w:val="center"/>
          </w:tcPr>
          <w:p w14:paraId="0FCFCA9C" w14:textId="77777777" w:rsidR="00610AF1" w:rsidRPr="00E35E8F" w:rsidRDefault="00032926" w:rsidP="00E35E8F">
            <w:pPr>
              <w:pStyle w:val="BMSTableText"/>
              <w:keepNext/>
              <w:keepLines/>
              <w:spacing w:before="0" w:after="0"/>
              <w:rPr>
                <w:sz w:val="22"/>
                <w:szCs w:val="22"/>
              </w:rPr>
            </w:pPr>
            <w:r>
              <w:rPr>
                <w:sz w:val="22"/>
              </w:rPr>
              <w:br/>
              <w:t>83% (77–89)</w:t>
            </w:r>
          </w:p>
        </w:tc>
        <w:tc>
          <w:tcPr>
            <w:tcW w:w="769" w:type="pct"/>
            <w:tcBorders>
              <w:top w:val="single" w:sz="4" w:space="0" w:color="auto"/>
              <w:bottom w:val="nil"/>
            </w:tcBorders>
            <w:vAlign w:val="center"/>
          </w:tcPr>
          <w:p w14:paraId="319C715A" w14:textId="77777777" w:rsidR="00610AF1" w:rsidRPr="00E35E8F" w:rsidRDefault="00032926" w:rsidP="00E35E8F">
            <w:pPr>
              <w:pStyle w:val="BMSTableText"/>
              <w:keepNext/>
              <w:keepLines/>
              <w:spacing w:before="0" w:after="0"/>
              <w:rPr>
                <w:sz w:val="22"/>
                <w:szCs w:val="22"/>
              </w:rPr>
            </w:pPr>
            <w:r>
              <w:rPr>
                <w:sz w:val="22"/>
              </w:rPr>
              <w:br/>
              <w:t>48% (38–59)</w:t>
            </w:r>
          </w:p>
        </w:tc>
        <w:tc>
          <w:tcPr>
            <w:tcW w:w="770" w:type="pct"/>
            <w:tcBorders>
              <w:top w:val="single" w:sz="4" w:space="0" w:color="auto"/>
              <w:bottom w:val="nil"/>
            </w:tcBorders>
            <w:vAlign w:val="center"/>
          </w:tcPr>
          <w:p w14:paraId="59B569C1" w14:textId="77777777" w:rsidR="00610AF1" w:rsidRPr="00E35E8F" w:rsidRDefault="00032926" w:rsidP="00E35E8F">
            <w:pPr>
              <w:pStyle w:val="BMSTableText"/>
              <w:keepNext/>
              <w:keepLines/>
              <w:spacing w:before="0" w:after="0"/>
              <w:rPr>
                <w:sz w:val="22"/>
                <w:szCs w:val="22"/>
              </w:rPr>
            </w:pPr>
            <w:r>
              <w:rPr>
                <w:sz w:val="22"/>
              </w:rPr>
              <w:br/>
              <w:t>30% (14–47)</w:t>
            </w:r>
          </w:p>
        </w:tc>
        <w:tc>
          <w:tcPr>
            <w:tcW w:w="771" w:type="pct"/>
            <w:tcBorders>
              <w:top w:val="single" w:sz="4" w:space="0" w:color="auto"/>
              <w:bottom w:val="nil"/>
            </w:tcBorders>
            <w:vAlign w:val="center"/>
          </w:tcPr>
          <w:p w14:paraId="1FA6E5B6" w14:textId="77777777" w:rsidR="00610AF1" w:rsidRPr="00E35E8F" w:rsidRDefault="00032926" w:rsidP="00E35E8F">
            <w:pPr>
              <w:pStyle w:val="BMSTableText"/>
              <w:keepNext/>
              <w:keepLines/>
              <w:spacing w:before="0" w:after="0"/>
              <w:rPr>
                <w:sz w:val="22"/>
                <w:szCs w:val="22"/>
              </w:rPr>
            </w:pPr>
            <w:r>
              <w:rPr>
                <w:sz w:val="22"/>
              </w:rPr>
              <w:br/>
              <w:t>35% (20–51)</w:t>
            </w:r>
          </w:p>
        </w:tc>
      </w:tr>
      <w:tr w:rsidR="005C0E39" w14:paraId="3DAF9208" w14:textId="77777777" w:rsidTr="00E35E8F">
        <w:trPr>
          <w:trHeight w:val="231"/>
        </w:trPr>
        <w:tc>
          <w:tcPr>
            <w:tcW w:w="1150" w:type="pct"/>
            <w:tcBorders>
              <w:top w:val="nil"/>
              <w:bottom w:val="single" w:sz="4" w:space="0" w:color="auto"/>
            </w:tcBorders>
            <w:vAlign w:val="center"/>
          </w:tcPr>
          <w:p w14:paraId="5424361B" w14:textId="77777777" w:rsidR="00610AF1" w:rsidRPr="00E35E8F" w:rsidRDefault="00032926" w:rsidP="00E35E8F">
            <w:pPr>
              <w:pStyle w:val="BMSTableText"/>
              <w:keepNext/>
              <w:keepLines/>
              <w:spacing w:before="0" w:after="0"/>
              <w:jc w:val="left"/>
              <w:rPr>
                <w:sz w:val="22"/>
                <w:szCs w:val="22"/>
              </w:rPr>
            </w:pPr>
            <w:r>
              <w:rPr>
                <w:sz w:val="22"/>
              </w:rPr>
              <w:tab/>
              <w:t>2 év</w:t>
            </w:r>
          </w:p>
        </w:tc>
        <w:tc>
          <w:tcPr>
            <w:tcW w:w="769" w:type="pct"/>
            <w:tcBorders>
              <w:top w:val="nil"/>
              <w:bottom w:val="single" w:sz="4" w:space="0" w:color="auto"/>
            </w:tcBorders>
            <w:vAlign w:val="center"/>
          </w:tcPr>
          <w:p w14:paraId="0C3C842D" w14:textId="77777777" w:rsidR="00610AF1" w:rsidRPr="00E35E8F" w:rsidRDefault="00032926" w:rsidP="00E35E8F">
            <w:pPr>
              <w:pStyle w:val="BMSTableText"/>
              <w:keepNext/>
              <w:keepLines/>
              <w:spacing w:before="0" w:after="0"/>
              <w:rPr>
                <w:sz w:val="22"/>
                <w:szCs w:val="22"/>
              </w:rPr>
            </w:pPr>
            <w:r>
              <w:rPr>
                <w:sz w:val="22"/>
              </w:rPr>
              <w:t>94% (91–97)</w:t>
            </w:r>
          </w:p>
        </w:tc>
        <w:tc>
          <w:tcPr>
            <w:tcW w:w="770" w:type="pct"/>
            <w:tcBorders>
              <w:top w:val="nil"/>
              <w:bottom w:val="single" w:sz="4" w:space="0" w:color="auto"/>
            </w:tcBorders>
            <w:vAlign w:val="center"/>
          </w:tcPr>
          <w:p w14:paraId="08A76813" w14:textId="77777777" w:rsidR="00610AF1" w:rsidRPr="00E35E8F" w:rsidRDefault="00032926" w:rsidP="00E35E8F">
            <w:pPr>
              <w:pStyle w:val="BMSTableText"/>
              <w:keepNext/>
              <w:keepLines/>
              <w:spacing w:before="0" w:after="0"/>
              <w:rPr>
                <w:sz w:val="22"/>
                <w:szCs w:val="22"/>
              </w:rPr>
            </w:pPr>
            <w:r>
              <w:rPr>
                <w:sz w:val="22"/>
              </w:rPr>
              <w:t>72% (64–79)</w:t>
            </w:r>
          </w:p>
        </w:tc>
        <w:tc>
          <w:tcPr>
            <w:tcW w:w="769" w:type="pct"/>
            <w:tcBorders>
              <w:top w:val="nil"/>
              <w:bottom w:val="single" w:sz="4" w:space="0" w:color="auto"/>
            </w:tcBorders>
            <w:vAlign w:val="center"/>
          </w:tcPr>
          <w:p w14:paraId="19505D72" w14:textId="77777777" w:rsidR="00610AF1" w:rsidRPr="00E35E8F" w:rsidRDefault="00032926" w:rsidP="00E35E8F">
            <w:pPr>
              <w:pStyle w:val="BMSTableText"/>
              <w:keepNext/>
              <w:keepLines/>
              <w:spacing w:before="0" w:after="0"/>
              <w:rPr>
                <w:sz w:val="22"/>
                <w:szCs w:val="22"/>
              </w:rPr>
            </w:pPr>
            <w:r>
              <w:rPr>
                <w:sz w:val="22"/>
              </w:rPr>
              <w:t>38% (27–50)</w:t>
            </w:r>
          </w:p>
        </w:tc>
        <w:tc>
          <w:tcPr>
            <w:tcW w:w="770" w:type="pct"/>
            <w:tcBorders>
              <w:top w:val="nil"/>
              <w:bottom w:val="single" w:sz="4" w:space="0" w:color="auto"/>
            </w:tcBorders>
            <w:vAlign w:val="center"/>
          </w:tcPr>
          <w:p w14:paraId="3B1DAF43" w14:textId="77777777" w:rsidR="00610AF1" w:rsidRPr="00E35E8F" w:rsidRDefault="00032926" w:rsidP="00E35E8F">
            <w:pPr>
              <w:pStyle w:val="BMSTableText"/>
              <w:keepNext/>
              <w:keepLines/>
              <w:spacing w:before="0" w:after="0"/>
              <w:rPr>
                <w:sz w:val="22"/>
                <w:szCs w:val="22"/>
              </w:rPr>
            </w:pPr>
            <w:r>
              <w:rPr>
                <w:sz w:val="22"/>
              </w:rPr>
              <w:t>26% (10–42)</w:t>
            </w:r>
          </w:p>
        </w:tc>
        <w:tc>
          <w:tcPr>
            <w:tcW w:w="771" w:type="pct"/>
            <w:tcBorders>
              <w:top w:val="nil"/>
              <w:bottom w:val="single" w:sz="4" w:space="0" w:color="auto"/>
            </w:tcBorders>
            <w:vAlign w:val="center"/>
          </w:tcPr>
          <w:p w14:paraId="7CD976CD" w14:textId="77777777" w:rsidR="00610AF1" w:rsidRPr="00E35E8F" w:rsidRDefault="00032926" w:rsidP="00E35E8F">
            <w:pPr>
              <w:pStyle w:val="BMSTableText"/>
              <w:keepNext/>
              <w:keepLines/>
              <w:spacing w:before="0" w:after="0"/>
              <w:rPr>
                <w:sz w:val="22"/>
                <w:szCs w:val="22"/>
              </w:rPr>
            </w:pPr>
            <w:r>
              <w:rPr>
                <w:sz w:val="22"/>
              </w:rPr>
              <w:t>31% (16–47)</w:t>
            </w:r>
          </w:p>
        </w:tc>
      </w:tr>
    </w:tbl>
    <w:p w14:paraId="1382049E" w14:textId="77777777" w:rsidR="00791615" w:rsidRPr="00C974B3" w:rsidRDefault="00032926" w:rsidP="00E35E8F">
      <w:pPr>
        <w:pStyle w:val="EMEABodyText"/>
        <w:keepNext/>
        <w:keepLines/>
      </w:pPr>
      <w:r>
        <w:rPr>
          <w:sz w:val="18"/>
        </w:rPr>
        <w:t>A fenti táblázatban szereplő adatok olyan vizsgálatokból származnak, ahol a kezdő adag napi kétszer 70 mg volt. Az ajánlott kezdő dózist lásd a 4.2 pontban.</w:t>
      </w:r>
    </w:p>
    <w:p w14:paraId="7DF7CE5A" w14:textId="77777777" w:rsidR="00791615" w:rsidRPr="00C974B3" w:rsidRDefault="00032926" w:rsidP="0082715A">
      <w:pPr>
        <w:pStyle w:val="BMSTableNoteInfo"/>
        <w:keepNext/>
        <w:keepLines/>
        <w:tabs>
          <w:tab w:val="clear" w:pos="216"/>
        </w:tabs>
        <w:spacing w:before="0"/>
        <w:ind w:left="187" w:hanging="187"/>
        <w:rPr>
          <w:rStyle w:val="BMSSuperscript"/>
          <w:color w:val="auto"/>
          <w:sz w:val="18"/>
          <w:szCs w:val="22"/>
        </w:rPr>
      </w:pPr>
      <w:r>
        <w:rPr>
          <w:sz w:val="18"/>
          <w:vertAlign w:val="superscript"/>
        </w:rPr>
        <w:t>a</w:t>
      </w:r>
      <w:r>
        <w:rPr>
          <w:sz w:val="18"/>
        </w:rPr>
        <w:tab/>
        <w:t>A félkövér számok az elsődleges végpont eredményei.</w:t>
      </w:r>
    </w:p>
    <w:p w14:paraId="26B4524D" w14:textId="77777777" w:rsidR="00791615" w:rsidRPr="00C974B3" w:rsidRDefault="00032926" w:rsidP="0082715A">
      <w:pPr>
        <w:pStyle w:val="BMSTableNoteInfo"/>
        <w:keepNext/>
        <w:keepLines/>
        <w:tabs>
          <w:tab w:val="clear" w:pos="216"/>
        </w:tabs>
        <w:spacing w:before="0"/>
        <w:ind w:left="187" w:hanging="187"/>
        <w:rPr>
          <w:sz w:val="18"/>
          <w:szCs w:val="22"/>
        </w:rPr>
      </w:pPr>
      <w:r>
        <w:rPr>
          <w:sz w:val="18"/>
          <w:vertAlign w:val="superscript"/>
        </w:rPr>
        <w:t>b</w:t>
      </w:r>
      <w:r>
        <w:rPr>
          <w:sz w:val="18"/>
        </w:rPr>
        <w:tab/>
        <w:t xml:space="preserve">Haematológiai válasz kritériumok (mindegyik megerősítve 4 hét elteltével): Major haematológiai válasz: (major haematilogic response: MaHR) = Komplett haematologiai válasz (CHR) + nincs leukemiára utaló jel (NEL). </w:t>
      </w:r>
    </w:p>
    <w:p w14:paraId="6EC61455"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CHR (krónikus CML): fehérvérsejtszám (fvs) ≤ az adott intézmény normálértékek felső határa, &lt; 450 000/mm</w:t>
      </w:r>
      <w:r>
        <w:rPr>
          <w:sz w:val="18"/>
          <w:vertAlign w:val="superscript"/>
        </w:rPr>
        <w:t>3</w:t>
      </w:r>
      <w:r>
        <w:rPr>
          <w:sz w:val="18"/>
        </w:rPr>
        <w:t>, nincs blast és promyelocyta a perifériás vérben, &lt; 5% myelocyta és metamyelocyta a perifériás vérben, &lt; 20% basophil a perifériás vérben és nincs extramedullaris érintettség.</w:t>
      </w:r>
    </w:p>
    <w:p w14:paraId="40070235"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CHR (előrehaladott CML/Ph+ ALL): fvs ≤ az adott intézmény normálértékének felső határa (abszolút neutophil</w:t>
      </w:r>
      <w:r>
        <w:rPr>
          <w:sz w:val="18"/>
        </w:rPr>
        <w:noBreakHyphen/>
        <w:t>szám) ≥ 1000/mm</w:t>
      </w:r>
      <w:r>
        <w:rPr>
          <w:sz w:val="18"/>
          <w:vertAlign w:val="superscript"/>
        </w:rPr>
        <w:t>3</w:t>
      </w:r>
      <w:r>
        <w:rPr>
          <w:sz w:val="18"/>
        </w:rPr>
        <w:t>, thrombocytaszám ≥ 100 000/mm</w:t>
      </w:r>
      <w:r>
        <w:rPr>
          <w:sz w:val="18"/>
          <w:vertAlign w:val="superscript"/>
        </w:rPr>
        <w:t>3</w:t>
      </w:r>
      <w:r>
        <w:rPr>
          <w:sz w:val="18"/>
        </w:rPr>
        <w:t>, nincs blast és promyelocyta a periferiás vérben, csontvelői blastok ≤ 5%, &lt; 5% myelocyta és metamyelocyta a perifériás vérben, &lt; 20% basophil a perifériás vérben és nincs extramedullaris érintettség.</w:t>
      </w:r>
    </w:p>
    <w:p w14:paraId="67EC7282"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NEL: azonos kritériumok mint a CHR</w:t>
      </w:r>
      <w:r>
        <w:rPr>
          <w:sz w:val="18"/>
        </w:rPr>
        <w:noBreakHyphen/>
        <w:t>nél, de ANC ≥ 500/mm</w:t>
      </w:r>
      <w:r>
        <w:rPr>
          <w:sz w:val="18"/>
          <w:vertAlign w:val="superscript"/>
        </w:rPr>
        <w:t>3</w:t>
      </w:r>
      <w:r>
        <w:rPr>
          <w:sz w:val="18"/>
        </w:rPr>
        <w:t xml:space="preserve"> és &lt; 1000/mm</w:t>
      </w:r>
      <w:r>
        <w:rPr>
          <w:sz w:val="18"/>
          <w:vertAlign w:val="superscript"/>
        </w:rPr>
        <w:t>3</w:t>
      </w:r>
      <w:r>
        <w:rPr>
          <w:sz w:val="18"/>
        </w:rPr>
        <w:t xml:space="preserve"> vagy a thrombocytaszám ≥ 20 000/mm</w:t>
      </w:r>
      <w:r>
        <w:rPr>
          <w:sz w:val="18"/>
          <w:vertAlign w:val="superscript"/>
        </w:rPr>
        <w:t>3</w:t>
      </w:r>
      <w:r>
        <w:rPr>
          <w:sz w:val="18"/>
        </w:rPr>
        <w:t xml:space="preserve"> és ≤ 100 000/mm</w:t>
      </w:r>
      <w:r>
        <w:rPr>
          <w:sz w:val="18"/>
          <w:vertAlign w:val="superscript"/>
        </w:rPr>
        <w:t>3</w:t>
      </w:r>
      <w:r>
        <w:rPr>
          <w:sz w:val="18"/>
        </w:rPr>
        <w:t>.</w:t>
      </w:r>
    </w:p>
    <w:p w14:paraId="74F1DB76" w14:textId="77777777" w:rsidR="00791615" w:rsidRPr="00C974B3" w:rsidRDefault="00032926" w:rsidP="0082715A">
      <w:pPr>
        <w:pStyle w:val="BMSTableNoteInfo"/>
        <w:keepNext/>
        <w:keepLines/>
        <w:tabs>
          <w:tab w:val="clear" w:pos="216"/>
          <w:tab w:val="left" w:pos="0"/>
        </w:tabs>
        <w:spacing w:before="0"/>
        <w:ind w:left="180" w:hanging="180"/>
        <w:rPr>
          <w:sz w:val="18"/>
          <w:szCs w:val="22"/>
        </w:rPr>
      </w:pPr>
      <w:r>
        <w:rPr>
          <w:sz w:val="18"/>
          <w:vertAlign w:val="superscript"/>
        </w:rPr>
        <w:t>c</w:t>
      </w:r>
      <w:r>
        <w:rPr>
          <w:sz w:val="18"/>
        </w:rPr>
        <w:tab/>
        <w:t>Citogenetikai válasz kritériumok: teljes (0% Ph+ metaphasis) vagy részleges (&gt; 0%–35%). Major citogenetikai válasz (MCyR) (&gt; 0%–35%) magában foglalja mind a teljes, mind a részleges válaszokat.</w:t>
      </w:r>
    </w:p>
    <w:p w14:paraId="7D7D2FD4" w14:textId="77777777" w:rsidR="00791615" w:rsidRPr="00C974B3" w:rsidRDefault="00032926" w:rsidP="00E35E8F">
      <w:pPr>
        <w:pStyle w:val="EMEABodyText"/>
        <w:keepNext/>
        <w:keepLines/>
        <w:rPr>
          <w:sz w:val="18"/>
          <w:szCs w:val="22"/>
        </w:rPr>
      </w:pPr>
      <w:r>
        <w:rPr>
          <w:sz w:val="18"/>
        </w:rPr>
        <w:t>n/a = nem értelmezhető; CI = konfidencia intervallum; ULN = upper limit of normal range: a normálérték felső határa</w:t>
      </w:r>
    </w:p>
    <w:p w14:paraId="46A0E2DC" w14:textId="77777777" w:rsidR="00791615" w:rsidRPr="00C974B3" w:rsidRDefault="00791615" w:rsidP="009E36ED">
      <w:pPr>
        <w:pStyle w:val="EMEABodyText"/>
      </w:pPr>
    </w:p>
    <w:p w14:paraId="252BDBBA" w14:textId="77777777" w:rsidR="00610AF1" w:rsidRPr="00C974B3" w:rsidRDefault="00032926" w:rsidP="009E36ED">
      <w:pPr>
        <w:pStyle w:val="EMEABodyText"/>
      </w:pPr>
      <w:r>
        <w:t>A dazatinib hatását csontvelő</w:t>
      </w:r>
      <w:r>
        <w:noBreakHyphen/>
        <w:t>transzplantáción átesett betegek állapotára még nem értékelték ki teljesen.</w:t>
      </w:r>
    </w:p>
    <w:p w14:paraId="1E994531" w14:textId="77777777" w:rsidR="00610AF1" w:rsidRPr="00C974B3" w:rsidRDefault="00610AF1" w:rsidP="009E36ED">
      <w:pPr>
        <w:pStyle w:val="EMEABodyText"/>
      </w:pPr>
    </w:p>
    <w:p w14:paraId="79001B60" w14:textId="77777777" w:rsidR="00610AF1" w:rsidRPr="00C974B3" w:rsidRDefault="00032926" w:rsidP="009E36ED">
      <w:pPr>
        <w:pStyle w:val="EMEABodyText"/>
        <w:keepNext/>
        <w:rPr>
          <w:i/>
          <w:u w:val="single"/>
        </w:rPr>
      </w:pPr>
      <w:r>
        <w:rPr>
          <w:i/>
          <w:u w:val="single"/>
        </w:rPr>
        <w:t>3. fázisú klinikai vizsgálatok krónikus, akcelerált vagy myeloid blasztos fázisú CML</w:t>
      </w:r>
      <w:r>
        <w:rPr>
          <w:i/>
          <w:u w:val="single"/>
        </w:rPr>
        <w:noBreakHyphen/>
        <w:t>ben és Ph+ ALL</w:t>
      </w:r>
      <w:r>
        <w:rPr>
          <w:i/>
          <w:u w:val="single"/>
        </w:rPr>
        <w:noBreakHyphen/>
        <w:t>ben szenvedő, az imatinib</w:t>
      </w:r>
      <w:r>
        <w:rPr>
          <w:i/>
          <w:u w:val="single"/>
        </w:rPr>
        <w:noBreakHyphen/>
        <w:t>kezelésre nem reagáló vagy azt nem toleráló betegeknél</w:t>
      </w:r>
    </w:p>
    <w:p w14:paraId="14272305" w14:textId="77777777" w:rsidR="00610AF1" w:rsidRPr="00C974B3" w:rsidRDefault="00032926" w:rsidP="009E36ED">
      <w:pPr>
        <w:pStyle w:val="EMEABodyText"/>
      </w:pPr>
      <w:r>
        <w:t>Két randomizált, nyílt vizsgálatot végeztek a dazatinib hatásosságának kiértékelésére, összehasonlítva a napi egyszeri dazatinib adagolást a naponta kétszeri adagolással. Az alábbi eredmények a dazatinib</w:t>
      </w:r>
      <w:r>
        <w:noBreakHyphen/>
        <w:t>terápia megkezdését követő, minimálisan 2 éves és 7 éves követésen alapulnak.</w:t>
      </w:r>
    </w:p>
    <w:p w14:paraId="3C773515" w14:textId="77777777" w:rsidR="00610AF1" w:rsidRPr="00C974B3" w:rsidRDefault="00610AF1" w:rsidP="009E36ED">
      <w:pPr>
        <w:pStyle w:val="EMEABodyText"/>
      </w:pPr>
    </w:p>
    <w:p w14:paraId="443C3E4C" w14:textId="77777777" w:rsidR="00E42652" w:rsidRPr="00C974B3" w:rsidRDefault="00032926" w:rsidP="00067CCF">
      <w:pPr>
        <w:pStyle w:val="EMEABodyText"/>
        <w:keepNext/>
        <w:rPr>
          <w:i/>
        </w:rPr>
      </w:pPr>
      <w:r>
        <w:rPr>
          <w:i/>
        </w:rPr>
        <w:t>1. vizsgálat</w:t>
      </w:r>
    </w:p>
    <w:p w14:paraId="562EB104" w14:textId="77777777" w:rsidR="00610AF1" w:rsidRPr="00C974B3" w:rsidRDefault="00032926" w:rsidP="009E36ED">
      <w:pPr>
        <w:pStyle w:val="EMEABodyText"/>
      </w:pPr>
      <w:r>
        <w:t>Krónikus fázisú CML</w:t>
      </w:r>
      <w:r>
        <w:noBreakHyphen/>
        <w:t>es vizsgálatban az elsődleges végpont a MCyR volt imatinib</w:t>
      </w:r>
      <w:r>
        <w:noBreakHyphen/>
        <w:t>rezisztens betegeken. A fő másodlagos végpont a MCyR elérése volt a teljes napi adag szinttel, imatinib</w:t>
      </w:r>
      <w:r>
        <w:noBreakHyphen/>
        <w:t>rezisztens betegeken. Egyéb másodlagos végpontok közé tartozott a MCyR időtartama, a PFS és a teljes túlélés. Az összes 670 betegből 497 volt imatinib</w:t>
      </w:r>
      <w:r>
        <w:noBreakHyphen/>
        <w:t xml:space="preserve">rezisztens, akiket naponta egyszer </w:t>
      </w:r>
      <w:r>
        <w:lastRenderedPageBreak/>
        <w:t>100 mg, naponta egyszer 140 mg, naponta kétszer 50 mg vagy naponta kétszer 70 mg dazatinib</w:t>
      </w:r>
      <w:r>
        <w:noBreakHyphen/>
        <w:t>csoportokba randomizáltak. A kezelés medián időtartama a még mindig kezelést kapó, és minimum 5 éve követett összes betegnél (n = 205) 59 hónap volt (tartomány: 28–66 hónap). A kezelés medián időtartama a 7 éve követett összes betegnél 29,8 hónap volt (tartomány &lt; 1</w:t>
      </w:r>
      <w:r>
        <w:noBreakHyphen/>
        <w:t xml:space="preserve">92,9 hónap). </w:t>
      </w:r>
    </w:p>
    <w:p w14:paraId="5849C443" w14:textId="77777777" w:rsidR="00610AF1" w:rsidRPr="00C974B3" w:rsidRDefault="00610AF1" w:rsidP="009E36ED">
      <w:pPr>
        <w:pStyle w:val="EMEABodyText"/>
      </w:pPr>
    </w:p>
    <w:p w14:paraId="20FB2811" w14:textId="77777777" w:rsidR="00610AF1" w:rsidRPr="008D5A1C" w:rsidRDefault="00032926" w:rsidP="009E36ED">
      <w:pPr>
        <w:pStyle w:val="EMEABodyText"/>
        <w:rPr>
          <w:szCs w:val="22"/>
        </w:rPr>
      </w:pPr>
      <w:r>
        <w:t>A hatásosságot minden dazatinibbel kezelt csoportban elérték, a napi egyszeri adagolási rend szerint kezelt csoport az elsődleges végpontot tekintve összehasonlítható hatékonyságot mutatott (nem rosszabb) a naponta kétszeri adagolási rend alapján kezeltekéhez képest (különbség a MCyR</w:t>
      </w:r>
      <w:r>
        <w:noBreakHyphen/>
        <w:t>ben 1,9%; 95%</w:t>
      </w:r>
      <w:r>
        <w:noBreakHyphen/>
        <w:t>os konfidenciaintervallum [</w:t>
      </w:r>
      <w:r w:rsidR="00D47429">
        <w:t>–</w:t>
      </w:r>
      <w:r>
        <w:t>6,8%–10,6%]), ugyanakkor a napi egyszeri 100 mg</w:t>
      </w:r>
      <w:r>
        <w:noBreakHyphen/>
        <w:t>os rezsim nagyobb biztonságosságot és tolerabilitást igazolt. A hatásosságra vonatkozó eredményeket a 12. és 13. táblázat tartalmazza.</w:t>
      </w:r>
    </w:p>
    <w:p w14:paraId="5E3CD2F7" w14:textId="77777777" w:rsidR="00610AF1" w:rsidRPr="008D5A1C" w:rsidRDefault="00610AF1" w:rsidP="009E36ED">
      <w:pPr>
        <w:pStyle w:val="EMEABodyTex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5C0E39" w:rsidRPr="004C2153" w14:paraId="77150F7B" w14:textId="77777777" w:rsidTr="00463A9E">
        <w:trPr>
          <w:cantSplit/>
          <w:trHeight w:val="107"/>
          <w:tblHeader/>
        </w:trPr>
        <w:tc>
          <w:tcPr>
            <w:tcW w:w="9180" w:type="dxa"/>
            <w:gridSpan w:val="2"/>
            <w:tcBorders>
              <w:top w:val="nil"/>
              <w:left w:val="nil"/>
              <w:bottom w:val="single" w:sz="4" w:space="0" w:color="auto"/>
              <w:right w:val="nil"/>
            </w:tcBorders>
          </w:tcPr>
          <w:p w14:paraId="5E762FCF" w14:textId="77777777" w:rsidR="00610AF1" w:rsidRPr="00C974B3" w:rsidRDefault="00032926" w:rsidP="00FD5DA1">
            <w:pPr>
              <w:pStyle w:val="BMSTableTitle"/>
              <w:keepNext w:val="0"/>
              <w:tabs>
                <w:tab w:val="clear" w:pos="2160"/>
                <w:tab w:val="left" w:pos="1418"/>
              </w:tabs>
              <w:spacing w:before="0" w:after="0"/>
              <w:ind w:left="1134" w:hanging="1134"/>
              <w:rPr>
                <w:bCs/>
                <w:sz w:val="22"/>
                <w:szCs w:val="22"/>
              </w:rPr>
            </w:pPr>
            <w:r>
              <w:rPr>
                <w:sz w:val="22"/>
              </w:rPr>
              <w:t>12. táblázat:</w:t>
            </w:r>
            <w:r>
              <w:rPr>
                <w:sz w:val="22"/>
              </w:rPr>
              <w:tab/>
              <w:t>A SPRYCEL hatásossága a 3. fázisú dózisoptimalizálási vizsgálatban: imatinib</w:t>
            </w:r>
            <w:r>
              <w:rPr>
                <w:sz w:val="22"/>
              </w:rPr>
              <w:noBreakHyphen/>
              <w:t xml:space="preserve">rezisztens vagy </w:t>
            </w:r>
            <w:r>
              <w:rPr>
                <w:sz w:val="22"/>
              </w:rPr>
              <w:noBreakHyphen/>
              <w:t>intoleráns, krónikus fázisú CML (2 éves eredmények)</w:t>
            </w:r>
            <w:r>
              <w:rPr>
                <w:sz w:val="28"/>
                <w:vertAlign w:val="superscript"/>
              </w:rPr>
              <w:t>a</w:t>
            </w:r>
          </w:p>
        </w:tc>
      </w:tr>
      <w:tr w:rsidR="005C0E39" w14:paraId="0D15C56F" w14:textId="77777777" w:rsidTr="00344EFE">
        <w:trPr>
          <w:cantSplit/>
          <w:trHeight w:val="170"/>
          <w:tblHeader/>
        </w:trPr>
        <w:tc>
          <w:tcPr>
            <w:tcW w:w="2988" w:type="dxa"/>
            <w:tcBorders>
              <w:top w:val="single" w:sz="4" w:space="0" w:color="auto"/>
              <w:left w:val="nil"/>
              <w:bottom w:val="nil"/>
              <w:right w:val="nil"/>
            </w:tcBorders>
          </w:tcPr>
          <w:p w14:paraId="7DFFE87A" w14:textId="77777777" w:rsidR="00610AF1" w:rsidRPr="00344EFE" w:rsidRDefault="00032926" w:rsidP="00F4464F">
            <w:pPr>
              <w:pStyle w:val="EMEABodyText"/>
              <w:tabs>
                <w:tab w:val="left" w:pos="220"/>
              </w:tabs>
              <w:rPr>
                <w:b/>
                <w:szCs w:val="22"/>
              </w:rPr>
            </w:pPr>
            <w:r>
              <w:rPr>
                <w:b/>
              </w:rPr>
              <w:tab/>
              <w:t>Összes beteg</w:t>
            </w:r>
          </w:p>
        </w:tc>
        <w:tc>
          <w:tcPr>
            <w:tcW w:w="6192" w:type="dxa"/>
            <w:tcBorders>
              <w:top w:val="single" w:sz="4" w:space="0" w:color="auto"/>
              <w:left w:val="nil"/>
              <w:right w:val="nil"/>
            </w:tcBorders>
            <w:vAlign w:val="center"/>
          </w:tcPr>
          <w:p w14:paraId="5D8687D4" w14:textId="77777777" w:rsidR="00610AF1" w:rsidRPr="00344EFE" w:rsidRDefault="00032926" w:rsidP="00F4464F">
            <w:pPr>
              <w:pStyle w:val="EMEABodyText"/>
              <w:jc w:val="center"/>
              <w:rPr>
                <w:szCs w:val="22"/>
              </w:rPr>
            </w:pPr>
            <w:r>
              <w:rPr>
                <w:b/>
              </w:rPr>
              <w:t>n = 167</w:t>
            </w:r>
          </w:p>
        </w:tc>
      </w:tr>
      <w:tr w:rsidR="005C0E39" w14:paraId="0580EF80" w14:textId="77777777" w:rsidTr="00344EFE">
        <w:trPr>
          <w:cantSplit/>
          <w:trHeight w:val="170"/>
          <w:tblHeader/>
        </w:trPr>
        <w:tc>
          <w:tcPr>
            <w:tcW w:w="2988" w:type="dxa"/>
            <w:tcBorders>
              <w:top w:val="nil"/>
              <w:left w:val="nil"/>
              <w:bottom w:val="nil"/>
              <w:right w:val="nil"/>
            </w:tcBorders>
          </w:tcPr>
          <w:p w14:paraId="1743D8A4" w14:textId="77777777" w:rsidR="00610AF1" w:rsidRPr="00344EFE" w:rsidRDefault="00032926" w:rsidP="00F4464F">
            <w:pPr>
              <w:pStyle w:val="EMEABodyText"/>
              <w:tabs>
                <w:tab w:val="left" w:pos="220"/>
              </w:tabs>
              <w:rPr>
                <w:b/>
                <w:szCs w:val="22"/>
              </w:rPr>
            </w:pPr>
            <w:r>
              <w:rPr>
                <w:b/>
              </w:rPr>
              <w:tab/>
              <w:t>Imatinib</w:t>
            </w:r>
            <w:r>
              <w:rPr>
                <w:b/>
              </w:rPr>
              <w:noBreakHyphen/>
              <w:t>rezisztens betegek</w:t>
            </w:r>
          </w:p>
        </w:tc>
        <w:tc>
          <w:tcPr>
            <w:tcW w:w="6192" w:type="dxa"/>
            <w:tcBorders>
              <w:top w:val="nil"/>
              <w:left w:val="nil"/>
              <w:right w:val="nil"/>
            </w:tcBorders>
            <w:vAlign w:val="center"/>
          </w:tcPr>
          <w:p w14:paraId="20DAD097" w14:textId="77777777" w:rsidR="00610AF1" w:rsidRPr="00344EFE" w:rsidRDefault="00032926" w:rsidP="00F4464F">
            <w:pPr>
              <w:pStyle w:val="EMEABodyText"/>
              <w:jc w:val="center"/>
              <w:rPr>
                <w:szCs w:val="22"/>
              </w:rPr>
            </w:pPr>
            <w:r>
              <w:rPr>
                <w:b/>
              </w:rPr>
              <w:t>n = 124</w:t>
            </w:r>
          </w:p>
        </w:tc>
      </w:tr>
      <w:tr w:rsidR="005C0E39" w14:paraId="04013653" w14:textId="77777777" w:rsidTr="009E36ED">
        <w:trPr>
          <w:cantSplit/>
        </w:trPr>
        <w:tc>
          <w:tcPr>
            <w:tcW w:w="9180" w:type="dxa"/>
            <w:gridSpan w:val="2"/>
            <w:tcBorders>
              <w:left w:val="nil"/>
              <w:right w:val="nil"/>
            </w:tcBorders>
            <w:vAlign w:val="center"/>
          </w:tcPr>
          <w:p w14:paraId="3E70AF48" w14:textId="77777777" w:rsidR="00610AF1" w:rsidRPr="00344EFE" w:rsidRDefault="00032926" w:rsidP="001C593B">
            <w:pPr>
              <w:pStyle w:val="BMSTableText"/>
              <w:keepLines/>
              <w:autoSpaceDE w:val="0"/>
              <w:spacing w:before="0" w:after="0"/>
              <w:jc w:val="left"/>
              <w:rPr>
                <w:b/>
                <w:sz w:val="22"/>
                <w:szCs w:val="22"/>
              </w:rPr>
            </w:pPr>
            <w:r>
              <w:rPr>
                <w:b/>
                <w:sz w:val="22"/>
              </w:rPr>
              <w:t>Haematológiai válaszadási arány</w:t>
            </w:r>
            <w:r>
              <w:rPr>
                <w:b/>
                <w:sz w:val="28"/>
                <w:vertAlign w:val="superscript"/>
              </w:rPr>
              <w:t>b</w:t>
            </w:r>
            <w:r>
              <w:rPr>
                <w:b/>
                <w:sz w:val="22"/>
              </w:rPr>
              <w:t xml:space="preserve"> (%) (95%</w:t>
            </w:r>
            <w:r>
              <w:rPr>
                <w:b/>
                <w:sz w:val="22"/>
              </w:rPr>
              <w:noBreakHyphen/>
              <w:t>os CI)</w:t>
            </w:r>
          </w:p>
        </w:tc>
      </w:tr>
      <w:tr w:rsidR="005C0E39" w14:paraId="07A8B4C2" w14:textId="77777777" w:rsidTr="00344EFE">
        <w:trPr>
          <w:cantSplit/>
        </w:trPr>
        <w:tc>
          <w:tcPr>
            <w:tcW w:w="2988" w:type="dxa"/>
            <w:tcBorders>
              <w:left w:val="nil"/>
              <w:right w:val="nil"/>
            </w:tcBorders>
            <w:vAlign w:val="center"/>
          </w:tcPr>
          <w:p w14:paraId="3D8DC779" w14:textId="77777777" w:rsidR="00610AF1" w:rsidRPr="00344EFE" w:rsidRDefault="00032926" w:rsidP="00F4464F">
            <w:pPr>
              <w:pStyle w:val="EMEABodyText"/>
              <w:rPr>
                <w:szCs w:val="22"/>
              </w:rPr>
            </w:pPr>
            <w:r>
              <w:t>CHR</w:t>
            </w:r>
          </w:p>
        </w:tc>
        <w:tc>
          <w:tcPr>
            <w:tcW w:w="6192" w:type="dxa"/>
            <w:tcBorders>
              <w:left w:val="nil"/>
              <w:right w:val="nil"/>
            </w:tcBorders>
            <w:vAlign w:val="center"/>
          </w:tcPr>
          <w:p w14:paraId="032A4514" w14:textId="77777777" w:rsidR="00610AF1" w:rsidRPr="00344EFE" w:rsidRDefault="00032926" w:rsidP="00F4464F">
            <w:pPr>
              <w:pStyle w:val="EMEABodyText"/>
              <w:jc w:val="center"/>
              <w:rPr>
                <w:szCs w:val="22"/>
              </w:rPr>
            </w:pPr>
            <w:r>
              <w:rPr>
                <w:b/>
              </w:rPr>
              <w:t>92% (86–95)</w:t>
            </w:r>
          </w:p>
        </w:tc>
      </w:tr>
      <w:tr w:rsidR="005C0E39" w14:paraId="0B98DFEB" w14:textId="77777777" w:rsidTr="009E36ED">
        <w:trPr>
          <w:cantSplit/>
        </w:trPr>
        <w:tc>
          <w:tcPr>
            <w:tcW w:w="9180" w:type="dxa"/>
            <w:gridSpan w:val="2"/>
            <w:tcBorders>
              <w:left w:val="nil"/>
              <w:right w:val="nil"/>
            </w:tcBorders>
            <w:vAlign w:val="center"/>
          </w:tcPr>
          <w:p w14:paraId="6E2B3B8F" w14:textId="77777777" w:rsidR="00610AF1" w:rsidRPr="00344EFE" w:rsidRDefault="00032926" w:rsidP="001C593B">
            <w:pPr>
              <w:pStyle w:val="BMSTableText"/>
              <w:keepLines/>
              <w:autoSpaceDE w:val="0"/>
              <w:spacing w:before="0" w:after="0"/>
              <w:jc w:val="left"/>
              <w:rPr>
                <w:b/>
                <w:sz w:val="22"/>
                <w:szCs w:val="22"/>
              </w:rPr>
            </w:pPr>
            <w:r>
              <w:rPr>
                <w:b/>
                <w:sz w:val="22"/>
              </w:rPr>
              <w:t>Citogenetikai válaszreakció</w:t>
            </w:r>
            <w:r>
              <w:rPr>
                <w:b/>
                <w:sz w:val="28"/>
                <w:vertAlign w:val="superscript"/>
              </w:rPr>
              <w:t>c</w:t>
            </w:r>
            <w:r>
              <w:rPr>
                <w:b/>
                <w:sz w:val="22"/>
              </w:rPr>
              <w:t xml:space="preserve"> (%) (95%</w:t>
            </w:r>
            <w:r>
              <w:rPr>
                <w:b/>
                <w:sz w:val="22"/>
              </w:rPr>
              <w:noBreakHyphen/>
              <w:t>os CI)</w:t>
            </w:r>
          </w:p>
        </w:tc>
      </w:tr>
      <w:tr w:rsidR="005C0E39" w14:paraId="74E57EE9" w14:textId="77777777" w:rsidTr="00344EFE">
        <w:trPr>
          <w:cantSplit/>
        </w:trPr>
        <w:tc>
          <w:tcPr>
            <w:tcW w:w="2988" w:type="dxa"/>
            <w:tcBorders>
              <w:left w:val="nil"/>
              <w:bottom w:val="nil"/>
              <w:right w:val="nil"/>
            </w:tcBorders>
            <w:vAlign w:val="center"/>
          </w:tcPr>
          <w:p w14:paraId="02D2F232" w14:textId="77777777" w:rsidR="00610AF1" w:rsidRPr="00344EFE" w:rsidRDefault="00032926" w:rsidP="00F4464F">
            <w:pPr>
              <w:pStyle w:val="EMEABodyText"/>
              <w:rPr>
                <w:szCs w:val="22"/>
              </w:rPr>
            </w:pPr>
            <w:r>
              <w:t>MCyR</w:t>
            </w:r>
          </w:p>
        </w:tc>
        <w:tc>
          <w:tcPr>
            <w:tcW w:w="6192" w:type="dxa"/>
            <w:tcBorders>
              <w:left w:val="nil"/>
              <w:bottom w:val="nil"/>
              <w:right w:val="nil"/>
            </w:tcBorders>
            <w:vAlign w:val="center"/>
          </w:tcPr>
          <w:p w14:paraId="71A22800" w14:textId="77777777" w:rsidR="00610AF1" w:rsidRPr="00344EFE" w:rsidRDefault="00610AF1" w:rsidP="00F4464F">
            <w:pPr>
              <w:pStyle w:val="EMEABodyText"/>
              <w:jc w:val="center"/>
              <w:rPr>
                <w:b/>
                <w:szCs w:val="22"/>
              </w:rPr>
            </w:pPr>
          </w:p>
        </w:tc>
      </w:tr>
      <w:tr w:rsidR="005C0E39" w14:paraId="496A87C7" w14:textId="77777777" w:rsidTr="00344EFE">
        <w:trPr>
          <w:cantSplit/>
        </w:trPr>
        <w:tc>
          <w:tcPr>
            <w:tcW w:w="2988" w:type="dxa"/>
            <w:tcBorders>
              <w:top w:val="nil"/>
              <w:left w:val="nil"/>
              <w:bottom w:val="nil"/>
              <w:right w:val="nil"/>
            </w:tcBorders>
            <w:vAlign w:val="center"/>
          </w:tcPr>
          <w:p w14:paraId="2342AB9B" w14:textId="77777777" w:rsidR="00610AF1" w:rsidRPr="00344EFE" w:rsidRDefault="00032926" w:rsidP="00F4464F">
            <w:pPr>
              <w:pStyle w:val="EMEABodyText"/>
              <w:ind w:left="180"/>
              <w:rPr>
                <w:szCs w:val="22"/>
              </w:rPr>
            </w:pPr>
            <w:r>
              <w:t xml:space="preserve">Összes beteg </w:t>
            </w:r>
          </w:p>
        </w:tc>
        <w:tc>
          <w:tcPr>
            <w:tcW w:w="6192" w:type="dxa"/>
            <w:tcBorders>
              <w:top w:val="nil"/>
              <w:left w:val="nil"/>
              <w:bottom w:val="nil"/>
              <w:right w:val="nil"/>
            </w:tcBorders>
            <w:vAlign w:val="center"/>
          </w:tcPr>
          <w:p w14:paraId="4FBE0FA2" w14:textId="77777777" w:rsidR="00610AF1" w:rsidRPr="00344EFE" w:rsidRDefault="00032926" w:rsidP="00F4464F">
            <w:pPr>
              <w:pStyle w:val="EMEABodyText"/>
              <w:jc w:val="center"/>
              <w:rPr>
                <w:szCs w:val="22"/>
              </w:rPr>
            </w:pPr>
            <w:r>
              <w:rPr>
                <w:b/>
              </w:rPr>
              <w:t>63% (56–71)</w:t>
            </w:r>
          </w:p>
        </w:tc>
      </w:tr>
      <w:tr w:rsidR="005C0E39" w14:paraId="032195D2" w14:textId="77777777" w:rsidTr="00344EFE">
        <w:trPr>
          <w:cantSplit/>
        </w:trPr>
        <w:tc>
          <w:tcPr>
            <w:tcW w:w="2988" w:type="dxa"/>
            <w:tcBorders>
              <w:top w:val="nil"/>
              <w:left w:val="nil"/>
              <w:bottom w:val="nil"/>
              <w:right w:val="nil"/>
            </w:tcBorders>
            <w:vAlign w:val="center"/>
          </w:tcPr>
          <w:p w14:paraId="16E7B38A" w14:textId="77777777" w:rsidR="00610AF1" w:rsidRPr="00344EFE" w:rsidRDefault="00032926" w:rsidP="00F4464F">
            <w:pPr>
              <w:pStyle w:val="EMEABodyText"/>
              <w:ind w:left="180"/>
              <w:rPr>
                <w:szCs w:val="22"/>
              </w:rPr>
            </w:pPr>
            <w:r>
              <w:t>Imatinib</w:t>
            </w:r>
            <w:r>
              <w:noBreakHyphen/>
              <w:t>rezisztens betegek</w:t>
            </w:r>
          </w:p>
        </w:tc>
        <w:tc>
          <w:tcPr>
            <w:tcW w:w="6192" w:type="dxa"/>
            <w:tcBorders>
              <w:top w:val="nil"/>
              <w:left w:val="nil"/>
              <w:bottom w:val="nil"/>
              <w:right w:val="nil"/>
            </w:tcBorders>
            <w:vAlign w:val="center"/>
          </w:tcPr>
          <w:p w14:paraId="51DF6B3B" w14:textId="77777777" w:rsidR="00610AF1" w:rsidRPr="00344EFE" w:rsidRDefault="00032926" w:rsidP="00F4464F">
            <w:pPr>
              <w:pStyle w:val="EMEABodyText"/>
              <w:jc w:val="center"/>
              <w:rPr>
                <w:szCs w:val="22"/>
              </w:rPr>
            </w:pPr>
            <w:r>
              <w:rPr>
                <w:b/>
              </w:rPr>
              <w:t xml:space="preserve">59% (50–68) </w:t>
            </w:r>
          </w:p>
        </w:tc>
      </w:tr>
      <w:tr w:rsidR="005C0E39" w14:paraId="444D02FA" w14:textId="77777777" w:rsidTr="00344EFE">
        <w:trPr>
          <w:cantSplit/>
        </w:trPr>
        <w:tc>
          <w:tcPr>
            <w:tcW w:w="2988" w:type="dxa"/>
            <w:tcBorders>
              <w:top w:val="nil"/>
              <w:left w:val="nil"/>
              <w:bottom w:val="nil"/>
              <w:right w:val="nil"/>
            </w:tcBorders>
            <w:vAlign w:val="center"/>
          </w:tcPr>
          <w:p w14:paraId="3A7D5588" w14:textId="77777777" w:rsidR="00610AF1" w:rsidRPr="00344EFE" w:rsidRDefault="00032926" w:rsidP="00F4464F">
            <w:pPr>
              <w:pStyle w:val="EMEABodyText"/>
              <w:tabs>
                <w:tab w:val="left" w:pos="459"/>
              </w:tabs>
              <w:rPr>
                <w:szCs w:val="22"/>
              </w:rPr>
            </w:pPr>
            <w:r>
              <w:t>CCyR</w:t>
            </w:r>
          </w:p>
        </w:tc>
        <w:tc>
          <w:tcPr>
            <w:tcW w:w="6192" w:type="dxa"/>
            <w:tcBorders>
              <w:top w:val="nil"/>
              <w:left w:val="nil"/>
              <w:bottom w:val="nil"/>
              <w:right w:val="nil"/>
            </w:tcBorders>
            <w:vAlign w:val="center"/>
          </w:tcPr>
          <w:p w14:paraId="75471DBE" w14:textId="77777777" w:rsidR="00610AF1" w:rsidRPr="00344EFE" w:rsidRDefault="00610AF1" w:rsidP="00F4464F">
            <w:pPr>
              <w:pStyle w:val="EMEABodyText"/>
              <w:jc w:val="center"/>
              <w:rPr>
                <w:szCs w:val="22"/>
              </w:rPr>
            </w:pPr>
          </w:p>
        </w:tc>
      </w:tr>
      <w:tr w:rsidR="005C0E39" w14:paraId="727B22A6" w14:textId="77777777" w:rsidTr="00344EFE">
        <w:trPr>
          <w:cantSplit/>
        </w:trPr>
        <w:tc>
          <w:tcPr>
            <w:tcW w:w="2988" w:type="dxa"/>
            <w:tcBorders>
              <w:top w:val="nil"/>
              <w:left w:val="nil"/>
              <w:bottom w:val="nil"/>
              <w:right w:val="nil"/>
            </w:tcBorders>
            <w:vAlign w:val="center"/>
          </w:tcPr>
          <w:p w14:paraId="5977FB86" w14:textId="77777777" w:rsidR="00610AF1" w:rsidRPr="00344EFE" w:rsidRDefault="00032926" w:rsidP="00F4464F">
            <w:pPr>
              <w:pStyle w:val="EMEABodyText"/>
              <w:tabs>
                <w:tab w:val="left" w:pos="330"/>
                <w:tab w:val="left" w:pos="440"/>
              </w:tabs>
              <w:ind w:left="180"/>
              <w:rPr>
                <w:szCs w:val="22"/>
              </w:rPr>
            </w:pPr>
            <w:r>
              <w:t>Összes beteg</w:t>
            </w:r>
          </w:p>
        </w:tc>
        <w:tc>
          <w:tcPr>
            <w:tcW w:w="6192" w:type="dxa"/>
            <w:tcBorders>
              <w:top w:val="nil"/>
              <w:left w:val="nil"/>
              <w:bottom w:val="nil"/>
              <w:right w:val="nil"/>
            </w:tcBorders>
            <w:vAlign w:val="center"/>
          </w:tcPr>
          <w:p w14:paraId="6AF92130" w14:textId="77777777" w:rsidR="00610AF1" w:rsidRPr="00344EFE" w:rsidRDefault="00032926" w:rsidP="00F4464F">
            <w:pPr>
              <w:pStyle w:val="EMEABodyText"/>
              <w:jc w:val="center"/>
              <w:rPr>
                <w:szCs w:val="22"/>
              </w:rPr>
            </w:pPr>
            <w:r>
              <w:rPr>
                <w:b/>
              </w:rPr>
              <w:t>50% (42–58)</w:t>
            </w:r>
          </w:p>
        </w:tc>
      </w:tr>
      <w:tr w:rsidR="005C0E39" w14:paraId="4EC86E32" w14:textId="77777777" w:rsidTr="00344EFE">
        <w:trPr>
          <w:cantSplit/>
        </w:trPr>
        <w:tc>
          <w:tcPr>
            <w:tcW w:w="2988" w:type="dxa"/>
            <w:tcBorders>
              <w:top w:val="nil"/>
              <w:left w:val="nil"/>
              <w:right w:val="nil"/>
            </w:tcBorders>
            <w:vAlign w:val="center"/>
          </w:tcPr>
          <w:p w14:paraId="78ED3004" w14:textId="77777777" w:rsidR="00610AF1" w:rsidRPr="00344EFE" w:rsidRDefault="00032926" w:rsidP="00180A7A">
            <w:pPr>
              <w:pStyle w:val="EMEABodyText"/>
              <w:tabs>
                <w:tab w:val="left" w:pos="330"/>
                <w:tab w:val="left" w:pos="440"/>
              </w:tabs>
              <w:ind w:left="180"/>
              <w:rPr>
                <w:szCs w:val="22"/>
              </w:rPr>
            </w:pPr>
            <w:r>
              <w:t>Imatinib</w:t>
            </w:r>
            <w:r>
              <w:noBreakHyphen/>
              <w:t>rezisztens betegek</w:t>
            </w:r>
          </w:p>
        </w:tc>
        <w:tc>
          <w:tcPr>
            <w:tcW w:w="6192" w:type="dxa"/>
            <w:tcBorders>
              <w:top w:val="nil"/>
              <w:left w:val="nil"/>
              <w:right w:val="nil"/>
            </w:tcBorders>
            <w:vAlign w:val="center"/>
          </w:tcPr>
          <w:p w14:paraId="3E57F114" w14:textId="77777777" w:rsidR="00610AF1" w:rsidRPr="00344EFE" w:rsidRDefault="00032926" w:rsidP="00F4464F">
            <w:pPr>
              <w:pStyle w:val="EMEABodyText"/>
              <w:jc w:val="center"/>
              <w:rPr>
                <w:szCs w:val="22"/>
              </w:rPr>
            </w:pPr>
            <w:r>
              <w:rPr>
                <w:b/>
              </w:rPr>
              <w:t xml:space="preserve">44% (35–53) </w:t>
            </w:r>
          </w:p>
        </w:tc>
      </w:tr>
      <w:tr w:rsidR="005C0E39" w:rsidRPr="004C2153" w14:paraId="5F685343" w14:textId="77777777" w:rsidTr="009E36ED">
        <w:trPr>
          <w:cantSplit/>
        </w:trPr>
        <w:tc>
          <w:tcPr>
            <w:tcW w:w="9180" w:type="dxa"/>
            <w:gridSpan w:val="2"/>
            <w:tcBorders>
              <w:left w:val="nil"/>
              <w:right w:val="nil"/>
            </w:tcBorders>
            <w:vAlign w:val="center"/>
          </w:tcPr>
          <w:p w14:paraId="7A385D83" w14:textId="77777777" w:rsidR="00610AF1" w:rsidRPr="00C974B3" w:rsidRDefault="00032926" w:rsidP="001C593B">
            <w:pPr>
              <w:pStyle w:val="BMSTableText"/>
              <w:keepLines/>
              <w:autoSpaceDE w:val="0"/>
              <w:spacing w:before="0" w:after="0"/>
              <w:jc w:val="left"/>
              <w:rPr>
                <w:b/>
                <w:sz w:val="22"/>
                <w:szCs w:val="22"/>
              </w:rPr>
            </w:pPr>
            <w:r>
              <w:rPr>
                <w:b/>
                <w:sz w:val="22"/>
              </w:rPr>
              <w:t>Jelentős molekuláris válasz a CCyR</w:t>
            </w:r>
            <w:r>
              <w:rPr>
                <w:b/>
                <w:sz w:val="22"/>
              </w:rPr>
              <w:noBreakHyphen/>
              <w:t>t elérő betegeknél</w:t>
            </w:r>
            <w:r>
              <w:rPr>
                <w:b/>
                <w:sz w:val="28"/>
                <w:vertAlign w:val="superscript"/>
              </w:rPr>
              <w:t>d</w:t>
            </w:r>
            <w:r>
              <w:rPr>
                <w:b/>
                <w:sz w:val="22"/>
              </w:rPr>
              <w:t xml:space="preserve"> (%) (95%</w:t>
            </w:r>
            <w:r>
              <w:rPr>
                <w:b/>
                <w:sz w:val="22"/>
              </w:rPr>
              <w:noBreakHyphen/>
              <w:t>os CI)</w:t>
            </w:r>
          </w:p>
        </w:tc>
      </w:tr>
      <w:tr w:rsidR="005C0E39" w14:paraId="32A2F3CA" w14:textId="77777777" w:rsidTr="00344EFE">
        <w:trPr>
          <w:cantSplit/>
        </w:trPr>
        <w:tc>
          <w:tcPr>
            <w:tcW w:w="2988" w:type="dxa"/>
            <w:tcBorders>
              <w:left w:val="nil"/>
              <w:bottom w:val="nil"/>
              <w:right w:val="nil"/>
            </w:tcBorders>
            <w:vAlign w:val="center"/>
          </w:tcPr>
          <w:p w14:paraId="404F281A" w14:textId="77777777" w:rsidR="00610AF1" w:rsidRPr="00344EFE" w:rsidRDefault="00032926" w:rsidP="00F4464F">
            <w:pPr>
              <w:pStyle w:val="EMEABodyText"/>
              <w:rPr>
                <w:szCs w:val="22"/>
              </w:rPr>
            </w:pPr>
            <w:r>
              <w:t>Összes beteg</w:t>
            </w:r>
          </w:p>
        </w:tc>
        <w:tc>
          <w:tcPr>
            <w:tcW w:w="6192" w:type="dxa"/>
            <w:tcBorders>
              <w:left w:val="nil"/>
              <w:bottom w:val="nil"/>
              <w:right w:val="nil"/>
            </w:tcBorders>
            <w:vAlign w:val="center"/>
          </w:tcPr>
          <w:p w14:paraId="37C24377" w14:textId="77777777" w:rsidR="00610AF1" w:rsidRPr="00344EFE" w:rsidRDefault="00032926" w:rsidP="00F4464F">
            <w:pPr>
              <w:pStyle w:val="EMEABodyText"/>
              <w:jc w:val="center"/>
              <w:rPr>
                <w:szCs w:val="22"/>
              </w:rPr>
            </w:pPr>
            <w:r>
              <w:rPr>
                <w:b/>
              </w:rPr>
              <w:t>69% (58–79)</w:t>
            </w:r>
          </w:p>
        </w:tc>
      </w:tr>
      <w:tr w:rsidR="005C0E39" w14:paraId="6433F87A" w14:textId="77777777" w:rsidTr="00344EFE">
        <w:trPr>
          <w:cantSplit/>
        </w:trPr>
        <w:tc>
          <w:tcPr>
            <w:tcW w:w="2988" w:type="dxa"/>
            <w:tcBorders>
              <w:top w:val="nil"/>
              <w:left w:val="nil"/>
              <w:bottom w:val="single" w:sz="4" w:space="0" w:color="auto"/>
              <w:right w:val="nil"/>
            </w:tcBorders>
            <w:vAlign w:val="center"/>
          </w:tcPr>
          <w:p w14:paraId="306F51C5" w14:textId="77777777" w:rsidR="00610AF1" w:rsidRPr="00344EFE" w:rsidRDefault="00032926" w:rsidP="00F4464F">
            <w:pPr>
              <w:pStyle w:val="EMEABodyText"/>
              <w:rPr>
                <w:szCs w:val="22"/>
              </w:rPr>
            </w:pPr>
            <w:r>
              <w:t>Imatinib</w:t>
            </w:r>
            <w:r>
              <w:noBreakHyphen/>
              <w:t>rezisztens betegek</w:t>
            </w:r>
          </w:p>
        </w:tc>
        <w:tc>
          <w:tcPr>
            <w:tcW w:w="6192" w:type="dxa"/>
            <w:tcBorders>
              <w:top w:val="nil"/>
              <w:left w:val="nil"/>
              <w:bottom w:val="single" w:sz="4" w:space="0" w:color="auto"/>
              <w:right w:val="nil"/>
            </w:tcBorders>
            <w:vAlign w:val="center"/>
          </w:tcPr>
          <w:p w14:paraId="39A0ADAF" w14:textId="77777777" w:rsidR="00610AF1" w:rsidRPr="00344EFE" w:rsidRDefault="00032926" w:rsidP="00F4464F">
            <w:pPr>
              <w:pStyle w:val="EMEABodyText"/>
              <w:jc w:val="center"/>
              <w:rPr>
                <w:szCs w:val="22"/>
              </w:rPr>
            </w:pPr>
            <w:r>
              <w:rPr>
                <w:b/>
              </w:rPr>
              <w:t>72% (58–83)</w:t>
            </w:r>
          </w:p>
        </w:tc>
      </w:tr>
    </w:tbl>
    <w:p w14:paraId="38D03B5C" w14:textId="77777777" w:rsidR="00180A7A" w:rsidRPr="00C974B3" w:rsidRDefault="00032926" w:rsidP="0082715A">
      <w:pPr>
        <w:pStyle w:val="BMSTableNoteInfo"/>
        <w:tabs>
          <w:tab w:val="clear" w:pos="216"/>
          <w:tab w:val="left" w:pos="180"/>
        </w:tabs>
        <w:spacing w:before="0"/>
        <w:ind w:left="0" w:firstLine="0"/>
        <w:rPr>
          <w:sz w:val="18"/>
          <w:szCs w:val="18"/>
        </w:rPr>
      </w:pPr>
      <w:r>
        <w:rPr>
          <w:sz w:val="18"/>
          <w:vertAlign w:val="superscript"/>
        </w:rPr>
        <w:t>a</w:t>
      </w:r>
      <w:r>
        <w:rPr>
          <w:sz w:val="18"/>
        </w:rPr>
        <w:tab/>
        <w:t>A napi egyszeri 100 mg</w:t>
      </w:r>
      <w:r>
        <w:rPr>
          <w:sz w:val="18"/>
        </w:rPr>
        <w:noBreakHyphen/>
        <w:t>os javasolt kezdő dózis mellett jelentett eredmények.</w:t>
      </w:r>
    </w:p>
    <w:p w14:paraId="27820680" w14:textId="77777777" w:rsidR="00180A7A" w:rsidRPr="00C974B3" w:rsidRDefault="00032926" w:rsidP="0082715A">
      <w:pPr>
        <w:pStyle w:val="BMSTableText"/>
        <w:tabs>
          <w:tab w:val="clear" w:pos="360"/>
          <w:tab w:val="left" w:pos="180"/>
        </w:tabs>
        <w:autoSpaceDE w:val="0"/>
        <w:spacing w:before="0" w:after="0"/>
        <w:ind w:left="180" w:hanging="180"/>
        <w:jc w:val="left"/>
        <w:rPr>
          <w:rStyle w:val="BMSTableNoteInfoChar"/>
          <w:sz w:val="18"/>
          <w:szCs w:val="18"/>
        </w:rPr>
      </w:pPr>
      <w:r>
        <w:rPr>
          <w:rStyle w:val="BMSTableNoteInfoChar"/>
          <w:sz w:val="18"/>
          <w:vertAlign w:val="superscript"/>
        </w:rPr>
        <w:t>b</w:t>
      </w:r>
      <w:r>
        <w:rPr>
          <w:rStyle w:val="BMSTableNoteInfoChar"/>
          <w:sz w:val="18"/>
        </w:rPr>
        <w:tab/>
        <w:t>Haematológiai válaszadási kritériumok (4 hét után az összes válaszreakció megerősítésre került): Teljes haematológiai remisszió (CHR) (krónikus CML): a fehérvérsejtszám ≤ az adott intézeti normálérték felső határa, thrombocytaszám &lt;450 000/mm</w:t>
      </w:r>
      <w:r>
        <w:rPr>
          <w:rStyle w:val="BMSTableNoteInfoChar"/>
          <w:sz w:val="18"/>
          <w:vertAlign w:val="superscript"/>
        </w:rPr>
        <w:t>3</w:t>
      </w:r>
      <w:r>
        <w:rPr>
          <w:rStyle w:val="BMSTableNoteInfoChar"/>
          <w:sz w:val="18"/>
        </w:rPr>
        <w:t>, nincsenek blastok vagy promyelocyták a perifériás vérben, &lt; 5% myelocyta plusz metamyelocyta a perifériás vérben, &lt; 20% basophil a perifériás vérben, és nincs extramedullaris érintettség.</w:t>
      </w:r>
    </w:p>
    <w:p w14:paraId="42401A51" w14:textId="77777777" w:rsidR="00180A7A" w:rsidRPr="00C974B3" w:rsidRDefault="00032926" w:rsidP="0082715A">
      <w:pPr>
        <w:pStyle w:val="EMEABodyText"/>
        <w:tabs>
          <w:tab w:val="left" w:pos="180"/>
        </w:tabs>
        <w:autoSpaceDE w:val="0"/>
        <w:ind w:left="180" w:hanging="180"/>
        <w:rPr>
          <w:rStyle w:val="BMSTableNoteInfoChar"/>
          <w:sz w:val="18"/>
          <w:szCs w:val="18"/>
        </w:rPr>
      </w:pPr>
      <w:r>
        <w:rPr>
          <w:rStyle w:val="BMSTableNoteInfoChar"/>
          <w:sz w:val="18"/>
          <w:vertAlign w:val="superscript"/>
        </w:rPr>
        <w:t>c</w:t>
      </w:r>
      <w:r>
        <w:rPr>
          <w:rStyle w:val="BMSTableNoteInfoChar"/>
          <w:sz w:val="18"/>
        </w:rPr>
        <w:t xml:space="preserve"> </w:t>
      </w:r>
      <w:r>
        <w:rPr>
          <w:rStyle w:val="BMSTableNoteInfoChar"/>
          <w:sz w:val="18"/>
        </w:rPr>
        <w:tab/>
        <w:t>Citogenetikai válaszreakció kritériumai: teljes (0% Ph+ metafázisok) vagy részleges (&gt;0%–35%). MCyR (0%</w:t>
      </w:r>
      <w:r>
        <w:rPr>
          <w:rStyle w:val="BMSTableNoteInfoChar"/>
          <w:sz w:val="18"/>
        </w:rPr>
        <w:noBreakHyphen/>
        <w:t>35%) a teljes és a részleges válasz kombinációja.</w:t>
      </w:r>
    </w:p>
    <w:p w14:paraId="303E69A5" w14:textId="77777777" w:rsidR="00610AF1" w:rsidRPr="00C974B3" w:rsidRDefault="00032926" w:rsidP="0082715A">
      <w:pPr>
        <w:pStyle w:val="EMEABodyText"/>
        <w:tabs>
          <w:tab w:val="left" w:pos="180"/>
        </w:tabs>
        <w:ind w:left="180" w:hanging="180"/>
        <w:rPr>
          <w:rStyle w:val="BMSTableNoteInfoChar"/>
          <w:sz w:val="18"/>
          <w:szCs w:val="18"/>
        </w:rPr>
      </w:pPr>
      <w:r>
        <w:rPr>
          <w:rStyle w:val="BMSTableNoteInfoChar"/>
          <w:sz w:val="18"/>
          <w:vertAlign w:val="superscript"/>
        </w:rPr>
        <w:t>d</w:t>
      </w:r>
      <w:r>
        <w:rPr>
          <w:rStyle w:val="BMSTableNoteInfoChar"/>
          <w:sz w:val="18"/>
        </w:rPr>
        <w:tab/>
        <w:t>Jelentős molekuláris válasz kritériumok: Meghatározása szerint a BCR</w:t>
      </w:r>
      <w:r>
        <w:rPr>
          <w:rStyle w:val="BMSTableNoteInfoChar"/>
          <w:sz w:val="18"/>
        </w:rPr>
        <w:noBreakHyphen/>
        <w:t>ABL/kontroll transzkripció ≤ 0,1% valós idejű polimeráz láncreakcióval, perifériás vérmintából meghatározva.</w:t>
      </w:r>
    </w:p>
    <w:p w14:paraId="6567BF13" w14:textId="77777777" w:rsidR="00180A7A" w:rsidRPr="00C974B3" w:rsidRDefault="00180A7A" w:rsidP="00180A7A">
      <w:pPr>
        <w:pStyle w:val="EMEABody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1539"/>
        <w:gridCol w:w="1669"/>
        <w:gridCol w:w="1652"/>
      </w:tblGrid>
      <w:tr w:rsidR="005C0E39" w:rsidRPr="004C2153" w14:paraId="7C0308B8" w14:textId="77777777" w:rsidTr="00F4464F">
        <w:trPr>
          <w:cantSplit/>
          <w:trHeight w:val="401"/>
        </w:trPr>
        <w:tc>
          <w:tcPr>
            <w:tcW w:w="9558" w:type="dxa"/>
            <w:gridSpan w:val="5"/>
            <w:tcBorders>
              <w:top w:val="nil"/>
              <w:left w:val="nil"/>
              <w:bottom w:val="nil"/>
              <w:right w:val="nil"/>
            </w:tcBorders>
            <w:vAlign w:val="center"/>
          </w:tcPr>
          <w:p w14:paraId="581A1777" w14:textId="77777777" w:rsidR="00610AF1" w:rsidRPr="00C974B3" w:rsidRDefault="00032926" w:rsidP="0038589D">
            <w:pPr>
              <w:pStyle w:val="EMEABodyText"/>
              <w:keepNext/>
              <w:autoSpaceDE w:val="0"/>
              <w:ind w:left="1170" w:hanging="1170"/>
              <w:rPr>
                <w:b/>
                <w:szCs w:val="22"/>
              </w:rPr>
            </w:pPr>
            <w:r>
              <w:rPr>
                <w:b/>
              </w:rPr>
              <w:t>13. táblázat:</w:t>
            </w:r>
            <w:r>
              <w:rPr>
                <w:b/>
              </w:rPr>
              <w:tab/>
              <w:t>A SPRYCEL hosszú távú hatásossága a 3. fázisú dózisoptimalizációs vizsgálatban: Imatinib</w:t>
            </w:r>
            <w:r>
              <w:rPr>
                <w:b/>
              </w:rPr>
              <w:noBreakHyphen/>
              <w:t xml:space="preserve">rezisztens vagy </w:t>
            </w:r>
            <w:r>
              <w:rPr>
                <w:b/>
              </w:rPr>
              <w:noBreakHyphen/>
              <w:t>intoleráns, krónikus fázisú CML</w:t>
            </w:r>
            <w:r>
              <w:rPr>
                <w:b/>
              </w:rPr>
              <w:noBreakHyphen/>
              <w:t>ben szenvedő betegek</w:t>
            </w:r>
            <w:r>
              <w:rPr>
                <w:b/>
                <w:sz w:val="28"/>
                <w:vertAlign w:val="superscript"/>
              </w:rPr>
              <w:t>a</w:t>
            </w:r>
            <w:r>
              <w:rPr>
                <w:b/>
              </w:rPr>
              <w:t xml:space="preserve"> </w:t>
            </w:r>
          </w:p>
        </w:tc>
      </w:tr>
      <w:tr w:rsidR="005C0E39" w14:paraId="0B92DA4E" w14:textId="77777777" w:rsidTr="00F4464F">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nil"/>
            </w:tcBorders>
          </w:tcPr>
          <w:p w14:paraId="1B72688B" w14:textId="77777777" w:rsidR="00610AF1" w:rsidRPr="001A7933" w:rsidRDefault="00610AF1" w:rsidP="001C593B">
            <w:pPr>
              <w:pStyle w:val="BMSTableHeader"/>
              <w:keepNext/>
              <w:keepLines/>
              <w:spacing w:before="0" w:after="0"/>
              <w:jc w:val="left"/>
              <w:rPr>
                <w:color w:val="000000"/>
                <w:sz w:val="22"/>
                <w:szCs w:val="22"/>
              </w:rPr>
            </w:pPr>
          </w:p>
        </w:tc>
        <w:tc>
          <w:tcPr>
            <w:tcW w:w="6660" w:type="dxa"/>
            <w:gridSpan w:val="4"/>
            <w:tcBorders>
              <w:top w:val="nil"/>
              <w:bottom w:val="single" w:sz="4" w:space="0" w:color="auto"/>
            </w:tcBorders>
          </w:tcPr>
          <w:p w14:paraId="0F214CFA" w14:textId="77777777" w:rsidR="00610AF1" w:rsidRPr="00B31D3D" w:rsidRDefault="00032926" w:rsidP="001C593B">
            <w:pPr>
              <w:pStyle w:val="BMSTableHeader"/>
              <w:keepNext/>
              <w:keepLines/>
              <w:spacing w:before="0" w:after="0"/>
              <w:rPr>
                <w:color w:val="000000"/>
                <w:sz w:val="22"/>
                <w:szCs w:val="22"/>
              </w:rPr>
            </w:pPr>
            <w:r>
              <w:rPr>
                <w:color w:val="000000"/>
                <w:sz w:val="22"/>
              </w:rPr>
              <w:t>Minimális követési periódus</w:t>
            </w:r>
          </w:p>
        </w:tc>
      </w:tr>
      <w:tr w:rsidR="005C0E39" w14:paraId="02668EE9"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single" w:sz="4" w:space="0" w:color="auto"/>
              <w:right w:val="nil"/>
            </w:tcBorders>
          </w:tcPr>
          <w:p w14:paraId="1BCDA0C1" w14:textId="77777777" w:rsidR="00610AF1" w:rsidRPr="00B31D3D" w:rsidRDefault="00610AF1" w:rsidP="001C593B">
            <w:pPr>
              <w:pStyle w:val="BMSTableHeader"/>
              <w:keepNext/>
              <w:keepLines/>
              <w:spacing w:before="0" w:after="0"/>
              <w:jc w:val="left"/>
              <w:rPr>
                <w:color w:val="000000"/>
                <w:sz w:val="22"/>
                <w:szCs w:val="22"/>
                <w:lang w:val="en-GB"/>
              </w:rPr>
            </w:pPr>
          </w:p>
        </w:tc>
        <w:tc>
          <w:tcPr>
            <w:tcW w:w="1800" w:type="dxa"/>
            <w:tcBorders>
              <w:top w:val="nil"/>
              <w:left w:val="nil"/>
              <w:bottom w:val="single" w:sz="4" w:space="0" w:color="auto"/>
              <w:right w:val="nil"/>
            </w:tcBorders>
          </w:tcPr>
          <w:p w14:paraId="3A9CCB5A"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1 év </w:t>
            </w:r>
          </w:p>
        </w:tc>
        <w:tc>
          <w:tcPr>
            <w:tcW w:w="1539" w:type="dxa"/>
            <w:tcBorders>
              <w:top w:val="nil"/>
              <w:left w:val="nil"/>
              <w:bottom w:val="single" w:sz="4" w:space="0" w:color="auto"/>
              <w:right w:val="nil"/>
            </w:tcBorders>
          </w:tcPr>
          <w:p w14:paraId="2C32213A"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2 év </w:t>
            </w:r>
          </w:p>
        </w:tc>
        <w:tc>
          <w:tcPr>
            <w:tcW w:w="1669" w:type="dxa"/>
            <w:tcBorders>
              <w:top w:val="nil"/>
              <w:left w:val="nil"/>
              <w:bottom w:val="single" w:sz="4" w:space="0" w:color="auto"/>
              <w:right w:val="nil"/>
            </w:tcBorders>
          </w:tcPr>
          <w:p w14:paraId="1A316645"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5 év </w:t>
            </w:r>
          </w:p>
        </w:tc>
        <w:tc>
          <w:tcPr>
            <w:tcW w:w="1652" w:type="dxa"/>
            <w:tcBorders>
              <w:top w:val="nil"/>
              <w:left w:val="nil"/>
              <w:bottom w:val="single" w:sz="4" w:space="0" w:color="auto"/>
            </w:tcBorders>
          </w:tcPr>
          <w:p w14:paraId="742D2161"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7 év </w:t>
            </w:r>
          </w:p>
        </w:tc>
      </w:tr>
      <w:tr w:rsidR="005C0E39" w14:paraId="19F9463F"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single" w:sz="4" w:space="0" w:color="auto"/>
              <w:bottom w:val="nil"/>
            </w:tcBorders>
            <w:vAlign w:val="center"/>
          </w:tcPr>
          <w:p w14:paraId="3385401C" w14:textId="77777777" w:rsidR="00610AF1" w:rsidRPr="00B31D3D" w:rsidRDefault="00032926" w:rsidP="001C593B">
            <w:pPr>
              <w:pStyle w:val="BMSTableText"/>
              <w:keepNext/>
              <w:keepLines/>
              <w:spacing w:before="0" w:after="0"/>
              <w:jc w:val="left"/>
              <w:rPr>
                <w:color w:val="000000"/>
                <w:sz w:val="22"/>
                <w:szCs w:val="22"/>
              </w:rPr>
            </w:pPr>
            <w:r>
              <w:rPr>
                <w:b/>
                <w:color w:val="000000"/>
                <w:sz w:val="22"/>
              </w:rPr>
              <w:t>Jelentős molekuláris válasz</w:t>
            </w:r>
          </w:p>
        </w:tc>
      </w:tr>
      <w:tr w:rsidR="005C0E39" w14:paraId="71E154EB"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B08A1BA" w14:textId="77777777" w:rsidR="00610AF1" w:rsidRPr="00B31D3D" w:rsidRDefault="00032926" w:rsidP="001C593B">
            <w:pPr>
              <w:pStyle w:val="BMSTableText"/>
              <w:keepNext/>
              <w:keepLines/>
              <w:spacing w:before="0" w:after="0"/>
              <w:ind w:left="216"/>
              <w:jc w:val="left"/>
              <w:rPr>
                <w:sz w:val="22"/>
                <w:szCs w:val="22"/>
              </w:rPr>
            </w:pPr>
            <w:r>
              <w:rPr>
                <w:sz w:val="22"/>
              </w:rPr>
              <w:t>Összes beteg</w:t>
            </w:r>
          </w:p>
        </w:tc>
        <w:tc>
          <w:tcPr>
            <w:tcW w:w="1800" w:type="dxa"/>
            <w:tcBorders>
              <w:top w:val="nil"/>
              <w:left w:val="nil"/>
              <w:bottom w:val="nil"/>
              <w:right w:val="nil"/>
            </w:tcBorders>
          </w:tcPr>
          <w:p w14:paraId="653110F1" w14:textId="77777777" w:rsidR="00610AF1" w:rsidRPr="00B31D3D" w:rsidRDefault="00032926" w:rsidP="001C593B">
            <w:pPr>
              <w:pStyle w:val="BMSTableText"/>
              <w:keepNext/>
              <w:keepLines/>
              <w:spacing w:before="0" w:after="0"/>
              <w:rPr>
                <w:color w:val="000000"/>
                <w:sz w:val="22"/>
                <w:szCs w:val="22"/>
              </w:rPr>
            </w:pPr>
            <w:r>
              <w:rPr>
                <w:color w:val="000000"/>
                <w:sz w:val="22"/>
              </w:rPr>
              <w:t>NA</w:t>
            </w:r>
          </w:p>
        </w:tc>
        <w:tc>
          <w:tcPr>
            <w:tcW w:w="1539" w:type="dxa"/>
            <w:tcBorders>
              <w:top w:val="nil"/>
              <w:left w:val="nil"/>
              <w:bottom w:val="nil"/>
              <w:right w:val="nil"/>
            </w:tcBorders>
          </w:tcPr>
          <w:p w14:paraId="2663EC7B" w14:textId="77777777" w:rsidR="00610AF1" w:rsidRPr="00B31D3D" w:rsidRDefault="00032926" w:rsidP="001C593B">
            <w:pPr>
              <w:pStyle w:val="BMSTableText"/>
              <w:keepNext/>
              <w:keepLines/>
              <w:spacing w:before="0" w:after="0"/>
              <w:rPr>
                <w:color w:val="000000"/>
                <w:sz w:val="22"/>
                <w:szCs w:val="22"/>
              </w:rPr>
            </w:pPr>
            <w:r>
              <w:rPr>
                <w:color w:val="000000"/>
                <w:sz w:val="22"/>
              </w:rPr>
              <w:t>37% (57/154)</w:t>
            </w:r>
          </w:p>
        </w:tc>
        <w:tc>
          <w:tcPr>
            <w:tcW w:w="1669" w:type="dxa"/>
            <w:tcBorders>
              <w:top w:val="nil"/>
              <w:left w:val="nil"/>
              <w:bottom w:val="nil"/>
              <w:right w:val="nil"/>
            </w:tcBorders>
          </w:tcPr>
          <w:p w14:paraId="6273F8FB" w14:textId="77777777" w:rsidR="00610AF1" w:rsidRPr="00B31D3D" w:rsidRDefault="00032926" w:rsidP="001C593B">
            <w:pPr>
              <w:pStyle w:val="BMSTableText"/>
              <w:keepNext/>
              <w:keepLines/>
              <w:spacing w:before="0" w:after="0"/>
              <w:rPr>
                <w:color w:val="000000"/>
                <w:sz w:val="22"/>
                <w:szCs w:val="22"/>
              </w:rPr>
            </w:pPr>
            <w:r>
              <w:rPr>
                <w:color w:val="000000"/>
                <w:sz w:val="22"/>
              </w:rPr>
              <w:t>44% (71/160)</w:t>
            </w:r>
          </w:p>
        </w:tc>
        <w:tc>
          <w:tcPr>
            <w:tcW w:w="1652" w:type="dxa"/>
            <w:tcBorders>
              <w:top w:val="nil"/>
              <w:left w:val="nil"/>
              <w:bottom w:val="nil"/>
            </w:tcBorders>
          </w:tcPr>
          <w:p w14:paraId="1623AE45" w14:textId="77777777" w:rsidR="00610AF1" w:rsidRPr="00B31D3D" w:rsidRDefault="00032926" w:rsidP="001C593B">
            <w:pPr>
              <w:pStyle w:val="BMSTableText"/>
              <w:keepNext/>
              <w:keepLines/>
              <w:spacing w:before="0" w:after="0"/>
              <w:rPr>
                <w:color w:val="000000"/>
                <w:sz w:val="22"/>
                <w:szCs w:val="22"/>
              </w:rPr>
            </w:pPr>
            <w:r>
              <w:rPr>
                <w:color w:val="000000"/>
                <w:sz w:val="22"/>
              </w:rPr>
              <w:t>46% (73/160)</w:t>
            </w:r>
          </w:p>
        </w:tc>
      </w:tr>
      <w:tr w:rsidR="005C0E39" w14:paraId="72146EC5"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C83C2FD" w14:textId="77777777" w:rsidR="00610AF1" w:rsidRPr="00B31D3D" w:rsidRDefault="00032926" w:rsidP="001C593B">
            <w:pPr>
              <w:pStyle w:val="BMSTableText"/>
              <w:keepNext/>
              <w:keepLines/>
              <w:spacing w:before="0" w:after="0"/>
              <w:ind w:left="216"/>
              <w:jc w:val="left"/>
              <w:rPr>
                <w:sz w:val="22"/>
                <w:szCs w:val="22"/>
              </w:rPr>
            </w:pPr>
            <w:r>
              <w:rPr>
                <w:sz w:val="22"/>
              </w:rPr>
              <w:t>Imatinib</w:t>
            </w:r>
            <w:r>
              <w:rPr>
                <w:sz w:val="22"/>
              </w:rPr>
              <w:noBreakHyphen/>
              <w:t>rezisztens betegek</w:t>
            </w:r>
          </w:p>
        </w:tc>
        <w:tc>
          <w:tcPr>
            <w:tcW w:w="1800" w:type="dxa"/>
            <w:tcBorders>
              <w:top w:val="nil"/>
              <w:left w:val="nil"/>
              <w:bottom w:val="nil"/>
              <w:right w:val="nil"/>
            </w:tcBorders>
          </w:tcPr>
          <w:p w14:paraId="15DC5B6C" w14:textId="77777777" w:rsidR="00610AF1" w:rsidRPr="00B31D3D" w:rsidRDefault="00032926" w:rsidP="001C593B">
            <w:pPr>
              <w:pStyle w:val="BMSTableText"/>
              <w:keepNext/>
              <w:keepLines/>
              <w:spacing w:before="0" w:after="0"/>
              <w:rPr>
                <w:color w:val="000000"/>
                <w:sz w:val="22"/>
                <w:szCs w:val="22"/>
              </w:rPr>
            </w:pPr>
            <w:r>
              <w:rPr>
                <w:color w:val="000000"/>
                <w:sz w:val="22"/>
              </w:rPr>
              <w:t>NA</w:t>
            </w:r>
          </w:p>
        </w:tc>
        <w:tc>
          <w:tcPr>
            <w:tcW w:w="1539" w:type="dxa"/>
            <w:tcBorders>
              <w:top w:val="nil"/>
              <w:left w:val="nil"/>
              <w:bottom w:val="nil"/>
              <w:right w:val="nil"/>
            </w:tcBorders>
          </w:tcPr>
          <w:p w14:paraId="41AC0D49" w14:textId="77777777" w:rsidR="00610AF1" w:rsidRPr="00B31D3D" w:rsidRDefault="00032926" w:rsidP="001C593B">
            <w:pPr>
              <w:pStyle w:val="BMSTableText"/>
              <w:keepNext/>
              <w:keepLines/>
              <w:spacing w:before="0" w:after="0"/>
              <w:rPr>
                <w:color w:val="000000"/>
                <w:sz w:val="22"/>
                <w:szCs w:val="22"/>
              </w:rPr>
            </w:pPr>
            <w:r>
              <w:rPr>
                <w:color w:val="000000"/>
                <w:sz w:val="22"/>
              </w:rPr>
              <w:t>35% (41/117)</w:t>
            </w:r>
          </w:p>
        </w:tc>
        <w:tc>
          <w:tcPr>
            <w:tcW w:w="1669" w:type="dxa"/>
            <w:tcBorders>
              <w:top w:val="nil"/>
              <w:left w:val="nil"/>
              <w:bottom w:val="nil"/>
              <w:right w:val="nil"/>
            </w:tcBorders>
          </w:tcPr>
          <w:p w14:paraId="00867534" w14:textId="77777777" w:rsidR="00610AF1" w:rsidRPr="00B31D3D" w:rsidRDefault="00032926" w:rsidP="001C593B">
            <w:pPr>
              <w:pStyle w:val="BMSTableText"/>
              <w:keepNext/>
              <w:keepLines/>
              <w:spacing w:before="0" w:after="0"/>
              <w:rPr>
                <w:color w:val="000000"/>
                <w:sz w:val="22"/>
                <w:szCs w:val="22"/>
              </w:rPr>
            </w:pPr>
            <w:r>
              <w:rPr>
                <w:color w:val="000000"/>
                <w:sz w:val="22"/>
              </w:rPr>
              <w:t>42% (50/120)</w:t>
            </w:r>
          </w:p>
        </w:tc>
        <w:tc>
          <w:tcPr>
            <w:tcW w:w="1652" w:type="dxa"/>
            <w:tcBorders>
              <w:top w:val="nil"/>
              <w:left w:val="nil"/>
              <w:bottom w:val="nil"/>
            </w:tcBorders>
          </w:tcPr>
          <w:p w14:paraId="414AEA89" w14:textId="77777777" w:rsidR="00610AF1" w:rsidRPr="00B31D3D" w:rsidRDefault="00032926" w:rsidP="001C593B">
            <w:pPr>
              <w:pStyle w:val="BMSTableText"/>
              <w:keepNext/>
              <w:keepLines/>
              <w:spacing w:before="0" w:after="0"/>
              <w:rPr>
                <w:color w:val="000000"/>
                <w:sz w:val="22"/>
                <w:szCs w:val="22"/>
              </w:rPr>
            </w:pPr>
            <w:r>
              <w:rPr>
                <w:color w:val="000000"/>
                <w:sz w:val="22"/>
              </w:rPr>
              <w:t>43% (51/120)</w:t>
            </w:r>
          </w:p>
        </w:tc>
      </w:tr>
      <w:tr w:rsidR="005C0E39" w14:paraId="58FD562E"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4EA818B" w14:textId="77777777" w:rsidR="00610AF1" w:rsidRPr="00B31D3D" w:rsidRDefault="00032926" w:rsidP="001C593B">
            <w:pPr>
              <w:pStyle w:val="BMSTableText"/>
              <w:keepNext/>
              <w:keepLines/>
              <w:spacing w:before="0" w:after="0"/>
              <w:ind w:left="216"/>
              <w:jc w:val="left"/>
              <w:rPr>
                <w:sz w:val="22"/>
                <w:szCs w:val="22"/>
              </w:rPr>
            </w:pPr>
            <w:r>
              <w:rPr>
                <w:sz w:val="22"/>
              </w:rPr>
              <w:t>Imatinib</w:t>
            </w:r>
            <w:r>
              <w:rPr>
                <w:sz w:val="22"/>
              </w:rPr>
              <w:noBreakHyphen/>
              <w:t>intoleráns betegek</w:t>
            </w:r>
          </w:p>
        </w:tc>
        <w:tc>
          <w:tcPr>
            <w:tcW w:w="1800" w:type="dxa"/>
            <w:tcBorders>
              <w:top w:val="nil"/>
              <w:left w:val="nil"/>
              <w:bottom w:val="nil"/>
              <w:right w:val="nil"/>
            </w:tcBorders>
          </w:tcPr>
          <w:p w14:paraId="03785C49" w14:textId="77777777" w:rsidR="00610AF1" w:rsidRPr="00B31D3D" w:rsidRDefault="00032926" w:rsidP="001C593B">
            <w:pPr>
              <w:pStyle w:val="BMSTableText"/>
              <w:keepNext/>
              <w:keepLines/>
              <w:spacing w:before="0" w:after="0"/>
              <w:rPr>
                <w:color w:val="000000"/>
                <w:sz w:val="22"/>
                <w:szCs w:val="22"/>
              </w:rPr>
            </w:pPr>
            <w:r>
              <w:rPr>
                <w:color w:val="000000"/>
                <w:sz w:val="22"/>
              </w:rPr>
              <w:t>NA</w:t>
            </w:r>
          </w:p>
        </w:tc>
        <w:tc>
          <w:tcPr>
            <w:tcW w:w="1539" w:type="dxa"/>
            <w:tcBorders>
              <w:top w:val="nil"/>
              <w:left w:val="nil"/>
              <w:bottom w:val="nil"/>
              <w:right w:val="nil"/>
            </w:tcBorders>
          </w:tcPr>
          <w:p w14:paraId="3B790522" w14:textId="77777777" w:rsidR="00610AF1" w:rsidRPr="00B31D3D" w:rsidRDefault="00032926" w:rsidP="001C593B">
            <w:pPr>
              <w:pStyle w:val="BMSTableText"/>
              <w:keepNext/>
              <w:keepLines/>
              <w:spacing w:before="0" w:after="0"/>
              <w:rPr>
                <w:color w:val="000000"/>
                <w:sz w:val="22"/>
                <w:szCs w:val="22"/>
              </w:rPr>
            </w:pPr>
            <w:r>
              <w:rPr>
                <w:color w:val="000000"/>
                <w:sz w:val="22"/>
              </w:rPr>
              <w:t>43% (16/37)</w:t>
            </w:r>
          </w:p>
        </w:tc>
        <w:tc>
          <w:tcPr>
            <w:tcW w:w="1669" w:type="dxa"/>
            <w:tcBorders>
              <w:top w:val="nil"/>
              <w:left w:val="nil"/>
              <w:bottom w:val="nil"/>
              <w:right w:val="nil"/>
            </w:tcBorders>
          </w:tcPr>
          <w:p w14:paraId="2CC6AE10" w14:textId="77777777" w:rsidR="00610AF1" w:rsidRPr="00B31D3D" w:rsidRDefault="00032926" w:rsidP="001C593B">
            <w:pPr>
              <w:pStyle w:val="BMSTableText"/>
              <w:keepNext/>
              <w:keepLines/>
              <w:spacing w:before="0" w:after="0"/>
              <w:rPr>
                <w:color w:val="000000"/>
                <w:sz w:val="22"/>
                <w:szCs w:val="22"/>
              </w:rPr>
            </w:pPr>
            <w:r>
              <w:rPr>
                <w:color w:val="000000"/>
                <w:sz w:val="22"/>
              </w:rPr>
              <w:t>53% (21/40)</w:t>
            </w:r>
          </w:p>
        </w:tc>
        <w:tc>
          <w:tcPr>
            <w:tcW w:w="1652" w:type="dxa"/>
            <w:tcBorders>
              <w:top w:val="nil"/>
              <w:left w:val="nil"/>
              <w:bottom w:val="nil"/>
            </w:tcBorders>
          </w:tcPr>
          <w:p w14:paraId="5D1064F1" w14:textId="77777777" w:rsidR="00610AF1" w:rsidRPr="00B31D3D" w:rsidRDefault="00032926" w:rsidP="001C593B">
            <w:pPr>
              <w:pStyle w:val="BMSTableText"/>
              <w:keepNext/>
              <w:keepLines/>
              <w:spacing w:before="0" w:after="0"/>
              <w:rPr>
                <w:color w:val="000000"/>
                <w:sz w:val="22"/>
                <w:szCs w:val="22"/>
              </w:rPr>
            </w:pPr>
            <w:r>
              <w:rPr>
                <w:color w:val="000000"/>
                <w:sz w:val="22"/>
              </w:rPr>
              <w:t>55% (22/40)</w:t>
            </w:r>
          </w:p>
        </w:tc>
      </w:tr>
      <w:tr w:rsidR="005C0E39" w14:paraId="709522A4"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09DFFA61" w14:textId="77777777" w:rsidR="00610AF1" w:rsidRPr="00B31D3D" w:rsidRDefault="00032926" w:rsidP="001C593B">
            <w:pPr>
              <w:pStyle w:val="BMSTableText"/>
              <w:keepNext/>
              <w:keepLines/>
              <w:spacing w:before="0" w:after="0"/>
              <w:jc w:val="left"/>
              <w:rPr>
                <w:sz w:val="22"/>
                <w:szCs w:val="22"/>
              </w:rPr>
            </w:pPr>
            <w:r>
              <w:rPr>
                <w:b/>
                <w:sz w:val="22"/>
              </w:rPr>
              <w:t>Progressziómentes túlélés</w:t>
            </w:r>
            <w:r>
              <w:rPr>
                <w:b/>
                <w:sz w:val="28"/>
                <w:vertAlign w:val="superscript"/>
              </w:rPr>
              <w:t>b</w:t>
            </w:r>
          </w:p>
        </w:tc>
      </w:tr>
      <w:tr w:rsidR="005C0E39" w14:paraId="22F8D134"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245EF1C1" w14:textId="77777777" w:rsidR="00610AF1" w:rsidRPr="00B31D3D" w:rsidRDefault="00032926" w:rsidP="001C593B">
            <w:pPr>
              <w:pStyle w:val="BMSTableText"/>
              <w:keepNext/>
              <w:keepLines/>
              <w:spacing w:before="0" w:after="0"/>
              <w:ind w:left="216"/>
              <w:jc w:val="left"/>
              <w:rPr>
                <w:color w:val="000000"/>
                <w:sz w:val="22"/>
                <w:szCs w:val="22"/>
              </w:rPr>
            </w:pPr>
            <w:r>
              <w:rPr>
                <w:color w:val="000000"/>
                <w:sz w:val="22"/>
              </w:rPr>
              <w:t>Összes beteg</w:t>
            </w:r>
          </w:p>
        </w:tc>
        <w:tc>
          <w:tcPr>
            <w:tcW w:w="1800" w:type="dxa"/>
            <w:tcBorders>
              <w:top w:val="nil"/>
              <w:left w:val="nil"/>
              <w:bottom w:val="nil"/>
              <w:right w:val="nil"/>
            </w:tcBorders>
          </w:tcPr>
          <w:p w14:paraId="696D3C79" w14:textId="77777777" w:rsidR="00610AF1" w:rsidRPr="00B31D3D" w:rsidRDefault="00032926" w:rsidP="00FD5DA1">
            <w:pPr>
              <w:pStyle w:val="BMSTableText"/>
              <w:keepNext/>
              <w:keepLines/>
              <w:spacing w:before="0" w:after="0"/>
              <w:rPr>
                <w:color w:val="000000"/>
                <w:sz w:val="22"/>
                <w:szCs w:val="22"/>
              </w:rPr>
            </w:pPr>
            <w:r>
              <w:rPr>
                <w:color w:val="000000"/>
                <w:sz w:val="22"/>
              </w:rPr>
              <w:t>90% (86</w:t>
            </w:r>
            <w:r w:rsidR="00FD5DA1">
              <w:rPr>
                <w:color w:val="000000"/>
                <w:sz w:val="22"/>
              </w:rPr>
              <w:t>–</w:t>
            </w:r>
            <w:r>
              <w:rPr>
                <w:color w:val="000000"/>
                <w:sz w:val="22"/>
              </w:rPr>
              <w:t>95)</w:t>
            </w:r>
          </w:p>
        </w:tc>
        <w:tc>
          <w:tcPr>
            <w:tcW w:w="1539" w:type="dxa"/>
            <w:tcBorders>
              <w:top w:val="nil"/>
              <w:left w:val="nil"/>
              <w:bottom w:val="nil"/>
              <w:right w:val="nil"/>
            </w:tcBorders>
          </w:tcPr>
          <w:p w14:paraId="1EB5D31D" w14:textId="77777777" w:rsidR="00610AF1" w:rsidRPr="00B31D3D" w:rsidRDefault="00032926" w:rsidP="00932BCA">
            <w:pPr>
              <w:pStyle w:val="BMSTableText"/>
              <w:keepNext/>
              <w:keepLines/>
              <w:spacing w:before="0" w:after="0"/>
              <w:rPr>
                <w:color w:val="000000"/>
                <w:sz w:val="22"/>
                <w:szCs w:val="22"/>
              </w:rPr>
            </w:pPr>
            <w:r>
              <w:rPr>
                <w:color w:val="000000"/>
                <w:sz w:val="22"/>
              </w:rPr>
              <w:t>80% (73</w:t>
            </w:r>
            <w:r w:rsidR="00932BCA">
              <w:rPr>
                <w:color w:val="000000"/>
                <w:sz w:val="22"/>
              </w:rPr>
              <w:t>–</w:t>
            </w:r>
            <w:r>
              <w:rPr>
                <w:color w:val="000000"/>
                <w:sz w:val="22"/>
              </w:rPr>
              <w:t>87)</w:t>
            </w:r>
          </w:p>
        </w:tc>
        <w:tc>
          <w:tcPr>
            <w:tcW w:w="1669" w:type="dxa"/>
            <w:tcBorders>
              <w:top w:val="nil"/>
              <w:left w:val="nil"/>
              <w:bottom w:val="nil"/>
              <w:right w:val="nil"/>
            </w:tcBorders>
          </w:tcPr>
          <w:p w14:paraId="4070BB41" w14:textId="77777777" w:rsidR="00610AF1" w:rsidRPr="00B31D3D" w:rsidRDefault="00032926" w:rsidP="00932BCA">
            <w:pPr>
              <w:pStyle w:val="BMSTableText"/>
              <w:keepNext/>
              <w:keepLines/>
              <w:spacing w:before="0" w:after="0"/>
              <w:rPr>
                <w:color w:val="000000"/>
                <w:sz w:val="22"/>
                <w:szCs w:val="22"/>
              </w:rPr>
            </w:pPr>
            <w:r>
              <w:rPr>
                <w:color w:val="000000"/>
                <w:sz w:val="22"/>
              </w:rPr>
              <w:t>51% (41</w:t>
            </w:r>
            <w:r w:rsidR="00932BCA">
              <w:rPr>
                <w:color w:val="000000"/>
                <w:sz w:val="22"/>
              </w:rPr>
              <w:t>–</w:t>
            </w:r>
            <w:r>
              <w:rPr>
                <w:color w:val="000000"/>
                <w:sz w:val="22"/>
              </w:rPr>
              <w:t>60)</w:t>
            </w:r>
          </w:p>
        </w:tc>
        <w:tc>
          <w:tcPr>
            <w:tcW w:w="1652" w:type="dxa"/>
            <w:tcBorders>
              <w:top w:val="nil"/>
              <w:left w:val="nil"/>
              <w:bottom w:val="nil"/>
            </w:tcBorders>
          </w:tcPr>
          <w:p w14:paraId="3FCC7D89" w14:textId="77777777" w:rsidR="00610AF1" w:rsidRPr="00B31D3D" w:rsidRDefault="00032926" w:rsidP="00932BCA">
            <w:pPr>
              <w:pStyle w:val="BMSTableText"/>
              <w:keepNext/>
              <w:keepLines/>
              <w:spacing w:before="0" w:after="0"/>
              <w:rPr>
                <w:color w:val="000000"/>
                <w:sz w:val="22"/>
                <w:szCs w:val="22"/>
              </w:rPr>
            </w:pPr>
            <w:r>
              <w:rPr>
                <w:color w:val="000000"/>
                <w:sz w:val="22"/>
              </w:rPr>
              <w:t>42% (33</w:t>
            </w:r>
            <w:r w:rsidR="00932BCA">
              <w:rPr>
                <w:color w:val="000000"/>
                <w:sz w:val="22"/>
              </w:rPr>
              <w:t>–</w:t>
            </w:r>
            <w:r>
              <w:rPr>
                <w:color w:val="000000"/>
                <w:sz w:val="22"/>
              </w:rPr>
              <w:t>51)</w:t>
            </w:r>
          </w:p>
        </w:tc>
      </w:tr>
      <w:tr w:rsidR="005C0E39" w14:paraId="1CEB9F13"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E7E88F7" w14:textId="77777777" w:rsidR="00610AF1" w:rsidRPr="00B31D3D" w:rsidRDefault="00032926" w:rsidP="001C593B">
            <w:pPr>
              <w:pStyle w:val="BMSTableText"/>
              <w:keepNext/>
              <w:keepLines/>
              <w:spacing w:before="0" w:after="0"/>
              <w:ind w:left="216"/>
              <w:jc w:val="left"/>
              <w:rPr>
                <w:sz w:val="22"/>
                <w:szCs w:val="22"/>
              </w:rPr>
            </w:pPr>
            <w:r>
              <w:rPr>
                <w:sz w:val="22"/>
              </w:rPr>
              <w:t>Imatinib</w:t>
            </w:r>
            <w:r>
              <w:rPr>
                <w:sz w:val="22"/>
              </w:rPr>
              <w:noBreakHyphen/>
              <w:t>rezisztens betegek</w:t>
            </w:r>
          </w:p>
        </w:tc>
        <w:tc>
          <w:tcPr>
            <w:tcW w:w="1800" w:type="dxa"/>
            <w:tcBorders>
              <w:top w:val="nil"/>
              <w:left w:val="nil"/>
              <w:bottom w:val="nil"/>
              <w:right w:val="nil"/>
            </w:tcBorders>
          </w:tcPr>
          <w:p w14:paraId="175933BD" w14:textId="77777777" w:rsidR="00610AF1" w:rsidRPr="00B31D3D" w:rsidRDefault="00032926" w:rsidP="00FD5DA1">
            <w:pPr>
              <w:pStyle w:val="BMSTableText"/>
              <w:keepNext/>
              <w:keepLines/>
              <w:spacing w:before="0" w:after="0"/>
              <w:rPr>
                <w:color w:val="000000"/>
                <w:sz w:val="22"/>
                <w:szCs w:val="22"/>
              </w:rPr>
            </w:pPr>
            <w:r>
              <w:rPr>
                <w:color w:val="000000"/>
                <w:sz w:val="22"/>
              </w:rPr>
              <w:t>88% (82</w:t>
            </w:r>
            <w:r w:rsidR="00FD5DA1">
              <w:rPr>
                <w:color w:val="000000"/>
                <w:sz w:val="22"/>
              </w:rPr>
              <w:t>–</w:t>
            </w:r>
            <w:r>
              <w:rPr>
                <w:color w:val="000000"/>
                <w:sz w:val="22"/>
              </w:rPr>
              <w:t>94)</w:t>
            </w:r>
          </w:p>
        </w:tc>
        <w:tc>
          <w:tcPr>
            <w:tcW w:w="1539" w:type="dxa"/>
            <w:tcBorders>
              <w:top w:val="nil"/>
              <w:left w:val="nil"/>
              <w:bottom w:val="nil"/>
              <w:right w:val="nil"/>
            </w:tcBorders>
          </w:tcPr>
          <w:p w14:paraId="5422A27D" w14:textId="77777777" w:rsidR="00610AF1" w:rsidRPr="00B31D3D" w:rsidRDefault="00032926" w:rsidP="00932BCA">
            <w:pPr>
              <w:pStyle w:val="BMSTableText"/>
              <w:keepNext/>
              <w:keepLines/>
              <w:spacing w:before="0" w:after="0"/>
              <w:rPr>
                <w:color w:val="000000"/>
                <w:sz w:val="22"/>
                <w:szCs w:val="22"/>
              </w:rPr>
            </w:pPr>
            <w:r>
              <w:rPr>
                <w:color w:val="000000"/>
                <w:sz w:val="22"/>
              </w:rPr>
              <w:t>77% (68</w:t>
            </w:r>
            <w:r w:rsidR="00932BCA">
              <w:rPr>
                <w:color w:val="000000"/>
                <w:sz w:val="22"/>
              </w:rPr>
              <w:t>–</w:t>
            </w:r>
            <w:r>
              <w:rPr>
                <w:color w:val="000000"/>
                <w:sz w:val="22"/>
              </w:rPr>
              <w:t>85)</w:t>
            </w:r>
          </w:p>
        </w:tc>
        <w:tc>
          <w:tcPr>
            <w:tcW w:w="1669" w:type="dxa"/>
            <w:tcBorders>
              <w:top w:val="nil"/>
              <w:left w:val="nil"/>
              <w:bottom w:val="nil"/>
              <w:right w:val="nil"/>
            </w:tcBorders>
          </w:tcPr>
          <w:p w14:paraId="4FC08487" w14:textId="77777777" w:rsidR="00610AF1" w:rsidRPr="00B31D3D" w:rsidRDefault="00032926" w:rsidP="00932BCA">
            <w:pPr>
              <w:pStyle w:val="BMSTableText"/>
              <w:keepNext/>
              <w:keepLines/>
              <w:spacing w:before="0" w:after="0"/>
              <w:rPr>
                <w:color w:val="000000"/>
                <w:sz w:val="22"/>
                <w:szCs w:val="22"/>
              </w:rPr>
            </w:pPr>
            <w:r>
              <w:rPr>
                <w:color w:val="000000"/>
                <w:sz w:val="22"/>
              </w:rPr>
              <w:t>49% (39</w:t>
            </w:r>
            <w:r w:rsidR="00932BCA">
              <w:rPr>
                <w:color w:val="000000"/>
                <w:sz w:val="22"/>
              </w:rPr>
              <w:t>–</w:t>
            </w:r>
            <w:r>
              <w:rPr>
                <w:color w:val="000000"/>
                <w:sz w:val="22"/>
              </w:rPr>
              <w:t>59)</w:t>
            </w:r>
          </w:p>
        </w:tc>
        <w:tc>
          <w:tcPr>
            <w:tcW w:w="1652" w:type="dxa"/>
            <w:tcBorders>
              <w:top w:val="nil"/>
              <w:left w:val="nil"/>
              <w:bottom w:val="nil"/>
            </w:tcBorders>
          </w:tcPr>
          <w:p w14:paraId="27A91732" w14:textId="77777777" w:rsidR="00610AF1" w:rsidRPr="00B31D3D" w:rsidRDefault="00032926" w:rsidP="00932BCA">
            <w:pPr>
              <w:pStyle w:val="BMSTableText"/>
              <w:keepNext/>
              <w:keepLines/>
              <w:spacing w:before="0" w:after="0"/>
              <w:rPr>
                <w:color w:val="000000"/>
                <w:sz w:val="22"/>
                <w:szCs w:val="22"/>
              </w:rPr>
            </w:pPr>
            <w:r>
              <w:rPr>
                <w:color w:val="000000"/>
                <w:sz w:val="22"/>
              </w:rPr>
              <w:t>39% (29</w:t>
            </w:r>
            <w:r w:rsidR="00932BCA">
              <w:rPr>
                <w:color w:val="000000"/>
                <w:sz w:val="22"/>
              </w:rPr>
              <w:t>–</w:t>
            </w:r>
            <w:r>
              <w:rPr>
                <w:color w:val="000000"/>
                <w:sz w:val="22"/>
              </w:rPr>
              <w:t>49)</w:t>
            </w:r>
          </w:p>
        </w:tc>
      </w:tr>
      <w:tr w:rsidR="005C0E39" w14:paraId="683DAA41"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6426170" w14:textId="77777777" w:rsidR="00610AF1" w:rsidRPr="00B31D3D" w:rsidRDefault="00032926" w:rsidP="001C593B">
            <w:pPr>
              <w:pStyle w:val="BMSTableText"/>
              <w:keepNext/>
              <w:keepLines/>
              <w:spacing w:before="0" w:after="0"/>
              <w:ind w:left="216"/>
              <w:jc w:val="left"/>
              <w:rPr>
                <w:sz w:val="22"/>
                <w:szCs w:val="22"/>
              </w:rPr>
            </w:pPr>
            <w:r>
              <w:rPr>
                <w:sz w:val="22"/>
              </w:rPr>
              <w:t>Imatinib</w:t>
            </w:r>
            <w:r>
              <w:rPr>
                <w:sz w:val="22"/>
              </w:rPr>
              <w:noBreakHyphen/>
              <w:t>intoleráns betegek</w:t>
            </w:r>
          </w:p>
        </w:tc>
        <w:tc>
          <w:tcPr>
            <w:tcW w:w="1800" w:type="dxa"/>
            <w:tcBorders>
              <w:top w:val="nil"/>
              <w:left w:val="nil"/>
              <w:bottom w:val="nil"/>
              <w:right w:val="nil"/>
            </w:tcBorders>
          </w:tcPr>
          <w:p w14:paraId="0BA0CEBF" w14:textId="77777777" w:rsidR="00610AF1" w:rsidRPr="00B31D3D" w:rsidRDefault="00032926" w:rsidP="00FD5DA1">
            <w:pPr>
              <w:pStyle w:val="BMSTableText"/>
              <w:keepNext/>
              <w:keepLines/>
              <w:spacing w:before="0" w:after="0"/>
              <w:rPr>
                <w:color w:val="000000"/>
                <w:sz w:val="22"/>
                <w:szCs w:val="22"/>
              </w:rPr>
            </w:pPr>
            <w:r>
              <w:rPr>
                <w:color w:val="000000"/>
                <w:sz w:val="22"/>
              </w:rPr>
              <w:t>97% (92</w:t>
            </w:r>
            <w:r w:rsidR="00FD5DA1">
              <w:rPr>
                <w:color w:val="000000"/>
                <w:sz w:val="22"/>
              </w:rPr>
              <w:t>–</w:t>
            </w:r>
            <w:r>
              <w:rPr>
                <w:color w:val="000000"/>
                <w:sz w:val="22"/>
              </w:rPr>
              <w:t>100)</w:t>
            </w:r>
          </w:p>
        </w:tc>
        <w:tc>
          <w:tcPr>
            <w:tcW w:w="1539" w:type="dxa"/>
            <w:tcBorders>
              <w:top w:val="nil"/>
              <w:left w:val="nil"/>
              <w:bottom w:val="nil"/>
              <w:right w:val="nil"/>
            </w:tcBorders>
          </w:tcPr>
          <w:p w14:paraId="33282CAF" w14:textId="77777777" w:rsidR="00610AF1" w:rsidRPr="00B31D3D" w:rsidRDefault="00032926" w:rsidP="00932BCA">
            <w:pPr>
              <w:pStyle w:val="BMSTableText"/>
              <w:keepNext/>
              <w:keepLines/>
              <w:spacing w:before="0" w:after="0"/>
              <w:rPr>
                <w:color w:val="000000"/>
                <w:sz w:val="22"/>
                <w:szCs w:val="22"/>
              </w:rPr>
            </w:pPr>
            <w:r>
              <w:rPr>
                <w:color w:val="000000"/>
                <w:sz w:val="22"/>
              </w:rPr>
              <w:t>87% (76</w:t>
            </w:r>
            <w:r w:rsidR="00932BCA">
              <w:rPr>
                <w:color w:val="000000"/>
                <w:sz w:val="22"/>
              </w:rPr>
              <w:t>–</w:t>
            </w:r>
            <w:r>
              <w:rPr>
                <w:color w:val="000000"/>
                <w:sz w:val="22"/>
              </w:rPr>
              <w:t>99)</w:t>
            </w:r>
          </w:p>
        </w:tc>
        <w:tc>
          <w:tcPr>
            <w:tcW w:w="1669" w:type="dxa"/>
            <w:tcBorders>
              <w:top w:val="nil"/>
              <w:left w:val="nil"/>
              <w:bottom w:val="nil"/>
              <w:right w:val="nil"/>
            </w:tcBorders>
          </w:tcPr>
          <w:p w14:paraId="2747115D" w14:textId="77777777" w:rsidR="00610AF1" w:rsidRPr="00B31D3D" w:rsidRDefault="00032926" w:rsidP="00932BCA">
            <w:pPr>
              <w:pStyle w:val="BMSTableText"/>
              <w:keepNext/>
              <w:keepLines/>
              <w:spacing w:before="0" w:after="0"/>
              <w:rPr>
                <w:color w:val="000000"/>
                <w:sz w:val="22"/>
                <w:szCs w:val="22"/>
              </w:rPr>
            </w:pPr>
            <w:r>
              <w:rPr>
                <w:color w:val="000000"/>
                <w:sz w:val="22"/>
              </w:rPr>
              <w:t>56% (37</w:t>
            </w:r>
            <w:r w:rsidR="00932BCA">
              <w:rPr>
                <w:color w:val="000000"/>
                <w:sz w:val="22"/>
              </w:rPr>
              <w:t>–</w:t>
            </w:r>
            <w:r>
              <w:rPr>
                <w:color w:val="000000"/>
                <w:sz w:val="22"/>
              </w:rPr>
              <w:t>76)</w:t>
            </w:r>
          </w:p>
        </w:tc>
        <w:tc>
          <w:tcPr>
            <w:tcW w:w="1652" w:type="dxa"/>
            <w:tcBorders>
              <w:top w:val="nil"/>
              <w:left w:val="nil"/>
              <w:bottom w:val="nil"/>
            </w:tcBorders>
          </w:tcPr>
          <w:p w14:paraId="6C71E3D1" w14:textId="77777777" w:rsidR="00610AF1" w:rsidRPr="00B31D3D" w:rsidRDefault="00032926" w:rsidP="00932BCA">
            <w:pPr>
              <w:pStyle w:val="BMSTableText"/>
              <w:keepNext/>
              <w:keepLines/>
              <w:spacing w:before="0" w:after="0"/>
              <w:rPr>
                <w:color w:val="000000"/>
                <w:sz w:val="22"/>
                <w:szCs w:val="22"/>
              </w:rPr>
            </w:pPr>
            <w:r>
              <w:rPr>
                <w:color w:val="000000"/>
                <w:sz w:val="22"/>
              </w:rPr>
              <w:t>51% (32</w:t>
            </w:r>
            <w:r w:rsidR="00932BCA">
              <w:rPr>
                <w:color w:val="000000"/>
                <w:sz w:val="22"/>
              </w:rPr>
              <w:t>–</w:t>
            </w:r>
            <w:r>
              <w:rPr>
                <w:color w:val="000000"/>
                <w:sz w:val="22"/>
              </w:rPr>
              <w:t>67)</w:t>
            </w:r>
          </w:p>
        </w:tc>
      </w:tr>
      <w:tr w:rsidR="005C0E39" w14:paraId="072449B5"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20B97E05" w14:textId="77777777" w:rsidR="00610AF1" w:rsidRPr="00B31D3D" w:rsidRDefault="00032926" w:rsidP="001C593B">
            <w:pPr>
              <w:pStyle w:val="BMSTableText"/>
              <w:keepNext/>
              <w:keepLines/>
              <w:spacing w:before="0" w:after="0"/>
              <w:jc w:val="left"/>
              <w:rPr>
                <w:color w:val="000000"/>
                <w:sz w:val="22"/>
                <w:szCs w:val="22"/>
              </w:rPr>
            </w:pPr>
            <w:r>
              <w:rPr>
                <w:b/>
                <w:color w:val="000000"/>
                <w:sz w:val="22"/>
              </w:rPr>
              <w:t>Teljes túlélés</w:t>
            </w:r>
          </w:p>
        </w:tc>
      </w:tr>
      <w:tr w:rsidR="005C0E39" w14:paraId="1FA0F266"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62C4799" w14:textId="77777777" w:rsidR="00610AF1" w:rsidRPr="00B31D3D" w:rsidRDefault="00032926" w:rsidP="001C593B">
            <w:pPr>
              <w:pStyle w:val="BMSTableText"/>
              <w:keepNext/>
              <w:keepLines/>
              <w:spacing w:before="0" w:after="0"/>
              <w:ind w:left="216"/>
              <w:jc w:val="left"/>
              <w:rPr>
                <w:color w:val="000000"/>
                <w:sz w:val="22"/>
                <w:szCs w:val="22"/>
              </w:rPr>
            </w:pPr>
            <w:r>
              <w:rPr>
                <w:color w:val="000000"/>
                <w:sz w:val="22"/>
              </w:rPr>
              <w:t>Összes beteg</w:t>
            </w:r>
          </w:p>
        </w:tc>
        <w:tc>
          <w:tcPr>
            <w:tcW w:w="1800" w:type="dxa"/>
            <w:tcBorders>
              <w:top w:val="nil"/>
              <w:left w:val="nil"/>
              <w:bottom w:val="nil"/>
              <w:right w:val="nil"/>
            </w:tcBorders>
          </w:tcPr>
          <w:p w14:paraId="3BC37DD1" w14:textId="77777777" w:rsidR="00610AF1" w:rsidRPr="00B31D3D" w:rsidRDefault="00032926" w:rsidP="00932BCA">
            <w:pPr>
              <w:pStyle w:val="BMSTableText"/>
              <w:keepNext/>
              <w:keepLines/>
              <w:spacing w:before="0" w:after="0"/>
              <w:rPr>
                <w:color w:val="000000"/>
                <w:sz w:val="22"/>
                <w:szCs w:val="22"/>
              </w:rPr>
            </w:pPr>
            <w:r>
              <w:rPr>
                <w:color w:val="000000"/>
                <w:sz w:val="22"/>
              </w:rPr>
              <w:t>96% (93</w:t>
            </w:r>
            <w:r w:rsidR="00932BCA">
              <w:rPr>
                <w:color w:val="000000"/>
                <w:sz w:val="22"/>
              </w:rPr>
              <w:t>–</w:t>
            </w:r>
            <w:r>
              <w:rPr>
                <w:color w:val="000000"/>
                <w:sz w:val="22"/>
              </w:rPr>
              <w:t>99)</w:t>
            </w:r>
          </w:p>
        </w:tc>
        <w:tc>
          <w:tcPr>
            <w:tcW w:w="1539" w:type="dxa"/>
            <w:tcBorders>
              <w:top w:val="nil"/>
              <w:left w:val="nil"/>
              <w:bottom w:val="nil"/>
              <w:right w:val="nil"/>
            </w:tcBorders>
          </w:tcPr>
          <w:p w14:paraId="55BE8E78" w14:textId="77777777" w:rsidR="00610AF1" w:rsidRPr="00B31D3D" w:rsidRDefault="00032926" w:rsidP="00932BCA">
            <w:pPr>
              <w:pStyle w:val="BMSTableText"/>
              <w:keepNext/>
              <w:keepLines/>
              <w:spacing w:before="0" w:after="0"/>
              <w:rPr>
                <w:color w:val="000000"/>
                <w:sz w:val="22"/>
                <w:szCs w:val="22"/>
              </w:rPr>
            </w:pPr>
            <w:r>
              <w:rPr>
                <w:color w:val="000000"/>
                <w:sz w:val="22"/>
              </w:rPr>
              <w:t>91% (86</w:t>
            </w:r>
            <w:r w:rsidR="00932BCA">
              <w:rPr>
                <w:color w:val="000000"/>
                <w:sz w:val="22"/>
              </w:rPr>
              <w:t>–</w:t>
            </w:r>
            <w:r>
              <w:rPr>
                <w:color w:val="000000"/>
                <w:sz w:val="22"/>
              </w:rPr>
              <w:t>96)</w:t>
            </w:r>
          </w:p>
        </w:tc>
        <w:tc>
          <w:tcPr>
            <w:tcW w:w="1669" w:type="dxa"/>
            <w:tcBorders>
              <w:top w:val="nil"/>
              <w:left w:val="nil"/>
              <w:bottom w:val="nil"/>
              <w:right w:val="nil"/>
            </w:tcBorders>
          </w:tcPr>
          <w:p w14:paraId="0A6C7FBE" w14:textId="77777777" w:rsidR="00610AF1" w:rsidRPr="00B31D3D" w:rsidRDefault="00032926" w:rsidP="00932BCA">
            <w:pPr>
              <w:pStyle w:val="BMSTableText"/>
              <w:keepNext/>
              <w:keepLines/>
              <w:spacing w:before="0" w:after="0"/>
              <w:rPr>
                <w:color w:val="000000"/>
                <w:sz w:val="22"/>
                <w:szCs w:val="22"/>
              </w:rPr>
            </w:pPr>
            <w:r>
              <w:rPr>
                <w:color w:val="000000"/>
                <w:sz w:val="22"/>
              </w:rPr>
              <w:t>78% (72</w:t>
            </w:r>
            <w:r w:rsidR="00932BCA">
              <w:rPr>
                <w:color w:val="000000"/>
                <w:sz w:val="22"/>
              </w:rPr>
              <w:t>–</w:t>
            </w:r>
            <w:r>
              <w:rPr>
                <w:color w:val="000000"/>
                <w:sz w:val="22"/>
              </w:rPr>
              <w:t>85)</w:t>
            </w:r>
          </w:p>
        </w:tc>
        <w:tc>
          <w:tcPr>
            <w:tcW w:w="1652" w:type="dxa"/>
            <w:tcBorders>
              <w:top w:val="nil"/>
              <w:left w:val="nil"/>
              <w:bottom w:val="nil"/>
            </w:tcBorders>
          </w:tcPr>
          <w:p w14:paraId="7F6D4FF2" w14:textId="77777777" w:rsidR="00610AF1" w:rsidRPr="00B31D3D" w:rsidRDefault="00032926" w:rsidP="00932BCA">
            <w:pPr>
              <w:pStyle w:val="BMSTableText"/>
              <w:keepNext/>
              <w:keepLines/>
              <w:spacing w:before="0" w:after="0"/>
              <w:rPr>
                <w:color w:val="000000"/>
                <w:sz w:val="22"/>
                <w:szCs w:val="22"/>
              </w:rPr>
            </w:pPr>
            <w:r>
              <w:rPr>
                <w:color w:val="000000"/>
                <w:sz w:val="22"/>
              </w:rPr>
              <w:t>65% (56</w:t>
            </w:r>
            <w:r w:rsidR="00932BCA">
              <w:rPr>
                <w:color w:val="000000"/>
                <w:sz w:val="22"/>
              </w:rPr>
              <w:t>–</w:t>
            </w:r>
            <w:r>
              <w:rPr>
                <w:color w:val="000000"/>
                <w:sz w:val="22"/>
              </w:rPr>
              <w:t>72)</w:t>
            </w:r>
          </w:p>
        </w:tc>
      </w:tr>
      <w:tr w:rsidR="005C0E39" w14:paraId="126CA098"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7C7FF3B7" w14:textId="77777777" w:rsidR="00610AF1" w:rsidRPr="00B31D3D" w:rsidRDefault="00032926" w:rsidP="001C593B">
            <w:pPr>
              <w:pStyle w:val="BMSTableText"/>
              <w:keepNext/>
              <w:keepLines/>
              <w:spacing w:before="0" w:after="0"/>
              <w:ind w:left="216"/>
              <w:jc w:val="left"/>
              <w:rPr>
                <w:sz w:val="22"/>
                <w:szCs w:val="22"/>
              </w:rPr>
            </w:pPr>
            <w:r>
              <w:rPr>
                <w:sz w:val="22"/>
              </w:rPr>
              <w:t>Imatinib</w:t>
            </w:r>
            <w:r>
              <w:rPr>
                <w:sz w:val="22"/>
              </w:rPr>
              <w:noBreakHyphen/>
              <w:t>rezisztens betegek</w:t>
            </w:r>
          </w:p>
        </w:tc>
        <w:tc>
          <w:tcPr>
            <w:tcW w:w="1800" w:type="dxa"/>
            <w:tcBorders>
              <w:top w:val="nil"/>
              <w:left w:val="nil"/>
              <w:bottom w:val="nil"/>
              <w:right w:val="nil"/>
            </w:tcBorders>
          </w:tcPr>
          <w:p w14:paraId="53B5AA51" w14:textId="77777777" w:rsidR="00610AF1" w:rsidRPr="00B31D3D" w:rsidRDefault="00032926" w:rsidP="00932BCA">
            <w:pPr>
              <w:pStyle w:val="BMSTableText"/>
              <w:keepNext/>
              <w:keepLines/>
              <w:spacing w:before="0" w:after="0"/>
              <w:rPr>
                <w:color w:val="000000"/>
                <w:sz w:val="22"/>
                <w:szCs w:val="22"/>
              </w:rPr>
            </w:pPr>
            <w:r>
              <w:rPr>
                <w:color w:val="000000"/>
                <w:sz w:val="22"/>
              </w:rPr>
              <w:t>94% (90</w:t>
            </w:r>
            <w:r w:rsidR="00932BCA">
              <w:rPr>
                <w:color w:val="000000"/>
                <w:sz w:val="22"/>
              </w:rPr>
              <w:t>–</w:t>
            </w:r>
            <w:r>
              <w:rPr>
                <w:color w:val="000000"/>
                <w:sz w:val="22"/>
              </w:rPr>
              <w:t>98)</w:t>
            </w:r>
          </w:p>
        </w:tc>
        <w:tc>
          <w:tcPr>
            <w:tcW w:w="1539" w:type="dxa"/>
            <w:tcBorders>
              <w:top w:val="nil"/>
              <w:left w:val="nil"/>
              <w:bottom w:val="nil"/>
              <w:right w:val="nil"/>
            </w:tcBorders>
          </w:tcPr>
          <w:p w14:paraId="7B53C28F" w14:textId="77777777" w:rsidR="00610AF1" w:rsidRPr="00B31D3D" w:rsidRDefault="00032926" w:rsidP="00932BCA">
            <w:pPr>
              <w:pStyle w:val="BMSTableText"/>
              <w:keepNext/>
              <w:keepLines/>
              <w:spacing w:before="0" w:after="0"/>
              <w:rPr>
                <w:color w:val="000000"/>
                <w:sz w:val="22"/>
                <w:szCs w:val="22"/>
              </w:rPr>
            </w:pPr>
            <w:r>
              <w:rPr>
                <w:color w:val="000000"/>
                <w:sz w:val="22"/>
              </w:rPr>
              <w:t>89% (84</w:t>
            </w:r>
            <w:r w:rsidR="00932BCA">
              <w:rPr>
                <w:color w:val="000000"/>
                <w:sz w:val="22"/>
              </w:rPr>
              <w:t>–</w:t>
            </w:r>
            <w:r>
              <w:rPr>
                <w:color w:val="000000"/>
                <w:sz w:val="22"/>
              </w:rPr>
              <w:t>95)</w:t>
            </w:r>
          </w:p>
        </w:tc>
        <w:tc>
          <w:tcPr>
            <w:tcW w:w="1669" w:type="dxa"/>
            <w:tcBorders>
              <w:top w:val="nil"/>
              <w:left w:val="nil"/>
              <w:bottom w:val="nil"/>
              <w:right w:val="nil"/>
            </w:tcBorders>
          </w:tcPr>
          <w:p w14:paraId="575BDFAF" w14:textId="77777777" w:rsidR="00610AF1" w:rsidRPr="00B31D3D" w:rsidRDefault="00032926" w:rsidP="00932BCA">
            <w:pPr>
              <w:pStyle w:val="BMSTableText"/>
              <w:keepNext/>
              <w:keepLines/>
              <w:spacing w:before="0" w:after="0"/>
              <w:rPr>
                <w:color w:val="000000"/>
                <w:sz w:val="22"/>
                <w:szCs w:val="22"/>
              </w:rPr>
            </w:pPr>
            <w:r>
              <w:rPr>
                <w:color w:val="000000"/>
                <w:sz w:val="22"/>
              </w:rPr>
              <w:t>77% (69</w:t>
            </w:r>
            <w:r w:rsidR="00932BCA">
              <w:rPr>
                <w:color w:val="000000"/>
                <w:sz w:val="22"/>
              </w:rPr>
              <w:t>–</w:t>
            </w:r>
            <w:r>
              <w:rPr>
                <w:color w:val="000000"/>
                <w:sz w:val="22"/>
              </w:rPr>
              <w:t>85)</w:t>
            </w:r>
          </w:p>
        </w:tc>
        <w:tc>
          <w:tcPr>
            <w:tcW w:w="1652" w:type="dxa"/>
            <w:tcBorders>
              <w:top w:val="nil"/>
              <w:left w:val="nil"/>
              <w:bottom w:val="nil"/>
            </w:tcBorders>
          </w:tcPr>
          <w:p w14:paraId="7AA1209A" w14:textId="77777777" w:rsidR="00610AF1" w:rsidRPr="00B31D3D" w:rsidRDefault="00032926" w:rsidP="00932BCA">
            <w:pPr>
              <w:pStyle w:val="BMSTableText"/>
              <w:keepNext/>
              <w:keepLines/>
              <w:spacing w:before="0" w:after="0"/>
              <w:rPr>
                <w:color w:val="000000"/>
                <w:sz w:val="22"/>
                <w:szCs w:val="22"/>
              </w:rPr>
            </w:pPr>
            <w:r>
              <w:rPr>
                <w:color w:val="000000"/>
                <w:sz w:val="22"/>
              </w:rPr>
              <w:t>63% (53</w:t>
            </w:r>
            <w:r w:rsidR="00932BCA">
              <w:rPr>
                <w:color w:val="000000"/>
                <w:sz w:val="22"/>
              </w:rPr>
              <w:t>–</w:t>
            </w:r>
            <w:r>
              <w:rPr>
                <w:color w:val="000000"/>
                <w:sz w:val="22"/>
              </w:rPr>
              <w:t>71)</w:t>
            </w:r>
          </w:p>
        </w:tc>
      </w:tr>
      <w:tr w:rsidR="005C0E39" w14:paraId="45CABDDD"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single" w:sz="4" w:space="0" w:color="auto"/>
              <w:right w:val="nil"/>
            </w:tcBorders>
            <w:vAlign w:val="center"/>
          </w:tcPr>
          <w:p w14:paraId="6C59A961" w14:textId="77777777" w:rsidR="00610AF1" w:rsidRPr="00B31D3D" w:rsidRDefault="00032926" w:rsidP="001C593B">
            <w:pPr>
              <w:pStyle w:val="BMSTableText"/>
              <w:keepNext/>
              <w:keepLines/>
              <w:spacing w:before="0" w:after="0"/>
              <w:ind w:left="216"/>
              <w:jc w:val="left"/>
              <w:rPr>
                <w:sz w:val="22"/>
                <w:szCs w:val="22"/>
              </w:rPr>
            </w:pPr>
            <w:r>
              <w:rPr>
                <w:sz w:val="22"/>
              </w:rPr>
              <w:t>Imatinib</w:t>
            </w:r>
            <w:r>
              <w:rPr>
                <w:sz w:val="22"/>
              </w:rPr>
              <w:noBreakHyphen/>
              <w:t>intoleráns betegek</w:t>
            </w:r>
          </w:p>
        </w:tc>
        <w:tc>
          <w:tcPr>
            <w:tcW w:w="1800" w:type="dxa"/>
            <w:tcBorders>
              <w:top w:val="nil"/>
              <w:left w:val="nil"/>
              <w:bottom w:val="single" w:sz="4" w:space="0" w:color="auto"/>
              <w:right w:val="nil"/>
            </w:tcBorders>
          </w:tcPr>
          <w:p w14:paraId="46C3D6FD" w14:textId="77777777" w:rsidR="00610AF1" w:rsidRPr="00B31D3D" w:rsidRDefault="00032926" w:rsidP="00932BCA">
            <w:pPr>
              <w:pStyle w:val="BMSTableText"/>
              <w:keepNext/>
              <w:keepLines/>
              <w:spacing w:before="0" w:after="0"/>
              <w:rPr>
                <w:color w:val="000000"/>
                <w:sz w:val="22"/>
                <w:szCs w:val="22"/>
              </w:rPr>
            </w:pPr>
            <w:r>
              <w:rPr>
                <w:color w:val="000000"/>
                <w:sz w:val="22"/>
              </w:rPr>
              <w:t>100% (100</w:t>
            </w:r>
            <w:r w:rsidR="00932BCA">
              <w:rPr>
                <w:color w:val="000000"/>
                <w:sz w:val="22"/>
              </w:rPr>
              <w:t>–</w:t>
            </w:r>
            <w:r>
              <w:rPr>
                <w:color w:val="000000"/>
                <w:sz w:val="22"/>
              </w:rPr>
              <w:t>100)</w:t>
            </w:r>
          </w:p>
        </w:tc>
        <w:tc>
          <w:tcPr>
            <w:tcW w:w="1539" w:type="dxa"/>
            <w:tcBorders>
              <w:top w:val="nil"/>
              <w:left w:val="nil"/>
              <w:bottom w:val="single" w:sz="4" w:space="0" w:color="auto"/>
              <w:right w:val="nil"/>
            </w:tcBorders>
          </w:tcPr>
          <w:p w14:paraId="621B7F5A" w14:textId="77777777" w:rsidR="00610AF1" w:rsidRPr="00B31D3D" w:rsidRDefault="00032926" w:rsidP="00932BCA">
            <w:pPr>
              <w:pStyle w:val="BMSTableText"/>
              <w:keepNext/>
              <w:keepLines/>
              <w:spacing w:before="0" w:after="0"/>
              <w:rPr>
                <w:color w:val="000000"/>
                <w:sz w:val="22"/>
                <w:szCs w:val="22"/>
              </w:rPr>
            </w:pPr>
            <w:r>
              <w:rPr>
                <w:color w:val="000000"/>
                <w:sz w:val="22"/>
              </w:rPr>
              <w:t>95% (88</w:t>
            </w:r>
            <w:r w:rsidR="00932BCA">
              <w:rPr>
                <w:color w:val="000000"/>
                <w:sz w:val="22"/>
              </w:rPr>
              <w:t>–</w:t>
            </w:r>
            <w:r>
              <w:rPr>
                <w:color w:val="000000"/>
                <w:sz w:val="22"/>
              </w:rPr>
              <w:t>100)</w:t>
            </w:r>
          </w:p>
        </w:tc>
        <w:tc>
          <w:tcPr>
            <w:tcW w:w="1669" w:type="dxa"/>
            <w:tcBorders>
              <w:top w:val="nil"/>
              <w:left w:val="nil"/>
              <w:bottom w:val="single" w:sz="4" w:space="0" w:color="auto"/>
              <w:right w:val="nil"/>
            </w:tcBorders>
          </w:tcPr>
          <w:p w14:paraId="53F1788F" w14:textId="77777777" w:rsidR="00610AF1" w:rsidRPr="00B31D3D" w:rsidRDefault="00032926" w:rsidP="00932BCA">
            <w:pPr>
              <w:pStyle w:val="BMSTableText"/>
              <w:keepNext/>
              <w:keepLines/>
              <w:spacing w:before="0" w:after="0"/>
              <w:rPr>
                <w:color w:val="000000"/>
                <w:sz w:val="22"/>
                <w:szCs w:val="22"/>
              </w:rPr>
            </w:pPr>
            <w:r>
              <w:rPr>
                <w:color w:val="000000"/>
                <w:sz w:val="22"/>
              </w:rPr>
              <w:t>82% (70</w:t>
            </w:r>
            <w:r w:rsidR="00932BCA">
              <w:rPr>
                <w:color w:val="000000"/>
                <w:sz w:val="22"/>
              </w:rPr>
              <w:t>–</w:t>
            </w:r>
            <w:r>
              <w:rPr>
                <w:color w:val="000000"/>
                <w:sz w:val="22"/>
              </w:rPr>
              <w:t>94)</w:t>
            </w:r>
          </w:p>
        </w:tc>
        <w:tc>
          <w:tcPr>
            <w:tcW w:w="1652" w:type="dxa"/>
            <w:tcBorders>
              <w:top w:val="nil"/>
              <w:left w:val="nil"/>
              <w:bottom w:val="single" w:sz="4" w:space="0" w:color="auto"/>
            </w:tcBorders>
          </w:tcPr>
          <w:p w14:paraId="71AAF01F" w14:textId="77777777" w:rsidR="00610AF1" w:rsidRPr="00B31D3D" w:rsidRDefault="00032926" w:rsidP="00932BCA">
            <w:pPr>
              <w:pStyle w:val="BMSTableText"/>
              <w:keepNext/>
              <w:keepLines/>
              <w:spacing w:before="0" w:after="0"/>
              <w:rPr>
                <w:color w:val="000000"/>
                <w:sz w:val="22"/>
                <w:szCs w:val="22"/>
              </w:rPr>
            </w:pPr>
            <w:r>
              <w:rPr>
                <w:color w:val="000000"/>
                <w:sz w:val="22"/>
              </w:rPr>
              <w:t>70% (52</w:t>
            </w:r>
            <w:r w:rsidR="00932BCA">
              <w:rPr>
                <w:color w:val="000000"/>
                <w:sz w:val="22"/>
              </w:rPr>
              <w:t>–</w:t>
            </w:r>
            <w:r>
              <w:rPr>
                <w:color w:val="000000"/>
                <w:sz w:val="22"/>
              </w:rPr>
              <w:t>82)</w:t>
            </w:r>
          </w:p>
        </w:tc>
      </w:tr>
    </w:tbl>
    <w:p w14:paraId="0DE290A5" w14:textId="77777777" w:rsidR="00610AF1" w:rsidRPr="00C974B3" w:rsidRDefault="00032926" w:rsidP="001C593B">
      <w:pPr>
        <w:pStyle w:val="BMSTableNoteInfo"/>
        <w:spacing w:before="0"/>
        <w:ind w:left="0" w:firstLine="0"/>
        <w:jc w:val="left"/>
        <w:rPr>
          <w:sz w:val="20"/>
        </w:rPr>
      </w:pPr>
      <w:r>
        <w:rPr>
          <w:sz w:val="18"/>
          <w:vertAlign w:val="superscript"/>
        </w:rPr>
        <w:t>a</w:t>
      </w:r>
      <w:r>
        <w:rPr>
          <w:sz w:val="18"/>
        </w:rPr>
        <w:tab/>
        <w:t>A napi egyszeri 100 mg</w:t>
      </w:r>
      <w:r>
        <w:rPr>
          <w:sz w:val="18"/>
        </w:rPr>
        <w:noBreakHyphen/>
        <w:t>os javasolt kezdő dózis mellett jelentett eredmények.</w:t>
      </w:r>
    </w:p>
    <w:p w14:paraId="47D3B6C0" w14:textId="77777777" w:rsidR="00610AF1" w:rsidRPr="00C974B3" w:rsidRDefault="00032926" w:rsidP="001C593B">
      <w:pPr>
        <w:pStyle w:val="BMSTableNoteInfo"/>
        <w:spacing w:before="0"/>
        <w:rPr>
          <w:sz w:val="18"/>
        </w:rPr>
      </w:pPr>
      <w:r>
        <w:rPr>
          <w:sz w:val="18"/>
          <w:vertAlign w:val="superscript"/>
        </w:rPr>
        <w:lastRenderedPageBreak/>
        <w:t>b</w:t>
      </w:r>
      <w:r>
        <w:rPr>
          <w:sz w:val="18"/>
        </w:rPr>
        <w:tab/>
        <w:t>A progresszió definíciója a következő volt: emelkedő fehérvérsejtszám, a CHR vagy MCyR megszűnése, a Ph+ metafázisok ≥30%</w:t>
      </w:r>
      <w:r>
        <w:rPr>
          <w:sz w:val="18"/>
        </w:rPr>
        <w:noBreakHyphen/>
        <w:t>os emelkedése, amit az akcelerált fázisú/blasztos fázisú betegség vagy a halálozás támaszt alá. A progresszió</w:t>
      </w:r>
      <w:r>
        <w:rPr>
          <w:sz w:val="18"/>
        </w:rPr>
        <w:noBreakHyphen/>
        <w:t>mentes túlélést beválogatás szerinti (intent</w:t>
      </w:r>
      <w:r>
        <w:rPr>
          <w:sz w:val="18"/>
        </w:rPr>
        <w:noBreakHyphen/>
        <w:t>to</w:t>
      </w:r>
      <w:r>
        <w:rPr>
          <w:sz w:val="18"/>
        </w:rPr>
        <w:noBreakHyphen/>
        <w:t>treat) elvek szerint analizálták, és a betegeket az események bekövetkezéséig követték, beleértve a későbbi kezelést is.</w:t>
      </w:r>
    </w:p>
    <w:p w14:paraId="2016AF0E" w14:textId="77777777" w:rsidR="00610AF1" w:rsidRPr="001A7933" w:rsidRDefault="00610AF1" w:rsidP="009E36ED">
      <w:pPr>
        <w:pStyle w:val="BMSBodyText"/>
        <w:spacing w:before="0" w:after="0" w:line="240" w:lineRule="auto"/>
        <w:ind w:left="284" w:hanging="284"/>
        <w:jc w:val="left"/>
        <w:rPr>
          <w:sz w:val="18"/>
          <w:szCs w:val="18"/>
        </w:rPr>
      </w:pPr>
    </w:p>
    <w:p w14:paraId="2146749E" w14:textId="77777777" w:rsidR="00610AF1" w:rsidRPr="00C974B3" w:rsidRDefault="00032926" w:rsidP="009E36ED">
      <w:pPr>
        <w:pStyle w:val="EMEABodyText"/>
        <w:tabs>
          <w:tab w:val="left" w:pos="180"/>
        </w:tabs>
        <w:rPr>
          <w:bCs/>
          <w:szCs w:val="22"/>
        </w:rPr>
      </w:pPr>
      <w:r>
        <w:t>A Kaplan</w:t>
      </w:r>
      <w:r>
        <w:noBreakHyphen/>
        <w:t>Meier</w:t>
      </w:r>
      <w:r>
        <w:noBreakHyphen/>
        <w:t>féle becslés alapján azon betegek aránya, akiknél a MCyR 18 hónapig fennállt, 93% (95%</w:t>
      </w:r>
      <w:r>
        <w:noBreakHyphen/>
        <w:t>os CI: [88%–98%]) volt a naponta egyszer 100 mg dazatinibbel kezelt csoportban.</w:t>
      </w:r>
    </w:p>
    <w:p w14:paraId="26F4A4A5" w14:textId="77777777" w:rsidR="00610AF1" w:rsidRPr="00C974B3" w:rsidRDefault="00610AF1" w:rsidP="009E36ED">
      <w:pPr>
        <w:pStyle w:val="EMEABodyText"/>
      </w:pPr>
    </w:p>
    <w:p w14:paraId="125D2037" w14:textId="77777777" w:rsidR="00610AF1" w:rsidRPr="00C974B3" w:rsidRDefault="00032926" w:rsidP="009E36ED">
      <w:pPr>
        <w:pStyle w:val="EMEABodyText"/>
        <w:rPr>
          <w:rStyle w:val="BMSSuperscript"/>
          <w:szCs w:val="22"/>
        </w:rPr>
      </w:pPr>
      <w:r>
        <w:t>A hatásosságot imatinibet nem toleráló betegeken is vizsgálták. Ebben a betegpopulációban az, aki naponta egyszer 100 mg</w:t>
      </w:r>
      <w:r>
        <w:noBreakHyphen/>
        <w:t>ot kapott, McyR</w:t>
      </w:r>
      <w:r>
        <w:noBreakHyphen/>
        <w:t>t a betegek 77%</w:t>
      </w:r>
      <w:r>
        <w:noBreakHyphen/>
        <w:t>a, CcyR</w:t>
      </w:r>
      <w:r>
        <w:noBreakHyphen/>
        <w:t>t 67%</w:t>
      </w:r>
      <w:r>
        <w:noBreakHyphen/>
        <w:t xml:space="preserve">a ért el. </w:t>
      </w:r>
    </w:p>
    <w:p w14:paraId="19A9A265" w14:textId="77777777" w:rsidR="00610AF1" w:rsidRPr="00C974B3" w:rsidRDefault="00610AF1" w:rsidP="009E36ED">
      <w:pPr>
        <w:pStyle w:val="EMEABodyText"/>
        <w:tabs>
          <w:tab w:val="left" w:pos="180"/>
        </w:tabs>
      </w:pPr>
    </w:p>
    <w:p w14:paraId="1BC7A9F3" w14:textId="77777777" w:rsidR="00E42652" w:rsidRPr="00C974B3" w:rsidRDefault="00032926" w:rsidP="00067CCF">
      <w:pPr>
        <w:pStyle w:val="EMEABodyText"/>
        <w:keepNext/>
        <w:rPr>
          <w:i/>
        </w:rPr>
      </w:pPr>
      <w:r>
        <w:rPr>
          <w:i/>
        </w:rPr>
        <w:t>2. vizsgálat</w:t>
      </w:r>
    </w:p>
    <w:p w14:paraId="55CF9E07" w14:textId="77777777" w:rsidR="00610AF1" w:rsidRPr="00C974B3" w:rsidRDefault="00032926" w:rsidP="009E36ED">
      <w:pPr>
        <w:pStyle w:val="EMEABodyText"/>
      </w:pPr>
      <w:r>
        <w:t>Az előrehaladott fázisú CML és Ph+ ALL</w:t>
      </w:r>
      <w:r>
        <w:noBreakHyphen/>
        <w:t>ra vonatkozó klinikai vizsgálatban az elsődleges végpont a MaHR volt. Az összes 611 beteget vagy a naponta egyszer 140 mg vagy a naponta kétszer 70 mg dazatinib</w:t>
      </w:r>
      <w:r>
        <w:noBreakHyphen/>
        <w:t>csoportba randomizálták. Az átlagos kezelés időtartama kb. 6 hónap volt (0,03</w:t>
      </w:r>
      <w:r>
        <w:noBreakHyphen/>
        <w:t>31 hónapig terjedően).</w:t>
      </w:r>
    </w:p>
    <w:p w14:paraId="18EE48B7" w14:textId="77777777" w:rsidR="00610AF1" w:rsidRPr="00C974B3" w:rsidRDefault="00610AF1" w:rsidP="009E36ED">
      <w:pPr>
        <w:pStyle w:val="EMEABodyText"/>
      </w:pPr>
    </w:p>
    <w:p w14:paraId="0868439D" w14:textId="77777777" w:rsidR="00610AF1" w:rsidRPr="00C974B3" w:rsidRDefault="00032926" w:rsidP="009E36ED">
      <w:pPr>
        <w:pStyle w:val="EMEABodyText"/>
      </w:pPr>
      <w:r>
        <w:t>A napi egyszeri adagolási rend hatásossága az elsődleges végpont tekintetében hasonló volt (nem rosszabb), mint a naponta kétszeri adagolási rendé (különbség a MaHR</w:t>
      </w:r>
      <w:r>
        <w:noBreakHyphen/>
        <w:t>ban 0,8%; 95%</w:t>
      </w:r>
      <w:r>
        <w:noBreakHyphen/>
        <w:t>os konfidencia intervallum [</w:t>
      </w:r>
      <w:r>
        <w:noBreakHyphen/>
        <w:t>7,1%–8,7%]), ugyanakkor a napi egyszeri 140 mg</w:t>
      </w:r>
      <w:r>
        <w:noBreakHyphen/>
        <w:t>os rezsim nagyobb biztonságosságot és tolerabilitást igazolt.</w:t>
      </w:r>
    </w:p>
    <w:p w14:paraId="22F69B2E" w14:textId="77777777" w:rsidR="00610AF1" w:rsidRPr="00C974B3" w:rsidRDefault="00032926" w:rsidP="009E36ED">
      <w:pPr>
        <w:pStyle w:val="EMEABodyText"/>
      </w:pPr>
      <w:r>
        <w:t>A válaszarányokat a 14. táblázat tartalmazza.</w:t>
      </w:r>
    </w:p>
    <w:p w14:paraId="69ABEF94" w14:textId="77777777" w:rsidR="00610AF1" w:rsidRPr="00C974B3" w:rsidRDefault="00610AF1" w:rsidP="009E36ED">
      <w:pPr>
        <w:pStyle w:val="EMEABodyText"/>
      </w:pPr>
    </w:p>
    <w:tbl>
      <w:tblPr>
        <w:tblW w:w="4884" w:type="pct"/>
        <w:tblInd w:w="108" w:type="dxa"/>
        <w:tblBorders>
          <w:bottom w:val="double" w:sz="4" w:space="0" w:color="auto"/>
        </w:tblBorders>
        <w:tblLayout w:type="fixed"/>
        <w:tblLook w:val="0000" w:firstRow="0" w:lastRow="0" w:firstColumn="0" w:lastColumn="0" w:noHBand="0" w:noVBand="0"/>
      </w:tblPr>
      <w:tblGrid>
        <w:gridCol w:w="1100"/>
        <w:gridCol w:w="2018"/>
        <w:gridCol w:w="2128"/>
        <w:gridCol w:w="1983"/>
        <w:gridCol w:w="1843"/>
      </w:tblGrid>
      <w:tr w:rsidR="005C0E39" w:rsidRPr="004C2153" w14:paraId="6319D550" w14:textId="77777777" w:rsidTr="00B523AF">
        <w:trPr>
          <w:tblHeader/>
        </w:trPr>
        <w:tc>
          <w:tcPr>
            <w:tcW w:w="5000" w:type="pct"/>
            <w:gridSpan w:val="5"/>
            <w:tcBorders>
              <w:bottom w:val="single" w:sz="4" w:space="0" w:color="auto"/>
            </w:tcBorders>
          </w:tcPr>
          <w:p w14:paraId="0412DFA1" w14:textId="77777777" w:rsidR="00610AF1" w:rsidRPr="00C974B3" w:rsidRDefault="00032926" w:rsidP="001C593B">
            <w:pPr>
              <w:pStyle w:val="BMSTableTitle"/>
              <w:tabs>
                <w:tab w:val="clear" w:pos="2160"/>
                <w:tab w:val="left" w:pos="992"/>
              </w:tabs>
              <w:spacing w:before="0" w:after="0"/>
              <w:ind w:left="992" w:hanging="992"/>
              <w:rPr>
                <w:bCs/>
                <w:sz w:val="22"/>
                <w:szCs w:val="22"/>
              </w:rPr>
            </w:pPr>
            <w:r>
              <w:rPr>
                <w:sz w:val="22"/>
              </w:rPr>
              <w:t>14. táblázat:</w:t>
            </w:r>
            <w:r>
              <w:rPr>
                <w:sz w:val="22"/>
              </w:rPr>
              <w:tab/>
              <w:t>A SPRYCEL hatásossága a 3. fázisú dózisoptimalizációs klinikai vizsgálatban: Előrehaladott CML és Ph+ ALL (2 éves eredmények)</w:t>
            </w:r>
            <w:r>
              <w:rPr>
                <w:sz w:val="22"/>
                <w:vertAlign w:val="superscript"/>
              </w:rPr>
              <w:t>a</w:t>
            </w:r>
          </w:p>
        </w:tc>
      </w:tr>
      <w:tr w:rsidR="005C0E39" w14:paraId="3821CCEF" w14:textId="77777777" w:rsidTr="00067CCF">
        <w:trPr>
          <w:trHeight w:val="350"/>
          <w:tblHeader/>
        </w:trPr>
        <w:tc>
          <w:tcPr>
            <w:tcW w:w="606" w:type="pct"/>
            <w:tcBorders>
              <w:top w:val="single" w:sz="4" w:space="0" w:color="auto"/>
              <w:bottom w:val="single" w:sz="4" w:space="0" w:color="auto"/>
            </w:tcBorders>
            <w:vAlign w:val="center"/>
          </w:tcPr>
          <w:p w14:paraId="7119563F" w14:textId="77777777" w:rsidR="00610AF1" w:rsidRPr="001A7933" w:rsidRDefault="00610AF1" w:rsidP="0038589D">
            <w:pPr>
              <w:pStyle w:val="BMSTableHeader"/>
              <w:keepNext/>
              <w:keepLines/>
              <w:spacing w:before="0" w:after="0"/>
              <w:rPr>
                <w:sz w:val="22"/>
                <w:szCs w:val="22"/>
              </w:rPr>
            </w:pPr>
          </w:p>
        </w:tc>
        <w:tc>
          <w:tcPr>
            <w:tcW w:w="1112" w:type="pct"/>
            <w:tcBorders>
              <w:top w:val="single" w:sz="4" w:space="0" w:color="auto"/>
              <w:bottom w:val="single" w:sz="4" w:space="0" w:color="auto"/>
            </w:tcBorders>
            <w:vAlign w:val="bottom"/>
          </w:tcPr>
          <w:p w14:paraId="740E9636" w14:textId="77777777" w:rsidR="00610AF1" w:rsidRPr="001C593B" w:rsidRDefault="00032926" w:rsidP="0038589D">
            <w:pPr>
              <w:pStyle w:val="BMSTableHeader"/>
              <w:keepNext/>
              <w:keepLines/>
              <w:spacing w:before="0" w:after="0"/>
              <w:rPr>
                <w:sz w:val="22"/>
                <w:szCs w:val="22"/>
              </w:rPr>
            </w:pPr>
            <w:r>
              <w:rPr>
                <w:sz w:val="22"/>
              </w:rPr>
              <w:t>Akcelerált</w:t>
            </w:r>
            <w:r>
              <w:rPr>
                <w:sz w:val="22"/>
              </w:rPr>
              <w:br/>
              <w:t>(n = 158)</w:t>
            </w:r>
          </w:p>
        </w:tc>
        <w:tc>
          <w:tcPr>
            <w:tcW w:w="1173" w:type="pct"/>
            <w:tcBorders>
              <w:top w:val="single" w:sz="4" w:space="0" w:color="auto"/>
              <w:bottom w:val="single" w:sz="4" w:space="0" w:color="auto"/>
            </w:tcBorders>
            <w:vAlign w:val="bottom"/>
          </w:tcPr>
          <w:p w14:paraId="6EA58209" w14:textId="77777777" w:rsidR="00610AF1" w:rsidRPr="001C593B" w:rsidRDefault="00032926" w:rsidP="0038589D">
            <w:pPr>
              <w:pStyle w:val="BMSTableHeader"/>
              <w:keepNext/>
              <w:keepLines/>
              <w:spacing w:before="0" w:after="0"/>
              <w:rPr>
                <w:sz w:val="22"/>
                <w:szCs w:val="22"/>
              </w:rPr>
            </w:pPr>
            <w:r>
              <w:rPr>
                <w:sz w:val="22"/>
              </w:rPr>
              <w:t>Myeloid blasztos</w:t>
            </w:r>
            <w:r>
              <w:rPr>
                <w:sz w:val="22"/>
              </w:rPr>
              <w:br/>
              <w:t>(n = 75)</w:t>
            </w:r>
          </w:p>
        </w:tc>
        <w:tc>
          <w:tcPr>
            <w:tcW w:w="1093" w:type="pct"/>
            <w:tcBorders>
              <w:top w:val="single" w:sz="4" w:space="0" w:color="auto"/>
              <w:bottom w:val="single" w:sz="4" w:space="0" w:color="auto"/>
              <w:right w:val="nil"/>
            </w:tcBorders>
            <w:vAlign w:val="bottom"/>
          </w:tcPr>
          <w:p w14:paraId="5E7A8D2D" w14:textId="77777777" w:rsidR="00610AF1" w:rsidRPr="001C593B" w:rsidRDefault="00032926" w:rsidP="0038589D">
            <w:pPr>
              <w:pStyle w:val="BMSTableHeader"/>
              <w:keepNext/>
              <w:keepLines/>
              <w:spacing w:before="0" w:after="0"/>
              <w:rPr>
                <w:sz w:val="22"/>
                <w:szCs w:val="22"/>
              </w:rPr>
            </w:pPr>
            <w:r>
              <w:rPr>
                <w:sz w:val="22"/>
              </w:rPr>
              <w:t>Lymphoid blasztos</w:t>
            </w:r>
            <w:r>
              <w:rPr>
                <w:sz w:val="22"/>
              </w:rPr>
              <w:br/>
              <w:t>(n = 33)</w:t>
            </w:r>
          </w:p>
        </w:tc>
        <w:tc>
          <w:tcPr>
            <w:tcW w:w="1016" w:type="pct"/>
            <w:tcBorders>
              <w:top w:val="single" w:sz="4" w:space="0" w:color="auto"/>
              <w:left w:val="nil"/>
              <w:bottom w:val="single" w:sz="4" w:space="0" w:color="auto"/>
              <w:right w:val="nil"/>
            </w:tcBorders>
            <w:vAlign w:val="bottom"/>
          </w:tcPr>
          <w:p w14:paraId="1E86E592" w14:textId="77777777" w:rsidR="00610AF1" w:rsidRPr="001C593B" w:rsidRDefault="00032926" w:rsidP="0038589D">
            <w:pPr>
              <w:pStyle w:val="BMSTableHeader"/>
              <w:keepNext/>
              <w:keepLines/>
              <w:spacing w:before="0" w:after="0"/>
              <w:rPr>
                <w:sz w:val="22"/>
                <w:szCs w:val="22"/>
              </w:rPr>
            </w:pPr>
            <w:r>
              <w:rPr>
                <w:sz w:val="22"/>
              </w:rPr>
              <w:t>Ph+ ALL</w:t>
            </w:r>
            <w:r>
              <w:rPr>
                <w:sz w:val="22"/>
              </w:rPr>
              <w:br/>
              <w:t>(n = 40)</w:t>
            </w:r>
          </w:p>
        </w:tc>
      </w:tr>
      <w:tr w:rsidR="005C0E39" w14:paraId="6C7B4B77" w14:textId="77777777" w:rsidTr="00067CCF">
        <w:trPr>
          <w:trHeight w:val="243"/>
        </w:trPr>
        <w:tc>
          <w:tcPr>
            <w:tcW w:w="606" w:type="pct"/>
            <w:tcBorders>
              <w:top w:val="nil"/>
            </w:tcBorders>
            <w:vAlign w:val="center"/>
          </w:tcPr>
          <w:p w14:paraId="03BFBDD3" w14:textId="77777777" w:rsidR="00610AF1" w:rsidRPr="0038589D" w:rsidRDefault="00032926" w:rsidP="001C593B">
            <w:pPr>
              <w:pStyle w:val="BMSTableText"/>
              <w:keepNext/>
              <w:keepLines/>
              <w:spacing w:before="0" w:after="0"/>
              <w:jc w:val="left"/>
              <w:rPr>
                <w:sz w:val="22"/>
                <w:szCs w:val="22"/>
              </w:rPr>
            </w:pPr>
            <w:r>
              <w:rPr>
                <w:b/>
                <w:sz w:val="22"/>
              </w:rPr>
              <w:t>MaHR</w:t>
            </w:r>
            <w:r>
              <w:rPr>
                <w:b/>
                <w:sz w:val="22"/>
                <w:vertAlign w:val="superscript"/>
              </w:rPr>
              <w:t>b</w:t>
            </w:r>
            <w:r>
              <w:rPr>
                <w:sz w:val="22"/>
              </w:rPr>
              <w:t xml:space="preserve"> </w:t>
            </w:r>
            <w:r>
              <w:rPr>
                <w:sz w:val="22"/>
              </w:rPr>
              <w:br/>
              <w:t xml:space="preserve"> (95%</w:t>
            </w:r>
            <w:r>
              <w:rPr>
                <w:sz w:val="22"/>
              </w:rPr>
              <w:noBreakHyphen/>
              <w:t>os CI)</w:t>
            </w:r>
          </w:p>
        </w:tc>
        <w:tc>
          <w:tcPr>
            <w:tcW w:w="1112" w:type="pct"/>
            <w:tcBorders>
              <w:top w:val="nil"/>
            </w:tcBorders>
            <w:vAlign w:val="center"/>
          </w:tcPr>
          <w:p w14:paraId="6DE208B0" w14:textId="77777777" w:rsidR="00610AF1" w:rsidRPr="001C593B" w:rsidRDefault="00032926" w:rsidP="001C593B">
            <w:pPr>
              <w:pStyle w:val="BMSTableText"/>
              <w:keepNext/>
              <w:keepLines/>
              <w:spacing w:before="0" w:after="0"/>
              <w:rPr>
                <w:sz w:val="22"/>
                <w:szCs w:val="22"/>
              </w:rPr>
            </w:pPr>
            <w:r>
              <w:rPr>
                <w:sz w:val="22"/>
              </w:rPr>
              <w:t xml:space="preserve">66% </w:t>
            </w:r>
            <w:r>
              <w:rPr>
                <w:sz w:val="22"/>
              </w:rPr>
              <w:br/>
              <w:t>(59–74)</w:t>
            </w:r>
          </w:p>
        </w:tc>
        <w:tc>
          <w:tcPr>
            <w:tcW w:w="1173" w:type="pct"/>
            <w:tcBorders>
              <w:top w:val="single" w:sz="4" w:space="0" w:color="auto"/>
            </w:tcBorders>
            <w:vAlign w:val="center"/>
          </w:tcPr>
          <w:p w14:paraId="13743B41" w14:textId="77777777" w:rsidR="00610AF1" w:rsidRPr="001C593B" w:rsidRDefault="00032926" w:rsidP="001C593B">
            <w:pPr>
              <w:pStyle w:val="BMSTableText"/>
              <w:keepNext/>
              <w:keepLines/>
              <w:spacing w:before="0" w:after="0"/>
              <w:rPr>
                <w:sz w:val="22"/>
                <w:szCs w:val="22"/>
              </w:rPr>
            </w:pPr>
            <w:r>
              <w:rPr>
                <w:sz w:val="22"/>
              </w:rPr>
              <w:t xml:space="preserve">28% </w:t>
            </w:r>
            <w:r>
              <w:rPr>
                <w:sz w:val="22"/>
              </w:rPr>
              <w:br/>
              <w:t>(18–40)</w:t>
            </w:r>
          </w:p>
        </w:tc>
        <w:tc>
          <w:tcPr>
            <w:tcW w:w="1093" w:type="pct"/>
            <w:tcBorders>
              <w:top w:val="single" w:sz="4" w:space="0" w:color="auto"/>
              <w:right w:val="nil"/>
            </w:tcBorders>
            <w:vAlign w:val="center"/>
          </w:tcPr>
          <w:p w14:paraId="6D11F511" w14:textId="77777777" w:rsidR="00610AF1" w:rsidRPr="001C593B" w:rsidRDefault="00032926" w:rsidP="001C593B">
            <w:pPr>
              <w:pStyle w:val="BMSTableText"/>
              <w:keepNext/>
              <w:keepLines/>
              <w:spacing w:before="0" w:after="0"/>
              <w:rPr>
                <w:sz w:val="22"/>
                <w:szCs w:val="22"/>
              </w:rPr>
            </w:pPr>
            <w:r>
              <w:rPr>
                <w:sz w:val="22"/>
              </w:rPr>
              <w:t xml:space="preserve">42% </w:t>
            </w:r>
            <w:r>
              <w:rPr>
                <w:sz w:val="22"/>
              </w:rPr>
              <w:br/>
              <w:t>(26–61)</w:t>
            </w:r>
          </w:p>
        </w:tc>
        <w:tc>
          <w:tcPr>
            <w:tcW w:w="1016" w:type="pct"/>
            <w:tcBorders>
              <w:top w:val="single" w:sz="4" w:space="0" w:color="auto"/>
              <w:left w:val="nil"/>
              <w:right w:val="nil"/>
            </w:tcBorders>
            <w:vAlign w:val="center"/>
          </w:tcPr>
          <w:p w14:paraId="64F37FD0" w14:textId="77777777" w:rsidR="00610AF1" w:rsidRPr="001C593B" w:rsidRDefault="00032926" w:rsidP="001C593B">
            <w:pPr>
              <w:pStyle w:val="BMSTableText"/>
              <w:keepNext/>
              <w:keepLines/>
              <w:spacing w:before="0" w:after="0"/>
              <w:rPr>
                <w:sz w:val="22"/>
                <w:szCs w:val="22"/>
              </w:rPr>
            </w:pPr>
            <w:r>
              <w:rPr>
                <w:sz w:val="22"/>
              </w:rPr>
              <w:t>38%</w:t>
            </w:r>
            <w:r>
              <w:rPr>
                <w:sz w:val="22"/>
              </w:rPr>
              <w:br/>
              <w:t>(23–54)</w:t>
            </w:r>
          </w:p>
        </w:tc>
      </w:tr>
      <w:tr w:rsidR="005C0E39" w14:paraId="3D76ECAE" w14:textId="77777777" w:rsidTr="00067CCF">
        <w:trPr>
          <w:trHeight w:val="300"/>
        </w:trPr>
        <w:tc>
          <w:tcPr>
            <w:tcW w:w="606" w:type="pct"/>
            <w:tcBorders>
              <w:bottom w:val="nil"/>
            </w:tcBorders>
            <w:vAlign w:val="center"/>
          </w:tcPr>
          <w:p w14:paraId="510B0C91" w14:textId="77777777" w:rsidR="00610AF1" w:rsidRPr="0038589D" w:rsidRDefault="00032926" w:rsidP="001C593B">
            <w:pPr>
              <w:pStyle w:val="BMSTableText"/>
              <w:keepNext/>
              <w:keepLines/>
              <w:spacing w:before="0" w:after="0"/>
              <w:ind w:firstLine="108"/>
              <w:jc w:val="left"/>
              <w:rPr>
                <w:sz w:val="22"/>
                <w:szCs w:val="22"/>
              </w:rPr>
            </w:pPr>
            <w:r>
              <w:rPr>
                <w:sz w:val="22"/>
              </w:rPr>
              <w:t>CHR</w:t>
            </w:r>
            <w:r>
              <w:rPr>
                <w:sz w:val="22"/>
                <w:vertAlign w:val="superscript"/>
              </w:rPr>
              <w:t>b</w:t>
            </w:r>
            <w:r>
              <w:rPr>
                <w:sz w:val="22"/>
              </w:rPr>
              <w:t xml:space="preserve"> </w:t>
            </w:r>
          </w:p>
          <w:p w14:paraId="2FEDE5BA" w14:textId="77777777" w:rsidR="00610AF1" w:rsidRPr="0038589D" w:rsidRDefault="00032926" w:rsidP="001C593B">
            <w:pPr>
              <w:pStyle w:val="BMSTableText"/>
              <w:keepNext/>
              <w:keepLines/>
              <w:tabs>
                <w:tab w:val="left" w:pos="252"/>
              </w:tabs>
              <w:spacing w:before="0" w:after="0"/>
              <w:jc w:val="left"/>
              <w:rPr>
                <w:sz w:val="22"/>
                <w:szCs w:val="22"/>
              </w:rPr>
            </w:pPr>
            <w:r>
              <w:rPr>
                <w:sz w:val="22"/>
              </w:rPr>
              <w:t>(95%</w:t>
            </w:r>
            <w:r>
              <w:rPr>
                <w:sz w:val="22"/>
              </w:rPr>
              <w:noBreakHyphen/>
              <w:t>os CI)</w:t>
            </w:r>
          </w:p>
        </w:tc>
        <w:tc>
          <w:tcPr>
            <w:tcW w:w="1112" w:type="pct"/>
            <w:tcBorders>
              <w:bottom w:val="nil"/>
            </w:tcBorders>
            <w:vAlign w:val="center"/>
          </w:tcPr>
          <w:p w14:paraId="5492DC3F" w14:textId="77777777" w:rsidR="00610AF1" w:rsidRPr="001C593B" w:rsidRDefault="00032926" w:rsidP="001C593B">
            <w:pPr>
              <w:pStyle w:val="BMSTableText"/>
              <w:keepNext/>
              <w:keepLines/>
              <w:spacing w:before="0" w:after="0"/>
              <w:rPr>
                <w:sz w:val="22"/>
                <w:szCs w:val="22"/>
              </w:rPr>
            </w:pPr>
            <w:r>
              <w:rPr>
                <w:sz w:val="22"/>
              </w:rPr>
              <w:t xml:space="preserve">47% </w:t>
            </w:r>
            <w:r>
              <w:rPr>
                <w:sz w:val="22"/>
              </w:rPr>
              <w:br/>
              <w:t>(40–56)</w:t>
            </w:r>
          </w:p>
        </w:tc>
        <w:tc>
          <w:tcPr>
            <w:tcW w:w="1173" w:type="pct"/>
            <w:tcBorders>
              <w:bottom w:val="nil"/>
            </w:tcBorders>
            <w:vAlign w:val="center"/>
          </w:tcPr>
          <w:p w14:paraId="21184843" w14:textId="77777777" w:rsidR="00610AF1" w:rsidRPr="001C593B" w:rsidRDefault="00032926" w:rsidP="001C593B">
            <w:pPr>
              <w:pStyle w:val="BMSTableText"/>
              <w:keepNext/>
              <w:keepLines/>
              <w:spacing w:before="0" w:after="0"/>
              <w:rPr>
                <w:sz w:val="22"/>
                <w:szCs w:val="22"/>
              </w:rPr>
            </w:pPr>
            <w:r>
              <w:rPr>
                <w:sz w:val="22"/>
              </w:rPr>
              <w:t xml:space="preserve">17% </w:t>
            </w:r>
            <w:r>
              <w:rPr>
                <w:sz w:val="22"/>
              </w:rPr>
              <w:br/>
              <w:t>(10–28)</w:t>
            </w:r>
          </w:p>
        </w:tc>
        <w:tc>
          <w:tcPr>
            <w:tcW w:w="1093" w:type="pct"/>
            <w:tcBorders>
              <w:bottom w:val="nil"/>
              <w:right w:val="nil"/>
            </w:tcBorders>
            <w:vAlign w:val="center"/>
          </w:tcPr>
          <w:p w14:paraId="3B98F0FB" w14:textId="77777777" w:rsidR="00610AF1" w:rsidRPr="001C593B" w:rsidRDefault="00032926" w:rsidP="001C593B">
            <w:pPr>
              <w:pStyle w:val="BMSTableText"/>
              <w:keepNext/>
              <w:keepLines/>
              <w:spacing w:before="0" w:after="0"/>
              <w:rPr>
                <w:sz w:val="22"/>
                <w:szCs w:val="22"/>
              </w:rPr>
            </w:pPr>
            <w:r>
              <w:rPr>
                <w:sz w:val="22"/>
              </w:rPr>
              <w:t xml:space="preserve">21% </w:t>
            </w:r>
            <w:r>
              <w:rPr>
                <w:sz w:val="22"/>
              </w:rPr>
              <w:br/>
              <w:t>(9–39)</w:t>
            </w:r>
          </w:p>
        </w:tc>
        <w:tc>
          <w:tcPr>
            <w:tcW w:w="1016" w:type="pct"/>
            <w:tcBorders>
              <w:left w:val="nil"/>
              <w:bottom w:val="nil"/>
              <w:right w:val="nil"/>
            </w:tcBorders>
            <w:vAlign w:val="center"/>
          </w:tcPr>
          <w:p w14:paraId="7561A153" w14:textId="77777777" w:rsidR="00610AF1" w:rsidRPr="001C593B" w:rsidRDefault="00032926" w:rsidP="001C593B">
            <w:pPr>
              <w:pStyle w:val="BMSTableText"/>
              <w:keepNext/>
              <w:keepLines/>
              <w:spacing w:before="0" w:after="0"/>
              <w:rPr>
                <w:sz w:val="22"/>
                <w:szCs w:val="22"/>
              </w:rPr>
            </w:pPr>
            <w:r>
              <w:rPr>
                <w:sz w:val="22"/>
              </w:rPr>
              <w:t>33%</w:t>
            </w:r>
            <w:r>
              <w:rPr>
                <w:sz w:val="22"/>
              </w:rPr>
              <w:br/>
              <w:t>(19–49)</w:t>
            </w:r>
          </w:p>
        </w:tc>
      </w:tr>
      <w:tr w:rsidR="005C0E39" w14:paraId="5EA2EA8E" w14:textId="77777777" w:rsidTr="00067CCF">
        <w:trPr>
          <w:trHeight w:val="250"/>
        </w:trPr>
        <w:tc>
          <w:tcPr>
            <w:tcW w:w="606" w:type="pct"/>
            <w:tcBorders>
              <w:bottom w:val="nil"/>
            </w:tcBorders>
            <w:vAlign w:val="center"/>
          </w:tcPr>
          <w:p w14:paraId="1662AF0C" w14:textId="77777777" w:rsidR="00610AF1" w:rsidRPr="0038589D" w:rsidRDefault="00032926" w:rsidP="001C593B">
            <w:pPr>
              <w:pStyle w:val="BMSTableText"/>
              <w:keepNext/>
              <w:keepLines/>
              <w:spacing w:before="0" w:after="0"/>
              <w:jc w:val="left"/>
              <w:rPr>
                <w:sz w:val="22"/>
                <w:szCs w:val="22"/>
              </w:rPr>
            </w:pPr>
            <w:r>
              <w:rPr>
                <w:sz w:val="22"/>
              </w:rPr>
              <w:t xml:space="preserve"> NEL</w:t>
            </w:r>
            <w:r>
              <w:rPr>
                <w:sz w:val="22"/>
                <w:vertAlign w:val="superscript"/>
              </w:rPr>
              <w:t>b</w:t>
            </w:r>
            <w:r>
              <w:rPr>
                <w:sz w:val="22"/>
              </w:rPr>
              <w:t xml:space="preserve"> </w:t>
            </w:r>
            <w:r>
              <w:rPr>
                <w:sz w:val="22"/>
              </w:rPr>
              <w:br/>
              <w:t>(95%</w:t>
            </w:r>
            <w:r>
              <w:rPr>
                <w:sz w:val="22"/>
              </w:rPr>
              <w:noBreakHyphen/>
              <w:t>os CI)</w:t>
            </w:r>
          </w:p>
        </w:tc>
        <w:tc>
          <w:tcPr>
            <w:tcW w:w="1112" w:type="pct"/>
            <w:tcBorders>
              <w:bottom w:val="nil"/>
            </w:tcBorders>
            <w:vAlign w:val="center"/>
          </w:tcPr>
          <w:p w14:paraId="62E21F0C" w14:textId="77777777" w:rsidR="00610AF1" w:rsidRPr="001C593B" w:rsidRDefault="00032926" w:rsidP="001C593B">
            <w:pPr>
              <w:pStyle w:val="BMSTableText"/>
              <w:keepNext/>
              <w:keepLines/>
              <w:spacing w:before="0" w:after="0"/>
              <w:rPr>
                <w:sz w:val="22"/>
                <w:szCs w:val="22"/>
              </w:rPr>
            </w:pPr>
            <w:r>
              <w:rPr>
                <w:sz w:val="22"/>
              </w:rPr>
              <w:t xml:space="preserve">19% </w:t>
            </w:r>
            <w:r>
              <w:rPr>
                <w:sz w:val="22"/>
              </w:rPr>
              <w:br/>
              <w:t>(13–26)</w:t>
            </w:r>
          </w:p>
        </w:tc>
        <w:tc>
          <w:tcPr>
            <w:tcW w:w="1173" w:type="pct"/>
            <w:tcBorders>
              <w:bottom w:val="nil"/>
            </w:tcBorders>
            <w:vAlign w:val="center"/>
          </w:tcPr>
          <w:p w14:paraId="17CDF856" w14:textId="77777777" w:rsidR="00610AF1" w:rsidRPr="001C593B" w:rsidRDefault="00032926" w:rsidP="001C593B">
            <w:pPr>
              <w:pStyle w:val="BMSTableText"/>
              <w:keepNext/>
              <w:keepLines/>
              <w:spacing w:before="0" w:after="0"/>
              <w:rPr>
                <w:sz w:val="22"/>
                <w:szCs w:val="22"/>
              </w:rPr>
            </w:pPr>
            <w:r>
              <w:rPr>
                <w:sz w:val="22"/>
              </w:rPr>
              <w:t xml:space="preserve">11% </w:t>
            </w:r>
            <w:r>
              <w:rPr>
                <w:sz w:val="22"/>
              </w:rPr>
              <w:br/>
              <w:t>(5–20)</w:t>
            </w:r>
          </w:p>
        </w:tc>
        <w:tc>
          <w:tcPr>
            <w:tcW w:w="1093" w:type="pct"/>
            <w:tcBorders>
              <w:bottom w:val="nil"/>
              <w:right w:val="nil"/>
            </w:tcBorders>
            <w:vAlign w:val="center"/>
          </w:tcPr>
          <w:p w14:paraId="53BCC113" w14:textId="77777777" w:rsidR="00610AF1" w:rsidRPr="001C593B" w:rsidRDefault="00032926" w:rsidP="001C593B">
            <w:pPr>
              <w:pStyle w:val="BMSTableText"/>
              <w:keepNext/>
              <w:keepLines/>
              <w:spacing w:before="0" w:after="0"/>
              <w:rPr>
                <w:sz w:val="22"/>
                <w:szCs w:val="22"/>
              </w:rPr>
            </w:pPr>
            <w:r>
              <w:rPr>
                <w:sz w:val="22"/>
              </w:rPr>
              <w:t xml:space="preserve">21% </w:t>
            </w:r>
            <w:r>
              <w:rPr>
                <w:sz w:val="22"/>
              </w:rPr>
              <w:br/>
              <w:t>(9–39)</w:t>
            </w:r>
          </w:p>
        </w:tc>
        <w:tc>
          <w:tcPr>
            <w:tcW w:w="1016" w:type="pct"/>
            <w:tcBorders>
              <w:left w:val="nil"/>
              <w:bottom w:val="nil"/>
              <w:right w:val="nil"/>
            </w:tcBorders>
            <w:vAlign w:val="center"/>
          </w:tcPr>
          <w:p w14:paraId="0B47DAD6" w14:textId="77777777" w:rsidR="00610AF1" w:rsidRPr="001C593B" w:rsidRDefault="00032926" w:rsidP="001C593B">
            <w:pPr>
              <w:pStyle w:val="BMSTableText"/>
              <w:keepNext/>
              <w:keepLines/>
              <w:spacing w:before="0" w:after="0"/>
              <w:rPr>
                <w:sz w:val="22"/>
                <w:szCs w:val="22"/>
              </w:rPr>
            </w:pPr>
            <w:r>
              <w:rPr>
                <w:sz w:val="22"/>
              </w:rPr>
              <w:t>5%</w:t>
            </w:r>
            <w:r>
              <w:rPr>
                <w:sz w:val="22"/>
              </w:rPr>
              <w:br/>
              <w:t>(1–17)</w:t>
            </w:r>
          </w:p>
        </w:tc>
      </w:tr>
      <w:tr w:rsidR="005C0E39" w14:paraId="21FFD29D" w14:textId="77777777" w:rsidTr="00067CCF">
        <w:trPr>
          <w:trHeight w:val="231"/>
        </w:trPr>
        <w:tc>
          <w:tcPr>
            <w:tcW w:w="606" w:type="pct"/>
            <w:tcBorders>
              <w:top w:val="single" w:sz="4" w:space="0" w:color="auto"/>
              <w:bottom w:val="nil"/>
            </w:tcBorders>
            <w:vAlign w:val="center"/>
          </w:tcPr>
          <w:p w14:paraId="2B0D26E0" w14:textId="77777777" w:rsidR="00610AF1" w:rsidRPr="0038589D" w:rsidRDefault="00032926" w:rsidP="001C593B">
            <w:pPr>
              <w:pStyle w:val="BMSTableText"/>
              <w:keepNext/>
              <w:keepLines/>
              <w:tabs>
                <w:tab w:val="clear" w:pos="360"/>
                <w:tab w:val="left" w:pos="252"/>
              </w:tabs>
              <w:spacing w:before="0" w:after="0"/>
              <w:jc w:val="left"/>
              <w:rPr>
                <w:sz w:val="22"/>
                <w:szCs w:val="22"/>
              </w:rPr>
            </w:pPr>
            <w:r>
              <w:rPr>
                <w:b/>
                <w:sz w:val="22"/>
              </w:rPr>
              <w:t>MCyR</w:t>
            </w:r>
            <w:r>
              <w:rPr>
                <w:b/>
                <w:sz w:val="22"/>
                <w:vertAlign w:val="superscript"/>
              </w:rPr>
              <w:t>c</w:t>
            </w:r>
            <w:r>
              <w:rPr>
                <w:sz w:val="22"/>
              </w:rPr>
              <w:t xml:space="preserve"> </w:t>
            </w:r>
            <w:r>
              <w:rPr>
                <w:sz w:val="22"/>
              </w:rPr>
              <w:br/>
              <w:t>(95%</w:t>
            </w:r>
            <w:r>
              <w:rPr>
                <w:sz w:val="22"/>
              </w:rPr>
              <w:noBreakHyphen/>
              <w:t>os CI)</w:t>
            </w:r>
          </w:p>
        </w:tc>
        <w:tc>
          <w:tcPr>
            <w:tcW w:w="1112" w:type="pct"/>
            <w:tcBorders>
              <w:top w:val="single" w:sz="4" w:space="0" w:color="auto"/>
              <w:bottom w:val="nil"/>
            </w:tcBorders>
            <w:vAlign w:val="center"/>
          </w:tcPr>
          <w:p w14:paraId="32991852" w14:textId="77777777" w:rsidR="00610AF1" w:rsidRPr="001C593B" w:rsidRDefault="00032926" w:rsidP="001C593B">
            <w:pPr>
              <w:pStyle w:val="BMSTableText"/>
              <w:keepNext/>
              <w:keepLines/>
              <w:spacing w:before="0" w:after="0"/>
              <w:rPr>
                <w:sz w:val="22"/>
                <w:szCs w:val="22"/>
              </w:rPr>
            </w:pPr>
            <w:r>
              <w:rPr>
                <w:sz w:val="22"/>
              </w:rPr>
              <w:t xml:space="preserve">39% </w:t>
            </w:r>
            <w:r>
              <w:rPr>
                <w:sz w:val="22"/>
              </w:rPr>
              <w:br/>
              <w:t>(31–47)</w:t>
            </w:r>
          </w:p>
        </w:tc>
        <w:tc>
          <w:tcPr>
            <w:tcW w:w="1173" w:type="pct"/>
            <w:tcBorders>
              <w:top w:val="single" w:sz="4" w:space="0" w:color="auto"/>
              <w:bottom w:val="nil"/>
            </w:tcBorders>
            <w:vAlign w:val="center"/>
          </w:tcPr>
          <w:p w14:paraId="3646DD6D" w14:textId="77777777" w:rsidR="00610AF1" w:rsidRPr="001C593B" w:rsidRDefault="00032926" w:rsidP="001C593B">
            <w:pPr>
              <w:pStyle w:val="BMSTableText"/>
              <w:keepNext/>
              <w:keepLines/>
              <w:spacing w:before="0" w:after="0"/>
              <w:rPr>
                <w:sz w:val="22"/>
                <w:szCs w:val="22"/>
              </w:rPr>
            </w:pPr>
            <w:r>
              <w:rPr>
                <w:sz w:val="22"/>
              </w:rPr>
              <w:t xml:space="preserve">28% </w:t>
            </w:r>
            <w:r>
              <w:rPr>
                <w:sz w:val="22"/>
              </w:rPr>
              <w:br/>
              <w:t>(18–40)</w:t>
            </w:r>
          </w:p>
        </w:tc>
        <w:tc>
          <w:tcPr>
            <w:tcW w:w="1093" w:type="pct"/>
            <w:tcBorders>
              <w:top w:val="single" w:sz="4" w:space="0" w:color="auto"/>
              <w:bottom w:val="nil"/>
              <w:right w:val="nil"/>
            </w:tcBorders>
            <w:vAlign w:val="center"/>
          </w:tcPr>
          <w:p w14:paraId="57A97E0E" w14:textId="77777777" w:rsidR="00610AF1" w:rsidRPr="001C593B" w:rsidRDefault="00032926" w:rsidP="001C593B">
            <w:pPr>
              <w:pStyle w:val="BMSTableText"/>
              <w:keepNext/>
              <w:keepLines/>
              <w:spacing w:before="0" w:after="0"/>
              <w:rPr>
                <w:sz w:val="22"/>
                <w:szCs w:val="22"/>
              </w:rPr>
            </w:pPr>
            <w:r>
              <w:rPr>
                <w:sz w:val="22"/>
              </w:rPr>
              <w:t xml:space="preserve">52% </w:t>
            </w:r>
            <w:r>
              <w:rPr>
                <w:sz w:val="22"/>
              </w:rPr>
              <w:br/>
              <w:t>(34–69)</w:t>
            </w:r>
          </w:p>
        </w:tc>
        <w:tc>
          <w:tcPr>
            <w:tcW w:w="1016" w:type="pct"/>
            <w:tcBorders>
              <w:top w:val="single" w:sz="4" w:space="0" w:color="auto"/>
              <w:left w:val="nil"/>
              <w:bottom w:val="nil"/>
              <w:right w:val="nil"/>
            </w:tcBorders>
            <w:vAlign w:val="center"/>
          </w:tcPr>
          <w:p w14:paraId="1C55C8AA" w14:textId="77777777" w:rsidR="00610AF1" w:rsidRPr="001C593B" w:rsidRDefault="00032926" w:rsidP="001C593B">
            <w:pPr>
              <w:pStyle w:val="BMSTableText"/>
              <w:keepNext/>
              <w:keepLines/>
              <w:spacing w:before="0" w:after="0"/>
              <w:rPr>
                <w:sz w:val="22"/>
                <w:szCs w:val="22"/>
              </w:rPr>
            </w:pPr>
            <w:r>
              <w:rPr>
                <w:sz w:val="22"/>
              </w:rPr>
              <w:t>70%</w:t>
            </w:r>
            <w:r>
              <w:rPr>
                <w:sz w:val="22"/>
              </w:rPr>
              <w:br/>
              <w:t>(54–83)</w:t>
            </w:r>
          </w:p>
        </w:tc>
      </w:tr>
      <w:tr w:rsidR="005C0E39" w14:paraId="2603B5D9" w14:textId="77777777" w:rsidTr="00067CCF">
        <w:trPr>
          <w:trHeight w:val="322"/>
        </w:trPr>
        <w:tc>
          <w:tcPr>
            <w:tcW w:w="606" w:type="pct"/>
            <w:tcBorders>
              <w:top w:val="nil"/>
              <w:bottom w:val="single" w:sz="4" w:space="0" w:color="auto"/>
            </w:tcBorders>
            <w:vAlign w:val="center"/>
          </w:tcPr>
          <w:p w14:paraId="6E3F94FE" w14:textId="77777777" w:rsidR="00610AF1" w:rsidRPr="0038589D" w:rsidRDefault="00032926" w:rsidP="001C593B">
            <w:pPr>
              <w:pStyle w:val="BMSTableText"/>
              <w:keepNext/>
              <w:keepLines/>
              <w:tabs>
                <w:tab w:val="clear" w:pos="360"/>
                <w:tab w:val="left" w:pos="252"/>
              </w:tabs>
              <w:spacing w:before="0" w:after="0"/>
              <w:jc w:val="left"/>
              <w:rPr>
                <w:sz w:val="22"/>
                <w:szCs w:val="22"/>
              </w:rPr>
            </w:pPr>
            <w:r>
              <w:rPr>
                <w:sz w:val="22"/>
              </w:rPr>
              <w:t xml:space="preserve"> CCyR </w:t>
            </w:r>
            <w:r>
              <w:rPr>
                <w:sz w:val="22"/>
              </w:rPr>
              <w:br/>
              <w:t>(95%</w:t>
            </w:r>
            <w:r>
              <w:rPr>
                <w:sz w:val="22"/>
              </w:rPr>
              <w:noBreakHyphen/>
              <w:t>os CI)</w:t>
            </w:r>
          </w:p>
        </w:tc>
        <w:tc>
          <w:tcPr>
            <w:tcW w:w="1112" w:type="pct"/>
            <w:tcBorders>
              <w:top w:val="nil"/>
              <w:bottom w:val="single" w:sz="4" w:space="0" w:color="auto"/>
            </w:tcBorders>
            <w:vAlign w:val="center"/>
          </w:tcPr>
          <w:p w14:paraId="1843CAD0" w14:textId="77777777" w:rsidR="00610AF1" w:rsidRPr="001C593B" w:rsidRDefault="00032926" w:rsidP="001C593B">
            <w:pPr>
              <w:pStyle w:val="BMSTableText"/>
              <w:keepNext/>
              <w:keepLines/>
              <w:spacing w:before="0" w:after="0"/>
              <w:rPr>
                <w:sz w:val="22"/>
                <w:szCs w:val="22"/>
              </w:rPr>
            </w:pPr>
            <w:r>
              <w:rPr>
                <w:sz w:val="22"/>
              </w:rPr>
              <w:t xml:space="preserve">32% </w:t>
            </w:r>
            <w:r>
              <w:rPr>
                <w:sz w:val="22"/>
              </w:rPr>
              <w:br/>
              <w:t>(25–40)</w:t>
            </w:r>
          </w:p>
        </w:tc>
        <w:tc>
          <w:tcPr>
            <w:tcW w:w="1173" w:type="pct"/>
            <w:tcBorders>
              <w:top w:val="nil"/>
              <w:bottom w:val="single" w:sz="4" w:space="0" w:color="auto"/>
            </w:tcBorders>
            <w:vAlign w:val="center"/>
          </w:tcPr>
          <w:p w14:paraId="7BC84ED2" w14:textId="77777777" w:rsidR="00610AF1" w:rsidRPr="001C593B" w:rsidRDefault="00032926" w:rsidP="001C593B">
            <w:pPr>
              <w:pStyle w:val="BMSTableText"/>
              <w:keepNext/>
              <w:keepLines/>
              <w:spacing w:before="0" w:after="0"/>
              <w:rPr>
                <w:sz w:val="22"/>
                <w:szCs w:val="22"/>
              </w:rPr>
            </w:pPr>
            <w:r>
              <w:rPr>
                <w:sz w:val="22"/>
              </w:rPr>
              <w:t xml:space="preserve">17% </w:t>
            </w:r>
            <w:r>
              <w:rPr>
                <w:sz w:val="22"/>
              </w:rPr>
              <w:br/>
              <w:t>(10–28)</w:t>
            </w:r>
          </w:p>
        </w:tc>
        <w:tc>
          <w:tcPr>
            <w:tcW w:w="1093" w:type="pct"/>
            <w:tcBorders>
              <w:top w:val="nil"/>
              <w:bottom w:val="single" w:sz="4" w:space="0" w:color="auto"/>
              <w:right w:val="nil"/>
            </w:tcBorders>
            <w:vAlign w:val="center"/>
          </w:tcPr>
          <w:p w14:paraId="4E84D682" w14:textId="77777777" w:rsidR="00610AF1" w:rsidRPr="001C593B" w:rsidRDefault="00032926" w:rsidP="001C593B">
            <w:pPr>
              <w:pStyle w:val="BMSTableText"/>
              <w:keepNext/>
              <w:keepLines/>
              <w:spacing w:before="0" w:after="0"/>
              <w:rPr>
                <w:sz w:val="22"/>
                <w:szCs w:val="22"/>
              </w:rPr>
            </w:pPr>
            <w:r>
              <w:rPr>
                <w:sz w:val="22"/>
              </w:rPr>
              <w:t xml:space="preserve">39% </w:t>
            </w:r>
            <w:r>
              <w:rPr>
                <w:sz w:val="22"/>
              </w:rPr>
              <w:br/>
              <w:t>(23–58)</w:t>
            </w:r>
          </w:p>
        </w:tc>
        <w:tc>
          <w:tcPr>
            <w:tcW w:w="1016" w:type="pct"/>
            <w:tcBorders>
              <w:top w:val="nil"/>
              <w:left w:val="nil"/>
              <w:bottom w:val="single" w:sz="4" w:space="0" w:color="auto"/>
              <w:right w:val="nil"/>
            </w:tcBorders>
            <w:vAlign w:val="center"/>
          </w:tcPr>
          <w:p w14:paraId="59261BC2" w14:textId="77777777" w:rsidR="00610AF1" w:rsidRPr="001C593B" w:rsidRDefault="00032926" w:rsidP="001C593B">
            <w:pPr>
              <w:pStyle w:val="BMSTableText"/>
              <w:keepNext/>
              <w:keepLines/>
              <w:spacing w:before="0" w:after="0"/>
              <w:rPr>
                <w:sz w:val="22"/>
                <w:szCs w:val="22"/>
              </w:rPr>
            </w:pPr>
            <w:r>
              <w:rPr>
                <w:sz w:val="22"/>
              </w:rPr>
              <w:t>50%</w:t>
            </w:r>
            <w:r>
              <w:rPr>
                <w:sz w:val="22"/>
              </w:rPr>
              <w:br/>
              <w:t>(34–66)</w:t>
            </w:r>
          </w:p>
        </w:tc>
      </w:tr>
    </w:tbl>
    <w:p w14:paraId="77640D89" w14:textId="77777777" w:rsidR="0038589D" w:rsidRPr="00C974B3" w:rsidRDefault="00032926" w:rsidP="0082715A">
      <w:pPr>
        <w:pStyle w:val="BMSTableNoteInfo"/>
        <w:spacing w:before="0"/>
        <w:ind w:left="0" w:firstLine="0"/>
        <w:rPr>
          <w:color w:val="auto"/>
          <w:sz w:val="18"/>
          <w:szCs w:val="18"/>
        </w:rPr>
      </w:pPr>
      <w:r>
        <w:rPr>
          <w:color w:val="auto"/>
          <w:sz w:val="18"/>
          <w:vertAlign w:val="superscript"/>
        </w:rPr>
        <w:t>a</w:t>
      </w:r>
      <w:r>
        <w:rPr>
          <w:color w:val="auto"/>
          <w:sz w:val="18"/>
        </w:rPr>
        <w:tab/>
        <w:t>A napi egyszeri 140 mg</w:t>
      </w:r>
      <w:r>
        <w:rPr>
          <w:color w:val="auto"/>
          <w:sz w:val="18"/>
        </w:rPr>
        <w:noBreakHyphen/>
        <w:t>os javasolt kezdő dózis mellett jelentett eredmények (lásd 4.2 pont).</w:t>
      </w:r>
    </w:p>
    <w:p w14:paraId="54683A74" w14:textId="77777777" w:rsidR="0038589D" w:rsidRPr="00C974B3" w:rsidRDefault="00032926" w:rsidP="0038589D">
      <w:pPr>
        <w:pStyle w:val="BMSTableNoteInfo"/>
        <w:spacing w:before="0"/>
        <w:ind w:hanging="234"/>
        <w:jc w:val="left"/>
        <w:rPr>
          <w:color w:val="auto"/>
          <w:sz w:val="18"/>
          <w:szCs w:val="18"/>
        </w:rPr>
      </w:pPr>
      <w:r>
        <w:rPr>
          <w:color w:val="auto"/>
          <w:sz w:val="18"/>
          <w:vertAlign w:val="superscript"/>
        </w:rPr>
        <w:t>b</w:t>
      </w:r>
      <w:r>
        <w:rPr>
          <w:color w:val="auto"/>
          <w:sz w:val="18"/>
        </w:rPr>
        <w:tab/>
        <w:t>Haematológiai válasz kritériumok (mindegyik megerősítve 4 hét elteltével): jelentős/major haematológiai válasz: (major haematologic response: MaHR) = komplett haematologiai válasz (complete haematologic response:CHR) + nincs leukemiára utaló jel (no evidence of leukemia: NEL).</w:t>
      </w:r>
    </w:p>
    <w:p w14:paraId="3D974D61" w14:textId="77777777" w:rsidR="0038589D" w:rsidRPr="00C974B3" w:rsidRDefault="00032926" w:rsidP="00251EBD">
      <w:pPr>
        <w:pStyle w:val="BMSTableNoteInfo"/>
        <w:tabs>
          <w:tab w:val="clear" w:pos="216"/>
          <w:tab w:val="left" w:pos="540"/>
        </w:tabs>
        <w:spacing w:before="0"/>
        <w:ind w:left="540" w:firstLine="0"/>
        <w:jc w:val="left"/>
        <w:rPr>
          <w:color w:val="auto"/>
          <w:sz w:val="18"/>
          <w:szCs w:val="18"/>
        </w:rPr>
      </w:pPr>
      <w:r>
        <w:rPr>
          <w:color w:val="auto"/>
          <w:sz w:val="18"/>
        </w:rPr>
        <w:t>CHR: fehérvérsejtszám (fvs) ≤ mint a szokásos normálérték felső határa, ANC ≥ 1000/mm</w:t>
      </w:r>
      <w:r>
        <w:rPr>
          <w:color w:val="auto"/>
          <w:sz w:val="18"/>
          <w:vertAlign w:val="superscript"/>
        </w:rPr>
        <w:t>3</w:t>
      </w:r>
      <w:r>
        <w:rPr>
          <w:color w:val="auto"/>
          <w:sz w:val="18"/>
        </w:rPr>
        <w:t>, thrombocytaszám ≥ 100 000/mm</w:t>
      </w:r>
      <w:r>
        <w:rPr>
          <w:color w:val="auto"/>
          <w:sz w:val="18"/>
          <w:vertAlign w:val="superscript"/>
        </w:rPr>
        <w:t>3</w:t>
      </w:r>
      <w:r>
        <w:rPr>
          <w:color w:val="auto"/>
          <w:sz w:val="18"/>
        </w:rPr>
        <w:t>, nincs blast vagy promyelocyta a periferiás vérben, ≤ 5% csontvelői blastok a perifériás vérben, &lt; 5% myelocyta és metamyelocyta a perifériás vérben, &lt; 20% basophil a perifériás vérben és nincs extramedullaris érintettség.</w:t>
      </w:r>
    </w:p>
    <w:p w14:paraId="708068E3" w14:textId="77777777" w:rsidR="0038589D" w:rsidRPr="00C974B3" w:rsidRDefault="00032926" w:rsidP="00251EBD">
      <w:pPr>
        <w:pStyle w:val="BMSTableNoteInfo"/>
        <w:spacing w:before="0"/>
        <w:ind w:left="528" w:firstLine="0"/>
        <w:jc w:val="left"/>
        <w:rPr>
          <w:color w:val="auto"/>
          <w:sz w:val="18"/>
          <w:szCs w:val="18"/>
        </w:rPr>
      </w:pPr>
      <w:r>
        <w:rPr>
          <w:color w:val="auto"/>
          <w:sz w:val="18"/>
        </w:rPr>
        <w:t>NEL: azonos kritériumok mint a CHR</w:t>
      </w:r>
      <w:r>
        <w:rPr>
          <w:color w:val="auto"/>
          <w:sz w:val="18"/>
        </w:rPr>
        <w:noBreakHyphen/>
        <w:t>nél, de ANC ≥ 500/mm</w:t>
      </w:r>
      <w:r>
        <w:rPr>
          <w:color w:val="auto"/>
          <w:sz w:val="18"/>
          <w:vertAlign w:val="superscript"/>
        </w:rPr>
        <w:t>3</w:t>
      </w:r>
      <w:r>
        <w:rPr>
          <w:color w:val="auto"/>
          <w:sz w:val="18"/>
        </w:rPr>
        <w:t xml:space="preserve"> és &lt; 1000/mm</w:t>
      </w:r>
      <w:r>
        <w:rPr>
          <w:color w:val="auto"/>
          <w:sz w:val="18"/>
          <w:vertAlign w:val="superscript"/>
        </w:rPr>
        <w:t>3</w:t>
      </w:r>
      <w:r>
        <w:rPr>
          <w:color w:val="auto"/>
          <w:sz w:val="18"/>
        </w:rPr>
        <w:t xml:space="preserve"> vagy a thrombocytaszám ≥ 20 000/mm</w:t>
      </w:r>
      <w:r>
        <w:rPr>
          <w:color w:val="auto"/>
          <w:sz w:val="18"/>
          <w:vertAlign w:val="superscript"/>
        </w:rPr>
        <w:t>3</w:t>
      </w:r>
      <w:r>
        <w:rPr>
          <w:color w:val="auto"/>
          <w:sz w:val="18"/>
        </w:rPr>
        <w:t xml:space="preserve"> és ≤ 100 000/mm</w:t>
      </w:r>
      <w:r>
        <w:rPr>
          <w:color w:val="auto"/>
          <w:sz w:val="18"/>
          <w:vertAlign w:val="superscript"/>
        </w:rPr>
        <w:t>3</w:t>
      </w:r>
      <w:r>
        <w:rPr>
          <w:color w:val="auto"/>
          <w:sz w:val="18"/>
        </w:rPr>
        <w:t>.</w:t>
      </w:r>
    </w:p>
    <w:p w14:paraId="0944C6D4" w14:textId="77777777" w:rsidR="0038589D" w:rsidRPr="00C974B3" w:rsidRDefault="00032926" w:rsidP="0038589D">
      <w:pPr>
        <w:pStyle w:val="BMSBodyText"/>
        <w:tabs>
          <w:tab w:val="left" w:pos="222"/>
        </w:tabs>
        <w:spacing w:before="0" w:after="0" w:line="240" w:lineRule="auto"/>
        <w:jc w:val="left"/>
        <w:rPr>
          <w:color w:val="auto"/>
          <w:sz w:val="18"/>
          <w:szCs w:val="18"/>
        </w:rPr>
      </w:pPr>
      <w:r>
        <w:rPr>
          <w:rStyle w:val="BMSTableNoteInfoChar"/>
          <w:sz w:val="18"/>
          <w:vertAlign w:val="superscript"/>
        </w:rPr>
        <w:t>c</w:t>
      </w:r>
      <w:r>
        <w:rPr>
          <w:rStyle w:val="BMSTableNoteInfoChar"/>
          <w:sz w:val="18"/>
        </w:rPr>
        <w:tab/>
        <w:t>A jelentős/major citogenetikai válasz (MCyR) magában foglalja mind a teljes (0% Ph+ metaphasis), mind a részleges (&gt; 0%–35%) válaszokat.</w:t>
      </w:r>
    </w:p>
    <w:p w14:paraId="2E8C57F5" w14:textId="77777777" w:rsidR="0038589D" w:rsidRPr="00C974B3" w:rsidRDefault="00032926" w:rsidP="0038589D">
      <w:pPr>
        <w:pStyle w:val="EMEABodyText"/>
        <w:rPr>
          <w:sz w:val="18"/>
          <w:szCs w:val="18"/>
        </w:rPr>
      </w:pPr>
      <w:r>
        <w:rPr>
          <w:sz w:val="18"/>
        </w:rPr>
        <w:t>CI = konfidencia intervallum ULN = upper limit of normal range: a normálérték felső határa.</w:t>
      </w:r>
    </w:p>
    <w:p w14:paraId="59171A89" w14:textId="77777777" w:rsidR="0038589D" w:rsidRPr="00C974B3" w:rsidRDefault="0038589D" w:rsidP="0038589D">
      <w:pPr>
        <w:pStyle w:val="EMEABodyText"/>
      </w:pPr>
    </w:p>
    <w:p w14:paraId="6661CD03" w14:textId="77777777" w:rsidR="00610AF1" w:rsidRPr="00C974B3" w:rsidRDefault="00032926" w:rsidP="00F522A0">
      <w:pPr>
        <w:pStyle w:val="EMEABodyText"/>
      </w:pPr>
      <w:r>
        <w:lastRenderedPageBreak/>
        <w:t>Napi egyszeri 140 mg</w:t>
      </w:r>
      <w:r>
        <w:noBreakHyphen/>
        <w:t>os rezsimmel kezelt, akcelerált fázisú, CML</w:t>
      </w:r>
      <w:r>
        <w:noBreakHyphen/>
        <w:t>es betegeknél a jelentős haematológiai válasz időtartama és a teljes túlélés medián értéke nem került elérésre, és a medián PFS 25 hónap volt.</w:t>
      </w:r>
    </w:p>
    <w:p w14:paraId="5102E4B9" w14:textId="77777777" w:rsidR="00610AF1" w:rsidRPr="00C974B3" w:rsidRDefault="00610AF1" w:rsidP="009E36ED">
      <w:pPr>
        <w:pStyle w:val="EMEABodyText"/>
      </w:pPr>
    </w:p>
    <w:p w14:paraId="770D77FA" w14:textId="77777777" w:rsidR="00610AF1" w:rsidRPr="00C974B3" w:rsidRDefault="00032926" w:rsidP="002E24CF">
      <w:pPr>
        <w:pStyle w:val="EMEABodyText"/>
      </w:pPr>
      <w:r>
        <w:t>A napi egyszeri 140 mg</w:t>
      </w:r>
      <w:r>
        <w:noBreakHyphen/>
        <w:t>os rezsimmel kezelt myeloid blasztos fázisú CML</w:t>
      </w:r>
      <w:r>
        <w:noBreakHyphen/>
        <w:t>es betegeknél a medián MaHR időtartam 8 hónap volt, a medián PFS 4 hónap volt, és az átlagos teljes túlélés 8 hónap volt. A napi egyszeri 140 mg</w:t>
      </w:r>
      <w:r>
        <w:noBreakHyphen/>
        <w:t>os rezsimmel kezelt lymphoid blasztos fázisú CML</w:t>
      </w:r>
      <w:r>
        <w:noBreakHyphen/>
        <w:t>es betegeknél a medián MaHR időtartam 5 hónap volt, a medián PFS 5 hónap volt, és a teljes túlélés 11 hónap volt.</w:t>
      </w:r>
    </w:p>
    <w:p w14:paraId="5AC0ABCD" w14:textId="77777777" w:rsidR="00610AF1" w:rsidRPr="00C974B3" w:rsidRDefault="00610AF1" w:rsidP="002E24CF">
      <w:pPr>
        <w:pStyle w:val="EMEABodyText"/>
      </w:pPr>
    </w:p>
    <w:p w14:paraId="2C8BCC96" w14:textId="77777777" w:rsidR="00610AF1" w:rsidRPr="00C974B3" w:rsidRDefault="00032926" w:rsidP="002E24CF">
      <w:pPr>
        <w:pStyle w:val="EMEABodyText"/>
      </w:pPr>
      <w:r>
        <w:t>A napi egyszeri 140 mg</w:t>
      </w:r>
      <w:r>
        <w:noBreakHyphen/>
        <w:t>os rezsimmel kezelt Ph+ ALL</w:t>
      </w:r>
      <w:r>
        <w:noBreakHyphen/>
        <w:t>es betegeknél a medián MaHR időtartam 5 hónap volt, a medián PFS rendre 4 hónap volt, és a teljes túlélés pedig 7 hónap volt.</w:t>
      </w:r>
    </w:p>
    <w:p w14:paraId="0A346CAA" w14:textId="77777777" w:rsidR="00610AF1" w:rsidRPr="00C974B3" w:rsidRDefault="00610AF1" w:rsidP="009E36ED">
      <w:pPr>
        <w:pStyle w:val="EMEABodyText"/>
      </w:pPr>
    </w:p>
    <w:p w14:paraId="183964E4" w14:textId="77777777" w:rsidR="00610AF1" w:rsidRPr="00C974B3" w:rsidRDefault="00032926" w:rsidP="00067CCF">
      <w:pPr>
        <w:pStyle w:val="EMEABodyText"/>
        <w:keepNext/>
        <w:rPr>
          <w:szCs w:val="22"/>
        </w:rPr>
      </w:pPr>
      <w:r>
        <w:rPr>
          <w:u w:val="single"/>
        </w:rPr>
        <w:t>Gyermekek és serdülők</w:t>
      </w:r>
    </w:p>
    <w:p w14:paraId="6CE03BF8" w14:textId="77777777" w:rsidR="00C02257" w:rsidRPr="00C974B3" w:rsidRDefault="00032926" w:rsidP="00CC5D92">
      <w:pPr>
        <w:pStyle w:val="EMEABodyText"/>
        <w:keepNext/>
        <w:rPr>
          <w:rFonts w:eastAsia="MS Mincho"/>
          <w:i/>
          <w:szCs w:val="22"/>
          <w:u w:val="single"/>
        </w:rPr>
      </w:pPr>
      <w:r>
        <w:rPr>
          <w:i/>
          <w:u w:val="single"/>
        </w:rPr>
        <w:t>CML</w:t>
      </w:r>
      <w:r>
        <w:rPr>
          <w:i/>
          <w:u w:val="single"/>
        </w:rPr>
        <w:noBreakHyphen/>
        <w:t xml:space="preserve">ben szenvedő gyermekgyógyászati betegek </w:t>
      </w:r>
    </w:p>
    <w:p w14:paraId="71697B52" w14:textId="77777777" w:rsidR="00C02257" w:rsidRPr="00C974B3" w:rsidRDefault="00032926" w:rsidP="00C02257">
      <w:pPr>
        <w:pStyle w:val="EMEABodyText"/>
        <w:rPr>
          <w:rFonts w:eastAsia="SimSun"/>
          <w:szCs w:val="22"/>
        </w:rPr>
      </w:pPr>
      <w:r>
        <w:t>A két gyermekgyógyászati vizsgálatban kezelt, 130, krónikus fázisú CML</w:t>
      </w:r>
      <w:r>
        <w:noBreakHyphen/>
        <w:t>ben (CML</w:t>
      </w:r>
      <w:r>
        <w:noBreakHyphen/>
        <w:t>CP) szenvedő betegből egy 1. fázisú, nyílt elrendezésű, nem randomizált, dóziskereső vizsgálatban, és egy 2. fázisú, nyílt elrendezésű, nem randomizált vizsgálatban 84 beteg (kizárólag a 2. fázisú vizsgálatból) szenvedett újonnan diagnosztizált CML</w:t>
      </w:r>
      <w:r>
        <w:noBreakHyphen/>
        <w:t>CP</w:t>
      </w:r>
      <w:r>
        <w:noBreakHyphen/>
        <w:t>ben, és 46 beteg (17 beteg az 1. fázisú vizsgálatból és 29 beteg a 2. fázisú vizsgálatból) volt rezisztens vagy intoleráns a korábbi imatinib kezelésre. A 130, CML</w:t>
      </w:r>
      <w:r>
        <w:noBreakHyphen/>
        <w:t>CP</w:t>
      </w:r>
      <w:r>
        <w:noBreakHyphen/>
        <w:t>ben szenvedő beteg közül 97</w:t>
      </w:r>
      <w:r>
        <w:noBreakHyphen/>
        <w:t>et kezeltek naponta egyszer 60 mg/m</w:t>
      </w:r>
      <w:r>
        <w:rPr>
          <w:rStyle w:val="EMEASuperscript"/>
        </w:rPr>
        <w:t>2</w:t>
      </w:r>
      <w:r>
        <w:t xml:space="preserve"> SPRYCEL tablettával (a napi egyszeri, maximális dózis 100 mg a nagy testfelszínű betegeknél). A betegeket a betegség progressziójáig vagy elfogadhatatlan mértékű toxicitásig kezelték.</w:t>
      </w:r>
    </w:p>
    <w:p w14:paraId="76ACFE15" w14:textId="77777777" w:rsidR="00C02257" w:rsidRPr="00C974B3" w:rsidRDefault="00C02257" w:rsidP="00C02257">
      <w:pPr>
        <w:pStyle w:val="EMEABodyText"/>
        <w:rPr>
          <w:rFonts w:eastAsia="SimSun"/>
          <w:szCs w:val="22"/>
          <w:lang w:eastAsia="zh-CN"/>
        </w:rPr>
      </w:pPr>
    </w:p>
    <w:p w14:paraId="659C7139" w14:textId="77777777" w:rsidR="00C02257" w:rsidRDefault="00032926" w:rsidP="00C02257">
      <w:pPr>
        <w:pStyle w:val="EMEABodyText"/>
        <w:rPr>
          <w:rFonts w:eastAsia="SimSun"/>
          <w:szCs w:val="22"/>
        </w:rPr>
      </w:pPr>
      <w:r>
        <w:t>A legfontosabb hatásossági végpont a teljes citogenetikai válasz (CCyR), a major citogenetikai válasz (MCyR) és a major molekuláris válasz (MMR) volt. Az eredményeket az 15. táblázat mutatja.</w:t>
      </w:r>
    </w:p>
    <w:p w14:paraId="3DB092D1" w14:textId="77777777" w:rsidR="00C02257" w:rsidRPr="008D5A1C" w:rsidRDefault="00C02257" w:rsidP="009E36ED">
      <w:pPr>
        <w:pStyle w:val="EMEABodyText"/>
        <w:rPr>
          <w:rFonts w:eastAsia="SimSun"/>
          <w:szCs w:val="22"/>
          <w:lang w:eastAsia="zh-CN"/>
        </w:rPr>
      </w:pPr>
    </w:p>
    <w:tbl>
      <w:tblPr>
        <w:tblW w:w="9576" w:type="dxa"/>
        <w:tblBorders>
          <w:bottom w:val="double" w:sz="6" w:space="0" w:color="auto"/>
        </w:tblBorders>
        <w:tblLayout w:type="fixed"/>
        <w:tblLook w:val="0000" w:firstRow="0" w:lastRow="0" w:firstColumn="0" w:lastColumn="0" w:noHBand="0" w:noVBand="0"/>
      </w:tblPr>
      <w:tblGrid>
        <w:gridCol w:w="1915"/>
        <w:gridCol w:w="1915"/>
        <w:gridCol w:w="1915"/>
        <w:gridCol w:w="1915"/>
        <w:gridCol w:w="1916"/>
      </w:tblGrid>
      <w:tr w:rsidR="005C0E39" w:rsidRPr="004C2153" w14:paraId="3EC5B740" w14:textId="77777777" w:rsidTr="00C95B2F">
        <w:trPr>
          <w:tblHeader/>
        </w:trPr>
        <w:tc>
          <w:tcPr>
            <w:tcW w:w="9576" w:type="dxa"/>
            <w:gridSpan w:val="5"/>
            <w:tcBorders>
              <w:bottom w:val="single" w:sz="4" w:space="0" w:color="auto"/>
            </w:tcBorders>
            <w:vAlign w:val="center"/>
          </w:tcPr>
          <w:p w14:paraId="39FD201C" w14:textId="77777777" w:rsidR="00CE756A" w:rsidRPr="00C974B3" w:rsidRDefault="00032926" w:rsidP="00932BCA">
            <w:pPr>
              <w:pStyle w:val="BMSTableTitle"/>
              <w:tabs>
                <w:tab w:val="clear" w:pos="2160"/>
              </w:tabs>
              <w:spacing w:before="0" w:after="0"/>
              <w:ind w:left="1418" w:hanging="1418"/>
              <w:rPr>
                <w:rFonts w:eastAsia="TimesNewRoman"/>
                <w:sz w:val="22"/>
                <w:szCs w:val="22"/>
              </w:rPr>
            </w:pPr>
            <w:r>
              <w:rPr>
                <w:color w:val="000000"/>
                <w:sz w:val="22"/>
              </w:rPr>
              <w:lastRenderedPageBreak/>
              <w:t>15. táblázat:</w:t>
            </w:r>
            <w:r>
              <w:rPr>
                <w:color w:val="000000"/>
                <w:sz w:val="22"/>
              </w:rPr>
              <w:tab/>
              <w:t>A SPRYCEL hatásossága a CML</w:t>
            </w:r>
            <w:r>
              <w:rPr>
                <w:color w:val="000000"/>
                <w:sz w:val="22"/>
              </w:rPr>
              <w:noBreakHyphen/>
              <w:t>CP</w:t>
            </w:r>
            <w:r>
              <w:rPr>
                <w:color w:val="000000"/>
                <w:sz w:val="22"/>
              </w:rPr>
              <w:noBreakHyphen/>
              <w:t xml:space="preserve">ben szenvedő </w:t>
            </w:r>
            <w:r w:rsidR="00932BCA">
              <w:rPr>
                <w:color w:val="000000"/>
                <w:sz w:val="22"/>
              </w:rPr>
              <w:t xml:space="preserve">gyermek- és serdülőkorú </w:t>
            </w:r>
            <w:r>
              <w:rPr>
                <w:color w:val="000000"/>
                <w:sz w:val="22"/>
              </w:rPr>
              <w:t>betegeknél</w:t>
            </w:r>
            <w:r>
              <w:rPr>
                <w:color w:val="000000"/>
                <w:sz w:val="22"/>
              </w:rPr>
              <w:br/>
              <w:t>Az idő múlásával mutatkozó kumulatív válasz, minimum követési periódusonként</w:t>
            </w:r>
          </w:p>
        </w:tc>
      </w:tr>
      <w:tr w:rsidR="005C0E39" w14:paraId="489ADBB5" w14:textId="77777777" w:rsidTr="00C95B2F">
        <w:trPr>
          <w:tblHeader/>
        </w:trPr>
        <w:tc>
          <w:tcPr>
            <w:tcW w:w="1915" w:type="dxa"/>
            <w:tcBorders>
              <w:top w:val="single" w:sz="4" w:space="0" w:color="auto"/>
              <w:bottom w:val="single" w:sz="6" w:space="0" w:color="auto"/>
            </w:tcBorders>
            <w:vAlign w:val="center"/>
          </w:tcPr>
          <w:p w14:paraId="4213ED5D" w14:textId="77777777" w:rsidR="00CE756A" w:rsidRPr="00C974B3" w:rsidRDefault="00CE756A" w:rsidP="00CE7434">
            <w:pPr>
              <w:keepNext/>
              <w:jc w:val="center"/>
              <w:rPr>
                <w:rFonts w:eastAsia="TimesNewRoman"/>
                <w:b/>
                <w:bCs/>
              </w:rPr>
            </w:pPr>
          </w:p>
        </w:tc>
        <w:tc>
          <w:tcPr>
            <w:tcW w:w="1915" w:type="dxa"/>
            <w:tcBorders>
              <w:top w:val="single" w:sz="4" w:space="0" w:color="auto"/>
              <w:bottom w:val="single" w:sz="6" w:space="0" w:color="auto"/>
            </w:tcBorders>
            <w:vAlign w:val="center"/>
          </w:tcPr>
          <w:p w14:paraId="1185DDD5" w14:textId="77777777" w:rsidR="00CE756A" w:rsidRPr="0078385C" w:rsidRDefault="00032926" w:rsidP="00CE7434">
            <w:pPr>
              <w:keepNext/>
              <w:jc w:val="center"/>
              <w:rPr>
                <w:rFonts w:eastAsia="TimesNewRoman"/>
                <w:b/>
                <w:bCs/>
              </w:rPr>
            </w:pPr>
            <w:r>
              <w:rPr>
                <w:b/>
              </w:rPr>
              <w:t xml:space="preserve">3 hónap </w:t>
            </w:r>
          </w:p>
        </w:tc>
        <w:tc>
          <w:tcPr>
            <w:tcW w:w="1915" w:type="dxa"/>
            <w:tcBorders>
              <w:top w:val="single" w:sz="4" w:space="0" w:color="auto"/>
              <w:bottom w:val="single" w:sz="6" w:space="0" w:color="auto"/>
            </w:tcBorders>
            <w:vAlign w:val="center"/>
          </w:tcPr>
          <w:p w14:paraId="579BEE13" w14:textId="77777777" w:rsidR="00CE756A" w:rsidRPr="0078385C" w:rsidRDefault="00032926" w:rsidP="00CE7434">
            <w:pPr>
              <w:keepNext/>
              <w:jc w:val="center"/>
              <w:rPr>
                <w:rFonts w:eastAsia="TimesNewRoman"/>
                <w:b/>
                <w:bCs/>
              </w:rPr>
            </w:pPr>
            <w:r>
              <w:rPr>
                <w:b/>
              </w:rPr>
              <w:t>6 hónap</w:t>
            </w:r>
          </w:p>
        </w:tc>
        <w:tc>
          <w:tcPr>
            <w:tcW w:w="1915" w:type="dxa"/>
            <w:tcBorders>
              <w:top w:val="single" w:sz="4" w:space="0" w:color="auto"/>
              <w:bottom w:val="single" w:sz="6" w:space="0" w:color="auto"/>
            </w:tcBorders>
            <w:vAlign w:val="center"/>
          </w:tcPr>
          <w:p w14:paraId="14092380" w14:textId="77777777" w:rsidR="00CE756A" w:rsidRPr="0078385C" w:rsidRDefault="00032926" w:rsidP="00CE7434">
            <w:pPr>
              <w:keepNext/>
              <w:jc w:val="center"/>
              <w:rPr>
                <w:rFonts w:eastAsia="TimesNewRoman"/>
                <w:b/>
                <w:bCs/>
              </w:rPr>
            </w:pPr>
            <w:r>
              <w:rPr>
                <w:b/>
              </w:rPr>
              <w:t xml:space="preserve">12 hónap </w:t>
            </w:r>
          </w:p>
        </w:tc>
        <w:tc>
          <w:tcPr>
            <w:tcW w:w="1916" w:type="dxa"/>
            <w:tcBorders>
              <w:top w:val="single" w:sz="4" w:space="0" w:color="auto"/>
              <w:bottom w:val="single" w:sz="6" w:space="0" w:color="auto"/>
            </w:tcBorders>
            <w:vAlign w:val="center"/>
          </w:tcPr>
          <w:p w14:paraId="3DA39BC0" w14:textId="77777777" w:rsidR="00CE756A" w:rsidRPr="0078385C" w:rsidRDefault="00032926" w:rsidP="00CE7434">
            <w:pPr>
              <w:keepNext/>
              <w:jc w:val="center"/>
              <w:rPr>
                <w:rFonts w:eastAsia="TimesNewRoman"/>
                <w:b/>
                <w:bCs/>
              </w:rPr>
            </w:pPr>
            <w:r>
              <w:rPr>
                <w:b/>
              </w:rPr>
              <w:t>24 hónap</w:t>
            </w:r>
          </w:p>
        </w:tc>
      </w:tr>
      <w:tr w:rsidR="005C0E39" w14:paraId="3BFBD769" w14:textId="77777777" w:rsidTr="00C95B2F">
        <w:tc>
          <w:tcPr>
            <w:tcW w:w="1915" w:type="dxa"/>
            <w:tcBorders>
              <w:top w:val="single" w:sz="6" w:space="0" w:color="auto"/>
            </w:tcBorders>
          </w:tcPr>
          <w:p w14:paraId="77EB891D" w14:textId="77777777" w:rsidR="00CE756A" w:rsidRPr="0078385C" w:rsidRDefault="00032926" w:rsidP="00CE7434">
            <w:pPr>
              <w:keepNext/>
              <w:rPr>
                <w:b/>
                <w:bCs/>
              </w:rPr>
            </w:pPr>
            <w:r>
              <w:rPr>
                <w:b/>
              </w:rPr>
              <w:t xml:space="preserve">CCyR </w:t>
            </w:r>
          </w:p>
          <w:p w14:paraId="21F81FFD" w14:textId="77777777" w:rsidR="00CE756A" w:rsidRPr="0078385C" w:rsidRDefault="00032926" w:rsidP="00CE7434">
            <w:pPr>
              <w:keepNext/>
              <w:rPr>
                <w:rFonts w:eastAsia="TimesNewRoman"/>
                <w:b/>
                <w:bCs/>
              </w:rPr>
            </w:pPr>
            <w:r>
              <w:rPr>
                <w:b/>
              </w:rPr>
              <w:t>(95%</w:t>
            </w:r>
            <w:r>
              <w:rPr>
                <w:b/>
              </w:rPr>
              <w:noBreakHyphen/>
              <w:t>os CI)</w:t>
            </w:r>
          </w:p>
        </w:tc>
        <w:tc>
          <w:tcPr>
            <w:tcW w:w="1915" w:type="dxa"/>
            <w:vAlign w:val="center"/>
          </w:tcPr>
          <w:p w14:paraId="46EFE987" w14:textId="77777777" w:rsidR="00CE756A" w:rsidRPr="0078385C" w:rsidRDefault="00CE756A" w:rsidP="00CE7434">
            <w:pPr>
              <w:keepNext/>
              <w:rPr>
                <w:rFonts w:eastAsia="TimesNewRoman"/>
                <w:b/>
                <w:bCs/>
              </w:rPr>
            </w:pPr>
          </w:p>
        </w:tc>
        <w:tc>
          <w:tcPr>
            <w:tcW w:w="1915" w:type="dxa"/>
            <w:vAlign w:val="center"/>
          </w:tcPr>
          <w:p w14:paraId="7CDEB7DB" w14:textId="77777777" w:rsidR="00CE756A" w:rsidRPr="0078385C" w:rsidRDefault="00CE756A" w:rsidP="00CE7434">
            <w:pPr>
              <w:keepNext/>
              <w:rPr>
                <w:rFonts w:eastAsia="TimesNewRoman"/>
                <w:b/>
                <w:bCs/>
              </w:rPr>
            </w:pPr>
          </w:p>
        </w:tc>
        <w:tc>
          <w:tcPr>
            <w:tcW w:w="1915" w:type="dxa"/>
            <w:vAlign w:val="center"/>
          </w:tcPr>
          <w:p w14:paraId="07404845" w14:textId="77777777" w:rsidR="00CE756A" w:rsidRPr="0078385C" w:rsidRDefault="00CE756A" w:rsidP="00CE7434">
            <w:pPr>
              <w:keepNext/>
              <w:rPr>
                <w:rFonts w:eastAsia="TimesNewRoman"/>
                <w:b/>
                <w:bCs/>
              </w:rPr>
            </w:pPr>
          </w:p>
        </w:tc>
        <w:tc>
          <w:tcPr>
            <w:tcW w:w="1916" w:type="dxa"/>
            <w:vAlign w:val="center"/>
          </w:tcPr>
          <w:p w14:paraId="48212E59" w14:textId="77777777" w:rsidR="00CE756A" w:rsidRPr="0078385C" w:rsidRDefault="00CE756A" w:rsidP="00CE7434">
            <w:pPr>
              <w:keepNext/>
              <w:rPr>
                <w:rFonts w:eastAsia="TimesNewRoman"/>
                <w:b/>
                <w:bCs/>
              </w:rPr>
            </w:pPr>
          </w:p>
        </w:tc>
      </w:tr>
      <w:tr w:rsidR="005C0E39" w14:paraId="11897E69" w14:textId="77777777" w:rsidTr="00C95B2F">
        <w:tc>
          <w:tcPr>
            <w:tcW w:w="1915" w:type="dxa"/>
          </w:tcPr>
          <w:p w14:paraId="4783B122" w14:textId="77777777" w:rsidR="00CE756A" w:rsidRPr="0078385C" w:rsidRDefault="00032926" w:rsidP="00CE7434">
            <w:pPr>
              <w:keepNext/>
            </w:pPr>
            <w:r>
              <w:t>Újonnan diagnosztizált</w:t>
            </w:r>
          </w:p>
          <w:p w14:paraId="222F44F6" w14:textId="77777777" w:rsidR="00CE756A" w:rsidRPr="0078385C" w:rsidRDefault="00032926" w:rsidP="00CE7434">
            <w:pPr>
              <w:keepNext/>
            </w:pPr>
            <w:r>
              <w:t>(N = 51)</w:t>
            </w:r>
            <w:r>
              <w:rPr>
                <w:vertAlign w:val="superscript"/>
              </w:rPr>
              <w:t>a</w:t>
            </w:r>
          </w:p>
          <w:p w14:paraId="0A756285" w14:textId="77777777" w:rsidR="0038589D" w:rsidRPr="0078385C" w:rsidRDefault="0038589D" w:rsidP="00CE7434">
            <w:pPr>
              <w:keepNext/>
              <w:rPr>
                <w:rFonts w:eastAsia="TimesNewRoman"/>
              </w:rPr>
            </w:pPr>
          </w:p>
        </w:tc>
        <w:tc>
          <w:tcPr>
            <w:tcW w:w="1915" w:type="dxa"/>
          </w:tcPr>
          <w:p w14:paraId="545130ED" w14:textId="77777777" w:rsidR="00CE756A" w:rsidRPr="0078385C" w:rsidRDefault="00032926" w:rsidP="00CE7434">
            <w:pPr>
              <w:keepNext/>
              <w:jc w:val="center"/>
            </w:pPr>
            <w:r>
              <w:t xml:space="preserve">43,1% </w:t>
            </w:r>
          </w:p>
          <w:p w14:paraId="49CEDF2B" w14:textId="77777777" w:rsidR="00CE756A" w:rsidRPr="0078385C" w:rsidRDefault="00032926" w:rsidP="00932BCA">
            <w:pPr>
              <w:keepNext/>
              <w:jc w:val="center"/>
            </w:pPr>
            <w:r>
              <w:t>(29,3</w:t>
            </w:r>
            <w:r w:rsidR="00932BCA">
              <w:t>–</w:t>
            </w:r>
            <w:r>
              <w:t>57,8)</w:t>
            </w:r>
          </w:p>
        </w:tc>
        <w:tc>
          <w:tcPr>
            <w:tcW w:w="1915" w:type="dxa"/>
          </w:tcPr>
          <w:p w14:paraId="2054641E" w14:textId="77777777" w:rsidR="00CE756A" w:rsidRPr="0078385C" w:rsidRDefault="00032926" w:rsidP="00CE7434">
            <w:pPr>
              <w:keepNext/>
              <w:jc w:val="center"/>
            </w:pPr>
            <w:r>
              <w:t xml:space="preserve">66,7% </w:t>
            </w:r>
          </w:p>
          <w:p w14:paraId="6091912A" w14:textId="77777777" w:rsidR="00CE756A" w:rsidRPr="0078385C" w:rsidRDefault="00032926" w:rsidP="00932BCA">
            <w:pPr>
              <w:keepNext/>
              <w:jc w:val="center"/>
            </w:pPr>
            <w:r>
              <w:t>(52,1</w:t>
            </w:r>
            <w:r w:rsidR="00932BCA">
              <w:t>–</w:t>
            </w:r>
            <w:r>
              <w:t>79,2)</w:t>
            </w:r>
          </w:p>
        </w:tc>
        <w:tc>
          <w:tcPr>
            <w:tcW w:w="1915" w:type="dxa"/>
          </w:tcPr>
          <w:p w14:paraId="4B7ACFEC" w14:textId="77777777" w:rsidR="00CE756A" w:rsidRPr="0078385C" w:rsidRDefault="00032926" w:rsidP="00CE7434">
            <w:pPr>
              <w:keepNext/>
              <w:jc w:val="center"/>
            </w:pPr>
            <w:r>
              <w:t xml:space="preserve">96,1% </w:t>
            </w:r>
          </w:p>
          <w:p w14:paraId="41877E81" w14:textId="77777777" w:rsidR="00CE756A" w:rsidRPr="0078385C" w:rsidRDefault="00032926" w:rsidP="00932BCA">
            <w:pPr>
              <w:keepNext/>
              <w:jc w:val="center"/>
            </w:pPr>
            <w:r>
              <w:t>(86,5</w:t>
            </w:r>
            <w:r w:rsidR="00932BCA">
              <w:t>–</w:t>
            </w:r>
            <w:r>
              <w:t>99,5)</w:t>
            </w:r>
          </w:p>
        </w:tc>
        <w:tc>
          <w:tcPr>
            <w:tcW w:w="1916" w:type="dxa"/>
          </w:tcPr>
          <w:p w14:paraId="060CF8AD" w14:textId="77777777" w:rsidR="00CE756A" w:rsidRPr="0078385C" w:rsidRDefault="00032926" w:rsidP="00CE7434">
            <w:pPr>
              <w:keepNext/>
              <w:jc w:val="center"/>
            </w:pPr>
            <w:r>
              <w:t xml:space="preserve">96,1% </w:t>
            </w:r>
          </w:p>
          <w:p w14:paraId="3AACC835" w14:textId="77777777" w:rsidR="00CE756A" w:rsidRPr="0078385C" w:rsidRDefault="00032926" w:rsidP="00932BCA">
            <w:pPr>
              <w:keepNext/>
              <w:jc w:val="center"/>
            </w:pPr>
            <w:r>
              <w:t>(86,5</w:t>
            </w:r>
            <w:r w:rsidR="00932BCA">
              <w:t>–</w:t>
            </w:r>
            <w:r>
              <w:t>99,5)</w:t>
            </w:r>
          </w:p>
        </w:tc>
      </w:tr>
      <w:tr w:rsidR="005C0E39" w14:paraId="71088212" w14:textId="77777777" w:rsidTr="00C95B2F">
        <w:tc>
          <w:tcPr>
            <w:tcW w:w="1915" w:type="dxa"/>
          </w:tcPr>
          <w:p w14:paraId="62C33DDC" w14:textId="77777777" w:rsidR="00CE756A" w:rsidRPr="0078385C" w:rsidRDefault="00032926" w:rsidP="00CE7434">
            <w:pPr>
              <w:keepNext/>
            </w:pPr>
            <w:r>
              <w:t>Korábbi imatinib</w:t>
            </w:r>
          </w:p>
          <w:p w14:paraId="77291834" w14:textId="77777777" w:rsidR="00CE756A" w:rsidRPr="0078385C" w:rsidRDefault="00032926" w:rsidP="00CE7434">
            <w:pPr>
              <w:keepNext/>
            </w:pPr>
            <w:r>
              <w:t>(N = 46)</w:t>
            </w:r>
            <w:r>
              <w:rPr>
                <w:vertAlign w:val="superscript"/>
              </w:rPr>
              <w:t>b</w:t>
            </w:r>
          </w:p>
          <w:p w14:paraId="7E9289AF" w14:textId="77777777" w:rsidR="0038589D" w:rsidRPr="0078385C" w:rsidRDefault="0038589D" w:rsidP="00CE7434">
            <w:pPr>
              <w:keepNext/>
              <w:rPr>
                <w:rFonts w:eastAsia="TimesNewRoman"/>
              </w:rPr>
            </w:pPr>
          </w:p>
        </w:tc>
        <w:tc>
          <w:tcPr>
            <w:tcW w:w="1915" w:type="dxa"/>
          </w:tcPr>
          <w:p w14:paraId="56B8F615" w14:textId="77777777" w:rsidR="0038589D" w:rsidRPr="0078385C" w:rsidRDefault="00032926" w:rsidP="00CE7434">
            <w:pPr>
              <w:keepNext/>
              <w:jc w:val="center"/>
            </w:pPr>
            <w:r>
              <w:t>45,7%</w:t>
            </w:r>
          </w:p>
          <w:p w14:paraId="10C5790B" w14:textId="77777777" w:rsidR="00CE756A" w:rsidRPr="0078385C" w:rsidRDefault="00032926" w:rsidP="00932BCA">
            <w:pPr>
              <w:keepNext/>
              <w:jc w:val="center"/>
            </w:pPr>
            <w:r>
              <w:t>(30,9</w:t>
            </w:r>
            <w:r w:rsidR="00932BCA">
              <w:t>–</w:t>
            </w:r>
            <w:r>
              <w:t>61,0)</w:t>
            </w:r>
          </w:p>
        </w:tc>
        <w:tc>
          <w:tcPr>
            <w:tcW w:w="1915" w:type="dxa"/>
          </w:tcPr>
          <w:p w14:paraId="02C166AD" w14:textId="77777777" w:rsidR="0038589D" w:rsidRPr="0078385C" w:rsidRDefault="00032926" w:rsidP="00CE7434">
            <w:pPr>
              <w:keepNext/>
              <w:jc w:val="center"/>
            </w:pPr>
            <w:r>
              <w:t>71,7%</w:t>
            </w:r>
          </w:p>
          <w:p w14:paraId="508CBFDB" w14:textId="77777777" w:rsidR="00CE756A" w:rsidRPr="0078385C" w:rsidRDefault="00032926" w:rsidP="00932BCA">
            <w:pPr>
              <w:keepNext/>
              <w:jc w:val="center"/>
            </w:pPr>
            <w:r>
              <w:t>(56,5</w:t>
            </w:r>
            <w:r w:rsidR="00932BCA">
              <w:t>–</w:t>
            </w:r>
            <w:r>
              <w:t>84,0)</w:t>
            </w:r>
          </w:p>
        </w:tc>
        <w:tc>
          <w:tcPr>
            <w:tcW w:w="1915" w:type="dxa"/>
          </w:tcPr>
          <w:p w14:paraId="42A91990" w14:textId="77777777" w:rsidR="0038589D" w:rsidRPr="0078385C" w:rsidRDefault="00032926" w:rsidP="00CE7434">
            <w:pPr>
              <w:keepNext/>
              <w:jc w:val="center"/>
            </w:pPr>
            <w:r>
              <w:t>78,3%</w:t>
            </w:r>
          </w:p>
          <w:p w14:paraId="6C469475" w14:textId="77777777" w:rsidR="00CE756A" w:rsidRPr="0078385C" w:rsidRDefault="00032926" w:rsidP="00932BCA">
            <w:pPr>
              <w:keepNext/>
              <w:jc w:val="center"/>
            </w:pPr>
            <w:r>
              <w:t>(63,6</w:t>
            </w:r>
            <w:r w:rsidR="00932BCA">
              <w:t>–</w:t>
            </w:r>
            <w:r>
              <w:t>89,1)</w:t>
            </w:r>
          </w:p>
        </w:tc>
        <w:tc>
          <w:tcPr>
            <w:tcW w:w="1916" w:type="dxa"/>
          </w:tcPr>
          <w:p w14:paraId="6ABA42F7" w14:textId="77777777" w:rsidR="0038589D" w:rsidRPr="0078385C" w:rsidRDefault="00032926" w:rsidP="00CE7434">
            <w:pPr>
              <w:keepNext/>
              <w:jc w:val="center"/>
            </w:pPr>
            <w:r>
              <w:t>82,6%</w:t>
            </w:r>
          </w:p>
          <w:p w14:paraId="06A7DE51" w14:textId="77777777" w:rsidR="00CE756A" w:rsidRPr="0078385C" w:rsidRDefault="00032926" w:rsidP="00932BCA">
            <w:pPr>
              <w:keepNext/>
              <w:jc w:val="center"/>
            </w:pPr>
            <w:r>
              <w:t>(68,6</w:t>
            </w:r>
            <w:r w:rsidR="00932BCA">
              <w:t>–</w:t>
            </w:r>
            <w:r>
              <w:t>92,2)</w:t>
            </w:r>
          </w:p>
        </w:tc>
      </w:tr>
      <w:tr w:rsidR="005C0E39" w14:paraId="3AEE6B53" w14:textId="77777777" w:rsidTr="00C95B2F">
        <w:tc>
          <w:tcPr>
            <w:tcW w:w="1915" w:type="dxa"/>
          </w:tcPr>
          <w:p w14:paraId="6E72D2AA" w14:textId="77777777" w:rsidR="00CE756A" w:rsidRPr="0078385C" w:rsidRDefault="00032926" w:rsidP="00CE7434">
            <w:pPr>
              <w:keepNext/>
              <w:rPr>
                <w:b/>
                <w:bCs/>
              </w:rPr>
            </w:pPr>
            <w:r>
              <w:rPr>
                <w:b/>
              </w:rPr>
              <w:t xml:space="preserve">MCyR </w:t>
            </w:r>
          </w:p>
          <w:p w14:paraId="4608B3C7" w14:textId="77777777" w:rsidR="00CE756A" w:rsidRPr="0078385C" w:rsidRDefault="00032926" w:rsidP="00CE7434">
            <w:pPr>
              <w:keepNext/>
              <w:rPr>
                <w:rFonts w:eastAsia="TimesNewRoman"/>
              </w:rPr>
            </w:pPr>
            <w:r>
              <w:rPr>
                <w:b/>
              </w:rPr>
              <w:t>(95%</w:t>
            </w:r>
            <w:r>
              <w:rPr>
                <w:b/>
              </w:rPr>
              <w:noBreakHyphen/>
              <w:t>os CI)</w:t>
            </w:r>
          </w:p>
        </w:tc>
        <w:tc>
          <w:tcPr>
            <w:tcW w:w="1915" w:type="dxa"/>
            <w:vAlign w:val="center"/>
          </w:tcPr>
          <w:p w14:paraId="56E5A20C" w14:textId="77777777" w:rsidR="00CE756A" w:rsidRPr="0078385C" w:rsidRDefault="00CE756A" w:rsidP="00CE7434">
            <w:pPr>
              <w:keepNext/>
              <w:jc w:val="center"/>
              <w:rPr>
                <w:rFonts w:eastAsia="TimesNewRoman"/>
              </w:rPr>
            </w:pPr>
          </w:p>
        </w:tc>
        <w:tc>
          <w:tcPr>
            <w:tcW w:w="1915" w:type="dxa"/>
            <w:vAlign w:val="center"/>
          </w:tcPr>
          <w:p w14:paraId="42868E83" w14:textId="77777777" w:rsidR="00CE756A" w:rsidRPr="0078385C" w:rsidRDefault="00CE756A" w:rsidP="00CE7434">
            <w:pPr>
              <w:keepNext/>
              <w:jc w:val="center"/>
              <w:rPr>
                <w:rFonts w:eastAsia="TimesNewRoman"/>
              </w:rPr>
            </w:pPr>
          </w:p>
        </w:tc>
        <w:tc>
          <w:tcPr>
            <w:tcW w:w="1915" w:type="dxa"/>
            <w:vAlign w:val="center"/>
          </w:tcPr>
          <w:p w14:paraId="3F15FD80" w14:textId="77777777" w:rsidR="00CE756A" w:rsidRPr="0078385C" w:rsidRDefault="00CE756A" w:rsidP="00CE7434">
            <w:pPr>
              <w:keepNext/>
              <w:jc w:val="center"/>
              <w:rPr>
                <w:rFonts w:eastAsia="TimesNewRoman"/>
              </w:rPr>
            </w:pPr>
          </w:p>
        </w:tc>
        <w:tc>
          <w:tcPr>
            <w:tcW w:w="1916" w:type="dxa"/>
            <w:vAlign w:val="center"/>
          </w:tcPr>
          <w:p w14:paraId="49AADD08" w14:textId="77777777" w:rsidR="00CE756A" w:rsidRPr="0078385C" w:rsidRDefault="00CE756A" w:rsidP="00CE7434">
            <w:pPr>
              <w:keepNext/>
              <w:jc w:val="center"/>
              <w:rPr>
                <w:rFonts w:eastAsia="TimesNewRoman"/>
              </w:rPr>
            </w:pPr>
          </w:p>
        </w:tc>
      </w:tr>
      <w:tr w:rsidR="005C0E39" w14:paraId="52408106" w14:textId="77777777" w:rsidTr="00C95B2F">
        <w:tc>
          <w:tcPr>
            <w:tcW w:w="1915" w:type="dxa"/>
          </w:tcPr>
          <w:p w14:paraId="67982CD0" w14:textId="77777777" w:rsidR="00CE756A" w:rsidRPr="0078385C" w:rsidRDefault="00032926" w:rsidP="00CE7434">
            <w:pPr>
              <w:keepNext/>
            </w:pPr>
            <w:r>
              <w:t>Újonnan diagnosztizált</w:t>
            </w:r>
          </w:p>
          <w:p w14:paraId="53FC0359" w14:textId="77777777" w:rsidR="00CE756A" w:rsidRPr="0078385C" w:rsidRDefault="00032926" w:rsidP="00CE7434">
            <w:pPr>
              <w:keepNext/>
            </w:pPr>
            <w:r>
              <w:t>(N = 51)</w:t>
            </w:r>
            <w:r>
              <w:rPr>
                <w:vertAlign w:val="superscript"/>
              </w:rPr>
              <w:t>a</w:t>
            </w:r>
          </w:p>
          <w:p w14:paraId="06195ABB" w14:textId="77777777" w:rsidR="0038589D" w:rsidRPr="0078385C" w:rsidRDefault="0038589D" w:rsidP="00CE7434">
            <w:pPr>
              <w:keepNext/>
              <w:rPr>
                <w:rFonts w:eastAsia="TimesNewRoman"/>
              </w:rPr>
            </w:pPr>
          </w:p>
        </w:tc>
        <w:tc>
          <w:tcPr>
            <w:tcW w:w="1915" w:type="dxa"/>
          </w:tcPr>
          <w:p w14:paraId="15BA72E8" w14:textId="77777777" w:rsidR="00CE756A" w:rsidRPr="0078385C" w:rsidRDefault="00032926" w:rsidP="00CE7434">
            <w:pPr>
              <w:keepNext/>
              <w:jc w:val="center"/>
            </w:pPr>
            <w:r>
              <w:t xml:space="preserve">60,8% </w:t>
            </w:r>
          </w:p>
          <w:p w14:paraId="2CD6DFE3" w14:textId="77777777" w:rsidR="0038589D" w:rsidRPr="0078385C" w:rsidRDefault="00032926" w:rsidP="00932BCA">
            <w:pPr>
              <w:keepNext/>
              <w:jc w:val="center"/>
            </w:pPr>
            <w:r>
              <w:t>(46,1</w:t>
            </w:r>
            <w:r w:rsidR="00932BCA">
              <w:t>–</w:t>
            </w:r>
            <w:r>
              <w:t>74,2)</w:t>
            </w:r>
          </w:p>
        </w:tc>
        <w:tc>
          <w:tcPr>
            <w:tcW w:w="1915" w:type="dxa"/>
          </w:tcPr>
          <w:p w14:paraId="4A57C462" w14:textId="77777777" w:rsidR="00CE756A" w:rsidRPr="0078385C" w:rsidRDefault="00032926" w:rsidP="00CE7434">
            <w:pPr>
              <w:keepNext/>
              <w:jc w:val="center"/>
            </w:pPr>
            <w:r>
              <w:t xml:space="preserve">90,2% </w:t>
            </w:r>
          </w:p>
          <w:p w14:paraId="2415B0EE" w14:textId="77777777" w:rsidR="00CE756A" w:rsidRPr="0078385C" w:rsidRDefault="00032926" w:rsidP="00932BCA">
            <w:pPr>
              <w:keepNext/>
              <w:jc w:val="center"/>
            </w:pPr>
            <w:r>
              <w:t>(78,6</w:t>
            </w:r>
            <w:r w:rsidR="00932BCA">
              <w:t>–</w:t>
            </w:r>
            <w:r>
              <w:t>96,7)</w:t>
            </w:r>
          </w:p>
        </w:tc>
        <w:tc>
          <w:tcPr>
            <w:tcW w:w="1915" w:type="dxa"/>
          </w:tcPr>
          <w:p w14:paraId="6F315F51" w14:textId="77777777" w:rsidR="00CE756A" w:rsidRPr="0078385C" w:rsidRDefault="00032926" w:rsidP="00CE7434">
            <w:pPr>
              <w:keepNext/>
              <w:jc w:val="center"/>
            </w:pPr>
            <w:r>
              <w:t xml:space="preserve">98,0% </w:t>
            </w:r>
          </w:p>
          <w:p w14:paraId="5422A3DB" w14:textId="77777777" w:rsidR="00CE756A" w:rsidRPr="0078385C" w:rsidRDefault="00032926" w:rsidP="00932BCA">
            <w:pPr>
              <w:keepNext/>
              <w:jc w:val="center"/>
            </w:pPr>
            <w:r>
              <w:t>(89,6</w:t>
            </w:r>
            <w:r w:rsidR="00932BCA">
              <w:t>–</w:t>
            </w:r>
            <w:r>
              <w:t>100)</w:t>
            </w:r>
          </w:p>
        </w:tc>
        <w:tc>
          <w:tcPr>
            <w:tcW w:w="1916" w:type="dxa"/>
          </w:tcPr>
          <w:p w14:paraId="4FF4E518" w14:textId="77777777" w:rsidR="00CE756A" w:rsidRPr="0078385C" w:rsidRDefault="00032926" w:rsidP="00CE7434">
            <w:pPr>
              <w:keepNext/>
              <w:jc w:val="center"/>
            </w:pPr>
            <w:r>
              <w:t xml:space="preserve">98,0% </w:t>
            </w:r>
          </w:p>
          <w:p w14:paraId="0105B013" w14:textId="77777777" w:rsidR="00CE756A" w:rsidRPr="0078385C" w:rsidRDefault="00032926" w:rsidP="00932BCA">
            <w:pPr>
              <w:keepNext/>
              <w:jc w:val="center"/>
            </w:pPr>
            <w:r>
              <w:t>(89,6</w:t>
            </w:r>
            <w:r w:rsidR="00932BCA">
              <w:t>–</w:t>
            </w:r>
            <w:r>
              <w:t>100)</w:t>
            </w:r>
          </w:p>
        </w:tc>
      </w:tr>
      <w:tr w:rsidR="005C0E39" w14:paraId="6CFCDCBD" w14:textId="77777777" w:rsidTr="00C95B2F">
        <w:tc>
          <w:tcPr>
            <w:tcW w:w="1915" w:type="dxa"/>
          </w:tcPr>
          <w:p w14:paraId="0FA29EE5" w14:textId="77777777" w:rsidR="00CE756A" w:rsidRPr="0078385C" w:rsidRDefault="00032926" w:rsidP="00CE7434">
            <w:pPr>
              <w:keepNext/>
            </w:pPr>
            <w:r>
              <w:t>Korábbi imatinib</w:t>
            </w:r>
          </w:p>
          <w:p w14:paraId="6CB682B7" w14:textId="77777777" w:rsidR="00CE756A" w:rsidRPr="0078385C" w:rsidRDefault="00032926" w:rsidP="00CE7434">
            <w:pPr>
              <w:keepNext/>
            </w:pPr>
            <w:r>
              <w:t>(N = 46)</w:t>
            </w:r>
            <w:r>
              <w:rPr>
                <w:vertAlign w:val="superscript"/>
              </w:rPr>
              <w:t>b</w:t>
            </w:r>
          </w:p>
          <w:p w14:paraId="30C1AA48" w14:textId="77777777" w:rsidR="0038589D" w:rsidRPr="0078385C" w:rsidRDefault="0038589D" w:rsidP="00CE7434">
            <w:pPr>
              <w:keepNext/>
              <w:rPr>
                <w:rFonts w:eastAsia="TimesNewRoman"/>
              </w:rPr>
            </w:pPr>
          </w:p>
        </w:tc>
        <w:tc>
          <w:tcPr>
            <w:tcW w:w="1915" w:type="dxa"/>
          </w:tcPr>
          <w:p w14:paraId="10AE531E" w14:textId="77777777" w:rsidR="0038589D" w:rsidRPr="0078385C" w:rsidRDefault="00032926" w:rsidP="00CE7434">
            <w:pPr>
              <w:keepNext/>
              <w:jc w:val="center"/>
            </w:pPr>
            <w:r>
              <w:t>60,9%</w:t>
            </w:r>
          </w:p>
          <w:p w14:paraId="0AB759E7" w14:textId="77777777" w:rsidR="00CE756A" w:rsidRPr="0078385C" w:rsidRDefault="00032926" w:rsidP="00932BCA">
            <w:pPr>
              <w:keepNext/>
              <w:jc w:val="center"/>
            </w:pPr>
            <w:r>
              <w:t>(45,4</w:t>
            </w:r>
            <w:r w:rsidR="00932BCA">
              <w:t>–</w:t>
            </w:r>
            <w:r>
              <w:t>74,9)</w:t>
            </w:r>
          </w:p>
        </w:tc>
        <w:tc>
          <w:tcPr>
            <w:tcW w:w="1915" w:type="dxa"/>
          </w:tcPr>
          <w:p w14:paraId="3700A8A4" w14:textId="77777777" w:rsidR="0038589D" w:rsidRPr="0078385C" w:rsidRDefault="00032926" w:rsidP="00CE7434">
            <w:pPr>
              <w:keepNext/>
              <w:jc w:val="center"/>
            </w:pPr>
            <w:r>
              <w:t>82,6%</w:t>
            </w:r>
          </w:p>
          <w:p w14:paraId="2F527E7C" w14:textId="77777777" w:rsidR="00CE756A" w:rsidRPr="0078385C" w:rsidRDefault="00032926" w:rsidP="00932BCA">
            <w:pPr>
              <w:keepNext/>
              <w:jc w:val="center"/>
            </w:pPr>
            <w:r>
              <w:t>(68,6</w:t>
            </w:r>
            <w:r w:rsidR="00932BCA">
              <w:t>–</w:t>
            </w:r>
            <w:r>
              <w:t>92,2)</w:t>
            </w:r>
          </w:p>
        </w:tc>
        <w:tc>
          <w:tcPr>
            <w:tcW w:w="1915" w:type="dxa"/>
          </w:tcPr>
          <w:p w14:paraId="0ACB2BE6" w14:textId="77777777" w:rsidR="0038589D" w:rsidRPr="0078385C" w:rsidRDefault="00032926" w:rsidP="00CE7434">
            <w:pPr>
              <w:keepNext/>
              <w:jc w:val="center"/>
            </w:pPr>
            <w:r>
              <w:t>89,1%</w:t>
            </w:r>
          </w:p>
          <w:p w14:paraId="2F5FC9A8" w14:textId="77777777" w:rsidR="00CE756A" w:rsidRPr="0078385C" w:rsidRDefault="00032926" w:rsidP="00932BCA">
            <w:pPr>
              <w:keepNext/>
              <w:jc w:val="center"/>
            </w:pPr>
            <w:r>
              <w:t>(76,4</w:t>
            </w:r>
            <w:r w:rsidR="00932BCA">
              <w:t>–</w:t>
            </w:r>
            <w:r>
              <w:t>96,4)</w:t>
            </w:r>
          </w:p>
        </w:tc>
        <w:tc>
          <w:tcPr>
            <w:tcW w:w="1916" w:type="dxa"/>
          </w:tcPr>
          <w:p w14:paraId="08C8073A" w14:textId="77777777" w:rsidR="0038589D" w:rsidRPr="0078385C" w:rsidRDefault="00032926" w:rsidP="00CE7434">
            <w:pPr>
              <w:keepNext/>
              <w:jc w:val="center"/>
            </w:pPr>
            <w:r>
              <w:t>89,1%</w:t>
            </w:r>
          </w:p>
          <w:p w14:paraId="7CCA03B3" w14:textId="77777777" w:rsidR="00CE756A" w:rsidRPr="0078385C" w:rsidRDefault="00032926" w:rsidP="00932BCA">
            <w:pPr>
              <w:keepNext/>
              <w:jc w:val="center"/>
            </w:pPr>
            <w:r>
              <w:t>(76,4</w:t>
            </w:r>
            <w:r w:rsidR="00932BCA">
              <w:t>–</w:t>
            </w:r>
            <w:r>
              <w:t>96,4)</w:t>
            </w:r>
          </w:p>
        </w:tc>
      </w:tr>
      <w:tr w:rsidR="005C0E39" w14:paraId="288F2334" w14:textId="77777777" w:rsidTr="00C95B2F">
        <w:tc>
          <w:tcPr>
            <w:tcW w:w="1915" w:type="dxa"/>
          </w:tcPr>
          <w:p w14:paraId="3BAD4276" w14:textId="77777777" w:rsidR="00CE756A" w:rsidRPr="0078385C" w:rsidRDefault="00032926" w:rsidP="00CE7434">
            <w:pPr>
              <w:keepNext/>
              <w:rPr>
                <w:b/>
                <w:bCs/>
              </w:rPr>
            </w:pPr>
            <w:r>
              <w:rPr>
                <w:b/>
              </w:rPr>
              <w:t xml:space="preserve">MMR </w:t>
            </w:r>
          </w:p>
          <w:p w14:paraId="00DB6FD4" w14:textId="77777777" w:rsidR="00CE756A" w:rsidRPr="0078385C" w:rsidRDefault="00032926" w:rsidP="00CE7434">
            <w:pPr>
              <w:keepNext/>
              <w:rPr>
                <w:rFonts w:eastAsia="TimesNewRoman"/>
              </w:rPr>
            </w:pPr>
            <w:r>
              <w:rPr>
                <w:b/>
              </w:rPr>
              <w:t>(95%</w:t>
            </w:r>
            <w:r>
              <w:rPr>
                <w:b/>
              </w:rPr>
              <w:noBreakHyphen/>
              <w:t>os CI)</w:t>
            </w:r>
          </w:p>
        </w:tc>
        <w:tc>
          <w:tcPr>
            <w:tcW w:w="1915" w:type="dxa"/>
          </w:tcPr>
          <w:p w14:paraId="7D5DCC03" w14:textId="77777777" w:rsidR="00CE756A" w:rsidRPr="0078385C" w:rsidRDefault="00CE756A" w:rsidP="00CE7434">
            <w:pPr>
              <w:keepNext/>
              <w:jc w:val="center"/>
            </w:pPr>
          </w:p>
        </w:tc>
        <w:tc>
          <w:tcPr>
            <w:tcW w:w="1915" w:type="dxa"/>
            <w:vAlign w:val="center"/>
          </w:tcPr>
          <w:p w14:paraId="1268918B" w14:textId="77777777" w:rsidR="00CE756A" w:rsidRPr="0078385C" w:rsidRDefault="00CE756A" w:rsidP="00CE7434">
            <w:pPr>
              <w:keepNext/>
              <w:jc w:val="center"/>
              <w:rPr>
                <w:rFonts w:eastAsia="TimesNewRoman"/>
              </w:rPr>
            </w:pPr>
          </w:p>
        </w:tc>
        <w:tc>
          <w:tcPr>
            <w:tcW w:w="1915" w:type="dxa"/>
            <w:vAlign w:val="center"/>
          </w:tcPr>
          <w:p w14:paraId="50A449A7" w14:textId="77777777" w:rsidR="00CE756A" w:rsidRPr="0078385C" w:rsidRDefault="00CE756A" w:rsidP="00CE7434">
            <w:pPr>
              <w:keepNext/>
              <w:jc w:val="center"/>
              <w:rPr>
                <w:rFonts w:eastAsia="TimesNewRoman"/>
              </w:rPr>
            </w:pPr>
          </w:p>
        </w:tc>
        <w:tc>
          <w:tcPr>
            <w:tcW w:w="1916" w:type="dxa"/>
            <w:vAlign w:val="center"/>
          </w:tcPr>
          <w:p w14:paraId="49AA626F" w14:textId="77777777" w:rsidR="00CE756A" w:rsidRPr="0078385C" w:rsidRDefault="00CE756A" w:rsidP="00CE7434">
            <w:pPr>
              <w:keepNext/>
              <w:jc w:val="center"/>
              <w:rPr>
                <w:rFonts w:eastAsia="TimesNewRoman"/>
              </w:rPr>
            </w:pPr>
          </w:p>
        </w:tc>
      </w:tr>
      <w:tr w:rsidR="005C0E39" w14:paraId="4BF9FF9D" w14:textId="77777777" w:rsidTr="00C95B2F">
        <w:tc>
          <w:tcPr>
            <w:tcW w:w="1915" w:type="dxa"/>
          </w:tcPr>
          <w:p w14:paraId="1646446E" w14:textId="77777777" w:rsidR="00CE756A" w:rsidRPr="0078385C" w:rsidRDefault="00032926" w:rsidP="00CE7434">
            <w:pPr>
              <w:keepNext/>
            </w:pPr>
            <w:r>
              <w:t>Újonnan diagnosztizált</w:t>
            </w:r>
          </w:p>
          <w:p w14:paraId="20BBEED4" w14:textId="77777777" w:rsidR="00CE756A" w:rsidRPr="0078385C" w:rsidRDefault="00032926" w:rsidP="00CE7434">
            <w:pPr>
              <w:keepNext/>
            </w:pPr>
            <w:r>
              <w:t>(N = 51)</w:t>
            </w:r>
            <w:r>
              <w:rPr>
                <w:vertAlign w:val="superscript"/>
              </w:rPr>
              <w:t>a</w:t>
            </w:r>
          </w:p>
          <w:p w14:paraId="64C5FDB3" w14:textId="77777777" w:rsidR="0038589D" w:rsidRPr="0078385C" w:rsidRDefault="0038589D" w:rsidP="00CE7434">
            <w:pPr>
              <w:keepNext/>
              <w:rPr>
                <w:rFonts w:eastAsia="TimesNewRoman"/>
              </w:rPr>
            </w:pPr>
          </w:p>
        </w:tc>
        <w:tc>
          <w:tcPr>
            <w:tcW w:w="1915" w:type="dxa"/>
          </w:tcPr>
          <w:p w14:paraId="1AA2AF32" w14:textId="77777777" w:rsidR="00CE756A" w:rsidRPr="0078385C" w:rsidRDefault="00032926" w:rsidP="00CE7434">
            <w:pPr>
              <w:keepNext/>
              <w:jc w:val="center"/>
            </w:pPr>
            <w:r>
              <w:t xml:space="preserve">7,8% </w:t>
            </w:r>
          </w:p>
          <w:p w14:paraId="6E27CB9B" w14:textId="77777777" w:rsidR="00CE756A" w:rsidRPr="0078385C" w:rsidRDefault="00032926" w:rsidP="00932BCA">
            <w:pPr>
              <w:keepNext/>
              <w:jc w:val="center"/>
            </w:pPr>
            <w:r>
              <w:t>(2,2</w:t>
            </w:r>
            <w:r w:rsidR="00932BCA">
              <w:t>–</w:t>
            </w:r>
            <w:r>
              <w:t>18,9)</w:t>
            </w:r>
          </w:p>
        </w:tc>
        <w:tc>
          <w:tcPr>
            <w:tcW w:w="1915" w:type="dxa"/>
          </w:tcPr>
          <w:p w14:paraId="07BAED3A" w14:textId="77777777" w:rsidR="00CE756A" w:rsidRPr="0078385C" w:rsidRDefault="00032926" w:rsidP="00CE7434">
            <w:pPr>
              <w:keepNext/>
              <w:jc w:val="center"/>
            </w:pPr>
            <w:r>
              <w:t>31,4% </w:t>
            </w:r>
          </w:p>
          <w:p w14:paraId="292B7D8C" w14:textId="77777777" w:rsidR="00CE756A" w:rsidRPr="0078385C" w:rsidRDefault="00032926" w:rsidP="00932BCA">
            <w:pPr>
              <w:keepNext/>
              <w:jc w:val="center"/>
            </w:pPr>
            <w:r>
              <w:t>(19,1</w:t>
            </w:r>
            <w:r w:rsidR="00932BCA">
              <w:t>–</w:t>
            </w:r>
            <w:r>
              <w:t>45,9)</w:t>
            </w:r>
          </w:p>
        </w:tc>
        <w:tc>
          <w:tcPr>
            <w:tcW w:w="1915" w:type="dxa"/>
          </w:tcPr>
          <w:p w14:paraId="047C3589" w14:textId="77777777" w:rsidR="00CE756A" w:rsidRPr="0078385C" w:rsidRDefault="00032926" w:rsidP="00CE7434">
            <w:pPr>
              <w:keepNext/>
              <w:jc w:val="center"/>
            </w:pPr>
            <w:r>
              <w:t>56,9% </w:t>
            </w:r>
          </w:p>
          <w:p w14:paraId="2C1E7BCC" w14:textId="77777777" w:rsidR="00CE756A" w:rsidRPr="0078385C" w:rsidRDefault="00032926" w:rsidP="00932BCA">
            <w:pPr>
              <w:keepNext/>
              <w:jc w:val="center"/>
            </w:pPr>
            <w:r>
              <w:t>(42,2</w:t>
            </w:r>
            <w:r w:rsidR="00932BCA">
              <w:t>–</w:t>
            </w:r>
            <w:r>
              <w:t>70,7)</w:t>
            </w:r>
          </w:p>
        </w:tc>
        <w:tc>
          <w:tcPr>
            <w:tcW w:w="1916" w:type="dxa"/>
          </w:tcPr>
          <w:p w14:paraId="28800F56" w14:textId="77777777" w:rsidR="00CE756A" w:rsidRPr="0078385C" w:rsidRDefault="00032926" w:rsidP="00CE7434">
            <w:pPr>
              <w:keepNext/>
              <w:jc w:val="center"/>
            </w:pPr>
            <w:r>
              <w:t>74,5% </w:t>
            </w:r>
          </w:p>
          <w:p w14:paraId="53D921FE" w14:textId="77777777" w:rsidR="0038589D" w:rsidRPr="0078385C" w:rsidRDefault="00032926" w:rsidP="00932BCA">
            <w:pPr>
              <w:keepNext/>
              <w:jc w:val="center"/>
            </w:pPr>
            <w:r>
              <w:t>(60,4</w:t>
            </w:r>
            <w:r w:rsidR="00932BCA">
              <w:t>–</w:t>
            </w:r>
            <w:r>
              <w:t>85,7)</w:t>
            </w:r>
          </w:p>
        </w:tc>
      </w:tr>
      <w:tr w:rsidR="005C0E39" w14:paraId="28B25E8D" w14:textId="77777777" w:rsidTr="00C95B2F">
        <w:tc>
          <w:tcPr>
            <w:tcW w:w="1915" w:type="dxa"/>
            <w:tcBorders>
              <w:bottom w:val="single" w:sz="4" w:space="0" w:color="auto"/>
            </w:tcBorders>
          </w:tcPr>
          <w:p w14:paraId="50D00AEB" w14:textId="77777777" w:rsidR="00CE756A" w:rsidRPr="0078385C" w:rsidRDefault="00032926" w:rsidP="00CE7434">
            <w:pPr>
              <w:keepNext/>
            </w:pPr>
            <w:r>
              <w:t>Korábbi imatinib</w:t>
            </w:r>
          </w:p>
          <w:p w14:paraId="583FADE4" w14:textId="77777777" w:rsidR="00CE756A" w:rsidRPr="0078385C" w:rsidRDefault="00032926" w:rsidP="00CE7434">
            <w:pPr>
              <w:keepNext/>
            </w:pPr>
            <w:r>
              <w:t>(N = 46)</w:t>
            </w:r>
            <w:r>
              <w:rPr>
                <w:vertAlign w:val="superscript"/>
              </w:rPr>
              <w:t>b</w:t>
            </w:r>
          </w:p>
          <w:p w14:paraId="1DFED979" w14:textId="77777777" w:rsidR="0038589D" w:rsidRPr="0078385C" w:rsidRDefault="0038589D" w:rsidP="00CE7434">
            <w:pPr>
              <w:keepNext/>
              <w:rPr>
                <w:rFonts w:eastAsia="TimesNewRoman"/>
              </w:rPr>
            </w:pPr>
          </w:p>
        </w:tc>
        <w:tc>
          <w:tcPr>
            <w:tcW w:w="1915" w:type="dxa"/>
            <w:tcBorders>
              <w:bottom w:val="single" w:sz="4" w:space="0" w:color="auto"/>
            </w:tcBorders>
          </w:tcPr>
          <w:p w14:paraId="54E9C209" w14:textId="77777777" w:rsidR="00CE756A" w:rsidRPr="0078385C" w:rsidRDefault="00032926" w:rsidP="00CE7434">
            <w:pPr>
              <w:keepNext/>
              <w:jc w:val="center"/>
            </w:pPr>
            <w:r>
              <w:t xml:space="preserve">15,2% </w:t>
            </w:r>
          </w:p>
          <w:p w14:paraId="26C5AD43" w14:textId="77777777" w:rsidR="00CE756A" w:rsidRPr="0078385C" w:rsidRDefault="00032926" w:rsidP="00932BCA">
            <w:pPr>
              <w:keepNext/>
              <w:jc w:val="center"/>
            </w:pPr>
            <w:r>
              <w:t>(6,3</w:t>
            </w:r>
            <w:r w:rsidR="00932BCA">
              <w:t>–</w:t>
            </w:r>
            <w:r>
              <w:t>28,9)</w:t>
            </w:r>
          </w:p>
        </w:tc>
        <w:tc>
          <w:tcPr>
            <w:tcW w:w="1915" w:type="dxa"/>
            <w:tcBorders>
              <w:bottom w:val="single" w:sz="4" w:space="0" w:color="auto"/>
            </w:tcBorders>
          </w:tcPr>
          <w:p w14:paraId="08949C97" w14:textId="77777777" w:rsidR="00CE756A" w:rsidRPr="0078385C" w:rsidRDefault="00032926" w:rsidP="00CE7434">
            <w:pPr>
              <w:keepNext/>
              <w:jc w:val="center"/>
            </w:pPr>
            <w:r>
              <w:t xml:space="preserve">26,1% </w:t>
            </w:r>
          </w:p>
          <w:p w14:paraId="4847F7A4" w14:textId="77777777" w:rsidR="00CE756A" w:rsidRPr="0078385C" w:rsidRDefault="00032926" w:rsidP="00932BCA">
            <w:pPr>
              <w:keepNext/>
              <w:jc w:val="center"/>
            </w:pPr>
            <w:r>
              <w:t>(14,3</w:t>
            </w:r>
            <w:r w:rsidR="00932BCA">
              <w:t>–</w:t>
            </w:r>
            <w:r>
              <w:t>41,1)</w:t>
            </w:r>
          </w:p>
        </w:tc>
        <w:tc>
          <w:tcPr>
            <w:tcW w:w="1915" w:type="dxa"/>
            <w:tcBorders>
              <w:bottom w:val="single" w:sz="4" w:space="0" w:color="auto"/>
            </w:tcBorders>
          </w:tcPr>
          <w:p w14:paraId="0BF41D8E" w14:textId="77777777" w:rsidR="00CE756A" w:rsidRPr="0078385C" w:rsidRDefault="00032926" w:rsidP="00CE7434">
            <w:pPr>
              <w:keepNext/>
              <w:jc w:val="center"/>
            </w:pPr>
            <w:r>
              <w:t xml:space="preserve">39,1% </w:t>
            </w:r>
          </w:p>
          <w:p w14:paraId="2F1E954C" w14:textId="77777777" w:rsidR="00CE756A" w:rsidRPr="0078385C" w:rsidRDefault="00032926" w:rsidP="00932BCA">
            <w:pPr>
              <w:keepNext/>
              <w:jc w:val="center"/>
            </w:pPr>
            <w:r>
              <w:t>(25,1</w:t>
            </w:r>
            <w:r w:rsidR="00932BCA">
              <w:t>–</w:t>
            </w:r>
            <w:r>
              <w:t>54,6)</w:t>
            </w:r>
          </w:p>
        </w:tc>
        <w:tc>
          <w:tcPr>
            <w:tcW w:w="1916" w:type="dxa"/>
            <w:tcBorders>
              <w:bottom w:val="single" w:sz="4" w:space="0" w:color="auto"/>
            </w:tcBorders>
          </w:tcPr>
          <w:p w14:paraId="43524DBD" w14:textId="77777777" w:rsidR="00CE756A" w:rsidRPr="0078385C" w:rsidRDefault="00032926" w:rsidP="00CE7434">
            <w:pPr>
              <w:keepNext/>
              <w:jc w:val="center"/>
            </w:pPr>
            <w:r>
              <w:t xml:space="preserve">52,2% </w:t>
            </w:r>
          </w:p>
          <w:p w14:paraId="477D304A" w14:textId="77777777" w:rsidR="00CE756A" w:rsidRPr="0078385C" w:rsidRDefault="00032926" w:rsidP="00932BCA">
            <w:pPr>
              <w:keepNext/>
              <w:jc w:val="center"/>
            </w:pPr>
            <w:r>
              <w:t>(36,9</w:t>
            </w:r>
            <w:r w:rsidR="00932BCA">
              <w:t>–</w:t>
            </w:r>
            <w:r>
              <w:t>67,1)</w:t>
            </w:r>
          </w:p>
        </w:tc>
      </w:tr>
    </w:tbl>
    <w:p w14:paraId="5DE20EA1" w14:textId="77777777" w:rsidR="0038589D" w:rsidRPr="00C974B3" w:rsidRDefault="00032926" w:rsidP="0082715A">
      <w:pPr>
        <w:keepNext/>
        <w:ind w:left="180" w:hanging="180"/>
        <w:rPr>
          <w:sz w:val="18"/>
          <w:szCs w:val="18"/>
        </w:rPr>
      </w:pPr>
      <w:r>
        <w:rPr>
          <w:sz w:val="18"/>
          <w:vertAlign w:val="superscript"/>
        </w:rPr>
        <w:t>a</w:t>
      </w:r>
      <w:r>
        <w:rPr>
          <w:sz w:val="18"/>
        </w:rPr>
        <w:t xml:space="preserve"> </w:t>
      </w:r>
      <w:r>
        <w:rPr>
          <w:sz w:val="18"/>
        </w:rPr>
        <w:tab/>
        <w:t>Az újonnan diagnosztizált CML</w:t>
      </w:r>
      <w:r>
        <w:rPr>
          <w:sz w:val="18"/>
        </w:rPr>
        <w:noBreakHyphen/>
        <w:t>CP</w:t>
      </w:r>
      <w:r>
        <w:rPr>
          <w:sz w:val="18"/>
        </w:rPr>
        <w:noBreakHyphen/>
        <w:t>ben végzett 2. fázisú gyermekgyógyászati vizsgálatban szájon át bevett tablettát kapó betegek</w:t>
      </w:r>
    </w:p>
    <w:p w14:paraId="4458144C" w14:textId="77777777" w:rsidR="0038589D" w:rsidRPr="00C974B3" w:rsidRDefault="00032926" w:rsidP="0082715A">
      <w:pPr>
        <w:keepNext/>
        <w:ind w:left="180" w:hanging="180"/>
        <w:rPr>
          <w:sz w:val="18"/>
          <w:szCs w:val="18"/>
        </w:rPr>
      </w:pPr>
      <w:r>
        <w:rPr>
          <w:sz w:val="18"/>
          <w:vertAlign w:val="superscript"/>
        </w:rPr>
        <w:t>b</w:t>
      </w:r>
      <w:r>
        <w:rPr>
          <w:sz w:val="18"/>
        </w:rPr>
        <w:t xml:space="preserve"> </w:t>
      </w:r>
      <w:r>
        <w:rPr>
          <w:sz w:val="18"/>
        </w:rPr>
        <w:tab/>
        <w:t>Az imatinib</w:t>
      </w:r>
      <w:r>
        <w:rPr>
          <w:sz w:val="18"/>
        </w:rPr>
        <w:noBreakHyphen/>
        <w:t xml:space="preserve">rezisztens vagy </w:t>
      </w:r>
      <w:r w:rsidR="00D47429">
        <w:rPr>
          <w:sz w:val="18"/>
        </w:rPr>
        <w:t>-</w:t>
      </w:r>
      <w:r>
        <w:rPr>
          <w:sz w:val="18"/>
        </w:rPr>
        <w:t>intoleráns CML</w:t>
      </w:r>
      <w:r>
        <w:rPr>
          <w:sz w:val="18"/>
        </w:rPr>
        <w:noBreakHyphen/>
        <w:t>CP</w:t>
      </w:r>
      <w:r>
        <w:rPr>
          <w:sz w:val="18"/>
        </w:rPr>
        <w:noBreakHyphen/>
        <w:t>ben végzett 1. fázisú és 2. fázisú gyermekgyógyászati vizsgálatban szájon át bevett tablettát kapó betegek</w:t>
      </w:r>
    </w:p>
    <w:p w14:paraId="020F9156" w14:textId="77777777" w:rsidR="0038589D" w:rsidRPr="00C974B3" w:rsidRDefault="0038589D" w:rsidP="0038589D">
      <w:pPr>
        <w:pStyle w:val="EMEABodyText"/>
        <w:rPr>
          <w:sz w:val="18"/>
          <w:szCs w:val="18"/>
        </w:rPr>
      </w:pPr>
    </w:p>
    <w:p w14:paraId="2A474F09" w14:textId="77777777" w:rsidR="00CE756A" w:rsidRPr="00C974B3" w:rsidRDefault="00032926" w:rsidP="0038589D">
      <w:pPr>
        <w:pStyle w:val="EMEABodyText"/>
        <w:rPr>
          <w:szCs w:val="22"/>
        </w:rPr>
      </w:pPr>
      <w:r>
        <w:t>Az 1. fázisú gyermekgyógyászati vizsgálatban, minimum 7 éves követés után, az imatinib</w:t>
      </w:r>
      <w:r>
        <w:noBreakHyphen/>
        <w:t>rezisztens vagy intoleráns CML</w:t>
      </w:r>
      <w:r>
        <w:noBreakHyphen/>
        <w:t>CP</w:t>
      </w:r>
      <w:r>
        <w:noBreakHyphen/>
        <w:t>ben szenvedő 17 betegnél a progressziómentes túlélés medián időtartama 53,6 hónap, és a teljes túlélés aránya 82,4% volt.</w:t>
      </w:r>
    </w:p>
    <w:p w14:paraId="0CAFC7FE" w14:textId="77777777" w:rsidR="00CE756A" w:rsidRPr="00C974B3" w:rsidRDefault="00CE756A" w:rsidP="00CE756A">
      <w:pPr>
        <w:pStyle w:val="EMEABodyText"/>
        <w:rPr>
          <w:szCs w:val="22"/>
        </w:rPr>
      </w:pPr>
    </w:p>
    <w:p w14:paraId="4E981CD6" w14:textId="77777777" w:rsidR="00CE756A" w:rsidRPr="00C974B3" w:rsidRDefault="00032926" w:rsidP="00CE756A">
      <w:pPr>
        <w:pStyle w:val="EMEABodyText"/>
        <w:rPr>
          <w:szCs w:val="22"/>
        </w:rPr>
      </w:pPr>
      <w:r>
        <w:t>A 2. fázisú vizsgálatban tabletta gyógyszerformát kapó betegeknél, az újonnan diagnosztizált CML</w:t>
      </w:r>
      <w:r>
        <w:noBreakHyphen/>
        <w:t>CP</w:t>
      </w:r>
      <w:r>
        <w:noBreakHyphen/>
        <w:t>ben szenvedő 51 betegnél a becsült 24 hónapos progressziómentes túlélési arány 94,0% (82,6</w:t>
      </w:r>
      <w:r w:rsidR="00932BCA">
        <w:t>–</w:t>
      </w:r>
      <w:r>
        <w:t>98,0), és az imatinib</w:t>
      </w:r>
      <w:r>
        <w:noBreakHyphen/>
        <w:t>rezisztens/intoleráns CML</w:t>
      </w:r>
      <w:r>
        <w:noBreakHyphen/>
        <w:t>CP</w:t>
      </w:r>
      <w:r>
        <w:noBreakHyphen/>
        <w:t>ben szenvedő 29 betegnél 81,7% (61,4</w:t>
      </w:r>
      <w:r w:rsidR="00932BCA">
        <w:t>–</w:t>
      </w:r>
      <w:r>
        <w:t>92,0) volt. 24 hónapos követés után az újonnan diagnosztizált betegeknél a teljes túlélés aránya 100% volt az imatinib</w:t>
      </w:r>
      <w:r>
        <w:noBreakHyphen/>
        <w:t>rezisztens, és 96,6% volt az intoleráns betegeknél.</w:t>
      </w:r>
    </w:p>
    <w:p w14:paraId="3C97151C" w14:textId="77777777" w:rsidR="00CE756A" w:rsidRPr="00C974B3" w:rsidRDefault="00032926" w:rsidP="00CE756A">
      <w:pPr>
        <w:pStyle w:val="EMEABodyText"/>
        <w:rPr>
          <w:szCs w:val="22"/>
        </w:rPr>
      </w:pPr>
      <w:r>
        <w:t>A 2. fázisú gyermekgyógyászati vizsgálatban 1 újonnan diagnosztizált beteg és 2 imatinib</w:t>
      </w:r>
      <w:r>
        <w:noBreakHyphen/>
        <w:t>rezisztens vagy intoleráns beteg állapota progrediált blastos fázisú CML</w:t>
      </w:r>
      <w:r>
        <w:noBreakHyphen/>
        <w:t>be.</w:t>
      </w:r>
    </w:p>
    <w:p w14:paraId="0B11A512" w14:textId="77777777" w:rsidR="00CE756A" w:rsidRPr="00C974B3" w:rsidRDefault="00CE756A" w:rsidP="00CE756A">
      <w:pPr>
        <w:pStyle w:val="EMEABodyText"/>
        <w:rPr>
          <w:szCs w:val="22"/>
        </w:rPr>
      </w:pPr>
    </w:p>
    <w:p w14:paraId="3EF66B78" w14:textId="77777777" w:rsidR="00CE756A" w:rsidRPr="00C974B3" w:rsidRDefault="00032926" w:rsidP="00CE756A">
      <w:pPr>
        <w:pStyle w:val="EMEABodyText"/>
        <w:rPr>
          <w:szCs w:val="22"/>
        </w:rPr>
      </w:pPr>
      <w:r>
        <w:t>33 olyan, újonnan diagnosztizált, CML</w:t>
      </w:r>
      <w:r>
        <w:noBreakHyphen/>
        <w:t>CP</w:t>
      </w:r>
      <w:r>
        <w:noBreakHyphen/>
        <w:t>ben szenvedő gyermekgyógyászati beteg volt, aki SPRYCEL belsőleges szuszpenzióhoz való port kapott 72 mg/m</w:t>
      </w:r>
      <w:r>
        <w:rPr>
          <w:rStyle w:val="EMEASuperscript"/>
        </w:rPr>
        <w:t>2</w:t>
      </w:r>
      <w:r>
        <w:t xml:space="preserve"> dózisban. Ez a dózis 30%</w:t>
      </w:r>
      <w:r>
        <w:noBreakHyphen/>
        <w:t>kal alacsonyabb expozíciót jelent, mint a javasolt adag (lásd a SPRYCEL por belsőleges szuszpenzióhoz Alkalmazási előírásának 5.2 pontját). Ezeknél a betegeknél a CCyR és MMR rendre 87,9% [95%</w:t>
      </w:r>
      <w:r>
        <w:noBreakHyphen/>
        <w:t>os CI: (71,8</w:t>
      </w:r>
      <w:r w:rsidR="00932BCA">
        <w:t>–</w:t>
      </w:r>
      <w:r>
        <w:t>96,6)] és MMR: 45,5% volt [95%</w:t>
      </w:r>
      <w:r>
        <w:noBreakHyphen/>
        <w:t>os CI: (28,1</w:t>
      </w:r>
      <w:r w:rsidR="00932BCA">
        <w:t>–</w:t>
      </w:r>
      <w:r>
        <w:t>63,6)] a 12. hónapban.</w:t>
      </w:r>
    </w:p>
    <w:p w14:paraId="0E85C2D3" w14:textId="77777777" w:rsidR="00CE756A" w:rsidRPr="00C974B3" w:rsidRDefault="00CE756A" w:rsidP="00CE756A">
      <w:pPr>
        <w:pStyle w:val="EMEABodyText"/>
        <w:rPr>
          <w:szCs w:val="22"/>
        </w:rPr>
      </w:pPr>
    </w:p>
    <w:p w14:paraId="3C8FBF2B" w14:textId="77777777" w:rsidR="00CE756A" w:rsidRPr="00C974B3" w:rsidRDefault="00032926" w:rsidP="00CE756A">
      <w:pPr>
        <w:pStyle w:val="EMEABodyText"/>
        <w:rPr>
          <w:szCs w:val="22"/>
        </w:rPr>
      </w:pPr>
      <w:r>
        <w:t>A korábban imatinibet kapott, dazatinibbel kezelt, CML</w:t>
      </w:r>
      <w:r>
        <w:noBreakHyphen/>
        <w:t>CP gyermekgyógyászati betegeknél a kezelés végén kimutatott mutációk a következők voltak: T315A, E255K és F317L. Ugyanakkor az E255K és az F317L a kezelés előtt is kimutatható volt. Az újonnan diagnosztizált CML</w:t>
      </w:r>
      <w:r>
        <w:noBreakHyphen/>
        <w:t>CP</w:t>
      </w:r>
      <w:r>
        <w:noBreakHyphen/>
        <w:t>ben szenvedő betegeknél nem volt kimutatható mutáció a kezelés végén.</w:t>
      </w:r>
    </w:p>
    <w:p w14:paraId="71A59608" w14:textId="77777777" w:rsidR="0053045C" w:rsidRPr="00C974B3" w:rsidRDefault="0053045C" w:rsidP="00CE756A">
      <w:pPr>
        <w:pStyle w:val="EMEABodyText"/>
        <w:rPr>
          <w:szCs w:val="22"/>
        </w:rPr>
      </w:pPr>
    </w:p>
    <w:p w14:paraId="7879A0B2" w14:textId="77777777" w:rsidR="00F21915" w:rsidRPr="00C974B3" w:rsidRDefault="00032926" w:rsidP="00F21915">
      <w:pPr>
        <w:keepNext/>
        <w:rPr>
          <w:szCs w:val="22"/>
        </w:rPr>
      </w:pPr>
      <w:r>
        <w:rPr>
          <w:i/>
          <w:u w:val="single"/>
        </w:rPr>
        <w:t>ALL</w:t>
      </w:r>
      <w:r>
        <w:rPr>
          <w:i/>
          <w:u w:val="single"/>
        </w:rPr>
        <w:noBreakHyphen/>
        <w:t>b</w:t>
      </w:r>
      <w:r w:rsidR="00C958B3">
        <w:rPr>
          <w:i/>
          <w:u w:val="single"/>
        </w:rPr>
        <w:t>e</w:t>
      </w:r>
      <w:r>
        <w:rPr>
          <w:i/>
          <w:u w:val="single"/>
        </w:rPr>
        <w:t xml:space="preserve">n szenvedő </w:t>
      </w:r>
      <w:r w:rsidR="00AC1648">
        <w:rPr>
          <w:i/>
          <w:u w:val="single"/>
        </w:rPr>
        <w:t xml:space="preserve">gyermek- és serdülőkorú </w:t>
      </w:r>
      <w:r>
        <w:rPr>
          <w:i/>
          <w:u w:val="single"/>
        </w:rPr>
        <w:t>betegek</w:t>
      </w:r>
    </w:p>
    <w:p w14:paraId="6D16CD2A" w14:textId="77777777" w:rsidR="00F21915" w:rsidRPr="00C974B3" w:rsidRDefault="00032926" w:rsidP="00F21915">
      <w:pPr>
        <w:rPr>
          <w:szCs w:val="22"/>
        </w:rPr>
      </w:pPr>
      <w:r>
        <w:t>A kemoterápiával együtt alkalmazott SPRYCEL hatásosságát egy pivotális vizsgálatban értékelték egy évesnél idősebb, újonnan diagnosztizált Ph+ ALL</w:t>
      </w:r>
      <w:r>
        <w:noBreakHyphen/>
        <w:t>b</w:t>
      </w:r>
      <w:r w:rsidR="00C958B3">
        <w:t>e</w:t>
      </w:r>
      <w:r>
        <w:t xml:space="preserve">n szenvedő </w:t>
      </w:r>
      <w:r w:rsidR="00AC1648">
        <w:t xml:space="preserve">gyermek- és serdülőkorú </w:t>
      </w:r>
      <w:r>
        <w:t>betegeknél.</w:t>
      </w:r>
    </w:p>
    <w:p w14:paraId="1EC9B1E1" w14:textId="77777777" w:rsidR="00F21915" w:rsidRPr="009E0EE6" w:rsidRDefault="00F21915" w:rsidP="00F21915">
      <w:pPr>
        <w:rPr>
          <w:szCs w:val="22"/>
        </w:rPr>
      </w:pPr>
    </w:p>
    <w:p w14:paraId="3AB9D4B0" w14:textId="77777777" w:rsidR="00F21915" w:rsidRPr="00C974B3" w:rsidRDefault="00032926" w:rsidP="00F21915">
      <w:pPr>
        <w:rPr>
          <w:szCs w:val="22"/>
        </w:rPr>
      </w:pPr>
      <w:r>
        <w:t>Ebben a multicentrikus, 2. fázisú, korábbi adatokkal összehasonlító kontrollos dazatinib vizsgálatban a standard kemoterápiát egészítették ki dazatinib</w:t>
      </w:r>
      <w:r>
        <w:noBreakHyphen/>
        <w:t>kezeléssel 106, újonnan diagnosztizált Ph+ ALL</w:t>
      </w:r>
      <w:r>
        <w:noBreakHyphen/>
        <w:t>b</w:t>
      </w:r>
      <w:r w:rsidR="00C958B3">
        <w:t>e</w:t>
      </w:r>
      <w:r>
        <w:t xml:space="preserve">n szenvedő </w:t>
      </w:r>
      <w:r w:rsidR="00AC1648">
        <w:t xml:space="preserve">gyermek- és serdülőkorú </w:t>
      </w:r>
      <w:r>
        <w:t>betegnél, akik közül 104 betegnek igazolt Ph+ ALL diagnózisa volt, akiket naponta egyszer 60 mg/m</w:t>
      </w:r>
      <w:r>
        <w:rPr>
          <w:vertAlign w:val="superscript"/>
        </w:rPr>
        <w:t>2</w:t>
      </w:r>
      <w:r>
        <w:t> dazatinib tablettával folyamatos adagolási rend szerint kezeltek legfeljebb 24 hónapig, kemoterápiával kombinációban. 82 beteg kapott kizárólag dazatinib tablettát, és 24 legalább egyszer kapott belsőleges szuszpenzióhoz való por gyógyszerformát, és közülük 8 kizárólag a belsőleges szuszpenzióhoz való por gyógyszerformát kapta. Az alap kemoterápiás rezsim azonos volt a AIEOP</w:t>
      </w:r>
      <w:r>
        <w:noBreakHyphen/>
        <w:t>BFM ALL 2000</w:t>
      </w:r>
      <w:r>
        <w:noBreakHyphen/>
        <w:t>es vizsgálatban alkalmazottal (standard több hatóanyagú kemoterápiás protokoll). Az elsődleges hatásossági végpont a 3 éves eseménymentes túlélés (EFS), ami 65,5% (55,5</w:t>
      </w:r>
      <w:r w:rsidR="00AC1648">
        <w:t>–</w:t>
      </w:r>
      <w:r>
        <w:t xml:space="preserve">73,7) volt. </w:t>
      </w:r>
    </w:p>
    <w:p w14:paraId="06213683" w14:textId="77777777" w:rsidR="00F21915" w:rsidRPr="009E0EE6" w:rsidRDefault="00F21915" w:rsidP="00F21915">
      <w:pPr>
        <w:keepNext/>
        <w:keepLines/>
        <w:rPr>
          <w:szCs w:val="22"/>
        </w:rPr>
      </w:pPr>
    </w:p>
    <w:p w14:paraId="4334F982" w14:textId="77777777" w:rsidR="00F21915" w:rsidRPr="00C974B3" w:rsidRDefault="00032926" w:rsidP="00F21915">
      <w:pPr>
        <w:rPr>
          <w:szCs w:val="22"/>
        </w:rPr>
      </w:pPr>
      <w:r>
        <w:t>Az Ig/TCR</w:t>
      </w:r>
      <w:r w:rsidR="00C958B3">
        <w:t>-</w:t>
      </w:r>
      <w:r>
        <w:t>átrendeződéssel mért minimális reziduális betegség (MRD) negativitási aránya 71,7% volt a konszolidációs kezelés vége után valamennyi betegnél. Ennek az aránynak 85 beteg értékelhető Ig/TCR vizsgálatára alapozott becsült érteke 89,4% volt. Az indukciós és konszolidációs kezelések végén az MRD negativitási arány áramlási citometriával mért értéke 66,0% és 84,0% volt.</w:t>
      </w:r>
    </w:p>
    <w:p w14:paraId="6254D9B9" w14:textId="77777777" w:rsidR="00CE756A" w:rsidRPr="00C974B3" w:rsidRDefault="00CE756A" w:rsidP="009E36ED">
      <w:pPr>
        <w:pStyle w:val="EMEABodyText"/>
        <w:rPr>
          <w:szCs w:val="22"/>
        </w:rPr>
      </w:pPr>
    </w:p>
    <w:p w14:paraId="6C3184D1" w14:textId="77777777" w:rsidR="00610AF1" w:rsidRPr="00C974B3" w:rsidRDefault="00032926" w:rsidP="009E36ED">
      <w:pPr>
        <w:pStyle w:val="EMEAHeading2"/>
      </w:pPr>
      <w:r>
        <w:t>5.2</w:t>
      </w:r>
      <w:r>
        <w:tab/>
        <w:t>Farmakokinetikai tulajdonságok</w:t>
      </w:r>
    </w:p>
    <w:p w14:paraId="42C1345F" w14:textId="77777777" w:rsidR="00610AF1" w:rsidRPr="009E0EE6" w:rsidRDefault="00610AF1" w:rsidP="009E36ED">
      <w:pPr>
        <w:pStyle w:val="EMEAHeading2"/>
        <w:rPr>
          <w:b w:val="0"/>
        </w:rPr>
      </w:pPr>
    </w:p>
    <w:p w14:paraId="0902F077" w14:textId="77777777" w:rsidR="00610AF1" w:rsidRPr="00C974B3" w:rsidRDefault="00032926" w:rsidP="009E36ED">
      <w:pPr>
        <w:pStyle w:val="EMEABodyText"/>
      </w:pPr>
      <w:r>
        <w:t>A dazatinib farmakokinetikáját 229 egészséges önkéntesen és 84 betegen vizsgálták.</w:t>
      </w:r>
    </w:p>
    <w:p w14:paraId="50CFB170" w14:textId="77777777" w:rsidR="00610AF1" w:rsidRPr="00C974B3" w:rsidRDefault="00610AF1" w:rsidP="009E36ED">
      <w:pPr>
        <w:pStyle w:val="EMEABodyText"/>
      </w:pPr>
    </w:p>
    <w:p w14:paraId="4AD6F5F8" w14:textId="77777777" w:rsidR="00610AF1" w:rsidRPr="00C974B3" w:rsidRDefault="00032926" w:rsidP="009E36ED">
      <w:pPr>
        <w:pStyle w:val="EMEABodyText"/>
        <w:keepNext/>
        <w:rPr>
          <w:u w:val="single"/>
        </w:rPr>
      </w:pPr>
      <w:r>
        <w:rPr>
          <w:u w:val="single"/>
        </w:rPr>
        <w:t>Felszívódás</w:t>
      </w:r>
    </w:p>
    <w:p w14:paraId="33A71498" w14:textId="77777777" w:rsidR="00610AF1" w:rsidRPr="00C974B3" w:rsidRDefault="00032926" w:rsidP="002E24CF">
      <w:pPr>
        <w:autoSpaceDE w:val="0"/>
        <w:autoSpaceDN w:val="0"/>
        <w:adjustRightInd w:val="0"/>
        <w:rPr>
          <w:bCs/>
          <w:i/>
        </w:rPr>
      </w:pPr>
      <w:r>
        <w:t>A dazatinib a betegekben gyorsan felszívódik szájon át történő bevitelt követően és 0,5</w:t>
      </w:r>
      <w:r w:rsidR="00AC1648">
        <w:t>–</w:t>
      </w:r>
      <w:r>
        <w:t>3 órán belül eléri csúcskoncentrációját. Orális alkalmazás után az átlagos expozíció (AUC</w:t>
      </w:r>
      <w:r>
        <w:rPr>
          <w:vertAlign w:val="subscript"/>
        </w:rPr>
        <w:t>τ</w:t>
      </w:r>
      <w:r>
        <w:t>) emelkedése közel arányos a bevitt dózissal napi kétszeri 25</w:t>
      </w:r>
      <w:r w:rsidR="00AC1648">
        <w:t>–</w:t>
      </w:r>
      <w:r>
        <w:t>120 mg</w:t>
      </w:r>
      <w:r>
        <w:noBreakHyphen/>
        <w:t>os dózistartományban. A dazatinib összesített átlagos terminális felezési ideje a betegekben kb. 5–6 óra.</w:t>
      </w:r>
    </w:p>
    <w:p w14:paraId="2BCDDB78" w14:textId="77777777" w:rsidR="00610AF1" w:rsidRPr="00C974B3" w:rsidRDefault="00610AF1" w:rsidP="009E36ED">
      <w:pPr>
        <w:pStyle w:val="EMEABodyText"/>
        <w:rPr>
          <w:b/>
          <w:szCs w:val="24"/>
        </w:rPr>
      </w:pPr>
    </w:p>
    <w:p w14:paraId="136952AE" w14:textId="77777777" w:rsidR="00610AF1" w:rsidRPr="009E0EE6" w:rsidRDefault="00032926" w:rsidP="009E36ED">
      <w:pPr>
        <w:pStyle w:val="EMEABodyText"/>
      </w:pPr>
      <w:r>
        <w:t>Egészséges önkénteseknek egyszeri 100 mg dazatinibot erősen zsíros étkezés után 30 perccel beadva, a dazatinib AUC 14%</w:t>
      </w:r>
      <w:r>
        <w:noBreakHyphen/>
        <w:t>os emelkedését észlelték. A dazatinib beadása előtt 30 perccel elfogyasztott alacsony zsírtartalmú étkezés a dazatinib átlagos AUC</w:t>
      </w:r>
      <w:r>
        <w:noBreakHyphen/>
        <w:t>jának 21%</w:t>
      </w:r>
      <w:r>
        <w:noBreakHyphen/>
        <w:t>os emelkedését eredményezte. A táplálkozás fenti hatásai nem okoznak klinikailag jelentős változásokat az expozícióban. A dazatinib</w:t>
      </w:r>
      <w:r>
        <w:noBreakHyphen/>
        <w:t>expozíció variabilitása magasabb az éhomi állapotban (variációs együttható – CV% 47%) összehasonlítva az alacsony zsírtartalmú (CV% 39%) és a magas zsírtartalmú (CV% 32%) étel fogyasztása utáni értékkel.</w:t>
      </w:r>
    </w:p>
    <w:p w14:paraId="4A9586A5" w14:textId="77777777" w:rsidR="00CA60E2" w:rsidRPr="009E0EE6" w:rsidRDefault="00CA60E2" w:rsidP="00CA60E2">
      <w:pPr>
        <w:pStyle w:val="EMEABodyText"/>
        <w:rPr>
          <w:bCs/>
        </w:rPr>
      </w:pPr>
    </w:p>
    <w:p w14:paraId="655B52F0" w14:textId="77777777" w:rsidR="003D4E46" w:rsidRPr="00C974B3" w:rsidRDefault="003D4E46" w:rsidP="003D4E46">
      <w:pPr>
        <w:pStyle w:val="EMEABodyText"/>
      </w:pPr>
      <w:r>
        <w:t>A betegek populációs farmakokinetikai analízise alapján a dazatinib</w:t>
      </w:r>
      <w:r>
        <w:noBreakHyphen/>
        <w:t>expozició variabilitása a becslések szerint főként az alkalmi biohasznosulás variabilitása (CV% 44%), és kevésbé a biohasznosulás és a clearence egyének közötti variabilitása (CV% 30%, illetve 32%) miatt következett be. Az expozíció véletlenszerű variabilitása várhatóan nem befolyásolja a kumulatív expozíciót és a hatásosságot vagy a biztonságosságot.</w:t>
      </w:r>
    </w:p>
    <w:p w14:paraId="7B89A9B6" w14:textId="77777777" w:rsidR="003D4E46" w:rsidRPr="009E0EE6" w:rsidRDefault="003D4E46" w:rsidP="00CA60E2">
      <w:pPr>
        <w:pStyle w:val="EMEABodyText"/>
        <w:rPr>
          <w:bCs/>
        </w:rPr>
      </w:pPr>
    </w:p>
    <w:p w14:paraId="6B4093DD" w14:textId="77777777" w:rsidR="00610AF1" w:rsidRPr="00C974B3" w:rsidRDefault="00032926" w:rsidP="009E36ED">
      <w:pPr>
        <w:pStyle w:val="EMEABodyText"/>
        <w:keepNext/>
        <w:rPr>
          <w:u w:val="single"/>
        </w:rPr>
      </w:pPr>
      <w:r>
        <w:rPr>
          <w:u w:val="single"/>
        </w:rPr>
        <w:t>Eloszlás</w:t>
      </w:r>
    </w:p>
    <w:p w14:paraId="27758317" w14:textId="77777777" w:rsidR="00610AF1" w:rsidRPr="00C974B3" w:rsidRDefault="00032926" w:rsidP="009E36ED">
      <w:pPr>
        <w:pStyle w:val="EMEABodyText"/>
        <w:rPr>
          <w:b/>
          <w:bCs/>
          <w:szCs w:val="24"/>
        </w:rPr>
      </w:pPr>
      <w:r>
        <w:t xml:space="preserve">Betegekben nagy a dazatinib látszólagos megoszlási térfogata (2505 l), variációs együttható (CV% 93%), amely arra utal, hogy a gyógyszer nagymértékben megoszlik az extravazális térben. </w:t>
      </w:r>
      <w:r>
        <w:rPr>
          <w:i/>
        </w:rPr>
        <w:t>In</w:t>
      </w:r>
      <w:r w:rsidR="00AC1648">
        <w:rPr>
          <w:i/>
        </w:rPr>
        <w:t> </w:t>
      </w:r>
      <w:r>
        <w:rPr>
          <w:i/>
        </w:rPr>
        <w:t>vitro</w:t>
      </w:r>
      <w:r>
        <w:t xml:space="preserve"> kísérletek alapján a dazatinib klinikailag releváns koncentrációiban a plazma fehérjékhez való kötődése kb. 96%</w:t>
      </w:r>
      <w:r>
        <w:noBreakHyphen/>
        <w:t>os volt.</w:t>
      </w:r>
    </w:p>
    <w:p w14:paraId="6232E24B" w14:textId="77777777" w:rsidR="00610AF1" w:rsidRPr="00C974B3" w:rsidRDefault="00610AF1" w:rsidP="009E36ED">
      <w:pPr>
        <w:pStyle w:val="EMEABodyText"/>
      </w:pPr>
    </w:p>
    <w:p w14:paraId="55204863" w14:textId="77777777" w:rsidR="00610AF1" w:rsidRPr="00C974B3" w:rsidRDefault="00032926" w:rsidP="009E36ED">
      <w:pPr>
        <w:pStyle w:val="EMEABodyText"/>
        <w:keepNext/>
        <w:rPr>
          <w:u w:val="single"/>
        </w:rPr>
      </w:pPr>
      <w:r>
        <w:rPr>
          <w:u w:val="single"/>
        </w:rPr>
        <w:t>Biotranszformáció</w:t>
      </w:r>
    </w:p>
    <w:p w14:paraId="5285E271" w14:textId="77777777" w:rsidR="00610AF1" w:rsidRPr="00C974B3" w:rsidRDefault="00032926" w:rsidP="009E36ED">
      <w:pPr>
        <w:pStyle w:val="EMEABodyText"/>
        <w:rPr>
          <w:bCs/>
        </w:rPr>
      </w:pPr>
      <w:r>
        <w:t>A dazatinib emberben nagymértékben lebomlik a metabolitok képződésében involvált számos enzim révén. Egészséges önkéntesekben 100 mg [</w:t>
      </w:r>
      <w:r>
        <w:rPr>
          <w:vertAlign w:val="superscript"/>
        </w:rPr>
        <w:t>14</w:t>
      </w:r>
      <w:r>
        <w:t>C]</w:t>
      </w:r>
      <w:r>
        <w:noBreakHyphen/>
        <w:t>gyel jelzett dazatinib adagolását követően, a változatlan dazatinib a plazmában a keringő radioaktivitás 29%</w:t>
      </w:r>
      <w:r>
        <w:noBreakHyphen/>
        <w:t xml:space="preserve">át tette ki. A plazmakoncentráció és a mért </w:t>
      </w:r>
      <w:r>
        <w:rPr>
          <w:i/>
        </w:rPr>
        <w:t>in vitro</w:t>
      </w:r>
      <w:r>
        <w:t xml:space="preserve"> aktivitás arra utal, hogy a dazatinib metabolitjai feltehetőleg nem játszanak fontos </w:t>
      </w:r>
      <w:r>
        <w:lastRenderedPageBreak/>
        <w:t>szerepet a készítmény megfigyelt farmakológiai hatásaiban. A CYP3A4 a legfontosabb enzim, amely felelős a dazatinib metabolizációjáért.</w:t>
      </w:r>
    </w:p>
    <w:p w14:paraId="754CF924" w14:textId="77777777" w:rsidR="00610AF1" w:rsidRPr="00C974B3" w:rsidRDefault="00610AF1" w:rsidP="009E36ED">
      <w:pPr>
        <w:pStyle w:val="EMEABodyText"/>
      </w:pPr>
    </w:p>
    <w:p w14:paraId="24FED018" w14:textId="77777777" w:rsidR="00610AF1" w:rsidRPr="00C974B3" w:rsidRDefault="00032926" w:rsidP="009E36ED">
      <w:pPr>
        <w:pStyle w:val="EMEABodyText"/>
        <w:keepNext/>
        <w:rPr>
          <w:u w:val="single"/>
        </w:rPr>
      </w:pPr>
      <w:r>
        <w:rPr>
          <w:u w:val="single"/>
        </w:rPr>
        <w:t>Elimináció</w:t>
      </w:r>
    </w:p>
    <w:p w14:paraId="5E81DF7D" w14:textId="77777777" w:rsidR="00C62353" w:rsidRPr="00C974B3" w:rsidRDefault="00032926" w:rsidP="00C62353">
      <w:pPr>
        <w:pStyle w:val="EMEABodyText"/>
        <w:rPr>
          <w:bCs/>
        </w:rPr>
      </w:pPr>
      <w:r>
        <w:t>A dazatinib átlagos terminális felezési ideje 3</w:t>
      </w:r>
      <w:r w:rsidR="00C958B3">
        <w:t>–</w:t>
      </w:r>
      <w:r>
        <w:t>5 óra. Az átlagos látszólagos orális clearance 363,8 l/óra volt (CV% 81,3%).</w:t>
      </w:r>
    </w:p>
    <w:p w14:paraId="3767B625" w14:textId="77777777" w:rsidR="00C62353" w:rsidRPr="00C974B3" w:rsidRDefault="00C62353" w:rsidP="009E36ED">
      <w:pPr>
        <w:pStyle w:val="EMEABodyText"/>
        <w:rPr>
          <w:bCs/>
        </w:rPr>
      </w:pPr>
    </w:p>
    <w:p w14:paraId="20C38D53" w14:textId="77777777" w:rsidR="00610AF1" w:rsidRPr="00C974B3" w:rsidRDefault="00032926" w:rsidP="009E36ED">
      <w:pPr>
        <w:pStyle w:val="EMEABodyText"/>
        <w:rPr>
          <w:bCs/>
        </w:rPr>
      </w:pPr>
      <w:r>
        <w:t>Elsősorban a széklettel ürül, főként metabolitok formájában. [</w:t>
      </w:r>
      <w:r>
        <w:rPr>
          <w:vertAlign w:val="superscript"/>
        </w:rPr>
        <w:t>14</w:t>
      </w:r>
      <w:r>
        <w:t>C]</w:t>
      </w:r>
      <w:r>
        <w:noBreakHyphen/>
        <w:t>gyel jelzett dazatinib egyszeri orális bevételét követően annak hozzávetőlegesen 89%</w:t>
      </w:r>
      <w:r>
        <w:noBreakHyphen/>
        <w:t>a eliminálódott 10 napon belül, a vizeletből a radioaktivitás 4%</w:t>
      </w:r>
      <w:r>
        <w:noBreakHyphen/>
        <w:t>a, a székletből 85%</w:t>
      </w:r>
      <w:r>
        <w:noBreakHyphen/>
        <w:t>a volt kimutatható. A változatlan dazatinib a bevitt dózis 0,1%</w:t>
      </w:r>
      <w:r>
        <w:noBreakHyphen/>
        <w:t>át tette ki a vizeletben és 19%</w:t>
      </w:r>
      <w:r>
        <w:noBreakHyphen/>
        <w:t>át a székletben, a fennmaradó rész pedig metabolitok formájában ürült.</w:t>
      </w:r>
    </w:p>
    <w:p w14:paraId="09116181" w14:textId="77777777" w:rsidR="00610AF1" w:rsidRPr="00C974B3" w:rsidRDefault="00610AF1" w:rsidP="009E36ED">
      <w:pPr>
        <w:pStyle w:val="EMEABodyText"/>
        <w:rPr>
          <w:bCs/>
          <w:i/>
        </w:rPr>
      </w:pPr>
    </w:p>
    <w:p w14:paraId="7AD635C0" w14:textId="77777777" w:rsidR="00610AF1" w:rsidRPr="00C974B3" w:rsidRDefault="00032926" w:rsidP="009E36ED">
      <w:pPr>
        <w:pStyle w:val="EMEABodyText"/>
        <w:keepNext/>
        <w:rPr>
          <w:u w:val="single"/>
        </w:rPr>
      </w:pPr>
      <w:r>
        <w:rPr>
          <w:u w:val="single"/>
        </w:rPr>
        <w:t>Máj</w:t>
      </w:r>
      <w:r>
        <w:rPr>
          <w:u w:val="single"/>
        </w:rPr>
        <w:noBreakHyphen/>
        <w:t xml:space="preserve"> és vesekárosodás</w:t>
      </w:r>
    </w:p>
    <w:p w14:paraId="06D9072E" w14:textId="77777777" w:rsidR="00610AF1" w:rsidRPr="00C974B3" w:rsidRDefault="00032926" w:rsidP="009E36ED">
      <w:pPr>
        <w:pStyle w:val="EMEABodyText"/>
        <w:rPr>
          <w:bCs/>
        </w:rPr>
      </w:pPr>
      <w:r>
        <w:t>A májkárosodás hatását a dazatinib egyszeri adagolásakor tapasztalt farmakokinetikai paraméterekre 8 közepesen májkárosodott, 50 mg dazatinibbal kezelt, és 5 súlyosan májkárosodott, 20 mg</w:t>
      </w:r>
      <w:r>
        <w:noBreakHyphen/>
        <w:t>mal kezelt betegen vizsgálták, olyan egészséges önkéntesekhez viszonyítva, akik 70 mg dazatinib adagot kaptak. A dazatinib 70 mg dózisra számított közepes C</w:t>
      </w:r>
      <w:r>
        <w:rPr>
          <w:vertAlign w:val="subscript"/>
        </w:rPr>
        <w:t>max</w:t>
      </w:r>
      <w:r>
        <w:t xml:space="preserve"> értéke 47%</w:t>
      </w:r>
      <w:r>
        <w:noBreakHyphen/>
        <w:t>kal, míg AUC értéke 8%</w:t>
      </w:r>
      <w:r>
        <w:noBreakHyphen/>
        <w:t>kal csökkent a közepesen májkárosodott betegekben, a normál májműködésű egyénekhez viszonyítva. A súlyosan májkárosodott betegekben a dazatinib 70 mg dózisra számított közepes C</w:t>
      </w:r>
      <w:r>
        <w:rPr>
          <w:vertAlign w:val="subscript"/>
        </w:rPr>
        <w:t xml:space="preserve">max </w:t>
      </w:r>
      <w:r>
        <w:t xml:space="preserve"> értéke 43%</w:t>
      </w:r>
      <w:r>
        <w:noBreakHyphen/>
        <w:t>kal, míg AUC értéke 28%</w:t>
      </w:r>
      <w:r>
        <w:noBreakHyphen/>
        <w:t>kal csökkent, a normál májműködésű egyénekhez viszonyítva (lásd 4.2 és 4.4 pont).</w:t>
      </w:r>
    </w:p>
    <w:p w14:paraId="4EF53013" w14:textId="77777777" w:rsidR="00610AF1" w:rsidRPr="00C974B3" w:rsidRDefault="00610AF1" w:rsidP="009E36ED">
      <w:pPr>
        <w:pStyle w:val="EMEABodyText"/>
        <w:rPr>
          <w:bCs/>
        </w:rPr>
      </w:pPr>
    </w:p>
    <w:p w14:paraId="2F4223DE" w14:textId="77777777" w:rsidR="00610AF1" w:rsidRPr="00C974B3" w:rsidRDefault="00032926" w:rsidP="009E36ED">
      <w:pPr>
        <w:pStyle w:val="EMEABodyText"/>
        <w:rPr>
          <w:bCs/>
        </w:rPr>
      </w:pPr>
      <w:r>
        <w:t>A dazatinib és metabolitjai csekély mértékben ürülnek a veséken át.</w:t>
      </w:r>
    </w:p>
    <w:p w14:paraId="1766C2C2" w14:textId="77777777" w:rsidR="00466B02" w:rsidRPr="00C974B3" w:rsidRDefault="00466B02" w:rsidP="009E36ED">
      <w:pPr>
        <w:pStyle w:val="EMEABodyText"/>
        <w:rPr>
          <w:bCs/>
        </w:rPr>
      </w:pPr>
    </w:p>
    <w:p w14:paraId="5C4A4E69" w14:textId="77777777" w:rsidR="00466B02" w:rsidRPr="00C974B3" w:rsidRDefault="00032926" w:rsidP="00466B02">
      <w:pPr>
        <w:pStyle w:val="EMEABodyText"/>
        <w:keepNext/>
        <w:rPr>
          <w:bCs/>
          <w:u w:val="single"/>
        </w:rPr>
      </w:pPr>
      <w:r>
        <w:rPr>
          <w:u w:val="single"/>
        </w:rPr>
        <w:t xml:space="preserve">Gyermekek és serdülők </w:t>
      </w:r>
    </w:p>
    <w:p w14:paraId="29AF0C5B" w14:textId="77777777" w:rsidR="00466B02" w:rsidRPr="00C974B3" w:rsidRDefault="00032926" w:rsidP="00466B02">
      <w:pPr>
        <w:pStyle w:val="EMEABodyText"/>
        <w:rPr>
          <w:bCs/>
        </w:rPr>
      </w:pPr>
      <w:r>
        <w:t>A dazatinib farmakokinetikai tulajdonságait 104, leukaemiás vagy szolid tumoros gyermekgyógyászati betegnél értékelték (72 tabletta, és 32 por belsőleges szuszpenzióhoz gyógyszerformát kapott).</w:t>
      </w:r>
    </w:p>
    <w:p w14:paraId="3B79BC5A" w14:textId="77777777" w:rsidR="003A5F3B" w:rsidRPr="00C974B3" w:rsidRDefault="003A5F3B" w:rsidP="00466B02">
      <w:pPr>
        <w:pStyle w:val="EMEABodyText"/>
        <w:rPr>
          <w:bCs/>
        </w:rPr>
      </w:pPr>
    </w:p>
    <w:p w14:paraId="483B9280" w14:textId="77777777" w:rsidR="00466B02" w:rsidRPr="00C974B3" w:rsidRDefault="00032926" w:rsidP="00466B02">
      <w:pPr>
        <w:pStyle w:val="EMEABodyText"/>
        <w:rPr>
          <w:bCs/>
        </w:rPr>
      </w:pPr>
      <w:r>
        <w:t>Egy gyermekgyógyászati farmakokinetikai vizsgálatban a dózisnormalizált dazatinib</w:t>
      </w:r>
      <w:r>
        <w:noBreakHyphen/>
        <w:t>expozíció (C</w:t>
      </w:r>
      <w:r>
        <w:rPr>
          <w:vertAlign w:val="subscript"/>
        </w:rPr>
        <w:t>avg</w:t>
      </w:r>
      <w:r>
        <w:t>, C</w:t>
      </w:r>
      <w:r>
        <w:rPr>
          <w:vertAlign w:val="subscript"/>
        </w:rPr>
        <w:t>min</w:t>
      </w:r>
      <w:r>
        <w:t xml:space="preserve"> és C</w:t>
      </w:r>
      <w:r>
        <w:rPr>
          <w:vertAlign w:val="subscript"/>
        </w:rPr>
        <w:t>max</w:t>
      </w:r>
      <w:r>
        <w:t>) hasonlónak tűnik a 21 CP</w:t>
      </w:r>
      <w:r>
        <w:noBreakHyphen/>
        <w:t>CML</w:t>
      </w:r>
      <w:r>
        <w:noBreakHyphen/>
        <w:t>ben és a 16 Ph+ ALL</w:t>
      </w:r>
      <w:r>
        <w:noBreakHyphen/>
        <w:t>ban szenvedő betegnél.</w:t>
      </w:r>
    </w:p>
    <w:p w14:paraId="30700F1E" w14:textId="77777777" w:rsidR="0017394B" w:rsidRPr="00C974B3" w:rsidRDefault="0017394B" w:rsidP="009E36ED">
      <w:pPr>
        <w:pStyle w:val="EMEABodyText"/>
        <w:rPr>
          <w:bCs/>
        </w:rPr>
      </w:pPr>
    </w:p>
    <w:p w14:paraId="5600CAD6" w14:textId="77777777" w:rsidR="005F1FAF" w:rsidRPr="00C974B3" w:rsidRDefault="00032926" w:rsidP="009E36ED">
      <w:pPr>
        <w:pStyle w:val="EMEABodyText"/>
        <w:rPr>
          <w:bCs/>
        </w:rPr>
      </w:pPr>
      <w:r>
        <w:t>A dazatinib tabletta gyógyszerforma farmakokinetikai tulajdonságait 72, relapszáló vagy refrakter leukaemiás vagy szolid tumoros gyermekgyógyászati betegnél értékelték, napi egyszeri 60</w:t>
      </w:r>
      <w:r w:rsidR="00B67C5F">
        <w:t>–</w:t>
      </w:r>
      <w:r>
        <w:t>120 mg/m</w:t>
      </w:r>
      <w:r>
        <w:rPr>
          <w:rStyle w:val="EMEASuperscript"/>
        </w:rPr>
        <w:t>2</w:t>
      </w:r>
      <w:r>
        <w:noBreakHyphen/>
        <w:t>es, valamint napi kétszeri 50</w:t>
      </w:r>
      <w:r w:rsidR="00932BCA">
        <w:t>–</w:t>
      </w:r>
      <w:r>
        <w:t>110 mg/m</w:t>
      </w:r>
      <w:r>
        <w:rPr>
          <w:rStyle w:val="EMEASuperscript"/>
        </w:rPr>
        <w:t>2</w:t>
      </w:r>
      <w:r>
        <w:noBreakHyphen/>
        <w:t>es dózistartományokban. Az adatokat két vizsgálatból gyűjtötték, és azt mutatták, hogy a dazatinib gyorsan felszívódott. Az átlagos T</w:t>
      </w:r>
      <w:r>
        <w:rPr>
          <w:vertAlign w:val="subscript"/>
        </w:rPr>
        <w:t>max</w:t>
      </w:r>
      <w:r>
        <w:noBreakHyphen/>
        <w:t>ot 0,5</w:t>
      </w:r>
      <w:r w:rsidR="00AC1648">
        <w:t> </w:t>
      </w:r>
      <w:r>
        <w:t>és 6 óra között figyelték meg, és az átlagos felezési idő az összes dózisszinten és korcsoportban 2</w:t>
      </w:r>
      <w:r w:rsidR="00B67C5F">
        <w:t xml:space="preserve"> és </w:t>
      </w:r>
      <w:r>
        <w:t>5 óra közé esett. A dazatinib farmakokinetikája dózisarányosságot mutatott, és a gyermekgyógyászati betegeknél az expozíció dózisfüggő emelkedését figyelték meg. A dazatinib farmakokinetikájában gyermekek és serdülők között nem volt jelentős különbség. A dózisnormalizált dazatinib C</w:t>
      </w:r>
      <w:r>
        <w:rPr>
          <w:vertAlign w:val="subscript"/>
        </w:rPr>
        <w:t>max</w:t>
      </w:r>
      <w:r>
        <w:t>, AUC</w:t>
      </w:r>
      <w:r w:rsidRPr="009E0EE6">
        <w:rPr>
          <w:vertAlign w:val="subscript"/>
        </w:rPr>
        <w:t>(0</w:t>
      </w:r>
      <w:r w:rsidR="00AC1648" w:rsidRPr="009E0EE6">
        <w:rPr>
          <w:vertAlign w:val="subscript"/>
        </w:rPr>
        <w:t>-</w:t>
      </w:r>
      <w:r w:rsidRPr="009E0EE6">
        <w:rPr>
          <w:vertAlign w:val="subscript"/>
        </w:rPr>
        <w:t>T)</w:t>
      </w:r>
      <w:r>
        <w:t>, és AUC</w:t>
      </w:r>
      <w:r w:rsidRPr="009E0EE6">
        <w:rPr>
          <w:vertAlign w:val="subscript"/>
        </w:rPr>
        <w:t>(INF)</w:t>
      </w:r>
      <w:r>
        <w:t xml:space="preserve"> mértani középértéke a gyermekek és serdülők között a különböző dózisszintek mellett hasonlónak mutatkozott. A populációs farmakokinetikai modell alapú szimuláció azt prognosztizálta, hogy a tabletta esetén a 4.2 pontban leírt, testtömegre épülő, lépcsőzetes adagolási javaslat várhatóan hasonló expozíciót biztosít, mint a 60 mg/m</w:t>
      </w:r>
      <w:r>
        <w:rPr>
          <w:rStyle w:val="EMEASuperscript"/>
        </w:rPr>
        <w:t>2</w:t>
      </w:r>
      <w:r>
        <w:noBreakHyphen/>
        <w:t>es tabletta dózis. Ezeket az adatokat mérlegelni kell, ha a betegeket tablettáról por belsőleges szuszpenzióhoz gyógyszerformára állítják át, vagy fordítva.</w:t>
      </w:r>
    </w:p>
    <w:p w14:paraId="777264E1" w14:textId="77777777" w:rsidR="00610AF1" w:rsidRPr="00C974B3" w:rsidRDefault="00610AF1" w:rsidP="009E36ED">
      <w:pPr>
        <w:pStyle w:val="EMEABodyText"/>
        <w:rPr>
          <w:bCs/>
        </w:rPr>
      </w:pPr>
    </w:p>
    <w:p w14:paraId="7A951694" w14:textId="77777777" w:rsidR="00610AF1" w:rsidRPr="00C974B3" w:rsidRDefault="00032926" w:rsidP="009E36ED">
      <w:pPr>
        <w:pStyle w:val="EMEAHeading2"/>
      </w:pPr>
      <w:r>
        <w:t>5.3</w:t>
      </w:r>
      <w:r>
        <w:tab/>
        <w:t>A preklinikai biztonságossági vizsgálatok eredményei</w:t>
      </w:r>
    </w:p>
    <w:p w14:paraId="44901BEF" w14:textId="77777777" w:rsidR="00610AF1" w:rsidRPr="009E0EE6" w:rsidRDefault="00610AF1" w:rsidP="009E36ED">
      <w:pPr>
        <w:pStyle w:val="EMEAHeading2"/>
        <w:rPr>
          <w:b w:val="0"/>
        </w:rPr>
      </w:pPr>
    </w:p>
    <w:p w14:paraId="678C7684" w14:textId="77777777" w:rsidR="00610AF1" w:rsidRPr="00C974B3" w:rsidRDefault="00032926" w:rsidP="009E36ED">
      <w:pPr>
        <w:pStyle w:val="EMEABodyText"/>
      </w:pPr>
      <w:r>
        <w:t xml:space="preserve">A dazatinib preklinikai biztonságossági profilját számos </w:t>
      </w:r>
      <w:r>
        <w:rPr>
          <w:i/>
        </w:rPr>
        <w:t>in vitro</w:t>
      </w:r>
      <w:r>
        <w:t xml:space="preserve"> és </w:t>
      </w:r>
      <w:r>
        <w:rPr>
          <w:i/>
        </w:rPr>
        <w:t>in vivo</w:t>
      </w:r>
      <w:r>
        <w:t xml:space="preserve"> kísérletben vizsgálták egereken, patkányokon, majmokon és nyulakon.</w:t>
      </w:r>
    </w:p>
    <w:p w14:paraId="12AB85DD" w14:textId="77777777" w:rsidR="00610AF1" w:rsidRPr="00C974B3" w:rsidRDefault="00610AF1" w:rsidP="009E36ED">
      <w:pPr>
        <w:pStyle w:val="EMEABodyText"/>
      </w:pPr>
    </w:p>
    <w:p w14:paraId="593B35F1" w14:textId="77777777" w:rsidR="00610AF1" w:rsidRPr="00C974B3" w:rsidRDefault="00032926" w:rsidP="009E36ED">
      <w:pPr>
        <w:pStyle w:val="EMEABodyText"/>
      </w:pPr>
      <w:r>
        <w:t xml:space="preserve">A primer toxicitás a gastrointestinalis, a haemopoetikus és a lymphoid szervrendszerekben nyilvánult meg. Patkányoknál és majmoknál dózislimitáló gastrointestinalis toxicitást észleltek, mivel egyértelműen a bél volt a toxicitás célszerve. Patkányoknál a vörösvértest paraméterekben tapasztaltak minimális vagy kisfokú csökkenést, amelyhez csontvelői változások társultak. Hasonló változások fordultak elő majmoknál is, alacsonyabb előfordulási gyakorisággal. Patkányoknál a lymphoid toxicitás a nyirokcsomók, a lép és a thymus lymphoid depletiójában, és a lymphoid szervek </w:t>
      </w:r>
      <w:r>
        <w:lastRenderedPageBreak/>
        <w:t>súlycsökkenésében nyilvánult meg. A gastrointestinalis, haemopoetikus és a lymphoid rendszerekben tapasztalt változások a kezelés abbahagyását követően reverzíbilisnek bizonyultak.</w:t>
      </w:r>
    </w:p>
    <w:p w14:paraId="4F914367" w14:textId="77777777" w:rsidR="00610AF1" w:rsidRPr="00C974B3" w:rsidRDefault="00610AF1" w:rsidP="009E36ED">
      <w:pPr>
        <w:pStyle w:val="EMEABodyText"/>
      </w:pPr>
    </w:p>
    <w:p w14:paraId="12D3B2FE" w14:textId="77777777" w:rsidR="00610AF1" w:rsidRPr="00C974B3" w:rsidRDefault="00032926" w:rsidP="009E36ED">
      <w:pPr>
        <w:pStyle w:val="EMEABodyText"/>
      </w:pPr>
      <w:r>
        <w:t xml:space="preserve">A majmoknál maximálisan 9 hónapos kezelést követően kialakuló vese elváltozások a vese fokozott háttér mineralizációjára korlátozódtak. Cutan haemorrhagia volt megfigyelhető egy akut, egyszeri dózisú orális vizsgálatban majmoknál, de nem fordult elő ismételt adagolással végzett vizsgálatokban sem majmoknál, sem patkányoknál. Patkányoknál </w:t>
      </w:r>
      <w:r>
        <w:rPr>
          <w:i/>
        </w:rPr>
        <w:t>in vitro</w:t>
      </w:r>
      <w:r>
        <w:t xml:space="preserve"> a dazatinib gátolta a thrombocyta</w:t>
      </w:r>
      <w:r>
        <w:noBreakHyphen/>
        <w:t xml:space="preserve">aggregatiót és </w:t>
      </w:r>
      <w:r>
        <w:rPr>
          <w:i/>
        </w:rPr>
        <w:t>in vivo</w:t>
      </w:r>
      <w:r>
        <w:t xml:space="preserve"> megnyújtotta a cuticulában a vérzési időt, de nem váltott ki spontán haemorrhagiát.</w:t>
      </w:r>
    </w:p>
    <w:p w14:paraId="5E867551" w14:textId="77777777" w:rsidR="00610AF1" w:rsidRPr="00C974B3" w:rsidRDefault="00610AF1" w:rsidP="009E36ED">
      <w:pPr>
        <w:pStyle w:val="EMEABodyText"/>
      </w:pPr>
    </w:p>
    <w:p w14:paraId="674F835C" w14:textId="77777777" w:rsidR="00610AF1" w:rsidRPr="00C974B3" w:rsidRDefault="00032926" w:rsidP="009E36ED">
      <w:pPr>
        <w:pStyle w:val="EMEABodyText"/>
      </w:pPr>
      <w:r>
        <w:t xml:space="preserve">A dazatinib </w:t>
      </w:r>
      <w:r>
        <w:rPr>
          <w:i/>
        </w:rPr>
        <w:t>in vitro</w:t>
      </w:r>
      <w:r>
        <w:t xml:space="preserve"> aktivitása a hERG</w:t>
      </w:r>
      <w:r>
        <w:noBreakHyphen/>
        <w:t>re és Purkinje</w:t>
      </w:r>
      <w:r>
        <w:noBreakHyphen/>
        <w:t>rostokra arra utalt, hogy potenciálisan megnyújthatja a cardioventriculáris repolarizációt (QT</w:t>
      </w:r>
      <w:r>
        <w:noBreakHyphen/>
        <w:t xml:space="preserve">intervallum). Azonban </w:t>
      </w:r>
      <w:r>
        <w:rPr>
          <w:i/>
        </w:rPr>
        <w:t>in vivo</w:t>
      </w:r>
      <w:r>
        <w:t>, egyszeri adagolással éber, teleméterrel ellátott majmokon végzett vizsgálatban nem tapasztaltak változásokat sem a QT</w:t>
      </w:r>
      <w:r w:rsidR="00B67C5F">
        <w:t>-</w:t>
      </w:r>
      <w:r>
        <w:t>intervallumban, sem az EKG</w:t>
      </w:r>
      <w:r w:rsidR="00B67C5F">
        <w:t>-</w:t>
      </w:r>
      <w:r>
        <w:t>görbén.</w:t>
      </w:r>
    </w:p>
    <w:p w14:paraId="706F3F94" w14:textId="77777777" w:rsidR="00610AF1" w:rsidRPr="00C974B3" w:rsidRDefault="00610AF1" w:rsidP="009E36ED">
      <w:pPr>
        <w:pStyle w:val="EMEABodyText"/>
      </w:pPr>
    </w:p>
    <w:p w14:paraId="76E704D4" w14:textId="77777777" w:rsidR="00610AF1" w:rsidRPr="00C974B3" w:rsidRDefault="00032926" w:rsidP="009E36ED">
      <w:pPr>
        <w:pStyle w:val="EMEABodyText"/>
      </w:pPr>
      <w:r>
        <w:t xml:space="preserve">A dazatinib nem volt mutagén </w:t>
      </w:r>
      <w:r>
        <w:rPr>
          <w:i/>
        </w:rPr>
        <w:t>in vitro</w:t>
      </w:r>
      <w:r>
        <w:t xml:space="preserve"> baktériumsejt assay</w:t>
      </w:r>
      <w:r>
        <w:noBreakHyphen/>
        <w:t>ben (Ames</w:t>
      </w:r>
      <w:r w:rsidR="00B67C5F">
        <w:t>-</w:t>
      </w:r>
      <w:r>
        <w:t xml:space="preserve">teszt), sem genotoxikus </w:t>
      </w:r>
      <w:r>
        <w:rPr>
          <w:i/>
        </w:rPr>
        <w:t>in vivo</w:t>
      </w:r>
      <w:r>
        <w:t xml:space="preserve"> patkány micronucleus tesztben. A dazatinib clastogennek bizonyult </w:t>
      </w:r>
      <w:r>
        <w:rPr>
          <w:i/>
        </w:rPr>
        <w:t>in vitro</w:t>
      </w:r>
      <w:r>
        <w:t xml:space="preserve"> kínaihörcsög</w:t>
      </w:r>
      <w:r w:rsidR="00B67C5F">
        <w:t>-</w:t>
      </w:r>
      <w:r>
        <w:t>ovariumsejtek osztódására kifejtett hatását vizsgálva.</w:t>
      </w:r>
    </w:p>
    <w:p w14:paraId="17B120CB" w14:textId="77777777" w:rsidR="00610AF1" w:rsidRPr="00C974B3" w:rsidRDefault="00610AF1" w:rsidP="009E36ED">
      <w:pPr>
        <w:pStyle w:val="EMEABodyText"/>
      </w:pPr>
    </w:p>
    <w:p w14:paraId="0143D541" w14:textId="77777777" w:rsidR="00610AF1" w:rsidRPr="00C974B3" w:rsidRDefault="00032926" w:rsidP="009E36ED">
      <w:pPr>
        <w:pStyle w:val="EMEABodyText"/>
      </w:pPr>
      <w:r>
        <w:t>A dazatinib a hagyományos patkány fertilitási és embrionális fejlődési vizsgálatokban nem volt hatással a hím vagy nőstény termékenységre, de embryo halálozást okozott abban a dózistartományban ami körülbelül a humán klinikai expoziónak felel meg. Embryofoetális fejlődési vizsgálatokban a dazatinib embryoletalitást váltott ki az alomszám következményes csökkenésével patkányoknál, és foetális csontváz elváltozásokat eredményezett patkányoknál és nyulaknál. Ezek a hatások mind patkányoknál, mind nyulaknál olyan dózisoknál jelentkeztek, amelyek nem váltottak ki maternális toxicitást, jelezve, hogy a dazatinib toxicitása a beágyazódástól kezdve az organogenezis befejezéséig szelektív a reprodukcióra.</w:t>
      </w:r>
    </w:p>
    <w:p w14:paraId="2258D95C" w14:textId="77777777" w:rsidR="00610AF1" w:rsidRPr="00C974B3" w:rsidRDefault="00610AF1" w:rsidP="009E36ED">
      <w:pPr>
        <w:pStyle w:val="EMEABodyText"/>
      </w:pPr>
    </w:p>
    <w:p w14:paraId="4597617C" w14:textId="77777777" w:rsidR="00610AF1" w:rsidRPr="00C974B3" w:rsidRDefault="00032926" w:rsidP="009E36ED">
      <w:pPr>
        <w:pStyle w:val="EMEABodyText"/>
        <w:rPr>
          <w:szCs w:val="22"/>
        </w:rPr>
      </w:pPr>
      <w:r>
        <w:t xml:space="preserve">Egereknél a dazatinib immunosuppressiót indukált, amely dózisfüggő volt, és kedvezően befolyásolható volt az adag csökkentésével és/vagy az adagolási terv megváltoztatásával. A dazatinib fototoxikus potentiált mutatott egy </w:t>
      </w:r>
      <w:r>
        <w:rPr>
          <w:i/>
        </w:rPr>
        <w:t>in vitro</w:t>
      </w:r>
      <w:r>
        <w:t xml:space="preserve"> „neutral red uptake” fototoxicitási tesztben (NRU PT) egér fibroblastokon. A dazatinibet </w:t>
      </w:r>
      <w:r>
        <w:rPr>
          <w:i/>
        </w:rPr>
        <w:t>in vivo</w:t>
      </w:r>
      <w:r>
        <w:t xml:space="preserve"> nőstény szőrtelen egereknél történő egyszeri per os adagolás után a javasolt terápiás dózis alkalmazását követő humán expozíció legfeljebb háromszorosát elérő expozícióknál (AUC alapján) nem tartották fototoxikusnak.</w:t>
      </w:r>
    </w:p>
    <w:p w14:paraId="5B83A6D4" w14:textId="77777777" w:rsidR="00610AF1" w:rsidRPr="00C974B3" w:rsidRDefault="00610AF1" w:rsidP="009E36ED">
      <w:pPr>
        <w:pStyle w:val="EMEABodyText"/>
      </w:pPr>
    </w:p>
    <w:p w14:paraId="64A3EDD4" w14:textId="77777777" w:rsidR="00610AF1" w:rsidRPr="00C974B3" w:rsidRDefault="00032926" w:rsidP="009E36ED">
      <w:pPr>
        <w:pStyle w:val="EMEABodyText"/>
      </w:pPr>
      <w:r>
        <w:t>Egy kétéves karcinogenitási vizsgálatban a dazatinib napi 0,3, 1 és 3 mg/kg</w:t>
      </w:r>
      <w:r>
        <w:noBreakHyphen/>
        <w:t xml:space="preserve">os </w:t>
      </w:r>
      <w:r w:rsidRPr="009E0EE6">
        <w:rPr>
          <w:i/>
        </w:rPr>
        <w:t>per os</w:t>
      </w:r>
      <w:r>
        <w:t xml:space="preserve"> dózisait adták patkányoknak. A legmagasabb dózis olyan expozíciós szintet eredményezett a plazmában (AUC), amely többnyire azonos volt a napi 100 mg</w:t>
      </w:r>
      <w:r>
        <w:noBreakHyphen/>
        <w:t>tól 140 mg</w:t>
      </w:r>
      <w:r>
        <w:noBreakHyphen/>
        <w:t>ig terjedő, a javasolt kezdő dózis tartományba eső dózisok melletti humán expozícióval. Nőstényeknél magas dózis mellett az uterusban és a cervixen kialakuló squamosus sejtes carcinoma és papillomák, hímeknél alacsony dózis mellett a prostata adenomák kombinált előfordulási gyakoriságának statisztikailag szignifikáns emelkedését figyelték meg. A patkányokkal végzett karcinogenitási vizsgálatban nyert eredmények relevanciája emberek esetén nem ismert.</w:t>
      </w:r>
    </w:p>
    <w:p w14:paraId="7FE7BD8C" w14:textId="77777777" w:rsidR="00610AF1" w:rsidRPr="00C974B3" w:rsidRDefault="00610AF1" w:rsidP="009E36ED">
      <w:pPr>
        <w:pStyle w:val="EMEABodyText"/>
      </w:pPr>
    </w:p>
    <w:p w14:paraId="785F9466" w14:textId="77777777" w:rsidR="00610AF1" w:rsidRPr="00C974B3" w:rsidRDefault="00610AF1" w:rsidP="009E36ED">
      <w:pPr>
        <w:pStyle w:val="EMEABodyText"/>
      </w:pPr>
    </w:p>
    <w:p w14:paraId="05CD06AB" w14:textId="77777777" w:rsidR="00610AF1" w:rsidRPr="00C974B3" w:rsidRDefault="00032926" w:rsidP="009E36ED">
      <w:pPr>
        <w:pStyle w:val="EMEAHeading1"/>
      </w:pPr>
      <w:r>
        <w:t>6.</w:t>
      </w:r>
      <w:r>
        <w:tab/>
        <w:t>GYÓGYSZERÉSZETI JELLEMZŐK</w:t>
      </w:r>
    </w:p>
    <w:p w14:paraId="25857A1B" w14:textId="77777777" w:rsidR="00610AF1" w:rsidRPr="009E0EE6" w:rsidRDefault="00610AF1" w:rsidP="009E36ED">
      <w:pPr>
        <w:pStyle w:val="EMEAHeading1"/>
        <w:rPr>
          <w:b w:val="0"/>
        </w:rPr>
      </w:pPr>
    </w:p>
    <w:p w14:paraId="0CAA2931" w14:textId="77777777" w:rsidR="00610AF1" w:rsidRPr="00C974B3" w:rsidRDefault="00032926" w:rsidP="009E36ED">
      <w:pPr>
        <w:pStyle w:val="EMEAHeading2"/>
      </w:pPr>
      <w:r>
        <w:t>6.1</w:t>
      </w:r>
      <w:r>
        <w:tab/>
        <w:t xml:space="preserve">Segédanyagok felsorolása </w:t>
      </w:r>
    </w:p>
    <w:p w14:paraId="76FAE5EF" w14:textId="77777777" w:rsidR="00610AF1" w:rsidRPr="009E0EE6" w:rsidRDefault="00610AF1" w:rsidP="009E36ED">
      <w:pPr>
        <w:pStyle w:val="EMEAHeading2"/>
        <w:rPr>
          <w:b w:val="0"/>
        </w:rPr>
      </w:pPr>
    </w:p>
    <w:p w14:paraId="1253F751" w14:textId="77777777" w:rsidR="00610AF1" w:rsidRPr="00C974B3" w:rsidRDefault="00032926" w:rsidP="009E36ED">
      <w:pPr>
        <w:pStyle w:val="EMEABodyText"/>
        <w:keepNext/>
        <w:rPr>
          <w:u w:val="single"/>
        </w:rPr>
      </w:pPr>
      <w:r>
        <w:rPr>
          <w:u w:val="single"/>
        </w:rPr>
        <w:t>Tabletta mag</w:t>
      </w:r>
    </w:p>
    <w:p w14:paraId="3A438AB6" w14:textId="77777777" w:rsidR="00610AF1" w:rsidRPr="00C974B3" w:rsidRDefault="00032926" w:rsidP="009E36ED">
      <w:pPr>
        <w:pStyle w:val="EMEABodyText"/>
      </w:pPr>
      <w:r>
        <w:t>laktóz</w:t>
      </w:r>
      <w:r>
        <w:noBreakHyphen/>
        <w:t>monohidrát</w:t>
      </w:r>
    </w:p>
    <w:p w14:paraId="4C2D2901" w14:textId="77777777" w:rsidR="00610AF1" w:rsidRPr="00C974B3" w:rsidRDefault="00032926" w:rsidP="009E36ED">
      <w:pPr>
        <w:pStyle w:val="EMEABodyText"/>
      </w:pPr>
      <w:r>
        <w:t>mikrokristályos cellulóz</w:t>
      </w:r>
    </w:p>
    <w:p w14:paraId="7B8AF0BD" w14:textId="77777777" w:rsidR="00610AF1" w:rsidRPr="00C974B3" w:rsidRDefault="00032926" w:rsidP="009E36ED">
      <w:pPr>
        <w:pStyle w:val="EMEABodyText"/>
      </w:pPr>
      <w:r>
        <w:t>kroszkarmellóz</w:t>
      </w:r>
      <w:r>
        <w:noBreakHyphen/>
        <w:t>nátrium</w:t>
      </w:r>
    </w:p>
    <w:p w14:paraId="1C4279A6" w14:textId="77777777" w:rsidR="00610AF1" w:rsidRPr="00C974B3" w:rsidRDefault="00032926" w:rsidP="009E36ED">
      <w:pPr>
        <w:pStyle w:val="EMEABodyText"/>
      </w:pPr>
      <w:r>
        <w:t>hidroxipropilcellulóz</w:t>
      </w:r>
    </w:p>
    <w:p w14:paraId="3D4199DD" w14:textId="77777777" w:rsidR="00610AF1" w:rsidRPr="00C974B3" w:rsidRDefault="00032926" w:rsidP="009E36ED">
      <w:pPr>
        <w:pStyle w:val="EMEABodyText"/>
      </w:pPr>
      <w:r>
        <w:t>magnézium</w:t>
      </w:r>
      <w:r>
        <w:noBreakHyphen/>
        <w:t>sztearát</w:t>
      </w:r>
    </w:p>
    <w:p w14:paraId="18B894D8" w14:textId="77777777" w:rsidR="00610AF1" w:rsidRPr="00C974B3" w:rsidRDefault="00610AF1" w:rsidP="009E36ED">
      <w:pPr>
        <w:pStyle w:val="EMEABodyText"/>
      </w:pPr>
    </w:p>
    <w:p w14:paraId="7C32E8F9" w14:textId="77777777" w:rsidR="00610AF1" w:rsidRPr="00C974B3" w:rsidRDefault="00032926" w:rsidP="009E36ED">
      <w:pPr>
        <w:pStyle w:val="EMEABodyText"/>
        <w:keepNext/>
        <w:rPr>
          <w:u w:val="single"/>
        </w:rPr>
      </w:pPr>
      <w:r>
        <w:rPr>
          <w:u w:val="single"/>
        </w:rPr>
        <w:lastRenderedPageBreak/>
        <w:t>Tabletta bevonat</w:t>
      </w:r>
    </w:p>
    <w:p w14:paraId="482095BD" w14:textId="77777777" w:rsidR="00610AF1" w:rsidRPr="00856D91" w:rsidRDefault="00032926" w:rsidP="009E36ED">
      <w:pPr>
        <w:pStyle w:val="EMEABodyText"/>
      </w:pPr>
      <w:r>
        <w:t>hipromellóz</w:t>
      </w:r>
    </w:p>
    <w:p w14:paraId="251D421D" w14:textId="77777777" w:rsidR="00610AF1" w:rsidRPr="00856D91" w:rsidRDefault="00032926" w:rsidP="009E36ED">
      <w:pPr>
        <w:pStyle w:val="EMEABodyText"/>
      </w:pPr>
      <w:r>
        <w:t>titán</w:t>
      </w:r>
      <w:r>
        <w:noBreakHyphen/>
        <w:t>dioxid (E171)</w:t>
      </w:r>
    </w:p>
    <w:p w14:paraId="6E7E0CD4" w14:textId="77777777" w:rsidR="00B05707" w:rsidRPr="00856D91" w:rsidRDefault="00032926" w:rsidP="009E36ED">
      <w:pPr>
        <w:pStyle w:val="EMEABodyText"/>
      </w:pPr>
      <w:r>
        <w:t>makrogol 400</w:t>
      </w:r>
    </w:p>
    <w:p w14:paraId="74BF06FD" w14:textId="77777777" w:rsidR="00B05707" w:rsidRPr="002E5F6D" w:rsidRDefault="00B05707" w:rsidP="00B05707">
      <w:pPr>
        <w:pStyle w:val="EMEABodyText"/>
        <w:rPr>
          <w:bCs/>
          <w:lang w:val="nl-NL"/>
        </w:rPr>
      </w:pPr>
    </w:p>
    <w:p w14:paraId="5F7C205A" w14:textId="77777777" w:rsidR="00610AF1" w:rsidRPr="00C974B3" w:rsidRDefault="00032926" w:rsidP="009E36ED">
      <w:pPr>
        <w:pStyle w:val="EMEAHeading2"/>
      </w:pPr>
      <w:r>
        <w:t>6.2</w:t>
      </w:r>
      <w:r>
        <w:tab/>
        <w:t>Inkompatibilitások</w:t>
      </w:r>
    </w:p>
    <w:p w14:paraId="37F2140F" w14:textId="77777777" w:rsidR="00610AF1" w:rsidRPr="009E0EE6" w:rsidRDefault="00610AF1" w:rsidP="009E36ED">
      <w:pPr>
        <w:pStyle w:val="EMEAHeading2"/>
        <w:rPr>
          <w:b w:val="0"/>
        </w:rPr>
      </w:pPr>
    </w:p>
    <w:p w14:paraId="5CF8447C" w14:textId="77777777" w:rsidR="00610AF1" w:rsidRPr="00C974B3" w:rsidRDefault="00032926" w:rsidP="009E36ED">
      <w:pPr>
        <w:pStyle w:val="EMEABodyText"/>
      </w:pPr>
      <w:r>
        <w:t>Nem értelmezhető.</w:t>
      </w:r>
    </w:p>
    <w:p w14:paraId="3B683C5D" w14:textId="77777777" w:rsidR="00610AF1" w:rsidRPr="00C974B3" w:rsidRDefault="00610AF1" w:rsidP="009E36ED">
      <w:pPr>
        <w:pStyle w:val="EMEABodyText"/>
      </w:pPr>
    </w:p>
    <w:p w14:paraId="28E0842B" w14:textId="77777777" w:rsidR="00610AF1" w:rsidRPr="00C974B3" w:rsidRDefault="00032926" w:rsidP="009E36ED">
      <w:pPr>
        <w:pStyle w:val="EMEAHeading2"/>
      </w:pPr>
      <w:r>
        <w:t>6.3</w:t>
      </w:r>
      <w:r>
        <w:tab/>
        <w:t>Felhasználhatósági időtartam</w:t>
      </w:r>
    </w:p>
    <w:p w14:paraId="483B2AEE" w14:textId="77777777" w:rsidR="00610AF1" w:rsidRPr="009E0EE6" w:rsidRDefault="00610AF1" w:rsidP="009E36ED">
      <w:pPr>
        <w:pStyle w:val="EMEAHeading2"/>
        <w:rPr>
          <w:b w:val="0"/>
        </w:rPr>
      </w:pPr>
    </w:p>
    <w:p w14:paraId="20EAC6FA" w14:textId="77777777" w:rsidR="00610AF1" w:rsidRPr="00C974B3" w:rsidRDefault="00032926" w:rsidP="009E36ED">
      <w:pPr>
        <w:pStyle w:val="EMEABodyText"/>
      </w:pPr>
      <w:r>
        <w:t>3 év.</w:t>
      </w:r>
    </w:p>
    <w:p w14:paraId="69E0287A" w14:textId="77777777" w:rsidR="00610AF1" w:rsidRPr="00C974B3" w:rsidRDefault="00610AF1" w:rsidP="009E36ED">
      <w:pPr>
        <w:pStyle w:val="EMEABodyText"/>
      </w:pPr>
    </w:p>
    <w:p w14:paraId="577DD159" w14:textId="77777777" w:rsidR="00610AF1" w:rsidRPr="00C974B3" w:rsidRDefault="00032926" w:rsidP="009E36ED">
      <w:pPr>
        <w:pStyle w:val="EMEAHeading2"/>
      </w:pPr>
      <w:r>
        <w:t>6.4</w:t>
      </w:r>
      <w:r>
        <w:tab/>
        <w:t>Különleges tárolási előírások</w:t>
      </w:r>
    </w:p>
    <w:p w14:paraId="10D514EF" w14:textId="77777777" w:rsidR="00610AF1" w:rsidRPr="009E0EE6" w:rsidRDefault="00610AF1" w:rsidP="009E36ED">
      <w:pPr>
        <w:pStyle w:val="EMEAHeading2"/>
        <w:rPr>
          <w:b w:val="0"/>
        </w:rPr>
      </w:pPr>
    </w:p>
    <w:p w14:paraId="5990C0E1" w14:textId="77777777" w:rsidR="00610AF1" w:rsidRPr="00C974B3" w:rsidRDefault="00032926" w:rsidP="009E36ED">
      <w:pPr>
        <w:pStyle w:val="EMEABodyText"/>
      </w:pPr>
      <w:r>
        <w:t>Ez a gyógyszer nem igényel különleges tárolást.</w:t>
      </w:r>
    </w:p>
    <w:p w14:paraId="21447073" w14:textId="77777777" w:rsidR="00610AF1" w:rsidRPr="00C974B3" w:rsidRDefault="00610AF1" w:rsidP="009E36ED">
      <w:pPr>
        <w:pStyle w:val="EMEABodyText"/>
      </w:pPr>
    </w:p>
    <w:p w14:paraId="599AB727" w14:textId="77777777" w:rsidR="00610AF1" w:rsidRPr="00C974B3" w:rsidRDefault="00032926" w:rsidP="009E36ED">
      <w:pPr>
        <w:pStyle w:val="EMEAHeading2"/>
      </w:pPr>
      <w:r>
        <w:t>6.5</w:t>
      </w:r>
      <w:r>
        <w:tab/>
        <w:t>Csomagolás típusa és kiszerelése</w:t>
      </w:r>
    </w:p>
    <w:p w14:paraId="1F714908" w14:textId="77777777" w:rsidR="00610AF1" w:rsidRPr="009E0EE6" w:rsidRDefault="00610AF1" w:rsidP="009E36ED">
      <w:pPr>
        <w:pStyle w:val="EMEAHeading2"/>
        <w:rPr>
          <w:b w:val="0"/>
        </w:rPr>
      </w:pPr>
    </w:p>
    <w:p w14:paraId="580B8708" w14:textId="77777777" w:rsidR="00710D23" w:rsidRPr="00C974B3" w:rsidRDefault="00032926" w:rsidP="00A33CD1">
      <w:pPr>
        <w:pStyle w:val="EMEABodyText"/>
        <w:keepNext/>
        <w:rPr>
          <w:u w:val="single"/>
        </w:rPr>
      </w:pPr>
      <w:r>
        <w:rPr>
          <w:u w:val="single"/>
        </w:rPr>
        <w:t>SPRYCEL 20 mg, SPRYCEL 50 mg, SPRYCEL 70 mg filmtabletta</w:t>
      </w:r>
    </w:p>
    <w:p w14:paraId="4D48108D" w14:textId="77777777" w:rsidR="00610AF1" w:rsidRPr="00C974B3" w:rsidRDefault="00032926" w:rsidP="00575F1C">
      <w:pPr>
        <w:pStyle w:val="EMEABodyText"/>
        <w:keepNext/>
      </w:pPr>
      <w:r>
        <w:t>Alu/Alu buborékcsomagolás (naptáras buborékcsomagolás vagy adagonként perforált buborékcsomagolás).</w:t>
      </w:r>
    </w:p>
    <w:p w14:paraId="60AFD879" w14:textId="77777777" w:rsidR="00BD17E3" w:rsidRPr="00C974B3" w:rsidRDefault="00032926" w:rsidP="009E36ED">
      <w:pPr>
        <w:pStyle w:val="EMEABodyText"/>
      </w:pPr>
      <w:r>
        <w:t>Gyermekbiztos polipropilén zárással ellátott HPDE tartály</w:t>
      </w:r>
      <w:r w:rsidR="007726A0">
        <w:t xml:space="preserve"> </w:t>
      </w:r>
      <w:r w:rsidR="007726A0" w:rsidRPr="007726A0">
        <w:t>és egy szilikagél nedvszívó anyag</w:t>
      </w:r>
      <w:r>
        <w:t>.</w:t>
      </w:r>
    </w:p>
    <w:p w14:paraId="55107F56" w14:textId="77777777" w:rsidR="00BD17E3" w:rsidRPr="00C974B3" w:rsidRDefault="00BD17E3" w:rsidP="009E36ED">
      <w:pPr>
        <w:pStyle w:val="EMEABodyText"/>
      </w:pPr>
    </w:p>
    <w:p w14:paraId="74F1D6DD" w14:textId="77777777" w:rsidR="00610AF1" w:rsidRPr="00C974B3" w:rsidRDefault="00032926" w:rsidP="009E36ED">
      <w:pPr>
        <w:pStyle w:val="EMEABodyText"/>
      </w:pPr>
      <w:r>
        <w:t>Egy dobozban 56 db filmtabletta található, 4 db naptáras, egyenként 14 db filmtablettát tartalmazó buborékcsomagolásban.</w:t>
      </w:r>
    </w:p>
    <w:p w14:paraId="7CCCC734" w14:textId="77777777" w:rsidR="00610AF1" w:rsidRPr="00C974B3" w:rsidRDefault="00610AF1" w:rsidP="009E36ED">
      <w:pPr>
        <w:pStyle w:val="EMEABodyText"/>
      </w:pPr>
    </w:p>
    <w:p w14:paraId="57031DE2" w14:textId="77777777" w:rsidR="00610AF1" w:rsidRPr="00C974B3" w:rsidRDefault="00032926" w:rsidP="009E36ED">
      <w:pPr>
        <w:pStyle w:val="EMEABodyText"/>
      </w:pPr>
      <w:r>
        <w:t>Egy doboz 60 × 1 db filmtablettát tartalmaz, adagonként perforált buborékcsomagolásban.</w:t>
      </w:r>
    </w:p>
    <w:p w14:paraId="2D9E5B04" w14:textId="77777777" w:rsidR="00610AF1" w:rsidRPr="00C974B3" w:rsidRDefault="00610AF1" w:rsidP="009E36ED">
      <w:pPr>
        <w:pStyle w:val="EMEABodyText"/>
      </w:pPr>
    </w:p>
    <w:p w14:paraId="2F168238" w14:textId="77777777" w:rsidR="00B05707" w:rsidRPr="00C974B3" w:rsidRDefault="00032926" w:rsidP="009E36ED">
      <w:pPr>
        <w:pStyle w:val="EMEABodyText"/>
      </w:pPr>
      <w:r>
        <w:t>Egy dobozban egy 60 db filmtablettát tartalmazó tartály található.</w:t>
      </w:r>
    </w:p>
    <w:p w14:paraId="0D8E690D" w14:textId="77777777" w:rsidR="00B05707" w:rsidRPr="009E0EE6" w:rsidRDefault="00B05707" w:rsidP="00B05707">
      <w:pPr>
        <w:pStyle w:val="EMEABodyText"/>
        <w:rPr>
          <w:bCs/>
        </w:rPr>
      </w:pPr>
    </w:p>
    <w:p w14:paraId="2B60CEDF" w14:textId="77777777" w:rsidR="00710D23" w:rsidRPr="00C974B3" w:rsidRDefault="00032926" w:rsidP="00A33CD1">
      <w:pPr>
        <w:pStyle w:val="EMEABodyText"/>
        <w:keepNext/>
        <w:rPr>
          <w:u w:val="single"/>
        </w:rPr>
      </w:pPr>
      <w:r>
        <w:rPr>
          <w:u w:val="single"/>
        </w:rPr>
        <w:t>SPRYCEL 100 mg filmtabletta</w:t>
      </w:r>
    </w:p>
    <w:p w14:paraId="3BED0EDD" w14:textId="77777777" w:rsidR="00710D23" w:rsidRPr="00C974B3" w:rsidRDefault="00032926" w:rsidP="00575F1C">
      <w:pPr>
        <w:pStyle w:val="EMEABodyText"/>
        <w:keepNext/>
      </w:pPr>
      <w:r>
        <w:t>Alu/Alu buborékcsomagolás (adagonként perforált buborékcsomagolás).</w:t>
      </w:r>
    </w:p>
    <w:p w14:paraId="10600390" w14:textId="77777777" w:rsidR="00710D23" w:rsidRPr="00C974B3" w:rsidRDefault="00032926" w:rsidP="00710D23">
      <w:pPr>
        <w:pStyle w:val="EMEABodyText"/>
      </w:pPr>
      <w:r>
        <w:t>Gyermekbiztos polipropilén zárással ellátott HPDE tartály</w:t>
      </w:r>
      <w:r w:rsidR="007726A0">
        <w:t xml:space="preserve"> </w:t>
      </w:r>
      <w:r w:rsidR="00365949" w:rsidRPr="007726A0">
        <w:t>és egy szilikagél nedvszívó anyag</w:t>
      </w:r>
      <w:r>
        <w:t>.</w:t>
      </w:r>
    </w:p>
    <w:p w14:paraId="4E756588" w14:textId="77777777" w:rsidR="00710D23" w:rsidRPr="00C974B3" w:rsidRDefault="00710D23" w:rsidP="00710D23">
      <w:pPr>
        <w:pStyle w:val="EMEABodyText"/>
      </w:pPr>
    </w:p>
    <w:p w14:paraId="08C4F16B" w14:textId="77777777" w:rsidR="00710D23" w:rsidRPr="00C974B3" w:rsidRDefault="00032926" w:rsidP="00710D23">
      <w:pPr>
        <w:pStyle w:val="EMEABodyText"/>
      </w:pPr>
      <w:r>
        <w:t>Egy doboz 30 × 1 db filmtablettát tartalmaz, adagonként perforált buborékcsomagolásban.</w:t>
      </w:r>
    </w:p>
    <w:p w14:paraId="066E55A4" w14:textId="77777777" w:rsidR="00710D23" w:rsidRPr="00C974B3" w:rsidRDefault="00710D23" w:rsidP="00710D23">
      <w:pPr>
        <w:pStyle w:val="EMEABodyText"/>
      </w:pPr>
    </w:p>
    <w:p w14:paraId="51D817CB" w14:textId="77777777" w:rsidR="00710D23" w:rsidRDefault="00032926" w:rsidP="00710D23">
      <w:pPr>
        <w:pStyle w:val="EMEABodyText"/>
      </w:pPr>
      <w:r>
        <w:t>Egy dobozban egy 30 db filmtablettát tartalmazó tartály található.</w:t>
      </w:r>
    </w:p>
    <w:p w14:paraId="6A15AED2" w14:textId="77777777" w:rsidR="00B17E58" w:rsidRDefault="00B17E58" w:rsidP="00710D23">
      <w:pPr>
        <w:pStyle w:val="EMEABodyText"/>
      </w:pPr>
    </w:p>
    <w:p w14:paraId="5CE09397" w14:textId="77777777" w:rsidR="00B17E58" w:rsidRPr="00C974B3" w:rsidRDefault="00B17E58" w:rsidP="00B17E58">
      <w:pPr>
        <w:pStyle w:val="EMEABodyText"/>
        <w:keepNext/>
        <w:rPr>
          <w:u w:val="single"/>
        </w:rPr>
      </w:pPr>
      <w:r>
        <w:rPr>
          <w:u w:val="single"/>
        </w:rPr>
        <w:t>SPRYCEL 80 mg, SPRYCEL 140 mg filmtabletta</w:t>
      </w:r>
    </w:p>
    <w:p w14:paraId="2E8AF7E0" w14:textId="77777777" w:rsidR="00B17E58" w:rsidRPr="00C974B3" w:rsidRDefault="00B17E58" w:rsidP="00B17E58">
      <w:pPr>
        <w:pStyle w:val="EMEABodyText"/>
        <w:keepNext/>
      </w:pPr>
      <w:r>
        <w:t>Alu/Alu buborékcsomagolás (adagonként perforált buborékcsomagolás).</w:t>
      </w:r>
    </w:p>
    <w:p w14:paraId="2454150F" w14:textId="77777777" w:rsidR="00B17E58" w:rsidRPr="00C974B3" w:rsidRDefault="00B17E58" w:rsidP="00B17E58">
      <w:pPr>
        <w:pStyle w:val="EMEABodyText"/>
      </w:pPr>
      <w:r>
        <w:t>Gyermekbiztos polipropilén zárással ellátott HPDE tartály.</w:t>
      </w:r>
    </w:p>
    <w:p w14:paraId="48B89B45" w14:textId="77777777" w:rsidR="00B17E58" w:rsidRPr="00C974B3" w:rsidRDefault="00B17E58" w:rsidP="00B17E58">
      <w:pPr>
        <w:pStyle w:val="EMEABodyText"/>
      </w:pPr>
    </w:p>
    <w:p w14:paraId="6D297018" w14:textId="77777777" w:rsidR="00B17E58" w:rsidRPr="00C974B3" w:rsidRDefault="00B17E58" w:rsidP="00B17E58">
      <w:pPr>
        <w:pStyle w:val="EMEABodyText"/>
      </w:pPr>
      <w:r>
        <w:t>Egy doboz 30 × 1 db filmtablettát tartalmaz, adagonként perforált buborékcsomagolásban.</w:t>
      </w:r>
    </w:p>
    <w:p w14:paraId="69BE343D" w14:textId="77777777" w:rsidR="00B17E58" w:rsidRPr="00C974B3" w:rsidRDefault="00B17E58" w:rsidP="00B17E58">
      <w:pPr>
        <w:pStyle w:val="EMEABodyText"/>
      </w:pPr>
    </w:p>
    <w:p w14:paraId="40E6FB2D" w14:textId="77777777" w:rsidR="00B17E58" w:rsidRPr="00C974B3" w:rsidRDefault="00B17E58" w:rsidP="00B17E58">
      <w:pPr>
        <w:pStyle w:val="EMEABodyText"/>
      </w:pPr>
      <w:r>
        <w:t>Egy dobozban egy 30 db filmtablettát tartalmazó tartály található.</w:t>
      </w:r>
    </w:p>
    <w:p w14:paraId="783EC037" w14:textId="77777777" w:rsidR="00710D23" w:rsidRPr="00C974B3" w:rsidRDefault="00710D23" w:rsidP="009E36ED">
      <w:pPr>
        <w:pStyle w:val="EMEABodyText"/>
      </w:pPr>
    </w:p>
    <w:p w14:paraId="1A60FA24" w14:textId="77777777" w:rsidR="00610AF1" w:rsidRPr="00C974B3" w:rsidRDefault="00032926" w:rsidP="009E36ED">
      <w:pPr>
        <w:pStyle w:val="EMEABodyText"/>
      </w:pPr>
      <w:r>
        <w:t>Nem feltétlenül mindegyik kiszerelés kerül kereskedelmi forgalomba.</w:t>
      </w:r>
    </w:p>
    <w:p w14:paraId="1568E9CF" w14:textId="77777777" w:rsidR="006F71A8" w:rsidRPr="009E0EE6" w:rsidRDefault="006F71A8" w:rsidP="006F71A8">
      <w:pPr>
        <w:pStyle w:val="EMEABodyText"/>
        <w:rPr>
          <w:bCs/>
        </w:rPr>
      </w:pPr>
    </w:p>
    <w:p w14:paraId="74DE5C8C" w14:textId="77777777" w:rsidR="00610AF1" w:rsidRPr="00C974B3" w:rsidRDefault="00032926" w:rsidP="009E36ED">
      <w:pPr>
        <w:pStyle w:val="EMEAHeading2"/>
      </w:pPr>
      <w:r>
        <w:t>6.6</w:t>
      </w:r>
      <w:r>
        <w:tab/>
        <w:t>A megsemmisítésre vonatkozó különleges óvintézkedések és egyéb, a készítmény kezelésével kapcsolatos információk</w:t>
      </w:r>
    </w:p>
    <w:p w14:paraId="11916976" w14:textId="77777777" w:rsidR="00610AF1" w:rsidRPr="00C974B3" w:rsidRDefault="00610AF1" w:rsidP="009E36ED">
      <w:pPr>
        <w:pStyle w:val="EMEAHeading2"/>
      </w:pPr>
    </w:p>
    <w:p w14:paraId="12879E6D" w14:textId="77777777" w:rsidR="00610AF1" w:rsidRPr="00C974B3" w:rsidRDefault="00032926" w:rsidP="009E36ED">
      <w:pPr>
        <w:pStyle w:val="EMEABodyText"/>
        <w:rPr>
          <w:szCs w:val="22"/>
        </w:rPr>
      </w:pPr>
      <w:r>
        <w:t>A filmtabletták egy tablettamagból és az azt körülvevő filmbevonatból állnak, amely utóbbi megvédi az egészségügyi dolgozókat a hatóanyaggal való közvetlen érintkezéstől. A véletlenül összetört vagy eltört tabletta megfelelő megsemmisítése során, a cutan expozíció kockázatának minimálisra csökkentése érdekében latex vagy nitril kesztyű használata javasolt.</w:t>
      </w:r>
    </w:p>
    <w:p w14:paraId="77D564CE" w14:textId="77777777" w:rsidR="00450B0A" w:rsidRPr="00C974B3" w:rsidRDefault="00450B0A" w:rsidP="009E36ED">
      <w:pPr>
        <w:pStyle w:val="EMEABodyText"/>
        <w:rPr>
          <w:szCs w:val="24"/>
        </w:rPr>
      </w:pPr>
    </w:p>
    <w:p w14:paraId="50892F4B" w14:textId="77777777" w:rsidR="00610AF1" w:rsidRPr="00C974B3" w:rsidRDefault="00032926" w:rsidP="009E36ED">
      <w:pPr>
        <w:pStyle w:val="EMEABodyText"/>
      </w:pPr>
      <w:r>
        <w:lastRenderedPageBreak/>
        <w:t>Bármilyen fel nem használt gyógyszer, illetve hulladékanyag megsemmisítését a gyógyszerekre vonatkozó előírások szerint kell végrehajtani.</w:t>
      </w:r>
    </w:p>
    <w:p w14:paraId="39E81ED9" w14:textId="77777777" w:rsidR="006D381C" w:rsidRPr="00C974B3" w:rsidRDefault="006D381C" w:rsidP="009E36ED">
      <w:pPr>
        <w:pStyle w:val="EMEABodyText"/>
      </w:pPr>
    </w:p>
    <w:p w14:paraId="18F43311" w14:textId="77777777" w:rsidR="006F71A8" w:rsidRPr="009E0EE6" w:rsidRDefault="006F71A8" w:rsidP="006F71A8">
      <w:pPr>
        <w:pStyle w:val="EMEABodyText"/>
        <w:rPr>
          <w:bCs/>
        </w:rPr>
      </w:pPr>
    </w:p>
    <w:p w14:paraId="6B57CA8C" w14:textId="77777777" w:rsidR="00610AF1" w:rsidRPr="00C974B3" w:rsidRDefault="00032926" w:rsidP="009E36ED">
      <w:pPr>
        <w:pStyle w:val="EMEAHeading1"/>
      </w:pPr>
      <w:r>
        <w:t>7.</w:t>
      </w:r>
      <w:r>
        <w:tab/>
        <w:t>A FORGALOMBAHOZATALI ENGEDÉLY JOGOSULTJA</w:t>
      </w:r>
    </w:p>
    <w:p w14:paraId="22023F9E" w14:textId="77777777" w:rsidR="00610AF1" w:rsidRPr="009E0EE6" w:rsidRDefault="00610AF1" w:rsidP="009E36ED">
      <w:pPr>
        <w:pStyle w:val="EMEAHeading1"/>
        <w:rPr>
          <w:b w:val="0"/>
        </w:rPr>
      </w:pPr>
    </w:p>
    <w:p w14:paraId="4B4F5375" w14:textId="77777777" w:rsidR="00BB4015" w:rsidRPr="00C974B3" w:rsidRDefault="00BB4015" w:rsidP="00BB4015">
      <w:pPr>
        <w:pStyle w:val="EMEAAddress"/>
      </w:pPr>
      <w:r>
        <w:t>Bristol</w:t>
      </w:r>
      <w:r>
        <w:noBreakHyphen/>
        <w:t>Myers Squibb Pharma EEIG</w:t>
      </w:r>
      <w:r>
        <w:br/>
        <w:t>Plaza 254</w:t>
      </w:r>
      <w:r>
        <w:br/>
        <w:t>Blanchardstown Corporate Park 2</w:t>
      </w:r>
    </w:p>
    <w:p w14:paraId="3D419F26" w14:textId="77777777" w:rsidR="00BB4015" w:rsidRPr="00C974B3" w:rsidRDefault="00BB4015" w:rsidP="00BB4015">
      <w:pPr>
        <w:pStyle w:val="EMEAAddress"/>
      </w:pPr>
      <w:r>
        <w:t>Dublin 15, D15 T867</w:t>
      </w:r>
      <w:r>
        <w:br/>
        <w:t>Írország</w:t>
      </w:r>
    </w:p>
    <w:p w14:paraId="19834102" w14:textId="77777777" w:rsidR="00610AF1" w:rsidRPr="00C974B3" w:rsidRDefault="00610AF1" w:rsidP="009E36ED">
      <w:pPr>
        <w:pStyle w:val="EMEABodyText"/>
      </w:pPr>
    </w:p>
    <w:p w14:paraId="5B61B926" w14:textId="77777777" w:rsidR="00610AF1" w:rsidRPr="00C974B3" w:rsidRDefault="00610AF1" w:rsidP="009E36ED">
      <w:pPr>
        <w:pStyle w:val="EMEABodyText"/>
      </w:pPr>
    </w:p>
    <w:p w14:paraId="4F08D553" w14:textId="77777777" w:rsidR="00610AF1" w:rsidRPr="00C974B3" w:rsidRDefault="00032926" w:rsidP="009E36ED">
      <w:pPr>
        <w:pStyle w:val="EMEAHeading1"/>
      </w:pPr>
      <w:r>
        <w:t>8.</w:t>
      </w:r>
      <w:r>
        <w:tab/>
        <w:t>A FORGALOMBAHOZATALI ENGEDÉLY SZÁMA(I)</w:t>
      </w:r>
    </w:p>
    <w:p w14:paraId="20ECA7EC" w14:textId="77777777" w:rsidR="00610AF1" w:rsidRPr="00C974B3" w:rsidRDefault="00610AF1" w:rsidP="009E36ED">
      <w:pPr>
        <w:pStyle w:val="EMEAHeading1"/>
      </w:pPr>
    </w:p>
    <w:p w14:paraId="31F2C940" w14:textId="77777777" w:rsidR="004C0F53" w:rsidRPr="00C974B3" w:rsidRDefault="00032926" w:rsidP="00A33CD1">
      <w:pPr>
        <w:pStyle w:val="EMEABodyText"/>
        <w:keepNext/>
        <w:rPr>
          <w:u w:val="single"/>
        </w:rPr>
      </w:pPr>
      <w:r>
        <w:rPr>
          <w:u w:val="single"/>
        </w:rPr>
        <w:t>SPRYCEL 20 mg filmtabletta</w:t>
      </w:r>
    </w:p>
    <w:p w14:paraId="4A1F5EC9" w14:textId="77777777" w:rsidR="00610AF1" w:rsidRPr="00C974B3" w:rsidRDefault="00032926" w:rsidP="009E36ED">
      <w:pPr>
        <w:pStyle w:val="EMEABodyText"/>
      </w:pPr>
      <w:r>
        <w:t>EU/1/06/363/004</w:t>
      </w:r>
      <w:r>
        <w:br/>
        <w:t>EU/1/06/363/007</w:t>
      </w:r>
      <w:r>
        <w:br/>
        <w:t>EU/1/06/363/001</w:t>
      </w:r>
    </w:p>
    <w:p w14:paraId="30842A40" w14:textId="77777777" w:rsidR="00610AF1" w:rsidRPr="009227DF" w:rsidRDefault="00610AF1" w:rsidP="009E36ED">
      <w:pPr>
        <w:pStyle w:val="EMEABodyText"/>
        <w:rPr>
          <w:lang w:val="de-DE"/>
        </w:rPr>
      </w:pPr>
    </w:p>
    <w:p w14:paraId="59559BEF" w14:textId="77777777" w:rsidR="004C0F53" w:rsidRPr="00C974B3" w:rsidRDefault="00032926" w:rsidP="00A33CD1">
      <w:pPr>
        <w:pStyle w:val="EMEABodyText"/>
        <w:keepNext/>
        <w:rPr>
          <w:u w:val="single"/>
        </w:rPr>
      </w:pPr>
      <w:r>
        <w:rPr>
          <w:u w:val="single"/>
        </w:rPr>
        <w:t>SPRYCEL 50 mg filmtabletta</w:t>
      </w:r>
    </w:p>
    <w:p w14:paraId="444C12FD" w14:textId="77777777" w:rsidR="00FB3E34" w:rsidRPr="009227DF" w:rsidRDefault="00032926" w:rsidP="00FB3E34">
      <w:pPr>
        <w:pStyle w:val="EMEABodyText"/>
      </w:pPr>
      <w:r>
        <w:t>EU/1/06/363/005</w:t>
      </w:r>
      <w:r>
        <w:br/>
        <w:t>EU/1/06/363/008</w:t>
      </w:r>
      <w:r>
        <w:br/>
        <w:t>EU/1/06/363/002</w:t>
      </w:r>
    </w:p>
    <w:p w14:paraId="358154B8" w14:textId="77777777" w:rsidR="00FB3E34" w:rsidRPr="009227DF" w:rsidRDefault="00FB3E34" w:rsidP="004C0F53">
      <w:pPr>
        <w:pStyle w:val="EMEABodyText"/>
        <w:rPr>
          <w:szCs w:val="22"/>
          <w:lang w:val="de-DE"/>
        </w:rPr>
      </w:pPr>
    </w:p>
    <w:p w14:paraId="3D9BE465" w14:textId="77777777" w:rsidR="004C0F53" w:rsidRPr="009227DF" w:rsidRDefault="00032926" w:rsidP="00A33CD1">
      <w:pPr>
        <w:pStyle w:val="EMEABodyText"/>
        <w:keepNext/>
        <w:rPr>
          <w:u w:val="single"/>
        </w:rPr>
      </w:pPr>
      <w:r>
        <w:rPr>
          <w:u w:val="single"/>
        </w:rPr>
        <w:t>SPRYCEL 70 mg filmtabletta</w:t>
      </w:r>
    </w:p>
    <w:p w14:paraId="2095D075" w14:textId="77777777" w:rsidR="00FB3E34" w:rsidRPr="009227DF" w:rsidRDefault="00032926" w:rsidP="00FB3E34">
      <w:pPr>
        <w:pStyle w:val="EMEABodyText"/>
      </w:pPr>
      <w:r>
        <w:t>EU/1/06/363/006</w:t>
      </w:r>
      <w:r>
        <w:br/>
        <w:t>EU/1/06/363/009</w:t>
      </w:r>
      <w:r>
        <w:br/>
        <w:t>EU/1/06/363/003</w:t>
      </w:r>
    </w:p>
    <w:p w14:paraId="2E6AE335" w14:textId="77777777" w:rsidR="00FB3E34" w:rsidRPr="009227DF" w:rsidRDefault="00FB3E34" w:rsidP="004C0F53">
      <w:pPr>
        <w:pStyle w:val="EMEABodyText"/>
        <w:rPr>
          <w:szCs w:val="22"/>
          <w:lang w:val="de-DE"/>
        </w:rPr>
      </w:pPr>
    </w:p>
    <w:p w14:paraId="559B45C3" w14:textId="77777777" w:rsidR="004C0F53" w:rsidRPr="00C974B3" w:rsidRDefault="00032926" w:rsidP="00A33CD1">
      <w:pPr>
        <w:pStyle w:val="EMEABodyText"/>
        <w:keepNext/>
        <w:rPr>
          <w:u w:val="single"/>
        </w:rPr>
      </w:pPr>
      <w:r>
        <w:rPr>
          <w:u w:val="single"/>
        </w:rPr>
        <w:t>SPRYCEL 80 mg filmtabletta</w:t>
      </w:r>
    </w:p>
    <w:p w14:paraId="40D03E0E" w14:textId="77777777" w:rsidR="00FB3E34" w:rsidRPr="00C974B3" w:rsidRDefault="00032926" w:rsidP="00FB3E34">
      <w:pPr>
        <w:pStyle w:val="EMEABodyText"/>
      </w:pPr>
      <w:r>
        <w:t>EU/1/06/363/013</w:t>
      </w:r>
      <w:r>
        <w:br/>
        <w:t>EU/1/06/363/012</w:t>
      </w:r>
    </w:p>
    <w:p w14:paraId="0FE96E5D" w14:textId="77777777" w:rsidR="00FB3E34" w:rsidRPr="00C974B3" w:rsidRDefault="00FB3E34" w:rsidP="004C0F53">
      <w:pPr>
        <w:pStyle w:val="EMEABodyText"/>
        <w:rPr>
          <w:szCs w:val="22"/>
        </w:rPr>
      </w:pPr>
    </w:p>
    <w:p w14:paraId="093BA002" w14:textId="77777777" w:rsidR="004C0F53" w:rsidRPr="00C974B3" w:rsidRDefault="00032926" w:rsidP="00A33CD1">
      <w:pPr>
        <w:pStyle w:val="EMEABodyText"/>
        <w:keepNext/>
        <w:rPr>
          <w:u w:val="single"/>
        </w:rPr>
      </w:pPr>
      <w:r>
        <w:rPr>
          <w:u w:val="single"/>
        </w:rPr>
        <w:t>SPRYCEL 100 mg filmtabletta</w:t>
      </w:r>
    </w:p>
    <w:p w14:paraId="4F76255F" w14:textId="77777777" w:rsidR="00FB3E34" w:rsidRPr="00C974B3" w:rsidRDefault="00032926" w:rsidP="00FB3E34">
      <w:pPr>
        <w:pStyle w:val="EMEABodyText"/>
      </w:pPr>
      <w:r>
        <w:t>EU/1/06/363/011</w:t>
      </w:r>
      <w:r>
        <w:br/>
        <w:t>EU/1/06/363/010</w:t>
      </w:r>
    </w:p>
    <w:p w14:paraId="028493A5" w14:textId="77777777" w:rsidR="00FB3E34" w:rsidRPr="009227DF" w:rsidRDefault="00FB3E34" w:rsidP="004C0F53">
      <w:pPr>
        <w:pStyle w:val="EMEABodyText"/>
        <w:rPr>
          <w:szCs w:val="22"/>
          <w:lang w:val="de-DE"/>
        </w:rPr>
      </w:pPr>
    </w:p>
    <w:p w14:paraId="3320C429" w14:textId="77777777" w:rsidR="004C0F53" w:rsidRPr="00C974B3" w:rsidRDefault="00032926" w:rsidP="00A33CD1">
      <w:pPr>
        <w:pStyle w:val="EMEABodyText"/>
        <w:keepNext/>
        <w:rPr>
          <w:u w:val="single"/>
        </w:rPr>
      </w:pPr>
      <w:r>
        <w:rPr>
          <w:u w:val="single"/>
        </w:rPr>
        <w:t>SPRYCEL 140 mg filmtabletta</w:t>
      </w:r>
    </w:p>
    <w:p w14:paraId="0B121A9D" w14:textId="77777777" w:rsidR="00FB3E34" w:rsidRPr="00C974B3" w:rsidRDefault="00032926" w:rsidP="004C0F53">
      <w:pPr>
        <w:pStyle w:val="EMEABodyText"/>
        <w:rPr>
          <w:szCs w:val="22"/>
        </w:rPr>
      </w:pPr>
      <w:r>
        <w:t>EU/1/06/363/015</w:t>
      </w:r>
      <w:r>
        <w:br/>
        <w:t>EU/1/06/363/014</w:t>
      </w:r>
    </w:p>
    <w:p w14:paraId="5093A89D" w14:textId="77777777" w:rsidR="00610AF1" w:rsidRPr="009227DF" w:rsidRDefault="00610AF1" w:rsidP="009E36ED">
      <w:pPr>
        <w:pStyle w:val="EMEABodyText"/>
        <w:rPr>
          <w:lang w:val="de-DE"/>
        </w:rPr>
      </w:pPr>
    </w:p>
    <w:p w14:paraId="4BB875FC" w14:textId="77777777" w:rsidR="005E1B34" w:rsidRPr="009227DF" w:rsidRDefault="005E1B34" w:rsidP="009E36ED">
      <w:pPr>
        <w:pStyle w:val="EMEABodyText"/>
        <w:rPr>
          <w:lang w:val="de-DE"/>
        </w:rPr>
      </w:pPr>
    </w:p>
    <w:p w14:paraId="7E933469" w14:textId="77777777" w:rsidR="00610AF1" w:rsidRPr="00C974B3" w:rsidRDefault="00032926" w:rsidP="009E36ED">
      <w:pPr>
        <w:pStyle w:val="EMEAHeading1"/>
      </w:pPr>
      <w:r>
        <w:t>9.</w:t>
      </w:r>
      <w:r>
        <w:tab/>
        <w:t>A FORGALOMBAHOZATALI ENGEDÉLY ELSŐ KIADÁSÁNAK/ MEGÚJÍTÁSÁNAK DÁTUMA</w:t>
      </w:r>
    </w:p>
    <w:p w14:paraId="704EA79D" w14:textId="77777777" w:rsidR="00610AF1" w:rsidRPr="009E0EE6" w:rsidRDefault="00610AF1" w:rsidP="009E36ED">
      <w:pPr>
        <w:pStyle w:val="EMEAHeading1"/>
        <w:rPr>
          <w:b w:val="0"/>
        </w:rPr>
      </w:pPr>
    </w:p>
    <w:p w14:paraId="14811B76" w14:textId="77777777" w:rsidR="00610AF1" w:rsidRPr="00C974B3" w:rsidRDefault="00032926" w:rsidP="009E36ED">
      <w:pPr>
        <w:pStyle w:val="EMEABodyText"/>
      </w:pPr>
      <w:r>
        <w:t>A forgalombahozatali engedély első kiadásának dátuma: 2006. november 20.</w:t>
      </w:r>
    </w:p>
    <w:p w14:paraId="38074739" w14:textId="77777777" w:rsidR="003F29AE" w:rsidRPr="00C974B3" w:rsidRDefault="00032926" w:rsidP="003F29AE">
      <w:pPr>
        <w:pStyle w:val="EMEABodyText"/>
      </w:pPr>
      <w:r>
        <w:t>A forgalombahozatali engedély legutóbbi megújításának dátuma: 2016. július 15.</w:t>
      </w:r>
    </w:p>
    <w:p w14:paraId="0A4428E2" w14:textId="77777777" w:rsidR="00610AF1" w:rsidRPr="00C974B3" w:rsidRDefault="00610AF1" w:rsidP="009E36ED">
      <w:pPr>
        <w:pStyle w:val="EMEABodyText"/>
      </w:pPr>
    </w:p>
    <w:p w14:paraId="73E10B0A" w14:textId="77777777" w:rsidR="00610AF1" w:rsidRPr="00C974B3" w:rsidRDefault="00610AF1" w:rsidP="009E36ED">
      <w:pPr>
        <w:pStyle w:val="EMEABodyText"/>
      </w:pPr>
    </w:p>
    <w:p w14:paraId="1B716D87" w14:textId="77777777" w:rsidR="00610AF1" w:rsidRPr="00C974B3" w:rsidRDefault="00032926" w:rsidP="009E36ED">
      <w:pPr>
        <w:pStyle w:val="EMEAHeading1"/>
        <w:rPr>
          <w:szCs w:val="24"/>
        </w:rPr>
      </w:pPr>
      <w:r>
        <w:t>10.</w:t>
      </w:r>
      <w:r>
        <w:tab/>
        <w:t>A SZÖVEG ELLENŐRZÉSÉNEK DÁTUMA</w:t>
      </w:r>
    </w:p>
    <w:p w14:paraId="6983A749" w14:textId="77777777" w:rsidR="00610AF1" w:rsidRPr="00C974B3" w:rsidRDefault="00610AF1" w:rsidP="009E36ED">
      <w:pPr>
        <w:pStyle w:val="EMEABodyText"/>
      </w:pPr>
    </w:p>
    <w:p w14:paraId="7AB59427" w14:textId="77777777" w:rsidR="00610AF1" w:rsidRPr="00C974B3" w:rsidRDefault="00032926" w:rsidP="009E36ED">
      <w:pPr>
        <w:pStyle w:val="EMEABodyText"/>
      </w:pPr>
      <w:r>
        <w:t>A gyógyszerről részletes információ az Európai Gyógyszerügynökség internetes honlapján (</w:t>
      </w:r>
      <w:hyperlink r:id="rId18" w:history="1">
        <w:r w:rsidR="007726A0" w:rsidRPr="00A107FB">
          <w:rPr>
            <w:rStyle w:val="Hyperlink"/>
            <w:lang w:val="en-GB"/>
          </w:rPr>
          <w:t>https://www.ema.europa.eu</w:t>
        </w:r>
      </w:hyperlink>
      <w:r>
        <w:t>) található.</w:t>
      </w:r>
    </w:p>
    <w:p w14:paraId="230186F1" w14:textId="77777777" w:rsidR="00052EBF" w:rsidRPr="00C974B3" w:rsidRDefault="00032926" w:rsidP="00052EBF">
      <w:pPr>
        <w:pStyle w:val="EMEAHeading1"/>
        <w:ind w:left="0" w:firstLine="0"/>
      </w:pPr>
      <w:r>
        <w:br w:type="page"/>
      </w:r>
      <w:r>
        <w:lastRenderedPageBreak/>
        <w:t>1.</w:t>
      </w:r>
      <w:r>
        <w:tab/>
        <w:t>A GYÓGYSZER NEVE</w:t>
      </w:r>
    </w:p>
    <w:p w14:paraId="0CA29F40" w14:textId="77777777" w:rsidR="00052EBF" w:rsidRPr="00C974B3" w:rsidRDefault="00052EBF" w:rsidP="00052EBF">
      <w:pPr>
        <w:pStyle w:val="EMEAHeading1"/>
      </w:pPr>
    </w:p>
    <w:p w14:paraId="55C4099B" w14:textId="77777777" w:rsidR="00052EBF" w:rsidRPr="00C974B3" w:rsidRDefault="00032926" w:rsidP="00893965">
      <w:pPr>
        <w:pStyle w:val="EMEABodyText"/>
        <w:rPr>
          <w:szCs w:val="22"/>
        </w:rPr>
      </w:pPr>
      <w:r>
        <w:t>SPRYCEL 10 mg/ml por belsőleges szuszpenzióhoz</w:t>
      </w:r>
    </w:p>
    <w:p w14:paraId="5CB1515B" w14:textId="77777777" w:rsidR="00386111" w:rsidRPr="009E0EE6" w:rsidRDefault="00386111" w:rsidP="00386111"/>
    <w:p w14:paraId="198AE5EE" w14:textId="77777777" w:rsidR="00EA4F84" w:rsidRPr="009E0EE6" w:rsidRDefault="00EA4F84" w:rsidP="00386111"/>
    <w:p w14:paraId="00A39516" w14:textId="77777777" w:rsidR="00052EBF" w:rsidRPr="00C974B3" w:rsidRDefault="00032926" w:rsidP="00893965">
      <w:pPr>
        <w:pStyle w:val="EMEAHeading1"/>
      </w:pPr>
      <w:r>
        <w:t>2.</w:t>
      </w:r>
      <w:r>
        <w:tab/>
        <w:t>MINŐSÉGI ÉS MENNYISÉGI ÖSSZETÉTEL</w:t>
      </w:r>
    </w:p>
    <w:p w14:paraId="1E9B1442" w14:textId="77777777" w:rsidR="00052EBF" w:rsidRPr="00C974B3" w:rsidRDefault="00052EBF" w:rsidP="00052EBF">
      <w:pPr>
        <w:pStyle w:val="EMEAHeading1"/>
      </w:pPr>
    </w:p>
    <w:p w14:paraId="3E64E259" w14:textId="77777777" w:rsidR="0010551F" w:rsidRPr="00C974B3" w:rsidRDefault="00B67C5F" w:rsidP="00A4358E">
      <w:pPr>
        <w:pStyle w:val="EMEABodyText"/>
      </w:pPr>
      <w:r>
        <w:t>990 mg dazatinibet tartalmaz (monohidrát formájában) e</w:t>
      </w:r>
      <w:r w:rsidR="00032926">
        <w:t>gy palack belsőleges szuszpenzióhoz</w:t>
      </w:r>
      <w:r w:rsidR="00DA184D">
        <w:t xml:space="preserve"> </w:t>
      </w:r>
      <w:r>
        <w:t>való por</w:t>
      </w:r>
      <w:r w:rsidR="00032926">
        <w:t>.</w:t>
      </w:r>
    </w:p>
    <w:p w14:paraId="3F4C426B" w14:textId="77777777" w:rsidR="00A4358E" w:rsidRPr="00C974B3" w:rsidRDefault="00032926" w:rsidP="00A4358E">
      <w:pPr>
        <w:pStyle w:val="EMEABodyText"/>
      </w:pPr>
      <w:r>
        <w:t>Feloldást követően egy palack 99 ml belsőleges szuszpenziót tartalmaz. A belsőleges szuszpenzió 10 mg dazatinibet tartalmaz milliliterenként (monohidrát formájában).</w:t>
      </w:r>
    </w:p>
    <w:p w14:paraId="6B9CC900" w14:textId="77777777" w:rsidR="00A4358E" w:rsidRPr="00C974B3" w:rsidRDefault="00A4358E" w:rsidP="00A4358E">
      <w:pPr>
        <w:pStyle w:val="EMEABodyText"/>
      </w:pPr>
    </w:p>
    <w:p w14:paraId="78D805CC" w14:textId="77777777" w:rsidR="00052EBF" w:rsidRPr="00C974B3" w:rsidRDefault="00032926" w:rsidP="00A4358E">
      <w:pPr>
        <w:pStyle w:val="EMEABodyText"/>
      </w:pPr>
      <w:r>
        <w:rPr>
          <w:i/>
          <w:u w:val="single"/>
        </w:rPr>
        <w:t>Ismert hatású segédanyag:</w:t>
      </w:r>
    </w:p>
    <w:p w14:paraId="12636C9B" w14:textId="77777777" w:rsidR="00052EBF" w:rsidRPr="00C974B3" w:rsidRDefault="00032926" w:rsidP="00194372">
      <w:pPr>
        <w:pStyle w:val="EMEABodyText"/>
      </w:pPr>
      <w:r>
        <w:t>A belsőleges szuszpenzió minden egyes millilitere megközelítőleg 291 mg szacharózt, 2,1 mg nátriumot, 0,25 mg nátrium</w:t>
      </w:r>
      <w:r>
        <w:noBreakHyphen/>
        <w:t>benzoátot, 0,25 mg benzoesavat, 0,017 mg benzil</w:t>
      </w:r>
      <w:r>
        <w:noBreakHyphen/>
        <w:t>alkoholt és &lt; 10 ppm kén</w:t>
      </w:r>
      <w:r>
        <w:noBreakHyphen/>
        <w:t>dioxidot (E220) tartalmaz.</w:t>
      </w:r>
    </w:p>
    <w:p w14:paraId="0B4A35C7" w14:textId="77777777" w:rsidR="00194372" w:rsidRPr="00C974B3" w:rsidRDefault="00194372" w:rsidP="00052EBF">
      <w:pPr>
        <w:pStyle w:val="EMEABodyText"/>
      </w:pPr>
    </w:p>
    <w:p w14:paraId="38FDC100" w14:textId="77777777" w:rsidR="00052EBF" w:rsidRPr="00C974B3" w:rsidRDefault="00032926" w:rsidP="00052EBF">
      <w:pPr>
        <w:pStyle w:val="EMEABodyText"/>
      </w:pPr>
      <w:r>
        <w:t>A segédanyagok teljes listáját lásd a 6.1 pontban.</w:t>
      </w:r>
    </w:p>
    <w:p w14:paraId="79E1EF31" w14:textId="77777777" w:rsidR="00A4358E" w:rsidRPr="00C974B3" w:rsidRDefault="00A4358E" w:rsidP="00052EBF">
      <w:pPr>
        <w:pStyle w:val="EMEABodyText"/>
      </w:pPr>
    </w:p>
    <w:p w14:paraId="6BA234F7" w14:textId="77777777" w:rsidR="00052EBF" w:rsidRPr="00C974B3" w:rsidRDefault="00052EBF" w:rsidP="00052EBF">
      <w:pPr>
        <w:pStyle w:val="EMEABodyText"/>
        <w:rPr>
          <w:szCs w:val="22"/>
        </w:rPr>
      </w:pPr>
    </w:p>
    <w:p w14:paraId="48D6E5D6" w14:textId="77777777" w:rsidR="00052EBF" w:rsidRPr="00C974B3" w:rsidRDefault="00032926" w:rsidP="00052EBF">
      <w:pPr>
        <w:pStyle w:val="EMEAHeading1"/>
      </w:pPr>
      <w:r>
        <w:t>3.</w:t>
      </w:r>
      <w:r>
        <w:tab/>
        <w:t>GYÓGYSZERFORMA</w:t>
      </w:r>
    </w:p>
    <w:p w14:paraId="773C1130" w14:textId="77777777" w:rsidR="00052EBF" w:rsidRPr="00C974B3" w:rsidRDefault="00052EBF" w:rsidP="00052EBF">
      <w:pPr>
        <w:pStyle w:val="EMEAHeading1"/>
      </w:pPr>
    </w:p>
    <w:p w14:paraId="566C6575" w14:textId="77777777" w:rsidR="00052EBF" w:rsidRPr="00C974B3" w:rsidRDefault="00032926" w:rsidP="00052EBF">
      <w:pPr>
        <w:pStyle w:val="EMEABodyText"/>
      </w:pPr>
      <w:r>
        <w:t>Por belsőleges szuszpenzióhoz.</w:t>
      </w:r>
    </w:p>
    <w:p w14:paraId="177D1FA2" w14:textId="77777777" w:rsidR="00052EBF" w:rsidRPr="00C974B3" w:rsidRDefault="00032926" w:rsidP="00052EBF">
      <w:pPr>
        <w:pStyle w:val="EMEABodyText"/>
      </w:pPr>
      <w:r>
        <w:t>Fehér vagy törtfehér por.</w:t>
      </w:r>
    </w:p>
    <w:p w14:paraId="3633536F" w14:textId="77777777" w:rsidR="00052EBF" w:rsidRPr="00C974B3" w:rsidRDefault="00052EBF" w:rsidP="00052EBF">
      <w:pPr>
        <w:pStyle w:val="EMEABodyText"/>
      </w:pPr>
    </w:p>
    <w:p w14:paraId="6A148B09" w14:textId="77777777" w:rsidR="00A4358E" w:rsidRPr="00C974B3" w:rsidRDefault="00A4358E" w:rsidP="00052EBF">
      <w:pPr>
        <w:pStyle w:val="EMEABodyText"/>
      </w:pPr>
    </w:p>
    <w:p w14:paraId="3126BD93" w14:textId="77777777" w:rsidR="00052EBF" w:rsidRPr="00C974B3" w:rsidRDefault="00032926" w:rsidP="00052EBF">
      <w:pPr>
        <w:pStyle w:val="EMEAHeading1"/>
      </w:pPr>
      <w:r>
        <w:t>4.</w:t>
      </w:r>
      <w:r>
        <w:tab/>
        <w:t>KLINIKAI JELLEMZŐK</w:t>
      </w:r>
    </w:p>
    <w:p w14:paraId="36437A0F" w14:textId="77777777" w:rsidR="00052EBF" w:rsidRPr="00C974B3" w:rsidRDefault="00052EBF" w:rsidP="00052EBF">
      <w:pPr>
        <w:pStyle w:val="EMEAHeading1"/>
      </w:pPr>
    </w:p>
    <w:p w14:paraId="55AE5A21" w14:textId="77777777" w:rsidR="00052EBF" w:rsidRPr="00C974B3" w:rsidRDefault="00032926" w:rsidP="00052EBF">
      <w:pPr>
        <w:pStyle w:val="EMEAHeading2"/>
      </w:pPr>
      <w:r>
        <w:t>4.1</w:t>
      </w:r>
      <w:r>
        <w:tab/>
        <w:t>Terápiás javallatok</w:t>
      </w:r>
    </w:p>
    <w:p w14:paraId="1CC4852C" w14:textId="77777777" w:rsidR="00052EBF" w:rsidRPr="00C974B3" w:rsidRDefault="00052EBF" w:rsidP="00052EBF">
      <w:pPr>
        <w:pStyle w:val="EMEAHeading2"/>
      </w:pPr>
    </w:p>
    <w:p w14:paraId="3A35B304" w14:textId="77777777" w:rsidR="00F52B5A" w:rsidRPr="00C974B3" w:rsidRDefault="00032926" w:rsidP="00F52B5A">
      <w:pPr>
        <w:pStyle w:val="EMEABodyText"/>
      </w:pPr>
      <w:r>
        <w:t>A SPRYCEL gyermekgyógyászati betegek kezelésére javallott:</w:t>
      </w:r>
    </w:p>
    <w:p w14:paraId="3921659D" w14:textId="77777777" w:rsidR="00A33020" w:rsidRPr="00C974B3" w:rsidRDefault="00032926" w:rsidP="00F52B5A">
      <w:pPr>
        <w:pStyle w:val="EMEABodyTextIndent"/>
      </w:pPr>
      <w:r>
        <w:t>újonnan diagnosztizált, krónikus fázisban levő Ph+ CML (Ph+ CML</w:t>
      </w:r>
      <w:r>
        <w:noBreakHyphen/>
        <w:t>CP) esetén, vagy olyan Ph+ CML</w:t>
      </w:r>
      <w:r>
        <w:noBreakHyphen/>
        <w:t>CP</w:t>
      </w:r>
      <w:r>
        <w:noBreakHyphen/>
        <w:t>ben szenvedő betegeknél, akiknek a betegsége a korábbi terápiával szemben rezisztens volt vagy a kezelést nem tolerálták, beleértve az imatinibet is.</w:t>
      </w:r>
    </w:p>
    <w:p w14:paraId="5144049C" w14:textId="77777777" w:rsidR="0047107A" w:rsidRPr="00C974B3" w:rsidRDefault="00032926" w:rsidP="00CC56D6">
      <w:pPr>
        <w:pStyle w:val="EMEABodyTextIndent"/>
        <w:tabs>
          <w:tab w:val="left" w:pos="270"/>
        </w:tabs>
      </w:pPr>
      <w:r>
        <w:t xml:space="preserve"> újonnan diagnosztizált Ph+ akut limfoblasztos leukaemia (ALL) esetén, kemoterápiával kombinálva.</w:t>
      </w:r>
    </w:p>
    <w:p w14:paraId="3971C6F0" w14:textId="77777777" w:rsidR="008734F6" w:rsidRPr="00C974B3" w:rsidRDefault="008734F6" w:rsidP="008734F6">
      <w:pPr>
        <w:pStyle w:val="EMEABodyText"/>
      </w:pPr>
    </w:p>
    <w:p w14:paraId="5CE9BF1A" w14:textId="77777777" w:rsidR="00052EBF" w:rsidRPr="00C974B3" w:rsidRDefault="00032926" w:rsidP="00052EBF">
      <w:pPr>
        <w:pStyle w:val="EMEAHeading2"/>
      </w:pPr>
      <w:r>
        <w:t>4.2</w:t>
      </w:r>
      <w:r>
        <w:tab/>
        <w:t>Adagolás és alkalmazás</w:t>
      </w:r>
    </w:p>
    <w:p w14:paraId="0E552117" w14:textId="77777777" w:rsidR="00AD7AB0" w:rsidRPr="00C974B3" w:rsidRDefault="00AD7AB0" w:rsidP="00520088">
      <w:pPr>
        <w:pStyle w:val="EMEAHeading2"/>
      </w:pPr>
    </w:p>
    <w:p w14:paraId="72E31E42" w14:textId="77777777" w:rsidR="00052EBF" w:rsidRPr="00C974B3" w:rsidRDefault="00032926" w:rsidP="00052EBF">
      <w:pPr>
        <w:pStyle w:val="EMEABodyText"/>
      </w:pPr>
      <w:r>
        <w:t>A terápiát a leukaemia diagnózisában és kezelésében jártas orvosnak kell megkezdenie.</w:t>
      </w:r>
    </w:p>
    <w:p w14:paraId="0E0CBEF1" w14:textId="77777777" w:rsidR="00052EBF" w:rsidRPr="00C974B3" w:rsidRDefault="00052EBF" w:rsidP="00052EBF">
      <w:pPr>
        <w:pStyle w:val="EMEABodyText"/>
      </w:pPr>
    </w:p>
    <w:p w14:paraId="1A05EBDC" w14:textId="77777777" w:rsidR="00052EBF" w:rsidRPr="00C974B3" w:rsidRDefault="00032926" w:rsidP="00297C20">
      <w:pPr>
        <w:rPr>
          <w:u w:val="single"/>
        </w:rPr>
      </w:pPr>
      <w:r>
        <w:rPr>
          <w:u w:val="single"/>
        </w:rPr>
        <w:t>Adagolás</w:t>
      </w:r>
    </w:p>
    <w:p w14:paraId="70361542" w14:textId="77777777" w:rsidR="00052EBF" w:rsidRPr="00C974B3" w:rsidRDefault="00032926" w:rsidP="00052EBF">
      <w:pPr>
        <w:pStyle w:val="EMEABodyText"/>
        <w:rPr>
          <w:rFonts w:eastAsia="MS Mincho"/>
        </w:rPr>
      </w:pPr>
      <w:r>
        <w:t>Az adagolás a testtömeg alapján történik (lásd 1. táblázat). A dazatinibet szájon át adják, naponta egyszer, vagy SPRYCEL por belsőleges szuszpenzióhoz vagy filmtabletta formájában (lásd a SPRYCEL filmtabletta Alkalmazási előírását). A dózist a testtömeg változása alapján 3 havonta, vagy, ha az szükséges, még gyakrabban újra kell számítani. A tabletta a 10 kg</w:t>
      </w:r>
      <w:r>
        <w:noBreakHyphen/>
        <w:t>nál kisebb testtömegű betegeknél nem javasolt. Ezeknél a betegeknél a belsőleges szuszpenzióhoz való port kell alkalmazni. A dózis emelése vagy csökkentése a beteg válaszreakciója és a tolerálhatóság alapján javasolt. A SPRYCEL</w:t>
      </w:r>
      <w:r>
        <w:noBreakHyphen/>
        <w:t>kezeléssel az 1 évesnél fiatalabb betegekkel nincs tapasztalat.</w:t>
      </w:r>
    </w:p>
    <w:p w14:paraId="65DA89F9" w14:textId="77777777" w:rsidR="00052EBF" w:rsidRPr="00C974B3" w:rsidRDefault="00052EBF" w:rsidP="00052EBF">
      <w:pPr>
        <w:pStyle w:val="EMEABodyText"/>
        <w:rPr>
          <w:rFonts w:eastAsia="MS Mincho"/>
          <w:lang w:eastAsia="ja-JP"/>
        </w:rPr>
      </w:pPr>
    </w:p>
    <w:p w14:paraId="0BEBFF2F" w14:textId="77777777" w:rsidR="007B1131" w:rsidRPr="00C974B3" w:rsidRDefault="00032926" w:rsidP="007B1131">
      <w:pPr>
        <w:pStyle w:val="EMEABodyText"/>
        <w:rPr>
          <w:rFonts w:eastAsia="MS Mincho"/>
        </w:rPr>
      </w:pPr>
      <w:r>
        <w:t>A SPRYCEL filmtabletta és a SPRYCEL por belsőleges szuszpenzióhoz nem bioekvivalens. Azoknál a betegeknél, akik képesek lenyelni a tablettákat, és akik át akarnak térni a SPRYCEL belsőleges szuszpenzióhoz való porról a SPRYCEL tablettára, vagy akik nem tudják a tablettát lenyelni és át akarnak térni a tablettáról a belsőleges szuszpenzióra, ezt meg lehet tenni, feltéve, hogy követik az adott gyógyszerforma megfelelő adagolási ajánlásait.</w:t>
      </w:r>
    </w:p>
    <w:p w14:paraId="77A96CDC" w14:textId="77777777" w:rsidR="00052EBF" w:rsidRPr="00C974B3" w:rsidRDefault="00052EBF" w:rsidP="00052EBF">
      <w:pPr>
        <w:pStyle w:val="EMEABodyText"/>
        <w:rPr>
          <w:rFonts w:eastAsia="MS Mincho"/>
          <w:lang w:eastAsia="ja-JP"/>
        </w:rPr>
      </w:pPr>
    </w:p>
    <w:p w14:paraId="39C23C5E" w14:textId="77777777" w:rsidR="00052EBF" w:rsidRPr="00C974B3" w:rsidRDefault="00032926" w:rsidP="00052EBF">
      <w:pPr>
        <w:pStyle w:val="EMEABodyText"/>
        <w:rPr>
          <w:rFonts w:eastAsia="MS Mincho"/>
        </w:rPr>
      </w:pPr>
      <w:r>
        <w:lastRenderedPageBreak/>
        <w:t>A javasolt SPRYCEL por belsőleges szuszpenzióhoz kezdő dózisát, a Ph+ CML</w:t>
      </w:r>
      <w:r>
        <w:noBreakHyphen/>
        <w:t>CP</w:t>
      </w:r>
      <w:r>
        <w:noBreakHyphen/>
        <w:t>ben vagy Ph+ ALL</w:t>
      </w:r>
      <w:r>
        <w:noBreakHyphen/>
        <w:t>ban szenvedő gyermekgyógyászati és azon Ph+ CML</w:t>
      </w:r>
      <w:r>
        <w:noBreakHyphen/>
        <w:t>CP</w:t>
      </w:r>
      <w:r>
        <w:noBreakHyphen/>
        <w:t>ben szenvedő felnőtt betegek részére, akik nem tudják a tablettákat lenyelni, az 1. táblázat mutatja.</w:t>
      </w:r>
    </w:p>
    <w:p w14:paraId="6B92B325" w14:textId="77777777" w:rsidR="00052EBF" w:rsidRPr="00C974B3" w:rsidRDefault="00052EBF" w:rsidP="00052EBF">
      <w:pPr>
        <w:pStyle w:val="EMEABodyText"/>
        <w:rPr>
          <w:rFonts w:eastAsia="MS Mincho"/>
          <w:lang w:eastAsia="ja-JP"/>
        </w:rPr>
      </w:pPr>
    </w:p>
    <w:tbl>
      <w:tblPr>
        <w:tblW w:w="10098" w:type="dxa"/>
        <w:tblBorders>
          <w:bottom w:val="double" w:sz="6" w:space="0" w:color="auto"/>
        </w:tblBorders>
        <w:tblLayout w:type="fixed"/>
        <w:tblLook w:val="0000" w:firstRow="0" w:lastRow="0" w:firstColumn="0" w:lastColumn="0" w:noHBand="0" w:noVBand="0"/>
      </w:tblPr>
      <w:tblGrid>
        <w:gridCol w:w="4788"/>
        <w:gridCol w:w="5310"/>
      </w:tblGrid>
      <w:tr w:rsidR="005C0E39" w:rsidRPr="004C2153" w14:paraId="7F22206B" w14:textId="77777777" w:rsidTr="009F0035">
        <w:trPr>
          <w:tblHeader/>
        </w:trPr>
        <w:tc>
          <w:tcPr>
            <w:tcW w:w="10098" w:type="dxa"/>
            <w:gridSpan w:val="2"/>
            <w:tcBorders>
              <w:bottom w:val="single" w:sz="4" w:space="0" w:color="auto"/>
            </w:tcBorders>
            <w:vAlign w:val="center"/>
          </w:tcPr>
          <w:p w14:paraId="75EF79D7" w14:textId="77777777" w:rsidR="00052EBF" w:rsidRPr="00C974B3" w:rsidRDefault="00032926" w:rsidP="00046D33">
            <w:pPr>
              <w:pStyle w:val="BMSTableTitle"/>
              <w:tabs>
                <w:tab w:val="clear" w:pos="2160"/>
                <w:tab w:val="left" w:pos="1026"/>
              </w:tabs>
              <w:spacing w:before="0" w:after="0"/>
              <w:ind w:left="990" w:hanging="990"/>
              <w:rPr>
                <w:rFonts w:eastAsia="TimesNewRoman"/>
                <w:sz w:val="22"/>
                <w:szCs w:val="22"/>
              </w:rPr>
            </w:pPr>
            <w:r>
              <w:rPr>
                <w:sz w:val="22"/>
              </w:rPr>
              <w:t>1. táblázat:</w:t>
            </w:r>
            <w:r>
              <w:rPr>
                <w:sz w:val="22"/>
              </w:rPr>
              <w:tab/>
              <w:t>A SPRYCEL por belsőleges szuszpenzióhoz adagolása a Ph+ CML</w:t>
            </w:r>
            <w:r>
              <w:rPr>
                <w:sz w:val="22"/>
              </w:rPr>
              <w:noBreakHyphen/>
              <w:t>CP</w:t>
            </w:r>
            <w:r>
              <w:rPr>
                <w:sz w:val="22"/>
              </w:rPr>
              <w:noBreakHyphen/>
              <w:t>ben szenvedő betegeknél és a Ph+ ALL</w:t>
            </w:r>
            <w:r>
              <w:rPr>
                <w:sz w:val="22"/>
              </w:rPr>
              <w:noBreakHyphen/>
              <w:t>ban szenvedő gyermekgyógyászati betegeknél (10 mg/ml szuszpenzió a feloldáskor)</w:t>
            </w:r>
          </w:p>
        </w:tc>
      </w:tr>
      <w:tr w:rsidR="005C0E39" w14:paraId="485E3D07" w14:textId="77777777" w:rsidTr="009F0035">
        <w:trPr>
          <w:tblHeader/>
        </w:trPr>
        <w:tc>
          <w:tcPr>
            <w:tcW w:w="4788" w:type="dxa"/>
            <w:tcBorders>
              <w:top w:val="single" w:sz="4" w:space="0" w:color="auto"/>
              <w:bottom w:val="single" w:sz="4" w:space="0" w:color="auto"/>
            </w:tcBorders>
            <w:vAlign w:val="center"/>
          </w:tcPr>
          <w:p w14:paraId="5B4297B0" w14:textId="77777777" w:rsidR="00052EBF" w:rsidRPr="00EA4F84" w:rsidRDefault="00032926" w:rsidP="00CE7434">
            <w:pPr>
              <w:pStyle w:val="BMSTableHeader"/>
              <w:keepNext/>
              <w:spacing w:before="0" w:after="0"/>
              <w:rPr>
                <w:rFonts w:eastAsia="TimesNewRoman"/>
                <w:sz w:val="22"/>
                <w:szCs w:val="22"/>
              </w:rPr>
            </w:pPr>
            <w:r>
              <w:rPr>
                <w:sz w:val="22"/>
              </w:rPr>
              <w:t xml:space="preserve">Testtömeg (kg) </w:t>
            </w:r>
          </w:p>
        </w:tc>
        <w:tc>
          <w:tcPr>
            <w:tcW w:w="5310" w:type="dxa"/>
            <w:tcBorders>
              <w:top w:val="single" w:sz="4" w:space="0" w:color="auto"/>
              <w:bottom w:val="single" w:sz="4" w:space="0" w:color="auto"/>
            </w:tcBorders>
            <w:vAlign w:val="center"/>
          </w:tcPr>
          <w:p w14:paraId="24C22DA8" w14:textId="77777777" w:rsidR="00052EBF" w:rsidRPr="00EA4F84" w:rsidRDefault="00032926" w:rsidP="00CE7434">
            <w:pPr>
              <w:pStyle w:val="BMSTableHeader"/>
              <w:keepNext/>
              <w:spacing w:before="0" w:after="0"/>
              <w:rPr>
                <w:rFonts w:eastAsia="TimesNewRoman"/>
                <w:sz w:val="22"/>
                <w:szCs w:val="22"/>
              </w:rPr>
            </w:pPr>
            <w:r>
              <w:rPr>
                <w:sz w:val="22"/>
              </w:rPr>
              <w:t>Napi adag, ml (mg)</w:t>
            </w:r>
          </w:p>
        </w:tc>
      </w:tr>
      <w:tr w:rsidR="005C0E39" w14:paraId="761AA4AB" w14:textId="77777777" w:rsidTr="009F0035">
        <w:tc>
          <w:tcPr>
            <w:tcW w:w="4788" w:type="dxa"/>
            <w:tcBorders>
              <w:top w:val="single" w:sz="4" w:space="0" w:color="auto"/>
              <w:bottom w:val="nil"/>
            </w:tcBorders>
            <w:vAlign w:val="center"/>
          </w:tcPr>
          <w:p w14:paraId="62581BD1" w14:textId="77777777" w:rsidR="00052EBF" w:rsidRPr="00EA4F84" w:rsidRDefault="00032926" w:rsidP="00CE7434">
            <w:pPr>
              <w:keepNext/>
              <w:jc w:val="center"/>
              <w:rPr>
                <w:rFonts w:eastAsia="TimesNewRoman"/>
              </w:rPr>
            </w:pPr>
            <w:r>
              <w:t>5 — kevesebb mint 10 kg</w:t>
            </w:r>
          </w:p>
        </w:tc>
        <w:tc>
          <w:tcPr>
            <w:tcW w:w="5310" w:type="dxa"/>
            <w:tcBorders>
              <w:top w:val="single" w:sz="4" w:space="0" w:color="auto"/>
              <w:bottom w:val="nil"/>
            </w:tcBorders>
            <w:vAlign w:val="center"/>
          </w:tcPr>
          <w:p w14:paraId="69301ECE" w14:textId="77777777" w:rsidR="00052EBF" w:rsidRPr="00EA4F84" w:rsidRDefault="00032926" w:rsidP="00CE7434">
            <w:pPr>
              <w:keepNext/>
              <w:jc w:val="center"/>
              <w:rPr>
                <w:rFonts w:eastAsia="TimesNewRoman"/>
              </w:rPr>
            </w:pPr>
            <w:r>
              <w:t>4 ml (40 mg)</w:t>
            </w:r>
          </w:p>
        </w:tc>
      </w:tr>
      <w:tr w:rsidR="005C0E39" w14:paraId="5D1F4D04" w14:textId="77777777" w:rsidTr="009F0035">
        <w:tc>
          <w:tcPr>
            <w:tcW w:w="4788" w:type="dxa"/>
            <w:tcBorders>
              <w:bottom w:val="nil"/>
            </w:tcBorders>
            <w:vAlign w:val="center"/>
          </w:tcPr>
          <w:p w14:paraId="772C1A2C" w14:textId="77777777" w:rsidR="00052EBF" w:rsidRPr="00EA4F84" w:rsidRDefault="00032926" w:rsidP="00CE7434">
            <w:pPr>
              <w:keepNext/>
              <w:jc w:val="center"/>
              <w:rPr>
                <w:rFonts w:eastAsia="TimesNewRoman"/>
              </w:rPr>
            </w:pPr>
            <w:r>
              <w:t>10 — kevesebb mint 20 kg</w:t>
            </w:r>
          </w:p>
        </w:tc>
        <w:tc>
          <w:tcPr>
            <w:tcW w:w="5310" w:type="dxa"/>
            <w:tcBorders>
              <w:bottom w:val="nil"/>
            </w:tcBorders>
            <w:vAlign w:val="center"/>
          </w:tcPr>
          <w:p w14:paraId="71F4F31B" w14:textId="77777777" w:rsidR="00052EBF" w:rsidRPr="00EA4F84" w:rsidRDefault="00032926" w:rsidP="00CE7434">
            <w:pPr>
              <w:keepNext/>
              <w:jc w:val="center"/>
              <w:rPr>
                <w:rFonts w:eastAsia="TimesNewRoman"/>
              </w:rPr>
            </w:pPr>
            <w:r>
              <w:t>6 ml (60 mg)</w:t>
            </w:r>
          </w:p>
        </w:tc>
      </w:tr>
      <w:tr w:rsidR="005C0E39" w14:paraId="168A8C55" w14:textId="77777777" w:rsidTr="009F0035">
        <w:tc>
          <w:tcPr>
            <w:tcW w:w="4788" w:type="dxa"/>
            <w:tcBorders>
              <w:bottom w:val="nil"/>
            </w:tcBorders>
            <w:vAlign w:val="center"/>
          </w:tcPr>
          <w:p w14:paraId="14DA7630" w14:textId="77777777" w:rsidR="008C7265" w:rsidRPr="00EA4F84" w:rsidRDefault="00032926" w:rsidP="00CE7434">
            <w:pPr>
              <w:keepNext/>
              <w:jc w:val="center"/>
              <w:rPr>
                <w:rFonts w:eastAsia="TimesNewRoman"/>
              </w:rPr>
            </w:pPr>
            <w:r>
              <w:t>20 — kevesebb mint 30 kg</w:t>
            </w:r>
          </w:p>
        </w:tc>
        <w:tc>
          <w:tcPr>
            <w:tcW w:w="5310" w:type="dxa"/>
            <w:tcBorders>
              <w:bottom w:val="nil"/>
            </w:tcBorders>
            <w:vAlign w:val="center"/>
          </w:tcPr>
          <w:p w14:paraId="1BF4B9D9" w14:textId="77777777" w:rsidR="008C7265" w:rsidRPr="00EA4F84" w:rsidRDefault="00032926" w:rsidP="00CE7434">
            <w:pPr>
              <w:keepNext/>
              <w:jc w:val="center"/>
              <w:rPr>
                <w:rFonts w:eastAsia="TimesNewRoman"/>
              </w:rPr>
            </w:pPr>
            <w:r>
              <w:t>9 ml (90 mg)</w:t>
            </w:r>
          </w:p>
        </w:tc>
      </w:tr>
      <w:tr w:rsidR="005C0E39" w14:paraId="0DCDCA17" w14:textId="77777777" w:rsidTr="009F0035">
        <w:tc>
          <w:tcPr>
            <w:tcW w:w="4788" w:type="dxa"/>
            <w:tcBorders>
              <w:bottom w:val="nil"/>
            </w:tcBorders>
            <w:vAlign w:val="center"/>
          </w:tcPr>
          <w:p w14:paraId="5C364BD4" w14:textId="77777777" w:rsidR="00052EBF" w:rsidRPr="00EA4F84" w:rsidRDefault="00032926" w:rsidP="00CE7434">
            <w:pPr>
              <w:keepNext/>
              <w:jc w:val="center"/>
              <w:rPr>
                <w:rFonts w:eastAsia="TimesNewRoman"/>
              </w:rPr>
            </w:pPr>
            <w:r>
              <w:t>30 — kevesebb mint 45 kg</w:t>
            </w:r>
          </w:p>
        </w:tc>
        <w:tc>
          <w:tcPr>
            <w:tcW w:w="5310" w:type="dxa"/>
            <w:tcBorders>
              <w:bottom w:val="nil"/>
            </w:tcBorders>
            <w:vAlign w:val="center"/>
          </w:tcPr>
          <w:p w14:paraId="2A07F1A3" w14:textId="77777777" w:rsidR="00052EBF" w:rsidRPr="00EA4F84" w:rsidRDefault="00032926" w:rsidP="00CE7434">
            <w:pPr>
              <w:keepNext/>
              <w:jc w:val="center"/>
              <w:rPr>
                <w:rFonts w:eastAsia="TimesNewRoman"/>
              </w:rPr>
            </w:pPr>
            <w:r>
              <w:t>10,5 ml (105 mg)</w:t>
            </w:r>
          </w:p>
        </w:tc>
      </w:tr>
      <w:tr w:rsidR="005C0E39" w14:paraId="21C1A4E8" w14:textId="77777777" w:rsidTr="009F0035">
        <w:tc>
          <w:tcPr>
            <w:tcW w:w="4788" w:type="dxa"/>
            <w:tcBorders>
              <w:bottom w:val="single" w:sz="6" w:space="0" w:color="auto"/>
            </w:tcBorders>
            <w:vAlign w:val="center"/>
          </w:tcPr>
          <w:p w14:paraId="2ACE9FF6" w14:textId="77777777" w:rsidR="00052EBF" w:rsidRPr="00EA4F84" w:rsidRDefault="00032926" w:rsidP="00CE7434">
            <w:pPr>
              <w:keepNext/>
              <w:jc w:val="center"/>
              <w:rPr>
                <w:rFonts w:eastAsia="TimesNewRoman"/>
              </w:rPr>
            </w:pPr>
            <w:r>
              <w:t>legalább 45 kg</w:t>
            </w:r>
          </w:p>
        </w:tc>
        <w:tc>
          <w:tcPr>
            <w:tcW w:w="5310" w:type="dxa"/>
            <w:tcBorders>
              <w:bottom w:val="single" w:sz="6" w:space="0" w:color="auto"/>
            </w:tcBorders>
            <w:vAlign w:val="center"/>
          </w:tcPr>
          <w:p w14:paraId="53DB5E68" w14:textId="77777777" w:rsidR="00052EBF" w:rsidRPr="00EA4F84" w:rsidRDefault="00032926" w:rsidP="00CE7434">
            <w:pPr>
              <w:keepNext/>
              <w:jc w:val="center"/>
              <w:rPr>
                <w:rFonts w:eastAsia="TimesNewRoman"/>
              </w:rPr>
            </w:pPr>
            <w:r>
              <w:t>12 ml (120 mg)</w:t>
            </w:r>
          </w:p>
        </w:tc>
      </w:tr>
    </w:tbl>
    <w:p w14:paraId="1CE02C0E" w14:textId="77777777" w:rsidR="00052EBF" w:rsidRPr="00EA4F84" w:rsidRDefault="00052EBF" w:rsidP="00052EBF">
      <w:pPr>
        <w:pStyle w:val="EMEABodyText"/>
        <w:rPr>
          <w:rFonts w:eastAsia="MS Mincho"/>
          <w:lang w:eastAsia="ja-JP"/>
        </w:rPr>
      </w:pPr>
    </w:p>
    <w:p w14:paraId="5F06CB68" w14:textId="77777777" w:rsidR="00D90913" w:rsidRPr="00C974B3" w:rsidRDefault="00032926" w:rsidP="00052EBF">
      <w:pPr>
        <w:pStyle w:val="EMEABodyText"/>
        <w:rPr>
          <w:rFonts w:eastAsia="Verdana"/>
          <w:bCs/>
        </w:rPr>
      </w:pPr>
      <w:r>
        <w:t>A por belsőleges szuszpenzióhoz adagját akcelerált, myeloid és lymphoid blastos (előrehaladott stádiumú) fázisú CML</w:t>
      </w:r>
      <w:r>
        <w:noBreakHyphen/>
        <w:t>ben vagy Ph+ ALL</w:t>
      </w:r>
      <w:r>
        <w:noBreakHyphen/>
        <w:t>ben szenvedő felnőtt betegeknél nem határozták meg.</w:t>
      </w:r>
    </w:p>
    <w:p w14:paraId="22B64912" w14:textId="77777777" w:rsidR="00D90913" w:rsidRPr="00C974B3" w:rsidRDefault="00D90913" w:rsidP="00052EBF">
      <w:pPr>
        <w:pStyle w:val="EMEABodyText"/>
        <w:rPr>
          <w:rFonts w:eastAsia="MS Mincho"/>
          <w:lang w:eastAsia="ja-JP"/>
        </w:rPr>
      </w:pPr>
    </w:p>
    <w:p w14:paraId="461E0DC8" w14:textId="77777777" w:rsidR="00052EBF" w:rsidRPr="00C974B3" w:rsidRDefault="00032926" w:rsidP="00297C20">
      <w:pPr>
        <w:rPr>
          <w:i/>
          <w:u w:val="single"/>
        </w:rPr>
      </w:pPr>
      <w:r>
        <w:rPr>
          <w:i/>
          <w:u w:val="single"/>
        </w:rPr>
        <w:t>A kezelés időtartama</w:t>
      </w:r>
    </w:p>
    <w:p w14:paraId="0A038E1F" w14:textId="77777777" w:rsidR="00052EBF" w:rsidRPr="00C974B3" w:rsidRDefault="00032926" w:rsidP="00052EBF">
      <w:pPr>
        <w:pStyle w:val="EMEABodyText"/>
      </w:pPr>
      <w:r>
        <w:t>A klinikai vizsgálatok során a SPRYCEL</w:t>
      </w:r>
      <w:r>
        <w:noBreakHyphen/>
        <w:t>kezelést Ph+ CML</w:t>
      </w:r>
      <w:r>
        <w:noBreakHyphen/>
        <w:t>CP</w:t>
      </w:r>
      <w:r>
        <w:noBreakHyphen/>
        <w:t>ben, akcelerált, myeloid vagy lymphoid blastos fázisú (előrehaladott stádiumú) CML</w:t>
      </w:r>
      <w:r>
        <w:noBreakHyphen/>
        <w:t>ben vagy Ph+ ALL</w:t>
      </w:r>
      <w:r>
        <w:noBreakHyphen/>
        <w:t>ban szenvedő felnőtt és gyermekgyógyászati betegeknél addig folytatták, amíg a betegség nem progrediált, vagy amikor a beteg már nem tolerálta a kezelést. A kezelés leállításának a betegség hosszú távú kimenetelére gyakorolt hatását nem vizsgálták a citogenetikai vagy molekuláris válasz elérése után [beleértve a teljes citogenetikai választ (CCyR), a jelentős molekuláris választ (MMR) és a mély molekuláris választ jelentő (4,5 log) MR4,5</w:t>
      </w:r>
      <w:r>
        <w:noBreakHyphen/>
        <w:t>öt is].</w:t>
      </w:r>
    </w:p>
    <w:p w14:paraId="456FF448" w14:textId="77777777" w:rsidR="00052EBF" w:rsidRPr="00C974B3" w:rsidRDefault="00052EBF" w:rsidP="00052EBF">
      <w:pPr>
        <w:pStyle w:val="EMEABodyText"/>
      </w:pPr>
    </w:p>
    <w:p w14:paraId="72FB50C2" w14:textId="77777777" w:rsidR="00754409" w:rsidRPr="00C974B3" w:rsidRDefault="00032926" w:rsidP="00754409">
      <w:pPr>
        <w:pStyle w:val="EMEABodyText"/>
      </w:pPr>
      <w:r>
        <w:t>A klinikai vizsgálatok során a SPRYCEL</w:t>
      </w:r>
      <w:r>
        <w:noBreakHyphen/>
        <w:t>kezelést Ph+ ALL</w:t>
      </w:r>
      <w:r>
        <w:noBreakHyphen/>
        <w:t>ban szenvedő gyermekgyógyászati betegeknél folyamatosan, egymást követő kemoterápiás fő kezelési blokkokhoz adva alkalmazták maximum két éves időtartamban. A későbbi őssejt</w:t>
      </w:r>
      <w:r>
        <w:noBreakHyphen/>
        <w:t>transzplantációban részesülő betegeknél a SPRYCEL a transzplantációt követően még további egy éven keresztül adható.</w:t>
      </w:r>
    </w:p>
    <w:p w14:paraId="2E56242E" w14:textId="77777777" w:rsidR="00754409" w:rsidRPr="00C974B3" w:rsidRDefault="00754409" w:rsidP="00052EBF">
      <w:pPr>
        <w:pStyle w:val="EMEABodyText"/>
      </w:pPr>
    </w:p>
    <w:p w14:paraId="39B6BC5F" w14:textId="77777777" w:rsidR="00052EBF" w:rsidRPr="00C974B3" w:rsidRDefault="00032926" w:rsidP="00052EBF">
      <w:pPr>
        <w:pStyle w:val="EMEABodyText"/>
      </w:pPr>
      <w:r>
        <w:t>A megfelelő adag eléréséhez a SPRYCEL filmtabletta 20 mg</w:t>
      </w:r>
      <w:r>
        <w:noBreakHyphen/>
        <w:t>os, 50 mg</w:t>
      </w:r>
      <w:r>
        <w:noBreakHyphen/>
        <w:t>os, 70 mg</w:t>
      </w:r>
      <w:r>
        <w:noBreakHyphen/>
        <w:t>os, 80 mg</w:t>
      </w:r>
      <w:r>
        <w:noBreakHyphen/>
        <w:t>os, 100 mg</w:t>
      </w:r>
      <w:r>
        <w:noBreakHyphen/>
        <w:t>os és 140 mg</w:t>
      </w:r>
      <w:r>
        <w:noBreakHyphen/>
        <w:t>os hatáserősségben és por belsőleges szuszpenzióhoz (10 mg/ml szuszpenzió a feloldáskor) formában kerül forgalomba. A dózis emelése vagy csökkentése a beteg válasza és tolerabilitása alapján javasolt.</w:t>
      </w:r>
    </w:p>
    <w:p w14:paraId="3265632D" w14:textId="77777777" w:rsidR="00F215BD" w:rsidRPr="00C974B3" w:rsidRDefault="00F215BD" w:rsidP="00052EBF">
      <w:pPr>
        <w:pStyle w:val="EMEABodyText"/>
      </w:pPr>
    </w:p>
    <w:p w14:paraId="769A86F1" w14:textId="77777777" w:rsidR="00052EBF" w:rsidRPr="00C974B3" w:rsidRDefault="00032926" w:rsidP="001C0649">
      <w:pPr>
        <w:keepNext/>
        <w:keepLines/>
        <w:rPr>
          <w:i/>
          <w:u w:val="single"/>
        </w:rPr>
      </w:pPr>
      <w:r>
        <w:rPr>
          <w:i/>
          <w:u w:val="single"/>
        </w:rPr>
        <w:t>Dózisemelés</w:t>
      </w:r>
    </w:p>
    <w:p w14:paraId="2137C456" w14:textId="77777777" w:rsidR="00052EBF" w:rsidRPr="00C974B3" w:rsidRDefault="00032926" w:rsidP="00052EBF">
      <w:pPr>
        <w:pStyle w:val="EMEABodyText"/>
      </w:pPr>
      <w:r>
        <w:t>Az alábbi, 2. táblázatban bemutatott dóziseszkaláció javasolt azoknál a Ph+ CML</w:t>
      </w:r>
      <w:r>
        <w:noBreakHyphen/>
        <w:t>CP</w:t>
      </w:r>
      <w:r>
        <w:noBreakHyphen/>
        <w:t>ben szenvedő gyermekgyógyászati betegeknél, akik az érvényben lévő terápiás ajánlások által javasolt időpontban nem érnek el haematologiai</w:t>
      </w:r>
      <w:r>
        <w:noBreakHyphen/>
        <w:t>, citogenetikai</w:t>
      </w:r>
      <w:r>
        <w:noBreakHyphen/>
        <w:t xml:space="preserve"> és molekuláris válaszreakciót, és tolerálják a kezelést.</w:t>
      </w:r>
    </w:p>
    <w:p w14:paraId="7373E996" w14:textId="77777777" w:rsidR="00052EBF" w:rsidRPr="00C974B3" w:rsidRDefault="00052EBF" w:rsidP="00052EBF">
      <w:pPr>
        <w:pStyle w:val="EMEABodyText"/>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9"/>
        <w:gridCol w:w="2968"/>
        <w:gridCol w:w="2810"/>
      </w:tblGrid>
      <w:tr w:rsidR="005C0E39" w:rsidRPr="004C2153" w14:paraId="4902FA72" w14:textId="77777777" w:rsidTr="000207FE">
        <w:tc>
          <w:tcPr>
            <w:tcW w:w="5000" w:type="pct"/>
            <w:gridSpan w:val="3"/>
            <w:tcBorders>
              <w:top w:val="nil"/>
              <w:left w:val="nil"/>
              <w:bottom w:val="single" w:sz="4" w:space="0" w:color="auto"/>
              <w:right w:val="nil"/>
            </w:tcBorders>
          </w:tcPr>
          <w:p w14:paraId="40D5113C" w14:textId="77777777" w:rsidR="00052EBF" w:rsidRPr="00C974B3" w:rsidRDefault="00032926" w:rsidP="000207FE">
            <w:pPr>
              <w:pStyle w:val="BMSTableTitle"/>
              <w:tabs>
                <w:tab w:val="clear" w:pos="2160"/>
                <w:tab w:val="left" w:pos="1026"/>
              </w:tabs>
              <w:spacing w:before="0" w:after="0"/>
              <w:rPr>
                <w:b w:val="0"/>
                <w:szCs w:val="22"/>
              </w:rPr>
            </w:pPr>
            <w:r>
              <w:rPr>
                <w:sz w:val="22"/>
              </w:rPr>
              <w:t>2. táblázat:</w:t>
            </w:r>
            <w:r>
              <w:rPr>
                <w:sz w:val="22"/>
              </w:rPr>
              <w:tab/>
              <w:t>Dóziseszkaláció a Ph+ CML</w:t>
            </w:r>
            <w:r>
              <w:rPr>
                <w:sz w:val="22"/>
              </w:rPr>
              <w:noBreakHyphen/>
              <w:t>CP</w:t>
            </w:r>
            <w:r>
              <w:rPr>
                <w:sz w:val="22"/>
              </w:rPr>
              <w:noBreakHyphen/>
              <w:t>ben szenvedő betegeknél</w:t>
            </w:r>
            <w:r>
              <w:rPr>
                <w:b w:val="0"/>
              </w:rPr>
              <w:t xml:space="preserve"> </w:t>
            </w:r>
          </w:p>
        </w:tc>
      </w:tr>
      <w:tr w:rsidR="005C0E39" w:rsidRPr="004C2153" w14:paraId="54AA0F35" w14:textId="77777777" w:rsidTr="0039123F">
        <w:tc>
          <w:tcPr>
            <w:tcW w:w="1889" w:type="pct"/>
            <w:tcBorders>
              <w:top w:val="single" w:sz="4" w:space="0" w:color="auto"/>
              <w:left w:val="nil"/>
              <w:bottom w:val="single" w:sz="4" w:space="0" w:color="auto"/>
              <w:right w:val="nil"/>
            </w:tcBorders>
          </w:tcPr>
          <w:p w14:paraId="124EC47A" w14:textId="77777777" w:rsidR="00052EBF" w:rsidRPr="009E0EE6" w:rsidRDefault="00052EBF" w:rsidP="000207FE">
            <w:pPr>
              <w:keepNext/>
              <w:autoSpaceDE w:val="0"/>
              <w:jc w:val="both"/>
              <w:rPr>
                <w:b/>
                <w:szCs w:val="22"/>
              </w:rPr>
            </w:pPr>
          </w:p>
        </w:tc>
        <w:tc>
          <w:tcPr>
            <w:tcW w:w="3111" w:type="pct"/>
            <w:gridSpan w:val="2"/>
            <w:tcBorders>
              <w:top w:val="single" w:sz="4" w:space="0" w:color="auto"/>
              <w:left w:val="nil"/>
              <w:bottom w:val="single" w:sz="4" w:space="0" w:color="auto"/>
              <w:right w:val="nil"/>
            </w:tcBorders>
          </w:tcPr>
          <w:p w14:paraId="72D446B9" w14:textId="77777777" w:rsidR="00052EBF" w:rsidRPr="00C974B3" w:rsidRDefault="00032926" w:rsidP="000207FE">
            <w:pPr>
              <w:pStyle w:val="BMSTableText"/>
              <w:keepNext/>
              <w:spacing w:before="0" w:after="0"/>
              <w:rPr>
                <w:rFonts w:eastAsia="TimesNewRoman"/>
                <w:b/>
                <w:sz w:val="22"/>
                <w:szCs w:val="22"/>
              </w:rPr>
            </w:pPr>
            <w:r>
              <w:rPr>
                <w:b/>
                <w:sz w:val="22"/>
              </w:rPr>
              <w:t>Dózis (napi maximális adag)</w:t>
            </w:r>
          </w:p>
        </w:tc>
      </w:tr>
      <w:tr w:rsidR="005C0E39" w14:paraId="51C9FE3C" w14:textId="77777777" w:rsidTr="0039123F">
        <w:tc>
          <w:tcPr>
            <w:tcW w:w="1889" w:type="pct"/>
            <w:tcBorders>
              <w:top w:val="single" w:sz="4" w:space="0" w:color="auto"/>
              <w:left w:val="nil"/>
              <w:bottom w:val="single" w:sz="4" w:space="0" w:color="auto"/>
              <w:right w:val="nil"/>
            </w:tcBorders>
          </w:tcPr>
          <w:p w14:paraId="1B164297" w14:textId="77777777" w:rsidR="00052EBF" w:rsidRPr="00EA4F84" w:rsidRDefault="00052EBF" w:rsidP="000207FE">
            <w:pPr>
              <w:keepNext/>
              <w:autoSpaceDE w:val="0"/>
              <w:jc w:val="both"/>
              <w:rPr>
                <w:b/>
                <w:szCs w:val="22"/>
                <w:lang w:val="en-US"/>
              </w:rPr>
            </w:pPr>
          </w:p>
        </w:tc>
        <w:tc>
          <w:tcPr>
            <w:tcW w:w="1598" w:type="pct"/>
            <w:tcBorders>
              <w:top w:val="single" w:sz="4" w:space="0" w:color="auto"/>
              <w:left w:val="nil"/>
              <w:bottom w:val="single" w:sz="4" w:space="0" w:color="auto"/>
              <w:right w:val="nil"/>
            </w:tcBorders>
          </w:tcPr>
          <w:p w14:paraId="400568A2" w14:textId="77777777" w:rsidR="00052EBF" w:rsidRPr="00EA4F84" w:rsidRDefault="00032926" w:rsidP="000207FE">
            <w:pPr>
              <w:pStyle w:val="BMSTableText"/>
              <w:keepNext/>
              <w:spacing w:before="0" w:after="0"/>
              <w:rPr>
                <w:b/>
                <w:szCs w:val="22"/>
              </w:rPr>
            </w:pPr>
            <w:r>
              <w:rPr>
                <w:b/>
                <w:sz w:val="22"/>
              </w:rPr>
              <w:t>Kezdő dózis</w:t>
            </w:r>
          </w:p>
        </w:tc>
        <w:tc>
          <w:tcPr>
            <w:tcW w:w="1513" w:type="pct"/>
            <w:tcBorders>
              <w:top w:val="single" w:sz="4" w:space="0" w:color="auto"/>
              <w:left w:val="nil"/>
              <w:bottom w:val="single" w:sz="4" w:space="0" w:color="auto"/>
              <w:right w:val="nil"/>
            </w:tcBorders>
          </w:tcPr>
          <w:p w14:paraId="2A8BD729" w14:textId="77777777" w:rsidR="00052EBF" w:rsidRPr="00EA4F84" w:rsidRDefault="00032926" w:rsidP="000207FE">
            <w:pPr>
              <w:pStyle w:val="BMSTableText"/>
              <w:keepNext/>
              <w:spacing w:before="0" w:after="0"/>
              <w:rPr>
                <w:rFonts w:eastAsia="TimesNewRoman"/>
                <w:b/>
                <w:sz w:val="22"/>
                <w:szCs w:val="22"/>
              </w:rPr>
            </w:pPr>
            <w:r>
              <w:rPr>
                <w:b/>
                <w:sz w:val="22"/>
              </w:rPr>
              <w:t>Megemelt dózis</w:t>
            </w:r>
          </w:p>
        </w:tc>
      </w:tr>
      <w:tr w:rsidR="005C0E39" w14:paraId="6B9934C2" w14:textId="77777777" w:rsidTr="0039123F">
        <w:tc>
          <w:tcPr>
            <w:tcW w:w="1889" w:type="pct"/>
            <w:tcBorders>
              <w:top w:val="single" w:sz="4" w:space="0" w:color="auto"/>
              <w:left w:val="nil"/>
              <w:bottom w:val="nil"/>
            </w:tcBorders>
          </w:tcPr>
          <w:p w14:paraId="4D2B226E" w14:textId="77777777" w:rsidR="00052EBF" w:rsidRPr="00EA4F84" w:rsidRDefault="00032926" w:rsidP="000207FE">
            <w:pPr>
              <w:pStyle w:val="BMSTableText"/>
              <w:keepNext/>
              <w:spacing w:before="0" w:after="0"/>
              <w:rPr>
                <w:rFonts w:eastAsia="TimesNewRoman"/>
                <w:b/>
                <w:sz w:val="22"/>
                <w:szCs w:val="22"/>
              </w:rPr>
            </w:pPr>
            <w:r>
              <w:rPr>
                <w:b/>
                <w:sz w:val="22"/>
              </w:rPr>
              <w:t>Por belsőleges szuszpenzióhoz</w:t>
            </w:r>
          </w:p>
        </w:tc>
        <w:tc>
          <w:tcPr>
            <w:tcW w:w="1598" w:type="pct"/>
            <w:tcBorders>
              <w:top w:val="single" w:sz="4" w:space="0" w:color="auto"/>
              <w:bottom w:val="nil"/>
              <w:right w:val="nil"/>
            </w:tcBorders>
          </w:tcPr>
          <w:p w14:paraId="0AD4BF9D" w14:textId="77777777" w:rsidR="00052EBF" w:rsidRPr="00EA4F84" w:rsidRDefault="00032926" w:rsidP="00297C20">
            <w:pPr>
              <w:jc w:val="center"/>
              <w:rPr>
                <w:rFonts w:eastAsia="TimesNewRoman"/>
              </w:rPr>
            </w:pPr>
            <w:r>
              <w:t>4 ml (40 mg)</w:t>
            </w:r>
          </w:p>
        </w:tc>
        <w:tc>
          <w:tcPr>
            <w:tcW w:w="1513" w:type="pct"/>
            <w:tcBorders>
              <w:top w:val="single" w:sz="4" w:space="0" w:color="auto"/>
              <w:bottom w:val="nil"/>
              <w:right w:val="nil"/>
            </w:tcBorders>
          </w:tcPr>
          <w:p w14:paraId="1EC7A1DC" w14:textId="77777777" w:rsidR="00052EBF" w:rsidRPr="00EA4F84" w:rsidRDefault="00032926" w:rsidP="00297C20">
            <w:pPr>
              <w:jc w:val="center"/>
              <w:rPr>
                <w:rFonts w:eastAsia="TimesNewRoman"/>
              </w:rPr>
            </w:pPr>
            <w:r>
              <w:t>5 ml (50 mg)</w:t>
            </w:r>
          </w:p>
        </w:tc>
      </w:tr>
      <w:tr w:rsidR="005C0E39" w14:paraId="1B536D9F" w14:textId="77777777" w:rsidTr="0039123F">
        <w:tc>
          <w:tcPr>
            <w:tcW w:w="1889" w:type="pct"/>
            <w:tcBorders>
              <w:top w:val="nil"/>
              <w:left w:val="nil"/>
              <w:bottom w:val="nil"/>
            </w:tcBorders>
          </w:tcPr>
          <w:p w14:paraId="6F89ED63"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nil"/>
              <w:right w:val="nil"/>
            </w:tcBorders>
          </w:tcPr>
          <w:p w14:paraId="1964D2FF" w14:textId="77777777" w:rsidR="00052EBF" w:rsidRPr="00EA4F84" w:rsidRDefault="00032926" w:rsidP="00297C20">
            <w:pPr>
              <w:jc w:val="center"/>
              <w:rPr>
                <w:rFonts w:eastAsia="TimesNewRoman"/>
              </w:rPr>
            </w:pPr>
            <w:r>
              <w:t>6 ml (60 mg)</w:t>
            </w:r>
          </w:p>
        </w:tc>
        <w:tc>
          <w:tcPr>
            <w:tcW w:w="1513" w:type="pct"/>
            <w:tcBorders>
              <w:top w:val="nil"/>
              <w:bottom w:val="nil"/>
              <w:right w:val="nil"/>
            </w:tcBorders>
          </w:tcPr>
          <w:p w14:paraId="4BFF46FE" w14:textId="77777777" w:rsidR="00052EBF" w:rsidRPr="00EA4F84" w:rsidRDefault="00032926" w:rsidP="00297C20">
            <w:pPr>
              <w:jc w:val="center"/>
              <w:rPr>
                <w:rFonts w:eastAsia="TimesNewRoman"/>
              </w:rPr>
            </w:pPr>
            <w:r>
              <w:t>8 ml (80 mg)</w:t>
            </w:r>
          </w:p>
        </w:tc>
      </w:tr>
      <w:tr w:rsidR="005C0E39" w14:paraId="30445C47" w14:textId="77777777" w:rsidTr="0039123F">
        <w:tc>
          <w:tcPr>
            <w:tcW w:w="1889" w:type="pct"/>
            <w:tcBorders>
              <w:top w:val="nil"/>
              <w:left w:val="nil"/>
              <w:bottom w:val="nil"/>
            </w:tcBorders>
          </w:tcPr>
          <w:p w14:paraId="6AA11D17" w14:textId="77777777" w:rsidR="007A1410" w:rsidRPr="00EA4F84" w:rsidRDefault="007A1410" w:rsidP="000207FE">
            <w:pPr>
              <w:pStyle w:val="BMSTableText"/>
              <w:keepNext/>
              <w:spacing w:before="0" w:after="0"/>
              <w:rPr>
                <w:rFonts w:eastAsia="TimesNewRoman"/>
                <w:sz w:val="22"/>
                <w:szCs w:val="22"/>
              </w:rPr>
            </w:pPr>
          </w:p>
        </w:tc>
        <w:tc>
          <w:tcPr>
            <w:tcW w:w="1598" w:type="pct"/>
            <w:tcBorders>
              <w:top w:val="nil"/>
              <w:bottom w:val="nil"/>
              <w:right w:val="nil"/>
            </w:tcBorders>
          </w:tcPr>
          <w:p w14:paraId="41E5DB44" w14:textId="77777777" w:rsidR="007A1410" w:rsidRPr="00EA4F84" w:rsidRDefault="00032926" w:rsidP="00297C20">
            <w:pPr>
              <w:jc w:val="center"/>
              <w:rPr>
                <w:rFonts w:eastAsia="TimesNewRoman"/>
              </w:rPr>
            </w:pPr>
            <w:r>
              <w:t>9 ml (90 mg)</w:t>
            </w:r>
          </w:p>
        </w:tc>
        <w:tc>
          <w:tcPr>
            <w:tcW w:w="1513" w:type="pct"/>
            <w:tcBorders>
              <w:top w:val="nil"/>
              <w:bottom w:val="nil"/>
              <w:right w:val="nil"/>
            </w:tcBorders>
          </w:tcPr>
          <w:p w14:paraId="2A19865D" w14:textId="77777777" w:rsidR="007A1410" w:rsidRPr="00EA4F84" w:rsidRDefault="00032926" w:rsidP="00297C20">
            <w:pPr>
              <w:jc w:val="center"/>
              <w:rPr>
                <w:rFonts w:eastAsia="TimesNewRoman"/>
              </w:rPr>
            </w:pPr>
            <w:r>
              <w:t>12 ml (120 mg)</w:t>
            </w:r>
          </w:p>
        </w:tc>
      </w:tr>
      <w:tr w:rsidR="005C0E39" w14:paraId="650846B6" w14:textId="77777777" w:rsidTr="0039123F">
        <w:tc>
          <w:tcPr>
            <w:tcW w:w="1889" w:type="pct"/>
            <w:tcBorders>
              <w:top w:val="nil"/>
              <w:left w:val="nil"/>
              <w:bottom w:val="nil"/>
            </w:tcBorders>
          </w:tcPr>
          <w:p w14:paraId="4994D600"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nil"/>
              <w:right w:val="nil"/>
            </w:tcBorders>
          </w:tcPr>
          <w:p w14:paraId="6DE29F68" w14:textId="77777777" w:rsidR="00052EBF" w:rsidRPr="00EA4F84" w:rsidRDefault="00032926" w:rsidP="00297C20">
            <w:pPr>
              <w:jc w:val="center"/>
              <w:rPr>
                <w:rFonts w:eastAsia="TimesNewRoman"/>
              </w:rPr>
            </w:pPr>
            <w:r>
              <w:t>10,5 ml (105 mg)</w:t>
            </w:r>
          </w:p>
        </w:tc>
        <w:tc>
          <w:tcPr>
            <w:tcW w:w="1513" w:type="pct"/>
            <w:tcBorders>
              <w:top w:val="nil"/>
              <w:bottom w:val="nil"/>
              <w:right w:val="nil"/>
            </w:tcBorders>
          </w:tcPr>
          <w:p w14:paraId="2A0A37B8" w14:textId="77777777" w:rsidR="00052EBF" w:rsidRPr="00EA4F84" w:rsidRDefault="00032926" w:rsidP="00297C20">
            <w:pPr>
              <w:jc w:val="center"/>
              <w:rPr>
                <w:rFonts w:eastAsia="TimesNewRoman"/>
              </w:rPr>
            </w:pPr>
            <w:r>
              <w:t>14 ml (140 mg)</w:t>
            </w:r>
          </w:p>
        </w:tc>
      </w:tr>
      <w:tr w:rsidR="005C0E39" w14:paraId="4ED63336" w14:textId="77777777" w:rsidTr="0039123F">
        <w:tc>
          <w:tcPr>
            <w:tcW w:w="1889" w:type="pct"/>
            <w:tcBorders>
              <w:top w:val="nil"/>
              <w:left w:val="nil"/>
              <w:bottom w:val="single" w:sz="4" w:space="0" w:color="auto"/>
            </w:tcBorders>
          </w:tcPr>
          <w:p w14:paraId="098DAF27"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single" w:sz="4" w:space="0" w:color="auto"/>
              <w:right w:val="nil"/>
            </w:tcBorders>
          </w:tcPr>
          <w:p w14:paraId="1B852863" w14:textId="77777777" w:rsidR="00052EBF" w:rsidRPr="00EA4F84" w:rsidRDefault="00032926" w:rsidP="00297C20">
            <w:pPr>
              <w:jc w:val="center"/>
              <w:rPr>
                <w:rFonts w:eastAsia="TimesNewRoman"/>
              </w:rPr>
            </w:pPr>
            <w:r>
              <w:t>12 ml (120 mg)</w:t>
            </w:r>
          </w:p>
        </w:tc>
        <w:tc>
          <w:tcPr>
            <w:tcW w:w="1513" w:type="pct"/>
            <w:tcBorders>
              <w:top w:val="nil"/>
              <w:bottom w:val="single" w:sz="4" w:space="0" w:color="auto"/>
              <w:right w:val="nil"/>
            </w:tcBorders>
          </w:tcPr>
          <w:p w14:paraId="5E6B20CD" w14:textId="77777777" w:rsidR="00052EBF" w:rsidRPr="00EA4F84" w:rsidRDefault="00032926" w:rsidP="00297C20">
            <w:pPr>
              <w:jc w:val="center"/>
              <w:rPr>
                <w:rFonts w:eastAsia="TimesNewRoman"/>
              </w:rPr>
            </w:pPr>
            <w:r>
              <w:t>16 ml (160 mg)</w:t>
            </w:r>
          </w:p>
        </w:tc>
      </w:tr>
    </w:tbl>
    <w:p w14:paraId="0A777730" w14:textId="77777777" w:rsidR="00052EBF" w:rsidRPr="00EA4F84" w:rsidRDefault="00052EBF" w:rsidP="00052EBF">
      <w:pPr>
        <w:pStyle w:val="EMEABodyText"/>
      </w:pPr>
    </w:p>
    <w:p w14:paraId="24241460" w14:textId="77777777" w:rsidR="009E24B4" w:rsidRPr="00C974B3" w:rsidRDefault="00032926" w:rsidP="009E24B4">
      <w:pPr>
        <w:pStyle w:val="EMEABodyText"/>
      </w:pPr>
      <w:r>
        <w:t>A Ph+ ALL</w:t>
      </w:r>
      <w:r>
        <w:noBreakHyphen/>
        <w:t>ban szenvedő gyermekgyógyászati betegeknél nem javasolt a dóziseszkaláció, mert ezeknek a betegeknek a SPRYCEL</w:t>
      </w:r>
      <w:r>
        <w:noBreakHyphen/>
        <w:t>t kemoterápiával kombinálva adják.</w:t>
      </w:r>
    </w:p>
    <w:p w14:paraId="172E7999" w14:textId="77777777" w:rsidR="009E24B4" w:rsidRPr="00C974B3" w:rsidRDefault="009E24B4" w:rsidP="00052EBF">
      <w:pPr>
        <w:pStyle w:val="EMEABodyText"/>
      </w:pPr>
    </w:p>
    <w:p w14:paraId="6CFBAA70" w14:textId="77777777" w:rsidR="00052EBF" w:rsidRPr="00C974B3" w:rsidRDefault="00032926" w:rsidP="009B5461">
      <w:pPr>
        <w:keepNext/>
        <w:keepLines/>
        <w:rPr>
          <w:i/>
          <w:u w:val="single"/>
        </w:rPr>
      </w:pPr>
      <w:r>
        <w:rPr>
          <w:i/>
          <w:u w:val="single"/>
        </w:rPr>
        <w:lastRenderedPageBreak/>
        <w:t>Dózismódosítás mellékhatások felléptekor</w:t>
      </w:r>
    </w:p>
    <w:p w14:paraId="0DC66BF3" w14:textId="77777777" w:rsidR="00052EBF" w:rsidRPr="00C974B3" w:rsidRDefault="00032926" w:rsidP="009B5461">
      <w:pPr>
        <w:keepNext/>
        <w:keepLines/>
        <w:rPr>
          <w:i/>
        </w:rPr>
      </w:pPr>
      <w:r>
        <w:rPr>
          <w:i/>
        </w:rPr>
        <w:t>Myelosuppressio</w:t>
      </w:r>
    </w:p>
    <w:p w14:paraId="1027F411" w14:textId="77777777" w:rsidR="00052EBF" w:rsidRPr="00C974B3" w:rsidRDefault="00032926" w:rsidP="009B5461">
      <w:pPr>
        <w:pStyle w:val="EMEABodyText"/>
        <w:keepNext/>
        <w:keepLines/>
        <w:rPr>
          <w:iCs/>
        </w:rPr>
      </w:pPr>
      <w:r>
        <w:t xml:space="preserve">A klinikai vizsgálatok során a myelosuppressiót a vizsgált szer adagolásának átmeneti felfüggesztésével, a </w:t>
      </w:r>
      <w:r w:rsidR="00B67C5F">
        <w:t xml:space="preserve">dózis </w:t>
      </w:r>
      <w:r>
        <w:t>csökkentésével vagy a terápia megszakításával kezelték. Szükség esetén thrombocyta</w:t>
      </w:r>
      <w:r w:rsidR="00B67C5F">
        <w:t>-</w:t>
      </w:r>
      <w:r>
        <w:t>, vagy vörösvértest</w:t>
      </w:r>
      <w:r w:rsidR="00B67C5F">
        <w:t>-</w:t>
      </w:r>
      <w:r>
        <w:t>transzfúziót alkalmaztak. Haemopoetikus növekedési faktort alkalmaztak rezisztens myelosuppressio esetén.</w:t>
      </w:r>
    </w:p>
    <w:p w14:paraId="67CAD8C9" w14:textId="77777777" w:rsidR="00241643" w:rsidRPr="00C974B3" w:rsidRDefault="00032926" w:rsidP="009B5461">
      <w:pPr>
        <w:pStyle w:val="EMEABodyText"/>
        <w:keepNext/>
        <w:keepLines/>
      </w:pPr>
      <w:r>
        <w:t>A CML</w:t>
      </w:r>
      <w:r>
        <w:noBreakHyphen/>
        <w:t>CP</w:t>
      </w:r>
      <w:r>
        <w:noBreakHyphen/>
        <w:t>ben szenvedő gyermekgyógyászati betegeknél alkalmazandó dózismódosításokra vonatkozó irányelveket a 3. táblázat foglalja össze. A Ph+ ALL</w:t>
      </w:r>
      <w:r w:rsidR="00B67C5F">
        <w:t>-</w:t>
      </w:r>
      <w:r>
        <w:t>b</w:t>
      </w:r>
      <w:r w:rsidR="00B67C5F">
        <w:t>e</w:t>
      </w:r>
      <w:r>
        <w:t>n szenvedő, kemoterápiával kombinált kezelésben részesülő gyermekgyógyászati betegekre vonatkozó irányelveket a táblázat alatti különálló bekezdések tartalmazzák.</w:t>
      </w:r>
    </w:p>
    <w:p w14:paraId="6BEB8217" w14:textId="77777777" w:rsidR="00241643" w:rsidRPr="00C974B3" w:rsidRDefault="00241643" w:rsidP="00241643">
      <w:pPr>
        <w:pStyle w:val="EMEABodyText"/>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1665"/>
        <w:gridCol w:w="1219"/>
        <w:gridCol w:w="1758"/>
        <w:gridCol w:w="1750"/>
      </w:tblGrid>
      <w:tr w:rsidR="005C0E39" w:rsidRPr="004C2153" w14:paraId="7769B875" w14:textId="77777777" w:rsidTr="0039123F">
        <w:tc>
          <w:tcPr>
            <w:tcW w:w="9270" w:type="dxa"/>
            <w:gridSpan w:val="5"/>
            <w:tcBorders>
              <w:top w:val="nil"/>
              <w:left w:val="nil"/>
              <w:right w:val="nil"/>
            </w:tcBorders>
          </w:tcPr>
          <w:p w14:paraId="44EA9BD9" w14:textId="77777777" w:rsidR="00052EBF" w:rsidRPr="00C974B3" w:rsidRDefault="00032926" w:rsidP="00CE7434">
            <w:pPr>
              <w:pStyle w:val="BMSTableTitle"/>
              <w:tabs>
                <w:tab w:val="clear" w:pos="2160"/>
                <w:tab w:val="left" w:pos="1026"/>
              </w:tabs>
              <w:spacing w:before="0" w:after="0"/>
              <w:ind w:left="990" w:hanging="990"/>
              <w:rPr>
                <w:b w:val="0"/>
              </w:rPr>
            </w:pPr>
            <w:r>
              <w:rPr>
                <w:sz w:val="22"/>
              </w:rPr>
              <w:t xml:space="preserve">3. táblázat: </w:t>
            </w:r>
            <w:r>
              <w:rPr>
                <w:sz w:val="22"/>
              </w:rPr>
              <w:tab/>
              <w:t>Dózismódosítás neutropenia és thrombocytopenia esetén a Ph+ CML</w:t>
            </w:r>
            <w:r>
              <w:rPr>
                <w:sz w:val="22"/>
              </w:rPr>
              <w:noBreakHyphen/>
              <w:t>CP</w:t>
            </w:r>
            <w:r>
              <w:rPr>
                <w:sz w:val="22"/>
              </w:rPr>
              <w:noBreakHyphen/>
              <w:t>ben szenvedő gyermekgyógyászati betegeknél</w:t>
            </w:r>
          </w:p>
        </w:tc>
      </w:tr>
      <w:tr w:rsidR="005C0E39" w:rsidRPr="004C2153" w14:paraId="1143C0AB" w14:textId="77777777" w:rsidTr="0039123F">
        <w:tc>
          <w:tcPr>
            <w:tcW w:w="1868" w:type="dxa"/>
            <w:vMerge w:val="restart"/>
            <w:tcBorders>
              <w:right w:val="single" w:sz="4" w:space="0" w:color="auto"/>
            </w:tcBorders>
          </w:tcPr>
          <w:p w14:paraId="2DD65E89" w14:textId="77777777" w:rsidR="00052EBF" w:rsidRPr="00C974B3" w:rsidRDefault="00032926" w:rsidP="00CE7434">
            <w:pPr>
              <w:pStyle w:val="BMSBodyText"/>
              <w:keepNext/>
              <w:keepLines/>
              <w:spacing w:before="0" w:after="0" w:line="240" w:lineRule="auto"/>
              <w:jc w:val="left"/>
              <w:rPr>
                <w:sz w:val="22"/>
              </w:rPr>
            </w:pPr>
            <w:r>
              <w:rPr>
                <w:color w:val="auto"/>
                <w:sz w:val="22"/>
              </w:rPr>
              <w:t>1.</w:t>
            </w:r>
            <w:r>
              <w:rPr>
                <w:sz w:val="22"/>
              </w:rPr>
              <w:t xml:space="preserve"> Ha a cytopenia 3 hétnél hosszabb ideig áll fenn, ellenőrizze, hogy a cytopenia összefügg</w:t>
            </w:r>
            <w:r>
              <w:rPr>
                <w:sz w:val="22"/>
              </w:rPr>
              <w:noBreakHyphen/>
              <w:t xml:space="preserve">e a leukaemiával (csontvelő aspiráció vagy biopszia). </w:t>
            </w:r>
          </w:p>
          <w:p w14:paraId="13F57554" w14:textId="77777777" w:rsidR="00052EBF" w:rsidRPr="009E0EE6" w:rsidRDefault="00052EBF" w:rsidP="00CE7434">
            <w:pPr>
              <w:pStyle w:val="BMSBodyText"/>
              <w:keepNext/>
              <w:keepLines/>
              <w:spacing w:before="0" w:after="0" w:line="240" w:lineRule="auto"/>
              <w:jc w:val="left"/>
              <w:rPr>
                <w:color w:val="auto"/>
                <w:sz w:val="22"/>
                <w:szCs w:val="22"/>
              </w:rPr>
            </w:pPr>
          </w:p>
          <w:p w14:paraId="4AA2DCE6" w14:textId="77777777" w:rsidR="00052EBF" w:rsidRPr="00B67C5F" w:rsidRDefault="00032926" w:rsidP="00CE7434">
            <w:pPr>
              <w:pStyle w:val="BMSBodyText"/>
              <w:keepNext/>
              <w:keepLines/>
              <w:spacing w:before="0" w:after="0" w:line="240" w:lineRule="auto"/>
              <w:jc w:val="left"/>
              <w:rPr>
                <w:color w:val="auto"/>
                <w:sz w:val="22"/>
                <w:szCs w:val="22"/>
              </w:rPr>
            </w:pPr>
            <w:r>
              <w:rPr>
                <w:color w:val="auto"/>
                <w:sz w:val="22"/>
              </w:rPr>
              <w:t xml:space="preserve">2. </w:t>
            </w:r>
            <w:r w:rsidRPr="00214075">
              <w:rPr>
                <w:sz w:val="22"/>
                <w:szCs w:val="22"/>
              </w:rPr>
              <w:t>Ha a cytopenia nincs összefüggésben a leukaemiával, a kezelést az alábbi értékek eléréséig fel kell függeszteni: ANC ≥ 1,0 × 10</w:t>
            </w:r>
            <w:r w:rsidRPr="00B67C5F">
              <w:rPr>
                <w:rStyle w:val="EMEASuperscript"/>
                <w:szCs w:val="22"/>
              </w:rPr>
              <w:t>9</w:t>
            </w:r>
            <w:r w:rsidRPr="00214075">
              <w:rPr>
                <w:sz w:val="22"/>
                <w:szCs w:val="22"/>
              </w:rPr>
              <w:t>/l és a thrombocytaszám ≥ 75 × 10</w:t>
            </w:r>
            <w:r w:rsidRPr="00B67C5F">
              <w:rPr>
                <w:rStyle w:val="EMEASuperscript"/>
                <w:szCs w:val="22"/>
              </w:rPr>
              <w:t>9</w:t>
            </w:r>
            <w:r w:rsidRPr="00214075">
              <w:rPr>
                <w:sz w:val="22"/>
                <w:szCs w:val="22"/>
              </w:rPr>
              <w:t>/l és a kezelést az eredeti kezdő adaggal vagy egy csökkentett dózissal kell folytatni.</w:t>
            </w:r>
            <w:r w:rsidRPr="00B67C5F">
              <w:rPr>
                <w:color w:val="auto"/>
                <w:sz w:val="22"/>
                <w:szCs w:val="22"/>
              </w:rPr>
              <w:t xml:space="preserve"> </w:t>
            </w:r>
          </w:p>
          <w:p w14:paraId="65014509" w14:textId="77777777" w:rsidR="00052EBF" w:rsidRPr="009E0EE6" w:rsidRDefault="00052EBF" w:rsidP="00CE7434">
            <w:pPr>
              <w:pStyle w:val="BMSBodyText"/>
              <w:keepNext/>
              <w:keepLines/>
              <w:spacing w:before="0" w:after="0" w:line="240" w:lineRule="auto"/>
              <w:jc w:val="left"/>
              <w:rPr>
                <w:color w:val="auto"/>
                <w:sz w:val="22"/>
                <w:szCs w:val="22"/>
              </w:rPr>
            </w:pPr>
          </w:p>
          <w:p w14:paraId="7CC2502B" w14:textId="77777777" w:rsidR="00052EBF" w:rsidRPr="00C974B3" w:rsidRDefault="00032926" w:rsidP="00CE7434">
            <w:pPr>
              <w:keepNext/>
            </w:pPr>
            <w:r>
              <w:t>3. Ha a cytopenia visszatér, ismételje meg a csontvelő aspirációt/biopsziát, és kezdje el újra a kezelést egy csökkentett dózissal.</w:t>
            </w:r>
          </w:p>
        </w:tc>
        <w:tc>
          <w:tcPr>
            <w:tcW w:w="1732" w:type="dxa"/>
            <w:tcBorders>
              <w:top w:val="single" w:sz="4" w:space="0" w:color="auto"/>
              <w:left w:val="single" w:sz="4" w:space="0" w:color="auto"/>
              <w:bottom w:val="single" w:sz="4" w:space="0" w:color="auto"/>
              <w:right w:val="nil"/>
            </w:tcBorders>
          </w:tcPr>
          <w:p w14:paraId="458A8306" w14:textId="77777777" w:rsidR="00052EBF" w:rsidRPr="009E0EE6" w:rsidRDefault="00052EBF" w:rsidP="00CE7434">
            <w:pPr>
              <w:pStyle w:val="EMEABodyText"/>
              <w:keepNext/>
              <w:keepLines/>
            </w:pPr>
          </w:p>
        </w:tc>
        <w:tc>
          <w:tcPr>
            <w:tcW w:w="5670" w:type="dxa"/>
            <w:gridSpan w:val="3"/>
            <w:tcBorders>
              <w:top w:val="single" w:sz="4" w:space="0" w:color="auto"/>
              <w:left w:val="nil"/>
              <w:bottom w:val="single" w:sz="4" w:space="0" w:color="auto"/>
              <w:right w:val="single" w:sz="4" w:space="0" w:color="auto"/>
            </w:tcBorders>
          </w:tcPr>
          <w:p w14:paraId="6DD14B54" w14:textId="77777777" w:rsidR="00052EBF" w:rsidRPr="00C974B3" w:rsidRDefault="00032926" w:rsidP="00CE7434">
            <w:pPr>
              <w:pStyle w:val="BMSTableHeader"/>
              <w:keepNext/>
              <w:keepLines/>
              <w:spacing w:before="0" w:after="0"/>
              <w:rPr>
                <w:b w:val="0"/>
              </w:rPr>
            </w:pPr>
            <w:r>
              <w:rPr>
                <w:sz w:val="22"/>
              </w:rPr>
              <w:t>Dózis (napi maximális adag)</w:t>
            </w:r>
          </w:p>
        </w:tc>
      </w:tr>
      <w:tr w:rsidR="005C0E39" w14:paraId="67110CBD" w14:textId="77777777" w:rsidTr="0039123F">
        <w:tc>
          <w:tcPr>
            <w:tcW w:w="1868" w:type="dxa"/>
            <w:vMerge/>
            <w:tcBorders>
              <w:right w:val="single" w:sz="4" w:space="0" w:color="auto"/>
            </w:tcBorders>
          </w:tcPr>
          <w:p w14:paraId="6F430A01" w14:textId="77777777" w:rsidR="00052EBF" w:rsidRPr="00EA4F84" w:rsidRDefault="00052EBF" w:rsidP="00467843">
            <w:pPr>
              <w:pStyle w:val="EMEABodyText"/>
              <w:keepNext/>
              <w:keepLines/>
              <w:rPr>
                <w:lang w:val="en-US"/>
              </w:rPr>
            </w:pPr>
          </w:p>
        </w:tc>
        <w:tc>
          <w:tcPr>
            <w:tcW w:w="1732" w:type="dxa"/>
            <w:tcBorders>
              <w:top w:val="single" w:sz="4" w:space="0" w:color="auto"/>
              <w:left w:val="single" w:sz="4" w:space="0" w:color="auto"/>
              <w:bottom w:val="single" w:sz="4" w:space="0" w:color="auto"/>
              <w:right w:val="nil"/>
            </w:tcBorders>
          </w:tcPr>
          <w:p w14:paraId="79E3B6CE" w14:textId="77777777" w:rsidR="00052EBF" w:rsidRPr="00EA4F84" w:rsidRDefault="00052EBF" w:rsidP="00CE7434">
            <w:pPr>
              <w:pStyle w:val="EMEABodyText"/>
              <w:keepNext/>
              <w:keepLines/>
              <w:rPr>
                <w:lang w:val="en-US"/>
              </w:rPr>
            </w:pPr>
          </w:p>
        </w:tc>
        <w:tc>
          <w:tcPr>
            <w:tcW w:w="1856" w:type="dxa"/>
            <w:tcBorders>
              <w:top w:val="single" w:sz="4" w:space="0" w:color="auto"/>
              <w:left w:val="nil"/>
              <w:bottom w:val="single" w:sz="4" w:space="0" w:color="auto"/>
              <w:right w:val="nil"/>
            </w:tcBorders>
          </w:tcPr>
          <w:p w14:paraId="2FE8F326" w14:textId="77777777" w:rsidR="00052EBF" w:rsidRPr="00C974B3" w:rsidRDefault="00052EBF" w:rsidP="00CE7434">
            <w:pPr>
              <w:pStyle w:val="BMSTableHeader"/>
              <w:keepNext/>
              <w:keepLines/>
              <w:spacing w:before="0" w:after="0"/>
              <w:rPr>
                <w:rFonts w:eastAsia="TimesNewRoman"/>
                <w:sz w:val="22"/>
                <w:szCs w:val="22"/>
              </w:rPr>
            </w:pPr>
          </w:p>
          <w:p w14:paraId="16C4CB74" w14:textId="77777777" w:rsidR="00052EBF" w:rsidRPr="00EA4F84" w:rsidRDefault="00032926" w:rsidP="00CE7434">
            <w:pPr>
              <w:pStyle w:val="BMSTableHeader"/>
              <w:keepNext/>
              <w:keepLines/>
              <w:spacing w:before="0" w:after="0"/>
              <w:rPr>
                <w:rFonts w:eastAsia="TimesNewRoman"/>
                <w:sz w:val="22"/>
                <w:szCs w:val="22"/>
              </w:rPr>
            </w:pPr>
            <w:r>
              <w:rPr>
                <w:sz w:val="22"/>
              </w:rPr>
              <w:t>Eredeti kezdő dózis</w:t>
            </w:r>
          </w:p>
        </w:tc>
        <w:tc>
          <w:tcPr>
            <w:tcW w:w="1924" w:type="dxa"/>
            <w:tcBorders>
              <w:top w:val="single" w:sz="4" w:space="0" w:color="auto"/>
              <w:left w:val="nil"/>
              <w:bottom w:val="single" w:sz="4" w:space="0" w:color="auto"/>
              <w:right w:val="nil"/>
            </w:tcBorders>
          </w:tcPr>
          <w:p w14:paraId="16BDE208" w14:textId="77777777" w:rsidR="00052EBF" w:rsidRPr="00EA4F84" w:rsidRDefault="00052EBF" w:rsidP="00CE7434">
            <w:pPr>
              <w:pStyle w:val="BMSTableHeader"/>
              <w:keepNext/>
              <w:keepLines/>
              <w:spacing w:before="0" w:after="0"/>
              <w:rPr>
                <w:rFonts w:eastAsia="TimesNewRoman"/>
                <w:sz w:val="22"/>
                <w:szCs w:val="22"/>
              </w:rPr>
            </w:pPr>
          </w:p>
          <w:p w14:paraId="0D950BED" w14:textId="77777777" w:rsidR="00052EBF" w:rsidRPr="00EA4F84" w:rsidRDefault="00032926" w:rsidP="00CE7434">
            <w:pPr>
              <w:pStyle w:val="BMSTableHeader"/>
              <w:keepNext/>
              <w:keepLines/>
              <w:spacing w:before="0" w:after="0"/>
              <w:rPr>
                <w:rFonts w:eastAsia="TimesNewRoman"/>
                <w:sz w:val="22"/>
                <w:szCs w:val="22"/>
              </w:rPr>
            </w:pPr>
            <w:r>
              <w:rPr>
                <w:sz w:val="22"/>
              </w:rPr>
              <w:t>Első szintű dóziscsökkentés</w:t>
            </w:r>
          </w:p>
        </w:tc>
        <w:tc>
          <w:tcPr>
            <w:tcW w:w="1890" w:type="dxa"/>
            <w:tcBorders>
              <w:top w:val="single" w:sz="4" w:space="0" w:color="auto"/>
              <w:left w:val="nil"/>
              <w:bottom w:val="single" w:sz="4" w:space="0" w:color="auto"/>
              <w:right w:val="single" w:sz="4" w:space="0" w:color="auto"/>
            </w:tcBorders>
          </w:tcPr>
          <w:p w14:paraId="29F72D5C" w14:textId="77777777" w:rsidR="00052EBF" w:rsidRPr="00EA4F84" w:rsidRDefault="00052EBF" w:rsidP="00CE7434">
            <w:pPr>
              <w:pStyle w:val="BMSTableHeader"/>
              <w:keepNext/>
              <w:keepLines/>
              <w:spacing w:before="0" w:after="0"/>
              <w:rPr>
                <w:rFonts w:eastAsia="TimesNewRoman"/>
                <w:sz w:val="22"/>
                <w:szCs w:val="22"/>
              </w:rPr>
            </w:pPr>
          </w:p>
          <w:p w14:paraId="0A93E6FC" w14:textId="77777777" w:rsidR="00052EBF" w:rsidRPr="00EA4F84" w:rsidRDefault="00032926" w:rsidP="00CE7434">
            <w:pPr>
              <w:pStyle w:val="BMSTableHeader"/>
              <w:keepNext/>
              <w:keepLines/>
              <w:spacing w:before="0" w:after="0"/>
              <w:rPr>
                <w:rFonts w:eastAsia="TimesNewRoman"/>
                <w:sz w:val="22"/>
                <w:szCs w:val="22"/>
              </w:rPr>
            </w:pPr>
            <w:r>
              <w:rPr>
                <w:sz w:val="22"/>
              </w:rPr>
              <w:t>Második szintű dóziscsökkentés</w:t>
            </w:r>
          </w:p>
        </w:tc>
      </w:tr>
      <w:tr w:rsidR="005C0E39" w14:paraId="7A08B5D0" w14:textId="77777777" w:rsidTr="00473B43">
        <w:tc>
          <w:tcPr>
            <w:tcW w:w="1868" w:type="dxa"/>
            <w:vMerge/>
            <w:tcBorders>
              <w:right w:val="single" w:sz="4" w:space="0" w:color="auto"/>
            </w:tcBorders>
          </w:tcPr>
          <w:p w14:paraId="14229B89" w14:textId="77777777" w:rsidR="000F2285" w:rsidRPr="00EA4F84" w:rsidRDefault="000F2285" w:rsidP="00467843">
            <w:pPr>
              <w:pStyle w:val="EMEABodyText"/>
              <w:keepNext/>
              <w:keepLines/>
              <w:rPr>
                <w:b/>
                <w:lang w:val="en-US"/>
              </w:rPr>
            </w:pPr>
          </w:p>
        </w:tc>
        <w:tc>
          <w:tcPr>
            <w:tcW w:w="1732" w:type="dxa"/>
            <w:vMerge w:val="restart"/>
            <w:tcBorders>
              <w:top w:val="single" w:sz="4" w:space="0" w:color="auto"/>
              <w:left w:val="single" w:sz="4" w:space="0" w:color="auto"/>
              <w:right w:val="nil"/>
            </w:tcBorders>
          </w:tcPr>
          <w:p w14:paraId="0EB58754" w14:textId="77777777" w:rsidR="000F2285" w:rsidRPr="00EA4F84" w:rsidRDefault="00032926" w:rsidP="00CE7434">
            <w:pPr>
              <w:pStyle w:val="BMSBodyText"/>
              <w:keepNext/>
              <w:keepLines/>
              <w:spacing w:before="0" w:after="0" w:line="240" w:lineRule="auto"/>
              <w:jc w:val="left"/>
              <w:rPr>
                <w:b/>
              </w:rPr>
            </w:pPr>
            <w:r>
              <w:rPr>
                <w:b/>
                <w:color w:val="auto"/>
                <w:sz w:val="22"/>
              </w:rPr>
              <w:t>Por belsőleges szuszpenzióhoz</w:t>
            </w:r>
          </w:p>
        </w:tc>
        <w:tc>
          <w:tcPr>
            <w:tcW w:w="1856" w:type="dxa"/>
            <w:tcBorders>
              <w:top w:val="single" w:sz="4" w:space="0" w:color="auto"/>
              <w:left w:val="nil"/>
              <w:bottom w:val="nil"/>
              <w:right w:val="nil"/>
            </w:tcBorders>
          </w:tcPr>
          <w:p w14:paraId="6515499A" w14:textId="77777777" w:rsidR="000F2285" w:rsidRPr="00EA4F84" w:rsidRDefault="00032926" w:rsidP="000F2285">
            <w:pPr>
              <w:keepNext/>
              <w:jc w:val="center"/>
            </w:pPr>
            <w:r>
              <w:t>4 ml (40 mg)</w:t>
            </w:r>
          </w:p>
        </w:tc>
        <w:tc>
          <w:tcPr>
            <w:tcW w:w="1924" w:type="dxa"/>
            <w:tcBorders>
              <w:top w:val="single" w:sz="4" w:space="0" w:color="auto"/>
              <w:left w:val="nil"/>
              <w:bottom w:val="nil"/>
              <w:right w:val="nil"/>
            </w:tcBorders>
          </w:tcPr>
          <w:p w14:paraId="7CB57999" w14:textId="77777777" w:rsidR="000F2285" w:rsidRPr="00EA4F84" w:rsidRDefault="00032926" w:rsidP="00CE7434">
            <w:pPr>
              <w:keepNext/>
              <w:jc w:val="center"/>
            </w:pPr>
            <w:r>
              <w:t>3 ml (30 mg)</w:t>
            </w:r>
          </w:p>
        </w:tc>
        <w:tc>
          <w:tcPr>
            <w:tcW w:w="1890" w:type="dxa"/>
            <w:tcBorders>
              <w:top w:val="single" w:sz="4" w:space="0" w:color="auto"/>
              <w:left w:val="nil"/>
              <w:bottom w:val="nil"/>
              <w:right w:val="single" w:sz="4" w:space="0" w:color="auto"/>
            </w:tcBorders>
          </w:tcPr>
          <w:p w14:paraId="5906EEEC" w14:textId="77777777" w:rsidR="000F2285" w:rsidRPr="00EA4F84" w:rsidRDefault="00032926" w:rsidP="00CE7434">
            <w:pPr>
              <w:keepNext/>
              <w:jc w:val="center"/>
            </w:pPr>
            <w:r>
              <w:t>2 ml (20 mg)</w:t>
            </w:r>
          </w:p>
        </w:tc>
      </w:tr>
      <w:tr w:rsidR="005C0E39" w14:paraId="57FCFC97" w14:textId="77777777" w:rsidTr="00473B43">
        <w:tc>
          <w:tcPr>
            <w:tcW w:w="1868" w:type="dxa"/>
            <w:vMerge/>
            <w:tcBorders>
              <w:right w:val="single" w:sz="4" w:space="0" w:color="auto"/>
            </w:tcBorders>
          </w:tcPr>
          <w:p w14:paraId="3B33E3D9" w14:textId="77777777" w:rsidR="000F2285" w:rsidRPr="00EA4F84" w:rsidRDefault="000F2285" w:rsidP="00467843">
            <w:pPr>
              <w:pStyle w:val="EMEABodyText"/>
              <w:keepNext/>
              <w:keepLines/>
              <w:rPr>
                <w:lang w:val="en-US"/>
              </w:rPr>
            </w:pPr>
          </w:p>
        </w:tc>
        <w:tc>
          <w:tcPr>
            <w:tcW w:w="1732" w:type="dxa"/>
            <w:vMerge/>
            <w:tcBorders>
              <w:left w:val="single" w:sz="4" w:space="0" w:color="auto"/>
              <w:bottom w:val="nil"/>
              <w:right w:val="nil"/>
            </w:tcBorders>
          </w:tcPr>
          <w:p w14:paraId="50B8DC44" w14:textId="77777777" w:rsidR="000F2285" w:rsidRPr="00EA4F84" w:rsidRDefault="000F2285" w:rsidP="00CE7434">
            <w:pPr>
              <w:pStyle w:val="EMEABodyText"/>
              <w:keepNext/>
              <w:keepLines/>
              <w:rPr>
                <w:lang w:val="en-US"/>
              </w:rPr>
            </w:pPr>
          </w:p>
        </w:tc>
        <w:tc>
          <w:tcPr>
            <w:tcW w:w="1856" w:type="dxa"/>
            <w:tcBorders>
              <w:top w:val="nil"/>
              <w:left w:val="nil"/>
              <w:bottom w:val="nil"/>
              <w:right w:val="nil"/>
            </w:tcBorders>
          </w:tcPr>
          <w:p w14:paraId="5EE6EDC6" w14:textId="77777777" w:rsidR="000F2285" w:rsidRPr="00EA4F84" w:rsidRDefault="00032926" w:rsidP="000F2285">
            <w:pPr>
              <w:keepNext/>
              <w:jc w:val="center"/>
            </w:pPr>
            <w:r>
              <w:t>6 ml (60 mg)</w:t>
            </w:r>
          </w:p>
        </w:tc>
        <w:tc>
          <w:tcPr>
            <w:tcW w:w="1924" w:type="dxa"/>
            <w:tcBorders>
              <w:top w:val="nil"/>
              <w:left w:val="nil"/>
              <w:bottom w:val="nil"/>
              <w:right w:val="nil"/>
            </w:tcBorders>
          </w:tcPr>
          <w:p w14:paraId="5C3CB34C" w14:textId="77777777" w:rsidR="000F2285" w:rsidRPr="00EA4F84" w:rsidRDefault="00032926" w:rsidP="00CE7434">
            <w:pPr>
              <w:keepNext/>
              <w:jc w:val="center"/>
            </w:pPr>
            <w:r>
              <w:t>5 ml (50 mg)</w:t>
            </w:r>
          </w:p>
        </w:tc>
        <w:tc>
          <w:tcPr>
            <w:tcW w:w="1890" w:type="dxa"/>
            <w:tcBorders>
              <w:top w:val="nil"/>
              <w:left w:val="nil"/>
              <w:bottom w:val="nil"/>
              <w:right w:val="single" w:sz="4" w:space="0" w:color="auto"/>
            </w:tcBorders>
          </w:tcPr>
          <w:p w14:paraId="1FB759CE" w14:textId="77777777" w:rsidR="000F2285" w:rsidRPr="00EA4F84" w:rsidRDefault="00032926" w:rsidP="00CE7434">
            <w:pPr>
              <w:keepNext/>
              <w:jc w:val="center"/>
            </w:pPr>
            <w:r>
              <w:t>4 ml (40 mg)</w:t>
            </w:r>
          </w:p>
        </w:tc>
      </w:tr>
      <w:tr w:rsidR="005C0E39" w14:paraId="370BCAED" w14:textId="77777777" w:rsidTr="0039123F">
        <w:tc>
          <w:tcPr>
            <w:tcW w:w="1868" w:type="dxa"/>
            <w:vMerge/>
            <w:tcBorders>
              <w:right w:val="single" w:sz="4" w:space="0" w:color="auto"/>
            </w:tcBorders>
          </w:tcPr>
          <w:p w14:paraId="1F731502" w14:textId="77777777" w:rsidR="007A1410" w:rsidRPr="00EA4F84" w:rsidRDefault="007A1410" w:rsidP="00467843">
            <w:pPr>
              <w:pStyle w:val="EMEABodyText"/>
              <w:keepNext/>
              <w:keepLines/>
              <w:rPr>
                <w:lang w:val="en-US"/>
              </w:rPr>
            </w:pPr>
          </w:p>
        </w:tc>
        <w:tc>
          <w:tcPr>
            <w:tcW w:w="1732" w:type="dxa"/>
            <w:tcBorders>
              <w:top w:val="nil"/>
              <w:left w:val="single" w:sz="4" w:space="0" w:color="auto"/>
              <w:bottom w:val="nil"/>
              <w:right w:val="nil"/>
            </w:tcBorders>
          </w:tcPr>
          <w:p w14:paraId="1CF9B3A3" w14:textId="77777777" w:rsidR="007A1410" w:rsidRPr="00EA4F84" w:rsidRDefault="007A1410" w:rsidP="00467843">
            <w:pPr>
              <w:pStyle w:val="EMEABodyText"/>
              <w:keepNext/>
              <w:keepLines/>
              <w:rPr>
                <w:lang w:val="en-US"/>
              </w:rPr>
            </w:pPr>
          </w:p>
        </w:tc>
        <w:tc>
          <w:tcPr>
            <w:tcW w:w="1856" w:type="dxa"/>
            <w:tcBorders>
              <w:top w:val="nil"/>
              <w:left w:val="nil"/>
              <w:bottom w:val="nil"/>
              <w:right w:val="nil"/>
            </w:tcBorders>
          </w:tcPr>
          <w:p w14:paraId="326D39C0" w14:textId="77777777" w:rsidR="007A1410" w:rsidRPr="00EA4F84" w:rsidRDefault="00032926" w:rsidP="00CE7434">
            <w:pPr>
              <w:keepNext/>
              <w:jc w:val="center"/>
            </w:pPr>
            <w:r>
              <w:t>9 ml (90 mg)</w:t>
            </w:r>
          </w:p>
        </w:tc>
        <w:tc>
          <w:tcPr>
            <w:tcW w:w="1924" w:type="dxa"/>
            <w:tcBorders>
              <w:top w:val="nil"/>
              <w:left w:val="nil"/>
              <w:bottom w:val="nil"/>
              <w:right w:val="nil"/>
            </w:tcBorders>
          </w:tcPr>
          <w:p w14:paraId="234D43CF" w14:textId="77777777" w:rsidR="007A1410" w:rsidRPr="00EA4F84" w:rsidRDefault="00032926" w:rsidP="00CE7434">
            <w:pPr>
              <w:keepNext/>
              <w:jc w:val="center"/>
            </w:pPr>
            <w:r>
              <w:t>7 ml (70 mg)</w:t>
            </w:r>
          </w:p>
        </w:tc>
        <w:tc>
          <w:tcPr>
            <w:tcW w:w="1890" w:type="dxa"/>
            <w:tcBorders>
              <w:top w:val="nil"/>
              <w:left w:val="nil"/>
              <w:bottom w:val="nil"/>
              <w:right w:val="single" w:sz="4" w:space="0" w:color="auto"/>
            </w:tcBorders>
          </w:tcPr>
          <w:p w14:paraId="662F137F" w14:textId="77777777" w:rsidR="007A1410" w:rsidRPr="00EA4F84" w:rsidRDefault="00032926" w:rsidP="00CE7434">
            <w:pPr>
              <w:keepNext/>
              <w:jc w:val="center"/>
            </w:pPr>
            <w:r>
              <w:t>6 ml (60 mg)</w:t>
            </w:r>
          </w:p>
        </w:tc>
      </w:tr>
      <w:tr w:rsidR="005C0E39" w14:paraId="41424CAD" w14:textId="77777777" w:rsidTr="0039123F">
        <w:tc>
          <w:tcPr>
            <w:tcW w:w="1868" w:type="dxa"/>
            <w:vMerge/>
            <w:tcBorders>
              <w:right w:val="single" w:sz="4" w:space="0" w:color="auto"/>
            </w:tcBorders>
          </w:tcPr>
          <w:p w14:paraId="5A74AD21" w14:textId="77777777" w:rsidR="00052EBF" w:rsidRPr="00EA4F84" w:rsidRDefault="00052EBF" w:rsidP="00467843">
            <w:pPr>
              <w:pStyle w:val="EMEABodyText"/>
              <w:keepNext/>
              <w:keepLines/>
              <w:rPr>
                <w:lang w:val="en-US"/>
              </w:rPr>
            </w:pPr>
          </w:p>
        </w:tc>
        <w:tc>
          <w:tcPr>
            <w:tcW w:w="1732" w:type="dxa"/>
            <w:tcBorders>
              <w:top w:val="nil"/>
              <w:left w:val="single" w:sz="4" w:space="0" w:color="auto"/>
              <w:bottom w:val="nil"/>
              <w:right w:val="nil"/>
            </w:tcBorders>
          </w:tcPr>
          <w:p w14:paraId="4922AC52" w14:textId="77777777" w:rsidR="00052EBF" w:rsidRPr="00EA4F84" w:rsidRDefault="00052EBF" w:rsidP="00467843">
            <w:pPr>
              <w:pStyle w:val="EMEABodyText"/>
              <w:keepNext/>
              <w:keepLines/>
              <w:rPr>
                <w:lang w:val="en-US"/>
              </w:rPr>
            </w:pPr>
          </w:p>
        </w:tc>
        <w:tc>
          <w:tcPr>
            <w:tcW w:w="1856" w:type="dxa"/>
            <w:tcBorders>
              <w:top w:val="nil"/>
              <w:left w:val="nil"/>
              <w:bottom w:val="nil"/>
              <w:right w:val="nil"/>
            </w:tcBorders>
          </w:tcPr>
          <w:p w14:paraId="52399DC1" w14:textId="77777777" w:rsidR="00052EBF" w:rsidRPr="00EA4F84" w:rsidRDefault="00032926" w:rsidP="00A660F1">
            <w:pPr>
              <w:keepNext/>
              <w:jc w:val="center"/>
            </w:pPr>
            <w:r>
              <w:t>10,5 ml (105 mg)</w:t>
            </w:r>
          </w:p>
        </w:tc>
        <w:tc>
          <w:tcPr>
            <w:tcW w:w="1924" w:type="dxa"/>
            <w:tcBorders>
              <w:top w:val="nil"/>
              <w:left w:val="nil"/>
              <w:bottom w:val="nil"/>
              <w:right w:val="nil"/>
            </w:tcBorders>
          </w:tcPr>
          <w:p w14:paraId="0765D866" w14:textId="77777777" w:rsidR="00052EBF" w:rsidRPr="00EA4F84" w:rsidRDefault="00032926" w:rsidP="00CE7434">
            <w:pPr>
              <w:keepNext/>
              <w:jc w:val="center"/>
            </w:pPr>
            <w:r>
              <w:t>9 ml (90 mg)</w:t>
            </w:r>
          </w:p>
        </w:tc>
        <w:tc>
          <w:tcPr>
            <w:tcW w:w="1890" w:type="dxa"/>
            <w:tcBorders>
              <w:top w:val="nil"/>
              <w:left w:val="nil"/>
              <w:bottom w:val="nil"/>
              <w:right w:val="single" w:sz="4" w:space="0" w:color="auto"/>
            </w:tcBorders>
          </w:tcPr>
          <w:p w14:paraId="692B6804" w14:textId="77777777" w:rsidR="00052EBF" w:rsidRPr="00EA4F84" w:rsidRDefault="00032926" w:rsidP="00CE7434">
            <w:pPr>
              <w:keepNext/>
              <w:jc w:val="center"/>
            </w:pPr>
            <w:r>
              <w:t>7 ml (70 mg)</w:t>
            </w:r>
          </w:p>
        </w:tc>
      </w:tr>
      <w:tr w:rsidR="005C0E39" w14:paraId="783CE667" w14:textId="77777777" w:rsidTr="0039123F">
        <w:tc>
          <w:tcPr>
            <w:tcW w:w="1868" w:type="dxa"/>
            <w:vMerge/>
            <w:tcBorders>
              <w:right w:val="single" w:sz="4" w:space="0" w:color="auto"/>
            </w:tcBorders>
          </w:tcPr>
          <w:p w14:paraId="27845FEB" w14:textId="77777777" w:rsidR="00052EBF" w:rsidRPr="00EA4F84" w:rsidRDefault="00052EBF" w:rsidP="00467843">
            <w:pPr>
              <w:pStyle w:val="EMEABodyText"/>
              <w:keepNext/>
              <w:keepLines/>
              <w:rPr>
                <w:lang w:val="en-US"/>
              </w:rPr>
            </w:pPr>
          </w:p>
        </w:tc>
        <w:tc>
          <w:tcPr>
            <w:tcW w:w="1732" w:type="dxa"/>
            <w:tcBorders>
              <w:top w:val="nil"/>
              <w:left w:val="single" w:sz="4" w:space="0" w:color="auto"/>
              <w:bottom w:val="single" w:sz="4" w:space="0" w:color="auto"/>
              <w:right w:val="nil"/>
            </w:tcBorders>
          </w:tcPr>
          <w:p w14:paraId="1C607066" w14:textId="77777777" w:rsidR="00052EBF" w:rsidRPr="00EA4F84" w:rsidRDefault="00052EBF" w:rsidP="00467843">
            <w:pPr>
              <w:pStyle w:val="EMEABodyText"/>
              <w:keepNext/>
              <w:keepLines/>
              <w:rPr>
                <w:b/>
                <w:lang w:val="en-US"/>
              </w:rPr>
            </w:pPr>
          </w:p>
        </w:tc>
        <w:tc>
          <w:tcPr>
            <w:tcW w:w="1856" w:type="dxa"/>
            <w:tcBorders>
              <w:top w:val="nil"/>
              <w:left w:val="nil"/>
              <w:bottom w:val="single" w:sz="4" w:space="0" w:color="auto"/>
              <w:right w:val="nil"/>
            </w:tcBorders>
          </w:tcPr>
          <w:p w14:paraId="3AC4AB1C" w14:textId="77777777" w:rsidR="00052EBF" w:rsidRPr="00EA4F84" w:rsidRDefault="00032926" w:rsidP="00CE7434">
            <w:pPr>
              <w:keepNext/>
              <w:jc w:val="center"/>
            </w:pPr>
            <w:r>
              <w:t>12 ml (120 mg)</w:t>
            </w:r>
          </w:p>
        </w:tc>
        <w:tc>
          <w:tcPr>
            <w:tcW w:w="1924" w:type="dxa"/>
            <w:tcBorders>
              <w:top w:val="nil"/>
              <w:left w:val="nil"/>
              <w:bottom w:val="single" w:sz="4" w:space="0" w:color="auto"/>
              <w:right w:val="nil"/>
            </w:tcBorders>
          </w:tcPr>
          <w:p w14:paraId="25E5118A" w14:textId="77777777" w:rsidR="00052EBF" w:rsidRPr="00EA4F84" w:rsidRDefault="00032926" w:rsidP="00CE7434">
            <w:pPr>
              <w:keepNext/>
              <w:jc w:val="center"/>
            </w:pPr>
            <w:r>
              <w:t>10 ml (100 mg)</w:t>
            </w:r>
          </w:p>
        </w:tc>
        <w:tc>
          <w:tcPr>
            <w:tcW w:w="1890" w:type="dxa"/>
            <w:tcBorders>
              <w:top w:val="nil"/>
              <w:left w:val="nil"/>
              <w:bottom w:val="single" w:sz="4" w:space="0" w:color="auto"/>
              <w:right w:val="single" w:sz="4" w:space="0" w:color="auto"/>
            </w:tcBorders>
          </w:tcPr>
          <w:p w14:paraId="5FDE8FBB" w14:textId="77777777" w:rsidR="00052EBF" w:rsidRPr="00EA4F84" w:rsidRDefault="00032926" w:rsidP="00CE7434">
            <w:pPr>
              <w:keepNext/>
              <w:jc w:val="center"/>
            </w:pPr>
            <w:r>
              <w:t>8 ml (80 mg)</w:t>
            </w:r>
          </w:p>
        </w:tc>
      </w:tr>
    </w:tbl>
    <w:p w14:paraId="535FE5B8" w14:textId="77777777" w:rsidR="00052EBF" w:rsidRPr="00EA4F84" w:rsidRDefault="00032926" w:rsidP="00CE7434">
      <w:pPr>
        <w:pStyle w:val="EMEABodyText"/>
        <w:keepNext/>
        <w:rPr>
          <w:sz w:val="18"/>
          <w:szCs w:val="18"/>
        </w:rPr>
      </w:pPr>
      <w:r>
        <w:rPr>
          <w:sz w:val="18"/>
        </w:rPr>
        <w:t>ANC: abszolút neutrophilsejt</w:t>
      </w:r>
      <w:r w:rsidR="00B67C5F">
        <w:rPr>
          <w:sz w:val="18"/>
        </w:rPr>
        <w:t>-</w:t>
      </w:r>
      <w:r>
        <w:rPr>
          <w:sz w:val="18"/>
        </w:rPr>
        <w:t xml:space="preserve">szám </w:t>
      </w:r>
      <w:r>
        <w:rPr>
          <w:i/>
          <w:sz w:val="18"/>
        </w:rPr>
        <w:t>(absolute neutrophil count)</w:t>
      </w:r>
    </w:p>
    <w:p w14:paraId="20FC97B1" w14:textId="77777777" w:rsidR="00052EBF" w:rsidRPr="00EA4F84" w:rsidRDefault="00052EBF" w:rsidP="00CE7434">
      <w:pPr>
        <w:pStyle w:val="EMEABodyText"/>
      </w:pPr>
    </w:p>
    <w:p w14:paraId="15541E98" w14:textId="77777777" w:rsidR="00052EBF" w:rsidRPr="00C974B3" w:rsidRDefault="00032926" w:rsidP="00052EBF">
      <w:pPr>
        <w:pStyle w:val="EMEABodyText"/>
      </w:pPr>
      <w:r>
        <w:t>A Ph+ CML</w:t>
      </w:r>
      <w:r>
        <w:noBreakHyphen/>
        <w:t>CP</w:t>
      </w:r>
      <w:r>
        <w:noBreakHyphen/>
        <w:t>ben szenvedő gyermekgyógyászati betegeknél, ha a ≥ 3. fokozatú neutropenia vagy thrombocytopenia a teljes haematologiai válasz (CHR) alatt visszatér, a SPRYCEL adását meg kell szakítani, és a későbbiekben egy csökkentett dózissal újra el lehet kezdeni. Közepes fokozatú cytopenia és a betegségre adott válasz esetén az átmeneti dóziscsökkentéseket szükség szerint kell elvégezni.</w:t>
      </w:r>
    </w:p>
    <w:p w14:paraId="57267706" w14:textId="77777777" w:rsidR="00E6347D" w:rsidRPr="00C974B3" w:rsidRDefault="00E6347D" w:rsidP="00052EBF">
      <w:pPr>
        <w:pStyle w:val="EMEABodyText"/>
      </w:pPr>
    </w:p>
    <w:p w14:paraId="79B0F7CB" w14:textId="77777777" w:rsidR="00E6347D" w:rsidRPr="00C974B3" w:rsidRDefault="00032926" w:rsidP="00052EBF">
      <w:pPr>
        <w:pStyle w:val="EMEABodyText"/>
      </w:pPr>
      <w:r>
        <w:t>A Ph+ ALL</w:t>
      </w:r>
      <w:r>
        <w:noBreakHyphen/>
        <w:t>ban szenvedő gyermekgyógyászati betegeknél, 1</w:t>
      </w:r>
      <w:r>
        <w:noBreakHyphen/>
        <w:t>estől 4</w:t>
      </w:r>
      <w:r>
        <w:noBreakHyphen/>
        <w:t>es fokozatig terjedő haematológiai toxicitás előfordulása esetén a dózismódosítás nem javasolt. Ha a neutropenia és/vagy thrombocytopenia következtében több mint 14 nappal késleltetni kell a következő kezelési blokkot, a SPRYCEL</w:t>
      </w:r>
      <w:r>
        <w:noBreakHyphen/>
        <w:t>kezelést fel kell függeszteni és a következő kezelési blokk elkezdésekor kell újrakezdeni ugyanannak a dózisnak az alkalmazásával. Ha a neutropenia és/vagy thrombocytopenia továbbra is fennáll, és a következő kezelési blokkot további 7 nappal késleltetni kell, csontvelővizsgálatot kell végezni a cellularitás és a blast arány meghatározása érdekében. Ha a csontvelő cellularitása &lt;10%, a SPRYCEL</w:t>
      </w:r>
      <w:r>
        <w:noBreakHyphen/>
        <w:t>kezelést fel kell függeszteni, amíg az ANC &gt;500/μl (0,5 × 10</w:t>
      </w:r>
      <w:r>
        <w:rPr>
          <w:vertAlign w:val="superscript"/>
        </w:rPr>
        <w:t>9</w:t>
      </w:r>
      <w:r>
        <w:t>/l), amely érték elérésekor a kezelést teljes dózisban újra lehet kezdeni. Ha a csontvelő cellularitása &gt;10%, meg lehet fontolni a SPRYCEL</w:t>
      </w:r>
      <w:r>
        <w:noBreakHyphen/>
        <w:t>kezelés újraindítását.</w:t>
      </w:r>
    </w:p>
    <w:p w14:paraId="151F260D" w14:textId="77777777" w:rsidR="00052EBF" w:rsidRPr="00C974B3" w:rsidRDefault="00052EBF" w:rsidP="00052EBF">
      <w:pPr>
        <w:pStyle w:val="EMEABodyText"/>
      </w:pPr>
    </w:p>
    <w:p w14:paraId="67038B93" w14:textId="77777777" w:rsidR="00052EBF" w:rsidRPr="00C974B3" w:rsidRDefault="00032926" w:rsidP="00052EBF">
      <w:pPr>
        <w:pStyle w:val="EMEABodyText"/>
        <w:keepNext/>
        <w:rPr>
          <w:i/>
        </w:rPr>
      </w:pPr>
      <w:r>
        <w:rPr>
          <w:i/>
        </w:rPr>
        <w:lastRenderedPageBreak/>
        <w:t>Nem haematologiai mellékhatások</w:t>
      </w:r>
    </w:p>
    <w:p w14:paraId="0E0E71DA" w14:textId="77777777" w:rsidR="00906061" w:rsidRPr="00C974B3" w:rsidRDefault="00032926" w:rsidP="00906061">
      <w:pPr>
        <w:pStyle w:val="EMEABodyText"/>
      </w:pPr>
      <w:r>
        <w:t xml:space="preserve">Amennyiben a dazatinib közepesen súlyos, 2. fokozatú, nem haematologiai mellékhatást vált ki, a kezelést annak megszűntéig vagy a kiindulási állapotra való visszatérésig fel kell függeszteni. Ha a mellékhatás először fordul elő, a kezelést ugyanazzal a dózissal kell folytatni, ha visszatérő mellékhatásról van szó, a kezelést csökkentett </w:t>
      </w:r>
      <w:r w:rsidR="00B67C5F">
        <w:t xml:space="preserve">dózissal </w:t>
      </w:r>
      <w:r>
        <w:t>kell újra indítani. Amennyiben a dazatinib súlyos, 3. vagy 4. fokozatú nem haematologiai mellékhatást vált ki, a kezelést annak megszűntéig fel kell függeszteni. Ezt követően folytatni lehet a kezelést, szükség esetén csökkentett dózissal, a mellékhatás kezdeti súlyosságának függvényében. A CML</w:t>
      </w:r>
      <w:r>
        <w:noBreakHyphen/>
        <w:t>CP</w:t>
      </w:r>
      <w:r>
        <w:noBreakHyphen/>
        <w:t>ben szenvedő gyermekgyógyászati betegeknél, nem haematologiai mellékhatások esetén a fenti, a haematologiai mellékhatások esetén leírt dóziscsökkentési ajánlásokat kell követni. A Ph+ ALL</w:t>
      </w:r>
      <w:r>
        <w:noBreakHyphen/>
        <w:t>ban szenvedő gyermekgyógyászati betegeknél, nem haematologiai mellékhatások esetén, ha szükséges a fenti, a haematologiai mellékhatások esetére meghatározott dóziscsökkentési ajánlások szerinti egy szinttel kell csökkenteni a dózist.</w:t>
      </w:r>
    </w:p>
    <w:p w14:paraId="5B327DCD" w14:textId="77777777" w:rsidR="00906061" w:rsidRPr="00C974B3" w:rsidRDefault="00906061" w:rsidP="00906061">
      <w:pPr>
        <w:pStyle w:val="EMEABodyText"/>
      </w:pPr>
    </w:p>
    <w:p w14:paraId="3B1117DC" w14:textId="77777777" w:rsidR="00052EBF" w:rsidRPr="00C974B3" w:rsidRDefault="00032926" w:rsidP="00052EBF">
      <w:pPr>
        <w:pStyle w:val="EMEABodyText"/>
        <w:keepNext/>
        <w:rPr>
          <w:i/>
        </w:rPr>
      </w:pPr>
      <w:r>
        <w:rPr>
          <w:i/>
        </w:rPr>
        <w:t>Pleuralis folyadékgyülem</w:t>
      </w:r>
    </w:p>
    <w:p w14:paraId="19CD2C77" w14:textId="77777777" w:rsidR="00052EBF" w:rsidRPr="00C974B3" w:rsidRDefault="00032926" w:rsidP="00052EBF">
      <w:pPr>
        <w:pStyle w:val="EMEABodyText"/>
      </w:pPr>
      <w:r>
        <w:t>Ha mellkasi folyadékgyülem kialakulását diagnosztizálják, a dazatinib</w:t>
      </w:r>
      <w:r>
        <w:noBreakHyphen/>
        <w:t>kezelést meg kell szakítani addig, amíg a beteget ki nem vizsgálják, tünetmentessé nem válik vagy állapota visszatér a kiindulási helyzetbe. Ha az epizód körülbelül egy héten belül nem javul, vizelethajtók vagy kortikoszteroidok vagy azok kombinált alkalmazását kell mérlegelni (lásd 4.4 és 4.8 pont). Az első epizód megszűnése után megfontolandó a dazatinib ugyanazon adagban történő alkalmazása. Az ezt követő epizódok után a dazatinib</w:t>
      </w:r>
      <w:r>
        <w:noBreakHyphen/>
        <w:t>kezelés csökkentett adagban kezdhető újra. Súlyos (3. vagy 4. fokozatú) epizód megszűnése után a kezelés szükség szerint csökkentett adaggal indítható újra a mellékhatás eredeti súlyosságától függően.</w:t>
      </w:r>
    </w:p>
    <w:p w14:paraId="6F2F8707" w14:textId="77777777" w:rsidR="00A63776" w:rsidRPr="00C974B3" w:rsidRDefault="00A63776" w:rsidP="00052EBF">
      <w:pPr>
        <w:pStyle w:val="EMEABodyText"/>
      </w:pPr>
    </w:p>
    <w:p w14:paraId="0D5C016C" w14:textId="77777777" w:rsidR="00937E27" w:rsidRPr="00C974B3" w:rsidRDefault="00032926" w:rsidP="00937E27">
      <w:pPr>
        <w:keepNext/>
        <w:rPr>
          <w:bCs/>
          <w:i/>
        </w:rPr>
      </w:pPr>
      <w:r>
        <w:rPr>
          <w:i/>
        </w:rPr>
        <w:t>Dóziscsökkentés erős CYP3A4</w:t>
      </w:r>
      <w:r>
        <w:rPr>
          <w:i/>
        </w:rPr>
        <w:noBreakHyphen/>
        <w:t>inhibitorok egyidejű alkalmazása esetén</w:t>
      </w:r>
    </w:p>
    <w:p w14:paraId="1DAF32AD" w14:textId="77777777" w:rsidR="00937E27" w:rsidRPr="00C974B3" w:rsidRDefault="00032926" w:rsidP="00937E27">
      <w:pPr>
        <w:rPr>
          <w:bCs/>
        </w:rPr>
      </w:pPr>
      <w:r>
        <w:t>Kerülni kell a SPRYCEL és az erős CYP3A4</w:t>
      </w:r>
      <w:r>
        <w:noBreakHyphen/>
        <w:t>inhibitorok és a grépfrútlé egyidejű alkalmazását (lásd 4.5 pont). Lehetőség szerint alternatív, minimális vagy enzimgátló potenciállal nem rendelkező egyidejűleg adható gyógyszert kell választani. Ha a SPRYCEL</w:t>
      </w:r>
      <w:r>
        <w:noBreakHyphen/>
        <w:t>t erős CYP3A4</w:t>
      </w:r>
      <w:r>
        <w:noBreakHyphen/>
        <w:t xml:space="preserve">inhibitorral együtt kell alkalmazni, megfontolandó a dózis alábbiak szerinti csökkentése: </w:t>
      </w:r>
    </w:p>
    <w:p w14:paraId="6537D14A" w14:textId="77777777" w:rsidR="00937E27" w:rsidRPr="00C974B3" w:rsidRDefault="00032926" w:rsidP="00937E27">
      <w:pPr>
        <w:numPr>
          <w:ilvl w:val="0"/>
          <w:numId w:val="30"/>
        </w:numPr>
        <w:rPr>
          <w:bCs/>
        </w:rPr>
      </w:pPr>
      <w:r>
        <w:t>SPRYCEL 140 mg tablettát szedő betegeknél napi 40 mg.</w:t>
      </w:r>
    </w:p>
    <w:p w14:paraId="2964F7CC" w14:textId="77777777" w:rsidR="00937E27" w:rsidRPr="00C974B3" w:rsidRDefault="00032926" w:rsidP="00937E27">
      <w:pPr>
        <w:numPr>
          <w:ilvl w:val="0"/>
          <w:numId w:val="30"/>
        </w:numPr>
        <w:rPr>
          <w:bCs/>
        </w:rPr>
      </w:pPr>
      <w:r>
        <w:t>SPRYCEL 100 mg tablettát szedő betegeknél napi 20 mg,</w:t>
      </w:r>
    </w:p>
    <w:p w14:paraId="218326E0" w14:textId="77777777" w:rsidR="00937E27" w:rsidRPr="00C974B3" w:rsidRDefault="00032926" w:rsidP="00937E27">
      <w:pPr>
        <w:numPr>
          <w:ilvl w:val="0"/>
          <w:numId w:val="30"/>
        </w:numPr>
        <w:rPr>
          <w:bCs/>
        </w:rPr>
      </w:pPr>
      <w:r>
        <w:t>SPRYCEL 70 mg tablettát szedő betegeknél napi 20 mg,</w:t>
      </w:r>
    </w:p>
    <w:p w14:paraId="3F772A14" w14:textId="77777777" w:rsidR="00937E27" w:rsidRPr="009E0EE6" w:rsidRDefault="00937E27" w:rsidP="00937E27">
      <w:pPr>
        <w:rPr>
          <w:bCs/>
        </w:rPr>
      </w:pPr>
    </w:p>
    <w:p w14:paraId="59961EC6" w14:textId="77777777" w:rsidR="00937E27" w:rsidRPr="00C974B3" w:rsidRDefault="00032926" w:rsidP="00937E27">
      <w:pPr>
        <w:rPr>
          <w:bCs/>
        </w:rPr>
      </w:pPr>
      <w:r>
        <w:t>A napi 60 mg és 40 mg SPRYCEL</w:t>
      </w:r>
      <w:r>
        <w:noBreakHyphen/>
        <w:t>t szedő betegeknél a CYP3A4</w:t>
      </w:r>
      <w:r>
        <w:noBreakHyphen/>
        <w:t>inhibitor alkalmazásának abbahagyásáig meg kell fontolni a SPRYCEL adagolásának felfüggesztését, vagy az alacsonyabb dózisra való áttérést a por belsőleges szuszpenzióhoz gyógyszerforma alkalmazásával. Az inhibitor alkalmazásának abbahagyása után meg kell várni a kb. 1 hét kiürülési időszak leteltét mielőtt a SPRYCEL</w:t>
      </w:r>
      <w:r>
        <w:noBreakHyphen/>
        <w:t xml:space="preserve">kezelést újraindítják. </w:t>
      </w:r>
    </w:p>
    <w:p w14:paraId="6F278624" w14:textId="77777777" w:rsidR="00937E27" w:rsidRPr="009E0EE6" w:rsidRDefault="00937E27" w:rsidP="00937E27">
      <w:pPr>
        <w:rPr>
          <w:bCs/>
        </w:rPr>
      </w:pPr>
    </w:p>
    <w:p w14:paraId="5A5208B7" w14:textId="77777777" w:rsidR="00937E27" w:rsidRPr="00C974B3" w:rsidRDefault="00032926" w:rsidP="00937E27">
      <w:pPr>
        <w:rPr>
          <w:bCs/>
        </w:rPr>
      </w:pPr>
      <w:r>
        <w:t>A SPRYCEL</w:t>
      </w:r>
      <w:r>
        <w:noBreakHyphen/>
        <w:t>nek ezek a csökkentett dózisai előreláthatóan ahhoz a tartományhoz igazítják a görbe alatti területet (AUC), amely a CYP3A4</w:t>
      </w:r>
      <w:r>
        <w:noBreakHyphen/>
        <w:t>inhibitorok nélkül figyelhető meg, ugyanakkor nem állnak rendelkezésre klinikai adatok az erős CYP3A4</w:t>
      </w:r>
      <w:r>
        <w:noBreakHyphen/>
        <w:t>inhibitor</w:t>
      </w:r>
      <w:r>
        <w:noBreakHyphen/>
        <w:t>kezelésben részesülő betegek ilyen dózismódosításairól. Ha a dóziscsökkentés után a beteg nem tolerálja SPRYCEL</w:t>
      </w:r>
      <w:r>
        <w:noBreakHyphen/>
        <w:t>t, akkor vagy abba kell hagyni az erős CYP3A4</w:t>
      </w:r>
      <w:r>
        <w:noBreakHyphen/>
        <w:t>inhibitor alkalmazását, vagy az inhibitor abbahagyásáig fel kell függeszteni a SPRYCEL alkalmazását. Az inhibitor alkalmazásának abbahagyása után meg kell várni a kb. 1 hét kiürülési időszak leteltét, mielőtt a SPRYCEL dózisát megemelik.</w:t>
      </w:r>
    </w:p>
    <w:p w14:paraId="18253537" w14:textId="77777777" w:rsidR="00937E27" w:rsidRPr="00C974B3" w:rsidRDefault="00937E27" w:rsidP="00052EBF">
      <w:pPr>
        <w:pStyle w:val="EMEABodyText"/>
        <w:rPr>
          <w:bCs/>
        </w:rPr>
      </w:pPr>
    </w:p>
    <w:p w14:paraId="66774590" w14:textId="77777777" w:rsidR="004F168F" w:rsidRPr="00C974B3" w:rsidRDefault="00032926" w:rsidP="004F168F">
      <w:pPr>
        <w:rPr>
          <w:bCs/>
        </w:rPr>
      </w:pPr>
      <w:r>
        <w:t>Azoknál a gyermekgyógyászati betegeknél alkalmazandó dóziscsökkentésre vonatkozó irányelveket, akiknél a SPRYCEL belsőleges szuszpenzióhoz való port erős CYP3A4</w:t>
      </w:r>
      <w:r>
        <w:noBreakHyphen/>
        <w:t>inhibitorral együtt kell alkalmazni a 4. táblázat mutatja.</w:t>
      </w:r>
    </w:p>
    <w:p w14:paraId="08B48334" w14:textId="77777777" w:rsidR="004F168F" w:rsidRPr="009E0EE6" w:rsidRDefault="004F168F" w:rsidP="004F168F">
      <w:pPr>
        <w:rPr>
          <w:bCs/>
        </w:rPr>
      </w:pPr>
    </w:p>
    <w:tbl>
      <w:tblPr>
        <w:tblW w:w="5000" w:type="pct"/>
        <w:tblBorders>
          <w:top w:val="single" w:sz="4" w:space="0" w:color="auto"/>
          <w:left w:val="single" w:sz="4" w:space="0" w:color="auto"/>
          <w:bottom w:val="double" w:sz="4" w:space="0" w:color="auto"/>
          <w:right w:val="single" w:sz="4" w:space="0" w:color="auto"/>
          <w:insideH w:val="single" w:sz="4" w:space="0" w:color="auto"/>
        </w:tblBorders>
        <w:tblLook w:val="04A0" w:firstRow="1" w:lastRow="0" w:firstColumn="1" w:lastColumn="0" w:noHBand="0" w:noVBand="1"/>
      </w:tblPr>
      <w:tblGrid>
        <w:gridCol w:w="3509"/>
        <w:gridCol w:w="2968"/>
        <w:gridCol w:w="2810"/>
      </w:tblGrid>
      <w:tr w:rsidR="005C0E39" w:rsidRPr="004C2153" w14:paraId="515F8397" w14:textId="77777777" w:rsidTr="00046D33">
        <w:tc>
          <w:tcPr>
            <w:tcW w:w="5000" w:type="pct"/>
            <w:gridSpan w:val="3"/>
            <w:tcBorders>
              <w:top w:val="nil"/>
              <w:left w:val="nil"/>
              <w:bottom w:val="single" w:sz="4" w:space="0" w:color="auto"/>
              <w:right w:val="nil"/>
            </w:tcBorders>
          </w:tcPr>
          <w:p w14:paraId="101A05DC" w14:textId="77777777" w:rsidR="004F168F" w:rsidRPr="00C974B3" w:rsidRDefault="00032926" w:rsidP="00473B43">
            <w:pPr>
              <w:ind w:left="990" w:hanging="990"/>
              <w:rPr>
                <w:b/>
                <w:bCs/>
              </w:rPr>
            </w:pPr>
            <w:r>
              <w:rPr>
                <w:b/>
              </w:rPr>
              <w:t>4. táblázat:</w:t>
            </w:r>
            <w:r>
              <w:rPr>
                <w:b/>
              </w:rPr>
              <w:tab/>
              <w:t>Dóziscsökkentés erős CYP3A4</w:t>
            </w:r>
            <w:r>
              <w:rPr>
                <w:b/>
              </w:rPr>
              <w:noBreakHyphen/>
              <w:t>inhibitorok egyidejű alkalmazása esetén gyermekgyógyászati betegeknél</w:t>
            </w:r>
          </w:p>
        </w:tc>
      </w:tr>
      <w:tr w:rsidR="005C0E39" w14:paraId="12EA6D10" w14:textId="77777777" w:rsidTr="00CB7CF8">
        <w:tc>
          <w:tcPr>
            <w:tcW w:w="1889" w:type="pct"/>
            <w:tcBorders>
              <w:top w:val="single" w:sz="4" w:space="0" w:color="auto"/>
            </w:tcBorders>
          </w:tcPr>
          <w:p w14:paraId="58481A4F" w14:textId="77777777" w:rsidR="004F168F" w:rsidRPr="009E0EE6" w:rsidRDefault="004F168F" w:rsidP="00414BA7">
            <w:pPr>
              <w:rPr>
                <w:b/>
                <w:bCs/>
              </w:rPr>
            </w:pPr>
          </w:p>
        </w:tc>
        <w:tc>
          <w:tcPr>
            <w:tcW w:w="3111" w:type="pct"/>
            <w:gridSpan w:val="2"/>
            <w:tcBorders>
              <w:top w:val="single" w:sz="4" w:space="0" w:color="auto"/>
            </w:tcBorders>
          </w:tcPr>
          <w:p w14:paraId="61263C76" w14:textId="77777777" w:rsidR="004F168F" w:rsidRPr="00EA4F84" w:rsidRDefault="00032926" w:rsidP="00046D33">
            <w:pPr>
              <w:jc w:val="center"/>
              <w:rPr>
                <w:b/>
                <w:bCs/>
              </w:rPr>
            </w:pPr>
            <w:r>
              <w:rPr>
                <w:b/>
              </w:rPr>
              <w:t>Dózis</w:t>
            </w:r>
          </w:p>
        </w:tc>
      </w:tr>
      <w:tr w:rsidR="005C0E39" w14:paraId="2D09B478" w14:textId="77777777" w:rsidTr="0022232B">
        <w:tc>
          <w:tcPr>
            <w:tcW w:w="1889" w:type="pct"/>
          </w:tcPr>
          <w:p w14:paraId="4666AB65" w14:textId="77777777" w:rsidR="004F168F" w:rsidRPr="00EA4F84" w:rsidRDefault="00032926" w:rsidP="00414BA7">
            <w:pPr>
              <w:rPr>
                <w:b/>
                <w:bCs/>
              </w:rPr>
            </w:pPr>
            <w:r>
              <w:rPr>
                <w:b/>
              </w:rPr>
              <w:t>Testtömeg (kg)</w:t>
            </w:r>
          </w:p>
        </w:tc>
        <w:tc>
          <w:tcPr>
            <w:tcW w:w="1598" w:type="pct"/>
          </w:tcPr>
          <w:p w14:paraId="6BCA1E73" w14:textId="77777777" w:rsidR="004F168F" w:rsidRPr="00EA4F84" w:rsidRDefault="00032926" w:rsidP="00414BA7">
            <w:pPr>
              <w:rPr>
                <w:b/>
                <w:bCs/>
              </w:rPr>
            </w:pPr>
            <w:r>
              <w:rPr>
                <w:b/>
              </w:rPr>
              <w:t>Eredeti dózis</w:t>
            </w:r>
          </w:p>
        </w:tc>
        <w:tc>
          <w:tcPr>
            <w:tcW w:w="1513" w:type="pct"/>
          </w:tcPr>
          <w:p w14:paraId="43FF1D09" w14:textId="77777777" w:rsidR="004F168F" w:rsidRPr="00EA4F84" w:rsidRDefault="00032926" w:rsidP="00414BA7">
            <w:pPr>
              <w:rPr>
                <w:b/>
                <w:bCs/>
              </w:rPr>
            </w:pPr>
            <w:r>
              <w:rPr>
                <w:b/>
              </w:rPr>
              <w:t>Dóziscsökkentés</w:t>
            </w:r>
          </w:p>
        </w:tc>
      </w:tr>
      <w:tr w:rsidR="005C0E39" w14:paraId="572FBA02" w14:textId="77777777" w:rsidTr="0022232B">
        <w:tc>
          <w:tcPr>
            <w:tcW w:w="5000" w:type="pct"/>
            <w:gridSpan w:val="3"/>
          </w:tcPr>
          <w:p w14:paraId="685D1D08" w14:textId="77777777" w:rsidR="004F168F" w:rsidRPr="00EA4F84" w:rsidRDefault="00032926" w:rsidP="00414BA7">
            <w:pPr>
              <w:rPr>
                <w:bCs/>
              </w:rPr>
            </w:pPr>
            <w:r>
              <w:rPr>
                <w:b/>
              </w:rPr>
              <w:t>Por belsőleges szuszpenzióhoz</w:t>
            </w:r>
          </w:p>
        </w:tc>
      </w:tr>
      <w:tr w:rsidR="005C0E39" w14:paraId="7AE49739" w14:textId="77777777" w:rsidTr="0022232B">
        <w:tc>
          <w:tcPr>
            <w:tcW w:w="1889" w:type="pct"/>
          </w:tcPr>
          <w:p w14:paraId="5CFFD377" w14:textId="77777777" w:rsidR="004F168F" w:rsidRPr="00EA4F84" w:rsidRDefault="00032926" w:rsidP="00414BA7">
            <w:pPr>
              <w:rPr>
                <w:bCs/>
              </w:rPr>
            </w:pPr>
            <w:r>
              <w:t>5 — kevesebb mint 10</w:t>
            </w:r>
          </w:p>
        </w:tc>
        <w:tc>
          <w:tcPr>
            <w:tcW w:w="1598" w:type="pct"/>
          </w:tcPr>
          <w:p w14:paraId="5D6055EB" w14:textId="77777777" w:rsidR="004F168F" w:rsidRPr="00EA4F84" w:rsidRDefault="00032926" w:rsidP="00414BA7">
            <w:pPr>
              <w:rPr>
                <w:bCs/>
              </w:rPr>
            </w:pPr>
            <w:r>
              <w:t>4 ml (40 mg)</w:t>
            </w:r>
          </w:p>
        </w:tc>
        <w:tc>
          <w:tcPr>
            <w:tcW w:w="1513" w:type="pct"/>
          </w:tcPr>
          <w:p w14:paraId="53CD0278" w14:textId="77777777" w:rsidR="004F168F" w:rsidRPr="00EA4F84" w:rsidRDefault="00032926" w:rsidP="00414BA7">
            <w:pPr>
              <w:rPr>
                <w:bCs/>
              </w:rPr>
            </w:pPr>
            <w:r>
              <w:t>1 ml (10 mg)</w:t>
            </w:r>
          </w:p>
        </w:tc>
      </w:tr>
      <w:tr w:rsidR="005C0E39" w14:paraId="05E7637B" w14:textId="77777777" w:rsidTr="0022232B">
        <w:tc>
          <w:tcPr>
            <w:tcW w:w="1889" w:type="pct"/>
          </w:tcPr>
          <w:p w14:paraId="2E8A598C" w14:textId="77777777" w:rsidR="004F168F" w:rsidRPr="00EA4F84" w:rsidRDefault="00032926" w:rsidP="00414BA7">
            <w:pPr>
              <w:rPr>
                <w:bCs/>
              </w:rPr>
            </w:pPr>
            <w:r>
              <w:lastRenderedPageBreak/>
              <w:t>10 — kevesebb mint 20</w:t>
            </w:r>
          </w:p>
        </w:tc>
        <w:tc>
          <w:tcPr>
            <w:tcW w:w="1598" w:type="pct"/>
          </w:tcPr>
          <w:p w14:paraId="0C9A22CF" w14:textId="77777777" w:rsidR="004F168F" w:rsidRPr="00EA4F84" w:rsidRDefault="00032926" w:rsidP="00414BA7">
            <w:pPr>
              <w:rPr>
                <w:bCs/>
              </w:rPr>
            </w:pPr>
            <w:r>
              <w:t>6 ml (60 mg)</w:t>
            </w:r>
          </w:p>
        </w:tc>
        <w:tc>
          <w:tcPr>
            <w:tcW w:w="1513" w:type="pct"/>
          </w:tcPr>
          <w:p w14:paraId="1036159A" w14:textId="77777777" w:rsidR="004F168F" w:rsidRPr="00EA4F84" w:rsidRDefault="00032926" w:rsidP="00414BA7">
            <w:pPr>
              <w:rPr>
                <w:bCs/>
              </w:rPr>
            </w:pPr>
            <w:r>
              <w:t>1 ml (10 mg)</w:t>
            </w:r>
          </w:p>
        </w:tc>
      </w:tr>
      <w:tr w:rsidR="005C0E39" w14:paraId="3B4C7C84" w14:textId="77777777" w:rsidTr="0022232B">
        <w:tc>
          <w:tcPr>
            <w:tcW w:w="1889" w:type="pct"/>
          </w:tcPr>
          <w:p w14:paraId="18E01172" w14:textId="77777777" w:rsidR="004F168F" w:rsidRPr="00EA4F84" w:rsidRDefault="00032926" w:rsidP="00414BA7">
            <w:pPr>
              <w:rPr>
                <w:bCs/>
              </w:rPr>
            </w:pPr>
            <w:r>
              <w:t>20 — kevesebb mint 30</w:t>
            </w:r>
          </w:p>
        </w:tc>
        <w:tc>
          <w:tcPr>
            <w:tcW w:w="1598" w:type="pct"/>
          </w:tcPr>
          <w:p w14:paraId="6709F8E3" w14:textId="77777777" w:rsidR="004F168F" w:rsidRPr="00EA4F84" w:rsidRDefault="00032926" w:rsidP="00414BA7">
            <w:pPr>
              <w:rPr>
                <w:bCs/>
              </w:rPr>
            </w:pPr>
            <w:r>
              <w:t>9 ml (90 mg)</w:t>
            </w:r>
          </w:p>
        </w:tc>
        <w:tc>
          <w:tcPr>
            <w:tcW w:w="1513" w:type="pct"/>
          </w:tcPr>
          <w:p w14:paraId="049DF855" w14:textId="77777777" w:rsidR="004F168F" w:rsidRPr="00EA4F84" w:rsidRDefault="00032926" w:rsidP="00414BA7">
            <w:pPr>
              <w:rPr>
                <w:bCs/>
              </w:rPr>
            </w:pPr>
            <w:r>
              <w:t>2 ml (20 mg)</w:t>
            </w:r>
          </w:p>
        </w:tc>
      </w:tr>
      <w:tr w:rsidR="005C0E39" w14:paraId="7E476012" w14:textId="77777777" w:rsidTr="00CB7CF8">
        <w:tc>
          <w:tcPr>
            <w:tcW w:w="1889" w:type="pct"/>
            <w:tcBorders>
              <w:bottom w:val="single" w:sz="4" w:space="0" w:color="auto"/>
            </w:tcBorders>
          </w:tcPr>
          <w:p w14:paraId="0051B12B" w14:textId="77777777" w:rsidR="004F168F" w:rsidRPr="00EA4F84" w:rsidRDefault="00032926" w:rsidP="00414BA7">
            <w:pPr>
              <w:rPr>
                <w:bCs/>
              </w:rPr>
            </w:pPr>
            <w:r>
              <w:t>30 — kevesebb mint 45</w:t>
            </w:r>
          </w:p>
        </w:tc>
        <w:tc>
          <w:tcPr>
            <w:tcW w:w="1598" w:type="pct"/>
            <w:tcBorders>
              <w:bottom w:val="single" w:sz="4" w:space="0" w:color="auto"/>
            </w:tcBorders>
          </w:tcPr>
          <w:p w14:paraId="59067099" w14:textId="77777777" w:rsidR="004F168F" w:rsidRPr="00EA4F84" w:rsidRDefault="00032926" w:rsidP="00414BA7">
            <w:pPr>
              <w:rPr>
                <w:bCs/>
              </w:rPr>
            </w:pPr>
            <w:r>
              <w:t>10,5 ml (105 mg)</w:t>
            </w:r>
          </w:p>
        </w:tc>
        <w:tc>
          <w:tcPr>
            <w:tcW w:w="1513" w:type="pct"/>
            <w:tcBorders>
              <w:bottom w:val="single" w:sz="4" w:space="0" w:color="auto"/>
            </w:tcBorders>
          </w:tcPr>
          <w:p w14:paraId="671A7D57" w14:textId="77777777" w:rsidR="004F168F" w:rsidRPr="00EA4F84" w:rsidRDefault="00032926" w:rsidP="00414BA7">
            <w:pPr>
              <w:rPr>
                <w:bCs/>
              </w:rPr>
            </w:pPr>
            <w:r>
              <w:t>2 ml (20 mg)</w:t>
            </w:r>
          </w:p>
        </w:tc>
      </w:tr>
      <w:tr w:rsidR="005C0E39" w14:paraId="28280072" w14:textId="77777777" w:rsidTr="00CB7CF8">
        <w:tc>
          <w:tcPr>
            <w:tcW w:w="1889" w:type="pct"/>
            <w:tcBorders>
              <w:bottom w:val="single" w:sz="4" w:space="0" w:color="auto"/>
            </w:tcBorders>
          </w:tcPr>
          <w:p w14:paraId="133DA135" w14:textId="77777777" w:rsidR="004F168F" w:rsidRPr="00EA4F84" w:rsidRDefault="00032926" w:rsidP="00414BA7">
            <w:pPr>
              <w:rPr>
                <w:bCs/>
              </w:rPr>
            </w:pPr>
            <w:r>
              <w:t>legalább 45</w:t>
            </w:r>
          </w:p>
        </w:tc>
        <w:tc>
          <w:tcPr>
            <w:tcW w:w="1598" w:type="pct"/>
            <w:tcBorders>
              <w:bottom w:val="single" w:sz="4" w:space="0" w:color="auto"/>
            </w:tcBorders>
          </w:tcPr>
          <w:p w14:paraId="3E5E1BBC" w14:textId="77777777" w:rsidR="004F168F" w:rsidRPr="00EA4F84" w:rsidRDefault="00032926" w:rsidP="00414BA7">
            <w:pPr>
              <w:rPr>
                <w:bCs/>
              </w:rPr>
            </w:pPr>
            <w:r>
              <w:t>12 ml (120 mg)</w:t>
            </w:r>
          </w:p>
        </w:tc>
        <w:tc>
          <w:tcPr>
            <w:tcW w:w="1513" w:type="pct"/>
            <w:tcBorders>
              <w:bottom w:val="single" w:sz="4" w:space="0" w:color="auto"/>
            </w:tcBorders>
          </w:tcPr>
          <w:p w14:paraId="3B5ADEF4" w14:textId="77777777" w:rsidR="004F168F" w:rsidRPr="00EA4F84" w:rsidRDefault="00032926" w:rsidP="00414BA7">
            <w:pPr>
              <w:rPr>
                <w:bCs/>
              </w:rPr>
            </w:pPr>
            <w:r>
              <w:t>2,5 ml (25 mg)</w:t>
            </w:r>
          </w:p>
        </w:tc>
      </w:tr>
    </w:tbl>
    <w:p w14:paraId="21A5EC09" w14:textId="77777777" w:rsidR="004F168F" w:rsidRPr="00EA4F84" w:rsidRDefault="004F168F" w:rsidP="00052EBF">
      <w:pPr>
        <w:pStyle w:val="EMEABodyText"/>
        <w:rPr>
          <w:bCs/>
        </w:rPr>
      </w:pPr>
    </w:p>
    <w:p w14:paraId="755CC7D8" w14:textId="77777777" w:rsidR="003077A4" w:rsidRPr="00A4358E" w:rsidRDefault="00032926" w:rsidP="00052EBF">
      <w:pPr>
        <w:pStyle w:val="EMEABodyText"/>
        <w:keepNext/>
        <w:rPr>
          <w:iCs/>
          <w:u w:val="single"/>
        </w:rPr>
      </w:pPr>
      <w:r>
        <w:rPr>
          <w:u w:val="single"/>
        </w:rPr>
        <w:t>Különleges betegcsoportok</w:t>
      </w:r>
    </w:p>
    <w:p w14:paraId="036B9A9D" w14:textId="77777777" w:rsidR="00052EBF" w:rsidRPr="00091751" w:rsidRDefault="00032926" w:rsidP="00052EBF">
      <w:pPr>
        <w:pStyle w:val="EMEABodyText"/>
        <w:keepNext/>
        <w:rPr>
          <w:i/>
          <w:iCs/>
          <w:u w:val="single"/>
        </w:rPr>
      </w:pPr>
      <w:r>
        <w:rPr>
          <w:i/>
          <w:u w:val="single"/>
        </w:rPr>
        <w:t>Idősek</w:t>
      </w:r>
    </w:p>
    <w:p w14:paraId="5217374D" w14:textId="77777777" w:rsidR="00052EBF" w:rsidRPr="00C974B3" w:rsidRDefault="00032926" w:rsidP="00052EBF">
      <w:pPr>
        <w:pStyle w:val="EMEABodyText"/>
      </w:pPr>
      <w:r>
        <w:t xml:space="preserve">Nem figyeltek meg klinikailag releváns farmakokinetikai eltéréseket ebben a korcsoportban. Nincs szükség a </w:t>
      </w:r>
      <w:r w:rsidR="00B67C5F">
        <w:t xml:space="preserve">dózis </w:t>
      </w:r>
      <w:r>
        <w:t>specifikus módosítására időseknél.</w:t>
      </w:r>
    </w:p>
    <w:p w14:paraId="5FB15CA3" w14:textId="77777777" w:rsidR="00052EBF" w:rsidRPr="00C974B3" w:rsidRDefault="00052EBF" w:rsidP="00052EBF">
      <w:pPr>
        <w:pStyle w:val="EMEABodyText"/>
      </w:pPr>
    </w:p>
    <w:p w14:paraId="323BC6FC" w14:textId="77777777" w:rsidR="00052EBF" w:rsidRPr="00C974B3" w:rsidRDefault="00032926" w:rsidP="00052EBF">
      <w:pPr>
        <w:pStyle w:val="EMEABodyText"/>
        <w:keepNext/>
        <w:rPr>
          <w:u w:val="single"/>
        </w:rPr>
      </w:pPr>
      <w:r>
        <w:rPr>
          <w:i/>
          <w:u w:val="single"/>
        </w:rPr>
        <w:t>Májkárosodás</w:t>
      </w:r>
    </w:p>
    <w:p w14:paraId="3A4D8F5C" w14:textId="77777777" w:rsidR="00052EBF" w:rsidRPr="00C974B3" w:rsidRDefault="00032926" w:rsidP="00052EBF">
      <w:pPr>
        <w:pStyle w:val="EMEABodyText"/>
      </w:pPr>
      <w:r>
        <w:t xml:space="preserve">Enyhe, közepes vagy súlyos májkárosodásban szenvedő betegek a javasolt kezdő </w:t>
      </w:r>
      <w:r w:rsidR="00B67C5F">
        <w:t>dózist</w:t>
      </w:r>
      <w:r>
        <w:t>kaphatják. A SPRYCEL</w:t>
      </w:r>
      <w:r>
        <w:noBreakHyphen/>
        <w:t>t azonban fokozott óvatossággal kell alkalmazni májkárosodás esetén (lásd 5.2 pont).</w:t>
      </w:r>
    </w:p>
    <w:p w14:paraId="4C817FC8" w14:textId="77777777" w:rsidR="00052EBF" w:rsidRPr="00C974B3" w:rsidRDefault="00052EBF" w:rsidP="00052EBF">
      <w:pPr>
        <w:pStyle w:val="EMEABodyText"/>
      </w:pPr>
    </w:p>
    <w:p w14:paraId="1F1000D0" w14:textId="77777777" w:rsidR="00052EBF" w:rsidRPr="00C974B3" w:rsidRDefault="00032926" w:rsidP="00052EBF">
      <w:pPr>
        <w:pStyle w:val="EMEABodyText"/>
        <w:keepNext/>
        <w:rPr>
          <w:u w:val="single"/>
        </w:rPr>
      </w:pPr>
      <w:r>
        <w:rPr>
          <w:i/>
          <w:u w:val="single"/>
        </w:rPr>
        <w:t>Vesekárosodás</w:t>
      </w:r>
    </w:p>
    <w:p w14:paraId="43FBE748" w14:textId="77777777" w:rsidR="00052EBF" w:rsidRPr="00C974B3" w:rsidRDefault="00032926" w:rsidP="00052EBF">
      <w:pPr>
        <w:pStyle w:val="EMEABodyText"/>
      </w:pPr>
      <w:r>
        <w:t>Nem végeztek klinikai vizsgálatokat a SPRYCEL</w:t>
      </w:r>
      <w:r>
        <w:noBreakHyphen/>
        <w:t>lel csökkent vesefunkciójú betegeken (az újonnan diagnosztizált krónikus fázisú CML</w:t>
      </w:r>
      <w:r>
        <w:noBreakHyphen/>
        <w:t>ben szenvedő betegekkel elvégzett vizsgálatokból kizárták azokat a betegeket, akiknél a szérumkreatinin</w:t>
      </w:r>
      <w:r w:rsidR="00B67C5F">
        <w:t>-</w:t>
      </w:r>
      <w:r>
        <w:t>koncentráció meghaladta a normál tartomány felső határának 3</w:t>
      </w:r>
      <w:r>
        <w:noBreakHyphen/>
        <w:t>szorosát, és az imatinib</w:t>
      </w:r>
      <w:r>
        <w:noBreakHyphen/>
        <w:t>terápiára nem reagáló vagy azt nem toleráló krónikus fázisú CML</w:t>
      </w:r>
      <w:r>
        <w:noBreakHyphen/>
        <w:t>ben szenvedő betegekkel elvégzett vizsgálatokból kizárták azokat a betegeket, akiknél a szérumkreatinin</w:t>
      </w:r>
      <w:r w:rsidR="00B67C5F">
        <w:t>-</w:t>
      </w:r>
      <w:r>
        <w:t>koncentráció &gt; 1,5</w:t>
      </w:r>
      <w:r>
        <w:noBreakHyphen/>
        <w:t>szöröse volt a normálérték felső határértékének). Mivel a dazatinib és metabolitjainak vese</w:t>
      </w:r>
      <w:r>
        <w:noBreakHyphen/>
        <w:t>clearance</w:t>
      </w:r>
      <w:r>
        <w:noBreakHyphen/>
        <w:t>e 4% alatti, veseelégtelenség esetén nem várható a teljestest</w:t>
      </w:r>
      <w:r>
        <w:noBreakHyphen/>
        <w:t>clearance csökkenése.</w:t>
      </w:r>
    </w:p>
    <w:p w14:paraId="31E48614" w14:textId="77777777" w:rsidR="00052EBF" w:rsidRPr="00C974B3" w:rsidRDefault="00052EBF" w:rsidP="00052EBF">
      <w:pPr>
        <w:pStyle w:val="EMEABodyText"/>
      </w:pPr>
    </w:p>
    <w:p w14:paraId="26F88DB3" w14:textId="77777777" w:rsidR="00052EBF" w:rsidRPr="00C974B3" w:rsidRDefault="00032926" w:rsidP="00052EBF">
      <w:pPr>
        <w:pStyle w:val="EMEABodyText"/>
        <w:keepNext/>
        <w:rPr>
          <w:u w:val="single"/>
        </w:rPr>
      </w:pPr>
      <w:r>
        <w:rPr>
          <w:u w:val="single"/>
        </w:rPr>
        <w:t>Az alkalmazás módja</w:t>
      </w:r>
    </w:p>
    <w:p w14:paraId="2860DD1A" w14:textId="77777777" w:rsidR="00591A05" w:rsidRPr="00C974B3" w:rsidRDefault="00032926" w:rsidP="00591A05">
      <w:pPr>
        <w:pStyle w:val="EMEABodyText"/>
      </w:pPr>
      <w:r>
        <w:t>A SPRYCEL</w:t>
      </w:r>
      <w:r>
        <w:noBreakHyphen/>
        <w:t>t szájon át kell alkalmazni. Étkezéskor vagy attól függetlenül bevehető, de következetesen vagy reggel vagy este kell bevenni (lásd 5.2 pont). A belsőleges szuszpenziót nem szabad grépfrúttal vagy grépfrútlével bevenni (lásd 4.5 pont). Az elkészített belsőleges szuszpenzió tovább keverhető tejjel, joghurttal, almalével vagy almaszósszal.</w:t>
      </w:r>
    </w:p>
    <w:p w14:paraId="270EF674" w14:textId="77777777" w:rsidR="006F3BA0" w:rsidRPr="009E0EE6" w:rsidRDefault="006F3BA0" w:rsidP="006F3BA0">
      <w:pPr>
        <w:pStyle w:val="EMEABodyText"/>
        <w:rPr>
          <w:bCs/>
        </w:rPr>
      </w:pPr>
    </w:p>
    <w:p w14:paraId="041188FA" w14:textId="77777777" w:rsidR="00BE3B63" w:rsidRPr="00C974B3" w:rsidRDefault="00032926" w:rsidP="00BE3B63">
      <w:pPr>
        <w:pStyle w:val="EMEABodyText"/>
        <w:rPr>
          <w:bCs/>
        </w:rPr>
      </w:pPr>
      <w:r>
        <w:t xml:space="preserve">A gyógyszer elkészítésére és alkalmazására vonatkozó részleteket és a használati utasítást lásd a 6.6 pontban. </w:t>
      </w:r>
    </w:p>
    <w:p w14:paraId="2FC08137" w14:textId="77777777" w:rsidR="00A906A8" w:rsidRPr="00C974B3" w:rsidRDefault="00A906A8" w:rsidP="00052EBF">
      <w:pPr>
        <w:pStyle w:val="EMEABodyText"/>
      </w:pPr>
    </w:p>
    <w:p w14:paraId="0729DCC5" w14:textId="77777777" w:rsidR="00052EBF" w:rsidRPr="00C974B3" w:rsidRDefault="00032926" w:rsidP="00052EBF">
      <w:pPr>
        <w:pStyle w:val="EMEAHeading2"/>
      </w:pPr>
      <w:r>
        <w:t>4.3</w:t>
      </w:r>
      <w:r>
        <w:tab/>
        <w:t>Ellenjavallatok</w:t>
      </w:r>
    </w:p>
    <w:p w14:paraId="6C073779" w14:textId="77777777" w:rsidR="00052EBF" w:rsidRPr="00C974B3" w:rsidRDefault="00052EBF" w:rsidP="00052EBF">
      <w:pPr>
        <w:pStyle w:val="EMEAHeading2"/>
      </w:pPr>
    </w:p>
    <w:p w14:paraId="6BE808DA" w14:textId="77777777" w:rsidR="00052EBF" w:rsidRPr="00C974B3" w:rsidRDefault="00032926" w:rsidP="00052EBF">
      <w:pPr>
        <w:pStyle w:val="EMEABodyText"/>
        <w:rPr>
          <w:bCs/>
        </w:rPr>
      </w:pPr>
      <w:r>
        <w:t>A készítmény hatóanyagával vagy a 6.1 pontban felsorolt bármely segédanyagával szembeni túlérzékenység.</w:t>
      </w:r>
    </w:p>
    <w:p w14:paraId="3FA8829D" w14:textId="77777777" w:rsidR="00052EBF" w:rsidRPr="00C974B3" w:rsidRDefault="00052EBF" w:rsidP="00052EBF">
      <w:pPr>
        <w:pStyle w:val="EMEABodyText"/>
      </w:pPr>
    </w:p>
    <w:p w14:paraId="3EA79EC5" w14:textId="77777777" w:rsidR="00052EBF" w:rsidRPr="00C974B3" w:rsidRDefault="00032926" w:rsidP="00052EBF">
      <w:pPr>
        <w:pStyle w:val="EMEAHeading2"/>
      </w:pPr>
      <w:r>
        <w:t>4.4</w:t>
      </w:r>
      <w:r>
        <w:tab/>
        <w:t>Különleges figyelmeztetések és az alkalmazással kapcsolatos óvintézkedések</w:t>
      </w:r>
    </w:p>
    <w:p w14:paraId="3F82CE52" w14:textId="77777777" w:rsidR="00052EBF" w:rsidRPr="00C974B3" w:rsidRDefault="00052EBF" w:rsidP="00052EBF">
      <w:pPr>
        <w:pStyle w:val="EMEAHeading2"/>
      </w:pPr>
    </w:p>
    <w:p w14:paraId="18320911" w14:textId="77777777" w:rsidR="00052EBF" w:rsidRPr="00C974B3" w:rsidRDefault="00032926" w:rsidP="00052EBF">
      <w:pPr>
        <w:pStyle w:val="EMEABodyText"/>
        <w:keepNext/>
        <w:rPr>
          <w:i/>
        </w:rPr>
      </w:pPr>
      <w:r>
        <w:rPr>
          <w:u w:val="single"/>
        </w:rPr>
        <w:t>Klinikailag releváns interakciók</w:t>
      </w:r>
    </w:p>
    <w:p w14:paraId="52928C85" w14:textId="77777777" w:rsidR="00052EBF" w:rsidRPr="00C974B3" w:rsidRDefault="00032926" w:rsidP="00052EBF">
      <w:pPr>
        <w:pStyle w:val="EMEABodyText"/>
      </w:pPr>
      <w:r>
        <w:t>A dazatinib a citokróm P450 (CYP) 3A4 enzim szubsztrátja és inhibitora. Ezért számolni kell interakciók kialakulásának lehetőségével, ha olyan gyógyszerekkel adják egyidejűleg, amelyek elsősorban a CYP3A4 útján metabolizálódnak vagy befolyásolják annak aktivitását (lásd 4.5 pont).</w:t>
      </w:r>
    </w:p>
    <w:p w14:paraId="5B259EC2" w14:textId="77777777" w:rsidR="00052EBF" w:rsidRPr="00C974B3" w:rsidRDefault="00052EBF" w:rsidP="00052EBF">
      <w:pPr>
        <w:pStyle w:val="EMEABodyText"/>
      </w:pPr>
    </w:p>
    <w:p w14:paraId="4D486D84" w14:textId="77777777" w:rsidR="00052EBF" w:rsidRPr="00C974B3" w:rsidRDefault="00032926" w:rsidP="00052EBF">
      <w:pPr>
        <w:pStyle w:val="EMEABodyText"/>
      </w:pPr>
      <w:r>
        <w:t>A dazatinib együttadása a CYP3A4 enzimet erősen gátló gyógyszerekkel vagy hatóanyagokkal (pl. ketokonazol, itrakonazol, eritromicin, klaritromicin, ritonavir, telitromicin, grépfrútlé) növelhetik a dazatinib</w:t>
      </w:r>
      <w:r>
        <w:noBreakHyphen/>
        <w:t>expozíciót. Ezért a dazatinib</w:t>
      </w:r>
      <w:r>
        <w:noBreakHyphen/>
        <w:t>kezelés alatt álló betegeknek erős CYP3A4</w:t>
      </w:r>
      <w:r>
        <w:noBreakHyphen/>
        <w:t xml:space="preserve">inhibitorok egyidejű adása </w:t>
      </w:r>
      <w:r w:rsidR="00874BE7">
        <w:t xml:space="preserve">nem javasolt </w:t>
      </w:r>
      <w:r>
        <w:t>(lásd 4.5 pont).</w:t>
      </w:r>
    </w:p>
    <w:p w14:paraId="6E9E3026" w14:textId="77777777" w:rsidR="008D53EB" w:rsidRPr="00C974B3" w:rsidRDefault="008D53EB" w:rsidP="00052EBF">
      <w:pPr>
        <w:pStyle w:val="EMEABodyText"/>
      </w:pPr>
    </w:p>
    <w:p w14:paraId="45AA21C8" w14:textId="77777777" w:rsidR="00052EBF" w:rsidRPr="00C974B3" w:rsidRDefault="00032926" w:rsidP="00052EBF">
      <w:pPr>
        <w:pStyle w:val="EMEABodyText"/>
        <w:rPr>
          <w:iCs/>
        </w:rPr>
      </w:pPr>
      <w:r>
        <w:t xml:space="preserve">A dazatinib együttadása a CYP3A4 aktivitását indukáló gyógyszerekkel (pl. dexametazon, fenitoin, karbamazepin, rifampicin, fenobarbitál vagy </w:t>
      </w:r>
      <w:r>
        <w:rPr>
          <w:i/>
        </w:rPr>
        <w:t>Hypericum perforatum</w:t>
      </w:r>
      <w:r>
        <w:noBreakHyphen/>
        <w:t>ot [más néven közönséges orbáncfű] tartalmazó gyógynövény</w:t>
      </w:r>
      <w:r>
        <w:noBreakHyphen/>
        <w:t>készítmények) számottevően csökkenthetik a dazatinib expozíciót, potenciálisan fokozva a terápiás elégtelenség kockázatát. Ezért a dazatinib</w:t>
      </w:r>
      <w:r>
        <w:noBreakHyphen/>
        <w:t>kezelés alatt álló betegek számára gyengébb CYP3A4</w:t>
      </w:r>
      <w:r>
        <w:noBreakHyphen/>
        <w:t>enziminduktor hatású alternatív gyógyszert kell választani (lásd 4.5 pont).</w:t>
      </w:r>
    </w:p>
    <w:p w14:paraId="2ADED8CA" w14:textId="77777777" w:rsidR="00D5694F" w:rsidRPr="00C974B3" w:rsidRDefault="00D5694F" w:rsidP="00052EBF">
      <w:pPr>
        <w:pStyle w:val="EMEABodyText"/>
      </w:pPr>
    </w:p>
    <w:p w14:paraId="422F7CC6" w14:textId="77777777" w:rsidR="00052EBF" w:rsidRPr="00C974B3" w:rsidRDefault="00032926" w:rsidP="00052EBF">
      <w:pPr>
        <w:pStyle w:val="EMEABodyText"/>
      </w:pPr>
      <w:r>
        <w:lastRenderedPageBreak/>
        <w:t>Dazatinib és egy CYP3A4</w:t>
      </w:r>
      <w:r>
        <w:noBreakHyphen/>
        <w:t>szubsztrát egyidejű alkalmazása fokozhatja a CYP3A4</w:t>
      </w:r>
      <w:r>
        <w:noBreakHyphen/>
        <w:t>szubsztrát expozíciót. Ezért óvatosan kell eljárni a SPRYCEL és szűk terápiás indexű CYP3A4</w:t>
      </w:r>
      <w:r>
        <w:noBreakHyphen/>
        <w:t>szubsztrátok pl. asztemizol, terfenadin, cizaprid, pimozid, kinidin, bepridil vagy az ergot</w:t>
      </w:r>
      <w:r>
        <w:noBreakHyphen/>
        <w:t>alkaloidok (ergotamin, dihidroergotamin) együttadáskor (lásd 4.5 pont).</w:t>
      </w:r>
    </w:p>
    <w:p w14:paraId="32D28508" w14:textId="77777777" w:rsidR="00052EBF" w:rsidRPr="00C974B3" w:rsidRDefault="00052EBF" w:rsidP="00052EBF">
      <w:pPr>
        <w:pStyle w:val="EMEABodyText"/>
      </w:pPr>
    </w:p>
    <w:p w14:paraId="51465A39" w14:textId="77777777" w:rsidR="00052EBF" w:rsidRPr="00C974B3" w:rsidRDefault="00032926" w:rsidP="00052EBF">
      <w:pPr>
        <w:pStyle w:val="EMEABodyText"/>
        <w:rPr>
          <w:iCs/>
        </w:rPr>
      </w:pPr>
      <w:r>
        <w:t>A dazatinib együttadása hisztamin</w:t>
      </w:r>
      <w:r>
        <w:noBreakHyphen/>
        <w:t>2 H2 antagonistával (pl. famotidin) vagy protonpumpa inhibitorral (pl. omeprazol) vagy alumínium</w:t>
      </w:r>
      <w:r>
        <w:noBreakHyphen/>
        <w:t>hidroxiddal/magnézium</w:t>
      </w:r>
      <w:r>
        <w:noBreakHyphen/>
        <w:t>hidroxiddal csökkentheti a dazatinib expozíciót. Ezért H2 antagonisták és protonpumpa inhibitorok alkalmazása nem javallt, az alumínium</w:t>
      </w:r>
      <w:r>
        <w:noBreakHyphen/>
        <w:t>hidroxid/magnézium</w:t>
      </w:r>
      <w:r>
        <w:noBreakHyphen/>
        <w:t>hidroxid tartalmú készítmények pedig 2 órával a dazatinib beadása előtt vagy 2 órával a beadása után alkalmazandók (lásd 4.5 pont).</w:t>
      </w:r>
    </w:p>
    <w:p w14:paraId="13002024" w14:textId="77777777" w:rsidR="00052EBF" w:rsidRPr="00C974B3" w:rsidRDefault="00052EBF" w:rsidP="00052EBF">
      <w:pPr>
        <w:pStyle w:val="EMEABodyText"/>
        <w:rPr>
          <w:i/>
        </w:rPr>
      </w:pPr>
    </w:p>
    <w:p w14:paraId="06DDB9FB" w14:textId="77777777" w:rsidR="00052EBF" w:rsidRPr="00C974B3" w:rsidRDefault="00032926" w:rsidP="00052EBF">
      <w:pPr>
        <w:pStyle w:val="EMEABodyText"/>
        <w:keepNext/>
        <w:rPr>
          <w:u w:val="single"/>
        </w:rPr>
      </w:pPr>
      <w:r>
        <w:rPr>
          <w:u w:val="single"/>
        </w:rPr>
        <w:t>Különleges betegcsoportok</w:t>
      </w:r>
    </w:p>
    <w:p w14:paraId="03348ECE" w14:textId="77777777" w:rsidR="00052EBF" w:rsidRPr="00C974B3" w:rsidRDefault="00032926" w:rsidP="00052EBF">
      <w:pPr>
        <w:pStyle w:val="EMEABodyText"/>
      </w:pPr>
      <w:r>
        <w:t>Egy, az egyszeri adagolást értékelő farmakokinetikai vizsgálat alapján, az enyhe, közepes vagy súlyos májkárosodásban szenvedő betegek a javasolt kezdő adagot kaphatják (lásd 5.2 pont). Tekintettel e klinikai vizsgálat korlátozottságára, a dazatinibet fokozott óvatossággal kell alkalmazni májkárosodás esetén.</w:t>
      </w:r>
    </w:p>
    <w:p w14:paraId="1257264B" w14:textId="77777777" w:rsidR="00AD06C2" w:rsidRPr="00C974B3" w:rsidRDefault="00AD06C2" w:rsidP="00052EBF">
      <w:pPr>
        <w:pStyle w:val="EMEABodyText"/>
      </w:pPr>
    </w:p>
    <w:p w14:paraId="3464BA3B" w14:textId="77777777" w:rsidR="00052EBF" w:rsidRPr="00C974B3" w:rsidRDefault="00032926" w:rsidP="00052EBF">
      <w:pPr>
        <w:pStyle w:val="EMEABodyText"/>
        <w:keepNext/>
        <w:rPr>
          <w:u w:val="single"/>
        </w:rPr>
      </w:pPr>
      <w:r>
        <w:rPr>
          <w:u w:val="single"/>
        </w:rPr>
        <w:t>Jelentős mellékhatások</w:t>
      </w:r>
    </w:p>
    <w:p w14:paraId="17492FA5" w14:textId="77777777" w:rsidR="00052EBF" w:rsidRPr="00C974B3" w:rsidRDefault="00032926" w:rsidP="00052EBF">
      <w:pPr>
        <w:pStyle w:val="EMEABodyText"/>
        <w:rPr>
          <w:i/>
          <w:u w:val="single"/>
        </w:rPr>
      </w:pPr>
      <w:r>
        <w:rPr>
          <w:i/>
          <w:u w:val="single"/>
        </w:rPr>
        <w:t>Myelosuppressio</w:t>
      </w:r>
    </w:p>
    <w:p w14:paraId="6DB587FC" w14:textId="77777777" w:rsidR="00052EBF" w:rsidRPr="00C974B3" w:rsidRDefault="00032926" w:rsidP="003D4E46">
      <w:pPr>
        <w:pStyle w:val="EMEABodyText"/>
      </w:pPr>
      <w:r>
        <w:t>A dazatinib</w:t>
      </w:r>
      <w:r>
        <w:noBreakHyphen/>
        <w:t>kezelés anaemia, neutropenia és thrombocytopenia kialakulásával jár. Ezek megjelenése korábbi és gyakoribb előrehaladott stádiumú CML</w:t>
      </w:r>
      <w:r>
        <w:noBreakHyphen/>
        <w:t>es vagy Ph+ ALL</w:t>
      </w:r>
      <w:r>
        <w:noBreakHyphen/>
        <w:t>es betegeken, mint a CML krónikus fázisában. Az előrehaladott stádiumú CML</w:t>
      </w:r>
      <w:r>
        <w:noBreakHyphen/>
        <w:t>ben vagy Ph+ ALL</w:t>
      </w:r>
      <w:r>
        <w:noBreakHyphen/>
        <w:t>ban szenvedő, monoterápiában alkalmazott dazatinib</w:t>
      </w:r>
      <w:r>
        <w:noBreakHyphen/>
        <w:t>kezelésben részesülő felnőtt betegeknél teljes vérkép vizsgálatot kell végezni a kezelés első két hónapjában hetente, majd ezt követően havonta, vagy a klinikai kép függvényében. A CML krónikus fázisában lévő felnőtt és gyermekgyógyászati betegeknél teljes vérkép vizsgálatot kell végezni 12 hétig 2 hetente, majd azt követően minden 3. hónapban, vagy ahogy az klinikailag indokolt. A Ph+ ALL</w:t>
      </w:r>
      <w:r>
        <w:noBreakHyphen/>
        <w:t>ban szenvedő, kemoterápiával kombinációban alkalmazott dazatinib</w:t>
      </w:r>
      <w:r>
        <w:noBreakHyphen/>
        <w:t>kezelésben részesülő gyermekgyógyászati betegeknél teljes vérkép vizsgálatot kell végezni minden kemoterápiás kezelési blokk kezdete előtt, és akkor, ha az klinikailag indokolt. A kemoterápiás kezelés konszolidációs szakaszaiban a teljes vérképvizsgálatot, a felépülésig, minden 2. nap el kell végezni (lásd 4.2 és 4.8 pont). A myelosuppressio rendszerint reverzíbilis, és általában jól reagált a dazatinib</w:t>
      </w:r>
      <w:r>
        <w:noBreakHyphen/>
        <w:t>kezelés átmeneti felfüggesztésére vagy a dózis csökkentésére.</w:t>
      </w:r>
    </w:p>
    <w:p w14:paraId="682EAD7B" w14:textId="77777777" w:rsidR="00052EBF" w:rsidRPr="00C974B3" w:rsidRDefault="00052EBF" w:rsidP="00052EBF">
      <w:pPr>
        <w:pStyle w:val="EMEABodyText"/>
      </w:pPr>
    </w:p>
    <w:p w14:paraId="61C226EA" w14:textId="77777777" w:rsidR="00052EBF" w:rsidRPr="00C974B3" w:rsidRDefault="00032926" w:rsidP="00052EBF">
      <w:pPr>
        <w:pStyle w:val="EMEABodyText"/>
        <w:keepNext/>
        <w:rPr>
          <w:i/>
          <w:u w:val="single"/>
        </w:rPr>
      </w:pPr>
      <w:r>
        <w:rPr>
          <w:i/>
          <w:u w:val="single"/>
        </w:rPr>
        <w:t>Vérzések</w:t>
      </w:r>
    </w:p>
    <w:p w14:paraId="705BDA0A" w14:textId="77777777" w:rsidR="00052EBF" w:rsidRPr="00C974B3" w:rsidRDefault="00032926" w:rsidP="00052EBF">
      <w:pPr>
        <w:pStyle w:val="EMEABodyText"/>
      </w:pPr>
      <w:r>
        <w:t>A krónikus fázisú CML</w:t>
      </w:r>
      <w:r>
        <w:noBreakHyphen/>
        <w:t>ben szenvedő betegek (n = 548) közül 5, dazatinibet kapó betegnél fordult elő 3. vagy 4. fokozatú haemorrhagia. Az előrehaladott stádiumú CML</w:t>
      </w:r>
      <w:r>
        <w:noBreakHyphen/>
        <w:t>ben szenvedő, a SPRYCEL javasolt dózisát kapó betegekkel (n = 304) végzett klinikai vizsgálatokban a súlyos központi idegrendszeri haemorrhagia a betegek 1%</w:t>
      </w:r>
      <w:r>
        <w:noBreakHyphen/>
        <w:t>ánál fordult elő. Egy eset fatális kimenetelű volt, és 4</w:t>
      </w:r>
      <w:r>
        <w:noBreakHyphen/>
        <w:t>es CTC (Common Terminology Criteria) fokozatú thrombocytopeniával járt. 3. vagy 4. fokozatú gastrointestinális haemorrhagia az előrehaladott stádiumú CML</w:t>
      </w:r>
      <w:r>
        <w:noBreakHyphen/>
        <w:t>ben szenvedő betegek 6%</w:t>
      </w:r>
      <w:r>
        <w:noBreakHyphen/>
        <w:t>ánál fordult elő, ezek általánosságban a kezelés félbeszakítását és transzfúzió adását tették szükségessé. Egyéb 3. vagy 4. fokozatú haemorrhagia az előrehaladott stádiumú CML</w:t>
      </w:r>
      <w:r>
        <w:noBreakHyphen/>
        <w:t>ben szenvedő betegek 2%</w:t>
      </w:r>
      <w:r>
        <w:noBreakHyphen/>
        <w:t xml:space="preserve">ánál fordult elő. A legtöbb vérzéssel kapcsolatos mellékhatás ezeknél a betegeknél jellemzően 3. vagy 4. fokozatú thrombocytopeniával járt (lásd 4.8 pont). Továbbá az </w:t>
      </w:r>
      <w:r>
        <w:rPr>
          <w:i/>
        </w:rPr>
        <w:t>in vitro</w:t>
      </w:r>
      <w:r>
        <w:t xml:space="preserve"> és </w:t>
      </w:r>
      <w:r>
        <w:rPr>
          <w:i/>
        </w:rPr>
        <w:t>in vivo</w:t>
      </w:r>
      <w:r>
        <w:t xml:space="preserve"> thrombocyta vizsgálatok arra utalnak, hogy a SPRYCEL</w:t>
      </w:r>
      <w:r>
        <w:noBreakHyphen/>
        <w:t>kezelés reverzíbilisen befolyásolja a thrombocyta aktivációt.</w:t>
      </w:r>
    </w:p>
    <w:p w14:paraId="0EC89537" w14:textId="77777777" w:rsidR="00052EBF" w:rsidRPr="00C974B3" w:rsidRDefault="00052EBF" w:rsidP="00052EBF">
      <w:pPr>
        <w:pStyle w:val="EMEABodyText"/>
      </w:pPr>
    </w:p>
    <w:p w14:paraId="401121E4" w14:textId="77777777" w:rsidR="00052EBF" w:rsidRPr="00C974B3" w:rsidRDefault="00032926" w:rsidP="00052EBF">
      <w:pPr>
        <w:pStyle w:val="EMEABodyText"/>
      </w:pPr>
      <w:r>
        <w:t>Óvatosan kell eljárni, ha a betegek thrombocyta</w:t>
      </w:r>
      <w:r>
        <w:noBreakHyphen/>
        <w:t>funkció gátló vagy anticoaguláns gyógyszeres kezelésre szorulnak.</w:t>
      </w:r>
    </w:p>
    <w:p w14:paraId="6C4E0988" w14:textId="77777777" w:rsidR="00052EBF" w:rsidRPr="00C974B3" w:rsidRDefault="00052EBF" w:rsidP="00052EBF">
      <w:pPr>
        <w:pStyle w:val="EMEABodyText"/>
        <w:rPr>
          <w:b/>
        </w:rPr>
      </w:pPr>
    </w:p>
    <w:p w14:paraId="08D0A138" w14:textId="77777777" w:rsidR="00052EBF" w:rsidRPr="00C974B3" w:rsidRDefault="00032926" w:rsidP="00052EBF">
      <w:pPr>
        <w:pStyle w:val="EMEABodyText"/>
        <w:keepNext/>
        <w:rPr>
          <w:i/>
          <w:u w:val="single"/>
        </w:rPr>
      </w:pPr>
      <w:r>
        <w:rPr>
          <w:i/>
          <w:u w:val="single"/>
        </w:rPr>
        <w:t>Folyadékretenció</w:t>
      </w:r>
    </w:p>
    <w:p w14:paraId="46C589BB" w14:textId="77777777" w:rsidR="00052EBF" w:rsidRPr="00C974B3" w:rsidRDefault="00032926" w:rsidP="00052EBF">
      <w:pPr>
        <w:pStyle w:val="EMEABodyText"/>
      </w:pPr>
      <w:r>
        <w:t>A dazatinib folyadékretencióval jár. Az újonnan diagnosztizált krónikus fázisú CML</w:t>
      </w:r>
      <w:r>
        <w:noBreakHyphen/>
        <w:t>ben szenvedő betegekkel végzett 3. fázisú klinikai vizsgálatban 3. vagy 4. fokozatú folyadékretenciót jelentettek 13 betegnél (5%) a dazatinibbel kezelt és 2 betegnél (1%) az imatinibbel kezelt csoportban, minimum 60 hónapos követés után (lásd 4.8 pont). A krónikus fázisú CML</w:t>
      </w:r>
      <w:r>
        <w:noBreakHyphen/>
        <w:t>ben szenvedő, SPRYCEL</w:t>
      </w:r>
      <w:r>
        <w:noBreakHyphen/>
        <w:t>lel kezelt összes beteg közül súlyos folyadékretenció alakult ki a SPRYCEL</w:t>
      </w:r>
      <w:r>
        <w:noBreakHyphen/>
        <w:t>t a javasolt dózisban kapó betegek (n = 548) közül 32 betegnél (6%). Az előrehaladott stádiumú CML</w:t>
      </w:r>
      <w:r>
        <w:noBreakHyphen/>
        <w:t>ben vagy Ph+ ALL</w:t>
      </w:r>
      <w:r>
        <w:noBreakHyphen/>
        <w:t xml:space="preserve">ban, a </w:t>
      </w:r>
      <w:r>
        <w:lastRenderedPageBreak/>
        <w:t>SPRYCEL javasolt dózisát kapó betegekkel (n = 304) végzett klinikai vizsgálatokban 3. vagy 4. fokozatú folyadékretenció alakult ki a betegek 8%</w:t>
      </w:r>
      <w:r>
        <w:noBreakHyphen/>
        <w:t>ánál, ezen belül 3. vagy 4. fokozatú pleuralis és pericardialis folyadékgyülemet a betegek 7%</w:t>
      </w:r>
      <w:r>
        <w:noBreakHyphen/>
        <w:t>ánál, illetve 1%</w:t>
      </w:r>
      <w:r>
        <w:noBreakHyphen/>
        <w:t>ánál jelentettek. Ezeknél a betegeknél 3. vagy 4. fokozatú pulmonalis oedemáról és pulmonalis hypertoniáról egyaránt a betegek 1%</w:t>
      </w:r>
      <w:r>
        <w:noBreakHyphen/>
        <w:t>ánál számoltak be.</w:t>
      </w:r>
    </w:p>
    <w:p w14:paraId="2341A11A" w14:textId="77777777" w:rsidR="00052EBF" w:rsidRPr="00C974B3" w:rsidRDefault="00052EBF" w:rsidP="00052EBF">
      <w:pPr>
        <w:pStyle w:val="EMEABodyText"/>
      </w:pPr>
    </w:p>
    <w:p w14:paraId="27CE37F1" w14:textId="77777777" w:rsidR="00052EBF" w:rsidRPr="00C974B3" w:rsidRDefault="00032926" w:rsidP="00052EBF">
      <w:pPr>
        <w:pStyle w:val="EMEABodyText"/>
      </w:pPr>
      <w:r>
        <w:t xml:space="preserve">Azokat a betegeket, akiknél pleuralis effusio kialakulására utaló tünetek lépnek fel mint pl. dyspnoe vagy száraz köhögés, mellkasröntgen vizsgálatnak kell alávetni. 3. vagy 4. fokozatú pleuralis effusio esetén mellkascsapolás és oxigénterápia válhat szükségessé. A folyadékretencióval járó mellékhatásokat általában szupportív terápiával, így pl. diuretikumokkal és szteroidok rövidtávú adásával kezelték (lásd 4.2 és 4.8 pont). A 65 éves és idősebb betegeknél nagyobb valószínűséggel fordul elő pleuralis folyadékgyülem, dyspnoe, köhögés, pericardialis folyadékgyülem és pangásos szívelégtelenség, mint a fiatalabb betegeknél, ezért náluk szoros ellenőrzés szükséges. </w:t>
      </w:r>
      <w:r w:rsidR="00832B86" w:rsidRPr="009E0EE6">
        <w:rPr>
          <w:color w:val="000000"/>
        </w:rPr>
        <w:t xml:space="preserve">Chylothorax eseteket is jelentettek olyan betegeknél, akik pleurális effusiót mutattak (lásd 4.8 </w:t>
      </w:r>
      <w:r w:rsidR="00874BE7">
        <w:rPr>
          <w:color w:val="000000"/>
        </w:rPr>
        <w:t>pont</w:t>
      </w:r>
      <w:r w:rsidR="00832B86" w:rsidRPr="009E0EE6">
        <w:rPr>
          <w:color w:val="000000"/>
        </w:rPr>
        <w:t>).</w:t>
      </w:r>
    </w:p>
    <w:p w14:paraId="2D44D5B2" w14:textId="77777777" w:rsidR="00052EBF" w:rsidRPr="00C974B3" w:rsidRDefault="00052EBF" w:rsidP="00052EBF">
      <w:pPr>
        <w:pStyle w:val="EMEABodyText"/>
      </w:pPr>
    </w:p>
    <w:p w14:paraId="44C6C988" w14:textId="77777777" w:rsidR="00052EBF" w:rsidRPr="00C974B3" w:rsidRDefault="00032926" w:rsidP="00052EBF">
      <w:pPr>
        <w:pStyle w:val="EMEABodyText"/>
        <w:keepNext/>
        <w:rPr>
          <w:i/>
          <w:u w:val="single"/>
        </w:rPr>
      </w:pPr>
      <w:r>
        <w:rPr>
          <w:i/>
          <w:u w:val="single"/>
        </w:rPr>
        <w:t>Pulmonalis artériás hypertonia (PAH)</w:t>
      </w:r>
    </w:p>
    <w:p w14:paraId="192E4545" w14:textId="77777777" w:rsidR="00052EBF" w:rsidRPr="00C974B3" w:rsidRDefault="00032926" w:rsidP="00052EBF">
      <w:pPr>
        <w:pStyle w:val="EMEABodyText"/>
      </w:pPr>
      <w:r>
        <w:t>PAH (jobb szívfél katéterezéssel igazolt prekapilláris pulmonalis artériás hypertonia) esetekről számoltak be a dazatinib</w:t>
      </w:r>
      <w:r>
        <w:noBreakHyphen/>
        <w:t>kezeléssel összefüggésben (lásd 4.8 pont). A beszámolók szerint ezekben az esetekben a PAH a dazatinib</w:t>
      </w:r>
      <w:r>
        <w:noBreakHyphen/>
        <w:t>terápia megkezdése után alakult ki, akár több mint egy évvel a kezelés után.</w:t>
      </w:r>
    </w:p>
    <w:p w14:paraId="1F2419E5" w14:textId="77777777" w:rsidR="00052EBF" w:rsidRPr="00C974B3" w:rsidRDefault="00052EBF" w:rsidP="00052EBF">
      <w:pPr>
        <w:pStyle w:val="EMEABodyText"/>
      </w:pPr>
    </w:p>
    <w:p w14:paraId="47023803" w14:textId="77777777" w:rsidR="00052EBF" w:rsidRPr="00C974B3" w:rsidRDefault="00032926" w:rsidP="00052EBF">
      <w:pPr>
        <w:pStyle w:val="EMEABodyText"/>
      </w:pPr>
      <w:r>
        <w:t>A dazatinib</w:t>
      </w:r>
      <w:r>
        <w:noBreakHyphen/>
        <w:t>terápia elkezdése előtt a betegeknél vizsgálni kell a cardiopulmonalis alapbetegség okozta panaszokat és tüneteket. A kezelés megkezdésekor echocardiographiás vizsgálatot kell végezni minden olyan betegnél, akinél szívbetegség tünetei jelentkeznek, és mérlegelni kell az elvégzését azoknál a betegeknél, akiknél fennáll a szív vagy tüdőbetegség kockázata. Azoknál a betegeknél, akiknél a kezelés megkezdése után dyspnoe és fáradtság jelentkezik, vizsgálni kell a gyakori kórokokat beleértve a pleurális folyadékgyülemet, tüdőödémát, vérszegénységet vagy a pulmonális infiltrátumot is. A nem haematológiai mellékhatások ellátására vonatkozó ajánlások (lásd 4.2 pont) szerint a kivizsgálás alatt a dazatinib adagját csökkenteni kell, vagy a terápiát átmenetileg meg kell szakítani. Ha az adag megszakítása vagy csökkentése nem hoz javulást, illetve, ha nem találnak megfelelő magyarázatot, PAH diagnózisára kell gondolni. A diagnosztizálás során a standard gyakorlat szerinti irányelveket kell követni. Ha a PAH megerősítést nyer, a dazatinib</w:t>
      </w:r>
      <w:r>
        <w:noBreakHyphen/>
        <w:t>kezelést véglegesen le kell állítani. A kontrollvizsgálatok során a standard gyakorlat szerinti irányelveket kell követni. A dazatinibbel kezelt PAH betegeknél a dazatinib</w:t>
      </w:r>
      <w:r>
        <w:noBreakHyphen/>
        <w:t>terápia abbahagyása után a hemodinamikai és klinikai paraméterek javulását figyelték meg.</w:t>
      </w:r>
    </w:p>
    <w:p w14:paraId="3B2BB26B" w14:textId="77777777" w:rsidR="00052EBF" w:rsidRPr="00C974B3" w:rsidRDefault="00052EBF" w:rsidP="00052EBF">
      <w:pPr>
        <w:pStyle w:val="EMEABodyText"/>
      </w:pPr>
    </w:p>
    <w:p w14:paraId="166878DB" w14:textId="77777777" w:rsidR="00052EBF" w:rsidRPr="00C974B3" w:rsidRDefault="00032926" w:rsidP="00052EBF">
      <w:pPr>
        <w:pStyle w:val="EMEABodyText"/>
        <w:keepNext/>
        <w:rPr>
          <w:i/>
          <w:szCs w:val="22"/>
          <w:u w:val="single"/>
        </w:rPr>
      </w:pPr>
      <w:r>
        <w:rPr>
          <w:i/>
          <w:u w:val="single"/>
        </w:rPr>
        <w:t>QT</w:t>
      </w:r>
      <w:r>
        <w:rPr>
          <w:i/>
          <w:u w:val="single"/>
        </w:rPr>
        <w:noBreakHyphen/>
      </w:r>
      <w:r w:rsidR="00B67C5F">
        <w:rPr>
          <w:i/>
          <w:u w:val="single"/>
        </w:rPr>
        <w:t>interv</w:t>
      </w:r>
      <w:r w:rsidR="00D44DEC">
        <w:rPr>
          <w:i/>
          <w:u w:val="single"/>
        </w:rPr>
        <w:t>a</w:t>
      </w:r>
      <w:r w:rsidR="00B67C5F">
        <w:rPr>
          <w:i/>
          <w:u w:val="single"/>
        </w:rPr>
        <w:t>llum-</w:t>
      </w:r>
      <w:r>
        <w:rPr>
          <w:i/>
          <w:u w:val="single"/>
        </w:rPr>
        <w:t>megnyúlás</w:t>
      </w:r>
    </w:p>
    <w:p w14:paraId="40F13610" w14:textId="77777777" w:rsidR="00052EBF" w:rsidRPr="00C974B3" w:rsidRDefault="00032926" w:rsidP="00052EBF">
      <w:pPr>
        <w:pStyle w:val="EMEABodyText"/>
        <w:rPr>
          <w:bCs/>
          <w:szCs w:val="24"/>
        </w:rPr>
      </w:pPr>
      <w:r>
        <w:rPr>
          <w:i/>
        </w:rPr>
        <w:t>In vitro</w:t>
      </w:r>
      <w:r>
        <w:t xml:space="preserve"> adatok arra utalnak, hogy a dazatinib potenciálisan megnyújtja a kamra repolarizációs idejét (QT</w:t>
      </w:r>
      <w:r>
        <w:noBreakHyphen/>
        <w:t>intervallum) (lásd 5.3 pont). Az újonnan diagnosztizált krónikus fázisú CML</w:t>
      </w:r>
      <w:r>
        <w:noBreakHyphen/>
        <w:t>lel kapcsolatos 3. fázisú vizsgálatban, minimum 60 hónapig követett, dazatinibbel kezelt 258 és imatinibbel kezelt 258 beteg közül mindkét csoportban 1 betegnél (&lt; 1%) számoltak be mellékhatásként QTc</w:t>
      </w:r>
      <w:r>
        <w:noBreakHyphen/>
      </w:r>
      <w:r w:rsidR="00B67C5F">
        <w:t>intervallum-</w:t>
      </w:r>
      <w:r>
        <w:t>megnyúlásról. A QTcF kiinduláshoz viszonyított medián változása 3,0 msec volt a dazatinibbel kezelt betegeknél és 8,2 msec az imatinibbel kezelt betegeknél. Mindkét csoportban 1 betegnél (&lt; 1%) fordult elő 500 msec</w:t>
      </w:r>
      <w:r>
        <w:noBreakHyphen/>
        <w:t>t meghaladó QTcF. A dazatinibbel kezelt 865 leukaemiás betegen végzett 2. fázisú klinikai vizsgálatokban a QTc</w:t>
      </w:r>
      <w:r>
        <w:noBreakHyphen/>
        <w:t>intervallum kiindulási értéktől való közepes eltérés 4—6 msec</w:t>
      </w:r>
      <w:r>
        <w:noBreakHyphen/>
        <w:t>nak adódott, Fridericia módszert (QTcF) alkalmazva; a felső 95%</w:t>
      </w:r>
      <w:r>
        <w:noBreakHyphen/>
        <w:t xml:space="preserve">os konfidencia intervallum a kiindulási értéktől való átlagos eltérésekre &lt; 7 msec volt (lásd 4.8 pont). </w:t>
      </w:r>
    </w:p>
    <w:p w14:paraId="00B3C8C0" w14:textId="77777777" w:rsidR="00052EBF" w:rsidRPr="00C974B3" w:rsidRDefault="00032926" w:rsidP="00052EBF">
      <w:pPr>
        <w:pStyle w:val="EMEABodyText"/>
        <w:rPr>
          <w:bCs/>
          <w:szCs w:val="22"/>
        </w:rPr>
      </w:pPr>
      <w:r>
        <w:t>A klinikai vizsgálatokban dazatinibet kapó, a korábbi imatinib</w:t>
      </w:r>
      <w:r>
        <w:noBreakHyphen/>
        <w:t>kezelésre nem reagáló vagy azt nem toleráló 2182 betegből 15</w:t>
      </w:r>
      <w:r>
        <w:noBreakHyphen/>
        <w:t>nél (1%) jeleztek mellékhatásként QTc</w:t>
      </w:r>
      <w:r>
        <w:noBreakHyphen/>
      </w:r>
      <w:r w:rsidR="00D44DEC">
        <w:t>intervallum-</w:t>
      </w:r>
      <w:r>
        <w:t xml:space="preserve">megnyúlást. Közülük huszonegy betegnél (1%) a QTcF &gt; 500 msec volt. </w:t>
      </w:r>
    </w:p>
    <w:p w14:paraId="0C29256D" w14:textId="77777777" w:rsidR="00052EBF" w:rsidRPr="00C974B3" w:rsidRDefault="00052EBF" w:rsidP="00052EBF">
      <w:pPr>
        <w:pStyle w:val="EMEABodyText"/>
        <w:rPr>
          <w:bCs/>
          <w:szCs w:val="22"/>
        </w:rPr>
      </w:pPr>
    </w:p>
    <w:p w14:paraId="218D7881" w14:textId="77777777" w:rsidR="00052EBF" w:rsidRPr="00C974B3" w:rsidRDefault="00032926" w:rsidP="00052EBF">
      <w:pPr>
        <w:pStyle w:val="EMEABodyText"/>
        <w:rPr>
          <w:bCs/>
          <w:szCs w:val="22"/>
        </w:rPr>
      </w:pPr>
      <w:r>
        <w:t>A dazatinibet fokozott óvatossággal kell alkalmazni olyan betegeknek, akiknél QTc</w:t>
      </w:r>
      <w:r>
        <w:noBreakHyphen/>
      </w:r>
      <w:r w:rsidR="00D44DEC">
        <w:t>intervallum-</w:t>
      </w:r>
      <w:r>
        <w:t>megnyúlás fennáll vagy kifejlődhet. Ezek közé tartoznak a hypokalaemiás vagy hypomagnesaemiás, illetve a veleszületett, megnyúlt QT</w:t>
      </w:r>
      <w:r>
        <w:noBreakHyphen/>
      </w:r>
      <w:r w:rsidR="00D44DEC">
        <w:t>intervallum-</w:t>
      </w:r>
      <w:r>
        <w:t>szindrómában szenvedők, továbbá az anti</w:t>
      </w:r>
      <w:r>
        <w:noBreakHyphen/>
        <w:t>arrhythmiás gyógyszereket vagy más QT</w:t>
      </w:r>
      <w:r>
        <w:noBreakHyphen/>
      </w:r>
      <w:r w:rsidR="00D44DEC">
        <w:t>intervallum-</w:t>
      </w:r>
      <w:r>
        <w:t>megnyúláshoz vezető gyógyszereket szedő és a nagy kumulatív dózisú antraciklin</w:t>
      </w:r>
      <w:r>
        <w:noBreakHyphen/>
        <w:t>kezelésben részesülő betegek. A hypokalaemiát vagy hypomagnesaemiát a dazatinib</w:t>
      </w:r>
      <w:r>
        <w:noBreakHyphen/>
        <w:t>kezelés megkezdése előtt korrigálni kell.</w:t>
      </w:r>
    </w:p>
    <w:p w14:paraId="4B54AACB" w14:textId="77777777" w:rsidR="00052EBF" w:rsidRPr="00C974B3" w:rsidRDefault="00052EBF" w:rsidP="00052EBF">
      <w:pPr>
        <w:pStyle w:val="EMEABodyText"/>
      </w:pPr>
    </w:p>
    <w:p w14:paraId="0A28F93D" w14:textId="77777777" w:rsidR="00052EBF" w:rsidRPr="00C974B3" w:rsidRDefault="00032926" w:rsidP="00052EBF">
      <w:pPr>
        <w:pStyle w:val="EMEABodyText"/>
        <w:keepNext/>
        <w:rPr>
          <w:bCs/>
          <w:szCs w:val="22"/>
          <w:u w:val="single"/>
        </w:rPr>
      </w:pPr>
      <w:r>
        <w:rPr>
          <w:i/>
          <w:u w:val="single"/>
        </w:rPr>
        <w:t>Cardialis mellékhatások</w:t>
      </w:r>
    </w:p>
    <w:p w14:paraId="60EE5FE4" w14:textId="77777777" w:rsidR="00052EBF" w:rsidRPr="00C974B3" w:rsidRDefault="00032926" w:rsidP="00052EBF">
      <w:pPr>
        <w:pStyle w:val="EMEABodyText"/>
        <w:rPr>
          <w:bCs/>
          <w:szCs w:val="22"/>
        </w:rPr>
      </w:pPr>
      <w:r>
        <w:t>A dazatinibet egy olyan randomizált klinikai vizsgálatban értékelték, amelyben 519 újonnan diagnosztizált krónikus fázisú CML</w:t>
      </w:r>
      <w:r>
        <w:noBreakHyphen/>
        <w:t>ben szenvedő, korábban szívbetegséggel diagnosztizált beteg vett részt. A dazatinibet kapó betegeknél cardialis mellékhatásként pangásos szívelégtelenségről/szívműködési zavarról, pericardialis folyadékgyülemről, arrhythmiákról, palpitatiókról, QT</w:t>
      </w:r>
      <w:r>
        <w:noBreakHyphen/>
      </w:r>
      <w:r w:rsidR="00D44DEC">
        <w:t>intervallum-</w:t>
      </w:r>
      <w:r>
        <w:t>megnyúlásról és myocardialis infarctusról (beleértve a fatális kimenetelűt is) számoltak be. A cardialis mellékhatások gyakoribbak voltak a rizikófaktorokkal rendelkező betegeknél, valamint azoknál, akiknek kórtörténetében szívbetegség szerepelt. A rizikófaktorokkal rendelkező (pl. hypertoniás, hyperlipidaemiás, diabeteses) betegeket, valamint azokat, akiknek kórtörténetében szívbetegség szerepel (pl. korábbi percutan coronaria intervenció, dokumentált ischaemiás szívbetegség) szoros megfigyelés alatt kell tartani a szívműködészavar jelei és tünetei szempontjából (pl. mellkasi fájdalom, légszomj és fokozott verejtékezés).</w:t>
      </w:r>
    </w:p>
    <w:p w14:paraId="33E199A7" w14:textId="77777777" w:rsidR="00052EBF" w:rsidRPr="00C974B3" w:rsidRDefault="00052EBF" w:rsidP="00052EBF">
      <w:pPr>
        <w:pStyle w:val="EMEABodyText"/>
      </w:pPr>
    </w:p>
    <w:p w14:paraId="70D05DC1" w14:textId="77777777" w:rsidR="00052EBF" w:rsidRPr="00C974B3" w:rsidRDefault="00032926" w:rsidP="00052EBF">
      <w:pPr>
        <w:pStyle w:val="EMEABodyText"/>
      </w:pPr>
      <w:r>
        <w:t>Ha ezek a panaszok vagy klinikai tünetek kialakulnak, javasolt, hogy az orvos függessze fel a dazatinib adását, és mérlegelje egy alternatív, CML</w:t>
      </w:r>
      <w:r>
        <w:noBreakHyphen/>
        <w:t>specifikus kezelés szükségességét. A tünetek megszűnése után a dazatinib</w:t>
      </w:r>
      <w:r>
        <w:noBreakHyphen/>
        <w:t>kezelés újraindítása előtt funkcionális vizsgálatot kell végezni. A dazatinib</w:t>
      </w:r>
      <w:r>
        <w:noBreakHyphen/>
        <w:t>kezelés újraindítása enyhe/közepesen súlyos mellékhatások esetén (≤ II. fokozat) történhet az eredeti adaggal, súlyos mellékhatások esetén (≥ III. fokozat) pedig csökkentett adaggal (lásd 4.2 pont). A kezelést folytató betegek állapotát rendszeres időközönként ellenőrizni kell.</w:t>
      </w:r>
    </w:p>
    <w:p w14:paraId="04A996E6" w14:textId="77777777" w:rsidR="00052EBF" w:rsidRPr="00C974B3" w:rsidRDefault="00052EBF" w:rsidP="00052EBF">
      <w:pPr>
        <w:pStyle w:val="EMEABodyText"/>
      </w:pPr>
    </w:p>
    <w:p w14:paraId="790EAAAD" w14:textId="77777777" w:rsidR="00052EBF" w:rsidRPr="00C974B3" w:rsidRDefault="00032926" w:rsidP="00052EBF">
      <w:pPr>
        <w:pStyle w:val="EMEABodyText"/>
      </w:pPr>
      <w:r>
        <w:t>A klinikai vizsgálatokba nem vontak be kezeletlen vagy súlyos cardiovasculáris betegségben szenvedő betegeket.</w:t>
      </w:r>
    </w:p>
    <w:p w14:paraId="42B6A6BC" w14:textId="77777777" w:rsidR="00052EBF" w:rsidRPr="00C974B3" w:rsidRDefault="00052EBF" w:rsidP="00052EBF">
      <w:pPr>
        <w:pStyle w:val="EMEABodyText"/>
      </w:pPr>
    </w:p>
    <w:p w14:paraId="742745BF" w14:textId="77777777" w:rsidR="00FE60C5" w:rsidRPr="00C974B3" w:rsidRDefault="00032926" w:rsidP="00FE60C5">
      <w:pPr>
        <w:pStyle w:val="EMEABodyText"/>
        <w:keepNext/>
        <w:rPr>
          <w:i/>
          <w:u w:val="single"/>
        </w:rPr>
      </w:pPr>
      <w:r>
        <w:rPr>
          <w:i/>
          <w:u w:val="single"/>
        </w:rPr>
        <w:t>Thromboticus microangiopathia (TMA)</w:t>
      </w:r>
    </w:p>
    <w:p w14:paraId="21ABAD38" w14:textId="77777777" w:rsidR="007D3E6E" w:rsidRPr="00C974B3" w:rsidRDefault="00032926" w:rsidP="00FE60C5">
      <w:pPr>
        <w:pStyle w:val="EMEABodyText"/>
        <w:keepNext/>
      </w:pPr>
      <w:r>
        <w:t>A BCR</w:t>
      </w:r>
      <w:r>
        <w:noBreakHyphen/>
        <w:t>ABL tirozinkináz</w:t>
      </w:r>
      <w:r>
        <w:noBreakHyphen/>
        <w:t>inhibitorok thromboticus microangiopathiával (TMA) társulnak, beleértve a SPRYCEL</w:t>
      </w:r>
      <w:r>
        <w:noBreakHyphen/>
        <w:t>lel kapcsolatban jelentett egyedi eseteket is (lásd 4.8 pont). Ha egy SPRYCEL</w:t>
      </w:r>
      <w:r>
        <w:noBreakHyphen/>
        <w:t>t kapó betegnél TMA</w:t>
      </w:r>
      <w:r>
        <w:noBreakHyphen/>
        <w:t>ra utaló laboratóriumi vagy klinikai eltérések fordulnak elő, a SPRYCEL</w:t>
      </w:r>
      <w:r>
        <w:noBreakHyphen/>
        <w:t>kezelést fel kell függeszteni, és a TMA</w:t>
      </w:r>
      <w:r>
        <w:noBreakHyphen/>
        <w:t>ra irányuló alapos kivizsgálást kell végezni, beleértve az ADAMTS13 aktivitás és az anti</w:t>
      </w:r>
      <w:r>
        <w:noBreakHyphen/>
        <w:t>ADAMTS13 antitest meghatározását is. Ha magas anti</w:t>
      </w:r>
      <w:r>
        <w:noBreakHyphen/>
        <w:t>ADAMTS13 antitestszint mellett az ADAMTS13</w:t>
      </w:r>
      <w:r>
        <w:noBreakHyphen/>
        <w:t>aktivitás alacsony, akkor a SPRYCEL</w:t>
      </w:r>
      <w:r>
        <w:noBreakHyphen/>
        <w:t>kezelést nem szabad újrakezdeni.</w:t>
      </w:r>
    </w:p>
    <w:p w14:paraId="5221087F" w14:textId="77777777" w:rsidR="00FE60C5" w:rsidRPr="00C974B3" w:rsidRDefault="00FE60C5" w:rsidP="00FE60C5">
      <w:pPr>
        <w:pStyle w:val="EMEABodyText"/>
        <w:keepNext/>
        <w:rPr>
          <w:i/>
          <w:u w:val="single"/>
        </w:rPr>
      </w:pPr>
    </w:p>
    <w:p w14:paraId="584FD118" w14:textId="77777777" w:rsidR="00052EBF" w:rsidRPr="00C974B3" w:rsidRDefault="00032926" w:rsidP="00052EBF">
      <w:pPr>
        <w:pStyle w:val="EMEABodyText"/>
        <w:keepNext/>
        <w:rPr>
          <w:i/>
          <w:u w:val="single"/>
        </w:rPr>
      </w:pPr>
      <w:r>
        <w:rPr>
          <w:i/>
          <w:u w:val="single"/>
        </w:rPr>
        <w:t>Hepatitis B</w:t>
      </w:r>
      <w:r>
        <w:rPr>
          <w:i/>
          <w:u w:val="single"/>
        </w:rPr>
        <w:noBreakHyphen/>
        <w:t>reaktiváció</w:t>
      </w:r>
    </w:p>
    <w:p w14:paraId="09156136" w14:textId="77777777" w:rsidR="00052EBF" w:rsidRPr="00C974B3" w:rsidRDefault="00032926" w:rsidP="00052EBF">
      <w:pPr>
        <w:pStyle w:val="EMEABodyText"/>
      </w:pPr>
      <w:r>
        <w:t>A hepatitis B reaktivációja fordult elő krónikus vírushordozó betegeknél, miután ezek a betegek BCR</w:t>
      </w:r>
      <w:r>
        <w:noBreakHyphen/>
        <w:t>ABL tirozinkináz</w:t>
      </w:r>
      <w:r>
        <w:noBreakHyphen/>
        <w:t xml:space="preserve">inhibitorokat kaptak. Egyes esetekben akut májelégtelenség vagy fulmináns hepatitis alakult ki, amely májtranszplantációhoz vagy a beteg halálához vezetett. </w:t>
      </w:r>
    </w:p>
    <w:p w14:paraId="143EFFC7" w14:textId="77777777" w:rsidR="00052EBF" w:rsidRPr="00C974B3" w:rsidRDefault="00032926" w:rsidP="00052EBF">
      <w:pPr>
        <w:pStyle w:val="EMEABodyText"/>
      </w:pPr>
      <w:r>
        <w:t>A SPRYCEL</w:t>
      </w:r>
      <w:r>
        <w:noBreakHyphen/>
        <w:t>kezelés megkezdése előtt a betegeknél a HBV</w:t>
      </w:r>
      <w:r>
        <w:noBreakHyphen/>
        <w:t>fertőzöttség kivizsgálására van szükség. A májbetegségek és a hepatitis B</w:t>
      </w:r>
      <w:r>
        <w:noBreakHyphen/>
        <w:t>kezelés szakértőivel kell konzultálni a kezelés megkezdése előtt a pozitív hepatitis B szerológiájú betegeknél (beleértve az aktív betegséget is), valamint olyan betegeknél, akiknél a kezelés közben derül ki a HBV</w:t>
      </w:r>
      <w:r>
        <w:noBreakHyphen/>
        <w:t>fertőzés. A SPRYCEL</w:t>
      </w:r>
      <w:r>
        <w:noBreakHyphen/>
        <w:t>kezelést igénylő HBV</w:t>
      </w:r>
      <w:r>
        <w:noBreakHyphen/>
        <w:t>hordozókat szorosan ellenőrizni kell a kezelés közben, valamint a kezelés befejezését követően több hónapon keresztül, hogy nem alakulnak</w:t>
      </w:r>
      <w:r>
        <w:noBreakHyphen/>
        <w:t>e ki az aktív HBV</w:t>
      </w:r>
      <w:r>
        <w:noBreakHyphen/>
        <w:t>fertőzés jelei és tünetei (lásd 4.8 pont).</w:t>
      </w:r>
    </w:p>
    <w:p w14:paraId="4FE740BF" w14:textId="77777777" w:rsidR="00052EBF" w:rsidRPr="00C974B3" w:rsidRDefault="00052EBF" w:rsidP="00052EBF">
      <w:pPr>
        <w:pStyle w:val="EMEABodyText"/>
      </w:pPr>
    </w:p>
    <w:p w14:paraId="75ABB5DA" w14:textId="77777777" w:rsidR="00052EBF" w:rsidRPr="00C974B3" w:rsidRDefault="00032926" w:rsidP="00052EBF">
      <w:pPr>
        <w:pStyle w:val="EMEABodyText"/>
        <w:keepNext/>
        <w:rPr>
          <w:u w:val="single"/>
        </w:rPr>
      </w:pPr>
      <w:r>
        <w:rPr>
          <w:i/>
          <w:u w:val="single"/>
        </w:rPr>
        <w:t>A növekedésre és a fejlődésre gyakorolt hatások gyermek</w:t>
      </w:r>
      <w:r w:rsidR="00AB2C05" w:rsidRPr="00214075">
        <w:rPr>
          <w:i/>
          <w:u w:val="single"/>
        </w:rPr>
        <w:t xml:space="preserve">- </w:t>
      </w:r>
      <w:r w:rsidR="00AB2C05">
        <w:rPr>
          <w:i/>
          <w:u w:val="single"/>
        </w:rPr>
        <w:t>és serdülő</w:t>
      </w:r>
      <w:r w:rsidR="00D44DEC">
        <w:rPr>
          <w:i/>
          <w:u w:val="single"/>
        </w:rPr>
        <w:t xml:space="preserve"> </w:t>
      </w:r>
      <w:r w:rsidR="00AB2C05">
        <w:rPr>
          <w:i/>
          <w:u w:val="single"/>
        </w:rPr>
        <w:t xml:space="preserve">korú </w:t>
      </w:r>
      <w:r>
        <w:rPr>
          <w:i/>
          <w:u w:val="single"/>
        </w:rPr>
        <w:t>betegeknél</w:t>
      </w:r>
    </w:p>
    <w:p w14:paraId="576C5D90" w14:textId="77777777" w:rsidR="00052EBF" w:rsidRPr="00C974B3" w:rsidRDefault="00032926" w:rsidP="00052EBF">
      <w:pPr>
        <w:pStyle w:val="EMEABodyText"/>
      </w:pPr>
      <w:r>
        <w:t>A SPRYCEL gyermek</w:t>
      </w:r>
      <w:r w:rsidR="00AB2C05">
        <w:t xml:space="preserve">- és serdülőkorú </w:t>
      </w:r>
      <w:r>
        <w:t>betegekkel végzett vizsgálataiban az imatinib</w:t>
      </w:r>
      <w:r>
        <w:noBreakHyphen/>
        <w:t>rezisztens/intoleráns Ph+ CML</w:t>
      </w:r>
      <w:r>
        <w:noBreakHyphen/>
        <w:t>CP</w:t>
      </w:r>
      <w:r>
        <w:noBreakHyphen/>
        <w:t>ben szenvedő gyermek</w:t>
      </w:r>
      <w:r w:rsidR="0045758A" w:rsidRPr="00214075">
        <w:t xml:space="preserve">- </w:t>
      </w:r>
      <w:r w:rsidR="0045758A">
        <w:t xml:space="preserve">és serdülőkorú </w:t>
      </w:r>
      <w:r>
        <w:t>betegeknél és a korábban még nem kezelt Ph+ CML</w:t>
      </w:r>
      <w:r>
        <w:noBreakHyphen/>
        <w:t>CP</w:t>
      </w:r>
      <w:r>
        <w:noBreakHyphen/>
        <w:t>ben szenvedő gyermek</w:t>
      </w:r>
      <w:r w:rsidR="0045758A" w:rsidRPr="00214075">
        <w:t xml:space="preserve">- </w:t>
      </w:r>
      <w:r w:rsidR="0045758A">
        <w:t xml:space="preserve">és serdülőkorú </w:t>
      </w:r>
      <w:r>
        <w:t>betegeknél legalább 2 éves kezelés után a kezeléssel összefüggő, a csontok növekedéséhez és fejlődéséhez társuló nemkívánatos eseményekről számoltak be 6 (4,6%) betegnél, amelyek közül egy intenzitása súlyos volt (3. fokozatú növekedési zavar). A 6 esetbe késői epiphysis porc záródás, osteopenia, növekedési zavar és gynaecomastia esetek tartoztak (lásd 5.1 pont). Ezeket az eredményeket nehéz egy olyan krónikus betegséggel összefüggésben értelmezni, mint például a CML, ezért hosszú távú követés szükséges.</w:t>
      </w:r>
    </w:p>
    <w:p w14:paraId="734E3068" w14:textId="77777777" w:rsidR="00052EBF" w:rsidRPr="00C974B3" w:rsidRDefault="00052EBF" w:rsidP="00052EBF">
      <w:pPr>
        <w:pStyle w:val="EMEABodyText"/>
      </w:pPr>
    </w:p>
    <w:p w14:paraId="19A3F07B" w14:textId="77777777" w:rsidR="009957D3" w:rsidRDefault="00032926" w:rsidP="009957D3">
      <w:pPr>
        <w:pStyle w:val="EMEABodyText"/>
      </w:pPr>
      <w:r>
        <w:lastRenderedPageBreak/>
        <w:t>A kemoterápiával kombinációban alkalmazott SPRYCEL gyermek</w:t>
      </w:r>
      <w:r w:rsidR="0045758A" w:rsidRPr="00214075">
        <w:t xml:space="preserve">- </w:t>
      </w:r>
      <w:r w:rsidR="0045758A">
        <w:t xml:space="preserve">és serdülőkorú </w:t>
      </w:r>
      <w:r>
        <w:t>betegekkel végzett vizsgálataiban az újonnan diagnosztizált Ph+ ALL</w:t>
      </w:r>
      <w:r>
        <w:noBreakHyphen/>
        <w:t>ban szenvedő gyermek</w:t>
      </w:r>
      <w:r w:rsidR="0045758A" w:rsidRPr="00214075">
        <w:t xml:space="preserve">- </w:t>
      </w:r>
      <w:r w:rsidR="0045758A">
        <w:t xml:space="preserve">és serdülőkorú </w:t>
      </w:r>
      <w:r>
        <w:t xml:space="preserve">betegeknél legfeljebb 2 éves kezelés után, a kezeléssel összefüggő, a csontok növekedéséhez és fejlődéséhez társuló nemkívánatos eseményekről 1 (0,6%) betegnél számoltak be. Ez az eset egy 1. fokozatú </w:t>
      </w:r>
      <w:proofErr w:type="spellStart"/>
      <w:r>
        <w:t>osteopenia</w:t>
      </w:r>
      <w:proofErr w:type="spellEnd"/>
      <w:r>
        <w:t xml:space="preserve"> volt.</w:t>
      </w:r>
    </w:p>
    <w:p w14:paraId="414D6B56" w14:textId="77777777" w:rsidR="00100361" w:rsidRPr="009E0EE6" w:rsidRDefault="00100361" w:rsidP="009957D3">
      <w:pPr>
        <w:pStyle w:val="EMEABodyText"/>
      </w:pPr>
    </w:p>
    <w:p w14:paraId="521B951D" w14:textId="77777777" w:rsidR="00100361" w:rsidRPr="00061603" w:rsidRDefault="00100361" w:rsidP="00214075">
      <w:pPr>
        <w:rPr>
          <w:szCs w:val="22"/>
        </w:rPr>
      </w:pPr>
      <w:r>
        <w:t xml:space="preserve">Klinikai vizsgálatokban a </w:t>
      </w:r>
      <w:r w:rsidR="0045758A">
        <w:t>SPRYCEL</w:t>
      </w:r>
      <w:r>
        <w:noBreakHyphen/>
        <w:t>lel kezelt gyermek</w:t>
      </w:r>
      <w:r w:rsidR="0045758A">
        <w:t xml:space="preserve">- és serdülőkorú </w:t>
      </w:r>
      <w:r>
        <w:t xml:space="preserve">betegeknél </w:t>
      </w:r>
      <w:r w:rsidR="0045758A">
        <w:t xml:space="preserve">a </w:t>
      </w:r>
      <w:r>
        <w:t>növekedés</w:t>
      </w:r>
      <w:r w:rsidR="0045758A">
        <w:t xml:space="preserve"> </w:t>
      </w:r>
      <w:r>
        <w:t>visszamaradás</w:t>
      </w:r>
      <w:r w:rsidR="0045758A">
        <w:t>á</w:t>
      </w:r>
      <w:r>
        <w:t>t figyelt</w:t>
      </w:r>
      <w:r w:rsidR="0045758A">
        <w:t>é</w:t>
      </w:r>
      <w:r>
        <w:t xml:space="preserve">k meg (lásd 4.8 pont). </w:t>
      </w:r>
      <w:r w:rsidR="00061603" w:rsidRPr="00FB59DF">
        <w:t>Legfeljebb 2 évig tartó kezelés után a várható testmagasság csökkenő tendenciája volt megfigyelhető</w:t>
      </w:r>
      <w:r w:rsidR="00D44DEC" w:rsidRPr="00FB59DF">
        <w:t>,</w:t>
      </w:r>
      <w:r w:rsidR="00061603" w:rsidRPr="00FB59DF">
        <w:t xml:space="preserve"> ugyanolyan mértékben, mint a kemoterápia önmagában történő alkalmazásakor, anélkül, hogy ez befolyásolta volna a várható testsúlyt és a BMI-t</w:t>
      </w:r>
      <w:r w:rsidR="00D44DEC" w:rsidRPr="00FB59DF">
        <w:t>,</w:t>
      </w:r>
      <w:r w:rsidR="00061603" w:rsidRPr="00FB59DF">
        <w:t xml:space="preserve"> és nem volt </w:t>
      </w:r>
      <w:proofErr w:type="spellStart"/>
      <w:r w:rsidR="00061603" w:rsidRPr="00FB59DF">
        <w:t>összegüggésben</w:t>
      </w:r>
      <w:proofErr w:type="spellEnd"/>
      <w:r w:rsidR="00061603" w:rsidRPr="00FB59DF">
        <w:t xml:space="preserve"> a hormonális eltérésekkel vagy más laboratóriumi paraméterekkel. </w:t>
      </w:r>
      <w:r>
        <w:t>Gyermek</w:t>
      </w:r>
      <w:r w:rsidR="0045758A" w:rsidRPr="00214075">
        <w:t xml:space="preserve">- </w:t>
      </w:r>
      <w:r w:rsidR="0045758A">
        <w:t xml:space="preserve">és serdülőkorú </w:t>
      </w:r>
      <w:r>
        <w:t>betegeknél a csontnövekedés és a fejlődés monitorozása ajánlott.</w:t>
      </w:r>
    </w:p>
    <w:p w14:paraId="07344F55" w14:textId="77777777" w:rsidR="00F97E3E" w:rsidRPr="00C974B3" w:rsidRDefault="00F97E3E" w:rsidP="00052EBF">
      <w:pPr>
        <w:pStyle w:val="EMEABodyText"/>
      </w:pPr>
    </w:p>
    <w:p w14:paraId="7CD42287" w14:textId="77777777" w:rsidR="00052EBF" w:rsidRPr="00C974B3" w:rsidRDefault="00032926" w:rsidP="00052EBF">
      <w:pPr>
        <w:pStyle w:val="EMEABodyText"/>
        <w:keepNext/>
        <w:rPr>
          <w:u w:val="single"/>
        </w:rPr>
      </w:pPr>
      <w:r>
        <w:rPr>
          <w:u w:val="single"/>
        </w:rPr>
        <w:t>Segédanyagok</w:t>
      </w:r>
    </w:p>
    <w:p w14:paraId="713D8D26" w14:textId="77777777" w:rsidR="00052EBF" w:rsidRPr="00C974B3" w:rsidRDefault="00032926" w:rsidP="00052EBF">
      <w:pPr>
        <w:pStyle w:val="EMEABodyText"/>
        <w:keepNext/>
        <w:rPr>
          <w:i/>
          <w:u w:val="single"/>
        </w:rPr>
      </w:pPr>
      <w:r>
        <w:rPr>
          <w:i/>
          <w:u w:val="single"/>
        </w:rPr>
        <w:t>Nátrium</w:t>
      </w:r>
    </w:p>
    <w:p w14:paraId="615CF199" w14:textId="77777777" w:rsidR="00042265" w:rsidRPr="00C974B3" w:rsidRDefault="00032926" w:rsidP="00042265">
      <w:pPr>
        <w:pStyle w:val="EMEABodyText"/>
      </w:pPr>
      <w:r>
        <w:t>A SPRYCEL belsőleges szuszpenzió milliliterenként 2,1 mg nátriumot tartalmaz. A belsőleges szuszpenzió 16 ml</w:t>
      </w:r>
      <w:r>
        <w:noBreakHyphen/>
        <w:t>es maximális napi adagjával számítva ez megfelel a WHO által ajánlott maximális napi 2 g nátriumbevitel 1,7%</w:t>
      </w:r>
      <w:r>
        <w:noBreakHyphen/>
      </w:r>
      <w:proofErr w:type="spellStart"/>
      <w:r>
        <w:t>ának</w:t>
      </w:r>
      <w:proofErr w:type="spellEnd"/>
      <w:r>
        <w:t xml:space="preserve"> felnőtteknél.</w:t>
      </w:r>
    </w:p>
    <w:p w14:paraId="45AD7218" w14:textId="77777777" w:rsidR="00052EBF" w:rsidRPr="00C974B3" w:rsidRDefault="00052EBF" w:rsidP="00052EBF">
      <w:pPr>
        <w:pStyle w:val="EMEABodyText"/>
      </w:pPr>
    </w:p>
    <w:p w14:paraId="29FED1B2" w14:textId="77777777" w:rsidR="00052EBF" w:rsidRPr="00C974B3" w:rsidRDefault="00032926" w:rsidP="00052EBF">
      <w:pPr>
        <w:pStyle w:val="EMEABodyText"/>
        <w:keepNext/>
        <w:rPr>
          <w:i/>
          <w:u w:val="single"/>
        </w:rPr>
      </w:pPr>
      <w:r>
        <w:rPr>
          <w:i/>
          <w:u w:val="single"/>
        </w:rPr>
        <w:t>Szacharóz</w:t>
      </w:r>
    </w:p>
    <w:p w14:paraId="2FBF5E60" w14:textId="77777777" w:rsidR="00B95E20" w:rsidRPr="00C974B3" w:rsidRDefault="00032926" w:rsidP="00052EBF">
      <w:pPr>
        <w:pStyle w:val="EMEABodyText"/>
      </w:pPr>
      <w:r>
        <w:t>A SPRYCEL por belsőleges szuszpenzióhoz a vízzel történő elkészítést követően megközelítőleg 0,29 g/ml szacharózt tartalmaz. A javasolt gyermekgyógyászati adagolás esetén a SPRYCEL belsőleges szuszpenzió a 40 mg</w:t>
      </w:r>
      <w:r>
        <w:noBreakHyphen/>
        <w:t xml:space="preserve">os </w:t>
      </w:r>
      <w:proofErr w:type="spellStart"/>
      <w:r>
        <w:t>dazatinib</w:t>
      </w:r>
      <w:proofErr w:type="spellEnd"/>
      <w:r>
        <w:t xml:space="preserve"> adagban 1,17 g szacharózt, és a 150 mg</w:t>
      </w:r>
      <w:r>
        <w:noBreakHyphen/>
        <w:t xml:space="preserve">os </w:t>
      </w:r>
      <w:proofErr w:type="spellStart"/>
      <w:r>
        <w:t>dazatinib</w:t>
      </w:r>
      <w:proofErr w:type="spellEnd"/>
      <w:r>
        <w:t xml:space="preserve"> adagban 4,37 g szacharózt tartalmaz. Ezt diabetes mellitusban szenvedő betegeknél figyelembe kell venni. </w:t>
      </w:r>
    </w:p>
    <w:p w14:paraId="5B945201" w14:textId="77777777" w:rsidR="00052EBF" w:rsidRPr="00C974B3" w:rsidRDefault="00032926" w:rsidP="00052EBF">
      <w:pPr>
        <w:pStyle w:val="EMEABodyText"/>
      </w:pPr>
      <w:r>
        <w:t>Ritkán előforduló, örökletes fruktóz intoleranciában, glükóz</w:t>
      </w:r>
      <w:r>
        <w:noBreakHyphen/>
      </w:r>
      <w:proofErr w:type="spellStart"/>
      <w:r>
        <w:t>galaktóz</w:t>
      </w:r>
      <w:proofErr w:type="spellEnd"/>
      <w:r>
        <w:t xml:space="preserve"> </w:t>
      </w:r>
      <w:proofErr w:type="spellStart"/>
      <w:r>
        <w:t>malabszorpcióban</w:t>
      </w:r>
      <w:proofErr w:type="spellEnd"/>
      <w:r>
        <w:t xml:space="preserve"> vagy </w:t>
      </w:r>
      <w:proofErr w:type="spellStart"/>
      <w:r>
        <w:t>szacharáz</w:t>
      </w:r>
      <w:r>
        <w:noBreakHyphen/>
        <w:t>izomaltáz</w:t>
      </w:r>
      <w:proofErr w:type="spellEnd"/>
      <w:r>
        <w:t xml:space="preserve"> hiányban </w:t>
      </w:r>
      <w:proofErr w:type="spellStart"/>
      <w:r>
        <w:t>szevedő</w:t>
      </w:r>
      <w:proofErr w:type="spellEnd"/>
      <w:r>
        <w:t xml:space="preserve"> betegek nem szedhetik a készítményt.</w:t>
      </w:r>
    </w:p>
    <w:p w14:paraId="641AD4FD" w14:textId="77777777" w:rsidR="003405FA" w:rsidRPr="00C974B3" w:rsidRDefault="00032926" w:rsidP="00052EBF">
      <w:pPr>
        <w:pStyle w:val="EMEABodyText"/>
        <w:rPr>
          <w:szCs w:val="22"/>
        </w:rPr>
      </w:pPr>
      <w:r>
        <w:t>Fogkárosodást okozhat.</w:t>
      </w:r>
    </w:p>
    <w:p w14:paraId="7469EBF0" w14:textId="77777777" w:rsidR="00386111" w:rsidRPr="009E0EE6" w:rsidRDefault="00386111" w:rsidP="00386111">
      <w:pPr>
        <w:pStyle w:val="EMEABodyText"/>
        <w:rPr>
          <w:bCs/>
        </w:rPr>
      </w:pPr>
    </w:p>
    <w:p w14:paraId="1E8D43F6" w14:textId="77777777" w:rsidR="003405FA" w:rsidRPr="00C974B3" w:rsidRDefault="00032926" w:rsidP="00052EBF">
      <w:pPr>
        <w:pStyle w:val="EMEABodyText"/>
        <w:rPr>
          <w:i/>
          <w:szCs w:val="22"/>
          <w:u w:val="single"/>
        </w:rPr>
      </w:pPr>
      <w:r>
        <w:rPr>
          <w:i/>
          <w:u w:val="single"/>
        </w:rPr>
        <w:t xml:space="preserve">Benzoesav és </w:t>
      </w:r>
      <w:proofErr w:type="spellStart"/>
      <w:r>
        <w:rPr>
          <w:i/>
          <w:u w:val="single"/>
        </w:rPr>
        <w:t>benzoátok</w:t>
      </w:r>
      <w:proofErr w:type="spellEnd"/>
    </w:p>
    <w:p w14:paraId="2C74EBE4" w14:textId="77777777" w:rsidR="003405FA" w:rsidRPr="00C974B3" w:rsidRDefault="00032926" w:rsidP="00E412AD">
      <w:pPr>
        <w:autoSpaceDE w:val="0"/>
        <w:autoSpaceDN w:val="0"/>
        <w:adjustRightInd w:val="0"/>
        <w:rPr>
          <w:szCs w:val="22"/>
        </w:rPr>
      </w:pPr>
      <w:r>
        <w:t>A SPRYCEL 0,25 mg benzoesavat és 0,25 mg nátrium</w:t>
      </w:r>
      <w:r>
        <w:noBreakHyphen/>
      </w:r>
      <w:proofErr w:type="spellStart"/>
      <w:r>
        <w:t>benzoátot</w:t>
      </w:r>
      <w:proofErr w:type="spellEnd"/>
      <w:r>
        <w:t xml:space="preserve"> tartalmaz a belsőleges szuszpenzióban milliliterenként.</w:t>
      </w:r>
    </w:p>
    <w:p w14:paraId="1C8A5429" w14:textId="77777777" w:rsidR="0055108E" w:rsidRPr="00C974B3" w:rsidRDefault="00032926" w:rsidP="00E412AD">
      <w:pPr>
        <w:autoSpaceDE w:val="0"/>
        <w:autoSpaceDN w:val="0"/>
        <w:adjustRightInd w:val="0"/>
        <w:rPr>
          <w:szCs w:val="22"/>
        </w:rPr>
      </w:pPr>
      <w:r>
        <w:t>A benzoesav/</w:t>
      </w:r>
      <w:proofErr w:type="spellStart"/>
      <w:r>
        <w:t>benzoátsó</w:t>
      </w:r>
      <w:proofErr w:type="spellEnd"/>
      <w:r>
        <w:t xml:space="preserve"> fokozhatja a sárgaságot (a szemfehérje és a bőr sárgás elszíneződése) újszülötteknél (4 hetes kor alatt).</w:t>
      </w:r>
    </w:p>
    <w:p w14:paraId="01CB6391" w14:textId="77777777" w:rsidR="003B5D7F" w:rsidRPr="009E0EE6" w:rsidRDefault="003B5D7F" w:rsidP="00E412AD">
      <w:pPr>
        <w:autoSpaceDE w:val="0"/>
        <w:autoSpaceDN w:val="0"/>
        <w:adjustRightInd w:val="0"/>
        <w:rPr>
          <w:szCs w:val="22"/>
          <w:lang w:eastAsia="fr-BE"/>
        </w:rPr>
      </w:pPr>
    </w:p>
    <w:p w14:paraId="72B76DC4" w14:textId="77777777" w:rsidR="00721BC2" w:rsidRPr="00C974B3" w:rsidRDefault="00032926" w:rsidP="00E412AD">
      <w:pPr>
        <w:autoSpaceDE w:val="0"/>
        <w:autoSpaceDN w:val="0"/>
        <w:adjustRightInd w:val="0"/>
        <w:rPr>
          <w:i/>
          <w:u w:val="single"/>
        </w:rPr>
      </w:pPr>
      <w:proofErr w:type="spellStart"/>
      <w:r>
        <w:rPr>
          <w:i/>
          <w:u w:val="single"/>
        </w:rPr>
        <w:t>Benzil</w:t>
      </w:r>
      <w:proofErr w:type="spellEnd"/>
      <w:r>
        <w:rPr>
          <w:i/>
          <w:u w:val="single"/>
        </w:rPr>
        <w:noBreakHyphen/>
        <w:t>alkohol</w:t>
      </w:r>
    </w:p>
    <w:p w14:paraId="01FAEBF9" w14:textId="77777777" w:rsidR="00BB0EEB" w:rsidRPr="00C974B3" w:rsidRDefault="00032926" w:rsidP="00E412AD">
      <w:pPr>
        <w:autoSpaceDE w:val="0"/>
        <w:autoSpaceDN w:val="0"/>
        <w:adjustRightInd w:val="0"/>
      </w:pPr>
      <w:r>
        <w:t xml:space="preserve">A SPRYCEL 0,017 mg </w:t>
      </w:r>
      <w:proofErr w:type="spellStart"/>
      <w:r>
        <w:t>benzil</w:t>
      </w:r>
      <w:proofErr w:type="spellEnd"/>
      <w:r>
        <w:noBreakHyphen/>
        <w:t xml:space="preserve">alkoholt tartalmaz a belsőleges szuszpenzióban milliliterenként. </w:t>
      </w:r>
    </w:p>
    <w:p w14:paraId="123B6BED" w14:textId="77777777" w:rsidR="003B5D7F" w:rsidRPr="00C974B3" w:rsidRDefault="00032926" w:rsidP="00E412AD">
      <w:pPr>
        <w:autoSpaceDE w:val="0"/>
        <w:autoSpaceDN w:val="0"/>
        <w:adjustRightInd w:val="0"/>
      </w:pPr>
      <w:r>
        <w:t xml:space="preserve">A </w:t>
      </w:r>
      <w:proofErr w:type="spellStart"/>
      <w:r>
        <w:t>benzil</w:t>
      </w:r>
      <w:proofErr w:type="spellEnd"/>
      <w:r>
        <w:noBreakHyphen/>
        <w:t>alkohol allergiás reakciót okozhat.</w:t>
      </w:r>
    </w:p>
    <w:p w14:paraId="0CA82CFC" w14:textId="77777777" w:rsidR="00BB0EEB" w:rsidRPr="00C974B3" w:rsidRDefault="00BB0EEB" w:rsidP="00BB0EEB">
      <w:pPr>
        <w:autoSpaceDE w:val="0"/>
        <w:autoSpaceDN w:val="0"/>
        <w:adjustRightInd w:val="0"/>
      </w:pPr>
    </w:p>
    <w:p w14:paraId="2AD26769" w14:textId="77777777" w:rsidR="00692756" w:rsidRPr="00C974B3" w:rsidRDefault="00032926" w:rsidP="00BB0EEB">
      <w:pPr>
        <w:autoSpaceDE w:val="0"/>
        <w:autoSpaceDN w:val="0"/>
        <w:adjustRightInd w:val="0"/>
      </w:pPr>
      <w:r>
        <w:t xml:space="preserve">A 3 évesnél fiatalabb gyermekeknél a légzőszervi tüneteket </w:t>
      </w:r>
      <w:proofErr w:type="spellStart"/>
      <w:r>
        <w:t>monitorozni</w:t>
      </w:r>
      <w:proofErr w:type="spellEnd"/>
      <w:r>
        <w:t xml:space="preserve"> kell.</w:t>
      </w:r>
    </w:p>
    <w:p w14:paraId="64D5F2E5" w14:textId="77777777" w:rsidR="00BB0EEB" w:rsidRPr="00C974B3" w:rsidRDefault="00BB0EEB" w:rsidP="00BB0EEB">
      <w:pPr>
        <w:autoSpaceDE w:val="0"/>
        <w:autoSpaceDN w:val="0"/>
        <w:adjustRightInd w:val="0"/>
      </w:pPr>
    </w:p>
    <w:p w14:paraId="7ED42D87" w14:textId="77777777" w:rsidR="00692756" w:rsidRPr="00C974B3" w:rsidRDefault="00032926" w:rsidP="00692756">
      <w:pPr>
        <w:autoSpaceDE w:val="0"/>
        <w:autoSpaceDN w:val="0"/>
        <w:adjustRightInd w:val="0"/>
      </w:pPr>
      <w:r>
        <w:t xml:space="preserve">A SPRYCEL alkalmazása nem </w:t>
      </w:r>
      <w:proofErr w:type="spellStart"/>
      <w:r>
        <w:t>javallt</w:t>
      </w:r>
      <w:proofErr w:type="spellEnd"/>
      <w:r>
        <w:t xml:space="preserve"> terhesség alatt kivéve, ha a nő klinikai állapota szükségessé teszi a </w:t>
      </w:r>
      <w:proofErr w:type="spellStart"/>
      <w:r>
        <w:t>dazatinib</w:t>
      </w:r>
      <w:proofErr w:type="spellEnd"/>
      <w:r>
        <w:noBreakHyphen/>
        <w:t xml:space="preserve">kezelést (lásd 4.6 pont). A terhes vagy olyan betegeket, akik teherbe eshetnek, tájékoztatni kell a </w:t>
      </w:r>
      <w:proofErr w:type="spellStart"/>
      <w:r>
        <w:t>dazatinib</w:t>
      </w:r>
      <w:proofErr w:type="spellEnd"/>
      <w:r>
        <w:t xml:space="preserve"> és a segédanyagként benne lévő </w:t>
      </w:r>
      <w:proofErr w:type="spellStart"/>
      <w:r>
        <w:t>benzil</w:t>
      </w:r>
      <w:proofErr w:type="spellEnd"/>
      <w:r>
        <w:noBreakHyphen/>
        <w:t xml:space="preserve">alkohol magzatot érintő potenciális kockázatairól, amely idővel </w:t>
      </w:r>
      <w:proofErr w:type="spellStart"/>
      <w:r>
        <w:t>akkumulálódhat</w:t>
      </w:r>
      <w:proofErr w:type="spellEnd"/>
      <w:r>
        <w:t xml:space="preserve">, és metabolikus </w:t>
      </w:r>
      <w:proofErr w:type="spellStart"/>
      <w:r>
        <w:t>acidosist</w:t>
      </w:r>
      <w:proofErr w:type="spellEnd"/>
      <w:r>
        <w:t xml:space="preserve"> okoz.</w:t>
      </w:r>
    </w:p>
    <w:p w14:paraId="2CE39B4A" w14:textId="77777777" w:rsidR="00692756" w:rsidRPr="00C974B3" w:rsidRDefault="00692756" w:rsidP="00BB0EEB">
      <w:pPr>
        <w:autoSpaceDE w:val="0"/>
        <w:autoSpaceDN w:val="0"/>
        <w:adjustRightInd w:val="0"/>
      </w:pPr>
    </w:p>
    <w:p w14:paraId="32C93A7A" w14:textId="77777777" w:rsidR="00761DB5" w:rsidRPr="00C974B3" w:rsidRDefault="00032926" w:rsidP="00761DB5">
      <w:pPr>
        <w:autoSpaceDE w:val="0"/>
        <w:autoSpaceDN w:val="0"/>
        <w:adjustRightInd w:val="0"/>
      </w:pPr>
      <w:r>
        <w:t>A máj</w:t>
      </w:r>
      <w:r>
        <w:noBreakHyphen/>
        <w:t xml:space="preserve"> vagy vesekárosodásban szenvedő betegeknél történő alkalmazásakor elővigyázatosság szükséges, mivel a </w:t>
      </w:r>
      <w:proofErr w:type="spellStart"/>
      <w:r>
        <w:t>benzil</w:t>
      </w:r>
      <w:proofErr w:type="spellEnd"/>
      <w:r>
        <w:noBreakHyphen/>
        <w:t xml:space="preserve">alkohol idővel </w:t>
      </w:r>
      <w:proofErr w:type="spellStart"/>
      <w:r>
        <w:t>akkumulálódhat</w:t>
      </w:r>
      <w:proofErr w:type="spellEnd"/>
      <w:r>
        <w:t xml:space="preserve">, és metabolikus </w:t>
      </w:r>
      <w:proofErr w:type="spellStart"/>
      <w:r>
        <w:t>acidosist</w:t>
      </w:r>
      <w:proofErr w:type="spellEnd"/>
      <w:r>
        <w:t xml:space="preserve"> okoz.</w:t>
      </w:r>
    </w:p>
    <w:p w14:paraId="6CD536EE" w14:textId="77777777" w:rsidR="00761DB5" w:rsidRPr="00C974B3" w:rsidRDefault="00761DB5" w:rsidP="00BB0EEB">
      <w:pPr>
        <w:autoSpaceDE w:val="0"/>
        <w:autoSpaceDN w:val="0"/>
        <w:adjustRightInd w:val="0"/>
      </w:pPr>
    </w:p>
    <w:p w14:paraId="4AA935C8" w14:textId="77777777" w:rsidR="00721BC2" w:rsidRPr="00C974B3" w:rsidRDefault="00032926" w:rsidP="00E412AD">
      <w:pPr>
        <w:autoSpaceDE w:val="0"/>
        <w:autoSpaceDN w:val="0"/>
        <w:adjustRightInd w:val="0"/>
        <w:rPr>
          <w:i/>
          <w:u w:val="single"/>
        </w:rPr>
      </w:pPr>
      <w:r>
        <w:rPr>
          <w:i/>
          <w:u w:val="single"/>
        </w:rPr>
        <w:t>Kén</w:t>
      </w:r>
      <w:r>
        <w:rPr>
          <w:i/>
          <w:u w:val="single"/>
        </w:rPr>
        <w:noBreakHyphen/>
        <w:t>dioxid (E220)</w:t>
      </w:r>
    </w:p>
    <w:p w14:paraId="58811418" w14:textId="77777777" w:rsidR="00721BC2" w:rsidRPr="00C974B3" w:rsidRDefault="00032926" w:rsidP="00E412AD">
      <w:pPr>
        <w:autoSpaceDE w:val="0"/>
        <w:autoSpaceDN w:val="0"/>
        <w:adjustRightInd w:val="0"/>
      </w:pPr>
      <w:r>
        <w:t>Ritkán súlyos túlérzékenységi reakciókat és hörgőgörcsöt okozhat.</w:t>
      </w:r>
    </w:p>
    <w:p w14:paraId="6AECBFC6" w14:textId="77777777" w:rsidR="000D4000" w:rsidRPr="00C974B3" w:rsidRDefault="000D4000" w:rsidP="00E412AD">
      <w:pPr>
        <w:autoSpaceDE w:val="0"/>
        <w:autoSpaceDN w:val="0"/>
        <w:adjustRightInd w:val="0"/>
      </w:pPr>
    </w:p>
    <w:p w14:paraId="1785EDB7" w14:textId="77777777" w:rsidR="00052EBF" w:rsidRPr="00C974B3" w:rsidRDefault="00032926" w:rsidP="00052EBF">
      <w:pPr>
        <w:pStyle w:val="EMEAHeading2"/>
      </w:pPr>
      <w:r>
        <w:t>4.5</w:t>
      </w:r>
      <w:r>
        <w:tab/>
        <w:t>Gyógyszerkölcsönhatások és egyéb interakciók</w:t>
      </w:r>
    </w:p>
    <w:p w14:paraId="07FD56C8" w14:textId="77777777" w:rsidR="00052EBF" w:rsidRPr="009E0EE6" w:rsidRDefault="00052EBF" w:rsidP="00052EBF">
      <w:pPr>
        <w:pStyle w:val="EMEAHeading2"/>
        <w:rPr>
          <w:b w:val="0"/>
          <w:bCs/>
        </w:rPr>
      </w:pPr>
    </w:p>
    <w:p w14:paraId="1CF6ED35" w14:textId="77777777" w:rsidR="00052EBF" w:rsidRPr="00C974B3" w:rsidRDefault="00032926" w:rsidP="00052EBF">
      <w:pPr>
        <w:pStyle w:val="EMEABodyText"/>
        <w:keepNext/>
      </w:pPr>
      <w:r>
        <w:rPr>
          <w:u w:val="single"/>
        </w:rPr>
        <w:t xml:space="preserve">Hatóanyagok, amelyek növelhetik a </w:t>
      </w:r>
      <w:proofErr w:type="spellStart"/>
      <w:r>
        <w:rPr>
          <w:u w:val="single"/>
        </w:rPr>
        <w:t>dazatinib</w:t>
      </w:r>
      <w:proofErr w:type="spellEnd"/>
      <w:r>
        <w:rPr>
          <w:u w:val="single"/>
        </w:rPr>
        <w:t xml:space="preserve"> plazmakoncentrációját</w:t>
      </w:r>
    </w:p>
    <w:p w14:paraId="47F6C6B9" w14:textId="77777777" w:rsidR="00052EBF" w:rsidRPr="00C974B3" w:rsidRDefault="00032926" w:rsidP="00052EBF">
      <w:pPr>
        <w:pStyle w:val="EMEABodyText"/>
        <w:rPr>
          <w:szCs w:val="22"/>
        </w:rPr>
      </w:pPr>
      <w:r>
        <w:rPr>
          <w:i/>
        </w:rPr>
        <w:t>In vitro</w:t>
      </w:r>
      <w:r>
        <w:t xml:space="preserve"> vizsgálatok arra utalnak, hogy a </w:t>
      </w:r>
      <w:proofErr w:type="spellStart"/>
      <w:r>
        <w:t>dazatinib</w:t>
      </w:r>
      <w:proofErr w:type="spellEnd"/>
      <w:r>
        <w:t xml:space="preserve"> a CYP3A4 enzim </w:t>
      </w:r>
      <w:proofErr w:type="spellStart"/>
      <w:r>
        <w:t>szubsztrátja</w:t>
      </w:r>
      <w:proofErr w:type="spellEnd"/>
      <w:r>
        <w:t xml:space="preserve">. A </w:t>
      </w:r>
      <w:proofErr w:type="spellStart"/>
      <w:r>
        <w:t>dazatinib</w:t>
      </w:r>
      <w:proofErr w:type="spellEnd"/>
      <w:r>
        <w:t xml:space="preserve"> és a CYP3A4 aktivitását potenciálisan gátoló gyógyszerek vagy hatóanyagok együttes alkalmazása (pl. </w:t>
      </w:r>
      <w:proofErr w:type="spellStart"/>
      <w:r>
        <w:lastRenderedPageBreak/>
        <w:t>ketokonazol</w:t>
      </w:r>
      <w:proofErr w:type="spellEnd"/>
      <w:r>
        <w:t xml:space="preserve">, </w:t>
      </w:r>
      <w:proofErr w:type="spellStart"/>
      <w:r>
        <w:t>itrakonazol</w:t>
      </w:r>
      <w:proofErr w:type="spellEnd"/>
      <w:r>
        <w:t xml:space="preserve">, </w:t>
      </w:r>
      <w:proofErr w:type="spellStart"/>
      <w:r>
        <w:t>eritromicin</w:t>
      </w:r>
      <w:proofErr w:type="spellEnd"/>
      <w:r>
        <w:t xml:space="preserve">, </w:t>
      </w:r>
      <w:proofErr w:type="spellStart"/>
      <w:r>
        <w:t>klaritromicin</w:t>
      </w:r>
      <w:proofErr w:type="spellEnd"/>
      <w:r>
        <w:t xml:space="preserve">, ritonavir, </w:t>
      </w:r>
      <w:proofErr w:type="spellStart"/>
      <w:r>
        <w:t>telitromicin</w:t>
      </w:r>
      <w:proofErr w:type="spellEnd"/>
      <w:r>
        <w:t xml:space="preserve">, grépfrútlé) növelhetik a </w:t>
      </w:r>
      <w:proofErr w:type="spellStart"/>
      <w:r>
        <w:t>dazatinib</w:t>
      </w:r>
      <w:proofErr w:type="spellEnd"/>
      <w:r>
        <w:t xml:space="preserve"> expozíciót. Ezért a </w:t>
      </w:r>
      <w:proofErr w:type="spellStart"/>
      <w:r>
        <w:t>dazatinib</w:t>
      </w:r>
      <w:proofErr w:type="spellEnd"/>
      <w:r>
        <w:noBreakHyphen/>
        <w:t>kezelés alatt álló betegeknek erős CYP3A4</w:t>
      </w:r>
      <w:r>
        <w:noBreakHyphen/>
        <w:t>inhibitorok szisztémás adása nem javallott (lásd 4.2 pont).</w:t>
      </w:r>
    </w:p>
    <w:p w14:paraId="61327116" w14:textId="77777777" w:rsidR="00052EBF" w:rsidRPr="00C974B3" w:rsidRDefault="00052EBF" w:rsidP="00052EBF">
      <w:pPr>
        <w:pStyle w:val="EMEABodyText"/>
        <w:rPr>
          <w:i/>
        </w:rPr>
      </w:pPr>
    </w:p>
    <w:p w14:paraId="67293693" w14:textId="77777777" w:rsidR="00052EBF" w:rsidRPr="00C974B3" w:rsidRDefault="00032926" w:rsidP="00052EBF">
      <w:pPr>
        <w:pStyle w:val="EMEABodyText"/>
      </w:pPr>
      <w:r>
        <w:rPr>
          <w:i/>
        </w:rPr>
        <w:t>In vitro</w:t>
      </w:r>
      <w:r>
        <w:t xml:space="preserve"> kísérletek alapján, klinikailag releváns koncentrációknál a </w:t>
      </w:r>
      <w:proofErr w:type="spellStart"/>
      <w:r>
        <w:t>dazatinib</w:t>
      </w:r>
      <w:proofErr w:type="spellEnd"/>
      <w:r>
        <w:t xml:space="preserve"> plazmaproteinekhez való kötődése kb. 96%. Nem történtek vizsgálatok annak kiértékelésére, hogy a </w:t>
      </w:r>
      <w:proofErr w:type="spellStart"/>
      <w:r>
        <w:t>dazatinib</w:t>
      </w:r>
      <w:proofErr w:type="spellEnd"/>
      <w:r>
        <w:t xml:space="preserve"> interakcióba lép</w:t>
      </w:r>
      <w:r>
        <w:noBreakHyphen/>
        <w:t>e egyéb, proteinekhez kötődő gyógyszerekkel. A kiszorítás mértéke és annak klinikai jelentősége nem ismeretes.</w:t>
      </w:r>
    </w:p>
    <w:p w14:paraId="331FA096" w14:textId="77777777" w:rsidR="00052EBF" w:rsidRPr="00C974B3" w:rsidRDefault="00052EBF" w:rsidP="00052EBF">
      <w:pPr>
        <w:pStyle w:val="EMEABodyText"/>
      </w:pPr>
    </w:p>
    <w:p w14:paraId="5F6065A5" w14:textId="77777777" w:rsidR="00052EBF" w:rsidRPr="00C974B3" w:rsidRDefault="00032926" w:rsidP="00052EBF">
      <w:pPr>
        <w:pStyle w:val="EMEABodyText"/>
        <w:keepNext/>
        <w:rPr>
          <w:u w:val="single"/>
        </w:rPr>
      </w:pPr>
      <w:r>
        <w:rPr>
          <w:u w:val="single"/>
        </w:rPr>
        <w:t xml:space="preserve">Hatóanyagok, amelyek csökkenthetik a </w:t>
      </w:r>
      <w:proofErr w:type="spellStart"/>
      <w:r>
        <w:rPr>
          <w:u w:val="single"/>
        </w:rPr>
        <w:t>dazatinib</w:t>
      </w:r>
      <w:proofErr w:type="spellEnd"/>
      <w:r>
        <w:rPr>
          <w:u w:val="single"/>
        </w:rPr>
        <w:t xml:space="preserve"> plazmakoncentrációját</w:t>
      </w:r>
    </w:p>
    <w:p w14:paraId="10284BE7" w14:textId="77777777" w:rsidR="00052EBF" w:rsidRPr="00C974B3" w:rsidRDefault="00032926" w:rsidP="00052EBF">
      <w:pPr>
        <w:pStyle w:val="EMEABodyText"/>
      </w:pPr>
      <w:r>
        <w:t xml:space="preserve">A </w:t>
      </w:r>
      <w:proofErr w:type="spellStart"/>
      <w:r>
        <w:t>dazatinibet</w:t>
      </w:r>
      <w:proofErr w:type="spellEnd"/>
      <w:r>
        <w:t xml:space="preserve"> 8 napon át esténként 600 mg </w:t>
      </w:r>
      <w:proofErr w:type="spellStart"/>
      <w:r>
        <w:t>rifampicinnel</w:t>
      </w:r>
      <w:proofErr w:type="spellEnd"/>
      <w:r>
        <w:t>, egy erős CYP3A4</w:t>
      </w:r>
      <w:r>
        <w:noBreakHyphen/>
        <w:t xml:space="preserve">induktorral egyidejűleg alkalmazva, a </w:t>
      </w:r>
      <w:proofErr w:type="spellStart"/>
      <w:r>
        <w:t>dazatinib</w:t>
      </w:r>
      <w:proofErr w:type="spellEnd"/>
      <w:r>
        <w:t xml:space="preserve"> AUC-je 82%-kal csökkent. A CYP3A4 aktivitását indukáló egyéb gyógyszerek (pl. </w:t>
      </w:r>
      <w:proofErr w:type="spellStart"/>
      <w:r>
        <w:t>dexametazon</w:t>
      </w:r>
      <w:proofErr w:type="spellEnd"/>
      <w:r>
        <w:t xml:space="preserve">, </w:t>
      </w:r>
      <w:proofErr w:type="spellStart"/>
      <w:r>
        <w:t>fenitoin</w:t>
      </w:r>
      <w:proofErr w:type="spellEnd"/>
      <w:r>
        <w:t xml:space="preserve">, </w:t>
      </w:r>
      <w:proofErr w:type="spellStart"/>
      <w:r>
        <w:t>karbamazepin</w:t>
      </w:r>
      <w:proofErr w:type="spellEnd"/>
      <w:r>
        <w:t xml:space="preserve">, </w:t>
      </w:r>
      <w:proofErr w:type="spellStart"/>
      <w:r>
        <w:t>fenobarbitál</w:t>
      </w:r>
      <w:proofErr w:type="spellEnd"/>
      <w:r>
        <w:t xml:space="preserve"> vagy </w:t>
      </w:r>
      <w:proofErr w:type="spellStart"/>
      <w:r>
        <w:rPr>
          <w:i/>
        </w:rPr>
        <w:t>Hypericum</w:t>
      </w:r>
      <w:proofErr w:type="spellEnd"/>
      <w:r>
        <w:rPr>
          <w:i/>
        </w:rPr>
        <w:t xml:space="preserve"> </w:t>
      </w:r>
      <w:proofErr w:type="spellStart"/>
      <w:r>
        <w:rPr>
          <w:i/>
        </w:rPr>
        <w:t>perforatum</w:t>
      </w:r>
      <w:proofErr w:type="spellEnd"/>
      <w:r>
        <w:rPr>
          <w:i/>
        </w:rPr>
        <w:noBreakHyphen/>
      </w:r>
      <w:r>
        <w:t>ot tartalmazó gyógynövénykészítmények</w:t>
      </w:r>
      <w:r w:rsidR="0045758A">
        <w:t>, más néven közönséges orbáncfű</w:t>
      </w:r>
      <w:r>
        <w:t xml:space="preserve">) is fokozhatják a </w:t>
      </w:r>
      <w:proofErr w:type="spellStart"/>
      <w:r>
        <w:t>dazatinib</w:t>
      </w:r>
      <w:proofErr w:type="spellEnd"/>
      <w:r>
        <w:t xml:space="preserve"> metabolizmusát, és csökkenthetik plazmakoncentrációját. Ezért erős CYP3A4</w:t>
      </w:r>
      <w:r>
        <w:noBreakHyphen/>
        <w:t xml:space="preserve">induktorok </w:t>
      </w:r>
      <w:proofErr w:type="spellStart"/>
      <w:r>
        <w:t>dazatinibbel</w:t>
      </w:r>
      <w:proofErr w:type="spellEnd"/>
      <w:r>
        <w:t xml:space="preserve"> való egyidejű adása nem javallott. Azoknak a betegeknek, akiknek indokolt </w:t>
      </w:r>
      <w:proofErr w:type="spellStart"/>
      <w:r>
        <w:t>rifampicin</w:t>
      </w:r>
      <w:proofErr w:type="spellEnd"/>
      <w:r>
        <w:t xml:space="preserve"> vagy egyéb CYP3A4</w:t>
      </w:r>
      <w:r>
        <w:noBreakHyphen/>
        <w:t>induktorok alkalmazása, más, gyengébb enziminduktor hatású alternatív gyógyszert kell adni. A gyenge CYP3A4</w:t>
      </w:r>
      <w:r>
        <w:noBreakHyphen/>
        <w:t xml:space="preserve">induktor </w:t>
      </w:r>
      <w:proofErr w:type="spellStart"/>
      <w:r>
        <w:t>dexametazon</w:t>
      </w:r>
      <w:proofErr w:type="spellEnd"/>
      <w:r>
        <w:t xml:space="preserve"> </w:t>
      </w:r>
      <w:proofErr w:type="spellStart"/>
      <w:r>
        <w:t>dazatinibbel</w:t>
      </w:r>
      <w:proofErr w:type="spellEnd"/>
      <w:r>
        <w:t xml:space="preserve"> való egyidejű alkalmazása megengedett. A </w:t>
      </w:r>
      <w:proofErr w:type="spellStart"/>
      <w:r>
        <w:t>dazatinib</w:t>
      </w:r>
      <w:proofErr w:type="spellEnd"/>
      <w:r>
        <w:t xml:space="preserve"> görbe alatti területe (AUC) a </w:t>
      </w:r>
      <w:proofErr w:type="spellStart"/>
      <w:r>
        <w:t>dexametazon</w:t>
      </w:r>
      <w:proofErr w:type="spellEnd"/>
      <w:r>
        <w:t xml:space="preserve"> egyidejű alkalmazásával előreláthatóan hozzávetőlegesen 25%</w:t>
      </w:r>
      <w:r>
        <w:noBreakHyphen/>
        <w:t>kal csökken, ami klinikai szempontból valószínűleg nem jelentős.</w:t>
      </w:r>
    </w:p>
    <w:p w14:paraId="74F4920A" w14:textId="77777777" w:rsidR="00D34711" w:rsidRPr="00C974B3" w:rsidRDefault="00D34711" w:rsidP="00052EBF">
      <w:pPr>
        <w:pStyle w:val="EMEABodyText"/>
      </w:pPr>
    </w:p>
    <w:p w14:paraId="65938184" w14:textId="77777777" w:rsidR="00052EBF" w:rsidRPr="00C974B3" w:rsidRDefault="00032926" w:rsidP="00052EBF">
      <w:pPr>
        <w:pStyle w:val="EMEABodyText"/>
        <w:keepNext/>
        <w:rPr>
          <w:i/>
          <w:u w:val="single"/>
        </w:rPr>
      </w:pPr>
      <w:r>
        <w:rPr>
          <w:i/>
          <w:u w:val="single"/>
        </w:rPr>
        <w:t>Hisztamin</w:t>
      </w:r>
      <w:r>
        <w:rPr>
          <w:i/>
          <w:u w:val="single"/>
        </w:rPr>
        <w:noBreakHyphen/>
        <w:t>2</w:t>
      </w:r>
      <w:r>
        <w:rPr>
          <w:i/>
          <w:u w:val="single"/>
        </w:rPr>
        <w:noBreakHyphen/>
        <w:t>antagonisták és protonpumpa</w:t>
      </w:r>
      <w:r>
        <w:rPr>
          <w:i/>
          <w:u w:val="single"/>
        </w:rPr>
        <w:noBreakHyphen/>
        <w:t>inhibitorok</w:t>
      </w:r>
    </w:p>
    <w:p w14:paraId="66DC96C4" w14:textId="77777777" w:rsidR="00052EBF" w:rsidRPr="00C974B3" w:rsidRDefault="00032926" w:rsidP="00052EBF">
      <w:pPr>
        <w:pStyle w:val="EMEABodyText"/>
      </w:pPr>
      <w:r>
        <w:t>A gyomorsavtermelés hosszú távú gátlása H2</w:t>
      </w:r>
      <w:r>
        <w:noBreakHyphen/>
        <w:t>antagonistákkal vagy protonpumpa</w:t>
      </w:r>
      <w:r>
        <w:noBreakHyphen/>
        <w:t xml:space="preserve">inhibitorokkal (pl. </w:t>
      </w:r>
      <w:proofErr w:type="spellStart"/>
      <w:r>
        <w:t>famotidin</w:t>
      </w:r>
      <w:proofErr w:type="spellEnd"/>
      <w:r>
        <w:t xml:space="preserve"> és </w:t>
      </w:r>
      <w:proofErr w:type="spellStart"/>
      <w:r>
        <w:t>omeprazol</w:t>
      </w:r>
      <w:proofErr w:type="spellEnd"/>
      <w:r>
        <w:t xml:space="preserve">) valószínűleg csökkentik a </w:t>
      </w:r>
      <w:proofErr w:type="spellStart"/>
      <w:r>
        <w:t>dazatinib</w:t>
      </w:r>
      <w:proofErr w:type="spellEnd"/>
      <w:r>
        <w:noBreakHyphen/>
        <w:t xml:space="preserve">expozíciót. Egészséges önkénteseken egyszeri adagolással végzett vizsgálatban </w:t>
      </w:r>
      <w:proofErr w:type="spellStart"/>
      <w:r>
        <w:t>famotidin</w:t>
      </w:r>
      <w:proofErr w:type="spellEnd"/>
      <w:r>
        <w:t xml:space="preserve"> adagolása 10 órával az egyszeri SPRYCEL</w:t>
      </w:r>
      <w:r>
        <w:noBreakHyphen/>
        <w:t>dózis beadása előtt, 61%</w:t>
      </w:r>
      <w:r>
        <w:noBreakHyphen/>
        <w:t xml:space="preserve">kal csökkentette a </w:t>
      </w:r>
      <w:proofErr w:type="spellStart"/>
      <w:r>
        <w:t>dazatinib</w:t>
      </w:r>
      <w:proofErr w:type="spellEnd"/>
      <w:r>
        <w:noBreakHyphen/>
        <w:t>expozíciót. Egy 14 egészséges önkéntesen végzett vizsgálatban az egyszeri 100 mg SPRYCEL</w:t>
      </w:r>
      <w:r>
        <w:noBreakHyphen/>
        <w:t>dózis beadása – 22 órával egy 4 napos 40 mg</w:t>
      </w:r>
      <w:r>
        <w:noBreakHyphen/>
        <w:t xml:space="preserve">os </w:t>
      </w:r>
      <w:proofErr w:type="spellStart"/>
      <w:r>
        <w:t>omeprazol</w:t>
      </w:r>
      <w:proofErr w:type="spellEnd"/>
      <w:r>
        <w:noBreakHyphen/>
        <w:t>dózist követően – egyensúlyi állapotban 43%</w:t>
      </w:r>
      <w:r>
        <w:noBreakHyphen/>
        <w:t xml:space="preserve">kal csökkentette a </w:t>
      </w:r>
      <w:proofErr w:type="spellStart"/>
      <w:r>
        <w:t>dazatinib</w:t>
      </w:r>
      <w:proofErr w:type="spellEnd"/>
      <w:r>
        <w:t xml:space="preserve"> AUC</w:t>
      </w:r>
      <w:r>
        <w:noBreakHyphen/>
        <w:t xml:space="preserve"> és 42%</w:t>
      </w:r>
      <w:r>
        <w:noBreakHyphen/>
        <w:t xml:space="preserve">kal a </w:t>
      </w:r>
      <w:proofErr w:type="spellStart"/>
      <w:r>
        <w:t>C</w:t>
      </w:r>
      <w:r>
        <w:rPr>
          <w:vertAlign w:val="subscript"/>
        </w:rPr>
        <w:t>max</w:t>
      </w:r>
      <w:proofErr w:type="spellEnd"/>
      <w:r>
        <w:noBreakHyphen/>
        <w:t xml:space="preserve">értékét. Megfontolandó </w:t>
      </w:r>
      <w:proofErr w:type="spellStart"/>
      <w:r>
        <w:t>antacidumok</w:t>
      </w:r>
      <w:proofErr w:type="spellEnd"/>
      <w:r>
        <w:t xml:space="preserve"> adása a H2</w:t>
      </w:r>
      <w:r>
        <w:noBreakHyphen/>
        <w:t>antagonisták vagy protonpumpa</w:t>
      </w:r>
      <w:r>
        <w:noBreakHyphen/>
        <w:t>inhibitorok helyett a SPRYCEL</w:t>
      </w:r>
      <w:r>
        <w:noBreakHyphen/>
        <w:t>kezelés alatt álló betegeknek (lásd 4.4 pont).</w:t>
      </w:r>
    </w:p>
    <w:p w14:paraId="3790DA09" w14:textId="77777777" w:rsidR="00052EBF" w:rsidRPr="00C974B3" w:rsidRDefault="00052EBF" w:rsidP="00052EBF">
      <w:pPr>
        <w:pStyle w:val="EMEABodyText"/>
      </w:pPr>
    </w:p>
    <w:p w14:paraId="4B095646" w14:textId="77777777" w:rsidR="00052EBF" w:rsidRPr="00C974B3" w:rsidRDefault="00032926" w:rsidP="00052EBF">
      <w:pPr>
        <w:pStyle w:val="EMEABodyText"/>
        <w:keepNext/>
        <w:rPr>
          <w:i/>
          <w:u w:val="single"/>
        </w:rPr>
      </w:pPr>
      <w:proofErr w:type="spellStart"/>
      <w:r>
        <w:rPr>
          <w:i/>
          <w:u w:val="single"/>
        </w:rPr>
        <w:t>Antacidumok</w:t>
      </w:r>
      <w:proofErr w:type="spellEnd"/>
    </w:p>
    <w:p w14:paraId="403F8E73" w14:textId="77777777" w:rsidR="00052EBF" w:rsidRPr="00C974B3" w:rsidRDefault="00032926" w:rsidP="00052EBF">
      <w:pPr>
        <w:pStyle w:val="EMEABodyText"/>
      </w:pPr>
      <w:r>
        <w:t>Nem</w:t>
      </w:r>
      <w:r>
        <w:noBreakHyphen/>
        <w:t xml:space="preserve">klinikai adatok azt bizonyítják, hogy a </w:t>
      </w:r>
      <w:proofErr w:type="spellStart"/>
      <w:r>
        <w:t>dazatinib</w:t>
      </w:r>
      <w:proofErr w:type="spellEnd"/>
      <w:r>
        <w:t xml:space="preserve"> </w:t>
      </w:r>
      <w:proofErr w:type="spellStart"/>
      <w:r>
        <w:t>oldékonysága</w:t>
      </w:r>
      <w:proofErr w:type="spellEnd"/>
      <w:r>
        <w:t xml:space="preserve"> pH</w:t>
      </w:r>
      <w:r>
        <w:noBreakHyphen/>
        <w:t xml:space="preserve">függő. Egészséges önkénteseken </w:t>
      </w:r>
      <w:proofErr w:type="spellStart"/>
      <w:r>
        <w:t>alumínum</w:t>
      </w:r>
      <w:proofErr w:type="spellEnd"/>
      <w:r>
        <w:noBreakHyphen/>
        <w:t>hidroxid/magnézium</w:t>
      </w:r>
      <w:r>
        <w:noBreakHyphen/>
        <w:t>hidroxid savkötő szerek és SPRYCEL egyidejű adása 55%</w:t>
      </w:r>
      <w:r>
        <w:noBreakHyphen/>
        <w:t>kal csökkentette az egyszeri SPRYCEL dózis AUC</w:t>
      </w:r>
      <w:r>
        <w:noBreakHyphen/>
        <w:t>ját és 58%</w:t>
      </w:r>
      <w:r>
        <w:noBreakHyphen/>
        <w:t xml:space="preserve">kal a </w:t>
      </w:r>
      <w:proofErr w:type="spellStart"/>
      <w:r>
        <w:t>C</w:t>
      </w:r>
      <w:r>
        <w:rPr>
          <w:vertAlign w:val="subscript"/>
        </w:rPr>
        <w:t>max</w:t>
      </w:r>
      <w:proofErr w:type="spellEnd"/>
      <w:r>
        <w:noBreakHyphen/>
        <w:t xml:space="preserve">ot. Azonban, ha az </w:t>
      </w:r>
      <w:proofErr w:type="spellStart"/>
      <w:r>
        <w:t>antacidumokat</w:t>
      </w:r>
      <w:proofErr w:type="spellEnd"/>
      <w:r>
        <w:t xml:space="preserve"> 2 órával az egyszeri SPRYCEL dózis beadása előtt alkalmazták, nem volt megfigyelhető számottevő változás sem a </w:t>
      </w:r>
      <w:proofErr w:type="spellStart"/>
      <w:r>
        <w:t>dazatinib</w:t>
      </w:r>
      <w:proofErr w:type="spellEnd"/>
      <w:r>
        <w:t xml:space="preserve"> koncentrációjában, sem az expozícióban. A savkötő szerek tehát 2 órával a SPRYCEL beadása előtt vagy 2 órával a beadása után alkalmazhatók (lásd 4.4 pont).</w:t>
      </w:r>
    </w:p>
    <w:p w14:paraId="6148B581" w14:textId="77777777" w:rsidR="00052EBF" w:rsidRPr="00C974B3" w:rsidRDefault="00052EBF" w:rsidP="00052EBF">
      <w:pPr>
        <w:pStyle w:val="EMEABodyText"/>
      </w:pPr>
    </w:p>
    <w:p w14:paraId="3D680D00" w14:textId="77777777" w:rsidR="00052EBF" w:rsidRPr="00C974B3" w:rsidRDefault="00032926" w:rsidP="00052EBF">
      <w:pPr>
        <w:pStyle w:val="EMEABodyText"/>
        <w:keepNext/>
        <w:rPr>
          <w:u w:val="single"/>
        </w:rPr>
      </w:pPr>
      <w:r>
        <w:rPr>
          <w:u w:val="single"/>
        </w:rPr>
        <w:t xml:space="preserve">Hatóanyagok, melyek plazmakoncentrációját a </w:t>
      </w:r>
      <w:proofErr w:type="spellStart"/>
      <w:r>
        <w:rPr>
          <w:u w:val="single"/>
        </w:rPr>
        <w:t>dazatinib</w:t>
      </w:r>
      <w:proofErr w:type="spellEnd"/>
      <w:r>
        <w:rPr>
          <w:u w:val="single"/>
        </w:rPr>
        <w:t xml:space="preserve"> megváltoztathatja</w:t>
      </w:r>
    </w:p>
    <w:p w14:paraId="5BC78B7F" w14:textId="77777777" w:rsidR="00052EBF" w:rsidRPr="00C974B3" w:rsidRDefault="00032926" w:rsidP="00052EBF">
      <w:pPr>
        <w:pStyle w:val="EMEABodyText"/>
        <w:keepNext/>
      </w:pPr>
      <w:proofErr w:type="spellStart"/>
      <w:r>
        <w:t>Dazatinib</w:t>
      </w:r>
      <w:proofErr w:type="spellEnd"/>
      <w:r>
        <w:t xml:space="preserve"> és egy CYP3A4</w:t>
      </w:r>
      <w:r>
        <w:noBreakHyphen/>
        <w:t>szubsztrát egyidejű alkalmazása fokozhatja a CYP3A4</w:t>
      </w:r>
      <w:r>
        <w:noBreakHyphen/>
        <w:t xml:space="preserve">szubsztrát expozíciót. Egészséges önkénteseken végzett vizsgálatban egyszeri 100 mg </w:t>
      </w:r>
      <w:proofErr w:type="spellStart"/>
      <w:r>
        <w:t>dazatinib</w:t>
      </w:r>
      <w:proofErr w:type="spellEnd"/>
      <w:r>
        <w:noBreakHyphen/>
        <w:t>dózis 20, illetve 37%</w:t>
      </w:r>
      <w:r>
        <w:noBreakHyphen/>
        <w:t>kal emelte az ismert CYP3A4</w:t>
      </w:r>
      <w:r>
        <w:noBreakHyphen/>
        <w:t xml:space="preserve">szubsztrát, a </w:t>
      </w:r>
      <w:proofErr w:type="spellStart"/>
      <w:r>
        <w:t>szimvasztain</w:t>
      </w:r>
      <w:proofErr w:type="spellEnd"/>
      <w:r>
        <w:t xml:space="preserve"> AUC</w:t>
      </w:r>
      <w:r>
        <w:noBreakHyphen/>
        <w:t xml:space="preserve">ját, illetve a </w:t>
      </w:r>
      <w:proofErr w:type="spellStart"/>
      <w:r>
        <w:t>C</w:t>
      </w:r>
      <w:r>
        <w:rPr>
          <w:vertAlign w:val="subscript"/>
        </w:rPr>
        <w:t>max</w:t>
      </w:r>
      <w:proofErr w:type="spellEnd"/>
      <w:r>
        <w:t xml:space="preserve"> expozíciót. Nem zárható ki, hogy többszörös </w:t>
      </w:r>
      <w:proofErr w:type="spellStart"/>
      <w:r>
        <w:t>dazatinib</w:t>
      </w:r>
      <w:proofErr w:type="spellEnd"/>
      <w:r>
        <w:noBreakHyphen/>
        <w:t>dózis után a hatás nagyobb. Ezért az ismerten szűk terápiás index</w:t>
      </w:r>
      <w:r>
        <w:noBreakHyphen/>
        <w:t>szel rendelkező CYP3A4</w:t>
      </w:r>
      <w:r>
        <w:noBreakHyphen/>
        <w:t xml:space="preserve">szubsztrátokat (pl. </w:t>
      </w:r>
      <w:proofErr w:type="spellStart"/>
      <w:r>
        <w:t>asztemizol</w:t>
      </w:r>
      <w:proofErr w:type="spellEnd"/>
      <w:r>
        <w:t xml:space="preserve">, </w:t>
      </w:r>
      <w:proofErr w:type="spellStart"/>
      <w:r>
        <w:t>terfenadin</w:t>
      </w:r>
      <w:proofErr w:type="spellEnd"/>
      <w:r>
        <w:t xml:space="preserve">, </w:t>
      </w:r>
      <w:proofErr w:type="spellStart"/>
      <w:r>
        <w:t>cizaprid</w:t>
      </w:r>
      <w:proofErr w:type="spellEnd"/>
      <w:r>
        <w:t xml:space="preserve">, pimozid, </w:t>
      </w:r>
      <w:proofErr w:type="spellStart"/>
      <w:r>
        <w:t>kinidin</w:t>
      </w:r>
      <w:proofErr w:type="spellEnd"/>
      <w:r>
        <w:t xml:space="preserve">, </w:t>
      </w:r>
      <w:proofErr w:type="spellStart"/>
      <w:r>
        <w:t>bepridil</w:t>
      </w:r>
      <w:proofErr w:type="spellEnd"/>
      <w:r>
        <w:t xml:space="preserve"> vagy az </w:t>
      </w:r>
      <w:proofErr w:type="spellStart"/>
      <w:r>
        <w:t>ergot</w:t>
      </w:r>
      <w:proofErr w:type="spellEnd"/>
      <w:r>
        <w:noBreakHyphen/>
        <w:t>alkaloidok [</w:t>
      </w:r>
      <w:proofErr w:type="spellStart"/>
      <w:r>
        <w:t>ergotamin</w:t>
      </w:r>
      <w:proofErr w:type="spellEnd"/>
      <w:r>
        <w:t xml:space="preserve">, </w:t>
      </w:r>
      <w:proofErr w:type="spellStart"/>
      <w:r>
        <w:t>dihidroergotamin</w:t>
      </w:r>
      <w:proofErr w:type="spellEnd"/>
      <w:r>
        <w:t xml:space="preserve">]) fokozott óvatossággal kell alkalmazni a </w:t>
      </w:r>
      <w:proofErr w:type="spellStart"/>
      <w:r>
        <w:t>dazatinib</w:t>
      </w:r>
      <w:proofErr w:type="spellEnd"/>
      <w:r>
        <w:noBreakHyphen/>
        <w:t>kezelés alatt álló betegeknek (lásd 4.4 pont).</w:t>
      </w:r>
    </w:p>
    <w:p w14:paraId="113F6074" w14:textId="77777777" w:rsidR="00052EBF" w:rsidRPr="00C974B3" w:rsidRDefault="00032926" w:rsidP="00052EBF">
      <w:pPr>
        <w:pStyle w:val="EMEABodyText"/>
      </w:pPr>
      <w:r>
        <w:rPr>
          <w:i/>
        </w:rPr>
        <w:t>In vitro</w:t>
      </w:r>
      <w:r>
        <w:t xml:space="preserve"> adatok alapján fennáll a potenciális interakció veszélye CYP2C8</w:t>
      </w:r>
      <w:r>
        <w:noBreakHyphen/>
        <w:t xml:space="preserve">szubsztrátokkal, mint pl. a </w:t>
      </w:r>
      <w:proofErr w:type="spellStart"/>
      <w:r>
        <w:t>glitazonok</w:t>
      </w:r>
      <w:proofErr w:type="spellEnd"/>
      <w:r>
        <w:t>.</w:t>
      </w:r>
    </w:p>
    <w:p w14:paraId="47640966" w14:textId="77777777" w:rsidR="00052EBF" w:rsidRPr="00C974B3" w:rsidRDefault="00052EBF" w:rsidP="00052EBF">
      <w:pPr>
        <w:pStyle w:val="EMEABodyText"/>
      </w:pPr>
    </w:p>
    <w:p w14:paraId="63C95DED" w14:textId="77777777" w:rsidR="00052EBF" w:rsidRPr="00C974B3" w:rsidRDefault="00032926" w:rsidP="00052EBF">
      <w:pPr>
        <w:pStyle w:val="EMEABodyText"/>
        <w:keepNext/>
        <w:rPr>
          <w:u w:val="single"/>
        </w:rPr>
      </w:pPr>
      <w:r>
        <w:rPr>
          <w:u w:val="single"/>
        </w:rPr>
        <w:t>Gyermekek és serdülők</w:t>
      </w:r>
    </w:p>
    <w:p w14:paraId="3F253F10" w14:textId="77777777" w:rsidR="00052EBF" w:rsidRPr="00C974B3" w:rsidRDefault="00032926" w:rsidP="00052EBF">
      <w:pPr>
        <w:pStyle w:val="EMEABodyText"/>
      </w:pPr>
      <w:r>
        <w:t>Interakciós vizsgálatokat csak felnőttek körében végeztek.</w:t>
      </w:r>
    </w:p>
    <w:p w14:paraId="12F12D38" w14:textId="77777777" w:rsidR="00052EBF" w:rsidRPr="00C974B3" w:rsidRDefault="00052EBF" w:rsidP="00052EBF">
      <w:pPr>
        <w:pStyle w:val="EMEABodyText"/>
      </w:pPr>
    </w:p>
    <w:p w14:paraId="4960801B" w14:textId="77777777" w:rsidR="00052EBF" w:rsidRPr="00C974B3" w:rsidRDefault="00032926" w:rsidP="00052EBF">
      <w:pPr>
        <w:pStyle w:val="EMEAHeading2"/>
      </w:pPr>
      <w:r>
        <w:lastRenderedPageBreak/>
        <w:t>4.6</w:t>
      </w:r>
      <w:r>
        <w:tab/>
        <w:t>Termékenység, terhesség és szoptatás</w:t>
      </w:r>
    </w:p>
    <w:p w14:paraId="161F5F95" w14:textId="77777777" w:rsidR="00052EBF" w:rsidRPr="00C974B3" w:rsidRDefault="00052EBF" w:rsidP="00052EBF">
      <w:pPr>
        <w:pStyle w:val="EMEAHeading2"/>
      </w:pPr>
    </w:p>
    <w:p w14:paraId="4CA28D74" w14:textId="77777777" w:rsidR="00052EBF" w:rsidRPr="00C974B3" w:rsidRDefault="00032926" w:rsidP="00052EBF">
      <w:pPr>
        <w:pStyle w:val="EMEABodyText"/>
        <w:keepNext/>
        <w:rPr>
          <w:iCs/>
          <w:u w:val="single"/>
        </w:rPr>
      </w:pPr>
      <w:r>
        <w:rPr>
          <w:u w:val="single"/>
        </w:rPr>
        <w:t>Fogamzóképes korban lévő nők/ fogamzásgátlás férfiaknál és nőknél</w:t>
      </w:r>
    </w:p>
    <w:p w14:paraId="13196912" w14:textId="77777777" w:rsidR="00052EBF" w:rsidRPr="00C974B3" w:rsidRDefault="00032926" w:rsidP="00052EBF">
      <w:pPr>
        <w:pStyle w:val="EMEABodyText"/>
        <w:keepNext/>
      </w:pPr>
      <w:r>
        <w:t>A nemi életet élő férfiaknak és a fogamzóképes korban lévő nőknek is hatékony fogamzásgátló módszert kell alkalmazniuk a kezelés alatt.</w:t>
      </w:r>
    </w:p>
    <w:p w14:paraId="50E0876B" w14:textId="77777777" w:rsidR="00052EBF" w:rsidRPr="00C974B3" w:rsidRDefault="00052EBF" w:rsidP="00052EBF">
      <w:pPr>
        <w:pStyle w:val="EMEABodyText"/>
        <w:keepNext/>
        <w:rPr>
          <w:i/>
          <w:iCs/>
        </w:rPr>
      </w:pPr>
    </w:p>
    <w:p w14:paraId="50B7F055" w14:textId="77777777" w:rsidR="00052EBF" w:rsidRPr="00C974B3" w:rsidRDefault="00032926" w:rsidP="00052EBF">
      <w:pPr>
        <w:pStyle w:val="EMEABodyText"/>
        <w:keepNext/>
        <w:rPr>
          <w:u w:val="single"/>
        </w:rPr>
      </w:pPr>
      <w:r>
        <w:rPr>
          <w:u w:val="single"/>
        </w:rPr>
        <w:t>Terhesség</w:t>
      </w:r>
    </w:p>
    <w:p w14:paraId="3B8BCC43" w14:textId="77777777" w:rsidR="00052EBF" w:rsidRPr="00C974B3" w:rsidRDefault="00032926" w:rsidP="00052EBF">
      <w:pPr>
        <w:pStyle w:val="EMEABodyText"/>
      </w:pPr>
      <w:r>
        <w:t xml:space="preserve">Humán tapasztalok alapján a </w:t>
      </w:r>
      <w:proofErr w:type="spellStart"/>
      <w:r>
        <w:t>dazatinib</w:t>
      </w:r>
      <w:proofErr w:type="spellEnd"/>
      <w:r>
        <w:t xml:space="preserve"> terhesség alatt történő alkalmazása feltehetően </w:t>
      </w:r>
      <w:proofErr w:type="spellStart"/>
      <w:r>
        <w:t>kongenitális</w:t>
      </w:r>
      <w:proofErr w:type="spellEnd"/>
      <w:r>
        <w:t xml:space="preserve"> </w:t>
      </w:r>
      <w:proofErr w:type="spellStart"/>
      <w:r>
        <w:t>malformációkat</w:t>
      </w:r>
      <w:proofErr w:type="spellEnd"/>
      <w:r>
        <w:t xml:space="preserve"> okoz a magzatnál, beleértve a velőcsőzáródási rendellenességeket és káros farmakológiai hatásokat. Állatkísérletek során reproduktív toxicitást igazoltak (lásd 5.3 pont). </w:t>
      </w:r>
    </w:p>
    <w:p w14:paraId="7D2808F1" w14:textId="77777777" w:rsidR="00052EBF" w:rsidRPr="00C974B3" w:rsidRDefault="00032926" w:rsidP="00052EBF">
      <w:pPr>
        <w:pStyle w:val="EMEABodyText"/>
      </w:pPr>
      <w:r>
        <w:t xml:space="preserve">A SPRYCEL alkalmazása nem </w:t>
      </w:r>
      <w:proofErr w:type="spellStart"/>
      <w:r>
        <w:t>javallt</w:t>
      </w:r>
      <w:proofErr w:type="spellEnd"/>
      <w:r>
        <w:t xml:space="preserve"> terhesség alatt kivéve, ha a nő klinikai állapota szükségessé teszi a </w:t>
      </w:r>
      <w:proofErr w:type="spellStart"/>
      <w:r>
        <w:t>dazatinib</w:t>
      </w:r>
      <w:proofErr w:type="spellEnd"/>
      <w:r>
        <w:noBreakHyphen/>
        <w:t>kezelést. Amennyiben a SPRYCEL</w:t>
      </w:r>
      <w:r>
        <w:noBreakHyphen/>
        <w:t>t terhesség során alkalmazzák, a beteget fel kell világosítani a magzatot érintő esetleges kockázatokról.</w:t>
      </w:r>
    </w:p>
    <w:p w14:paraId="03EC0741" w14:textId="77777777" w:rsidR="00052EBF" w:rsidRPr="00C974B3" w:rsidRDefault="00052EBF" w:rsidP="00052EBF">
      <w:pPr>
        <w:pStyle w:val="EMEABodyText"/>
      </w:pPr>
    </w:p>
    <w:p w14:paraId="10DF0C47" w14:textId="77777777" w:rsidR="00052EBF" w:rsidRPr="00C974B3" w:rsidRDefault="00032926" w:rsidP="00052EBF">
      <w:pPr>
        <w:pStyle w:val="EMEABodyText"/>
        <w:keepNext/>
        <w:rPr>
          <w:u w:val="single"/>
        </w:rPr>
      </w:pPr>
      <w:r>
        <w:rPr>
          <w:u w:val="single"/>
        </w:rPr>
        <w:t>Szoptatás</w:t>
      </w:r>
    </w:p>
    <w:p w14:paraId="57E6B417" w14:textId="77777777" w:rsidR="00052EBF" w:rsidRPr="00C974B3" w:rsidRDefault="00032926" w:rsidP="00052EBF">
      <w:pPr>
        <w:pStyle w:val="EMEABodyText"/>
      </w:pPr>
      <w:r>
        <w:t xml:space="preserve">A </w:t>
      </w:r>
      <w:proofErr w:type="spellStart"/>
      <w:r>
        <w:t>dazatinib</w:t>
      </w:r>
      <w:proofErr w:type="spellEnd"/>
      <w:r>
        <w:t xml:space="preserve"> humán vagy állati anyatejbe történő kiválasztódásával kapcsolatban nem áll rendelkezésre elegendő mennyiségű információ. Fizikai</w:t>
      </w:r>
      <w:r>
        <w:noBreakHyphen/>
        <w:t xml:space="preserve">kémiai és a rendelkezésre álló </w:t>
      </w:r>
      <w:proofErr w:type="spellStart"/>
      <w:r>
        <w:t>farmakodinámiás</w:t>
      </w:r>
      <w:proofErr w:type="spellEnd"/>
      <w:r>
        <w:t xml:space="preserve">/toxikológiai adatok a </w:t>
      </w:r>
      <w:proofErr w:type="spellStart"/>
      <w:r>
        <w:t>dazatinib</w:t>
      </w:r>
      <w:proofErr w:type="spellEnd"/>
      <w:r>
        <w:t xml:space="preserve"> kiválasztódását igazolták az anyatejbe, ezért az anyatejjel táplált csecsemőre nézve a kockázatot nem lehet kizárni.</w:t>
      </w:r>
    </w:p>
    <w:p w14:paraId="4897CE51" w14:textId="77777777" w:rsidR="00052EBF" w:rsidRPr="00C974B3" w:rsidRDefault="00032926" w:rsidP="00052EBF">
      <w:pPr>
        <w:pStyle w:val="EMEABodyText"/>
      </w:pPr>
      <w:r>
        <w:t>A SPRYCEL alkalmazásának ideje alatt a szoptatást fel kell függeszteni.</w:t>
      </w:r>
    </w:p>
    <w:p w14:paraId="02D2CBDA" w14:textId="77777777" w:rsidR="00052EBF" w:rsidRPr="00C974B3" w:rsidRDefault="00052EBF" w:rsidP="00052EBF">
      <w:pPr>
        <w:pStyle w:val="EMEABodyText"/>
      </w:pPr>
    </w:p>
    <w:p w14:paraId="6BE3162D" w14:textId="77777777" w:rsidR="00052EBF" w:rsidRPr="00C974B3" w:rsidRDefault="00032926" w:rsidP="00052EBF">
      <w:pPr>
        <w:pStyle w:val="EMEABodyText"/>
      </w:pPr>
      <w:r>
        <w:t>A terhes vagy szoptató nőknek kerülniük kell a SPRYCEL belsőleges szuszpenzióhoz való porral történő expozíciót.</w:t>
      </w:r>
    </w:p>
    <w:p w14:paraId="01D6AE18" w14:textId="77777777" w:rsidR="00052EBF" w:rsidRPr="00C974B3" w:rsidRDefault="00052EBF" w:rsidP="00052EBF">
      <w:pPr>
        <w:pStyle w:val="EMEABodyText"/>
      </w:pPr>
    </w:p>
    <w:p w14:paraId="23E18EEF" w14:textId="77777777" w:rsidR="00052EBF" w:rsidRPr="00C974B3" w:rsidRDefault="00032926" w:rsidP="00052EBF">
      <w:pPr>
        <w:pStyle w:val="EMEABodyText"/>
        <w:keepNext/>
        <w:rPr>
          <w:u w:val="single"/>
        </w:rPr>
      </w:pPr>
      <w:r>
        <w:rPr>
          <w:u w:val="single"/>
        </w:rPr>
        <w:t>Termékenység</w:t>
      </w:r>
    </w:p>
    <w:p w14:paraId="1F3533DB" w14:textId="77777777" w:rsidR="00EC3CD8" w:rsidRPr="00C974B3" w:rsidRDefault="00032926" w:rsidP="00000934">
      <w:pPr>
        <w:pStyle w:val="EMEABodyText"/>
      </w:pPr>
      <w:r>
        <w:t xml:space="preserve">Az állatkísérletekben a hím és nőstény patkányok fertilitását nem befolyásolta a </w:t>
      </w:r>
      <w:proofErr w:type="spellStart"/>
      <w:r>
        <w:t>dazatinib</w:t>
      </w:r>
      <w:proofErr w:type="spellEnd"/>
      <w:r>
        <w:noBreakHyphen/>
        <w:t>kezelés (lásd 5.3 pont). Az orvosoknak és más egészségügyi szakembereknek tanácsot kell adniuk a megfelelő életkorú férfi betegeknek a SPRYCEL fertilitásra gyakorolt hatásairól, és ennek a tanácsadásnak ki kell terjednie a sperma fagyasztva tárolásának mérlegelésére is.</w:t>
      </w:r>
    </w:p>
    <w:p w14:paraId="5713188C" w14:textId="77777777" w:rsidR="00E11878" w:rsidRPr="00C974B3" w:rsidRDefault="00E11878" w:rsidP="00052EBF">
      <w:pPr>
        <w:pStyle w:val="EMEABodyText"/>
        <w:rPr>
          <w:bCs/>
        </w:rPr>
      </w:pPr>
    </w:p>
    <w:p w14:paraId="12A19159" w14:textId="77777777" w:rsidR="00052EBF" w:rsidRPr="00C974B3" w:rsidRDefault="00032926" w:rsidP="00052EBF">
      <w:pPr>
        <w:pStyle w:val="EMEAHeading2"/>
      </w:pPr>
      <w:r>
        <w:t>4.7</w:t>
      </w:r>
      <w:r>
        <w:tab/>
        <w:t>A készítmény hatásai a gépjárművezetéshez és a gépek kezeléséhez szükséges képességekre</w:t>
      </w:r>
    </w:p>
    <w:p w14:paraId="5B51B8AE" w14:textId="77777777" w:rsidR="00052EBF" w:rsidRPr="009E0EE6" w:rsidRDefault="00052EBF" w:rsidP="00052EBF">
      <w:pPr>
        <w:pStyle w:val="EMEAHeading2"/>
        <w:rPr>
          <w:b w:val="0"/>
          <w:bCs/>
        </w:rPr>
      </w:pPr>
    </w:p>
    <w:p w14:paraId="6926D1A3" w14:textId="77777777" w:rsidR="00052EBF" w:rsidRPr="00C974B3" w:rsidRDefault="00032926" w:rsidP="00052EBF">
      <w:pPr>
        <w:pStyle w:val="EMEABodyText"/>
        <w:rPr>
          <w:color w:val="000000"/>
        </w:rPr>
      </w:pPr>
      <w:r>
        <w:t xml:space="preserve">A SPRYCEL kismértékben befolyásolja a gépjárművezetéshez és a gépek kezeléséhez szükséges képességeket. </w:t>
      </w:r>
      <w:r>
        <w:rPr>
          <w:color w:val="000000"/>
        </w:rPr>
        <w:t xml:space="preserve">A betegek figyelmét fel kell hívni arra, hogy a </w:t>
      </w:r>
      <w:proofErr w:type="spellStart"/>
      <w:r>
        <w:rPr>
          <w:color w:val="000000"/>
        </w:rPr>
        <w:t>dazatinib</w:t>
      </w:r>
      <w:proofErr w:type="spellEnd"/>
      <w:r>
        <w:rPr>
          <w:color w:val="000000"/>
        </w:rPr>
        <w:noBreakHyphen/>
        <w:t>kezelés alatt olyan mellékhatások léphetnek fel, mint pl. szédülés vagy homályos látás. Ezért óvatosság ajánlott gépjárművezetés és gépek üzemeltetése esetén.</w:t>
      </w:r>
    </w:p>
    <w:p w14:paraId="11453FAC" w14:textId="77777777" w:rsidR="00052EBF" w:rsidRPr="00C974B3" w:rsidRDefault="00052EBF" w:rsidP="00052EBF">
      <w:pPr>
        <w:pStyle w:val="EMEABodyText"/>
        <w:rPr>
          <w:rFonts w:eastAsia="MS Mincho"/>
          <w:lang w:eastAsia="ja-JP"/>
        </w:rPr>
      </w:pPr>
    </w:p>
    <w:p w14:paraId="28A85AB7" w14:textId="77777777" w:rsidR="00052EBF" w:rsidRPr="00C974B3" w:rsidRDefault="00032926" w:rsidP="00052EBF">
      <w:pPr>
        <w:pStyle w:val="EMEAHeading2"/>
      </w:pPr>
      <w:r>
        <w:t>4.8</w:t>
      </w:r>
      <w:r>
        <w:tab/>
        <w:t>Nemkívánatos hatások, mellékhatások</w:t>
      </w:r>
    </w:p>
    <w:p w14:paraId="5DACDEEB" w14:textId="77777777" w:rsidR="00052EBF" w:rsidRPr="00C974B3" w:rsidRDefault="00052EBF" w:rsidP="00052EBF">
      <w:pPr>
        <w:pStyle w:val="EMEABodyText"/>
        <w:keepNext/>
      </w:pPr>
    </w:p>
    <w:p w14:paraId="4BF0BF4D" w14:textId="77777777" w:rsidR="00052EBF" w:rsidRPr="00C974B3" w:rsidRDefault="00032926" w:rsidP="00052EBF">
      <w:pPr>
        <w:pStyle w:val="EMEABodyText"/>
        <w:keepNext/>
        <w:rPr>
          <w:rFonts w:eastAsia="MS Mincho"/>
          <w:u w:val="single"/>
        </w:rPr>
      </w:pPr>
      <w:r>
        <w:rPr>
          <w:u w:val="single"/>
        </w:rPr>
        <w:t>A biztonságossági profil összefoglalása</w:t>
      </w:r>
    </w:p>
    <w:p w14:paraId="6DE7D652" w14:textId="77777777" w:rsidR="00A14CC6" w:rsidRPr="00C974B3" w:rsidRDefault="00032926" w:rsidP="00A14CC6">
      <w:pPr>
        <w:pStyle w:val="EMEABodyText"/>
        <w:keepNext/>
      </w:pPr>
      <w:r>
        <w:t xml:space="preserve">Az alábbiakban leírt adatok a klinikai vizsgálatokban tesztelt összes vizsgált dózisban tükrözik a </w:t>
      </w:r>
      <w:proofErr w:type="spellStart"/>
      <w:r>
        <w:t>monoterápiában</w:t>
      </w:r>
      <w:proofErr w:type="spellEnd"/>
      <w:r>
        <w:t xml:space="preserve"> alkalmazott SPRYCEL</w:t>
      </w:r>
      <w:r>
        <w:noBreakHyphen/>
        <w:t>expozíciót (N = 2900), beleértve 324, újonnan diagnosztizált, krónikus fázisú CML</w:t>
      </w:r>
      <w:r>
        <w:noBreakHyphen/>
        <w:t xml:space="preserve">ben szenvedő felnőtt beteget, 2388, </w:t>
      </w:r>
      <w:proofErr w:type="spellStart"/>
      <w:r>
        <w:t>imatinib</w:t>
      </w:r>
      <w:proofErr w:type="spellEnd"/>
      <w:r>
        <w:noBreakHyphen/>
        <w:t xml:space="preserve">rezisztens vagy </w:t>
      </w:r>
      <w:r>
        <w:noBreakHyphen/>
        <w:t>intoleráns, krónikus vagy előrehaladott stádiumú CML</w:t>
      </w:r>
      <w:r>
        <w:noBreakHyphen/>
        <w:t xml:space="preserve">ben vagy </w:t>
      </w:r>
      <w:proofErr w:type="spellStart"/>
      <w:r>
        <w:t>Ph</w:t>
      </w:r>
      <w:proofErr w:type="spellEnd"/>
      <w:r>
        <w:t>+ ALL</w:t>
      </w:r>
      <w:r>
        <w:noBreakHyphen/>
        <w:t>ban szenvedő felnőtt beteget és 188 gyermek</w:t>
      </w:r>
      <w:r w:rsidR="0045758A" w:rsidRPr="00214075">
        <w:t xml:space="preserve">- </w:t>
      </w:r>
      <w:r w:rsidR="0045758A">
        <w:t>és serdülő</w:t>
      </w:r>
      <w:r w:rsidR="00D44DEC">
        <w:t xml:space="preserve"> </w:t>
      </w:r>
      <w:r w:rsidR="0045758A">
        <w:t xml:space="preserve">korú </w:t>
      </w:r>
      <w:r>
        <w:t>beteget is.</w:t>
      </w:r>
    </w:p>
    <w:p w14:paraId="7215F076" w14:textId="77777777" w:rsidR="00A14CC6" w:rsidRPr="00C974B3" w:rsidRDefault="00A14CC6" w:rsidP="00A14CC6">
      <w:pPr>
        <w:pStyle w:val="EMEABodyText"/>
      </w:pPr>
    </w:p>
    <w:p w14:paraId="4EB6D5A1" w14:textId="77777777" w:rsidR="00A14CC6" w:rsidRPr="00C974B3" w:rsidRDefault="00032926" w:rsidP="00A14CC6">
      <w:pPr>
        <w:pStyle w:val="EMEABodyText"/>
      </w:pPr>
      <w:r>
        <w:t>A 2712, akár krónikus fázisú vagy előrehaladott stádiumú CML</w:t>
      </w:r>
      <w:r>
        <w:noBreakHyphen/>
        <w:t xml:space="preserve">ben, illetve </w:t>
      </w:r>
      <w:proofErr w:type="spellStart"/>
      <w:r>
        <w:t>Ph</w:t>
      </w:r>
      <w:proofErr w:type="spellEnd"/>
      <w:r>
        <w:t>+ ALL</w:t>
      </w:r>
      <w:r>
        <w:noBreakHyphen/>
        <w:t>ben szenvedő felnőtt betegnél a kezelés medián időtartama 19,2 hónap volt (tartomány: 0—93,2 hónap). Az újonnan diagnosztizált, krónikus fázisú CML</w:t>
      </w:r>
      <w:r>
        <w:noBreakHyphen/>
        <w:t xml:space="preserve">ben szenvedő betegekkel végzett </w:t>
      </w:r>
      <w:proofErr w:type="spellStart"/>
      <w:r>
        <w:t>randomizált</w:t>
      </w:r>
      <w:proofErr w:type="spellEnd"/>
      <w:r>
        <w:t xml:space="preserve"> vizsgálatban a kezelés medián időtartama megközelítőleg 60 hónap volt. Az 1618, krónikus fázisú CML</w:t>
      </w:r>
      <w:r>
        <w:noBreakHyphen/>
        <w:t>ben szenvedő felnőtt betegnél a kezelés medián időtartama 29 hónap volt (tartomány: 0</w:t>
      </w:r>
      <w:r w:rsidR="00366BBF">
        <w:t>–</w:t>
      </w:r>
      <w:r>
        <w:t>92,9 hónap). Az 1094, előrehaladott stádiumú CML</w:t>
      </w:r>
      <w:r>
        <w:noBreakHyphen/>
        <w:t xml:space="preserve">ben vagy </w:t>
      </w:r>
      <w:proofErr w:type="spellStart"/>
      <w:r>
        <w:t>Ph</w:t>
      </w:r>
      <w:proofErr w:type="spellEnd"/>
      <w:r>
        <w:t>+ ALL</w:t>
      </w:r>
      <w:r>
        <w:noBreakHyphen/>
        <w:t>ban szenvedő felnőtt betegnél a kezelés medián időtartama 6,2 hónap volt (tartomány: 0—93,2 hónap). A gyermekgyógyászati vizsgálatokban résztvevő 188 betegnél a kezelés medián időtartama 26,3 hónap volt (tartomány: 0—99,6 hónap). A 130, krónikus fázisú CML</w:t>
      </w:r>
      <w:r>
        <w:noBreakHyphen/>
        <w:t>ben szenvedő, SPRYCEL</w:t>
      </w:r>
      <w:r>
        <w:noBreakHyphen/>
        <w:t>lel kezelt gyermek</w:t>
      </w:r>
      <w:r w:rsidR="0045758A" w:rsidRPr="00214075">
        <w:t xml:space="preserve">- </w:t>
      </w:r>
      <w:r w:rsidR="0045758A">
        <w:t xml:space="preserve">és serdülőkorú </w:t>
      </w:r>
      <w:r>
        <w:t>beteg csoportban a kezelés medián időtartama 42,3 hónap volt (tartomány: 0,1</w:t>
      </w:r>
      <w:r w:rsidR="00366BBF">
        <w:t>–</w:t>
      </w:r>
      <w:r>
        <w:t>99,6 hónap).</w:t>
      </w:r>
    </w:p>
    <w:p w14:paraId="572E5794" w14:textId="77777777" w:rsidR="00A14CC6" w:rsidRPr="00C974B3" w:rsidRDefault="00A14CC6" w:rsidP="00A14CC6">
      <w:pPr>
        <w:pStyle w:val="EMEABodyText"/>
      </w:pPr>
    </w:p>
    <w:p w14:paraId="27E2BDA8" w14:textId="77777777" w:rsidR="00A14CC6" w:rsidRPr="00C974B3" w:rsidRDefault="00032926" w:rsidP="00A14CC6">
      <w:pPr>
        <w:pStyle w:val="EMEABodyText"/>
      </w:pPr>
      <w:r>
        <w:lastRenderedPageBreak/>
        <w:t>A SPRYCEL</w:t>
      </w:r>
      <w:r>
        <w:noBreakHyphen/>
        <w:t>lel kezelt betegek többsége tapasztalt mellékhatásokat valamikor. A 2712, SPRYCEL</w:t>
      </w:r>
      <w:r>
        <w:noBreakHyphen/>
        <w:t>lel kezelt, felnőtt betegből álló teljes populációból 520 beteg (19%) észlelt a kezelés abbahagyásához vezető mellékhatásokat.</w:t>
      </w:r>
    </w:p>
    <w:p w14:paraId="4092974B" w14:textId="77777777" w:rsidR="00A14CC6" w:rsidRPr="00C974B3" w:rsidRDefault="00A14CC6" w:rsidP="00A14CC6">
      <w:pPr>
        <w:pStyle w:val="EMEABodyText"/>
      </w:pPr>
    </w:p>
    <w:p w14:paraId="52C2FA1A" w14:textId="77777777" w:rsidR="00052EBF" w:rsidRPr="00C974B3" w:rsidRDefault="00032926" w:rsidP="00A14CC6">
      <w:pPr>
        <w:pStyle w:val="EMEABodyText"/>
      </w:pPr>
      <w:r>
        <w:t xml:space="preserve">A SPRYCEL általános biztonságossági profilja a </w:t>
      </w:r>
      <w:proofErr w:type="spellStart"/>
      <w:r>
        <w:t>Ph</w:t>
      </w:r>
      <w:proofErr w:type="spellEnd"/>
      <w:r>
        <w:t>+ CML</w:t>
      </w:r>
      <w:r>
        <w:noBreakHyphen/>
        <w:t>CP</w:t>
      </w:r>
      <w:r>
        <w:noBreakHyphen/>
        <w:t xml:space="preserve">ben szenvedő gyermekgyógyászati populációban hasonló volt a felnőtt populációban észlelthez, tekintet nélkül a gyógyszerformára, azzal a kivétellel, hogy </w:t>
      </w:r>
      <w:proofErr w:type="spellStart"/>
      <w:r>
        <w:t>pericardialis</w:t>
      </w:r>
      <w:proofErr w:type="spellEnd"/>
      <w:r>
        <w:t xml:space="preserve"> </w:t>
      </w:r>
      <w:proofErr w:type="spellStart"/>
      <w:r>
        <w:t>folyadékgyülemről</w:t>
      </w:r>
      <w:proofErr w:type="spellEnd"/>
      <w:r>
        <w:t xml:space="preserve">, </w:t>
      </w:r>
      <w:proofErr w:type="spellStart"/>
      <w:r>
        <w:t>pleuralis</w:t>
      </w:r>
      <w:proofErr w:type="spellEnd"/>
      <w:r>
        <w:t xml:space="preserve"> </w:t>
      </w:r>
      <w:proofErr w:type="spellStart"/>
      <w:r>
        <w:t>folyadékgyülemről</w:t>
      </w:r>
      <w:proofErr w:type="spellEnd"/>
      <w:r>
        <w:t xml:space="preserve"> </w:t>
      </w:r>
      <w:proofErr w:type="spellStart"/>
      <w:r>
        <w:t>pulmonalis</w:t>
      </w:r>
      <w:proofErr w:type="spellEnd"/>
      <w:r>
        <w:t xml:space="preserve"> </w:t>
      </w:r>
      <w:proofErr w:type="spellStart"/>
      <w:r>
        <w:t>oedemáról</w:t>
      </w:r>
      <w:proofErr w:type="spellEnd"/>
      <w:r>
        <w:t xml:space="preserve"> vagy </w:t>
      </w:r>
      <w:proofErr w:type="spellStart"/>
      <w:r>
        <w:t>pulmonalis</w:t>
      </w:r>
      <w:proofErr w:type="spellEnd"/>
      <w:r>
        <w:t xml:space="preserve"> </w:t>
      </w:r>
      <w:proofErr w:type="spellStart"/>
      <w:r>
        <w:t>hypertoniáról</w:t>
      </w:r>
      <w:proofErr w:type="spellEnd"/>
      <w:r>
        <w:t xml:space="preserve"> nem számoltak be a gyermekgyógyászati populációban. A 130, SPRYCEL</w:t>
      </w:r>
      <w:r>
        <w:noBreakHyphen/>
        <w:t>lel kezelt, krónikus stádiumú CML</w:t>
      </w:r>
      <w:r>
        <w:noBreakHyphen/>
        <w:t>ben szenvedő gyermekgyógyászati beteg közül 2</w:t>
      </w:r>
      <w:r>
        <w:noBreakHyphen/>
        <w:t>nél (1,5%) tapasztaltak a kezelés abbahagyásához vezető mellékhatásokat.</w:t>
      </w:r>
    </w:p>
    <w:p w14:paraId="1D0199D4" w14:textId="77777777" w:rsidR="00A14CC6" w:rsidRPr="00C974B3" w:rsidRDefault="00A14CC6" w:rsidP="00A14CC6">
      <w:pPr>
        <w:pStyle w:val="EMEABodyText"/>
      </w:pPr>
    </w:p>
    <w:p w14:paraId="61772072" w14:textId="77777777" w:rsidR="00052EBF" w:rsidRPr="00C974B3" w:rsidRDefault="00032926" w:rsidP="00052EBF">
      <w:pPr>
        <w:pStyle w:val="EMEABodyText"/>
        <w:keepNext/>
        <w:rPr>
          <w:rFonts w:eastAsia="MS Mincho"/>
          <w:sz w:val="20"/>
          <w:u w:val="single"/>
        </w:rPr>
      </w:pPr>
      <w:r>
        <w:rPr>
          <w:u w:val="single"/>
        </w:rPr>
        <w:t>A mellékhatások táblázatos felsorolása</w:t>
      </w:r>
    </w:p>
    <w:p w14:paraId="3224ABBA" w14:textId="77777777" w:rsidR="00052EBF" w:rsidRPr="00C974B3" w:rsidRDefault="00032926" w:rsidP="00052EBF">
      <w:pPr>
        <w:pStyle w:val="EMEABodyText"/>
        <w:rPr>
          <w:bCs/>
        </w:rPr>
      </w:pPr>
      <w:r>
        <w:t xml:space="preserve">A kóros laboratóriumi értékek kivételével az alábbi mellékhatásokat jelentették a </w:t>
      </w:r>
      <w:proofErr w:type="spellStart"/>
      <w:r>
        <w:t>monoterápiában</w:t>
      </w:r>
      <w:proofErr w:type="spellEnd"/>
      <w:r>
        <w:t xml:space="preserve"> alkalmazott SPRYCEL</w:t>
      </w:r>
      <w:r>
        <w:noBreakHyphen/>
        <w:t xml:space="preserve">lel végzett klinikai vizsgálatokban és a forgalomba hozatalt követő tapasztalatok alapján (5. táblázat). A mellékhatások osztályozása szervrendszer és gyakoriság szerint történt. A gyakoriság definíciói az alábbiak: nagyon gyakori (≥ 1/10); gyakori (≥ 1/100 – &lt; 1/10); nem gyakori (≥ 1/1000 – &lt; 1/100); ritka (≥ 1/10 000 – &lt; 1/1000); nem ismert (a gyakoriság a rendelkezésre álló adatokból nem állapítható meg). </w:t>
      </w:r>
    </w:p>
    <w:p w14:paraId="43DCD124" w14:textId="77777777" w:rsidR="00052EBF" w:rsidRPr="00C974B3" w:rsidRDefault="00032926" w:rsidP="00052EBF">
      <w:pPr>
        <w:pStyle w:val="EMEABodyText"/>
        <w:rPr>
          <w:bCs/>
        </w:rPr>
      </w:pPr>
      <w:r>
        <w:t>Az egyes gyakorisági kategóriákon belül a mellékhatások csökkenő súlyosság szerint kerülnek megadásra.</w:t>
      </w:r>
    </w:p>
    <w:p w14:paraId="0950325D" w14:textId="77777777" w:rsidR="00052EBF" w:rsidRPr="00C974B3" w:rsidRDefault="00052EBF" w:rsidP="00052EBF">
      <w:pPr>
        <w:pStyle w:val="EMEABodyText"/>
        <w:rPr>
          <w:bCs/>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810"/>
      </w:tblGrid>
      <w:tr w:rsidR="005C0E39" w:rsidRPr="004C2153" w14:paraId="3D3019FC" w14:textId="77777777" w:rsidTr="00BB2BDB">
        <w:trPr>
          <w:trHeight w:val="535"/>
        </w:trPr>
        <w:tc>
          <w:tcPr>
            <w:tcW w:w="9458" w:type="dxa"/>
            <w:gridSpan w:val="2"/>
            <w:tcBorders>
              <w:top w:val="nil"/>
              <w:left w:val="nil"/>
              <w:bottom w:val="single" w:sz="4" w:space="0" w:color="auto"/>
              <w:right w:val="nil"/>
            </w:tcBorders>
            <w:vAlign w:val="center"/>
          </w:tcPr>
          <w:p w14:paraId="64A8DCEB" w14:textId="77777777" w:rsidR="00052EBF" w:rsidRPr="00C974B3" w:rsidRDefault="00032926" w:rsidP="00C27A55">
            <w:pPr>
              <w:pStyle w:val="EMEABodyText"/>
              <w:keepNext/>
              <w:rPr>
                <w:b/>
              </w:rPr>
            </w:pPr>
            <w:r>
              <w:rPr>
                <w:b/>
              </w:rPr>
              <w:t>5. táblázat:</w:t>
            </w:r>
            <w:r>
              <w:rPr>
                <w:b/>
              </w:rPr>
              <w:tab/>
              <w:t>A mellékhatások táblázatos összefoglalása</w:t>
            </w:r>
          </w:p>
        </w:tc>
      </w:tr>
      <w:tr w:rsidR="005C0E39" w14:paraId="315C104A" w14:textId="77777777" w:rsidTr="00BB2BDB">
        <w:tc>
          <w:tcPr>
            <w:tcW w:w="9458" w:type="dxa"/>
            <w:gridSpan w:val="2"/>
          </w:tcPr>
          <w:p w14:paraId="7961A0A0" w14:textId="77777777" w:rsidR="00052EBF" w:rsidRPr="00EA4F84" w:rsidRDefault="00032926" w:rsidP="00EF3DF4">
            <w:pPr>
              <w:pStyle w:val="EMEABodyText"/>
              <w:keepNext/>
              <w:rPr>
                <w:b/>
              </w:rPr>
            </w:pPr>
            <w:r>
              <w:rPr>
                <w:b/>
              </w:rPr>
              <w:t>Fertőző betegségek és parazitafertőzések</w:t>
            </w:r>
          </w:p>
        </w:tc>
      </w:tr>
      <w:tr w:rsidR="005C0E39" w:rsidRPr="004C2153" w14:paraId="191BCDF7" w14:textId="77777777" w:rsidTr="00BB2BDB">
        <w:tc>
          <w:tcPr>
            <w:tcW w:w="1648" w:type="dxa"/>
          </w:tcPr>
          <w:p w14:paraId="33E9AB98" w14:textId="77777777" w:rsidR="00052EBF" w:rsidRPr="00EA4F84" w:rsidRDefault="00032926" w:rsidP="00EF3DF4">
            <w:pPr>
              <w:pStyle w:val="EMEABodyText"/>
            </w:pPr>
            <w:r>
              <w:rPr>
                <w:i/>
              </w:rPr>
              <w:t>Nagyon gyakori</w:t>
            </w:r>
          </w:p>
        </w:tc>
        <w:tc>
          <w:tcPr>
            <w:tcW w:w="7810" w:type="dxa"/>
          </w:tcPr>
          <w:p w14:paraId="2668AF5A" w14:textId="77777777" w:rsidR="00052EBF" w:rsidRPr="00C974B3" w:rsidRDefault="00032926" w:rsidP="00EF3DF4">
            <w:pPr>
              <w:pStyle w:val="EMEABodyText"/>
              <w:keepNext/>
            </w:pPr>
            <w:r>
              <w:t xml:space="preserve">infekció (beleértve a bakteriális, </w:t>
            </w:r>
            <w:proofErr w:type="spellStart"/>
            <w:r>
              <w:t>virális</w:t>
            </w:r>
            <w:proofErr w:type="spellEnd"/>
            <w:r>
              <w:t>, gombás, nem specifikált fertőzéseket)</w:t>
            </w:r>
          </w:p>
        </w:tc>
      </w:tr>
      <w:tr w:rsidR="005C0E39" w:rsidRPr="004C2153" w14:paraId="4C6388A8" w14:textId="77777777" w:rsidTr="00BB2BDB">
        <w:tc>
          <w:tcPr>
            <w:tcW w:w="1648" w:type="dxa"/>
          </w:tcPr>
          <w:p w14:paraId="5AB92E08" w14:textId="77777777" w:rsidR="00052EBF" w:rsidRPr="00EA4F84" w:rsidRDefault="00032926" w:rsidP="00EF3DF4">
            <w:pPr>
              <w:pStyle w:val="EMEABodyText"/>
            </w:pPr>
            <w:r>
              <w:rPr>
                <w:i/>
              </w:rPr>
              <w:t>Gyakori</w:t>
            </w:r>
          </w:p>
        </w:tc>
        <w:tc>
          <w:tcPr>
            <w:tcW w:w="7810" w:type="dxa"/>
          </w:tcPr>
          <w:p w14:paraId="0D27D6AE" w14:textId="77777777" w:rsidR="00052EBF" w:rsidRPr="00C974B3" w:rsidRDefault="00032926" w:rsidP="00EF3DF4">
            <w:pPr>
              <w:pStyle w:val="EMEABodyText"/>
              <w:keepNext/>
              <w:rPr>
                <w:i/>
              </w:rPr>
            </w:pPr>
            <w:proofErr w:type="spellStart"/>
            <w:r>
              <w:t>pneumonia</w:t>
            </w:r>
            <w:proofErr w:type="spellEnd"/>
            <w:r>
              <w:t xml:space="preserve"> (beleértve bakteriális, </w:t>
            </w:r>
            <w:proofErr w:type="spellStart"/>
            <w:r>
              <w:t>virális</w:t>
            </w:r>
            <w:proofErr w:type="spellEnd"/>
            <w:r>
              <w:t xml:space="preserve"> és gombás), felső légúti fertőzés/gyulladás, </w:t>
            </w:r>
            <w:proofErr w:type="spellStart"/>
            <w:r>
              <w:t>herpes</w:t>
            </w:r>
            <w:proofErr w:type="spellEnd"/>
            <w:r>
              <w:t xml:space="preserve"> vírus infekció (beleértve a </w:t>
            </w:r>
            <w:proofErr w:type="spellStart"/>
            <w:r>
              <w:t>citomegalovírust</w:t>
            </w:r>
            <w:proofErr w:type="spellEnd"/>
            <w:r>
              <w:t xml:space="preserve"> – CMV is), </w:t>
            </w:r>
            <w:proofErr w:type="spellStart"/>
            <w:r>
              <w:t>enterocolitis</w:t>
            </w:r>
            <w:proofErr w:type="spellEnd"/>
            <w:r>
              <w:t xml:space="preserve"> fertőzés, </w:t>
            </w:r>
            <w:proofErr w:type="spellStart"/>
            <w:r>
              <w:t>sepsis</w:t>
            </w:r>
            <w:proofErr w:type="spellEnd"/>
            <w:r>
              <w:t xml:space="preserve"> (beleértve a fatális kimenetelű nem gyakori eseteket)</w:t>
            </w:r>
          </w:p>
        </w:tc>
      </w:tr>
      <w:tr w:rsidR="005C0E39" w14:paraId="5FA4EDC8" w14:textId="77777777" w:rsidTr="00BB2BDB">
        <w:tc>
          <w:tcPr>
            <w:tcW w:w="1648" w:type="dxa"/>
          </w:tcPr>
          <w:p w14:paraId="217E7EC2" w14:textId="77777777" w:rsidR="00052EBF" w:rsidRPr="00EA4F84" w:rsidRDefault="00032926" w:rsidP="0039123F">
            <w:pPr>
              <w:pStyle w:val="EMEABodyText"/>
              <w:rPr>
                <w:i/>
              </w:rPr>
            </w:pPr>
            <w:r>
              <w:rPr>
                <w:i/>
              </w:rPr>
              <w:t>Nem ismert</w:t>
            </w:r>
          </w:p>
        </w:tc>
        <w:tc>
          <w:tcPr>
            <w:tcW w:w="7810" w:type="dxa"/>
          </w:tcPr>
          <w:p w14:paraId="0CD19745" w14:textId="77777777" w:rsidR="00052EBF" w:rsidRPr="00EA4F84" w:rsidRDefault="00032926" w:rsidP="0039123F">
            <w:pPr>
              <w:pStyle w:val="EMEABodyText"/>
              <w:keepNext/>
            </w:pPr>
            <w:r>
              <w:t>hepatitis B</w:t>
            </w:r>
            <w:r w:rsidR="00D44DEC">
              <w:t>-</w:t>
            </w:r>
            <w:proofErr w:type="spellStart"/>
            <w:r>
              <w:t>reaktiváció</w:t>
            </w:r>
            <w:proofErr w:type="spellEnd"/>
          </w:p>
        </w:tc>
      </w:tr>
      <w:tr w:rsidR="005C0E39" w:rsidRPr="004C2153" w14:paraId="07BAE5FD" w14:textId="77777777" w:rsidTr="00BB2BDB">
        <w:tc>
          <w:tcPr>
            <w:tcW w:w="9458" w:type="dxa"/>
            <w:gridSpan w:val="2"/>
          </w:tcPr>
          <w:p w14:paraId="554308F1" w14:textId="77777777" w:rsidR="00052EBF" w:rsidRPr="00C974B3" w:rsidRDefault="00032926" w:rsidP="0039123F">
            <w:pPr>
              <w:pStyle w:val="EMEABodyText"/>
              <w:keepNext/>
              <w:rPr>
                <w:b/>
              </w:rPr>
            </w:pPr>
            <w:r>
              <w:rPr>
                <w:b/>
              </w:rPr>
              <w:t>Vérképzőszervi és nyirokrendszeri betegségek és tünetek</w:t>
            </w:r>
          </w:p>
        </w:tc>
      </w:tr>
      <w:tr w:rsidR="005C0E39" w:rsidRPr="004C2153" w14:paraId="6D014A65" w14:textId="77777777" w:rsidTr="00BB2BDB">
        <w:tc>
          <w:tcPr>
            <w:tcW w:w="1648" w:type="dxa"/>
          </w:tcPr>
          <w:p w14:paraId="2815C59F" w14:textId="77777777" w:rsidR="00052EBF" w:rsidRPr="008C27BD" w:rsidRDefault="00032926" w:rsidP="0039123F">
            <w:pPr>
              <w:pStyle w:val="EMEABodyText"/>
              <w:rPr>
                <w:i/>
              </w:rPr>
            </w:pPr>
            <w:r>
              <w:rPr>
                <w:i/>
              </w:rPr>
              <w:t>Nagyon gyakori</w:t>
            </w:r>
          </w:p>
        </w:tc>
        <w:tc>
          <w:tcPr>
            <w:tcW w:w="7810" w:type="dxa"/>
          </w:tcPr>
          <w:p w14:paraId="664B2CC4" w14:textId="77777777" w:rsidR="00052EBF" w:rsidRPr="00C974B3" w:rsidRDefault="00032926" w:rsidP="0039123F">
            <w:pPr>
              <w:pStyle w:val="EMEABodyText"/>
              <w:rPr>
                <w:bCs/>
                <w:spacing w:val="3"/>
              </w:rPr>
            </w:pPr>
            <w:proofErr w:type="spellStart"/>
            <w:r>
              <w:t>myelosuppressio</w:t>
            </w:r>
            <w:proofErr w:type="spellEnd"/>
            <w:r>
              <w:t xml:space="preserve"> (beleértve az </w:t>
            </w:r>
            <w:proofErr w:type="spellStart"/>
            <w:r>
              <w:t>anaemiát</w:t>
            </w:r>
            <w:proofErr w:type="spellEnd"/>
            <w:r>
              <w:t xml:space="preserve">, </w:t>
            </w:r>
            <w:proofErr w:type="spellStart"/>
            <w:r>
              <w:t>neutropeniát</w:t>
            </w:r>
            <w:proofErr w:type="spellEnd"/>
            <w:r>
              <w:t xml:space="preserve">, </w:t>
            </w:r>
            <w:proofErr w:type="spellStart"/>
            <w:r>
              <w:t>thrombocytopeniát</w:t>
            </w:r>
            <w:proofErr w:type="spellEnd"/>
            <w:r>
              <w:t xml:space="preserve"> is)</w:t>
            </w:r>
          </w:p>
        </w:tc>
      </w:tr>
      <w:tr w:rsidR="005C0E39" w14:paraId="50AD0679" w14:textId="77777777" w:rsidTr="00BB2BDB">
        <w:tc>
          <w:tcPr>
            <w:tcW w:w="1648" w:type="dxa"/>
          </w:tcPr>
          <w:p w14:paraId="658FF3CF" w14:textId="77777777" w:rsidR="00052EBF" w:rsidRPr="008C27BD" w:rsidRDefault="00032926" w:rsidP="0039123F">
            <w:pPr>
              <w:pStyle w:val="EMEABodyText"/>
            </w:pPr>
            <w:r>
              <w:rPr>
                <w:i/>
              </w:rPr>
              <w:t>Gyakori</w:t>
            </w:r>
          </w:p>
        </w:tc>
        <w:tc>
          <w:tcPr>
            <w:tcW w:w="7810" w:type="dxa"/>
          </w:tcPr>
          <w:p w14:paraId="5E89346C" w14:textId="77777777" w:rsidR="00052EBF" w:rsidRPr="008C27BD" w:rsidRDefault="00032926" w:rsidP="0039123F">
            <w:pPr>
              <w:pStyle w:val="EMEABodyText"/>
            </w:pPr>
            <w:r>
              <w:t xml:space="preserve">lázas </w:t>
            </w:r>
            <w:proofErr w:type="spellStart"/>
            <w:r>
              <w:t>neutropenia</w:t>
            </w:r>
            <w:proofErr w:type="spellEnd"/>
          </w:p>
        </w:tc>
      </w:tr>
      <w:tr w:rsidR="005C0E39" w14:paraId="2B7BE9B6" w14:textId="77777777" w:rsidTr="00BB2BDB">
        <w:tc>
          <w:tcPr>
            <w:tcW w:w="1648" w:type="dxa"/>
          </w:tcPr>
          <w:p w14:paraId="18DE37BC" w14:textId="77777777" w:rsidR="00052EBF" w:rsidRPr="008C27BD" w:rsidRDefault="00032926" w:rsidP="0039123F">
            <w:pPr>
              <w:pStyle w:val="EMEABodyText"/>
              <w:rPr>
                <w:i/>
              </w:rPr>
            </w:pPr>
            <w:r>
              <w:rPr>
                <w:i/>
              </w:rPr>
              <w:t>Nem gyakori</w:t>
            </w:r>
          </w:p>
        </w:tc>
        <w:tc>
          <w:tcPr>
            <w:tcW w:w="7810" w:type="dxa"/>
          </w:tcPr>
          <w:p w14:paraId="200CF0BB" w14:textId="77777777" w:rsidR="00052EBF" w:rsidRPr="008C27BD" w:rsidRDefault="00032926" w:rsidP="0039123F">
            <w:pPr>
              <w:pStyle w:val="EMEABodyText"/>
              <w:rPr>
                <w:bCs/>
                <w:i/>
                <w:spacing w:val="3"/>
                <w:sz w:val="24"/>
                <w:szCs w:val="24"/>
              </w:rPr>
            </w:pPr>
            <w:proofErr w:type="spellStart"/>
            <w:r>
              <w:t>lymphadenopathia</w:t>
            </w:r>
            <w:proofErr w:type="spellEnd"/>
            <w:r>
              <w:t xml:space="preserve">, </w:t>
            </w:r>
            <w:proofErr w:type="spellStart"/>
            <w:r>
              <w:t>lymphopenia</w:t>
            </w:r>
            <w:proofErr w:type="spellEnd"/>
          </w:p>
        </w:tc>
      </w:tr>
      <w:tr w:rsidR="005C0E39" w14:paraId="58AF1376" w14:textId="77777777" w:rsidTr="00BB2BDB">
        <w:tc>
          <w:tcPr>
            <w:tcW w:w="1648" w:type="dxa"/>
          </w:tcPr>
          <w:p w14:paraId="4BC1B24C" w14:textId="77777777" w:rsidR="00052EBF" w:rsidRPr="008C27BD" w:rsidRDefault="00032926" w:rsidP="0039123F">
            <w:pPr>
              <w:pStyle w:val="EMEABodyText"/>
            </w:pPr>
            <w:r>
              <w:rPr>
                <w:i/>
              </w:rPr>
              <w:t>Ritka</w:t>
            </w:r>
          </w:p>
        </w:tc>
        <w:tc>
          <w:tcPr>
            <w:tcW w:w="7810" w:type="dxa"/>
          </w:tcPr>
          <w:p w14:paraId="60E1FCE0" w14:textId="77777777" w:rsidR="00052EBF" w:rsidRPr="008C27BD" w:rsidRDefault="00032926" w:rsidP="0039123F">
            <w:pPr>
              <w:pStyle w:val="EMEABodyText"/>
            </w:pPr>
            <w:r>
              <w:t xml:space="preserve">tiszta vörösvértest </w:t>
            </w:r>
            <w:proofErr w:type="spellStart"/>
            <w:r>
              <w:t>aplasia</w:t>
            </w:r>
            <w:proofErr w:type="spellEnd"/>
          </w:p>
        </w:tc>
      </w:tr>
      <w:tr w:rsidR="005C0E39" w14:paraId="0E7332D7" w14:textId="77777777" w:rsidTr="00BB2BDB">
        <w:tc>
          <w:tcPr>
            <w:tcW w:w="9458" w:type="dxa"/>
            <w:gridSpan w:val="2"/>
          </w:tcPr>
          <w:p w14:paraId="4F8A79E5" w14:textId="77777777" w:rsidR="00052EBF" w:rsidRPr="008C27BD" w:rsidRDefault="00032926" w:rsidP="0039123F">
            <w:pPr>
              <w:pStyle w:val="EMEABodyText"/>
              <w:keepNext/>
              <w:rPr>
                <w:b/>
              </w:rPr>
            </w:pPr>
            <w:r>
              <w:rPr>
                <w:b/>
              </w:rPr>
              <w:t>Immunrendszeri betegségek és tünetek</w:t>
            </w:r>
          </w:p>
        </w:tc>
      </w:tr>
      <w:tr w:rsidR="005C0E39" w14:paraId="11DDBEA7" w14:textId="77777777" w:rsidTr="00BB2BDB">
        <w:tc>
          <w:tcPr>
            <w:tcW w:w="1648" w:type="dxa"/>
          </w:tcPr>
          <w:p w14:paraId="7472241D" w14:textId="77777777" w:rsidR="00052EBF" w:rsidRPr="008C27BD" w:rsidRDefault="00032926" w:rsidP="0039123F">
            <w:pPr>
              <w:pStyle w:val="EMEABodyText"/>
            </w:pPr>
            <w:r>
              <w:rPr>
                <w:i/>
              </w:rPr>
              <w:t>Nem gyakori</w:t>
            </w:r>
          </w:p>
        </w:tc>
        <w:tc>
          <w:tcPr>
            <w:tcW w:w="7810" w:type="dxa"/>
          </w:tcPr>
          <w:p w14:paraId="59E06DB6" w14:textId="77777777" w:rsidR="00052EBF" w:rsidRPr="008C27BD" w:rsidRDefault="00032926" w:rsidP="0039123F">
            <w:pPr>
              <w:pStyle w:val="EMEABodyText"/>
            </w:pPr>
            <w:proofErr w:type="spellStart"/>
            <w:r>
              <w:t>hypersensitivitás</w:t>
            </w:r>
            <w:proofErr w:type="spellEnd"/>
            <w:r>
              <w:t xml:space="preserve"> (beleértve az </w:t>
            </w:r>
            <w:proofErr w:type="spellStart"/>
            <w:r>
              <w:t>erythema</w:t>
            </w:r>
            <w:proofErr w:type="spellEnd"/>
            <w:r>
              <w:t xml:space="preserve"> </w:t>
            </w:r>
            <w:proofErr w:type="spellStart"/>
            <w:r>
              <w:t>nodosumot</w:t>
            </w:r>
            <w:proofErr w:type="spellEnd"/>
            <w:r>
              <w:t>)</w:t>
            </w:r>
          </w:p>
        </w:tc>
      </w:tr>
      <w:tr w:rsidR="005C0E39" w14:paraId="50980FCC" w14:textId="77777777" w:rsidTr="00BB2BDB">
        <w:tc>
          <w:tcPr>
            <w:tcW w:w="1648" w:type="dxa"/>
          </w:tcPr>
          <w:p w14:paraId="02E7D6DA" w14:textId="77777777" w:rsidR="00052EBF" w:rsidRPr="0037398D" w:rsidRDefault="00032926" w:rsidP="0039123F">
            <w:pPr>
              <w:pStyle w:val="EMEABodyText"/>
              <w:rPr>
                <w:i/>
              </w:rPr>
            </w:pPr>
            <w:r>
              <w:rPr>
                <w:i/>
              </w:rPr>
              <w:t>Ritka</w:t>
            </w:r>
          </w:p>
        </w:tc>
        <w:tc>
          <w:tcPr>
            <w:tcW w:w="7810" w:type="dxa"/>
          </w:tcPr>
          <w:p w14:paraId="132A15EE" w14:textId="77777777" w:rsidR="00052EBF" w:rsidRPr="0037398D" w:rsidRDefault="00032926" w:rsidP="0039123F">
            <w:pPr>
              <w:pStyle w:val="EMEABodyText"/>
              <w:rPr>
                <w:bCs/>
                <w:spacing w:val="3"/>
              </w:rPr>
            </w:pPr>
            <w:proofErr w:type="spellStart"/>
            <w:r>
              <w:t>anaphylaxiás</w:t>
            </w:r>
            <w:proofErr w:type="spellEnd"/>
            <w:r>
              <w:t xml:space="preserve"> </w:t>
            </w:r>
            <w:proofErr w:type="spellStart"/>
            <w:r>
              <w:t>shock</w:t>
            </w:r>
            <w:proofErr w:type="spellEnd"/>
          </w:p>
        </w:tc>
      </w:tr>
      <w:tr w:rsidR="005C0E39" w14:paraId="28C87102" w14:textId="77777777" w:rsidTr="00BB2BDB">
        <w:tc>
          <w:tcPr>
            <w:tcW w:w="9458" w:type="dxa"/>
            <w:gridSpan w:val="2"/>
          </w:tcPr>
          <w:p w14:paraId="74A2E8C3" w14:textId="77777777" w:rsidR="00052EBF" w:rsidRPr="008C27BD" w:rsidRDefault="00032926" w:rsidP="0039123F">
            <w:pPr>
              <w:pStyle w:val="EMEABodyText"/>
              <w:keepNext/>
              <w:rPr>
                <w:b/>
              </w:rPr>
            </w:pPr>
            <w:r>
              <w:rPr>
                <w:b/>
              </w:rPr>
              <w:t>Endokrin betegségek és tünetek</w:t>
            </w:r>
          </w:p>
        </w:tc>
      </w:tr>
      <w:tr w:rsidR="005C0E39" w14:paraId="5374B750" w14:textId="77777777" w:rsidTr="00BB2BDB">
        <w:tc>
          <w:tcPr>
            <w:tcW w:w="1648" w:type="dxa"/>
          </w:tcPr>
          <w:p w14:paraId="2CA4306C" w14:textId="77777777" w:rsidR="00052EBF" w:rsidRPr="008C27BD" w:rsidRDefault="00032926" w:rsidP="0039123F">
            <w:pPr>
              <w:pStyle w:val="EMEABodyText"/>
            </w:pPr>
            <w:r>
              <w:rPr>
                <w:i/>
              </w:rPr>
              <w:t>Nem gyakori</w:t>
            </w:r>
          </w:p>
        </w:tc>
        <w:tc>
          <w:tcPr>
            <w:tcW w:w="7810" w:type="dxa"/>
          </w:tcPr>
          <w:p w14:paraId="31E258C8" w14:textId="77777777" w:rsidR="00052EBF" w:rsidRPr="008C27BD" w:rsidRDefault="00032926" w:rsidP="0039123F">
            <w:pPr>
              <w:pStyle w:val="EMEABodyText"/>
            </w:pPr>
            <w:proofErr w:type="spellStart"/>
            <w:r>
              <w:t>hypothyreosis</w:t>
            </w:r>
            <w:proofErr w:type="spellEnd"/>
          </w:p>
        </w:tc>
      </w:tr>
      <w:tr w:rsidR="005C0E39" w14:paraId="4405342C" w14:textId="77777777" w:rsidTr="00BB2BDB">
        <w:tc>
          <w:tcPr>
            <w:tcW w:w="1648" w:type="dxa"/>
          </w:tcPr>
          <w:p w14:paraId="3FA95CEB" w14:textId="77777777" w:rsidR="00052EBF" w:rsidRPr="008C27BD" w:rsidRDefault="00032926" w:rsidP="0039123F">
            <w:pPr>
              <w:pStyle w:val="EMEABodyText"/>
            </w:pPr>
            <w:r>
              <w:rPr>
                <w:i/>
              </w:rPr>
              <w:t>Ritka</w:t>
            </w:r>
          </w:p>
        </w:tc>
        <w:tc>
          <w:tcPr>
            <w:tcW w:w="7810" w:type="dxa"/>
          </w:tcPr>
          <w:p w14:paraId="5F5E6994" w14:textId="77777777" w:rsidR="00052EBF" w:rsidRPr="008C27BD" w:rsidRDefault="00032926" w:rsidP="0039123F">
            <w:pPr>
              <w:pStyle w:val="EMEABodyText"/>
            </w:pPr>
            <w:proofErr w:type="spellStart"/>
            <w:r>
              <w:t>hyperthyreosis</w:t>
            </w:r>
            <w:proofErr w:type="spellEnd"/>
            <w:r>
              <w:t xml:space="preserve">, </w:t>
            </w:r>
            <w:proofErr w:type="spellStart"/>
            <w:r>
              <w:t>thyreoiditis</w:t>
            </w:r>
            <w:proofErr w:type="spellEnd"/>
          </w:p>
        </w:tc>
      </w:tr>
      <w:tr w:rsidR="005C0E39" w14:paraId="603FC887" w14:textId="77777777" w:rsidTr="00BB2BDB">
        <w:tc>
          <w:tcPr>
            <w:tcW w:w="9458" w:type="dxa"/>
            <w:gridSpan w:val="2"/>
          </w:tcPr>
          <w:p w14:paraId="16AF5AEC" w14:textId="77777777" w:rsidR="00052EBF" w:rsidRPr="008C27BD" w:rsidRDefault="00032926" w:rsidP="0039123F">
            <w:pPr>
              <w:pStyle w:val="EMEABodyText"/>
              <w:keepNext/>
              <w:rPr>
                <w:b/>
              </w:rPr>
            </w:pPr>
            <w:r>
              <w:rPr>
                <w:b/>
              </w:rPr>
              <w:t>Anyagcsere- és táplálkozási betegségek és tünetek</w:t>
            </w:r>
          </w:p>
        </w:tc>
      </w:tr>
      <w:tr w:rsidR="005C0E39" w14:paraId="5F9A7A0D" w14:textId="77777777" w:rsidTr="00BB2BDB">
        <w:tc>
          <w:tcPr>
            <w:tcW w:w="1648" w:type="dxa"/>
          </w:tcPr>
          <w:p w14:paraId="09FCD71C" w14:textId="77777777" w:rsidR="00052EBF" w:rsidRPr="008C27BD" w:rsidRDefault="00032926" w:rsidP="0039123F">
            <w:pPr>
              <w:pStyle w:val="EMEABodyText"/>
            </w:pPr>
            <w:r>
              <w:rPr>
                <w:i/>
              </w:rPr>
              <w:t>Gyakori</w:t>
            </w:r>
          </w:p>
        </w:tc>
        <w:tc>
          <w:tcPr>
            <w:tcW w:w="7810" w:type="dxa"/>
          </w:tcPr>
          <w:p w14:paraId="43D50E82" w14:textId="77777777" w:rsidR="00052EBF" w:rsidRPr="008C27BD" w:rsidRDefault="00032926" w:rsidP="0039123F">
            <w:pPr>
              <w:pStyle w:val="EMEABodyText"/>
              <w:keepNext/>
              <w:rPr>
                <w:i/>
              </w:rPr>
            </w:pPr>
            <w:r>
              <w:t>étvágyzavarok</w:t>
            </w:r>
            <w:r>
              <w:rPr>
                <w:rStyle w:val="EMEASuperscript"/>
              </w:rPr>
              <w:t>a</w:t>
            </w:r>
            <w:r>
              <w:t xml:space="preserve">, </w:t>
            </w:r>
            <w:proofErr w:type="spellStart"/>
            <w:r>
              <w:t>hyperuricaemia</w:t>
            </w:r>
            <w:proofErr w:type="spellEnd"/>
          </w:p>
        </w:tc>
      </w:tr>
      <w:tr w:rsidR="005C0E39" w:rsidRPr="00175845" w14:paraId="7678437C" w14:textId="77777777" w:rsidTr="00BB2BDB">
        <w:tc>
          <w:tcPr>
            <w:tcW w:w="1648" w:type="dxa"/>
          </w:tcPr>
          <w:p w14:paraId="444922FC" w14:textId="77777777" w:rsidR="00052EBF" w:rsidRPr="008C27BD" w:rsidRDefault="00032926" w:rsidP="0039123F">
            <w:pPr>
              <w:pStyle w:val="EMEABodyText"/>
              <w:rPr>
                <w:i/>
              </w:rPr>
            </w:pPr>
            <w:r>
              <w:rPr>
                <w:i/>
              </w:rPr>
              <w:t>Nem gyakori</w:t>
            </w:r>
          </w:p>
        </w:tc>
        <w:tc>
          <w:tcPr>
            <w:tcW w:w="7810" w:type="dxa"/>
          </w:tcPr>
          <w:p w14:paraId="44CFE45B" w14:textId="77777777" w:rsidR="00052EBF" w:rsidRPr="00067CCF" w:rsidRDefault="00032926" w:rsidP="0039123F">
            <w:pPr>
              <w:pStyle w:val="EMEABodyText"/>
              <w:keepNext/>
            </w:pPr>
            <w:r>
              <w:t xml:space="preserve">tumor </w:t>
            </w:r>
            <w:proofErr w:type="spellStart"/>
            <w:r>
              <w:t>lysis</w:t>
            </w:r>
            <w:proofErr w:type="spellEnd"/>
            <w:r>
              <w:t xml:space="preserve"> szindróma, </w:t>
            </w:r>
            <w:proofErr w:type="spellStart"/>
            <w:r>
              <w:t>dehydratio</w:t>
            </w:r>
            <w:proofErr w:type="spellEnd"/>
            <w:r>
              <w:t xml:space="preserve">, </w:t>
            </w:r>
            <w:proofErr w:type="spellStart"/>
            <w:r>
              <w:t>hypalbuminaemia</w:t>
            </w:r>
            <w:proofErr w:type="spellEnd"/>
            <w:r>
              <w:t xml:space="preserve">, </w:t>
            </w:r>
            <w:proofErr w:type="spellStart"/>
            <w:r>
              <w:t>hypercholesterinaemia</w:t>
            </w:r>
            <w:proofErr w:type="spellEnd"/>
          </w:p>
        </w:tc>
      </w:tr>
      <w:tr w:rsidR="005C0E39" w14:paraId="4CF34BBE" w14:textId="77777777" w:rsidTr="00BB2BDB">
        <w:tc>
          <w:tcPr>
            <w:tcW w:w="1648" w:type="dxa"/>
          </w:tcPr>
          <w:p w14:paraId="7EC1D05F" w14:textId="77777777" w:rsidR="00052EBF" w:rsidRPr="008C27BD" w:rsidRDefault="00032926" w:rsidP="0039123F">
            <w:pPr>
              <w:pStyle w:val="EMEABodyText"/>
              <w:rPr>
                <w:i/>
              </w:rPr>
            </w:pPr>
            <w:r>
              <w:rPr>
                <w:i/>
              </w:rPr>
              <w:t>Ritka</w:t>
            </w:r>
          </w:p>
        </w:tc>
        <w:tc>
          <w:tcPr>
            <w:tcW w:w="7810" w:type="dxa"/>
          </w:tcPr>
          <w:p w14:paraId="6C63D51B" w14:textId="77777777" w:rsidR="00052EBF" w:rsidRPr="008C27BD" w:rsidRDefault="00032926" w:rsidP="0039123F">
            <w:pPr>
              <w:pStyle w:val="EMEABodyText"/>
              <w:keepNext/>
            </w:pPr>
            <w:r>
              <w:t>diabetes mellitus</w:t>
            </w:r>
          </w:p>
        </w:tc>
      </w:tr>
      <w:tr w:rsidR="005C0E39" w14:paraId="1A9093A6" w14:textId="77777777" w:rsidTr="00BB2BDB">
        <w:tc>
          <w:tcPr>
            <w:tcW w:w="9458" w:type="dxa"/>
            <w:gridSpan w:val="2"/>
          </w:tcPr>
          <w:p w14:paraId="2CAD9742" w14:textId="77777777" w:rsidR="00052EBF" w:rsidRPr="008C27BD" w:rsidRDefault="00032926" w:rsidP="0039123F">
            <w:pPr>
              <w:pStyle w:val="EMEABodyText"/>
              <w:keepNext/>
              <w:widowControl w:val="0"/>
              <w:rPr>
                <w:b/>
              </w:rPr>
            </w:pPr>
            <w:r>
              <w:rPr>
                <w:b/>
              </w:rPr>
              <w:t>Pszichiátriai kórképek</w:t>
            </w:r>
          </w:p>
        </w:tc>
      </w:tr>
      <w:tr w:rsidR="005C0E39" w14:paraId="2F14E1B1" w14:textId="77777777" w:rsidTr="00BB2BDB">
        <w:tc>
          <w:tcPr>
            <w:tcW w:w="1648" w:type="dxa"/>
          </w:tcPr>
          <w:p w14:paraId="377D0486" w14:textId="77777777" w:rsidR="00052EBF" w:rsidRPr="008C27BD" w:rsidRDefault="00032926" w:rsidP="0039123F">
            <w:pPr>
              <w:pStyle w:val="EMEABodyText"/>
            </w:pPr>
            <w:r>
              <w:rPr>
                <w:i/>
              </w:rPr>
              <w:t>Gyakori</w:t>
            </w:r>
          </w:p>
        </w:tc>
        <w:tc>
          <w:tcPr>
            <w:tcW w:w="7810" w:type="dxa"/>
          </w:tcPr>
          <w:p w14:paraId="52234B84" w14:textId="77777777" w:rsidR="00052EBF" w:rsidRPr="008C27BD" w:rsidRDefault="00032926" w:rsidP="0039123F">
            <w:pPr>
              <w:pStyle w:val="EMEABodyText"/>
            </w:pPr>
            <w:proofErr w:type="spellStart"/>
            <w:r>
              <w:t>depressio</w:t>
            </w:r>
            <w:proofErr w:type="spellEnd"/>
            <w:r>
              <w:t xml:space="preserve">, </w:t>
            </w:r>
            <w:proofErr w:type="spellStart"/>
            <w:r>
              <w:t>insomnia</w:t>
            </w:r>
            <w:proofErr w:type="spellEnd"/>
          </w:p>
        </w:tc>
      </w:tr>
      <w:tr w:rsidR="005C0E39" w:rsidRPr="004C2153" w14:paraId="0418FA01" w14:textId="77777777" w:rsidTr="00BB2BDB">
        <w:tc>
          <w:tcPr>
            <w:tcW w:w="1648" w:type="dxa"/>
          </w:tcPr>
          <w:p w14:paraId="4F231BDE" w14:textId="77777777" w:rsidR="00052EBF" w:rsidRPr="008C27BD" w:rsidRDefault="00032926" w:rsidP="0039123F">
            <w:pPr>
              <w:pStyle w:val="EMEABodyText"/>
            </w:pPr>
            <w:r>
              <w:rPr>
                <w:i/>
              </w:rPr>
              <w:t>Nem gyakori</w:t>
            </w:r>
          </w:p>
        </w:tc>
        <w:tc>
          <w:tcPr>
            <w:tcW w:w="7810" w:type="dxa"/>
          </w:tcPr>
          <w:p w14:paraId="10F0E1F4" w14:textId="77777777" w:rsidR="00052EBF" w:rsidRPr="00C974B3" w:rsidRDefault="00032926" w:rsidP="0039123F">
            <w:pPr>
              <w:pStyle w:val="EMEABodyText"/>
            </w:pPr>
            <w:r>
              <w:t xml:space="preserve">szorongás, zavart állapot, érzelmi labilitás, csökkent </w:t>
            </w:r>
            <w:proofErr w:type="spellStart"/>
            <w:r>
              <w:t>libido</w:t>
            </w:r>
            <w:proofErr w:type="spellEnd"/>
          </w:p>
        </w:tc>
      </w:tr>
      <w:tr w:rsidR="005C0E39" w14:paraId="028A47D2" w14:textId="77777777" w:rsidTr="00BB2BDB">
        <w:tc>
          <w:tcPr>
            <w:tcW w:w="9458" w:type="dxa"/>
            <w:gridSpan w:val="2"/>
          </w:tcPr>
          <w:p w14:paraId="4D3B99DB" w14:textId="77777777" w:rsidR="00052EBF" w:rsidRPr="008C27BD" w:rsidRDefault="00032926" w:rsidP="0039123F">
            <w:pPr>
              <w:pStyle w:val="EMEABodyText"/>
              <w:keepNext/>
              <w:rPr>
                <w:b/>
              </w:rPr>
            </w:pPr>
            <w:r>
              <w:rPr>
                <w:b/>
              </w:rPr>
              <w:t>Idegrendszeri betegségek és tünetek</w:t>
            </w:r>
          </w:p>
        </w:tc>
      </w:tr>
      <w:tr w:rsidR="005C0E39" w14:paraId="07C548AC" w14:textId="77777777" w:rsidTr="00BB2BDB">
        <w:tc>
          <w:tcPr>
            <w:tcW w:w="1648" w:type="dxa"/>
          </w:tcPr>
          <w:p w14:paraId="0DF1EDED" w14:textId="77777777" w:rsidR="00052EBF" w:rsidRPr="008C27BD" w:rsidRDefault="00032926" w:rsidP="0039123F">
            <w:pPr>
              <w:pStyle w:val="EMEABodyText"/>
            </w:pPr>
            <w:r>
              <w:rPr>
                <w:i/>
              </w:rPr>
              <w:t>Nagyon gyakori</w:t>
            </w:r>
          </w:p>
        </w:tc>
        <w:tc>
          <w:tcPr>
            <w:tcW w:w="7810" w:type="dxa"/>
          </w:tcPr>
          <w:p w14:paraId="15415E24" w14:textId="77777777" w:rsidR="00052EBF" w:rsidRPr="008C27BD" w:rsidRDefault="00032926" w:rsidP="0039123F">
            <w:pPr>
              <w:pStyle w:val="EMEABodyText"/>
            </w:pPr>
            <w:r>
              <w:t>fejfájás</w:t>
            </w:r>
          </w:p>
        </w:tc>
      </w:tr>
      <w:tr w:rsidR="005C0E39" w:rsidRPr="004C2153" w14:paraId="0A2EAFC0" w14:textId="77777777" w:rsidTr="00BB2BDB">
        <w:tc>
          <w:tcPr>
            <w:tcW w:w="1648" w:type="dxa"/>
          </w:tcPr>
          <w:p w14:paraId="3681ADCD" w14:textId="77777777" w:rsidR="00052EBF" w:rsidRPr="008C27BD" w:rsidRDefault="00032926" w:rsidP="0039123F">
            <w:pPr>
              <w:pStyle w:val="EMEABodyText"/>
            </w:pPr>
            <w:r>
              <w:rPr>
                <w:i/>
              </w:rPr>
              <w:t>Gyakori</w:t>
            </w:r>
          </w:p>
        </w:tc>
        <w:tc>
          <w:tcPr>
            <w:tcW w:w="7810" w:type="dxa"/>
          </w:tcPr>
          <w:p w14:paraId="27F5579B" w14:textId="77777777" w:rsidR="00052EBF" w:rsidRPr="00C974B3" w:rsidRDefault="00032926" w:rsidP="0039123F">
            <w:pPr>
              <w:pStyle w:val="EMEABodyText"/>
            </w:pPr>
            <w:proofErr w:type="spellStart"/>
            <w:r>
              <w:t>neuropathia</w:t>
            </w:r>
            <w:proofErr w:type="spellEnd"/>
            <w:r>
              <w:t xml:space="preserve"> (beleértve a perifériás </w:t>
            </w:r>
            <w:proofErr w:type="spellStart"/>
            <w:r>
              <w:t>neuropathiát</w:t>
            </w:r>
            <w:proofErr w:type="spellEnd"/>
            <w:r>
              <w:t xml:space="preserve">), szédülés, </w:t>
            </w:r>
            <w:proofErr w:type="spellStart"/>
            <w:r>
              <w:t>dysgeusia</w:t>
            </w:r>
            <w:proofErr w:type="spellEnd"/>
            <w:r>
              <w:t>, aluszékonyság</w:t>
            </w:r>
          </w:p>
        </w:tc>
      </w:tr>
      <w:tr w:rsidR="005C0E39" w:rsidRPr="004C2153" w14:paraId="40A0D8F7" w14:textId="77777777" w:rsidTr="00BB2BDB">
        <w:tc>
          <w:tcPr>
            <w:tcW w:w="1648" w:type="dxa"/>
          </w:tcPr>
          <w:p w14:paraId="3C191571" w14:textId="77777777" w:rsidR="00052EBF" w:rsidRPr="008C27BD" w:rsidRDefault="00032926" w:rsidP="0039123F">
            <w:pPr>
              <w:pStyle w:val="EMEABodyText"/>
            </w:pPr>
            <w:r>
              <w:rPr>
                <w:i/>
              </w:rPr>
              <w:t>Nem gyakori</w:t>
            </w:r>
          </w:p>
        </w:tc>
        <w:tc>
          <w:tcPr>
            <w:tcW w:w="7810" w:type="dxa"/>
          </w:tcPr>
          <w:p w14:paraId="29586ED6" w14:textId="77777777" w:rsidR="00052EBF" w:rsidRPr="00C974B3" w:rsidRDefault="00032926" w:rsidP="0039123F">
            <w:pPr>
              <w:pStyle w:val="EMEABodyText"/>
            </w:pPr>
            <w:r>
              <w:t>központi idegrendszeri vérzés*</w:t>
            </w:r>
            <w:r>
              <w:rPr>
                <w:vertAlign w:val="superscript"/>
              </w:rPr>
              <w:t>b</w:t>
            </w:r>
            <w:r>
              <w:t xml:space="preserve">, ájulás, </w:t>
            </w:r>
            <w:proofErr w:type="spellStart"/>
            <w:r>
              <w:t>tremor</w:t>
            </w:r>
            <w:proofErr w:type="spellEnd"/>
            <w:r>
              <w:t xml:space="preserve">, </w:t>
            </w:r>
            <w:proofErr w:type="spellStart"/>
            <w:r>
              <w:t>amnesia</w:t>
            </w:r>
            <w:proofErr w:type="spellEnd"/>
            <w:r>
              <w:t>, egyensúlyzavar</w:t>
            </w:r>
          </w:p>
        </w:tc>
      </w:tr>
      <w:tr w:rsidR="005C0E39" w14:paraId="38150458" w14:textId="77777777" w:rsidTr="00BB2BDB">
        <w:tc>
          <w:tcPr>
            <w:tcW w:w="1648" w:type="dxa"/>
          </w:tcPr>
          <w:p w14:paraId="75B051AC" w14:textId="77777777" w:rsidR="00052EBF" w:rsidRPr="008C27BD" w:rsidRDefault="00032926" w:rsidP="0039123F">
            <w:pPr>
              <w:pStyle w:val="EMEABodyText"/>
            </w:pPr>
            <w:r>
              <w:rPr>
                <w:i/>
              </w:rPr>
              <w:t>Ritka</w:t>
            </w:r>
          </w:p>
        </w:tc>
        <w:tc>
          <w:tcPr>
            <w:tcW w:w="7810" w:type="dxa"/>
          </w:tcPr>
          <w:p w14:paraId="083A1A71" w14:textId="77777777" w:rsidR="00052EBF" w:rsidRPr="008C27BD" w:rsidRDefault="00032926" w:rsidP="0039123F">
            <w:pPr>
              <w:pStyle w:val="EMEABodyText"/>
            </w:pPr>
            <w:proofErr w:type="spellStart"/>
            <w:r>
              <w:t>cerebrovasculáris</w:t>
            </w:r>
            <w:proofErr w:type="spellEnd"/>
            <w:r>
              <w:t xml:space="preserve"> történés, tranziens </w:t>
            </w:r>
            <w:proofErr w:type="spellStart"/>
            <w:r>
              <w:t>ischaemiás</w:t>
            </w:r>
            <w:proofErr w:type="spellEnd"/>
            <w:r>
              <w:t xml:space="preserve"> </w:t>
            </w:r>
            <w:proofErr w:type="spellStart"/>
            <w:r>
              <w:t>attack</w:t>
            </w:r>
            <w:proofErr w:type="spellEnd"/>
            <w:r>
              <w:t xml:space="preserve">, </w:t>
            </w:r>
            <w:proofErr w:type="spellStart"/>
            <w:r>
              <w:t>convulsio</w:t>
            </w:r>
            <w:proofErr w:type="spellEnd"/>
            <w:r>
              <w:t>, látóideg</w:t>
            </w:r>
            <w:r>
              <w:noBreakHyphen/>
              <w:t xml:space="preserve">gyulladás, </w:t>
            </w:r>
            <w:proofErr w:type="spellStart"/>
            <w:r>
              <w:t>nervus</w:t>
            </w:r>
            <w:proofErr w:type="spellEnd"/>
            <w:r>
              <w:t xml:space="preserve"> VII </w:t>
            </w:r>
            <w:proofErr w:type="spellStart"/>
            <w:r>
              <w:t>paralysis</w:t>
            </w:r>
            <w:proofErr w:type="spellEnd"/>
            <w:r>
              <w:t xml:space="preserve">, demencia, </w:t>
            </w:r>
            <w:proofErr w:type="spellStart"/>
            <w:r>
              <w:t>ataxia</w:t>
            </w:r>
            <w:proofErr w:type="spellEnd"/>
          </w:p>
        </w:tc>
      </w:tr>
      <w:tr w:rsidR="005C0E39" w14:paraId="56D8FD7C" w14:textId="77777777" w:rsidTr="00BB2BDB">
        <w:tc>
          <w:tcPr>
            <w:tcW w:w="9458" w:type="dxa"/>
            <w:gridSpan w:val="2"/>
          </w:tcPr>
          <w:p w14:paraId="19546CA7" w14:textId="77777777" w:rsidR="00052EBF" w:rsidRPr="008C27BD" w:rsidRDefault="00032926" w:rsidP="006801F0">
            <w:pPr>
              <w:pStyle w:val="EMEABodyText"/>
              <w:keepNext/>
              <w:keepLines/>
              <w:rPr>
                <w:b/>
              </w:rPr>
            </w:pPr>
            <w:r>
              <w:rPr>
                <w:b/>
              </w:rPr>
              <w:lastRenderedPageBreak/>
              <w:t>Szembetegségek és szemészeti tünetek</w:t>
            </w:r>
          </w:p>
        </w:tc>
      </w:tr>
      <w:tr w:rsidR="005C0E39" w:rsidRPr="004C2153" w14:paraId="686CA631" w14:textId="77777777" w:rsidTr="00BB2BDB">
        <w:tc>
          <w:tcPr>
            <w:tcW w:w="1648" w:type="dxa"/>
          </w:tcPr>
          <w:p w14:paraId="5D816E70" w14:textId="77777777" w:rsidR="00052EBF" w:rsidRPr="008C27BD" w:rsidRDefault="00032926" w:rsidP="006801F0">
            <w:pPr>
              <w:pStyle w:val="EMEABodyText"/>
              <w:keepNext/>
              <w:keepLines/>
            </w:pPr>
            <w:r>
              <w:rPr>
                <w:i/>
              </w:rPr>
              <w:t>Gyakori</w:t>
            </w:r>
          </w:p>
        </w:tc>
        <w:tc>
          <w:tcPr>
            <w:tcW w:w="7810" w:type="dxa"/>
          </w:tcPr>
          <w:p w14:paraId="4976AA36" w14:textId="77777777" w:rsidR="00052EBF" w:rsidRPr="00C974B3" w:rsidRDefault="00032926" w:rsidP="006801F0">
            <w:pPr>
              <w:pStyle w:val="EMEABodyText"/>
              <w:keepNext/>
              <w:keepLines/>
            </w:pPr>
            <w:r>
              <w:t>látási rendellenesség (beleértve a látászavart, homályos látást és csökkent látásélességet), száraz szem</w:t>
            </w:r>
          </w:p>
        </w:tc>
      </w:tr>
      <w:tr w:rsidR="005C0E39" w14:paraId="6A2BB0FE" w14:textId="77777777" w:rsidTr="00BB2BDB">
        <w:tc>
          <w:tcPr>
            <w:tcW w:w="1648" w:type="dxa"/>
          </w:tcPr>
          <w:p w14:paraId="2B309811" w14:textId="77777777" w:rsidR="00052EBF" w:rsidRPr="008C27BD" w:rsidRDefault="00032926" w:rsidP="0039123F">
            <w:pPr>
              <w:pStyle w:val="EMEABodyText"/>
            </w:pPr>
            <w:r>
              <w:rPr>
                <w:i/>
              </w:rPr>
              <w:t>Nem gyakori</w:t>
            </w:r>
          </w:p>
        </w:tc>
        <w:tc>
          <w:tcPr>
            <w:tcW w:w="7810" w:type="dxa"/>
          </w:tcPr>
          <w:p w14:paraId="02469E18" w14:textId="77777777" w:rsidR="00052EBF" w:rsidRPr="008C27BD" w:rsidRDefault="00032926" w:rsidP="0039123F">
            <w:pPr>
              <w:pStyle w:val="EMEABodyText"/>
            </w:pPr>
            <w:r>
              <w:t xml:space="preserve">látásromlás, </w:t>
            </w:r>
            <w:proofErr w:type="spellStart"/>
            <w:r>
              <w:t>conjunctivitis</w:t>
            </w:r>
            <w:proofErr w:type="spellEnd"/>
            <w:r>
              <w:t xml:space="preserve">, </w:t>
            </w:r>
            <w:proofErr w:type="spellStart"/>
            <w:r>
              <w:t>photophobia</w:t>
            </w:r>
            <w:proofErr w:type="spellEnd"/>
            <w:r>
              <w:t>, fokozott könnyezés</w:t>
            </w:r>
          </w:p>
        </w:tc>
      </w:tr>
      <w:tr w:rsidR="005C0E39" w14:paraId="7D99D8E1" w14:textId="77777777" w:rsidTr="00BB2BDB">
        <w:tc>
          <w:tcPr>
            <w:tcW w:w="9458" w:type="dxa"/>
            <w:gridSpan w:val="2"/>
          </w:tcPr>
          <w:p w14:paraId="2931FBE9" w14:textId="77777777" w:rsidR="00052EBF" w:rsidRPr="008C27BD" w:rsidRDefault="00032926" w:rsidP="0039123F">
            <w:pPr>
              <w:pStyle w:val="EMEABodyText"/>
              <w:keepNext/>
              <w:rPr>
                <w:b/>
              </w:rPr>
            </w:pPr>
            <w:r>
              <w:rPr>
                <w:b/>
              </w:rPr>
              <w:t>A fül és az egyensúly</w:t>
            </w:r>
            <w:r>
              <w:rPr>
                <w:b/>
              </w:rPr>
              <w:noBreakHyphen/>
              <w:t>érzékelő szerv betegségei és tünetei</w:t>
            </w:r>
          </w:p>
        </w:tc>
      </w:tr>
      <w:tr w:rsidR="005C0E39" w14:paraId="7CCB84E8" w14:textId="77777777" w:rsidTr="00BB2BDB">
        <w:tc>
          <w:tcPr>
            <w:tcW w:w="1648" w:type="dxa"/>
          </w:tcPr>
          <w:p w14:paraId="12223BA2" w14:textId="77777777" w:rsidR="00052EBF" w:rsidRPr="008C27BD" w:rsidRDefault="00032926" w:rsidP="0039123F">
            <w:pPr>
              <w:pStyle w:val="EMEABodyText"/>
            </w:pPr>
            <w:r>
              <w:rPr>
                <w:i/>
              </w:rPr>
              <w:t>Gyakori</w:t>
            </w:r>
          </w:p>
        </w:tc>
        <w:tc>
          <w:tcPr>
            <w:tcW w:w="7810" w:type="dxa"/>
          </w:tcPr>
          <w:p w14:paraId="46566E1F" w14:textId="77777777" w:rsidR="00052EBF" w:rsidRPr="008C27BD" w:rsidRDefault="00032926" w:rsidP="0039123F">
            <w:pPr>
              <w:pStyle w:val="EMEABodyText"/>
            </w:pPr>
            <w:proofErr w:type="spellStart"/>
            <w:r>
              <w:t>tinnitus</w:t>
            </w:r>
            <w:proofErr w:type="spellEnd"/>
          </w:p>
        </w:tc>
      </w:tr>
      <w:tr w:rsidR="005C0E39" w14:paraId="2DF9CFC4" w14:textId="77777777" w:rsidTr="00BB2BDB">
        <w:tc>
          <w:tcPr>
            <w:tcW w:w="1648" w:type="dxa"/>
          </w:tcPr>
          <w:p w14:paraId="26B6BCD5" w14:textId="77777777" w:rsidR="00052EBF" w:rsidRPr="008C27BD" w:rsidRDefault="00032926" w:rsidP="0039123F">
            <w:pPr>
              <w:pStyle w:val="EMEABodyText"/>
            </w:pPr>
            <w:r>
              <w:rPr>
                <w:i/>
              </w:rPr>
              <w:t>Nem gyakori</w:t>
            </w:r>
          </w:p>
        </w:tc>
        <w:tc>
          <w:tcPr>
            <w:tcW w:w="7810" w:type="dxa"/>
          </w:tcPr>
          <w:p w14:paraId="4B76F74B" w14:textId="77777777" w:rsidR="00052EBF" w:rsidRPr="008C27BD" w:rsidRDefault="00032926" w:rsidP="0039123F">
            <w:pPr>
              <w:pStyle w:val="EMEABodyText"/>
            </w:pPr>
            <w:r>
              <w:t>hallásvesztés, vertigo</w:t>
            </w:r>
          </w:p>
        </w:tc>
      </w:tr>
      <w:tr w:rsidR="005C0E39" w14:paraId="30F7EB8A" w14:textId="77777777" w:rsidTr="00BB2BDB">
        <w:tc>
          <w:tcPr>
            <w:tcW w:w="9458" w:type="dxa"/>
            <w:gridSpan w:val="2"/>
          </w:tcPr>
          <w:p w14:paraId="63A44BAC" w14:textId="77777777" w:rsidR="00052EBF" w:rsidRPr="008C27BD" w:rsidRDefault="00032926" w:rsidP="0039123F">
            <w:pPr>
              <w:pStyle w:val="EMEABodyText"/>
            </w:pPr>
            <w:r>
              <w:rPr>
                <w:b/>
              </w:rPr>
              <w:t>Szívbetegségek és a szívvel kapcsolatos tünetek</w:t>
            </w:r>
          </w:p>
        </w:tc>
      </w:tr>
      <w:tr w:rsidR="005C0E39" w:rsidRPr="004C2153" w14:paraId="007D8147" w14:textId="77777777" w:rsidTr="00BB2BDB">
        <w:tc>
          <w:tcPr>
            <w:tcW w:w="1648" w:type="dxa"/>
          </w:tcPr>
          <w:p w14:paraId="3213CFBF" w14:textId="77777777" w:rsidR="00052EBF" w:rsidRPr="008C27BD" w:rsidRDefault="00032926" w:rsidP="0039123F">
            <w:pPr>
              <w:pStyle w:val="EMEABodyText"/>
            </w:pPr>
            <w:r>
              <w:rPr>
                <w:i/>
              </w:rPr>
              <w:t>Gyakori</w:t>
            </w:r>
          </w:p>
        </w:tc>
        <w:tc>
          <w:tcPr>
            <w:tcW w:w="7810" w:type="dxa"/>
          </w:tcPr>
          <w:p w14:paraId="3D159838" w14:textId="77777777" w:rsidR="00052EBF" w:rsidRPr="00C974B3" w:rsidRDefault="00032926" w:rsidP="0039123F">
            <w:pPr>
              <w:pStyle w:val="EMEABodyText"/>
            </w:pPr>
            <w:proofErr w:type="spellStart"/>
            <w:r>
              <w:t>pangásos</w:t>
            </w:r>
            <w:proofErr w:type="spellEnd"/>
            <w:r>
              <w:t xml:space="preserve"> szívelégtelenség/szívműködési zavar*</w:t>
            </w:r>
            <w:r>
              <w:rPr>
                <w:rStyle w:val="EMEASuperscript"/>
              </w:rPr>
              <w:t>c</w:t>
            </w:r>
            <w:r>
              <w:t xml:space="preserve">, </w:t>
            </w:r>
            <w:proofErr w:type="spellStart"/>
            <w:r>
              <w:t>pericardialis</w:t>
            </w:r>
            <w:proofErr w:type="spellEnd"/>
            <w:r>
              <w:t xml:space="preserve"> </w:t>
            </w:r>
            <w:proofErr w:type="spellStart"/>
            <w:r>
              <w:t>folyadékgyülem</w:t>
            </w:r>
            <w:proofErr w:type="spellEnd"/>
            <w:r>
              <w:t xml:space="preserve">*, </w:t>
            </w:r>
            <w:proofErr w:type="spellStart"/>
            <w:r>
              <w:t>arrhythmia</w:t>
            </w:r>
            <w:proofErr w:type="spellEnd"/>
            <w:r>
              <w:t xml:space="preserve"> (beleértve a </w:t>
            </w:r>
            <w:proofErr w:type="spellStart"/>
            <w:r>
              <w:t>tachycardiát</w:t>
            </w:r>
            <w:proofErr w:type="spellEnd"/>
            <w:r>
              <w:t xml:space="preserve">), </w:t>
            </w:r>
            <w:proofErr w:type="spellStart"/>
            <w:r>
              <w:t>palpitatiók</w:t>
            </w:r>
            <w:proofErr w:type="spellEnd"/>
          </w:p>
        </w:tc>
      </w:tr>
      <w:tr w:rsidR="005C0E39" w:rsidRPr="004C2153" w14:paraId="61D0ABFD" w14:textId="77777777" w:rsidTr="00BB2BDB">
        <w:tc>
          <w:tcPr>
            <w:tcW w:w="1648" w:type="dxa"/>
          </w:tcPr>
          <w:p w14:paraId="69D5279B" w14:textId="77777777" w:rsidR="00052EBF" w:rsidRPr="008C27BD" w:rsidRDefault="00032926" w:rsidP="0039123F">
            <w:pPr>
              <w:pStyle w:val="EMEABodyText"/>
            </w:pPr>
            <w:r>
              <w:rPr>
                <w:i/>
              </w:rPr>
              <w:t>Nem gyakori</w:t>
            </w:r>
          </w:p>
        </w:tc>
        <w:tc>
          <w:tcPr>
            <w:tcW w:w="7810" w:type="dxa"/>
          </w:tcPr>
          <w:p w14:paraId="315D4299" w14:textId="77777777" w:rsidR="00052EBF" w:rsidRPr="00C974B3" w:rsidRDefault="00032926" w:rsidP="0039123F">
            <w:pPr>
              <w:pStyle w:val="EMEABodyText"/>
            </w:pPr>
            <w:proofErr w:type="spellStart"/>
            <w:r>
              <w:t>myocardialis</w:t>
            </w:r>
            <w:proofErr w:type="spellEnd"/>
            <w:r>
              <w:t xml:space="preserve"> </w:t>
            </w:r>
            <w:proofErr w:type="spellStart"/>
            <w:r>
              <w:t>infarctus</w:t>
            </w:r>
            <w:proofErr w:type="spellEnd"/>
            <w:r>
              <w:t xml:space="preserve"> (beleértve a fatális eseteket is)*, az elektrokardiogram QT</w:t>
            </w:r>
            <w:r>
              <w:noBreakHyphen/>
              <w:t xml:space="preserve">szakaszának megnyúlása*, </w:t>
            </w:r>
            <w:proofErr w:type="spellStart"/>
            <w:r>
              <w:t>pericarditis</w:t>
            </w:r>
            <w:proofErr w:type="spellEnd"/>
            <w:r>
              <w:t xml:space="preserve">, </w:t>
            </w:r>
            <w:proofErr w:type="spellStart"/>
            <w:r>
              <w:t>ventriculáris</w:t>
            </w:r>
            <w:proofErr w:type="spellEnd"/>
            <w:r>
              <w:t xml:space="preserve"> </w:t>
            </w:r>
            <w:proofErr w:type="spellStart"/>
            <w:r>
              <w:t>arrhythmia</w:t>
            </w:r>
            <w:proofErr w:type="spellEnd"/>
            <w:r>
              <w:t xml:space="preserve"> (beleértve a </w:t>
            </w:r>
            <w:proofErr w:type="spellStart"/>
            <w:r>
              <w:t>ventriculáris</w:t>
            </w:r>
            <w:proofErr w:type="spellEnd"/>
            <w:r>
              <w:t xml:space="preserve"> </w:t>
            </w:r>
            <w:proofErr w:type="spellStart"/>
            <w:r>
              <w:t>tachycardiát</w:t>
            </w:r>
            <w:proofErr w:type="spellEnd"/>
            <w:r>
              <w:t xml:space="preserve">), angina </w:t>
            </w:r>
            <w:proofErr w:type="spellStart"/>
            <w:r>
              <w:t>pectoris</w:t>
            </w:r>
            <w:proofErr w:type="spellEnd"/>
            <w:r>
              <w:t xml:space="preserve">, </w:t>
            </w:r>
            <w:proofErr w:type="spellStart"/>
            <w:r>
              <w:t>cardiomegalia</w:t>
            </w:r>
            <w:proofErr w:type="spellEnd"/>
            <w:r>
              <w:t>, kóros T</w:t>
            </w:r>
            <w:r>
              <w:noBreakHyphen/>
              <w:t xml:space="preserve">hullám az elektrokardiogramon, emelkedett </w:t>
            </w:r>
            <w:proofErr w:type="spellStart"/>
            <w:r>
              <w:t>troponinszint</w:t>
            </w:r>
            <w:proofErr w:type="spellEnd"/>
          </w:p>
        </w:tc>
      </w:tr>
      <w:tr w:rsidR="005C0E39" w:rsidRPr="004C2153" w14:paraId="231FC8B8" w14:textId="77777777" w:rsidTr="00BB2BDB">
        <w:tc>
          <w:tcPr>
            <w:tcW w:w="1648" w:type="dxa"/>
          </w:tcPr>
          <w:p w14:paraId="1D6302E5" w14:textId="77777777" w:rsidR="00052EBF" w:rsidRPr="008C27BD" w:rsidRDefault="00032926" w:rsidP="0039123F">
            <w:pPr>
              <w:pStyle w:val="EMEABodyText"/>
            </w:pPr>
            <w:r>
              <w:rPr>
                <w:i/>
              </w:rPr>
              <w:t>Ritka</w:t>
            </w:r>
          </w:p>
        </w:tc>
        <w:tc>
          <w:tcPr>
            <w:tcW w:w="7810" w:type="dxa"/>
          </w:tcPr>
          <w:p w14:paraId="7A72D9F0" w14:textId="77777777" w:rsidR="00052EBF" w:rsidRPr="00C974B3" w:rsidRDefault="00032926" w:rsidP="0039123F">
            <w:pPr>
              <w:pStyle w:val="EMEABodyText"/>
            </w:pPr>
            <w:proofErr w:type="spellStart"/>
            <w:r>
              <w:t>cor</w:t>
            </w:r>
            <w:proofErr w:type="spellEnd"/>
            <w:r>
              <w:t xml:space="preserve"> </w:t>
            </w:r>
            <w:proofErr w:type="spellStart"/>
            <w:r>
              <w:t>pulmonale</w:t>
            </w:r>
            <w:proofErr w:type="spellEnd"/>
            <w:r>
              <w:t xml:space="preserve">, </w:t>
            </w:r>
            <w:proofErr w:type="spellStart"/>
            <w:r>
              <w:t>myocarditis</w:t>
            </w:r>
            <w:proofErr w:type="spellEnd"/>
            <w:r>
              <w:t>, akut coronaria szindróma, szívleállás, PR</w:t>
            </w:r>
            <w:r>
              <w:noBreakHyphen/>
              <w:t>megnyúlás az elektrokardiogramon, koszorúér</w:t>
            </w:r>
            <w:r>
              <w:noBreakHyphen/>
              <w:t xml:space="preserve">betegség, </w:t>
            </w:r>
            <w:proofErr w:type="spellStart"/>
            <w:r>
              <w:t>pleuropericarditis</w:t>
            </w:r>
            <w:proofErr w:type="spellEnd"/>
          </w:p>
        </w:tc>
      </w:tr>
      <w:tr w:rsidR="005C0E39" w14:paraId="3ED7D366" w14:textId="77777777" w:rsidTr="00BB2BDB">
        <w:tc>
          <w:tcPr>
            <w:tcW w:w="1648" w:type="dxa"/>
          </w:tcPr>
          <w:p w14:paraId="1564107D" w14:textId="77777777" w:rsidR="00052EBF" w:rsidRPr="008C27BD" w:rsidRDefault="00032926" w:rsidP="0039123F">
            <w:pPr>
              <w:pStyle w:val="EMEABodyText"/>
              <w:rPr>
                <w:i/>
              </w:rPr>
            </w:pPr>
            <w:r>
              <w:rPr>
                <w:i/>
              </w:rPr>
              <w:t>Nem ismert</w:t>
            </w:r>
          </w:p>
        </w:tc>
        <w:tc>
          <w:tcPr>
            <w:tcW w:w="7810" w:type="dxa"/>
          </w:tcPr>
          <w:p w14:paraId="3AD9567D" w14:textId="77777777" w:rsidR="00052EBF" w:rsidRPr="008C27BD" w:rsidRDefault="00032926" w:rsidP="0039123F">
            <w:pPr>
              <w:pStyle w:val="EMEABodyText"/>
            </w:pPr>
            <w:proofErr w:type="spellStart"/>
            <w:r>
              <w:t>pitvarfibrilláció</w:t>
            </w:r>
            <w:proofErr w:type="spellEnd"/>
            <w:r>
              <w:t>/pitvarlebegés</w:t>
            </w:r>
          </w:p>
        </w:tc>
      </w:tr>
      <w:tr w:rsidR="005C0E39" w14:paraId="3D8C7DE8" w14:textId="77777777" w:rsidTr="00BB2BDB">
        <w:tc>
          <w:tcPr>
            <w:tcW w:w="9458" w:type="dxa"/>
            <w:gridSpan w:val="2"/>
          </w:tcPr>
          <w:p w14:paraId="78D5CFA9" w14:textId="77777777" w:rsidR="00052EBF" w:rsidRPr="008C27BD" w:rsidRDefault="00032926" w:rsidP="0039123F">
            <w:pPr>
              <w:pStyle w:val="EMEABodyText"/>
              <w:keepNext/>
              <w:rPr>
                <w:b/>
              </w:rPr>
            </w:pPr>
            <w:r>
              <w:rPr>
                <w:b/>
              </w:rPr>
              <w:t>Érbetegségek és tünetek</w:t>
            </w:r>
          </w:p>
        </w:tc>
      </w:tr>
      <w:tr w:rsidR="005C0E39" w14:paraId="5EE076F5" w14:textId="77777777" w:rsidTr="00BB2BDB">
        <w:tc>
          <w:tcPr>
            <w:tcW w:w="1648" w:type="dxa"/>
          </w:tcPr>
          <w:p w14:paraId="51C6FC54" w14:textId="77777777" w:rsidR="00052EBF" w:rsidRPr="008C27BD" w:rsidRDefault="00032926" w:rsidP="0039123F">
            <w:pPr>
              <w:pStyle w:val="EMEABodyText"/>
            </w:pPr>
            <w:r>
              <w:rPr>
                <w:i/>
              </w:rPr>
              <w:t>Nagyon gyakori</w:t>
            </w:r>
          </w:p>
        </w:tc>
        <w:tc>
          <w:tcPr>
            <w:tcW w:w="7810" w:type="dxa"/>
          </w:tcPr>
          <w:p w14:paraId="59CB148E" w14:textId="77777777" w:rsidR="00052EBF" w:rsidRPr="008C27BD" w:rsidRDefault="00032926" w:rsidP="0039123F">
            <w:pPr>
              <w:pStyle w:val="EMEABodyText"/>
              <w:keepNext/>
            </w:pPr>
            <w:proofErr w:type="spellStart"/>
            <w:r>
              <w:t>haemorrhagia</w:t>
            </w:r>
            <w:proofErr w:type="spellEnd"/>
            <w:r>
              <w:t>*</w:t>
            </w:r>
            <w:r>
              <w:rPr>
                <w:rStyle w:val="EMEASuperscript"/>
              </w:rPr>
              <w:t>d</w:t>
            </w:r>
          </w:p>
        </w:tc>
      </w:tr>
      <w:tr w:rsidR="005C0E39" w14:paraId="3864AE2D" w14:textId="77777777" w:rsidTr="00BB2BDB">
        <w:tc>
          <w:tcPr>
            <w:tcW w:w="1648" w:type="dxa"/>
          </w:tcPr>
          <w:p w14:paraId="64407A01" w14:textId="77777777" w:rsidR="00052EBF" w:rsidRPr="008C27BD" w:rsidRDefault="00032926" w:rsidP="0039123F">
            <w:pPr>
              <w:pStyle w:val="EMEABodyText"/>
            </w:pPr>
            <w:r>
              <w:rPr>
                <w:i/>
              </w:rPr>
              <w:t>Gyakori</w:t>
            </w:r>
          </w:p>
        </w:tc>
        <w:tc>
          <w:tcPr>
            <w:tcW w:w="7810" w:type="dxa"/>
          </w:tcPr>
          <w:p w14:paraId="189572E0" w14:textId="77777777" w:rsidR="00052EBF" w:rsidRPr="008C27BD" w:rsidRDefault="00032926" w:rsidP="0039123F">
            <w:pPr>
              <w:pStyle w:val="EMEABodyText"/>
            </w:pPr>
            <w:proofErr w:type="spellStart"/>
            <w:r>
              <w:t>hypertonia</w:t>
            </w:r>
            <w:proofErr w:type="spellEnd"/>
            <w:r>
              <w:t>, hőhullámok</w:t>
            </w:r>
          </w:p>
        </w:tc>
      </w:tr>
      <w:tr w:rsidR="005C0E39" w14:paraId="50BE2408" w14:textId="77777777" w:rsidTr="00BB2BDB">
        <w:tc>
          <w:tcPr>
            <w:tcW w:w="1648" w:type="dxa"/>
          </w:tcPr>
          <w:p w14:paraId="097AD409" w14:textId="77777777" w:rsidR="00052EBF" w:rsidRPr="008C27BD" w:rsidRDefault="00032926" w:rsidP="0039123F">
            <w:pPr>
              <w:pStyle w:val="EMEABodyText"/>
            </w:pPr>
            <w:r>
              <w:rPr>
                <w:i/>
              </w:rPr>
              <w:t>Nem gyakori</w:t>
            </w:r>
          </w:p>
        </w:tc>
        <w:tc>
          <w:tcPr>
            <w:tcW w:w="7810" w:type="dxa"/>
          </w:tcPr>
          <w:p w14:paraId="48250F06" w14:textId="77777777" w:rsidR="00052EBF" w:rsidRPr="008C27BD" w:rsidRDefault="00032926" w:rsidP="0039123F">
            <w:pPr>
              <w:pStyle w:val="EMEABodyText"/>
            </w:pPr>
            <w:proofErr w:type="spellStart"/>
            <w:r>
              <w:t>hypotensio</w:t>
            </w:r>
            <w:proofErr w:type="spellEnd"/>
            <w:r>
              <w:t xml:space="preserve">, </w:t>
            </w:r>
            <w:proofErr w:type="spellStart"/>
            <w:r>
              <w:t>thrombophlebitis</w:t>
            </w:r>
            <w:proofErr w:type="spellEnd"/>
            <w:r>
              <w:t xml:space="preserve">, </w:t>
            </w:r>
            <w:proofErr w:type="spellStart"/>
            <w:r>
              <w:t>thrombosis</w:t>
            </w:r>
            <w:proofErr w:type="spellEnd"/>
          </w:p>
        </w:tc>
      </w:tr>
      <w:tr w:rsidR="005C0E39" w:rsidRPr="004C2153" w14:paraId="37407A25" w14:textId="77777777" w:rsidTr="00BB2BDB">
        <w:tc>
          <w:tcPr>
            <w:tcW w:w="1648" w:type="dxa"/>
          </w:tcPr>
          <w:p w14:paraId="2979325B" w14:textId="77777777" w:rsidR="00052EBF" w:rsidRPr="008C27BD" w:rsidRDefault="00032926" w:rsidP="0039123F">
            <w:pPr>
              <w:pStyle w:val="EMEABodyText"/>
            </w:pPr>
            <w:r>
              <w:rPr>
                <w:i/>
              </w:rPr>
              <w:t>Ritka</w:t>
            </w:r>
          </w:p>
        </w:tc>
        <w:tc>
          <w:tcPr>
            <w:tcW w:w="7810" w:type="dxa"/>
          </w:tcPr>
          <w:p w14:paraId="298D92AB" w14:textId="77777777" w:rsidR="00052EBF" w:rsidRPr="00C974B3" w:rsidRDefault="00032926" w:rsidP="0039123F">
            <w:pPr>
              <w:pStyle w:val="EMEABodyText"/>
            </w:pPr>
            <w:r>
              <w:t xml:space="preserve">mélyvénás </w:t>
            </w:r>
            <w:proofErr w:type="spellStart"/>
            <w:r>
              <w:t>thrombosis</w:t>
            </w:r>
            <w:proofErr w:type="spellEnd"/>
            <w:r>
              <w:t xml:space="preserve">, </w:t>
            </w:r>
            <w:proofErr w:type="spellStart"/>
            <w:r>
              <w:t>embolisatio</w:t>
            </w:r>
            <w:proofErr w:type="spellEnd"/>
            <w:r>
              <w:t xml:space="preserve">, </w:t>
            </w:r>
            <w:proofErr w:type="spellStart"/>
            <w:r>
              <w:t>livedo</w:t>
            </w:r>
            <w:proofErr w:type="spellEnd"/>
            <w:r>
              <w:t xml:space="preserve"> </w:t>
            </w:r>
            <w:proofErr w:type="spellStart"/>
            <w:r>
              <w:t>reticularis</w:t>
            </w:r>
            <w:proofErr w:type="spellEnd"/>
          </w:p>
        </w:tc>
      </w:tr>
      <w:tr w:rsidR="005C0E39" w14:paraId="6D3CF4D7" w14:textId="77777777" w:rsidTr="00BB2BDB">
        <w:tc>
          <w:tcPr>
            <w:tcW w:w="1648" w:type="dxa"/>
          </w:tcPr>
          <w:p w14:paraId="3F9AB6FB" w14:textId="77777777" w:rsidR="007D3E6E" w:rsidRPr="008C27BD" w:rsidRDefault="00032926" w:rsidP="0039123F">
            <w:pPr>
              <w:pStyle w:val="EMEABodyText"/>
              <w:rPr>
                <w:i/>
              </w:rPr>
            </w:pPr>
            <w:r>
              <w:rPr>
                <w:i/>
              </w:rPr>
              <w:t>Nem ismert</w:t>
            </w:r>
          </w:p>
        </w:tc>
        <w:tc>
          <w:tcPr>
            <w:tcW w:w="7810" w:type="dxa"/>
          </w:tcPr>
          <w:p w14:paraId="2D6A9759" w14:textId="77777777" w:rsidR="007D3E6E" w:rsidRPr="008C27BD" w:rsidRDefault="00032926" w:rsidP="0039123F">
            <w:pPr>
              <w:pStyle w:val="EMEABodyText"/>
              <w:rPr>
                <w:szCs w:val="22"/>
              </w:rPr>
            </w:pPr>
            <w:proofErr w:type="spellStart"/>
            <w:r>
              <w:t>thromboticus</w:t>
            </w:r>
            <w:proofErr w:type="spellEnd"/>
            <w:r>
              <w:t xml:space="preserve"> </w:t>
            </w:r>
            <w:proofErr w:type="spellStart"/>
            <w:r>
              <w:t>microangiopathia</w:t>
            </w:r>
            <w:proofErr w:type="spellEnd"/>
          </w:p>
        </w:tc>
      </w:tr>
      <w:tr w:rsidR="005C0E39" w:rsidRPr="004C2153" w14:paraId="7FDE8B00" w14:textId="77777777" w:rsidTr="00BB2BDB">
        <w:tc>
          <w:tcPr>
            <w:tcW w:w="9458" w:type="dxa"/>
            <w:gridSpan w:val="2"/>
          </w:tcPr>
          <w:p w14:paraId="5689CF32" w14:textId="77777777" w:rsidR="00052EBF" w:rsidRPr="00C974B3" w:rsidRDefault="00032926" w:rsidP="0039123F">
            <w:pPr>
              <w:pStyle w:val="EMEABodyText"/>
              <w:keepNext/>
              <w:rPr>
                <w:b/>
              </w:rPr>
            </w:pPr>
            <w:r>
              <w:rPr>
                <w:b/>
              </w:rPr>
              <w:t xml:space="preserve">Légzőrendszeri, mellkasi és </w:t>
            </w:r>
            <w:proofErr w:type="spellStart"/>
            <w:r>
              <w:rPr>
                <w:b/>
              </w:rPr>
              <w:t>mediastinalis</w:t>
            </w:r>
            <w:proofErr w:type="spellEnd"/>
            <w:r>
              <w:rPr>
                <w:b/>
              </w:rPr>
              <w:t xml:space="preserve"> betegségek és tünetek</w:t>
            </w:r>
          </w:p>
        </w:tc>
      </w:tr>
      <w:tr w:rsidR="005C0E39" w14:paraId="4FF77A5C" w14:textId="77777777" w:rsidTr="00BB2BDB">
        <w:tc>
          <w:tcPr>
            <w:tcW w:w="1648" w:type="dxa"/>
          </w:tcPr>
          <w:p w14:paraId="1787770A" w14:textId="77777777" w:rsidR="00052EBF" w:rsidRPr="008C27BD" w:rsidRDefault="00032926" w:rsidP="0039123F">
            <w:pPr>
              <w:pStyle w:val="EMEABodyText"/>
            </w:pPr>
            <w:r>
              <w:rPr>
                <w:i/>
              </w:rPr>
              <w:t>Nagyon gyakori</w:t>
            </w:r>
          </w:p>
        </w:tc>
        <w:tc>
          <w:tcPr>
            <w:tcW w:w="7810" w:type="dxa"/>
          </w:tcPr>
          <w:p w14:paraId="42EE6DCF" w14:textId="77777777" w:rsidR="00052EBF" w:rsidRPr="008C27BD" w:rsidRDefault="00032926" w:rsidP="0039123F">
            <w:pPr>
              <w:pStyle w:val="EMEABodyText"/>
            </w:pPr>
            <w:proofErr w:type="spellStart"/>
            <w:r>
              <w:t>pleuralis</w:t>
            </w:r>
            <w:proofErr w:type="spellEnd"/>
            <w:r>
              <w:t xml:space="preserve"> </w:t>
            </w:r>
            <w:proofErr w:type="spellStart"/>
            <w:r>
              <w:t>folyadékgyülem</w:t>
            </w:r>
            <w:proofErr w:type="spellEnd"/>
            <w:r>
              <w:t xml:space="preserve">*, </w:t>
            </w:r>
            <w:proofErr w:type="spellStart"/>
            <w:r>
              <w:t>dyspnoe</w:t>
            </w:r>
            <w:proofErr w:type="spellEnd"/>
          </w:p>
        </w:tc>
      </w:tr>
      <w:tr w:rsidR="005C0E39" w:rsidRPr="004C2153" w14:paraId="0A461A16" w14:textId="77777777" w:rsidTr="00BB2BDB">
        <w:tc>
          <w:tcPr>
            <w:tcW w:w="1648" w:type="dxa"/>
          </w:tcPr>
          <w:p w14:paraId="641E054B" w14:textId="77777777" w:rsidR="00052EBF" w:rsidRPr="008C27BD" w:rsidRDefault="00032926" w:rsidP="0039123F">
            <w:pPr>
              <w:pStyle w:val="EMEABodyText"/>
            </w:pPr>
            <w:r>
              <w:rPr>
                <w:i/>
              </w:rPr>
              <w:t>Gyakori</w:t>
            </w:r>
          </w:p>
        </w:tc>
        <w:tc>
          <w:tcPr>
            <w:tcW w:w="7810" w:type="dxa"/>
          </w:tcPr>
          <w:p w14:paraId="6EBE0155" w14:textId="77777777" w:rsidR="00052EBF" w:rsidRPr="00C974B3" w:rsidRDefault="00032926" w:rsidP="0039123F">
            <w:pPr>
              <w:pStyle w:val="EMEABodyText"/>
            </w:pPr>
            <w:proofErr w:type="spellStart"/>
            <w:r>
              <w:t>pulmonalis</w:t>
            </w:r>
            <w:proofErr w:type="spellEnd"/>
            <w:r>
              <w:t xml:space="preserve"> </w:t>
            </w:r>
            <w:proofErr w:type="spellStart"/>
            <w:r>
              <w:t>oedema</w:t>
            </w:r>
            <w:proofErr w:type="spellEnd"/>
            <w:r>
              <w:t xml:space="preserve">*, </w:t>
            </w:r>
            <w:proofErr w:type="spellStart"/>
            <w:r>
              <w:t>pulmonalis</w:t>
            </w:r>
            <w:proofErr w:type="spellEnd"/>
            <w:r>
              <w:t xml:space="preserve"> </w:t>
            </w:r>
            <w:proofErr w:type="spellStart"/>
            <w:r>
              <w:t>hypertonia</w:t>
            </w:r>
            <w:proofErr w:type="spellEnd"/>
            <w:r>
              <w:t xml:space="preserve">*, tüdő </w:t>
            </w:r>
            <w:proofErr w:type="spellStart"/>
            <w:r>
              <w:t>infiltratio</w:t>
            </w:r>
            <w:proofErr w:type="spellEnd"/>
            <w:r>
              <w:t xml:space="preserve">, </w:t>
            </w:r>
            <w:proofErr w:type="spellStart"/>
            <w:r>
              <w:t>pneumonitis</w:t>
            </w:r>
            <w:proofErr w:type="spellEnd"/>
            <w:r>
              <w:t>, köhögés</w:t>
            </w:r>
          </w:p>
        </w:tc>
      </w:tr>
      <w:tr w:rsidR="005C0E39" w:rsidRPr="004C2153" w14:paraId="37818FE7" w14:textId="77777777" w:rsidTr="00BB2BDB">
        <w:tc>
          <w:tcPr>
            <w:tcW w:w="1648" w:type="dxa"/>
          </w:tcPr>
          <w:p w14:paraId="3E636960" w14:textId="77777777" w:rsidR="00052EBF" w:rsidRPr="008C27BD" w:rsidRDefault="00032926" w:rsidP="0039123F">
            <w:pPr>
              <w:pStyle w:val="EMEABodyText"/>
            </w:pPr>
            <w:r>
              <w:rPr>
                <w:i/>
              </w:rPr>
              <w:t>Nem gyakori</w:t>
            </w:r>
          </w:p>
        </w:tc>
        <w:tc>
          <w:tcPr>
            <w:tcW w:w="7810" w:type="dxa"/>
          </w:tcPr>
          <w:p w14:paraId="06CE683D" w14:textId="77777777" w:rsidR="00052EBF" w:rsidRPr="00C974B3" w:rsidRDefault="00032926" w:rsidP="0039123F">
            <w:pPr>
              <w:pStyle w:val="EMEABodyText"/>
            </w:pPr>
            <w:proofErr w:type="spellStart"/>
            <w:r>
              <w:t>pulmonalis</w:t>
            </w:r>
            <w:proofErr w:type="spellEnd"/>
            <w:r>
              <w:t xml:space="preserve"> artériás </w:t>
            </w:r>
            <w:proofErr w:type="spellStart"/>
            <w:r>
              <w:t>hypertonia</w:t>
            </w:r>
            <w:proofErr w:type="spellEnd"/>
            <w:r>
              <w:t xml:space="preserve">, </w:t>
            </w:r>
            <w:proofErr w:type="spellStart"/>
            <w:r>
              <w:t>bronchospasmus</w:t>
            </w:r>
            <w:proofErr w:type="spellEnd"/>
            <w:r>
              <w:t xml:space="preserve">, </w:t>
            </w:r>
            <w:proofErr w:type="spellStart"/>
            <w:r>
              <w:t>asthma</w:t>
            </w:r>
            <w:proofErr w:type="spellEnd"/>
            <w:r>
              <w:t xml:space="preserve">, </w:t>
            </w:r>
            <w:proofErr w:type="spellStart"/>
            <w:r w:rsidR="00BD4611">
              <w:t>chylothorax</w:t>
            </w:r>
            <w:proofErr w:type="spellEnd"/>
            <w:r w:rsidR="00BD4611">
              <w:t>*</w:t>
            </w:r>
          </w:p>
        </w:tc>
      </w:tr>
      <w:tr w:rsidR="005C0E39" w:rsidRPr="004C2153" w14:paraId="332BE734" w14:textId="77777777" w:rsidTr="00BB2BDB">
        <w:tc>
          <w:tcPr>
            <w:tcW w:w="1648" w:type="dxa"/>
          </w:tcPr>
          <w:p w14:paraId="007A5D0D" w14:textId="77777777" w:rsidR="00052EBF" w:rsidRPr="008C27BD" w:rsidRDefault="00032926" w:rsidP="0039123F">
            <w:pPr>
              <w:pStyle w:val="EMEABodyText"/>
            </w:pPr>
            <w:r>
              <w:rPr>
                <w:i/>
              </w:rPr>
              <w:t>Ritka</w:t>
            </w:r>
          </w:p>
        </w:tc>
        <w:tc>
          <w:tcPr>
            <w:tcW w:w="7810" w:type="dxa"/>
          </w:tcPr>
          <w:p w14:paraId="71505DD0" w14:textId="77777777" w:rsidR="00052EBF" w:rsidRPr="00C974B3" w:rsidRDefault="00032926" w:rsidP="0039123F">
            <w:pPr>
              <w:pStyle w:val="EMEABodyText"/>
            </w:pPr>
            <w:proofErr w:type="spellStart"/>
            <w:r>
              <w:t>pulmonalis</w:t>
            </w:r>
            <w:proofErr w:type="spellEnd"/>
            <w:r>
              <w:t xml:space="preserve"> </w:t>
            </w:r>
            <w:proofErr w:type="spellStart"/>
            <w:r>
              <w:t>embolia</w:t>
            </w:r>
            <w:proofErr w:type="spellEnd"/>
            <w:r>
              <w:t xml:space="preserve">, akut </w:t>
            </w:r>
            <w:proofErr w:type="spellStart"/>
            <w:r>
              <w:t>respiratorikus</w:t>
            </w:r>
            <w:proofErr w:type="spellEnd"/>
            <w:r>
              <w:t xml:space="preserve"> </w:t>
            </w:r>
            <w:proofErr w:type="spellStart"/>
            <w:r>
              <w:t>distress</w:t>
            </w:r>
            <w:proofErr w:type="spellEnd"/>
            <w:r>
              <w:t xml:space="preserve"> szindróma</w:t>
            </w:r>
          </w:p>
        </w:tc>
      </w:tr>
      <w:tr w:rsidR="005C0E39" w14:paraId="1C3521E4" w14:textId="77777777" w:rsidTr="00BB2BDB">
        <w:tc>
          <w:tcPr>
            <w:tcW w:w="1648" w:type="dxa"/>
          </w:tcPr>
          <w:p w14:paraId="365197D3" w14:textId="77777777" w:rsidR="00052EBF" w:rsidRPr="008C27BD" w:rsidRDefault="00032926" w:rsidP="0039123F">
            <w:pPr>
              <w:pStyle w:val="EMEABodyText"/>
              <w:rPr>
                <w:i/>
              </w:rPr>
            </w:pPr>
            <w:r>
              <w:rPr>
                <w:i/>
              </w:rPr>
              <w:t>Nem ismert</w:t>
            </w:r>
          </w:p>
        </w:tc>
        <w:tc>
          <w:tcPr>
            <w:tcW w:w="7810" w:type="dxa"/>
          </w:tcPr>
          <w:p w14:paraId="733A3CA3" w14:textId="77777777" w:rsidR="00052EBF" w:rsidRPr="008C27BD" w:rsidRDefault="00032926" w:rsidP="0039123F">
            <w:pPr>
              <w:pStyle w:val="EMEABodyText"/>
              <w:rPr>
                <w:szCs w:val="22"/>
              </w:rPr>
            </w:pPr>
            <w:proofErr w:type="spellStart"/>
            <w:r>
              <w:t>intersititalis</w:t>
            </w:r>
            <w:proofErr w:type="spellEnd"/>
            <w:r>
              <w:t xml:space="preserve"> tüdőbetegség</w:t>
            </w:r>
          </w:p>
        </w:tc>
      </w:tr>
      <w:tr w:rsidR="005C0E39" w14:paraId="727C9F16" w14:textId="77777777" w:rsidTr="00BB2BDB">
        <w:tc>
          <w:tcPr>
            <w:tcW w:w="9458" w:type="dxa"/>
            <w:gridSpan w:val="2"/>
          </w:tcPr>
          <w:p w14:paraId="3D61F83A" w14:textId="77777777" w:rsidR="00052EBF" w:rsidRPr="008C27BD" w:rsidRDefault="00032926" w:rsidP="0039123F">
            <w:pPr>
              <w:pStyle w:val="EMEABodyText"/>
              <w:keepNext/>
              <w:rPr>
                <w:b/>
              </w:rPr>
            </w:pPr>
            <w:r>
              <w:rPr>
                <w:b/>
              </w:rPr>
              <w:t>Emésztőrendszeri betegségek és tünetek</w:t>
            </w:r>
          </w:p>
        </w:tc>
      </w:tr>
      <w:tr w:rsidR="005C0E39" w:rsidRPr="004C2153" w14:paraId="7BBC57AD" w14:textId="77777777" w:rsidTr="00BB2BDB">
        <w:tc>
          <w:tcPr>
            <w:tcW w:w="1648" w:type="dxa"/>
          </w:tcPr>
          <w:p w14:paraId="31EFFCEA" w14:textId="77777777" w:rsidR="00052EBF" w:rsidRPr="008C27BD" w:rsidRDefault="00032926" w:rsidP="0039123F">
            <w:pPr>
              <w:pStyle w:val="EMEABodyText"/>
            </w:pPr>
            <w:r>
              <w:rPr>
                <w:i/>
              </w:rPr>
              <w:t>Nagyon gyakori</w:t>
            </w:r>
          </w:p>
        </w:tc>
        <w:tc>
          <w:tcPr>
            <w:tcW w:w="7810" w:type="dxa"/>
          </w:tcPr>
          <w:p w14:paraId="5EC66277" w14:textId="77777777" w:rsidR="00052EBF" w:rsidRPr="00C974B3" w:rsidRDefault="00032926" w:rsidP="0039123F">
            <w:pPr>
              <w:pStyle w:val="EMEABodyText"/>
            </w:pPr>
            <w:r>
              <w:t>hasmenés, hányás, hányinger, hasi fájdalom</w:t>
            </w:r>
          </w:p>
        </w:tc>
      </w:tr>
      <w:tr w:rsidR="005C0E39" w:rsidRPr="004C2153" w14:paraId="6EEAB05C" w14:textId="77777777" w:rsidTr="00BB2BDB">
        <w:tc>
          <w:tcPr>
            <w:tcW w:w="1648" w:type="dxa"/>
          </w:tcPr>
          <w:p w14:paraId="037C8FFF" w14:textId="77777777" w:rsidR="00052EBF" w:rsidRPr="008C27BD" w:rsidRDefault="00032926" w:rsidP="0039123F">
            <w:pPr>
              <w:pStyle w:val="EMEABodyText"/>
            </w:pPr>
            <w:r>
              <w:rPr>
                <w:i/>
              </w:rPr>
              <w:t>Gyakori</w:t>
            </w:r>
          </w:p>
        </w:tc>
        <w:tc>
          <w:tcPr>
            <w:tcW w:w="7810" w:type="dxa"/>
          </w:tcPr>
          <w:p w14:paraId="5CACDEC2" w14:textId="77777777" w:rsidR="00052EBF" w:rsidRPr="00C974B3" w:rsidRDefault="00032926" w:rsidP="0039123F">
            <w:pPr>
              <w:pStyle w:val="EMEABodyText"/>
            </w:pPr>
            <w:proofErr w:type="spellStart"/>
            <w:r>
              <w:t>gastrointestinális</w:t>
            </w:r>
            <w:proofErr w:type="spellEnd"/>
            <w:r>
              <w:t xml:space="preserve"> vérzés*, </w:t>
            </w:r>
            <w:proofErr w:type="spellStart"/>
            <w:r>
              <w:t>colitis</w:t>
            </w:r>
            <w:proofErr w:type="spellEnd"/>
            <w:r>
              <w:t xml:space="preserve"> (beleértve a </w:t>
            </w:r>
            <w:proofErr w:type="spellStart"/>
            <w:r>
              <w:t>neutropeniás</w:t>
            </w:r>
            <w:proofErr w:type="spellEnd"/>
            <w:r>
              <w:t xml:space="preserve"> </w:t>
            </w:r>
            <w:proofErr w:type="spellStart"/>
            <w:r>
              <w:t>colitist</w:t>
            </w:r>
            <w:proofErr w:type="spellEnd"/>
            <w:r>
              <w:t xml:space="preserve">), </w:t>
            </w:r>
            <w:proofErr w:type="spellStart"/>
            <w:r>
              <w:t>gastritis</w:t>
            </w:r>
            <w:proofErr w:type="spellEnd"/>
            <w:r>
              <w:t xml:space="preserve">, a </w:t>
            </w:r>
            <w:proofErr w:type="spellStart"/>
            <w:r>
              <w:t>mucosa</w:t>
            </w:r>
            <w:proofErr w:type="spellEnd"/>
            <w:r>
              <w:t xml:space="preserve"> gyulladása (beleértve a </w:t>
            </w:r>
            <w:proofErr w:type="spellStart"/>
            <w:r>
              <w:t>mucositist</w:t>
            </w:r>
            <w:proofErr w:type="spellEnd"/>
            <w:r>
              <w:t>/</w:t>
            </w:r>
            <w:proofErr w:type="spellStart"/>
            <w:r>
              <w:t>stomatitist</w:t>
            </w:r>
            <w:proofErr w:type="spellEnd"/>
            <w:r>
              <w:t xml:space="preserve">), </w:t>
            </w:r>
            <w:proofErr w:type="spellStart"/>
            <w:r>
              <w:t>dyspepsia</w:t>
            </w:r>
            <w:proofErr w:type="spellEnd"/>
            <w:r>
              <w:t xml:space="preserve">, hasi </w:t>
            </w:r>
            <w:proofErr w:type="spellStart"/>
            <w:r>
              <w:t>distensio</w:t>
            </w:r>
            <w:proofErr w:type="spellEnd"/>
            <w:r>
              <w:t xml:space="preserve">, </w:t>
            </w:r>
            <w:proofErr w:type="spellStart"/>
            <w:r>
              <w:t>constipatio</w:t>
            </w:r>
            <w:proofErr w:type="spellEnd"/>
            <w:r>
              <w:t>, a szájüregi lágyszövet rendellenessége</w:t>
            </w:r>
          </w:p>
        </w:tc>
      </w:tr>
      <w:tr w:rsidR="005C0E39" w:rsidRPr="004C2153" w14:paraId="5260E05D" w14:textId="77777777" w:rsidTr="00BB2BDB">
        <w:tc>
          <w:tcPr>
            <w:tcW w:w="1648" w:type="dxa"/>
          </w:tcPr>
          <w:p w14:paraId="3C7CAB3D" w14:textId="77777777" w:rsidR="00052EBF" w:rsidRPr="008C27BD" w:rsidRDefault="00032926" w:rsidP="0039123F">
            <w:pPr>
              <w:pStyle w:val="EMEABodyText"/>
            </w:pPr>
            <w:r>
              <w:rPr>
                <w:i/>
              </w:rPr>
              <w:t>Nem gyakori</w:t>
            </w:r>
          </w:p>
        </w:tc>
        <w:tc>
          <w:tcPr>
            <w:tcW w:w="7810" w:type="dxa"/>
          </w:tcPr>
          <w:p w14:paraId="15C219B5" w14:textId="77777777" w:rsidR="00052EBF" w:rsidRPr="00C974B3" w:rsidRDefault="00032926" w:rsidP="0039123F">
            <w:pPr>
              <w:pStyle w:val="EMEABodyText"/>
            </w:pPr>
            <w:proofErr w:type="spellStart"/>
            <w:r>
              <w:t>pancreatitis</w:t>
            </w:r>
            <w:proofErr w:type="spellEnd"/>
            <w:r>
              <w:t xml:space="preserve"> (beleértve az akut </w:t>
            </w:r>
            <w:proofErr w:type="spellStart"/>
            <w:r>
              <w:t>pancreatitist</w:t>
            </w:r>
            <w:proofErr w:type="spellEnd"/>
            <w:r>
              <w:t xml:space="preserve"> is), a tápcsatorna felső szakaszán kialakuló fekély, </w:t>
            </w:r>
            <w:proofErr w:type="spellStart"/>
            <w:r>
              <w:t>oesophagitis</w:t>
            </w:r>
            <w:proofErr w:type="spellEnd"/>
            <w:r>
              <w:t xml:space="preserve">, </w:t>
            </w:r>
            <w:proofErr w:type="spellStart"/>
            <w:r>
              <w:t>ascites</w:t>
            </w:r>
            <w:proofErr w:type="spellEnd"/>
            <w:r>
              <w:t xml:space="preserve">*, </w:t>
            </w:r>
            <w:proofErr w:type="spellStart"/>
            <w:r>
              <w:t>fissura</w:t>
            </w:r>
            <w:proofErr w:type="spellEnd"/>
            <w:r>
              <w:t xml:space="preserve"> </w:t>
            </w:r>
            <w:proofErr w:type="spellStart"/>
            <w:r>
              <w:t>ani</w:t>
            </w:r>
            <w:proofErr w:type="spellEnd"/>
            <w:r>
              <w:t xml:space="preserve">, </w:t>
            </w:r>
            <w:proofErr w:type="spellStart"/>
            <w:r>
              <w:t>dysphagia</w:t>
            </w:r>
            <w:proofErr w:type="spellEnd"/>
            <w:r>
              <w:t xml:space="preserve">, </w:t>
            </w:r>
            <w:proofErr w:type="spellStart"/>
            <w:r>
              <w:t>gastrooesophagealis</w:t>
            </w:r>
            <w:proofErr w:type="spellEnd"/>
            <w:r>
              <w:t xml:space="preserve"> reflux betegség</w:t>
            </w:r>
          </w:p>
        </w:tc>
      </w:tr>
      <w:tr w:rsidR="005C0E39" w:rsidRPr="004C2153" w14:paraId="79D3F775" w14:textId="77777777" w:rsidTr="00BB2BDB">
        <w:tc>
          <w:tcPr>
            <w:tcW w:w="1648" w:type="dxa"/>
          </w:tcPr>
          <w:p w14:paraId="698C1EAF" w14:textId="77777777" w:rsidR="00052EBF" w:rsidRPr="008C27BD" w:rsidRDefault="00032926" w:rsidP="0039123F">
            <w:pPr>
              <w:pStyle w:val="EMEABodyText"/>
              <w:rPr>
                <w:i/>
                <w:szCs w:val="22"/>
              </w:rPr>
            </w:pPr>
            <w:r>
              <w:rPr>
                <w:i/>
              </w:rPr>
              <w:t>Ritka</w:t>
            </w:r>
          </w:p>
        </w:tc>
        <w:tc>
          <w:tcPr>
            <w:tcW w:w="7810" w:type="dxa"/>
          </w:tcPr>
          <w:p w14:paraId="3F8203AE" w14:textId="77777777" w:rsidR="00052EBF" w:rsidRPr="00C974B3" w:rsidRDefault="00032926" w:rsidP="0039123F">
            <w:pPr>
              <w:pStyle w:val="EMEABodyText"/>
              <w:rPr>
                <w:szCs w:val="22"/>
              </w:rPr>
            </w:pPr>
            <w:r>
              <w:rPr>
                <w:color w:val="000000"/>
              </w:rPr>
              <w:t xml:space="preserve">fehérjevesztéssel járó </w:t>
            </w:r>
            <w:proofErr w:type="spellStart"/>
            <w:r>
              <w:rPr>
                <w:color w:val="000000"/>
              </w:rPr>
              <w:t>gastroenteropathia</w:t>
            </w:r>
            <w:proofErr w:type="spellEnd"/>
            <w:r>
              <w:rPr>
                <w:color w:val="000000"/>
              </w:rPr>
              <w:t xml:space="preserve">, </w:t>
            </w:r>
            <w:proofErr w:type="spellStart"/>
            <w:r>
              <w:rPr>
                <w:color w:val="000000"/>
              </w:rPr>
              <w:t>ileus</w:t>
            </w:r>
            <w:proofErr w:type="spellEnd"/>
            <w:r>
              <w:rPr>
                <w:color w:val="000000"/>
              </w:rPr>
              <w:t xml:space="preserve">, </w:t>
            </w:r>
            <w:proofErr w:type="spellStart"/>
            <w:r>
              <w:rPr>
                <w:color w:val="000000"/>
              </w:rPr>
              <w:t>fistula</w:t>
            </w:r>
            <w:proofErr w:type="spellEnd"/>
            <w:r>
              <w:rPr>
                <w:color w:val="000000"/>
              </w:rPr>
              <w:t xml:space="preserve"> </w:t>
            </w:r>
            <w:proofErr w:type="spellStart"/>
            <w:r>
              <w:rPr>
                <w:color w:val="000000"/>
              </w:rPr>
              <w:t>ani</w:t>
            </w:r>
            <w:proofErr w:type="spellEnd"/>
          </w:p>
        </w:tc>
      </w:tr>
      <w:tr w:rsidR="005C0E39" w14:paraId="23239588" w14:textId="77777777" w:rsidTr="00BB2BDB">
        <w:tc>
          <w:tcPr>
            <w:tcW w:w="1648" w:type="dxa"/>
          </w:tcPr>
          <w:p w14:paraId="53C94E1F" w14:textId="77777777" w:rsidR="00052EBF" w:rsidRPr="008C27BD" w:rsidRDefault="00032926" w:rsidP="0039123F">
            <w:pPr>
              <w:pStyle w:val="EMEABodyText"/>
              <w:rPr>
                <w:i/>
              </w:rPr>
            </w:pPr>
            <w:r>
              <w:rPr>
                <w:i/>
              </w:rPr>
              <w:t>Nem ismert</w:t>
            </w:r>
          </w:p>
        </w:tc>
        <w:tc>
          <w:tcPr>
            <w:tcW w:w="7810" w:type="dxa"/>
          </w:tcPr>
          <w:p w14:paraId="6CC6D699" w14:textId="77777777" w:rsidR="00052EBF" w:rsidRPr="008C27BD" w:rsidRDefault="00032926" w:rsidP="0039123F">
            <w:pPr>
              <w:pStyle w:val="EMEABodyText"/>
            </w:pPr>
            <w:r>
              <w:t xml:space="preserve">fatális </w:t>
            </w:r>
            <w:proofErr w:type="spellStart"/>
            <w:r>
              <w:t>gastrointestinalis</w:t>
            </w:r>
            <w:proofErr w:type="spellEnd"/>
            <w:r>
              <w:t xml:space="preserve"> vérzés*</w:t>
            </w:r>
          </w:p>
        </w:tc>
      </w:tr>
      <w:tr w:rsidR="005C0E39" w14:paraId="6AF5B8E7" w14:textId="77777777" w:rsidTr="00BB2BDB">
        <w:tc>
          <w:tcPr>
            <w:tcW w:w="9458" w:type="dxa"/>
            <w:gridSpan w:val="2"/>
          </w:tcPr>
          <w:p w14:paraId="272C5641" w14:textId="77777777" w:rsidR="00052EBF" w:rsidRPr="008C27BD" w:rsidRDefault="00032926" w:rsidP="0039123F">
            <w:pPr>
              <w:pStyle w:val="EMEABodyText"/>
              <w:keepNext/>
              <w:rPr>
                <w:b/>
              </w:rPr>
            </w:pPr>
            <w:r>
              <w:rPr>
                <w:b/>
              </w:rPr>
              <w:t>Máj- és epebetegségek, illetve tünetek</w:t>
            </w:r>
            <w:r>
              <w:t xml:space="preserve"> </w:t>
            </w:r>
          </w:p>
        </w:tc>
      </w:tr>
      <w:tr w:rsidR="005C0E39" w14:paraId="71C8898E" w14:textId="77777777" w:rsidTr="00BB2BDB">
        <w:tc>
          <w:tcPr>
            <w:tcW w:w="1648" w:type="dxa"/>
          </w:tcPr>
          <w:p w14:paraId="6FC36615" w14:textId="77777777" w:rsidR="00052EBF" w:rsidRPr="008C27BD" w:rsidRDefault="00032926" w:rsidP="0039123F">
            <w:pPr>
              <w:pStyle w:val="EMEABodyText"/>
            </w:pPr>
            <w:r>
              <w:rPr>
                <w:i/>
              </w:rPr>
              <w:t>Nem gyakori</w:t>
            </w:r>
          </w:p>
        </w:tc>
        <w:tc>
          <w:tcPr>
            <w:tcW w:w="7810" w:type="dxa"/>
          </w:tcPr>
          <w:p w14:paraId="363030AF" w14:textId="77777777" w:rsidR="00052EBF" w:rsidRPr="008C27BD" w:rsidRDefault="00032926" w:rsidP="0039123F">
            <w:pPr>
              <w:pStyle w:val="EMEABodyText"/>
            </w:pPr>
            <w:r>
              <w:t xml:space="preserve">hepatitis, </w:t>
            </w:r>
            <w:proofErr w:type="spellStart"/>
            <w:r>
              <w:t>cholecystitis</w:t>
            </w:r>
            <w:proofErr w:type="spellEnd"/>
            <w:r>
              <w:t xml:space="preserve">, </w:t>
            </w:r>
            <w:proofErr w:type="spellStart"/>
            <w:r>
              <w:t>cholestasis</w:t>
            </w:r>
            <w:proofErr w:type="spellEnd"/>
          </w:p>
        </w:tc>
      </w:tr>
      <w:tr w:rsidR="005C0E39" w:rsidRPr="004C2153" w14:paraId="25ECE823" w14:textId="77777777" w:rsidTr="00BB2BDB">
        <w:tc>
          <w:tcPr>
            <w:tcW w:w="9458" w:type="dxa"/>
            <w:gridSpan w:val="2"/>
          </w:tcPr>
          <w:p w14:paraId="35520093" w14:textId="77777777" w:rsidR="00052EBF" w:rsidRPr="00C974B3" w:rsidRDefault="00032926" w:rsidP="0039123F">
            <w:pPr>
              <w:pStyle w:val="EMEABodyText"/>
              <w:keepNext/>
              <w:rPr>
                <w:b/>
              </w:rPr>
            </w:pPr>
            <w:r>
              <w:rPr>
                <w:b/>
              </w:rPr>
              <w:t>A bőr és a bőr alatti szövet betegségei és tünetei</w:t>
            </w:r>
          </w:p>
        </w:tc>
      </w:tr>
      <w:tr w:rsidR="005C0E39" w14:paraId="614CE477" w14:textId="77777777" w:rsidTr="00BB2BDB">
        <w:tc>
          <w:tcPr>
            <w:tcW w:w="1648" w:type="dxa"/>
          </w:tcPr>
          <w:p w14:paraId="0C924D4D" w14:textId="77777777" w:rsidR="00052EBF" w:rsidRPr="008C27BD" w:rsidRDefault="00032926" w:rsidP="0039123F">
            <w:pPr>
              <w:pStyle w:val="EMEABodyText"/>
            </w:pPr>
            <w:r>
              <w:rPr>
                <w:i/>
              </w:rPr>
              <w:t>Nagyon gyakori</w:t>
            </w:r>
          </w:p>
        </w:tc>
        <w:tc>
          <w:tcPr>
            <w:tcW w:w="7810" w:type="dxa"/>
          </w:tcPr>
          <w:p w14:paraId="63AC3A7E" w14:textId="77777777" w:rsidR="00052EBF" w:rsidRPr="008C27BD" w:rsidRDefault="00032926" w:rsidP="0039123F">
            <w:pPr>
              <w:pStyle w:val="EMEABodyText"/>
            </w:pPr>
            <w:r>
              <w:t>bőrkiütések</w:t>
            </w:r>
            <w:r>
              <w:rPr>
                <w:vertAlign w:val="superscript"/>
              </w:rPr>
              <w:t>e</w:t>
            </w:r>
          </w:p>
        </w:tc>
      </w:tr>
      <w:tr w:rsidR="005C0E39" w:rsidRPr="004C2153" w14:paraId="7FA27582" w14:textId="77777777" w:rsidTr="00BB2BDB">
        <w:tc>
          <w:tcPr>
            <w:tcW w:w="1648" w:type="dxa"/>
          </w:tcPr>
          <w:p w14:paraId="5DE58A43" w14:textId="77777777" w:rsidR="00052EBF" w:rsidRPr="008C27BD" w:rsidRDefault="00032926" w:rsidP="0039123F">
            <w:pPr>
              <w:pStyle w:val="EMEABodyText"/>
            </w:pPr>
            <w:r>
              <w:rPr>
                <w:i/>
              </w:rPr>
              <w:t>Gyakori</w:t>
            </w:r>
          </w:p>
        </w:tc>
        <w:tc>
          <w:tcPr>
            <w:tcW w:w="7810" w:type="dxa"/>
          </w:tcPr>
          <w:p w14:paraId="49F60ECC" w14:textId="77777777" w:rsidR="00052EBF" w:rsidRPr="00C974B3" w:rsidRDefault="00032926" w:rsidP="001A5EDA">
            <w:pPr>
              <w:pStyle w:val="EMEABodyText"/>
            </w:pPr>
            <w:proofErr w:type="spellStart"/>
            <w:r>
              <w:t>alopecia</w:t>
            </w:r>
            <w:proofErr w:type="spellEnd"/>
            <w:r>
              <w:t xml:space="preserve">, </w:t>
            </w:r>
            <w:proofErr w:type="spellStart"/>
            <w:r>
              <w:t>dermatitis</w:t>
            </w:r>
            <w:proofErr w:type="spellEnd"/>
            <w:r>
              <w:t xml:space="preserve"> (beleértve az </w:t>
            </w:r>
            <w:proofErr w:type="spellStart"/>
            <w:r>
              <w:t>eczemát</w:t>
            </w:r>
            <w:proofErr w:type="spellEnd"/>
            <w:r>
              <w:t xml:space="preserve">), </w:t>
            </w:r>
            <w:proofErr w:type="spellStart"/>
            <w:r>
              <w:t>pruritus</w:t>
            </w:r>
            <w:proofErr w:type="spellEnd"/>
            <w:r>
              <w:t xml:space="preserve">, </w:t>
            </w:r>
            <w:proofErr w:type="spellStart"/>
            <w:r>
              <w:t>acne</w:t>
            </w:r>
            <w:proofErr w:type="spellEnd"/>
            <w:r>
              <w:t xml:space="preserve">, száraz bőr, </w:t>
            </w:r>
            <w:proofErr w:type="spellStart"/>
            <w:r>
              <w:t>urticaria</w:t>
            </w:r>
            <w:proofErr w:type="spellEnd"/>
            <w:r>
              <w:t xml:space="preserve">, </w:t>
            </w:r>
            <w:proofErr w:type="spellStart"/>
            <w:r>
              <w:t>hyperhidrosis</w:t>
            </w:r>
            <w:proofErr w:type="spellEnd"/>
          </w:p>
        </w:tc>
      </w:tr>
      <w:tr w:rsidR="005C0E39" w14:paraId="25AC9BB0" w14:textId="77777777" w:rsidTr="00BB2BDB">
        <w:tc>
          <w:tcPr>
            <w:tcW w:w="1648" w:type="dxa"/>
          </w:tcPr>
          <w:p w14:paraId="1682EE6C" w14:textId="77777777" w:rsidR="00052EBF" w:rsidRPr="008C27BD" w:rsidRDefault="00032926" w:rsidP="0039123F">
            <w:pPr>
              <w:pStyle w:val="EMEABodyText"/>
            </w:pPr>
            <w:r>
              <w:rPr>
                <w:i/>
              </w:rPr>
              <w:t>Nem gyakori</w:t>
            </w:r>
          </w:p>
        </w:tc>
        <w:tc>
          <w:tcPr>
            <w:tcW w:w="7810" w:type="dxa"/>
          </w:tcPr>
          <w:p w14:paraId="380151D1" w14:textId="77777777" w:rsidR="00052EBF" w:rsidRPr="008C27BD" w:rsidRDefault="00032926" w:rsidP="0039123F">
            <w:pPr>
              <w:pStyle w:val="EMEABodyText"/>
            </w:pPr>
            <w:proofErr w:type="spellStart"/>
            <w:r>
              <w:t>neutrophil</w:t>
            </w:r>
            <w:proofErr w:type="spellEnd"/>
            <w:r>
              <w:t xml:space="preserve"> </w:t>
            </w:r>
            <w:proofErr w:type="spellStart"/>
            <w:r>
              <w:t>dermatosis</w:t>
            </w:r>
            <w:proofErr w:type="spellEnd"/>
            <w:r>
              <w:t xml:space="preserve">, fényérzékenység, pigmentációs zavarok, </w:t>
            </w:r>
            <w:proofErr w:type="spellStart"/>
            <w:r>
              <w:t>panniculitis</w:t>
            </w:r>
            <w:proofErr w:type="spellEnd"/>
            <w:r>
              <w:t xml:space="preserve">, bőrfekély, </w:t>
            </w:r>
            <w:proofErr w:type="spellStart"/>
            <w:r>
              <w:t>bullosus</w:t>
            </w:r>
            <w:proofErr w:type="spellEnd"/>
            <w:r>
              <w:t xml:space="preserve"> állapotok, köröm rendellenességek, </w:t>
            </w:r>
            <w:proofErr w:type="spellStart"/>
            <w:r>
              <w:t>palmo</w:t>
            </w:r>
            <w:r>
              <w:noBreakHyphen/>
              <w:t>plantáris</w:t>
            </w:r>
            <w:proofErr w:type="spellEnd"/>
            <w:r>
              <w:t xml:space="preserve"> </w:t>
            </w:r>
            <w:proofErr w:type="spellStart"/>
            <w:r>
              <w:t>erythrodysesthesia</w:t>
            </w:r>
            <w:proofErr w:type="spellEnd"/>
            <w:r>
              <w:t xml:space="preserve"> szindróma, hajbetegség</w:t>
            </w:r>
          </w:p>
        </w:tc>
      </w:tr>
      <w:tr w:rsidR="005C0E39" w14:paraId="04118F57" w14:textId="77777777" w:rsidTr="00BB2BDB">
        <w:tc>
          <w:tcPr>
            <w:tcW w:w="1648" w:type="dxa"/>
          </w:tcPr>
          <w:p w14:paraId="69DD83D4" w14:textId="77777777" w:rsidR="00052EBF" w:rsidRPr="008C27BD" w:rsidRDefault="00032926" w:rsidP="0039123F">
            <w:pPr>
              <w:pStyle w:val="EMEABodyText"/>
              <w:rPr>
                <w:i/>
              </w:rPr>
            </w:pPr>
            <w:r>
              <w:rPr>
                <w:i/>
              </w:rPr>
              <w:t>Ritka</w:t>
            </w:r>
          </w:p>
        </w:tc>
        <w:tc>
          <w:tcPr>
            <w:tcW w:w="7810" w:type="dxa"/>
          </w:tcPr>
          <w:p w14:paraId="7217547F" w14:textId="77777777" w:rsidR="00052EBF" w:rsidRPr="008C27BD" w:rsidRDefault="00032926" w:rsidP="0039123F">
            <w:pPr>
              <w:pStyle w:val="EMEABodyText"/>
            </w:pPr>
            <w:proofErr w:type="spellStart"/>
            <w:r>
              <w:t>leukocytoclasticus</w:t>
            </w:r>
            <w:proofErr w:type="spellEnd"/>
            <w:r>
              <w:t xml:space="preserve"> </w:t>
            </w:r>
            <w:proofErr w:type="spellStart"/>
            <w:r>
              <w:t>vasculitis</w:t>
            </w:r>
            <w:proofErr w:type="spellEnd"/>
            <w:r>
              <w:t xml:space="preserve">, </w:t>
            </w:r>
            <w:proofErr w:type="spellStart"/>
            <w:r>
              <w:t>cutan</w:t>
            </w:r>
            <w:proofErr w:type="spellEnd"/>
            <w:r>
              <w:t xml:space="preserve"> </w:t>
            </w:r>
            <w:proofErr w:type="spellStart"/>
            <w:r>
              <w:t>fibrosis</w:t>
            </w:r>
            <w:proofErr w:type="spellEnd"/>
          </w:p>
        </w:tc>
      </w:tr>
      <w:tr w:rsidR="005C0E39" w14:paraId="5210E34D" w14:textId="77777777" w:rsidTr="00BB2BDB">
        <w:tc>
          <w:tcPr>
            <w:tcW w:w="1648" w:type="dxa"/>
          </w:tcPr>
          <w:p w14:paraId="30B4B22E" w14:textId="77777777" w:rsidR="00052EBF" w:rsidRPr="008C27BD" w:rsidRDefault="00032926" w:rsidP="0039123F">
            <w:pPr>
              <w:pStyle w:val="EMEABodyText"/>
              <w:rPr>
                <w:i/>
              </w:rPr>
            </w:pPr>
            <w:r>
              <w:rPr>
                <w:i/>
              </w:rPr>
              <w:t>Nem ismert</w:t>
            </w:r>
          </w:p>
        </w:tc>
        <w:tc>
          <w:tcPr>
            <w:tcW w:w="7810" w:type="dxa"/>
          </w:tcPr>
          <w:p w14:paraId="1F2463AF" w14:textId="77777777" w:rsidR="00052EBF" w:rsidRPr="008C27BD" w:rsidRDefault="00032926" w:rsidP="0039123F">
            <w:pPr>
              <w:pStyle w:val="EMEABodyText"/>
            </w:pPr>
            <w:proofErr w:type="spellStart"/>
            <w:r>
              <w:t>Stevens</w:t>
            </w:r>
            <w:proofErr w:type="spellEnd"/>
            <w:r w:rsidR="00D44DEC">
              <w:t>–</w:t>
            </w:r>
            <w:r>
              <w:t>Johnson</w:t>
            </w:r>
            <w:r w:rsidR="00D44DEC">
              <w:t>-</w:t>
            </w:r>
            <w:proofErr w:type="spellStart"/>
            <w:r>
              <w:t>szindróma</w:t>
            </w:r>
            <w:r>
              <w:rPr>
                <w:vertAlign w:val="superscript"/>
              </w:rPr>
              <w:t>f</w:t>
            </w:r>
            <w:proofErr w:type="spellEnd"/>
          </w:p>
        </w:tc>
      </w:tr>
      <w:tr w:rsidR="005C0E39" w:rsidRPr="004C2153" w14:paraId="5568112C" w14:textId="77777777" w:rsidTr="00BB2BDB">
        <w:tc>
          <w:tcPr>
            <w:tcW w:w="9458" w:type="dxa"/>
            <w:gridSpan w:val="2"/>
          </w:tcPr>
          <w:p w14:paraId="6CECD9AF" w14:textId="77777777" w:rsidR="00052EBF" w:rsidRPr="00C974B3" w:rsidRDefault="00032926" w:rsidP="0039123F">
            <w:pPr>
              <w:pStyle w:val="EMEABodyText"/>
              <w:keepNext/>
              <w:rPr>
                <w:b/>
              </w:rPr>
            </w:pPr>
            <w:r>
              <w:rPr>
                <w:b/>
              </w:rPr>
              <w:t>A csont- és izomrendszer, valamint a kötőszövet betegségei és tünetei</w:t>
            </w:r>
          </w:p>
        </w:tc>
      </w:tr>
      <w:tr w:rsidR="005C0E39" w14:paraId="26966DDE" w14:textId="77777777" w:rsidTr="00BB2BDB">
        <w:tc>
          <w:tcPr>
            <w:tcW w:w="1648" w:type="dxa"/>
          </w:tcPr>
          <w:p w14:paraId="1467B5E7" w14:textId="77777777" w:rsidR="00052EBF" w:rsidRPr="008C27BD" w:rsidRDefault="00032926" w:rsidP="0039123F">
            <w:pPr>
              <w:pStyle w:val="EMEABodyText"/>
            </w:pPr>
            <w:r>
              <w:rPr>
                <w:i/>
              </w:rPr>
              <w:t>Nagyon gyakori</w:t>
            </w:r>
          </w:p>
        </w:tc>
        <w:tc>
          <w:tcPr>
            <w:tcW w:w="7810" w:type="dxa"/>
          </w:tcPr>
          <w:p w14:paraId="69BA2E7D" w14:textId="77777777" w:rsidR="00052EBF" w:rsidRPr="008C27BD" w:rsidRDefault="00032926" w:rsidP="0039123F">
            <w:pPr>
              <w:pStyle w:val="EMEABodyText"/>
            </w:pPr>
            <w:r>
              <w:t xml:space="preserve">csont- és izomrendszeri </w:t>
            </w:r>
            <w:proofErr w:type="spellStart"/>
            <w:r>
              <w:t>fájdalom</w:t>
            </w:r>
            <w:r>
              <w:rPr>
                <w:vertAlign w:val="superscript"/>
              </w:rPr>
              <w:t>g</w:t>
            </w:r>
            <w:proofErr w:type="spellEnd"/>
          </w:p>
        </w:tc>
      </w:tr>
      <w:tr w:rsidR="005C0E39" w:rsidRPr="004C2153" w14:paraId="7B5F719A" w14:textId="77777777" w:rsidTr="00BB2BDB">
        <w:tc>
          <w:tcPr>
            <w:tcW w:w="1648" w:type="dxa"/>
          </w:tcPr>
          <w:p w14:paraId="7401AC2C" w14:textId="77777777" w:rsidR="00052EBF" w:rsidRPr="008C27BD" w:rsidRDefault="00032926" w:rsidP="0039123F">
            <w:pPr>
              <w:pStyle w:val="EMEABodyText"/>
            </w:pPr>
            <w:r>
              <w:rPr>
                <w:i/>
              </w:rPr>
              <w:t>Gyakori</w:t>
            </w:r>
          </w:p>
        </w:tc>
        <w:tc>
          <w:tcPr>
            <w:tcW w:w="7810" w:type="dxa"/>
          </w:tcPr>
          <w:p w14:paraId="7F36FB9B" w14:textId="77777777" w:rsidR="00052EBF" w:rsidRPr="00C974B3" w:rsidRDefault="00032926" w:rsidP="0039123F">
            <w:pPr>
              <w:pStyle w:val="EMEABodyText"/>
            </w:pPr>
            <w:proofErr w:type="spellStart"/>
            <w:r>
              <w:t>arthralgia</w:t>
            </w:r>
            <w:proofErr w:type="spellEnd"/>
            <w:r>
              <w:t xml:space="preserve">, </w:t>
            </w:r>
            <w:proofErr w:type="spellStart"/>
            <w:r>
              <w:t>myalgia</w:t>
            </w:r>
            <w:proofErr w:type="spellEnd"/>
            <w:r>
              <w:t>, izomgyengeség, izom</w:t>
            </w:r>
            <w:r>
              <w:noBreakHyphen/>
              <w:t xml:space="preserve"> és ízületi merevség, </w:t>
            </w:r>
            <w:proofErr w:type="spellStart"/>
            <w:r>
              <w:t>izomspasmus</w:t>
            </w:r>
            <w:proofErr w:type="spellEnd"/>
          </w:p>
        </w:tc>
      </w:tr>
      <w:tr w:rsidR="005C0E39" w14:paraId="36ECC2D2" w14:textId="77777777" w:rsidTr="00BB2BDB">
        <w:tc>
          <w:tcPr>
            <w:tcW w:w="1648" w:type="dxa"/>
          </w:tcPr>
          <w:p w14:paraId="17960A5F" w14:textId="77777777" w:rsidR="00052EBF" w:rsidRPr="008C27BD" w:rsidRDefault="00032926" w:rsidP="0039123F">
            <w:pPr>
              <w:pStyle w:val="EMEABodyText"/>
            </w:pPr>
            <w:r>
              <w:rPr>
                <w:i/>
              </w:rPr>
              <w:t>Nem gyakori</w:t>
            </w:r>
          </w:p>
        </w:tc>
        <w:tc>
          <w:tcPr>
            <w:tcW w:w="7810" w:type="dxa"/>
          </w:tcPr>
          <w:p w14:paraId="7218A7DD" w14:textId="77777777" w:rsidR="00052EBF" w:rsidRPr="008C27BD" w:rsidRDefault="00032926" w:rsidP="0039123F">
            <w:pPr>
              <w:pStyle w:val="EMEABodyText"/>
            </w:pPr>
            <w:proofErr w:type="spellStart"/>
            <w:r>
              <w:t>rhabdomyolysis</w:t>
            </w:r>
            <w:proofErr w:type="spellEnd"/>
            <w:r>
              <w:t xml:space="preserve">, </w:t>
            </w:r>
            <w:proofErr w:type="spellStart"/>
            <w:r>
              <w:t>osteonecrosis</w:t>
            </w:r>
            <w:proofErr w:type="spellEnd"/>
            <w:r>
              <w:t xml:space="preserve">, izomgyulladás, </w:t>
            </w:r>
            <w:proofErr w:type="spellStart"/>
            <w:r>
              <w:t>tendinitis</w:t>
            </w:r>
            <w:proofErr w:type="spellEnd"/>
            <w:r>
              <w:t xml:space="preserve">, </w:t>
            </w:r>
            <w:proofErr w:type="spellStart"/>
            <w:r>
              <w:t>arthritis</w:t>
            </w:r>
            <w:proofErr w:type="spellEnd"/>
          </w:p>
        </w:tc>
      </w:tr>
      <w:tr w:rsidR="005C0E39" w:rsidRPr="004C2153" w14:paraId="0B42C4C8" w14:textId="77777777" w:rsidTr="00BB2BDB">
        <w:tc>
          <w:tcPr>
            <w:tcW w:w="1648" w:type="dxa"/>
          </w:tcPr>
          <w:p w14:paraId="33FABDBE" w14:textId="77777777" w:rsidR="00052EBF" w:rsidRPr="00CC6C44" w:rsidRDefault="00032926" w:rsidP="0039123F">
            <w:pPr>
              <w:pStyle w:val="EMEABodyText"/>
              <w:rPr>
                <w:i/>
                <w:highlight w:val="yellow"/>
              </w:rPr>
            </w:pPr>
            <w:r>
              <w:rPr>
                <w:i/>
              </w:rPr>
              <w:t>Ritka</w:t>
            </w:r>
          </w:p>
        </w:tc>
        <w:tc>
          <w:tcPr>
            <w:tcW w:w="7810" w:type="dxa"/>
          </w:tcPr>
          <w:p w14:paraId="354DF87E" w14:textId="77777777" w:rsidR="00052EBF" w:rsidRPr="00C974B3" w:rsidRDefault="00032926" w:rsidP="0039123F">
            <w:pPr>
              <w:pStyle w:val="EMEABodyText"/>
              <w:rPr>
                <w:highlight w:val="yellow"/>
              </w:rPr>
            </w:pPr>
            <w:r>
              <w:t xml:space="preserve">késői </w:t>
            </w:r>
            <w:proofErr w:type="spellStart"/>
            <w:r>
              <w:t>epiphysis</w:t>
            </w:r>
            <w:proofErr w:type="spellEnd"/>
            <w:r>
              <w:t xml:space="preserve"> porc </w:t>
            </w:r>
            <w:proofErr w:type="spellStart"/>
            <w:r>
              <w:t>záródás</w:t>
            </w:r>
            <w:r>
              <w:rPr>
                <w:vertAlign w:val="superscript"/>
              </w:rPr>
              <w:t>h</w:t>
            </w:r>
            <w:proofErr w:type="spellEnd"/>
            <w:r>
              <w:t xml:space="preserve">, növekedési </w:t>
            </w:r>
            <w:proofErr w:type="spellStart"/>
            <w:r>
              <w:t>zavar</w:t>
            </w:r>
            <w:r>
              <w:rPr>
                <w:vertAlign w:val="superscript"/>
              </w:rPr>
              <w:t>h</w:t>
            </w:r>
            <w:proofErr w:type="spellEnd"/>
          </w:p>
        </w:tc>
      </w:tr>
      <w:tr w:rsidR="005C0E39" w14:paraId="2C34B5CB" w14:textId="77777777" w:rsidTr="00BB2BDB">
        <w:tc>
          <w:tcPr>
            <w:tcW w:w="9458" w:type="dxa"/>
            <w:gridSpan w:val="2"/>
          </w:tcPr>
          <w:p w14:paraId="1B83D951" w14:textId="77777777" w:rsidR="00052EBF" w:rsidRPr="008C27BD" w:rsidRDefault="00032926" w:rsidP="0039123F">
            <w:pPr>
              <w:pStyle w:val="EMEABodyText"/>
              <w:keepNext/>
              <w:rPr>
                <w:b/>
              </w:rPr>
            </w:pPr>
            <w:r>
              <w:rPr>
                <w:b/>
              </w:rPr>
              <w:lastRenderedPageBreak/>
              <w:t xml:space="preserve">Vese- és </w:t>
            </w:r>
            <w:proofErr w:type="spellStart"/>
            <w:r>
              <w:rPr>
                <w:b/>
              </w:rPr>
              <w:t>húgyúti</w:t>
            </w:r>
            <w:proofErr w:type="spellEnd"/>
            <w:r>
              <w:rPr>
                <w:b/>
              </w:rPr>
              <w:t xml:space="preserve"> betegségek és tünetek</w:t>
            </w:r>
          </w:p>
        </w:tc>
      </w:tr>
      <w:tr w:rsidR="005C0E39" w:rsidRPr="004C2153" w14:paraId="103F69F5" w14:textId="77777777" w:rsidTr="00BB2BDB">
        <w:tc>
          <w:tcPr>
            <w:tcW w:w="1648" w:type="dxa"/>
          </w:tcPr>
          <w:p w14:paraId="7D2EFD84" w14:textId="77777777" w:rsidR="00052EBF" w:rsidRPr="008C27BD" w:rsidRDefault="00032926" w:rsidP="0039123F">
            <w:pPr>
              <w:pStyle w:val="EMEABodyText"/>
            </w:pPr>
            <w:r>
              <w:rPr>
                <w:i/>
              </w:rPr>
              <w:t>Nem gyakori</w:t>
            </w:r>
          </w:p>
        </w:tc>
        <w:tc>
          <w:tcPr>
            <w:tcW w:w="7810" w:type="dxa"/>
          </w:tcPr>
          <w:p w14:paraId="0EC0A9D1" w14:textId="77777777" w:rsidR="00052EBF" w:rsidRPr="00014096" w:rsidRDefault="00032926" w:rsidP="0039123F">
            <w:pPr>
              <w:pStyle w:val="EMEABodyText"/>
            </w:pPr>
            <w:r>
              <w:t xml:space="preserve">beszűkült veseműködés (beleértve a veseelégtelenséget is), gyakori vizelés, </w:t>
            </w:r>
            <w:proofErr w:type="spellStart"/>
            <w:r>
              <w:t>proteinuria</w:t>
            </w:r>
            <w:proofErr w:type="spellEnd"/>
          </w:p>
        </w:tc>
      </w:tr>
      <w:tr w:rsidR="005C0E39" w14:paraId="25A5E679" w14:textId="77777777" w:rsidTr="00BB2BDB">
        <w:tc>
          <w:tcPr>
            <w:tcW w:w="1648" w:type="dxa"/>
          </w:tcPr>
          <w:p w14:paraId="6BD083DD" w14:textId="77777777" w:rsidR="00AB7508" w:rsidRPr="008D5A1C" w:rsidRDefault="00032926" w:rsidP="00DC571C">
            <w:pPr>
              <w:pStyle w:val="EMEABodyText"/>
              <w:rPr>
                <w:i/>
              </w:rPr>
            </w:pPr>
            <w:r>
              <w:rPr>
                <w:i/>
              </w:rPr>
              <w:t>Nem ismert</w:t>
            </w:r>
          </w:p>
        </w:tc>
        <w:tc>
          <w:tcPr>
            <w:tcW w:w="7810" w:type="dxa"/>
          </w:tcPr>
          <w:p w14:paraId="395FA767" w14:textId="77777777" w:rsidR="00AB7508" w:rsidRPr="008D5A1C" w:rsidRDefault="00032926" w:rsidP="00DC571C">
            <w:pPr>
              <w:pStyle w:val="EMEABodyText"/>
            </w:pPr>
            <w:proofErr w:type="spellStart"/>
            <w:r>
              <w:t>nephrosis</w:t>
            </w:r>
            <w:proofErr w:type="spellEnd"/>
            <w:r>
              <w:t xml:space="preserve"> szindróma</w:t>
            </w:r>
          </w:p>
        </w:tc>
      </w:tr>
      <w:tr w:rsidR="005C0E39" w:rsidRPr="004C2153" w14:paraId="2F17F2D0" w14:textId="77777777" w:rsidTr="00BB2BDB">
        <w:trPr>
          <w:trHeight w:val="271"/>
        </w:trPr>
        <w:tc>
          <w:tcPr>
            <w:tcW w:w="9458" w:type="dxa"/>
            <w:gridSpan w:val="2"/>
          </w:tcPr>
          <w:p w14:paraId="68877171" w14:textId="77777777" w:rsidR="00052EBF" w:rsidRPr="00014096" w:rsidRDefault="00032926" w:rsidP="0039123F">
            <w:pPr>
              <w:pStyle w:val="EMEABodyText"/>
              <w:keepNext/>
              <w:rPr>
                <w:b/>
                <w:sz w:val="24"/>
                <w:szCs w:val="24"/>
              </w:rPr>
            </w:pPr>
            <w:r>
              <w:rPr>
                <w:b/>
              </w:rPr>
              <w:t xml:space="preserve">A terhesség, a gyermekágyi és a </w:t>
            </w:r>
            <w:proofErr w:type="spellStart"/>
            <w:r>
              <w:rPr>
                <w:b/>
              </w:rPr>
              <w:t>perinatális</w:t>
            </w:r>
            <w:proofErr w:type="spellEnd"/>
            <w:r>
              <w:rPr>
                <w:b/>
              </w:rPr>
              <w:t xml:space="preserve"> időszak alatt jelentkező betegségek és tünetek</w:t>
            </w:r>
          </w:p>
        </w:tc>
      </w:tr>
      <w:tr w:rsidR="005C0E39" w14:paraId="54BB7752" w14:textId="77777777" w:rsidTr="00BB2BDB">
        <w:tc>
          <w:tcPr>
            <w:tcW w:w="1648" w:type="dxa"/>
          </w:tcPr>
          <w:p w14:paraId="44CAEB95" w14:textId="77777777" w:rsidR="00052EBF" w:rsidRPr="008C27BD" w:rsidRDefault="00032926" w:rsidP="0039123F">
            <w:pPr>
              <w:pStyle w:val="EMEABodyText"/>
              <w:rPr>
                <w:i/>
              </w:rPr>
            </w:pPr>
            <w:r>
              <w:rPr>
                <w:i/>
              </w:rPr>
              <w:t>Ritka</w:t>
            </w:r>
          </w:p>
        </w:tc>
        <w:tc>
          <w:tcPr>
            <w:tcW w:w="7810" w:type="dxa"/>
          </w:tcPr>
          <w:p w14:paraId="37BC7AB0" w14:textId="77777777" w:rsidR="00052EBF" w:rsidRPr="008C27BD" w:rsidRDefault="00032926" w:rsidP="0039123F">
            <w:pPr>
              <w:pStyle w:val="EMEABodyText"/>
            </w:pPr>
            <w:proofErr w:type="spellStart"/>
            <w:r>
              <w:t>abortus</w:t>
            </w:r>
            <w:proofErr w:type="spellEnd"/>
          </w:p>
        </w:tc>
      </w:tr>
      <w:tr w:rsidR="005C0E39" w:rsidRPr="004C2153" w14:paraId="66A94AF8" w14:textId="77777777" w:rsidTr="00BB2BDB">
        <w:tc>
          <w:tcPr>
            <w:tcW w:w="9458" w:type="dxa"/>
            <w:gridSpan w:val="2"/>
          </w:tcPr>
          <w:p w14:paraId="36DD6646" w14:textId="77777777" w:rsidR="00052EBF" w:rsidRPr="00014096" w:rsidRDefault="00032926" w:rsidP="0039123F">
            <w:pPr>
              <w:pStyle w:val="EMEABodyText"/>
              <w:keepNext/>
              <w:rPr>
                <w:b/>
              </w:rPr>
            </w:pPr>
            <w:r>
              <w:rPr>
                <w:b/>
              </w:rPr>
              <w:t>A nemi szervekkel és az emlőkkel kapcsolatos betegségek és tünetek</w:t>
            </w:r>
          </w:p>
        </w:tc>
      </w:tr>
      <w:tr w:rsidR="005C0E39" w14:paraId="5CD726C6" w14:textId="77777777" w:rsidTr="00BB2BDB">
        <w:tc>
          <w:tcPr>
            <w:tcW w:w="1648" w:type="dxa"/>
          </w:tcPr>
          <w:p w14:paraId="07ADE723" w14:textId="77777777" w:rsidR="00052EBF" w:rsidRPr="008C27BD" w:rsidRDefault="00032926" w:rsidP="0039123F">
            <w:pPr>
              <w:pStyle w:val="EMEABodyText"/>
            </w:pPr>
            <w:r>
              <w:rPr>
                <w:i/>
              </w:rPr>
              <w:t>Nem gyakori</w:t>
            </w:r>
          </w:p>
        </w:tc>
        <w:tc>
          <w:tcPr>
            <w:tcW w:w="7810" w:type="dxa"/>
          </w:tcPr>
          <w:p w14:paraId="3588D16E" w14:textId="77777777" w:rsidR="00052EBF" w:rsidRPr="008C27BD" w:rsidRDefault="00032926" w:rsidP="0039123F">
            <w:pPr>
              <w:pStyle w:val="EMEABodyText"/>
            </w:pPr>
            <w:proofErr w:type="spellStart"/>
            <w:r>
              <w:t>gynecomastia</w:t>
            </w:r>
            <w:proofErr w:type="spellEnd"/>
            <w:r>
              <w:t>, menstruációs zavar</w:t>
            </w:r>
          </w:p>
        </w:tc>
      </w:tr>
      <w:tr w:rsidR="005C0E39" w:rsidRPr="004C2153" w14:paraId="643DA5B9" w14:textId="77777777" w:rsidTr="00BB2BDB">
        <w:tc>
          <w:tcPr>
            <w:tcW w:w="9458" w:type="dxa"/>
            <w:gridSpan w:val="2"/>
          </w:tcPr>
          <w:p w14:paraId="44F77483" w14:textId="77777777" w:rsidR="00052EBF" w:rsidRPr="00014096" w:rsidRDefault="00032926" w:rsidP="0039123F">
            <w:pPr>
              <w:pStyle w:val="EMEABodyText"/>
              <w:keepNext/>
              <w:rPr>
                <w:b/>
              </w:rPr>
            </w:pPr>
            <w:r>
              <w:rPr>
                <w:b/>
              </w:rPr>
              <w:t>Általános tünetek, az alkalmazás helyén fellépő reakciók</w:t>
            </w:r>
          </w:p>
        </w:tc>
      </w:tr>
      <w:tr w:rsidR="005C0E39" w14:paraId="14A399C9" w14:textId="77777777" w:rsidTr="00BB2BDB">
        <w:tc>
          <w:tcPr>
            <w:tcW w:w="1648" w:type="dxa"/>
          </w:tcPr>
          <w:p w14:paraId="2C0B85C5" w14:textId="77777777" w:rsidR="00052EBF" w:rsidRPr="008C27BD" w:rsidRDefault="00032926" w:rsidP="0039123F">
            <w:pPr>
              <w:pStyle w:val="EMEABodyText"/>
            </w:pPr>
            <w:r>
              <w:rPr>
                <w:i/>
              </w:rPr>
              <w:t>Nagyon gyakori</w:t>
            </w:r>
          </w:p>
        </w:tc>
        <w:tc>
          <w:tcPr>
            <w:tcW w:w="7810" w:type="dxa"/>
          </w:tcPr>
          <w:p w14:paraId="5117AF0E" w14:textId="77777777" w:rsidR="00052EBF" w:rsidRPr="00067CCF" w:rsidRDefault="00032926" w:rsidP="0039123F">
            <w:pPr>
              <w:pStyle w:val="EMEABodyText"/>
              <w:keepNext/>
            </w:pPr>
            <w:r>
              <w:t xml:space="preserve">perifériás </w:t>
            </w:r>
            <w:proofErr w:type="spellStart"/>
            <w:r>
              <w:t>oedema</w:t>
            </w:r>
            <w:r>
              <w:rPr>
                <w:vertAlign w:val="superscript"/>
              </w:rPr>
              <w:t>i</w:t>
            </w:r>
            <w:proofErr w:type="spellEnd"/>
            <w:r>
              <w:t xml:space="preserve">, fáradtság érzet, láz, arc </w:t>
            </w:r>
            <w:proofErr w:type="spellStart"/>
            <w:r>
              <w:t>oedema</w:t>
            </w:r>
            <w:r>
              <w:rPr>
                <w:rStyle w:val="EMEASuperscript"/>
              </w:rPr>
              <w:t>j</w:t>
            </w:r>
            <w:proofErr w:type="spellEnd"/>
            <w:r>
              <w:t xml:space="preserve"> </w:t>
            </w:r>
          </w:p>
        </w:tc>
      </w:tr>
      <w:tr w:rsidR="005C0E39" w:rsidRPr="004C2153" w14:paraId="665606F6" w14:textId="77777777" w:rsidTr="00BB2BDB">
        <w:tc>
          <w:tcPr>
            <w:tcW w:w="1648" w:type="dxa"/>
          </w:tcPr>
          <w:p w14:paraId="634F647F" w14:textId="77777777" w:rsidR="00052EBF" w:rsidRPr="008C27BD" w:rsidRDefault="00032926" w:rsidP="0039123F">
            <w:pPr>
              <w:pStyle w:val="EMEABodyText"/>
            </w:pPr>
            <w:r>
              <w:rPr>
                <w:i/>
              </w:rPr>
              <w:t>Gyakori</w:t>
            </w:r>
          </w:p>
        </w:tc>
        <w:tc>
          <w:tcPr>
            <w:tcW w:w="7810" w:type="dxa"/>
          </w:tcPr>
          <w:p w14:paraId="77CF49FA" w14:textId="77777777" w:rsidR="00052EBF" w:rsidRPr="00014096" w:rsidRDefault="00032926" w:rsidP="0039123F">
            <w:pPr>
              <w:pStyle w:val="EMEABodyText"/>
            </w:pPr>
            <w:proofErr w:type="spellStart"/>
            <w:r>
              <w:t>asthenia</w:t>
            </w:r>
            <w:proofErr w:type="spellEnd"/>
            <w:r>
              <w:t xml:space="preserve">, fájdalom, mellkasi fájdalom, generalizált </w:t>
            </w:r>
            <w:proofErr w:type="spellStart"/>
            <w:r>
              <w:t>oedema</w:t>
            </w:r>
            <w:proofErr w:type="spellEnd"/>
            <w:r>
              <w:t>*</w:t>
            </w:r>
            <w:r>
              <w:rPr>
                <w:rStyle w:val="EMEASuperscript"/>
              </w:rPr>
              <w:t>k</w:t>
            </w:r>
            <w:r>
              <w:t>, hidegrázás</w:t>
            </w:r>
          </w:p>
        </w:tc>
      </w:tr>
      <w:tr w:rsidR="005C0E39" w14:paraId="537DFF36" w14:textId="77777777" w:rsidTr="00BB2BDB">
        <w:tc>
          <w:tcPr>
            <w:tcW w:w="1648" w:type="dxa"/>
          </w:tcPr>
          <w:p w14:paraId="0D55F10C" w14:textId="77777777" w:rsidR="00052EBF" w:rsidRPr="008C27BD" w:rsidRDefault="00032926" w:rsidP="0039123F">
            <w:pPr>
              <w:pStyle w:val="EMEABodyText"/>
            </w:pPr>
            <w:r>
              <w:rPr>
                <w:i/>
              </w:rPr>
              <w:t>Nem gyakori</w:t>
            </w:r>
          </w:p>
        </w:tc>
        <w:tc>
          <w:tcPr>
            <w:tcW w:w="7810" w:type="dxa"/>
          </w:tcPr>
          <w:p w14:paraId="350D1F7E" w14:textId="77777777" w:rsidR="00052EBF" w:rsidRPr="00481EA7" w:rsidRDefault="00032926" w:rsidP="00E761E5">
            <w:pPr>
              <w:pStyle w:val="EMEABodyText"/>
            </w:pPr>
            <w:r>
              <w:t xml:space="preserve">rossz közérzet, egyéb </w:t>
            </w:r>
            <w:proofErr w:type="spellStart"/>
            <w:r>
              <w:t>superficialis</w:t>
            </w:r>
            <w:proofErr w:type="spellEnd"/>
            <w:r>
              <w:t xml:space="preserve"> </w:t>
            </w:r>
            <w:proofErr w:type="spellStart"/>
            <w:r>
              <w:t>oedema</w:t>
            </w:r>
            <w:r>
              <w:rPr>
                <w:rStyle w:val="EMEASuperscript"/>
              </w:rPr>
              <w:t>l</w:t>
            </w:r>
            <w:proofErr w:type="spellEnd"/>
            <w:r>
              <w:rPr>
                <w:rStyle w:val="EMEASuperscript"/>
                <w:vertAlign w:val="baseline"/>
              </w:rPr>
              <w:t xml:space="preserve"> </w:t>
            </w:r>
          </w:p>
        </w:tc>
      </w:tr>
      <w:tr w:rsidR="005C0E39" w14:paraId="38575E4A" w14:textId="77777777" w:rsidTr="00BB2BDB">
        <w:tc>
          <w:tcPr>
            <w:tcW w:w="1648" w:type="dxa"/>
          </w:tcPr>
          <w:p w14:paraId="23B49DAD" w14:textId="77777777" w:rsidR="00052EBF" w:rsidRPr="008C27BD" w:rsidRDefault="00032926" w:rsidP="0039123F">
            <w:pPr>
              <w:pStyle w:val="EMEABodyText"/>
              <w:rPr>
                <w:i/>
              </w:rPr>
            </w:pPr>
            <w:r>
              <w:rPr>
                <w:i/>
              </w:rPr>
              <w:t>Ritka</w:t>
            </w:r>
          </w:p>
        </w:tc>
        <w:tc>
          <w:tcPr>
            <w:tcW w:w="7810" w:type="dxa"/>
          </w:tcPr>
          <w:p w14:paraId="6311AE44" w14:textId="77777777" w:rsidR="00052EBF" w:rsidRPr="008C27BD" w:rsidRDefault="00032926" w:rsidP="0039123F">
            <w:pPr>
              <w:pStyle w:val="EMEABodyText"/>
            </w:pPr>
            <w:r>
              <w:t>járászavar</w:t>
            </w:r>
          </w:p>
        </w:tc>
      </w:tr>
      <w:tr w:rsidR="005C0E39" w14:paraId="5EE40F9A" w14:textId="77777777" w:rsidTr="00BB2BDB">
        <w:tc>
          <w:tcPr>
            <w:tcW w:w="9458" w:type="dxa"/>
            <w:gridSpan w:val="2"/>
          </w:tcPr>
          <w:p w14:paraId="0AC912D4" w14:textId="77777777" w:rsidR="00052EBF" w:rsidRPr="008C27BD" w:rsidRDefault="00032926" w:rsidP="0039123F">
            <w:pPr>
              <w:pStyle w:val="EMEABodyText"/>
              <w:keepNext/>
              <w:rPr>
                <w:b/>
              </w:rPr>
            </w:pPr>
            <w:r>
              <w:rPr>
                <w:b/>
              </w:rPr>
              <w:t>Laboratóriumi és egyéb vizsgálatok eredményei</w:t>
            </w:r>
          </w:p>
        </w:tc>
      </w:tr>
      <w:tr w:rsidR="005C0E39" w14:paraId="09988B8D" w14:textId="77777777" w:rsidTr="00BB2BDB">
        <w:tc>
          <w:tcPr>
            <w:tcW w:w="1648" w:type="dxa"/>
          </w:tcPr>
          <w:p w14:paraId="6E3776D0" w14:textId="77777777" w:rsidR="00052EBF" w:rsidRPr="008C27BD" w:rsidRDefault="00032926" w:rsidP="0039123F">
            <w:pPr>
              <w:pStyle w:val="EMEABodyText"/>
            </w:pPr>
            <w:r>
              <w:rPr>
                <w:i/>
              </w:rPr>
              <w:t>Gyakori</w:t>
            </w:r>
          </w:p>
        </w:tc>
        <w:tc>
          <w:tcPr>
            <w:tcW w:w="7810" w:type="dxa"/>
          </w:tcPr>
          <w:p w14:paraId="60D5EAAB" w14:textId="77777777" w:rsidR="00052EBF" w:rsidRPr="008C27BD" w:rsidRDefault="00032926" w:rsidP="0039123F">
            <w:pPr>
              <w:pStyle w:val="EMEABodyText"/>
            </w:pPr>
            <w:r>
              <w:t>testtömeg csökkenés, testtömeg gyarapodás</w:t>
            </w:r>
          </w:p>
        </w:tc>
      </w:tr>
      <w:tr w:rsidR="005C0E39" w:rsidRPr="004C2153" w14:paraId="08C30195" w14:textId="77777777" w:rsidTr="00BB2BDB">
        <w:tc>
          <w:tcPr>
            <w:tcW w:w="1648" w:type="dxa"/>
          </w:tcPr>
          <w:p w14:paraId="3C2E4324" w14:textId="77777777" w:rsidR="00052EBF" w:rsidRPr="008C27BD" w:rsidRDefault="00032926" w:rsidP="0039123F">
            <w:pPr>
              <w:pStyle w:val="EMEABodyText"/>
            </w:pPr>
            <w:r>
              <w:rPr>
                <w:i/>
              </w:rPr>
              <w:t>Nem gyakori</w:t>
            </w:r>
          </w:p>
        </w:tc>
        <w:tc>
          <w:tcPr>
            <w:tcW w:w="7810" w:type="dxa"/>
          </w:tcPr>
          <w:p w14:paraId="55D28847" w14:textId="77777777" w:rsidR="00052EBF" w:rsidRPr="00014096" w:rsidRDefault="00032926" w:rsidP="0039123F">
            <w:pPr>
              <w:pStyle w:val="EMEABodyText"/>
            </w:pPr>
            <w:r>
              <w:t>emelkedett szérum kreatinin</w:t>
            </w:r>
            <w:r>
              <w:noBreakHyphen/>
            </w:r>
            <w:proofErr w:type="spellStart"/>
            <w:r>
              <w:t>foszfokináz</w:t>
            </w:r>
            <w:proofErr w:type="spellEnd"/>
            <w:r>
              <w:t>, emelkedett gamma</w:t>
            </w:r>
            <w:r>
              <w:noBreakHyphen/>
            </w:r>
            <w:proofErr w:type="spellStart"/>
            <w:r>
              <w:t>glutamil</w:t>
            </w:r>
            <w:proofErr w:type="spellEnd"/>
            <w:r>
              <w:noBreakHyphen/>
            </w:r>
            <w:proofErr w:type="spellStart"/>
            <w:r>
              <w:t>transzferáz</w:t>
            </w:r>
            <w:proofErr w:type="spellEnd"/>
          </w:p>
        </w:tc>
      </w:tr>
      <w:tr w:rsidR="005C0E39" w:rsidRPr="004C2153" w14:paraId="44D9BC49" w14:textId="77777777" w:rsidTr="00BB2BDB">
        <w:tc>
          <w:tcPr>
            <w:tcW w:w="9458" w:type="dxa"/>
            <w:gridSpan w:val="2"/>
          </w:tcPr>
          <w:p w14:paraId="3C207949" w14:textId="77777777" w:rsidR="00052EBF" w:rsidRPr="00014096" w:rsidRDefault="00032926" w:rsidP="0039123F">
            <w:pPr>
              <w:pStyle w:val="EMEABodyText"/>
              <w:keepNext/>
              <w:rPr>
                <w:b/>
              </w:rPr>
            </w:pPr>
            <w:r>
              <w:rPr>
                <w:b/>
              </w:rPr>
              <w:t>Sérülés, mérgezés és a beavatkozással kapcsolatos szövődmények</w:t>
            </w:r>
          </w:p>
        </w:tc>
      </w:tr>
      <w:tr w:rsidR="005C0E39" w14:paraId="4D890015" w14:textId="77777777" w:rsidTr="00BB2BDB">
        <w:tc>
          <w:tcPr>
            <w:tcW w:w="1648" w:type="dxa"/>
          </w:tcPr>
          <w:p w14:paraId="70192365" w14:textId="77777777" w:rsidR="00052EBF" w:rsidRPr="008C27BD" w:rsidRDefault="00032926" w:rsidP="0039123F">
            <w:pPr>
              <w:pStyle w:val="EMEABodyText"/>
            </w:pPr>
            <w:r>
              <w:rPr>
                <w:i/>
              </w:rPr>
              <w:t>Gyakori</w:t>
            </w:r>
          </w:p>
        </w:tc>
        <w:tc>
          <w:tcPr>
            <w:tcW w:w="7810" w:type="dxa"/>
          </w:tcPr>
          <w:p w14:paraId="0F6FC298" w14:textId="77777777" w:rsidR="00052EBF" w:rsidRPr="008C27BD" w:rsidRDefault="00032926" w:rsidP="0039123F">
            <w:pPr>
              <w:pStyle w:val="EMEABodyText"/>
            </w:pPr>
            <w:proofErr w:type="spellStart"/>
            <w:r>
              <w:t>contusio</w:t>
            </w:r>
            <w:proofErr w:type="spellEnd"/>
          </w:p>
        </w:tc>
      </w:tr>
    </w:tbl>
    <w:p w14:paraId="1BD50EAE" w14:textId="77777777" w:rsidR="00052EBF" w:rsidRPr="00014096" w:rsidRDefault="00032926" w:rsidP="00052EBF">
      <w:pPr>
        <w:pStyle w:val="EMEABodyText"/>
        <w:ind w:left="220" w:hanging="220"/>
        <w:rPr>
          <w:sz w:val="18"/>
          <w:szCs w:val="18"/>
        </w:rPr>
      </w:pPr>
      <w:r>
        <w:rPr>
          <w:sz w:val="18"/>
          <w:vertAlign w:val="superscript"/>
        </w:rPr>
        <w:t>a</w:t>
      </w:r>
      <w:r>
        <w:rPr>
          <w:sz w:val="18"/>
        </w:rPr>
        <w:tab/>
        <w:t>Beleértve az alábbiakat is: csökkent étvágy, korai jóllakottság, fokozott étvágy.</w:t>
      </w:r>
    </w:p>
    <w:p w14:paraId="57A0F603" w14:textId="77777777" w:rsidR="00052EBF" w:rsidRPr="00014096" w:rsidRDefault="00032926" w:rsidP="00052EBF">
      <w:pPr>
        <w:pStyle w:val="EMEABodyText"/>
        <w:ind w:left="220" w:hanging="220"/>
        <w:rPr>
          <w:sz w:val="18"/>
          <w:szCs w:val="18"/>
        </w:rPr>
      </w:pPr>
      <w:r>
        <w:rPr>
          <w:sz w:val="18"/>
          <w:vertAlign w:val="superscript"/>
        </w:rPr>
        <w:t>b</w:t>
      </w:r>
      <w:r>
        <w:rPr>
          <w:sz w:val="18"/>
        </w:rPr>
        <w:tab/>
        <w:t xml:space="preserve">Beleértve az alábbiakat is: központi idegrendszeri vérzés, agyi </w:t>
      </w:r>
      <w:proofErr w:type="spellStart"/>
      <w:r>
        <w:rPr>
          <w:sz w:val="18"/>
        </w:rPr>
        <w:t>haematoma</w:t>
      </w:r>
      <w:proofErr w:type="spellEnd"/>
      <w:r>
        <w:rPr>
          <w:sz w:val="18"/>
        </w:rPr>
        <w:t xml:space="preserve">, agyi </w:t>
      </w:r>
      <w:proofErr w:type="spellStart"/>
      <w:r>
        <w:rPr>
          <w:sz w:val="18"/>
        </w:rPr>
        <w:t>haemorrhagia</w:t>
      </w:r>
      <w:proofErr w:type="spellEnd"/>
      <w:r>
        <w:rPr>
          <w:sz w:val="18"/>
        </w:rPr>
        <w:t xml:space="preserve">, </w:t>
      </w:r>
      <w:proofErr w:type="spellStart"/>
      <w:r>
        <w:rPr>
          <w:sz w:val="18"/>
        </w:rPr>
        <w:t>extradurális</w:t>
      </w:r>
      <w:proofErr w:type="spellEnd"/>
      <w:r>
        <w:rPr>
          <w:sz w:val="18"/>
        </w:rPr>
        <w:t xml:space="preserve"> </w:t>
      </w:r>
      <w:proofErr w:type="spellStart"/>
      <w:r>
        <w:rPr>
          <w:sz w:val="18"/>
        </w:rPr>
        <w:t>haematoma</w:t>
      </w:r>
      <w:proofErr w:type="spellEnd"/>
      <w:r>
        <w:rPr>
          <w:sz w:val="18"/>
        </w:rPr>
        <w:t xml:space="preserve">, </w:t>
      </w:r>
      <w:proofErr w:type="spellStart"/>
      <w:r>
        <w:rPr>
          <w:sz w:val="18"/>
        </w:rPr>
        <w:t>intracraniális</w:t>
      </w:r>
      <w:proofErr w:type="spellEnd"/>
      <w:r>
        <w:rPr>
          <w:sz w:val="18"/>
        </w:rPr>
        <w:t xml:space="preserve"> </w:t>
      </w:r>
      <w:proofErr w:type="spellStart"/>
      <w:r>
        <w:rPr>
          <w:sz w:val="18"/>
        </w:rPr>
        <w:t>haemorrhagia</w:t>
      </w:r>
      <w:proofErr w:type="spellEnd"/>
      <w:r>
        <w:rPr>
          <w:sz w:val="18"/>
        </w:rPr>
        <w:t xml:space="preserve">, </w:t>
      </w:r>
      <w:proofErr w:type="spellStart"/>
      <w:r>
        <w:rPr>
          <w:sz w:val="18"/>
        </w:rPr>
        <w:t>haemorrhagiás</w:t>
      </w:r>
      <w:proofErr w:type="spellEnd"/>
      <w:r>
        <w:rPr>
          <w:sz w:val="18"/>
        </w:rPr>
        <w:t xml:space="preserve"> stroke, </w:t>
      </w:r>
      <w:proofErr w:type="spellStart"/>
      <w:r>
        <w:rPr>
          <w:sz w:val="18"/>
        </w:rPr>
        <w:t>subarachnoidális</w:t>
      </w:r>
      <w:proofErr w:type="spellEnd"/>
      <w:r>
        <w:rPr>
          <w:sz w:val="18"/>
        </w:rPr>
        <w:t xml:space="preserve"> </w:t>
      </w:r>
      <w:proofErr w:type="spellStart"/>
      <w:r>
        <w:rPr>
          <w:sz w:val="18"/>
        </w:rPr>
        <w:t>haemorrhagia</w:t>
      </w:r>
      <w:proofErr w:type="spellEnd"/>
      <w:r>
        <w:rPr>
          <w:sz w:val="18"/>
        </w:rPr>
        <w:t xml:space="preserve">, </w:t>
      </w:r>
      <w:proofErr w:type="spellStart"/>
      <w:r>
        <w:rPr>
          <w:sz w:val="18"/>
        </w:rPr>
        <w:t>subdurális</w:t>
      </w:r>
      <w:proofErr w:type="spellEnd"/>
      <w:r>
        <w:rPr>
          <w:sz w:val="18"/>
        </w:rPr>
        <w:t xml:space="preserve"> </w:t>
      </w:r>
      <w:proofErr w:type="spellStart"/>
      <w:r>
        <w:rPr>
          <w:sz w:val="18"/>
        </w:rPr>
        <w:t>haematoma</w:t>
      </w:r>
      <w:proofErr w:type="spellEnd"/>
      <w:r>
        <w:rPr>
          <w:sz w:val="18"/>
        </w:rPr>
        <w:t xml:space="preserve"> és </w:t>
      </w:r>
      <w:proofErr w:type="spellStart"/>
      <w:r>
        <w:rPr>
          <w:sz w:val="18"/>
        </w:rPr>
        <w:t>subdurális</w:t>
      </w:r>
      <w:proofErr w:type="spellEnd"/>
      <w:r>
        <w:rPr>
          <w:sz w:val="18"/>
        </w:rPr>
        <w:t xml:space="preserve"> </w:t>
      </w:r>
      <w:proofErr w:type="spellStart"/>
      <w:r>
        <w:rPr>
          <w:sz w:val="18"/>
        </w:rPr>
        <w:t>haemorrhagia</w:t>
      </w:r>
      <w:proofErr w:type="spellEnd"/>
      <w:r>
        <w:rPr>
          <w:sz w:val="18"/>
        </w:rPr>
        <w:t>.</w:t>
      </w:r>
    </w:p>
    <w:p w14:paraId="550AB1E5" w14:textId="77777777" w:rsidR="00052EBF" w:rsidRPr="00014096" w:rsidRDefault="00032926" w:rsidP="00052EBF">
      <w:pPr>
        <w:pStyle w:val="EMEABodyText"/>
        <w:ind w:left="220" w:hanging="220"/>
        <w:rPr>
          <w:sz w:val="18"/>
          <w:szCs w:val="18"/>
        </w:rPr>
      </w:pPr>
      <w:r>
        <w:rPr>
          <w:sz w:val="18"/>
          <w:vertAlign w:val="superscript"/>
        </w:rPr>
        <w:t>c</w:t>
      </w:r>
      <w:r>
        <w:rPr>
          <w:sz w:val="18"/>
        </w:rPr>
        <w:tab/>
        <w:t xml:space="preserve">Beleértve az alábbiakat is: emelkedett agyi </w:t>
      </w:r>
      <w:proofErr w:type="spellStart"/>
      <w:r>
        <w:rPr>
          <w:sz w:val="18"/>
        </w:rPr>
        <w:t>natriureticus</w:t>
      </w:r>
      <w:proofErr w:type="spellEnd"/>
      <w:r>
        <w:rPr>
          <w:sz w:val="18"/>
        </w:rPr>
        <w:t xml:space="preserve"> </w:t>
      </w:r>
      <w:proofErr w:type="spellStart"/>
      <w:r>
        <w:rPr>
          <w:sz w:val="18"/>
        </w:rPr>
        <w:t>peptidszint</w:t>
      </w:r>
      <w:proofErr w:type="spellEnd"/>
      <w:r>
        <w:rPr>
          <w:sz w:val="18"/>
        </w:rPr>
        <w:t xml:space="preserve">, </w:t>
      </w:r>
      <w:proofErr w:type="spellStart"/>
      <w:r>
        <w:rPr>
          <w:sz w:val="18"/>
        </w:rPr>
        <w:t>ventriculáris</w:t>
      </w:r>
      <w:proofErr w:type="spellEnd"/>
      <w:r>
        <w:rPr>
          <w:sz w:val="18"/>
        </w:rPr>
        <w:t xml:space="preserve"> </w:t>
      </w:r>
      <w:proofErr w:type="spellStart"/>
      <w:r>
        <w:rPr>
          <w:sz w:val="18"/>
        </w:rPr>
        <w:t>dysfunctio</w:t>
      </w:r>
      <w:proofErr w:type="spellEnd"/>
      <w:r>
        <w:rPr>
          <w:sz w:val="18"/>
        </w:rPr>
        <w:t xml:space="preserve">, balkamra </w:t>
      </w:r>
      <w:proofErr w:type="spellStart"/>
      <w:r>
        <w:rPr>
          <w:sz w:val="18"/>
        </w:rPr>
        <w:t>dysfunctio</w:t>
      </w:r>
      <w:proofErr w:type="spellEnd"/>
      <w:r>
        <w:rPr>
          <w:sz w:val="18"/>
        </w:rPr>
        <w:t xml:space="preserve">, jobbkamra </w:t>
      </w:r>
      <w:proofErr w:type="spellStart"/>
      <w:r>
        <w:rPr>
          <w:sz w:val="18"/>
        </w:rPr>
        <w:t>dysfunctio</w:t>
      </w:r>
      <w:proofErr w:type="spellEnd"/>
      <w:r>
        <w:rPr>
          <w:sz w:val="18"/>
        </w:rPr>
        <w:t xml:space="preserve">, szívelégtelenség, akut szívelégtelenség, krónikus szívelégtelenség, </w:t>
      </w:r>
      <w:proofErr w:type="spellStart"/>
      <w:r>
        <w:rPr>
          <w:sz w:val="18"/>
        </w:rPr>
        <w:t>pangásos</w:t>
      </w:r>
      <w:proofErr w:type="spellEnd"/>
      <w:r>
        <w:rPr>
          <w:sz w:val="18"/>
        </w:rPr>
        <w:t xml:space="preserve"> szívelégtelenség, </w:t>
      </w:r>
      <w:proofErr w:type="spellStart"/>
      <w:r>
        <w:rPr>
          <w:sz w:val="18"/>
        </w:rPr>
        <w:t>cardiomyopathia</w:t>
      </w:r>
      <w:proofErr w:type="spellEnd"/>
      <w:r>
        <w:rPr>
          <w:sz w:val="18"/>
        </w:rPr>
        <w:t xml:space="preserve">, </w:t>
      </w:r>
      <w:proofErr w:type="spellStart"/>
      <w:r>
        <w:rPr>
          <w:sz w:val="18"/>
        </w:rPr>
        <w:t>congestiv</w:t>
      </w:r>
      <w:proofErr w:type="spellEnd"/>
      <w:r>
        <w:rPr>
          <w:sz w:val="18"/>
        </w:rPr>
        <w:t xml:space="preserve"> </w:t>
      </w:r>
      <w:proofErr w:type="spellStart"/>
      <w:r>
        <w:rPr>
          <w:sz w:val="18"/>
        </w:rPr>
        <w:t>cardiomyopathia</w:t>
      </w:r>
      <w:proofErr w:type="spellEnd"/>
      <w:r>
        <w:rPr>
          <w:sz w:val="18"/>
        </w:rPr>
        <w:t xml:space="preserve">, </w:t>
      </w:r>
      <w:proofErr w:type="spellStart"/>
      <w:r>
        <w:rPr>
          <w:sz w:val="18"/>
        </w:rPr>
        <w:t>diastolés</w:t>
      </w:r>
      <w:proofErr w:type="spellEnd"/>
      <w:r>
        <w:rPr>
          <w:sz w:val="18"/>
        </w:rPr>
        <w:t xml:space="preserve"> </w:t>
      </w:r>
      <w:proofErr w:type="spellStart"/>
      <w:r>
        <w:rPr>
          <w:sz w:val="18"/>
        </w:rPr>
        <w:t>dysfunctio</w:t>
      </w:r>
      <w:proofErr w:type="spellEnd"/>
      <w:r>
        <w:rPr>
          <w:sz w:val="18"/>
        </w:rPr>
        <w:t xml:space="preserve">, csökkent </w:t>
      </w:r>
      <w:proofErr w:type="spellStart"/>
      <w:r>
        <w:rPr>
          <w:sz w:val="18"/>
        </w:rPr>
        <w:t>ejectiós</w:t>
      </w:r>
      <w:proofErr w:type="spellEnd"/>
      <w:r>
        <w:rPr>
          <w:sz w:val="18"/>
        </w:rPr>
        <w:t xml:space="preserve"> frakció és kamrai elégtelenség, balkamra elégtelenség, jobbkamra elégtelenség és </w:t>
      </w:r>
      <w:proofErr w:type="spellStart"/>
      <w:r>
        <w:rPr>
          <w:sz w:val="18"/>
        </w:rPr>
        <w:t>ventricularis</w:t>
      </w:r>
      <w:proofErr w:type="spellEnd"/>
      <w:r>
        <w:rPr>
          <w:sz w:val="18"/>
        </w:rPr>
        <w:t xml:space="preserve"> </w:t>
      </w:r>
      <w:proofErr w:type="spellStart"/>
      <w:r>
        <w:rPr>
          <w:sz w:val="18"/>
        </w:rPr>
        <w:t>hypokinesis</w:t>
      </w:r>
      <w:proofErr w:type="spellEnd"/>
      <w:r>
        <w:rPr>
          <w:sz w:val="18"/>
        </w:rPr>
        <w:t>.</w:t>
      </w:r>
    </w:p>
    <w:p w14:paraId="1657921C" w14:textId="77777777" w:rsidR="00052EBF" w:rsidRPr="00014096" w:rsidRDefault="00032926" w:rsidP="00052EBF">
      <w:pPr>
        <w:pStyle w:val="EMEABodyText"/>
        <w:ind w:left="220" w:hanging="220"/>
        <w:rPr>
          <w:sz w:val="18"/>
        </w:rPr>
      </w:pPr>
      <w:r>
        <w:rPr>
          <w:sz w:val="18"/>
          <w:vertAlign w:val="superscript"/>
        </w:rPr>
        <w:t>d</w:t>
      </w:r>
      <w:r>
        <w:rPr>
          <w:sz w:val="18"/>
        </w:rPr>
        <w:tab/>
        <w:t xml:space="preserve">A </w:t>
      </w:r>
      <w:proofErr w:type="spellStart"/>
      <w:r>
        <w:rPr>
          <w:sz w:val="18"/>
        </w:rPr>
        <w:t>gastrointestinális</w:t>
      </w:r>
      <w:proofErr w:type="spellEnd"/>
      <w:r>
        <w:rPr>
          <w:sz w:val="18"/>
        </w:rPr>
        <w:t xml:space="preserve"> vérzés és a központi idegrendszeri vérzés kivételével, mivel ezek a mellékhatások az emésztőrendszeri betegségek és tünetek, illetve az idegrendszeri betegségek és tünetek között szerepelnek.</w:t>
      </w:r>
    </w:p>
    <w:p w14:paraId="388CEF93" w14:textId="77777777" w:rsidR="00052EBF" w:rsidRPr="00014096" w:rsidRDefault="00032926" w:rsidP="00052EBF">
      <w:pPr>
        <w:pStyle w:val="EMEABodyText"/>
        <w:ind w:left="220" w:hanging="220"/>
        <w:rPr>
          <w:sz w:val="18"/>
          <w:szCs w:val="18"/>
        </w:rPr>
      </w:pPr>
      <w:r>
        <w:rPr>
          <w:sz w:val="18"/>
          <w:vertAlign w:val="superscript"/>
        </w:rPr>
        <w:t>e</w:t>
      </w:r>
      <w:r>
        <w:rPr>
          <w:sz w:val="18"/>
        </w:rPr>
        <w:tab/>
        <w:t xml:space="preserve">Beleértve az alábbiakat is: gyógyszer okozta </w:t>
      </w:r>
      <w:proofErr w:type="spellStart"/>
      <w:r>
        <w:rPr>
          <w:sz w:val="18"/>
        </w:rPr>
        <w:t>eruptió</w:t>
      </w:r>
      <w:proofErr w:type="spellEnd"/>
      <w:r>
        <w:rPr>
          <w:sz w:val="18"/>
        </w:rPr>
        <w:t xml:space="preserve">, </w:t>
      </w:r>
      <w:proofErr w:type="spellStart"/>
      <w:r>
        <w:rPr>
          <w:sz w:val="18"/>
        </w:rPr>
        <w:t>erythema</w:t>
      </w:r>
      <w:proofErr w:type="spellEnd"/>
      <w:r>
        <w:rPr>
          <w:sz w:val="18"/>
        </w:rPr>
        <w:t xml:space="preserve">, </w:t>
      </w:r>
      <w:proofErr w:type="spellStart"/>
      <w:r>
        <w:rPr>
          <w:sz w:val="18"/>
        </w:rPr>
        <w:t>erythema</w:t>
      </w:r>
      <w:proofErr w:type="spellEnd"/>
      <w:r>
        <w:rPr>
          <w:sz w:val="18"/>
        </w:rPr>
        <w:t xml:space="preserve"> </w:t>
      </w:r>
      <w:proofErr w:type="spellStart"/>
      <w:r>
        <w:rPr>
          <w:sz w:val="18"/>
        </w:rPr>
        <w:t>multiforme</w:t>
      </w:r>
      <w:proofErr w:type="spellEnd"/>
      <w:r>
        <w:rPr>
          <w:sz w:val="18"/>
        </w:rPr>
        <w:t xml:space="preserve">, </w:t>
      </w:r>
      <w:proofErr w:type="spellStart"/>
      <w:r>
        <w:rPr>
          <w:sz w:val="18"/>
        </w:rPr>
        <w:t>erythrosis</w:t>
      </w:r>
      <w:proofErr w:type="spellEnd"/>
      <w:r>
        <w:rPr>
          <w:sz w:val="18"/>
        </w:rPr>
        <w:t xml:space="preserve">, </w:t>
      </w:r>
      <w:proofErr w:type="spellStart"/>
      <w:r>
        <w:rPr>
          <w:sz w:val="18"/>
        </w:rPr>
        <w:t>exfoliativ</w:t>
      </w:r>
      <w:proofErr w:type="spellEnd"/>
      <w:r>
        <w:rPr>
          <w:sz w:val="18"/>
        </w:rPr>
        <w:t xml:space="preserve"> bőrkiütés, generalizált </w:t>
      </w:r>
      <w:proofErr w:type="spellStart"/>
      <w:r>
        <w:rPr>
          <w:sz w:val="18"/>
        </w:rPr>
        <w:t>erythema</w:t>
      </w:r>
      <w:proofErr w:type="spellEnd"/>
      <w:r>
        <w:rPr>
          <w:sz w:val="18"/>
        </w:rPr>
        <w:t xml:space="preserve">, genitális bőrkiütés, meleg okozta bőrkiütés, </w:t>
      </w:r>
      <w:proofErr w:type="spellStart"/>
      <w:r>
        <w:rPr>
          <w:sz w:val="18"/>
        </w:rPr>
        <w:t>milia</w:t>
      </w:r>
      <w:proofErr w:type="spellEnd"/>
      <w:r>
        <w:rPr>
          <w:sz w:val="18"/>
        </w:rPr>
        <w:t xml:space="preserve">, </w:t>
      </w:r>
      <w:proofErr w:type="spellStart"/>
      <w:r>
        <w:rPr>
          <w:sz w:val="18"/>
        </w:rPr>
        <w:t>miliaria</w:t>
      </w:r>
      <w:proofErr w:type="spellEnd"/>
      <w:r>
        <w:rPr>
          <w:sz w:val="18"/>
        </w:rPr>
        <w:t xml:space="preserve">, </w:t>
      </w:r>
      <w:proofErr w:type="spellStart"/>
      <w:r>
        <w:rPr>
          <w:sz w:val="18"/>
        </w:rPr>
        <w:t>psoriasis</w:t>
      </w:r>
      <w:proofErr w:type="spellEnd"/>
      <w:r>
        <w:rPr>
          <w:sz w:val="18"/>
        </w:rPr>
        <w:t xml:space="preserve"> </w:t>
      </w:r>
      <w:proofErr w:type="spellStart"/>
      <w:r>
        <w:rPr>
          <w:sz w:val="18"/>
        </w:rPr>
        <w:t>pustulosa</w:t>
      </w:r>
      <w:proofErr w:type="spellEnd"/>
      <w:r>
        <w:rPr>
          <w:sz w:val="18"/>
        </w:rPr>
        <w:t xml:space="preserve">, bőrkiütés, </w:t>
      </w:r>
      <w:proofErr w:type="spellStart"/>
      <w:r>
        <w:rPr>
          <w:sz w:val="18"/>
        </w:rPr>
        <w:t>erythematosus</w:t>
      </w:r>
      <w:proofErr w:type="spellEnd"/>
      <w:r>
        <w:rPr>
          <w:sz w:val="18"/>
        </w:rPr>
        <w:t xml:space="preserve"> bőrkiütés, </w:t>
      </w:r>
      <w:proofErr w:type="spellStart"/>
      <w:r>
        <w:rPr>
          <w:sz w:val="18"/>
        </w:rPr>
        <w:t>folliculáris</w:t>
      </w:r>
      <w:proofErr w:type="spellEnd"/>
      <w:r>
        <w:rPr>
          <w:sz w:val="18"/>
        </w:rPr>
        <w:t xml:space="preserve"> bőrkiütés, generalizált bőrkiütés, </w:t>
      </w:r>
      <w:proofErr w:type="spellStart"/>
      <w:r>
        <w:rPr>
          <w:sz w:val="18"/>
        </w:rPr>
        <w:t>maculáris</w:t>
      </w:r>
      <w:proofErr w:type="spellEnd"/>
      <w:r>
        <w:rPr>
          <w:sz w:val="18"/>
        </w:rPr>
        <w:t xml:space="preserve"> bőrkiütés, </w:t>
      </w:r>
      <w:proofErr w:type="spellStart"/>
      <w:r>
        <w:rPr>
          <w:sz w:val="18"/>
        </w:rPr>
        <w:t>maculo</w:t>
      </w:r>
      <w:r>
        <w:rPr>
          <w:sz w:val="18"/>
        </w:rPr>
        <w:noBreakHyphen/>
        <w:t>papuláris</w:t>
      </w:r>
      <w:proofErr w:type="spellEnd"/>
      <w:r>
        <w:rPr>
          <w:sz w:val="18"/>
        </w:rPr>
        <w:t xml:space="preserve"> bőrkiütés, </w:t>
      </w:r>
      <w:proofErr w:type="spellStart"/>
      <w:r>
        <w:rPr>
          <w:sz w:val="18"/>
        </w:rPr>
        <w:t>papuláris</w:t>
      </w:r>
      <w:proofErr w:type="spellEnd"/>
      <w:r>
        <w:rPr>
          <w:sz w:val="18"/>
        </w:rPr>
        <w:t xml:space="preserve"> bőrkiütés, viszkető bőrkiütés, </w:t>
      </w:r>
      <w:proofErr w:type="spellStart"/>
      <w:r>
        <w:rPr>
          <w:sz w:val="18"/>
        </w:rPr>
        <w:t>pustuláris</w:t>
      </w:r>
      <w:proofErr w:type="spellEnd"/>
      <w:r>
        <w:rPr>
          <w:sz w:val="18"/>
        </w:rPr>
        <w:t xml:space="preserve"> bőrkiütés, </w:t>
      </w:r>
      <w:proofErr w:type="spellStart"/>
      <w:r>
        <w:rPr>
          <w:sz w:val="18"/>
        </w:rPr>
        <w:t>vesiculáris</w:t>
      </w:r>
      <w:proofErr w:type="spellEnd"/>
      <w:r>
        <w:rPr>
          <w:sz w:val="18"/>
        </w:rPr>
        <w:t xml:space="preserve"> bőrkiütés, a bőr </w:t>
      </w:r>
      <w:proofErr w:type="spellStart"/>
      <w:r>
        <w:rPr>
          <w:sz w:val="18"/>
        </w:rPr>
        <w:t>exfoliatiója</w:t>
      </w:r>
      <w:proofErr w:type="spellEnd"/>
      <w:r>
        <w:rPr>
          <w:sz w:val="18"/>
        </w:rPr>
        <w:t xml:space="preserve">, bőr irritáció, toxikus </w:t>
      </w:r>
      <w:proofErr w:type="spellStart"/>
      <w:r>
        <w:rPr>
          <w:sz w:val="18"/>
        </w:rPr>
        <w:t>cutan</w:t>
      </w:r>
      <w:proofErr w:type="spellEnd"/>
      <w:r>
        <w:rPr>
          <w:sz w:val="18"/>
        </w:rPr>
        <w:t xml:space="preserve"> </w:t>
      </w:r>
      <w:proofErr w:type="spellStart"/>
      <w:r>
        <w:rPr>
          <w:sz w:val="18"/>
        </w:rPr>
        <w:t>eruptio</w:t>
      </w:r>
      <w:proofErr w:type="spellEnd"/>
      <w:r>
        <w:rPr>
          <w:sz w:val="18"/>
        </w:rPr>
        <w:t xml:space="preserve">, </w:t>
      </w:r>
      <w:proofErr w:type="spellStart"/>
      <w:r>
        <w:rPr>
          <w:sz w:val="18"/>
        </w:rPr>
        <w:t>urticaria</w:t>
      </w:r>
      <w:proofErr w:type="spellEnd"/>
      <w:r>
        <w:rPr>
          <w:sz w:val="18"/>
        </w:rPr>
        <w:t xml:space="preserve"> </w:t>
      </w:r>
      <w:proofErr w:type="spellStart"/>
      <w:r>
        <w:rPr>
          <w:sz w:val="18"/>
        </w:rPr>
        <w:t>vesiculosa</w:t>
      </w:r>
      <w:proofErr w:type="spellEnd"/>
      <w:r>
        <w:rPr>
          <w:sz w:val="18"/>
        </w:rPr>
        <w:t xml:space="preserve"> és </w:t>
      </w:r>
      <w:proofErr w:type="spellStart"/>
      <w:r>
        <w:rPr>
          <w:sz w:val="18"/>
        </w:rPr>
        <w:t>vasculitises</w:t>
      </w:r>
      <w:proofErr w:type="spellEnd"/>
      <w:r>
        <w:rPr>
          <w:sz w:val="18"/>
        </w:rPr>
        <w:t xml:space="preserve"> bőrkiütés.</w:t>
      </w:r>
    </w:p>
    <w:p w14:paraId="11CFA51C" w14:textId="77777777" w:rsidR="00B24F1C" w:rsidRPr="00014096" w:rsidRDefault="00032926" w:rsidP="00B24F1C">
      <w:pPr>
        <w:pStyle w:val="EMEABodyText"/>
        <w:ind w:left="220" w:hanging="220"/>
        <w:rPr>
          <w:sz w:val="18"/>
          <w:szCs w:val="18"/>
        </w:rPr>
      </w:pPr>
      <w:r>
        <w:rPr>
          <w:sz w:val="18"/>
          <w:vertAlign w:val="superscript"/>
        </w:rPr>
        <w:t>f</w:t>
      </w:r>
      <w:r>
        <w:rPr>
          <w:sz w:val="18"/>
        </w:rPr>
        <w:tab/>
        <w:t xml:space="preserve">A forgalomba hozatalt követően, egyedi esetekben </w:t>
      </w:r>
      <w:proofErr w:type="spellStart"/>
      <w:r>
        <w:rPr>
          <w:sz w:val="18"/>
        </w:rPr>
        <w:t>Stevens</w:t>
      </w:r>
      <w:proofErr w:type="spellEnd"/>
      <w:r>
        <w:rPr>
          <w:sz w:val="18"/>
        </w:rPr>
        <w:t xml:space="preserve">—Johnson szindrómáról számoltak be. Nem lehetett megállapítani, hogy ezek a </w:t>
      </w:r>
      <w:proofErr w:type="spellStart"/>
      <w:r>
        <w:rPr>
          <w:sz w:val="18"/>
        </w:rPr>
        <w:t>mucocutan</w:t>
      </w:r>
      <w:proofErr w:type="spellEnd"/>
      <w:r>
        <w:rPr>
          <w:sz w:val="18"/>
        </w:rPr>
        <w:t xml:space="preserve"> mellékhatások a SPRYCEL</w:t>
      </w:r>
      <w:r>
        <w:rPr>
          <w:sz w:val="18"/>
        </w:rPr>
        <w:noBreakHyphen/>
        <w:t>el vagy az egyidejűleg alkalmazott gyógyszerekkel álltak közvetlen összefüggésben.</w:t>
      </w:r>
    </w:p>
    <w:p w14:paraId="65FDDA51" w14:textId="77777777" w:rsidR="007D3E6E" w:rsidRPr="00014096" w:rsidRDefault="00032926" w:rsidP="007D3E6E">
      <w:pPr>
        <w:pStyle w:val="EMEABodyText"/>
        <w:ind w:left="220" w:hanging="220"/>
        <w:rPr>
          <w:sz w:val="18"/>
          <w:szCs w:val="18"/>
        </w:rPr>
      </w:pPr>
      <w:r>
        <w:rPr>
          <w:sz w:val="18"/>
          <w:vertAlign w:val="superscript"/>
        </w:rPr>
        <w:t>g</w:t>
      </w:r>
      <w:r>
        <w:rPr>
          <w:sz w:val="18"/>
        </w:rPr>
        <w:tab/>
        <w:t>Csont- és izomrendszeri fájdalmat jelentettek a kezelés alatt vagy annak befejezése után.</w:t>
      </w:r>
    </w:p>
    <w:p w14:paraId="56AD49A3" w14:textId="77777777" w:rsidR="00052EBF" w:rsidRPr="00014096" w:rsidRDefault="00032926" w:rsidP="00B24F1C">
      <w:pPr>
        <w:pStyle w:val="EMEABodyText"/>
        <w:ind w:left="220" w:hanging="220"/>
        <w:rPr>
          <w:sz w:val="18"/>
          <w:szCs w:val="18"/>
        </w:rPr>
      </w:pPr>
      <w:r>
        <w:rPr>
          <w:sz w:val="18"/>
          <w:vertAlign w:val="superscript"/>
        </w:rPr>
        <w:t>h</w:t>
      </w:r>
      <w:r>
        <w:rPr>
          <w:sz w:val="18"/>
        </w:rPr>
        <w:tab/>
        <w:t>A gyermekgyógyászati vizsgálatokban jelentett gyakoriság: gyakori.</w:t>
      </w:r>
    </w:p>
    <w:p w14:paraId="50EEE7DA" w14:textId="77777777" w:rsidR="00052EBF" w:rsidRPr="00014096" w:rsidRDefault="00032926" w:rsidP="00052EBF">
      <w:pPr>
        <w:pStyle w:val="EMEABodyText"/>
        <w:ind w:left="220" w:hanging="220"/>
        <w:rPr>
          <w:sz w:val="18"/>
          <w:szCs w:val="18"/>
        </w:rPr>
      </w:pPr>
      <w:r>
        <w:rPr>
          <w:sz w:val="18"/>
          <w:vertAlign w:val="superscript"/>
        </w:rPr>
        <w:t>i</w:t>
      </w:r>
      <w:r>
        <w:rPr>
          <w:sz w:val="18"/>
        </w:rPr>
        <w:tab/>
        <w:t xml:space="preserve">Gravitációs </w:t>
      </w:r>
      <w:proofErr w:type="spellStart"/>
      <w:r>
        <w:rPr>
          <w:sz w:val="18"/>
        </w:rPr>
        <w:t>oedema</w:t>
      </w:r>
      <w:proofErr w:type="spellEnd"/>
      <w:r>
        <w:rPr>
          <w:sz w:val="18"/>
        </w:rPr>
        <w:t xml:space="preserve">, lokális </w:t>
      </w:r>
      <w:proofErr w:type="spellStart"/>
      <w:r>
        <w:rPr>
          <w:sz w:val="18"/>
        </w:rPr>
        <w:t>oedema</w:t>
      </w:r>
      <w:proofErr w:type="spellEnd"/>
      <w:r>
        <w:rPr>
          <w:sz w:val="18"/>
        </w:rPr>
        <w:t xml:space="preserve">, perifériás </w:t>
      </w:r>
      <w:proofErr w:type="spellStart"/>
      <w:r>
        <w:rPr>
          <w:sz w:val="18"/>
        </w:rPr>
        <w:t>oedema</w:t>
      </w:r>
      <w:proofErr w:type="spellEnd"/>
      <w:r>
        <w:rPr>
          <w:sz w:val="18"/>
        </w:rPr>
        <w:t>.</w:t>
      </w:r>
    </w:p>
    <w:p w14:paraId="784176C6" w14:textId="77777777" w:rsidR="00052EBF" w:rsidRPr="00014096" w:rsidRDefault="00032926" w:rsidP="00052EBF">
      <w:pPr>
        <w:pStyle w:val="EMEABodyText"/>
        <w:ind w:left="220" w:hanging="220"/>
      </w:pPr>
      <w:r>
        <w:rPr>
          <w:sz w:val="18"/>
          <w:vertAlign w:val="superscript"/>
        </w:rPr>
        <w:t>j</w:t>
      </w:r>
      <w:r>
        <w:rPr>
          <w:sz w:val="18"/>
        </w:rPr>
        <w:tab/>
      </w:r>
      <w:proofErr w:type="spellStart"/>
      <w:r>
        <w:rPr>
          <w:sz w:val="18"/>
        </w:rPr>
        <w:t>Conjunctivalis</w:t>
      </w:r>
      <w:proofErr w:type="spellEnd"/>
      <w:r>
        <w:rPr>
          <w:sz w:val="18"/>
        </w:rPr>
        <w:t xml:space="preserve"> </w:t>
      </w:r>
      <w:proofErr w:type="spellStart"/>
      <w:r>
        <w:rPr>
          <w:sz w:val="18"/>
        </w:rPr>
        <w:t>oedema</w:t>
      </w:r>
      <w:proofErr w:type="spellEnd"/>
      <w:r>
        <w:rPr>
          <w:sz w:val="18"/>
        </w:rPr>
        <w:t xml:space="preserve">, szem </w:t>
      </w:r>
      <w:proofErr w:type="spellStart"/>
      <w:r>
        <w:rPr>
          <w:sz w:val="18"/>
        </w:rPr>
        <w:t>oedema</w:t>
      </w:r>
      <w:proofErr w:type="spellEnd"/>
      <w:r>
        <w:rPr>
          <w:sz w:val="18"/>
        </w:rPr>
        <w:t xml:space="preserve">, szem duzzanat, szemhéj </w:t>
      </w:r>
      <w:proofErr w:type="spellStart"/>
      <w:r>
        <w:rPr>
          <w:sz w:val="18"/>
        </w:rPr>
        <w:t>oedema</w:t>
      </w:r>
      <w:proofErr w:type="spellEnd"/>
      <w:r>
        <w:rPr>
          <w:sz w:val="18"/>
        </w:rPr>
        <w:t xml:space="preserve">, arc </w:t>
      </w:r>
      <w:proofErr w:type="spellStart"/>
      <w:r>
        <w:rPr>
          <w:sz w:val="18"/>
        </w:rPr>
        <w:t>oedema</w:t>
      </w:r>
      <w:proofErr w:type="spellEnd"/>
      <w:r>
        <w:rPr>
          <w:sz w:val="18"/>
        </w:rPr>
        <w:t xml:space="preserve">, ajak </w:t>
      </w:r>
      <w:proofErr w:type="spellStart"/>
      <w:r>
        <w:rPr>
          <w:sz w:val="18"/>
        </w:rPr>
        <w:t>oedema</w:t>
      </w:r>
      <w:proofErr w:type="spellEnd"/>
      <w:r>
        <w:rPr>
          <w:sz w:val="18"/>
        </w:rPr>
        <w:t xml:space="preserve">, </w:t>
      </w:r>
      <w:proofErr w:type="spellStart"/>
      <w:r>
        <w:rPr>
          <w:sz w:val="18"/>
        </w:rPr>
        <w:t>macula</w:t>
      </w:r>
      <w:proofErr w:type="spellEnd"/>
      <w:r>
        <w:rPr>
          <w:sz w:val="18"/>
        </w:rPr>
        <w:t xml:space="preserve"> </w:t>
      </w:r>
      <w:proofErr w:type="spellStart"/>
      <w:r>
        <w:rPr>
          <w:sz w:val="18"/>
        </w:rPr>
        <w:t>oedema</w:t>
      </w:r>
      <w:proofErr w:type="spellEnd"/>
      <w:r>
        <w:rPr>
          <w:sz w:val="18"/>
        </w:rPr>
        <w:t xml:space="preserve">, száj </w:t>
      </w:r>
      <w:proofErr w:type="spellStart"/>
      <w:r>
        <w:rPr>
          <w:sz w:val="18"/>
        </w:rPr>
        <w:t>oedema</w:t>
      </w:r>
      <w:proofErr w:type="spellEnd"/>
      <w:r>
        <w:rPr>
          <w:sz w:val="18"/>
        </w:rPr>
        <w:t xml:space="preserve"> , </w:t>
      </w:r>
      <w:proofErr w:type="spellStart"/>
      <w:r>
        <w:rPr>
          <w:sz w:val="18"/>
        </w:rPr>
        <w:t>orbitalis</w:t>
      </w:r>
      <w:proofErr w:type="spellEnd"/>
      <w:r>
        <w:rPr>
          <w:sz w:val="18"/>
        </w:rPr>
        <w:t xml:space="preserve"> </w:t>
      </w:r>
      <w:proofErr w:type="spellStart"/>
      <w:r>
        <w:rPr>
          <w:sz w:val="18"/>
        </w:rPr>
        <w:t>oedema</w:t>
      </w:r>
      <w:proofErr w:type="spellEnd"/>
      <w:r>
        <w:rPr>
          <w:sz w:val="18"/>
        </w:rPr>
        <w:t xml:space="preserve">, </w:t>
      </w:r>
      <w:proofErr w:type="spellStart"/>
      <w:r>
        <w:rPr>
          <w:sz w:val="18"/>
        </w:rPr>
        <w:t>periorbitalis</w:t>
      </w:r>
      <w:proofErr w:type="spellEnd"/>
      <w:r>
        <w:rPr>
          <w:sz w:val="18"/>
        </w:rPr>
        <w:t xml:space="preserve"> </w:t>
      </w:r>
      <w:proofErr w:type="spellStart"/>
      <w:r>
        <w:rPr>
          <w:sz w:val="18"/>
        </w:rPr>
        <w:t>oedema</w:t>
      </w:r>
      <w:proofErr w:type="spellEnd"/>
      <w:r>
        <w:rPr>
          <w:sz w:val="18"/>
        </w:rPr>
        <w:t>, feldagadt arc.</w:t>
      </w:r>
    </w:p>
    <w:p w14:paraId="02768F4E" w14:textId="77777777" w:rsidR="00052EBF" w:rsidRPr="00014096" w:rsidRDefault="00032926" w:rsidP="00052EBF">
      <w:pPr>
        <w:pStyle w:val="EMEABodyText"/>
        <w:ind w:left="220" w:hanging="220"/>
        <w:rPr>
          <w:sz w:val="18"/>
          <w:szCs w:val="18"/>
        </w:rPr>
      </w:pPr>
      <w:r>
        <w:rPr>
          <w:sz w:val="18"/>
          <w:vertAlign w:val="superscript"/>
        </w:rPr>
        <w:t>k</w:t>
      </w:r>
      <w:r>
        <w:rPr>
          <w:sz w:val="18"/>
        </w:rPr>
        <w:tab/>
        <w:t xml:space="preserve">Folyadék túlterhelés, folyadékretenció, </w:t>
      </w:r>
      <w:proofErr w:type="spellStart"/>
      <w:r>
        <w:rPr>
          <w:sz w:val="18"/>
        </w:rPr>
        <w:t>gastrointestinalis</w:t>
      </w:r>
      <w:proofErr w:type="spellEnd"/>
      <w:r>
        <w:rPr>
          <w:sz w:val="18"/>
        </w:rPr>
        <w:t xml:space="preserve"> </w:t>
      </w:r>
      <w:proofErr w:type="spellStart"/>
      <w:r>
        <w:rPr>
          <w:sz w:val="18"/>
        </w:rPr>
        <w:t>oedema</w:t>
      </w:r>
      <w:proofErr w:type="spellEnd"/>
      <w:r>
        <w:rPr>
          <w:sz w:val="18"/>
        </w:rPr>
        <w:t xml:space="preserve">, generalizált </w:t>
      </w:r>
      <w:proofErr w:type="spellStart"/>
      <w:r>
        <w:rPr>
          <w:sz w:val="18"/>
        </w:rPr>
        <w:t>oedema</w:t>
      </w:r>
      <w:proofErr w:type="spellEnd"/>
      <w:r>
        <w:rPr>
          <w:sz w:val="18"/>
        </w:rPr>
        <w:t xml:space="preserve">, perifériás duzzanat, </w:t>
      </w:r>
      <w:proofErr w:type="spellStart"/>
      <w:r>
        <w:rPr>
          <w:sz w:val="18"/>
        </w:rPr>
        <w:t>oedema</w:t>
      </w:r>
      <w:proofErr w:type="spellEnd"/>
      <w:r>
        <w:rPr>
          <w:sz w:val="18"/>
        </w:rPr>
        <w:t xml:space="preserve">, szívbetegség miatti </w:t>
      </w:r>
      <w:proofErr w:type="spellStart"/>
      <w:r>
        <w:rPr>
          <w:sz w:val="18"/>
        </w:rPr>
        <w:t>oedema</w:t>
      </w:r>
      <w:proofErr w:type="spellEnd"/>
      <w:r>
        <w:rPr>
          <w:sz w:val="18"/>
        </w:rPr>
        <w:t xml:space="preserve">, </w:t>
      </w:r>
      <w:proofErr w:type="spellStart"/>
      <w:r>
        <w:rPr>
          <w:sz w:val="18"/>
        </w:rPr>
        <w:t>perinephrikus</w:t>
      </w:r>
      <w:proofErr w:type="spellEnd"/>
      <w:r>
        <w:rPr>
          <w:sz w:val="18"/>
        </w:rPr>
        <w:t xml:space="preserve"> </w:t>
      </w:r>
      <w:proofErr w:type="spellStart"/>
      <w:r>
        <w:rPr>
          <w:sz w:val="18"/>
        </w:rPr>
        <w:t>folyadékgyülem</w:t>
      </w:r>
      <w:proofErr w:type="spellEnd"/>
      <w:r>
        <w:rPr>
          <w:sz w:val="18"/>
        </w:rPr>
        <w:t xml:space="preserve">, beavatkozást követő </w:t>
      </w:r>
      <w:proofErr w:type="spellStart"/>
      <w:r>
        <w:rPr>
          <w:sz w:val="18"/>
        </w:rPr>
        <w:t>oedema</w:t>
      </w:r>
      <w:proofErr w:type="spellEnd"/>
      <w:r>
        <w:rPr>
          <w:sz w:val="18"/>
        </w:rPr>
        <w:t xml:space="preserve">, </w:t>
      </w:r>
      <w:proofErr w:type="spellStart"/>
      <w:r>
        <w:rPr>
          <w:sz w:val="18"/>
        </w:rPr>
        <w:t>visceralis</w:t>
      </w:r>
      <w:proofErr w:type="spellEnd"/>
      <w:r>
        <w:rPr>
          <w:sz w:val="18"/>
        </w:rPr>
        <w:t xml:space="preserve"> </w:t>
      </w:r>
      <w:proofErr w:type="spellStart"/>
      <w:r>
        <w:rPr>
          <w:sz w:val="18"/>
        </w:rPr>
        <w:t>oedema</w:t>
      </w:r>
      <w:proofErr w:type="spellEnd"/>
      <w:r>
        <w:rPr>
          <w:sz w:val="18"/>
        </w:rPr>
        <w:t>.</w:t>
      </w:r>
    </w:p>
    <w:p w14:paraId="1964631A" w14:textId="77777777" w:rsidR="00052EBF" w:rsidRPr="00014096" w:rsidRDefault="00032926" w:rsidP="00052EBF">
      <w:pPr>
        <w:pStyle w:val="EMEABodyText"/>
        <w:ind w:left="220" w:hanging="220"/>
        <w:rPr>
          <w:rFonts w:eastAsia="CourierNew"/>
          <w:sz w:val="18"/>
          <w:szCs w:val="18"/>
        </w:rPr>
      </w:pPr>
      <w:r>
        <w:rPr>
          <w:sz w:val="18"/>
          <w:vertAlign w:val="superscript"/>
        </w:rPr>
        <w:t>l</w:t>
      </w:r>
      <w:r>
        <w:rPr>
          <w:sz w:val="18"/>
        </w:rPr>
        <w:tab/>
      </w:r>
      <w:proofErr w:type="spellStart"/>
      <w:r>
        <w:rPr>
          <w:sz w:val="18"/>
        </w:rPr>
        <w:t>Genitalis</w:t>
      </w:r>
      <w:proofErr w:type="spellEnd"/>
      <w:r>
        <w:rPr>
          <w:sz w:val="18"/>
        </w:rPr>
        <w:t xml:space="preserve"> duzzanat, </w:t>
      </w:r>
      <w:proofErr w:type="spellStart"/>
      <w:r>
        <w:rPr>
          <w:sz w:val="18"/>
        </w:rPr>
        <w:t>oedema</w:t>
      </w:r>
      <w:proofErr w:type="spellEnd"/>
      <w:r>
        <w:rPr>
          <w:sz w:val="18"/>
        </w:rPr>
        <w:t xml:space="preserve"> az </w:t>
      </w:r>
      <w:proofErr w:type="spellStart"/>
      <w:r>
        <w:rPr>
          <w:sz w:val="18"/>
        </w:rPr>
        <w:t>incisio</w:t>
      </w:r>
      <w:proofErr w:type="spellEnd"/>
      <w:r>
        <w:rPr>
          <w:sz w:val="18"/>
        </w:rPr>
        <w:t xml:space="preserve"> helyén, </w:t>
      </w:r>
      <w:proofErr w:type="spellStart"/>
      <w:r>
        <w:rPr>
          <w:sz w:val="18"/>
        </w:rPr>
        <w:t>genitalis</w:t>
      </w:r>
      <w:proofErr w:type="spellEnd"/>
      <w:r>
        <w:rPr>
          <w:sz w:val="18"/>
        </w:rPr>
        <w:t xml:space="preserve"> </w:t>
      </w:r>
      <w:proofErr w:type="spellStart"/>
      <w:r>
        <w:rPr>
          <w:sz w:val="18"/>
        </w:rPr>
        <w:t>oedema</w:t>
      </w:r>
      <w:proofErr w:type="spellEnd"/>
      <w:r>
        <w:rPr>
          <w:sz w:val="18"/>
        </w:rPr>
        <w:t xml:space="preserve">, </w:t>
      </w:r>
      <w:proofErr w:type="spellStart"/>
      <w:r>
        <w:rPr>
          <w:sz w:val="18"/>
        </w:rPr>
        <w:t>penis</w:t>
      </w:r>
      <w:proofErr w:type="spellEnd"/>
      <w:r>
        <w:rPr>
          <w:sz w:val="18"/>
        </w:rPr>
        <w:t xml:space="preserve"> </w:t>
      </w:r>
      <w:proofErr w:type="spellStart"/>
      <w:r>
        <w:rPr>
          <w:sz w:val="18"/>
        </w:rPr>
        <w:t>oedema</w:t>
      </w:r>
      <w:proofErr w:type="spellEnd"/>
      <w:r>
        <w:rPr>
          <w:sz w:val="18"/>
        </w:rPr>
        <w:t xml:space="preserve">, </w:t>
      </w:r>
      <w:proofErr w:type="spellStart"/>
      <w:r>
        <w:rPr>
          <w:sz w:val="18"/>
        </w:rPr>
        <w:t>penis</w:t>
      </w:r>
      <w:proofErr w:type="spellEnd"/>
      <w:r>
        <w:rPr>
          <w:sz w:val="18"/>
        </w:rPr>
        <w:t xml:space="preserve"> duzzanat, </w:t>
      </w:r>
      <w:proofErr w:type="spellStart"/>
      <w:r>
        <w:rPr>
          <w:sz w:val="18"/>
        </w:rPr>
        <w:t>scrotalis</w:t>
      </w:r>
      <w:proofErr w:type="spellEnd"/>
      <w:r>
        <w:rPr>
          <w:sz w:val="18"/>
        </w:rPr>
        <w:t xml:space="preserve"> </w:t>
      </w:r>
      <w:proofErr w:type="spellStart"/>
      <w:r>
        <w:rPr>
          <w:sz w:val="18"/>
        </w:rPr>
        <w:t>oedema</w:t>
      </w:r>
      <w:proofErr w:type="spellEnd"/>
      <w:r>
        <w:rPr>
          <w:sz w:val="18"/>
        </w:rPr>
        <w:t xml:space="preserve">, bőrduzzanat, </w:t>
      </w:r>
      <w:proofErr w:type="spellStart"/>
      <w:r>
        <w:rPr>
          <w:sz w:val="18"/>
        </w:rPr>
        <w:t>testicularis</w:t>
      </w:r>
      <w:proofErr w:type="spellEnd"/>
      <w:r>
        <w:rPr>
          <w:sz w:val="18"/>
        </w:rPr>
        <w:t xml:space="preserve"> duzzanat, </w:t>
      </w:r>
      <w:proofErr w:type="spellStart"/>
      <w:r>
        <w:rPr>
          <w:sz w:val="18"/>
        </w:rPr>
        <w:t>vulvovaginalis</w:t>
      </w:r>
      <w:proofErr w:type="spellEnd"/>
      <w:r>
        <w:rPr>
          <w:sz w:val="18"/>
        </w:rPr>
        <w:t xml:space="preserve"> duzzanat.</w:t>
      </w:r>
    </w:p>
    <w:p w14:paraId="3B3AA607" w14:textId="77777777" w:rsidR="00052EBF" w:rsidRPr="00014096" w:rsidRDefault="00032926" w:rsidP="00052EBF">
      <w:pPr>
        <w:pStyle w:val="EMEABodyText"/>
        <w:rPr>
          <w:sz w:val="18"/>
        </w:rPr>
      </w:pPr>
      <w:r>
        <w:rPr>
          <w:sz w:val="18"/>
        </w:rPr>
        <w:t>*</w:t>
      </w:r>
      <w:r>
        <w:rPr>
          <w:sz w:val="18"/>
        </w:rPr>
        <w:tab/>
        <w:t>További részletekért lásd az „Egyes kiválasztott mellékhatások” pontot</w:t>
      </w:r>
    </w:p>
    <w:p w14:paraId="54003342" w14:textId="77777777" w:rsidR="00E31669" w:rsidRPr="00014096" w:rsidRDefault="00E31669" w:rsidP="00E31669">
      <w:pPr>
        <w:pStyle w:val="EMEABodyText"/>
      </w:pPr>
    </w:p>
    <w:p w14:paraId="26BB4737" w14:textId="77777777" w:rsidR="00052EBF" w:rsidRPr="00014096" w:rsidRDefault="00032926" w:rsidP="00052EBF">
      <w:pPr>
        <w:pStyle w:val="EMEABodyText"/>
        <w:keepNext/>
        <w:rPr>
          <w:rFonts w:eastAsia="MS Mincho"/>
          <w:szCs w:val="22"/>
          <w:u w:val="single"/>
        </w:rPr>
      </w:pPr>
      <w:r>
        <w:rPr>
          <w:u w:val="single"/>
        </w:rPr>
        <w:t>Egyes kiválasztott mellékhatások</w:t>
      </w:r>
    </w:p>
    <w:p w14:paraId="79A7D375" w14:textId="77777777" w:rsidR="00052EBF" w:rsidRPr="00014096" w:rsidRDefault="00032926" w:rsidP="00052EBF">
      <w:pPr>
        <w:pStyle w:val="EMEABodyText"/>
        <w:keepNext/>
        <w:rPr>
          <w:i/>
          <w:u w:val="single"/>
        </w:rPr>
      </w:pPr>
      <w:proofErr w:type="spellStart"/>
      <w:r>
        <w:rPr>
          <w:i/>
          <w:u w:val="single"/>
        </w:rPr>
        <w:t>Myelosuppressio</w:t>
      </w:r>
      <w:proofErr w:type="spellEnd"/>
    </w:p>
    <w:p w14:paraId="36681E79" w14:textId="77777777" w:rsidR="00052EBF" w:rsidRPr="00014096" w:rsidRDefault="00032926" w:rsidP="00052EBF">
      <w:pPr>
        <w:pStyle w:val="EMEABodyText"/>
      </w:pPr>
      <w:r>
        <w:t>A SPRYCEL</w:t>
      </w:r>
      <w:r>
        <w:noBreakHyphen/>
        <w:t xml:space="preserve">kezelés </w:t>
      </w:r>
      <w:proofErr w:type="spellStart"/>
      <w:r>
        <w:t>anaemiával</w:t>
      </w:r>
      <w:proofErr w:type="spellEnd"/>
      <w:r>
        <w:t xml:space="preserve">, </w:t>
      </w:r>
      <w:proofErr w:type="spellStart"/>
      <w:r>
        <w:t>neutropeniával</w:t>
      </w:r>
      <w:proofErr w:type="spellEnd"/>
      <w:r>
        <w:t xml:space="preserve"> és </w:t>
      </w:r>
      <w:proofErr w:type="spellStart"/>
      <w:r>
        <w:t>thrombocytopeniával</w:t>
      </w:r>
      <w:proofErr w:type="spellEnd"/>
      <w:r>
        <w:t xml:space="preserve"> jár. Ezek előfordulása korábbi és sokkal gyakoribb előrehaladott fázisú CML</w:t>
      </w:r>
      <w:r>
        <w:noBreakHyphen/>
        <w:t xml:space="preserve">ben vagy </w:t>
      </w:r>
      <w:proofErr w:type="spellStart"/>
      <w:r>
        <w:t>Ph</w:t>
      </w:r>
      <w:proofErr w:type="spellEnd"/>
      <w:r>
        <w:t>+ ALL</w:t>
      </w:r>
      <w:r>
        <w:noBreakHyphen/>
        <w:t>b</w:t>
      </w:r>
      <w:r w:rsidR="00D44DEC">
        <w:t>e</w:t>
      </w:r>
      <w:r>
        <w:t>n, mint krónikus fázisú CML</w:t>
      </w:r>
      <w:r>
        <w:noBreakHyphen/>
        <w:t xml:space="preserve">ben (lásd 4.4 pont). </w:t>
      </w:r>
    </w:p>
    <w:p w14:paraId="5365E23F" w14:textId="77777777" w:rsidR="00052EBF" w:rsidRPr="00014096" w:rsidRDefault="00052EBF" w:rsidP="00052EBF">
      <w:pPr>
        <w:pStyle w:val="EMEABodyText"/>
        <w:rPr>
          <w:i/>
        </w:rPr>
      </w:pPr>
    </w:p>
    <w:p w14:paraId="06A56002" w14:textId="77777777" w:rsidR="00052EBF" w:rsidRPr="00014096" w:rsidRDefault="00032926" w:rsidP="00052EBF">
      <w:pPr>
        <w:pStyle w:val="EMEABodyText"/>
        <w:keepNext/>
        <w:rPr>
          <w:i/>
          <w:u w:val="single"/>
        </w:rPr>
      </w:pPr>
      <w:r>
        <w:rPr>
          <w:i/>
          <w:u w:val="single"/>
        </w:rPr>
        <w:t>Vérzés</w:t>
      </w:r>
    </w:p>
    <w:p w14:paraId="1160ED65" w14:textId="77777777" w:rsidR="00052EBF" w:rsidRPr="00014096" w:rsidRDefault="00032926" w:rsidP="00052EBF">
      <w:pPr>
        <w:pStyle w:val="EMEABodyText"/>
      </w:pPr>
      <w:r>
        <w:t xml:space="preserve">A </w:t>
      </w:r>
      <w:proofErr w:type="spellStart"/>
      <w:r>
        <w:t>petechia</w:t>
      </w:r>
      <w:proofErr w:type="spellEnd"/>
      <w:r>
        <w:t xml:space="preserve"> és </w:t>
      </w:r>
      <w:proofErr w:type="spellStart"/>
      <w:r>
        <w:t>epistaxis</w:t>
      </w:r>
      <w:proofErr w:type="spellEnd"/>
      <w:r>
        <w:t xml:space="preserve"> felléptétől a 3. vagy 4. fokozatú </w:t>
      </w:r>
      <w:proofErr w:type="spellStart"/>
      <w:r>
        <w:t>gastrointestinalis</w:t>
      </w:r>
      <w:proofErr w:type="spellEnd"/>
      <w:r>
        <w:t xml:space="preserve"> </w:t>
      </w:r>
      <w:proofErr w:type="spellStart"/>
      <w:r>
        <w:t>haemorrhagia</w:t>
      </w:r>
      <w:proofErr w:type="spellEnd"/>
      <w:r>
        <w:t xml:space="preserve"> és a központi idegrendszerben fellépő vérzés kialakulásáig terjedő, gyógyszerrel összefüggő vérzéssel járó mellékhatásokról számoltak be SPRYCEL</w:t>
      </w:r>
      <w:r>
        <w:noBreakHyphen/>
        <w:t>t szedő betegeken (lásd 4.4 pont).</w:t>
      </w:r>
    </w:p>
    <w:p w14:paraId="4E7FE5CD" w14:textId="77777777" w:rsidR="00052EBF" w:rsidRPr="00014096" w:rsidRDefault="00052EBF" w:rsidP="00052EBF">
      <w:pPr>
        <w:pStyle w:val="EMEABodyText"/>
        <w:rPr>
          <w:i/>
        </w:rPr>
      </w:pPr>
    </w:p>
    <w:p w14:paraId="1B9FC676" w14:textId="77777777" w:rsidR="00052EBF" w:rsidRPr="00014096" w:rsidRDefault="00032926" w:rsidP="00052EBF">
      <w:pPr>
        <w:pStyle w:val="EMEABodyText"/>
        <w:keepNext/>
        <w:rPr>
          <w:i/>
          <w:u w:val="single"/>
        </w:rPr>
      </w:pPr>
      <w:r>
        <w:rPr>
          <w:i/>
          <w:u w:val="single"/>
        </w:rPr>
        <w:t>Folyadékretenció</w:t>
      </w:r>
    </w:p>
    <w:p w14:paraId="5B8D604D" w14:textId="77777777" w:rsidR="00052EBF" w:rsidRPr="00014096" w:rsidRDefault="00032926" w:rsidP="00052EBF">
      <w:pPr>
        <w:pStyle w:val="EMEABodyText"/>
      </w:pPr>
      <w:r>
        <w:t xml:space="preserve">Különböző mellékhatásokat, például a </w:t>
      </w:r>
      <w:proofErr w:type="spellStart"/>
      <w:r>
        <w:t>pleuralis</w:t>
      </w:r>
      <w:proofErr w:type="spellEnd"/>
      <w:r>
        <w:t xml:space="preserve"> </w:t>
      </w:r>
      <w:proofErr w:type="spellStart"/>
      <w:r>
        <w:t>folyadékgyülemet</w:t>
      </w:r>
      <w:proofErr w:type="spellEnd"/>
      <w:r>
        <w:t xml:space="preserve">, </w:t>
      </w:r>
      <w:proofErr w:type="spellStart"/>
      <w:r>
        <w:t>ascitest</w:t>
      </w:r>
      <w:proofErr w:type="spellEnd"/>
      <w:r>
        <w:t xml:space="preserve">, </w:t>
      </w:r>
      <w:proofErr w:type="spellStart"/>
      <w:r>
        <w:t>pulmonalis</w:t>
      </w:r>
      <w:proofErr w:type="spellEnd"/>
      <w:r>
        <w:t xml:space="preserve"> </w:t>
      </w:r>
      <w:proofErr w:type="spellStart"/>
      <w:r>
        <w:t>oedemát</w:t>
      </w:r>
      <w:proofErr w:type="spellEnd"/>
      <w:r>
        <w:t xml:space="preserve"> és </w:t>
      </w:r>
      <w:proofErr w:type="spellStart"/>
      <w:r>
        <w:t>pericardialis</w:t>
      </w:r>
      <w:proofErr w:type="spellEnd"/>
      <w:r>
        <w:t xml:space="preserve"> </w:t>
      </w:r>
      <w:proofErr w:type="spellStart"/>
      <w:r>
        <w:t>folyadékgyülemet</w:t>
      </w:r>
      <w:proofErr w:type="spellEnd"/>
      <w:r>
        <w:t xml:space="preserve"> </w:t>
      </w:r>
      <w:proofErr w:type="spellStart"/>
      <w:r>
        <w:t>superficialis</w:t>
      </w:r>
      <w:proofErr w:type="spellEnd"/>
      <w:r>
        <w:t xml:space="preserve"> </w:t>
      </w:r>
      <w:proofErr w:type="spellStart"/>
      <w:r>
        <w:t>oedemával</w:t>
      </w:r>
      <w:proofErr w:type="spellEnd"/>
      <w:r>
        <w:t xml:space="preserve"> vagy anélkül, együttesen jelezhet a </w:t>
      </w:r>
      <w:r>
        <w:lastRenderedPageBreak/>
        <w:t>„folyadékretenció”. Az újonnan diagnosztizált, krónikus fázisú CML</w:t>
      </w:r>
      <w:r>
        <w:noBreakHyphen/>
        <w:t xml:space="preserve">ben végzett vizsgálatban a minimum 60 hónapos követés után a </w:t>
      </w:r>
      <w:proofErr w:type="spellStart"/>
      <w:r>
        <w:t>dazatinibbel</w:t>
      </w:r>
      <w:proofErr w:type="spellEnd"/>
      <w:r>
        <w:t xml:space="preserve"> összefüggő folyadékretenció mellékhatások közé tartozott a </w:t>
      </w:r>
      <w:proofErr w:type="spellStart"/>
      <w:r>
        <w:t>pleuralis</w:t>
      </w:r>
      <w:proofErr w:type="spellEnd"/>
      <w:r>
        <w:t xml:space="preserve"> </w:t>
      </w:r>
      <w:proofErr w:type="spellStart"/>
      <w:r>
        <w:t>folyadékgyülem</w:t>
      </w:r>
      <w:proofErr w:type="spellEnd"/>
      <w:r>
        <w:t xml:space="preserve"> (28%), a </w:t>
      </w:r>
      <w:proofErr w:type="spellStart"/>
      <w:r>
        <w:t>superficialis</w:t>
      </w:r>
      <w:proofErr w:type="spellEnd"/>
      <w:r>
        <w:t xml:space="preserve"> </w:t>
      </w:r>
      <w:proofErr w:type="spellStart"/>
      <w:r>
        <w:t>oedema</w:t>
      </w:r>
      <w:proofErr w:type="spellEnd"/>
      <w:r>
        <w:t xml:space="preserve"> (14%), a </w:t>
      </w:r>
      <w:proofErr w:type="spellStart"/>
      <w:r>
        <w:t>pulmonalis</w:t>
      </w:r>
      <w:proofErr w:type="spellEnd"/>
      <w:r>
        <w:t xml:space="preserve"> </w:t>
      </w:r>
      <w:proofErr w:type="spellStart"/>
      <w:r>
        <w:t>hypertonia</w:t>
      </w:r>
      <w:proofErr w:type="spellEnd"/>
      <w:r>
        <w:t xml:space="preserve"> (5%), a generalizált </w:t>
      </w:r>
      <w:proofErr w:type="spellStart"/>
      <w:r>
        <w:t>oedema</w:t>
      </w:r>
      <w:proofErr w:type="spellEnd"/>
      <w:r>
        <w:t xml:space="preserve"> (4%) és a </w:t>
      </w:r>
      <w:proofErr w:type="spellStart"/>
      <w:r>
        <w:t>pericardialis</w:t>
      </w:r>
      <w:proofErr w:type="spellEnd"/>
      <w:r>
        <w:t xml:space="preserve"> </w:t>
      </w:r>
      <w:proofErr w:type="spellStart"/>
      <w:r>
        <w:t>folyadékgyülem</w:t>
      </w:r>
      <w:proofErr w:type="spellEnd"/>
      <w:r>
        <w:t xml:space="preserve"> (4%). </w:t>
      </w:r>
      <w:proofErr w:type="spellStart"/>
      <w:r>
        <w:t>Pangásos</w:t>
      </w:r>
      <w:proofErr w:type="spellEnd"/>
      <w:r>
        <w:t xml:space="preserve"> szívelégtelenségről/</w:t>
      </w:r>
      <w:proofErr w:type="spellStart"/>
      <w:r>
        <w:t>cardialis</w:t>
      </w:r>
      <w:proofErr w:type="spellEnd"/>
      <w:r>
        <w:t xml:space="preserve"> </w:t>
      </w:r>
      <w:proofErr w:type="spellStart"/>
      <w:r>
        <w:t>dysfunctióról</w:t>
      </w:r>
      <w:proofErr w:type="spellEnd"/>
      <w:r>
        <w:t xml:space="preserve"> és </w:t>
      </w:r>
      <w:proofErr w:type="spellStart"/>
      <w:r>
        <w:t>pulmonalis</w:t>
      </w:r>
      <w:proofErr w:type="spellEnd"/>
      <w:r>
        <w:t xml:space="preserve"> </w:t>
      </w:r>
      <w:proofErr w:type="spellStart"/>
      <w:r>
        <w:t>oedemáról</w:t>
      </w:r>
      <w:proofErr w:type="spellEnd"/>
      <w:r>
        <w:t xml:space="preserve"> a betegek &lt; 2%</w:t>
      </w:r>
      <w:r>
        <w:noBreakHyphen/>
      </w:r>
      <w:proofErr w:type="spellStart"/>
      <w:r>
        <w:t>ánál</w:t>
      </w:r>
      <w:proofErr w:type="spellEnd"/>
      <w:r>
        <w:t xml:space="preserve"> számoltak be.</w:t>
      </w:r>
    </w:p>
    <w:p w14:paraId="59B45618" w14:textId="77777777" w:rsidR="00052EBF" w:rsidRPr="00014096" w:rsidRDefault="00032926" w:rsidP="00052EBF">
      <w:pPr>
        <w:pStyle w:val="EMEABodyText"/>
      </w:pPr>
      <w:r>
        <w:t xml:space="preserve">A </w:t>
      </w:r>
      <w:proofErr w:type="spellStart"/>
      <w:r>
        <w:t>dazatinibbel</w:t>
      </w:r>
      <w:proofErr w:type="spellEnd"/>
      <w:r>
        <w:t xml:space="preserve"> összefüggő </w:t>
      </w:r>
      <w:proofErr w:type="spellStart"/>
      <w:r>
        <w:t>pleuralis</w:t>
      </w:r>
      <w:proofErr w:type="spellEnd"/>
      <w:r>
        <w:t xml:space="preserve"> </w:t>
      </w:r>
      <w:proofErr w:type="spellStart"/>
      <w:r>
        <w:t>folyadékgyülem</w:t>
      </w:r>
      <w:proofErr w:type="spellEnd"/>
      <w:r>
        <w:t xml:space="preserve"> (összes fokozat) idő szerinti kumulatív aránya 10% volt a 12. hónapban, 14% volt a 24. hónapban, 19% volt a 36. hónapban, 24% volt a 48. hónapban, és 28% volt a 60. hónapban. Összesen 46, </w:t>
      </w:r>
      <w:proofErr w:type="spellStart"/>
      <w:r>
        <w:t>dazatinibbel</w:t>
      </w:r>
      <w:proofErr w:type="spellEnd"/>
      <w:r>
        <w:t xml:space="preserve"> kezelt betegnek volt </w:t>
      </w:r>
      <w:proofErr w:type="spellStart"/>
      <w:r>
        <w:t>recidív</w:t>
      </w:r>
      <w:proofErr w:type="spellEnd"/>
      <w:r>
        <w:t xml:space="preserve"> </w:t>
      </w:r>
      <w:proofErr w:type="spellStart"/>
      <w:r>
        <w:t>pleuralis</w:t>
      </w:r>
      <w:proofErr w:type="spellEnd"/>
      <w:r>
        <w:t xml:space="preserve"> </w:t>
      </w:r>
      <w:proofErr w:type="spellStart"/>
      <w:r>
        <w:t>folyadékgyüleme</w:t>
      </w:r>
      <w:proofErr w:type="spellEnd"/>
      <w:r>
        <w:t xml:space="preserve">. Tizenhét betegnek volt 2 különálló </w:t>
      </w:r>
      <w:proofErr w:type="spellStart"/>
      <w:r>
        <w:t>pleuralis</w:t>
      </w:r>
      <w:proofErr w:type="spellEnd"/>
      <w:r>
        <w:t xml:space="preserve"> </w:t>
      </w:r>
      <w:proofErr w:type="spellStart"/>
      <w:r>
        <w:t>folyadékgyülem</w:t>
      </w:r>
      <w:proofErr w:type="spellEnd"/>
      <w:r>
        <w:t xml:space="preserve"> mellékhatása, 6</w:t>
      </w:r>
      <w:r>
        <w:noBreakHyphen/>
        <w:t>nak volt 3 mellékhatása, 18</w:t>
      </w:r>
      <w:r>
        <w:noBreakHyphen/>
        <w:t>nak volt 4</w:t>
      </w:r>
      <w:r w:rsidR="00D44DEC">
        <w:t>–</w:t>
      </w:r>
      <w:r>
        <w:t>8 mellékhatása, és 5</w:t>
      </w:r>
      <w:r>
        <w:noBreakHyphen/>
        <w:t>nek volt több mint 8 epizódja.</w:t>
      </w:r>
    </w:p>
    <w:p w14:paraId="7657B4AD" w14:textId="77777777" w:rsidR="00E11878" w:rsidRPr="00014096" w:rsidRDefault="00E11878" w:rsidP="00052EBF">
      <w:pPr>
        <w:pStyle w:val="EMEABodyText"/>
      </w:pPr>
    </w:p>
    <w:p w14:paraId="1DBB4883" w14:textId="77777777" w:rsidR="00052EBF" w:rsidRPr="00014096" w:rsidRDefault="00032926" w:rsidP="00052EBF">
      <w:pPr>
        <w:pStyle w:val="EMEABodyText"/>
      </w:pPr>
      <w:r>
        <w:t xml:space="preserve">Az első, </w:t>
      </w:r>
      <w:proofErr w:type="spellStart"/>
      <w:r>
        <w:t>dazatinibbel</w:t>
      </w:r>
      <w:proofErr w:type="spellEnd"/>
      <w:r>
        <w:t xml:space="preserve"> összefüggő 1. vagy 2. fokozatú </w:t>
      </w:r>
      <w:proofErr w:type="spellStart"/>
      <w:r>
        <w:t>pleuralis</w:t>
      </w:r>
      <w:proofErr w:type="spellEnd"/>
      <w:r>
        <w:t xml:space="preserve"> </w:t>
      </w:r>
      <w:proofErr w:type="spellStart"/>
      <w:r>
        <w:t>folyadékgyülemig</w:t>
      </w:r>
      <w:proofErr w:type="spellEnd"/>
      <w:r>
        <w:t xml:space="preserve"> eltelt medián időtartam 114 hét volt (tartomány: 4</w:t>
      </w:r>
      <w:r w:rsidR="00D44DEC">
        <w:t>–</w:t>
      </w:r>
      <w:r>
        <w:t xml:space="preserve">299 hét). A </w:t>
      </w:r>
      <w:proofErr w:type="spellStart"/>
      <w:r>
        <w:t>pleuralis</w:t>
      </w:r>
      <w:proofErr w:type="spellEnd"/>
      <w:r>
        <w:t xml:space="preserve"> </w:t>
      </w:r>
      <w:proofErr w:type="spellStart"/>
      <w:r>
        <w:t>folyadékgyülemmel</w:t>
      </w:r>
      <w:proofErr w:type="spellEnd"/>
      <w:r>
        <w:t xml:space="preserve"> bíró betegek kevesebb, mint 10%</w:t>
      </w:r>
      <w:r>
        <w:noBreakHyphen/>
      </w:r>
      <w:proofErr w:type="spellStart"/>
      <w:r>
        <w:t>ának</w:t>
      </w:r>
      <w:proofErr w:type="spellEnd"/>
      <w:r>
        <w:t xml:space="preserve"> volt súlyos (3. vagy 4. fokozatú), </w:t>
      </w:r>
      <w:proofErr w:type="spellStart"/>
      <w:r>
        <w:t>dazatinibbel</w:t>
      </w:r>
      <w:proofErr w:type="spellEnd"/>
      <w:r>
        <w:t xml:space="preserve"> összefüggő </w:t>
      </w:r>
      <w:proofErr w:type="spellStart"/>
      <w:r>
        <w:t>pleuralis</w:t>
      </w:r>
      <w:proofErr w:type="spellEnd"/>
      <w:r>
        <w:t xml:space="preserve"> </w:t>
      </w:r>
      <w:proofErr w:type="spellStart"/>
      <w:r>
        <w:t>folyadékgyüleme</w:t>
      </w:r>
      <w:proofErr w:type="spellEnd"/>
      <w:r>
        <w:t xml:space="preserve">. A ≥ 3. fokozatú, </w:t>
      </w:r>
      <w:proofErr w:type="spellStart"/>
      <w:r>
        <w:t>dazatinibbel</w:t>
      </w:r>
      <w:proofErr w:type="spellEnd"/>
      <w:r>
        <w:t xml:space="preserve"> összefüggő </w:t>
      </w:r>
      <w:proofErr w:type="spellStart"/>
      <w:r>
        <w:t>pleuralis</w:t>
      </w:r>
      <w:proofErr w:type="spellEnd"/>
      <w:r>
        <w:t xml:space="preserve"> </w:t>
      </w:r>
      <w:proofErr w:type="spellStart"/>
      <w:r>
        <w:t>folyadékgyülem</w:t>
      </w:r>
      <w:proofErr w:type="spellEnd"/>
      <w:r>
        <w:t xml:space="preserve"> első előfordulásáig eltelt medián időtartam 175 hét volt (tartomány: 114</w:t>
      </w:r>
      <w:r w:rsidR="00D44DEC">
        <w:t>–</w:t>
      </w:r>
      <w:r>
        <w:t xml:space="preserve">274 hét). A </w:t>
      </w:r>
      <w:proofErr w:type="spellStart"/>
      <w:r>
        <w:t>dazatinibbel</w:t>
      </w:r>
      <w:proofErr w:type="spellEnd"/>
      <w:r>
        <w:t xml:space="preserve"> összefüggő </w:t>
      </w:r>
      <w:proofErr w:type="spellStart"/>
      <w:r>
        <w:t>pleuralis</w:t>
      </w:r>
      <w:proofErr w:type="spellEnd"/>
      <w:r>
        <w:t xml:space="preserve"> </w:t>
      </w:r>
      <w:proofErr w:type="spellStart"/>
      <w:r>
        <w:t>folyadékgyülem</w:t>
      </w:r>
      <w:proofErr w:type="spellEnd"/>
      <w:r>
        <w:t xml:space="preserve"> medián időtartama (összes fokozat) 283 nap volt (~40 hét).</w:t>
      </w:r>
    </w:p>
    <w:p w14:paraId="34D98037" w14:textId="77777777" w:rsidR="00052EBF" w:rsidRPr="00014096" w:rsidRDefault="00032926" w:rsidP="00052EBF">
      <w:pPr>
        <w:pStyle w:val="EMEABodyText"/>
      </w:pPr>
      <w:r>
        <w:t xml:space="preserve">A </w:t>
      </w:r>
      <w:proofErr w:type="spellStart"/>
      <w:r>
        <w:t>pleuralis</w:t>
      </w:r>
      <w:proofErr w:type="spellEnd"/>
      <w:r>
        <w:t xml:space="preserve"> </w:t>
      </w:r>
      <w:proofErr w:type="spellStart"/>
      <w:r>
        <w:t>folyadékgyülem</w:t>
      </w:r>
      <w:proofErr w:type="spellEnd"/>
      <w:r>
        <w:t xml:space="preserve"> rendszerint reverzíbilis volt, és a SPRYCEL</w:t>
      </w:r>
      <w:r>
        <w:noBreakHyphen/>
        <w:t xml:space="preserve">kezelés megszakításával és </w:t>
      </w:r>
      <w:proofErr w:type="spellStart"/>
      <w:r>
        <w:t>diuretikumok</w:t>
      </w:r>
      <w:proofErr w:type="spellEnd"/>
      <w:r>
        <w:t xml:space="preserve"> alkalmazásával vagy egyéb, megfelelő szupportív kezelésekkel kezelhető volt (lásd 4.2 és 4.4 pont). A gyógyszerrel összefüggő </w:t>
      </w:r>
      <w:proofErr w:type="spellStart"/>
      <w:r>
        <w:t>pleuralis</w:t>
      </w:r>
      <w:proofErr w:type="spellEnd"/>
      <w:r>
        <w:t xml:space="preserve"> </w:t>
      </w:r>
      <w:proofErr w:type="spellStart"/>
      <w:r>
        <w:t>folyadékgyülemmel</w:t>
      </w:r>
      <w:proofErr w:type="spellEnd"/>
      <w:r>
        <w:t xml:space="preserve"> bíró, </w:t>
      </w:r>
      <w:proofErr w:type="spellStart"/>
      <w:r>
        <w:t>dazatinibbel</w:t>
      </w:r>
      <w:proofErr w:type="spellEnd"/>
      <w:r>
        <w:t xml:space="preserve"> kezelt betegek (n = 73) közül 45</w:t>
      </w:r>
      <w:r>
        <w:noBreakHyphen/>
        <w:t>nél (62%) szakították meg az adagolást, és 30</w:t>
      </w:r>
      <w:r>
        <w:noBreakHyphen/>
        <w:t xml:space="preserve">nál (41%) csökkentették az adagot. Ezen kívül 34 (47%) kapott </w:t>
      </w:r>
      <w:proofErr w:type="spellStart"/>
      <w:r>
        <w:t>diuretikumokat</w:t>
      </w:r>
      <w:proofErr w:type="spellEnd"/>
      <w:r>
        <w:t xml:space="preserve">, 23 (32%) kapott </w:t>
      </w:r>
      <w:proofErr w:type="spellStart"/>
      <w:r>
        <w:t>kortikoszteroidokat</w:t>
      </w:r>
      <w:proofErr w:type="spellEnd"/>
      <w:r>
        <w:t xml:space="preserve">, és 20 (27%) egyaránt kapott </w:t>
      </w:r>
      <w:proofErr w:type="spellStart"/>
      <w:r>
        <w:t>kortikoszteroidokat</w:t>
      </w:r>
      <w:proofErr w:type="spellEnd"/>
      <w:r>
        <w:t xml:space="preserve"> és </w:t>
      </w:r>
      <w:proofErr w:type="spellStart"/>
      <w:r>
        <w:t>diuretikumokat</w:t>
      </w:r>
      <w:proofErr w:type="spellEnd"/>
      <w:r>
        <w:t xml:space="preserve"> is. Kilenc (12%) beteg esett át terápiás </w:t>
      </w:r>
      <w:proofErr w:type="spellStart"/>
      <w:r>
        <w:t>thoracentesisen</w:t>
      </w:r>
      <w:proofErr w:type="spellEnd"/>
      <w:r>
        <w:t>.</w:t>
      </w:r>
    </w:p>
    <w:p w14:paraId="1718816B" w14:textId="77777777" w:rsidR="00052EBF" w:rsidRPr="00014096" w:rsidRDefault="00032926" w:rsidP="00052EBF">
      <w:pPr>
        <w:pStyle w:val="EMEABodyText"/>
      </w:pPr>
      <w:r>
        <w:t xml:space="preserve">A </w:t>
      </w:r>
      <w:proofErr w:type="spellStart"/>
      <w:r>
        <w:t>dazatinibbel</w:t>
      </w:r>
      <w:proofErr w:type="spellEnd"/>
      <w:r>
        <w:t xml:space="preserve"> kezelt betegek 6%</w:t>
      </w:r>
      <w:r>
        <w:noBreakHyphen/>
        <w:t xml:space="preserve">a hagyta abba a kezelést gyógyszerrel összefüggő </w:t>
      </w:r>
      <w:proofErr w:type="spellStart"/>
      <w:r>
        <w:t>pleuralis</w:t>
      </w:r>
      <w:proofErr w:type="spellEnd"/>
      <w:r>
        <w:t xml:space="preserve"> </w:t>
      </w:r>
      <w:proofErr w:type="spellStart"/>
      <w:r>
        <w:t>folyadékgyülem</w:t>
      </w:r>
      <w:proofErr w:type="spellEnd"/>
      <w:r>
        <w:t xml:space="preserve"> miatt.</w:t>
      </w:r>
    </w:p>
    <w:p w14:paraId="2229ABA2" w14:textId="77777777" w:rsidR="00052EBF" w:rsidRPr="00014096" w:rsidRDefault="00032926" w:rsidP="00052EBF">
      <w:pPr>
        <w:pStyle w:val="EMEABodyText"/>
      </w:pPr>
      <w:r>
        <w:t xml:space="preserve">A </w:t>
      </w:r>
      <w:proofErr w:type="spellStart"/>
      <w:r>
        <w:t>pleuralis</w:t>
      </w:r>
      <w:proofErr w:type="spellEnd"/>
      <w:r>
        <w:t xml:space="preserve"> </w:t>
      </w:r>
      <w:proofErr w:type="spellStart"/>
      <w:r>
        <w:t>folyadékgyülem</w:t>
      </w:r>
      <w:proofErr w:type="spellEnd"/>
      <w:r>
        <w:t xml:space="preserve"> nem rontotta a betegek válaszreakciót elérő képességét. Az adagolás megszakítása vagy a dózis módosítása ellenére a </w:t>
      </w:r>
      <w:proofErr w:type="spellStart"/>
      <w:r>
        <w:t>pleuralis</w:t>
      </w:r>
      <w:proofErr w:type="spellEnd"/>
      <w:r>
        <w:t xml:space="preserve"> </w:t>
      </w:r>
      <w:proofErr w:type="spellStart"/>
      <w:r>
        <w:t>folyadékgyülemmel</w:t>
      </w:r>
      <w:proofErr w:type="spellEnd"/>
      <w:r>
        <w:t xml:space="preserve"> bíró, </w:t>
      </w:r>
      <w:proofErr w:type="spellStart"/>
      <w:r>
        <w:t>dazatinibbel</w:t>
      </w:r>
      <w:proofErr w:type="spellEnd"/>
      <w:r>
        <w:t xml:space="preserve"> kezelt betegek 96%</w:t>
      </w:r>
      <w:r>
        <w:noBreakHyphen/>
        <w:t xml:space="preserve">a ért el </w:t>
      </w:r>
      <w:proofErr w:type="spellStart"/>
      <w:r>
        <w:t>cCCyR</w:t>
      </w:r>
      <w:proofErr w:type="spellEnd"/>
      <w:r>
        <w:noBreakHyphen/>
        <w:t>t, 82%</w:t>
      </w:r>
      <w:r>
        <w:noBreakHyphen/>
        <w:t>a ért el MMR</w:t>
      </w:r>
      <w:r>
        <w:noBreakHyphen/>
        <w:t>t, és 50%</w:t>
      </w:r>
      <w:r>
        <w:noBreakHyphen/>
        <w:t>a ért el MR4,5</w:t>
      </w:r>
      <w:r>
        <w:noBreakHyphen/>
        <w:t>öt.</w:t>
      </w:r>
    </w:p>
    <w:p w14:paraId="33AA1D73" w14:textId="77777777" w:rsidR="00052EBF" w:rsidRDefault="00032926" w:rsidP="00052EBF">
      <w:pPr>
        <w:pStyle w:val="EMEABodyText"/>
      </w:pPr>
      <w:r>
        <w:t>A krónikus fázisú CML</w:t>
      </w:r>
      <w:r>
        <w:noBreakHyphen/>
        <w:t>ben és előrehaladott stádiumú CML</w:t>
      </w:r>
      <w:r>
        <w:noBreakHyphen/>
        <w:t xml:space="preserve">ben vagy </w:t>
      </w:r>
      <w:proofErr w:type="spellStart"/>
      <w:r>
        <w:t>Ph</w:t>
      </w:r>
      <w:proofErr w:type="spellEnd"/>
      <w:r>
        <w:t>+ ALL</w:t>
      </w:r>
      <w:r>
        <w:noBreakHyphen/>
        <w:t>ban szenvedő betegekre vonatkozó további információkért lásd a 4.4 pontot.</w:t>
      </w:r>
    </w:p>
    <w:p w14:paraId="20389614" w14:textId="77777777" w:rsidR="00583FCC" w:rsidRPr="009E0EE6" w:rsidRDefault="00583FCC" w:rsidP="00052EBF">
      <w:pPr>
        <w:pStyle w:val="EMEABodyText"/>
        <w:rPr>
          <w:rFonts w:cs="Verdana"/>
          <w:bCs/>
          <w:color w:val="000000"/>
        </w:rPr>
      </w:pPr>
      <w:proofErr w:type="spellStart"/>
      <w:r w:rsidRPr="009E0EE6">
        <w:rPr>
          <w:color w:val="000000"/>
        </w:rPr>
        <w:t>Chylothorax</w:t>
      </w:r>
      <w:proofErr w:type="spellEnd"/>
      <w:r w:rsidRPr="009E0EE6">
        <w:rPr>
          <w:color w:val="000000"/>
        </w:rPr>
        <w:t xml:space="preserve"> eseteket jelentettek olyan betegeknél, akik </w:t>
      </w:r>
      <w:proofErr w:type="spellStart"/>
      <w:r w:rsidRPr="009E0EE6">
        <w:rPr>
          <w:color w:val="000000"/>
        </w:rPr>
        <w:t>pleurális</w:t>
      </w:r>
      <w:proofErr w:type="spellEnd"/>
      <w:r w:rsidRPr="009E0EE6">
        <w:rPr>
          <w:color w:val="000000"/>
        </w:rPr>
        <w:t xml:space="preserve"> </w:t>
      </w:r>
      <w:proofErr w:type="spellStart"/>
      <w:r w:rsidRPr="009E0EE6">
        <w:rPr>
          <w:color w:val="000000"/>
        </w:rPr>
        <w:t>effusiót</w:t>
      </w:r>
      <w:proofErr w:type="spellEnd"/>
      <w:r w:rsidRPr="009E0EE6">
        <w:rPr>
          <w:color w:val="000000"/>
        </w:rPr>
        <w:t xml:space="preserve"> mutattak. A </w:t>
      </w:r>
      <w:proofErr w:type="spellStart"/>
      <w:r w:rsidRPr="009E0EE6">
        <w:rPr>
          <w:color w:val="000000"/>
        </w:rPr>
        <w:t>chylothorax</w:t>
      </w:r>
      <w:proofErr w:type="spellEnd"/>
      <w:r w:rsidRPr="009E0EE6">
        <w:rPr>
          <w:color w:val="000000"/>
        </w:rPr>
        <w:t xml:space="preserve"> néhány eset</w:t>
      </w:r>
      <w:r w:rsidR="00366BBF">
        <w:rPr>
          <w:color w:val="000000"/>
        </w:rPr>
        <w:t>ben</w:t>
      </w:r>
      <w:r w:rsidRPr="009E0EE6">
        <w:rPr>
          <w:color w:val="000000"/>
        </w:rPr>
        <w:t xml:space="preserve"> a </w:t>
      </w:r>
      <w:proofErr w:type="spellStart"/>
      <w:r w:rsidRPr="009E0EE6">
        <w:rPr>
          <w:color w:val="000000"/>
        </w:rPr>
        <w:t>da</w:t>
      </w:r>
      <w:r w:rsidR="00366BBF">
        <w:rPr>
          <w:color w:val="000000"/>
        </w:rPr>
        <w:t>z</w:t>
      </w:r>
      <w:r w:rsidRPr="009E0EE6">
        <w:rPr>
          <w:color w:val="000000"/>
        </w:rPr>
        <w:t>atinib</w:t>
      </w:r>
      <w:proofErr w:type="spellEnd"/>
      <w:r w:rsidR="00366BBF">
        <w:rPr>
          <w:color w:val="000000"/>
        </w:rPr>
        <w:t>-kezelés</w:t>
      </w:r>
      <w:r w:rsidRPr="009E0EE6">
        <w:rPr>
          <w:color w:val="000000"/>
        </w:rPr>
        <w:t xml:space="preserve"> abbahagyása, félbeszakítása vagy </w:t>
      </w:r>
      <w:r w:rsidR="00366BBF">
        <w:rPr>
          <w:color w:val="000000"/>
        </w:rPr>
        <w:t xml:space="preserve">a </w:t>
      </w:r>
      <w:r w:rsidRPr="009E0EE6">
        <w:rPr>
          <w:color w:val="000000"/>
        </w:rPr>
        <w:t>dózis</w:t>
      </w:r>
      <w:r w:rsidR="00366BBF">
        <w:rPr>
          <w:color w:val="000000"/>
        </w:rPr>
        <w:t xml:space="preserve"> </w:t>
      </w:r>
      <w:r w:rsidRPr="009E0EE6">
        <w:rPr>
          <w:color w:val="000000"/>
        </w:rPr>
        <w:t xml:space="preserve">csökkentése után </w:t>
      </w:r>
      <w:r w:rsidR="00366BBF">
        <w:rPr>
          <w:color w:val="000000"/>
        </w:rPr>
        <w:t>rende</w:t>
      </w:r>
      <w:r w:rsidR="00366BBF" w:rsidRPr="00214075">
        <w:rPr>
          <w:color w:val="000000"/>
        </w:rPr>
        <w:t>z</w:t>
      </w:r>
      <w:r w:rsidR="00366BBF">
        <w:rPr>
          <w:color w:val="000000"/>
        </w:rPr>
        <w:t>ődött</w:t>
      </w:r>
      <w:r w:rsidRPr="009E0EE6">
        <w:rPr>
          <w:color w:val="000000"/>
        </w:rPr>
        <w:t xml:space="preserve">, de a legtöbb esetben kiegészítő kezelésre </w:t>
      </w:r>
      <w:r w:rsidR="00366BBF">
        <w:rPr>
          <w:color w:val="000000"/>
        </w:rPr>
        <w:t xml:space="preserve">is </w:t>
      </w:r>
      <w:r w:rsidRPr="009E0EE6">
        <w:rPr>
          <w:color w:val="000000"/>
        </w:rPr>
        <w:t>szükség</w:t>
      </w:r>
      <w:r w:rsidR="00366BBF">
        <w:rPr>
          <w:color w:val="000000"/>
        </w:rPr>
        <w:t xml:space="preserve"> volt</w:t>
      </w:r>
      <w:r w:rsidRPr="009E0EE6">
        <w:rPr>
          <w:color w:val="000000"/>
        </w:rPr>
        <w:t>.</w:t>
      </w:r>
    </w:p>
    <w:p w14:paraId="35E233D0" w14:textId="77777777" w:rsidR="00616E15" w:rsidRPr="00014096" w:rsidRDefault="00616E15" w:rsidP="00052EBF">
      <w:pPr>
        <w:pStyle w:val="EMEABodyText"/>
      </w:pPr>
    </w:p>
    <w:p w14:paraId="41EA9565" w14:textId="77777777" w:rsidR="00052EBF" w:rsidRPr="00014096" w:rsidRDefault="00032926" w:rsidP="00052EBF">
      <w:pPr>
        <w:pStyle w:val="EMEABodyText"/>
        <w:keepNext/>
        <w:rPr>
          <w:i/>
          <w:u w:val="single"/>
        </w:rPr>
      </w:pPr>
      <w:proofErr w:type="spellStart"/>
      <w:r>
        <w:rPr>
          <w:i/>
          <w:u w:val="single"/>
        </w:rPr>
        <w:t>Pulmonalis</w:t>
      </w:r>
      <w:proofErr w:type="spellEnd"/>
      <w:r>
        <w:rPr>
          <w:i/>
          <w:u w:val="single"/>
        </w:rPr>
        <w:t xml:space="preserve"> artériás </w:t>
      </w:r>
      <w:proofErr w:type="spellStart"/>
      <w:r>
        <w:rPr>
          <w:i/>
          <w:u w:val="single"/>
        </w:rPr>
        <w:t>hypertonia</w:t>
      </w:r>
      <w:proofErr w:type="spellEnd"/>
      <w:r>
        <w:rPr>
          <w:i/>
          <w:u w:val="single"/>
        </w:rPr>
        <w:t xml:space="preserve"> (PAH)</w:t>
      </w:r>
    </w:p>
    <w:p w14:paraId="5F720D92" w14:textId="77777777" w:rsidR="00052EBF" w:rsidRPr="00014096" w:rsidRDefault="00032926" w:rsidP="00052EBF">
      <w:pPr>
        <w:pStyle w:val="EMEABodyText"/>
      </w:pPr>
      <w:r>
        <w:t xml:space="preserve">A </w:t>
      </w:r>
      <w:proofErr w:type="spellStart"/>
      <w:r>
        <w:t>dazatinib</w:t>
      </w:r>
      <w:proofErr w:type="spellEnd"/>
      <w:r>
        <w:noBreakHyphen/>
        <w:t xml:space="preserve">expozícióval összefüggő PAH (jobb szívfél katéterezéssel igazolt </w:t>
      </w:r>
      <w:proofErr w:type="spellStart"/>
      <w:r>
        <w:t>prekapilláris</w:t>
      </w:r>
      <w:proofErr w:type="spellEnd"/>
      <w:r>
        <w:t xml:space="preserve"> </w:t>
      </w:r>
      <w:proofErr w:type="spellStart"/>
      <w:r>
        <w:t>pulmonalis</w:t>
      </w:r>
      <w:proofErr w:type="spellEnd"/>
      <w:r>
        <w:t xml:space="preserve"> artériás </w:t>
      </w:r>
      <w:proofErr w:type="spellStart"/>
      <w:r>
        <w:t>hypertonia</w:t>
      </w:r>
      <w:proofErr w:type="spellEnd"/>
      <w:r>
        <w:t xml:space="preserve">) esetekről számoltak be. A beszámolók szerint ezekben az esetekben a PAH a </w:t>
      </w:r>
      <w:proofErr w:type="spellStart"/>
      <w:r>
        <w:t>dazatinib</w:t>
      </w:r>
      <w:proofErr w:type="spellEnd"/>
      <w:r>
        <w:noBreakHyphen/>
        <w:t xml:space="preserve">terápia megkezdését követően alakult ki, akár több mint egy évvel a kezelés után. A </w:t>
      </w:r>
      <w:proofErr w:type="spellStart"/>
      <w:r>
        <w:t>dazatinib</w:t>
      </w:r>
      <w:proofErr w:type="spellEnd"/>
      <w:r>
        <w:noBreakHyphen/>
        <w:t>kezelés alatt bejelentett PAH</w:t>
      </w:r>
      <w:r>
        <w:noBreakHyphen/>
        <w:t>eseteknél a betegek gyakran egyéb gyógyszereket is szedtek egyidejűleg, vagy a daganatos megbetegedésen kívül más betegségük is volt. Egyes PAH</w:t>
      </w:r>
      <w:r>
        <w:noBreakHyphen/>
        <w:t xml:space="preserve">betegeknél a </w:t>
      </w:r>
      <w:proofErr w:type="spellStart"/>
      <w:r>
        <w:t>dazatinib</w:t>
      </w:r>
      <w:proofErr w:type="spellEnd"/>
      <w:r>
        <w:noBreakHyphen/>
        <w:t xml:space="preserve">terápia megszakítása után a </w:t>
      </w:r>
      <w:proofErr w:type="spellStart"/>
      <w:r>
        <w:t>hemodinamikai</w:t>
      </w:r>
      <w:proofErr w:type="spellEnd"/>
      <w:r>
        <w:t xml:space="preserve"> és klinikai paraméterek javulását figyelték meg.</w:t>
      </w:r>
    </w:p>
    <w:p w14:paraId="357F77A0" w14:textId="77777777" w:rsidR="00052EBF" w:rsidRPr="00014096" w:rsidRDefault="00052EBF" w:rsidP="00052EBF">
      <w:pPr>
        <w:pStyle w:val="EMEABodyText"/>
      </w:pPr>
    </w:p>
    <w:p w14:paraId="761D09F1" w14:textId="77777777" w:rsidR="00052EBF" w:rsidRPr="00014096" w:rsidRDefault="00032926" w:rsidP="00052EBF">
      <w:pPr>
        <w:pStyle w:val="EMEABodyText"/>
        <w:keepNext/>
        <w:rPr>
          <w:i/>
          <w:szCs w:val="22"/>
          <w:u w:val="single"/>
        </w:rPr>
      </w:pPr>
      <w:r>
        <w:rPr>
          <w:i/>
          <w:u w:val="single"/>
        </w:rPr>
        <w:t>QT-</w:t>
      </w:r>
      <w:r w:rsidR="00D44DEC" w:rsidRPr="00214075">
        <w:rPr>
          <w:i/>
        </w:rPr>
        <w:t>intervallum</w:t>
      </w:r>
      <w:r w:rsidR="00D44DEC">
        <w:rPr>
          <w:i/>
          <w:u w:val="single"/>
        </w:rPr>
        <w:t>-</w:t>
      </w:r>
      <w:r>
        <w:rPr>
          <w:i/>
          <w:u w:val="single"/>
        </w:rPr>
        <w:t>megnyúlás</w:t>
      </w:r>
    </w:p>
    <w:p w14:paraId="53135411" w14:textId="77777777" w:rsidR="00052EBF" w:rsidRPr="00014096" w:rsidRDefault="00032926" w:rsidP="00052EBF">
      <w:pPr>
        <w:pStyle w:val="EMEABodyText"/>
        <w:keepNext/>
      </w:pPr>
      <w:r>
        <w:t>Az újonnan diagnosztizált krónikus fázisú CML</w:t>
      </w:r>
      <w:r>
        <w:noBreakHyphen/>
        <w:t>ben szenvedő betegekkel elvégzett 3. fázisú vizsgálatban a SPRYCEL</w:t>
      </w:r>
      <w:r>
        <w:noBreakHyphen/>
        <w:t>lel kezelt betegek közül 1</w:t>
      </w:r>
      <w:r>
        <w:noBreakHyphen/>
        <w:t>nél (&lt; 1%) fordult elő 500 </w:t>
      </w:r>
      <w:proofErr w:type="spellStart"/>
      <w:r>
        <w:t>ms</w:t>
      </w:r>
      <w:proofErr w:type="spellEnd"/>
      <w:r>
        <w:noBreakHyphen/>
      </w:r>
      <w:r w:rsidR="00EC645C">
        <w:t>o</w:t>
      </w:r>
      <w:r>
        <w:t xml:space="preserve">t meghaladó </w:t>
      </w:r>
      <w:proofErr w:type="spellStart"/>
      <w:r>
        <w:t>QTcF</w:t>
      </w:r>
      <w:proofErr w:type="spellEnd"/>
      <w:r>
        <w:t>, minimum 12 hónapos követés után (lásd 4.4 pont). Minimum 60 hónapos követés után újabb betegeknél nem számoltak be 500 </w:t>
      </w:r>
      <w:proofErr w:type="spellStart"/>
      <w:r>
        <w:t>ms</w:t>
      </w:r>
      <w:proofErr w:type="spellEnd"/>
      <w:r>
        <w:noBreakHyphen/>
      </w:r>
      <w:r w:rsidR="00EC645C">
        <w:t>o</w:t>
      </w:r>
      <w:r>
        <w:t xml:space="preserve">t meghaladó </w:t>
      </w:r>
      <w:proofErr w:type="spellStart"/>
      <w:r>
        <w:t>QTcF</w:t>
      </w:r>
      <w:proofErr w:type="spellEnd"/>
      <w:r>
        <w:t xml:space="preserve"> előfordulásáról.</w:t>
      </w:r>
    </w:p>
    <w:p w14:paraId="278CF136" w14:textId="77777777" w:rsidR="00052EBF" w:rsidRPr="00014096" w:rsidRDefault="00032926" w:rsidP="00052EBF">
      <w:pPr>
        <w:pStyle w:val="EMEABodyText"/>
        <w:rPr>
          <w:szCs w:val="22"/>
        </w:rPr>
      </w:pPr>
      <w:r>
        <w:t xml:space="preserve">A korábbi </w:t>
      </w:r>
      <w:proofErr w:type="spellStart"/>
      <w:r>
        <w:t>imatinib</w:t>
      </w:r>
      <w:proofErr w:type="spellEnd"/>
      <w:r>
        <w:noBreakHyphen/>
        <w:t>kezelésre nem reagáló vagy azt nem toleráló betegekkel elvégzett 5 2. fázisú klinikai vizsgálatban 865, naponta kétszer 70 mg SPRYCEL</w:t>
      </w:r>
      <w:r>
        <w:noBreakHyphen/>
        <w:t>t kapó betegnél végeztek EKG</w:t>
      </w:r>
      <w:r w:rsidR="00D44DEC">
        <w:t>-</w:t>
      </w:r>
      <w:r>
        <w:t>vizsgálatot a kiinduláskor majd a kezelés közben rendszeres időközönként az előre meghatározott időpontokban, amelyek eredményét központilag olvasták le. A QT</w:t>
      </w:r>
      <w:r>
        <w:noBreakHyphen/>
        <w:t xml:space="preserve">szakaszt </w:t>
      </w:r>
      <w:proofErr w:type="spellStart"/>
      <w:r>
        <w:t>Fridericia</w:t>
      </w:r>
      <w:proofErr w:type="spellEnd"/>
      <w:r>
        <w:noBreakHyphen/>
        <w:t xml:space="preserve">módszerrel korrigálták a szívfrekvenciára. A 8. napon minden adagolást követő időpontban a </w:t>
      </w:r>
      <w:proofErr w:type="spellStart"/>
      <w:r>
        <w:t>QTcF</w:t>
      </w:r>
      <w:proofErr w:type="spellEnd"/>
      <w:r w:rsidR="00D44DEC">
        <w:t>-</w:t>
      </w:r>
      <w:r>
        <w:t>szakasz kiinduláshoz viszonyított közepes változása 4</w:t>
      </w:r>
      <w:r w:rsidR="00EC645C">
        <w:t>–</w:t>
      </w:r>
      <w:r>
        <w:t>6 </w:t>
      </w:r>
      <w:proofErr w:type="spellStart"/>
      <w:r>
        <w:t>ms</w:t>
      </w:r>
      <w:proofErr w:type="spellEnd"/>
      <w:r>
        <w:t xml:space="preserve"> volt, 7 </w:t>
      </w:r>
      <w:proofErr w:type="spellStart"/>
      <w:r>
        <w:t>ms</w:t>
      </w:r>
      <w:proofErr w:type="spellEnd"/>
      <w:r>
        <w:noBreakHyphen/>
      </w:r>
      <w:r w:rsidR="00EC645C">
        <w:t>o</w:t>
      </w:r>
      <w:r>
        <w:t>t meghaladó felső 95%</w:t>
      </w:r>
      <w:r>
        <w:noBreakHyphen/>
        <w:t xml:space="preserve">os konfidencia intervallummal. A korábbi </w:t>
      </w:r>
      <w:proofErr w:type="spellStart"/>
      <w:r>
        <w:t>imatinib</w:t>
      </w:r>
      <w:proofErr w:type="spellEnd"/>
      <w:r>
        <w:noBreakHyphen/>
        <w:t xml:space="preserve">kezelésre nem reagáló vagy azt nem toleráló betegekkel elvégzett </w:t>
      </w:r>
      <w:r>
        <w:lastRenderedPageBreak/>
        <w:t>klinikai vizsgálatokban SPRYCEL</w:t>
      </w:r>
      <w:r>
        <w:noBreakHyphen/>
        <w:t>t kapó 2182 beteg közül 15</w:t>
      </w:r>
      <w:r>
        <w:noBreakHyphen/>
        <w:t xml:space="preserve">nél (1%) számoltak be mellékhatásként </w:t>
      </w:r>
      <w:proofErr w:type="spellStart"/>
      <w:r>
        <w:t>QTc</w:t>
      </w:r>
      <w:proofErr w:type="spellEnd"/>
      <w:r>
        <w:t xml:space="preserve"> megnyúlásról. Huszonegy betegnél (1%) észleltek 500 </w:t>
      </w:r>
      <w:proofErr w:type="spellStart"/>
      <w:r>
        <w:t>ms</w:t>
      </w:r>
      <w:proofErr w:type="spellEnd"/>
      <w:r>
        <w:noBreakHyphen/>
      </w:r>
      <w:r w:rsidR="00EC645C">
        <w:t>o</w:t>
      </w:r>
      <w:r>
        <w:t xml:space="preserve">t meghaladó </w:t>
      </w:r>
      <w:proofErr w:type="spellStart"/>
      <w:r>
        <w:t>QTcF</w:t>
      </w:r>
      <w:proofErr w:type="spellEnd"/>
      <w:r w:rsidR="00D44DEC">
        <w:t>-</w:t>
      </w:r>
      <w:r>
        <w:t>értéket (lásd 4.4 pont).</w:t>
      </w:r>
    </w:p>
    <w:p w14:paraId="650E60B5" w14:textId="77777777" w:rsidR="00052EBF" w:rsidRPr="00014096" w:rsidRDefault="00052EBF" w:rsidP="00052EBF">
      <w:pPr>
        <w:pStyle w:val="EMEABodyText"/>
        <w:rPr>
          <w:bCs/>
          <w:i/>
        </w:rPr>
      </w:pPr>
    </w:p>
    <w:p w14:paraId="73A0F384" w14:textId="77777777" w:rsidR="00052EBF" w:rsidRPr="00014096" w:rsidRDefault="00032926" w:rsidP="00052EBF">
      <w:pPr>
        <w:pStyle w:val="EMEABodyText"/>
        <w:keepNext/>
        <w:rPr>
          <w:bCs/>
          <w:i/>
          <w:u w:val="single"/>
        </w:rPr>
      </w:pPr>
      <w:proofErr w:type="spellStart"/>
      <w:r>
        <w:rPr>
          <w:i/>
          <w:u w:val="single"/>
        </w:rPr>
        <w:t>Cardialis</w:t>
      </w:r>
      <w:proofErr w:type="spellEnd"/>
      <w:r>
        <w:rPr>
          <w:i/>
          <w:u w:val="single"/>
        </w:rPr>
        <w:t xml:space="preserve"> mellékhatások</w:t>
      </w:r>
    </w:p>
    <w:p w14:paraId="00AB0126" w14:textId="77777777" w:rsidR="00052EBF" w:rsidRPr="00014096" w:rsidRDefault="00032926" w:rsidP="00052EBF">
      <w:pPr>
        <w:pStyle w:val="EMEABodyText"/>
        <w:rPr>
          <w:bCs/>
        </w:rPr>
      </w:pPr>
      <w:r>
        <w:t xml:space="preserve">Azokat a betegeket, akik a szívbetegségek szempontjából rizikófaktorokkal rendelkeznek vagy kórtörténetükben ilyen betegség szerepel, szoros megfigyelés alatt kell tartani a szívműködési zavar jelei és tünetei vonatkozásában, állapotukat folyamatosan értékelni kell és megfelelő kezelést kell alkalmazni (lásd 4.4 pont). </w:t>
      </w:r>
    </w:p>
    <w:p w14:paraId="3B57BB63" w14:textId="77777777" w:rsidR="00052EBF" w:rsidRPr="00014096" w:rsidRDefault="00052EBF" w:rsidP="00052EBF">
      <w:pPr>
        <w:pStyle w:val="EMEABodyText"/>
      </w:pPr>
    </w:p>
    <w:p w14:paraId="2FBCA1BB" w14:textId="77777777" w:rsidR="00052EBF" w:rsidRPr="00014096" w:rsidRDefault="00032926" w:rsidP="00052EBF">
      <w:pPr>
        <w:pStyle w:val="EMEABodyText"/>
        <w:keepNext/>
        <w:rPr>
          <w:i/>
          <w:u w:val="single"/>
        </w:rPr>
      </w:pPr>
      <w:r>
        <w:rPr>
          <w:i/>
          <w:u w:val="single"/>
        </w:rPr>
        <w:t>Hepatitis B</w:t>
      </w:r>
      <w:r>
        <w:rPr>
          <w:i/>
          <w:u w:val="single"/>
        </w:rPr>
        <w:noBreakHyphen/>
      </w:r>
      <w:proofErr w:type="spellStart"/>
      <w:r>
        <w:rPr>
          <w:i/>
          <w:u w:val="single"/>
        </w:rPr>
        <w:t>reaktiváció</w:t>
      </w:r>
      <w:proofErr w:type="spellEnd"/>
    </w:p>
    <w:p w14:paraId="72953CED" w14:textId="77777777" w:rsidR="00052EBF" w:rsidRPr="00014096" w:rsidRDefault="00032926" w:rsidP="00052EBF">
      <w:pPr>
        <w:pStyle w:val="EMEABodyText"/>
      </w:pPr>
      <w:r>
        <w:t>A BCR</w:t>
      </w:r>
      <w:r>
        <w:noBreakHyphen/>
        <w:t xml:space="preserve">ABL </w:t>
      </w:r>
      <w:proofErr w:type="spellStart"/>
      <w:r>
        <w:t>tirozinkináz</w:t>
      </w:r>
      <w:proofErr w:type="spellEnd"/>
      <w:r>
        <w:noBreakHyphen/>
        <w:t xml:space="preserve">inhibitorok alkalmazásával kapcsolatban a hepatitis B </w:t>
      </w:r>
      <w:proofErr w:type="spellStart"/>
      <w:r>
        <w:t>reaktivációjáról</w:t>
      </w:r>
      <w:proofErr w:type="spellEnd"/>
      <w:r>
        <w:t xml:space="preserve"> számoltak be. Egyes esetekben akut májelégtelenség vagy fulmináns hepatitis alakult ki, amely májtranszplantációhoz vagy halálos kimenetelhez vezetett (lásd 4.4 pont).</w:t>
      </w:r>
    </w:p>
    <w:p w14:paraId="624F4090" w14:textId="77777777" w:rsidR="00052EBF" w:rsidRPr="00014096" w:rsidRDefault="00052EBF" w:rsidP="00052EBF">
      <w:pPr>
        <w:pStyle w:val="EMEABodyText"/>
      </w:pPr>
    </w:p>
    <w:p w14:paraId="156CC6E1" w14:textId="77777777" w:rsidR="00052EBF" w:rsidRPr="00014096" w:rsidRDefault="00032926" w:rsidP="00052EBF">
      <w:pPr>
        <w:pStyle w:val="EMEABodyText"/>
      </w:pPr>
      <w:r>
        <w:t>A 3. fázisú dózisoptimalizációs vizsgálatban a krónikus fázisú CML</w:t>
      </w:r>
      <w:r>
        <w:noBreakHyphen/>
        <w:t xml:space="preserve">ben szenvedő, a korábbi </w:t>
      </w:r>
      <w:proofErr w:type="spellStart"/>
      <w:r>
        <w:t>imatinib</w:t>
      </w:r>
      <w:proofErr w:type="spellEnd"/>
      <w:r>
        <w:noBreakHyphen/>
        <w:t xml:space="preserve">kezelésre nem reagáló vagy azt nem toleráló betegeknél (medián kezelési idő 30 hónap) a </w:t>
      </w:r>
      <w:proofErr w:type="spellStart"/>
      <w:r>
        <w:t>pleuralis</w:t>
      </w:r>
      <w:proofErr w:type="spellEnd"/>
      <w:r>
        <w:t xml:space="preserve"> </w:t>
      </w:r>
      <w:proofErr w:type="spellStart"/>
      <w:r>
        <w:t>folyadékgyülem</w:t>
      </w:r>
      <w:proofErr w:type="spellEnd"/>
      <w:r>
        <w:t xml:space="preserve"> és a </w:t>
      </w:r>
      <w:proofErr w:type="spellStart"/>
      <w:r>
        <w:t>pangásos</w:t>
      </w:r>
      <w:proofErr w:type="spellEnd"/>
      <w:r>
        <w:t xml:space="preserve"> szívelégtelenség/szívműködési zavar előfordulási aránya kisebb volt azon betegeknél, akiket naponta egyszer 100 mg SPRYCEL</w:t>
      </w:r>
      <w:r>
        <w:noBreakHyphen/>
        <w:t>lel kezeltek, mint azoknál, akiket naponta kétszer 70 mg SPRYCEL</w:t>
      </w:r>
      <w:r>
        <w:noBreakHyphen/>
        <w:t xml:space="preserve">lel kezeltek. </w:t>
      </w:r>
      <w:proofErr w:type="spellStart"/>
      <w:r>
        <w:t>Myelosuppressiót</w:t>
      </w:r>
      <w:proofErr w:type="spellEnd"/>
      <w:r>
        <w:t xml:space="preserve"> is kisebb gyakorisággal jelentettek a napi egyszeri 100 mg</w:t>
      </w:r>
      <w:r>
        <w:noBreakHyphen/>
        <w:t>os terápiás csoportban (lásd lentebb Laboratóriumi vizsgálatok kóros eltérései). A napi egyszeri 100 mg</w:t>
      </w:r>
      <w:r>
        <w:noBreakHyphen/>
        <w:t>os csoportban a kezelés medián időtartama 37 hónap volt (tartomány: 1</w:t>
      </w:r>
      <w:r w:rsidR="007D753F">
        <w:t>–</w:t>
      </w:r>
      <w:r>
        <w:t>91 hónap). A napi egyszeri 100 mg</w:t>
      </w:r>
      <w:r>
        <w:noBreakHyphen/>
        <w:t>os javasolt kezdő dózis mellett jelentett, kiválasztott mellékhatások kumulatív arányait a 6a táblázat mutatja.</w:t>
      </w:r>
    </w:p>
    <w:p w14:paraId="0916752A" w14:textId="77777777" w:rsidR="00052EBF" w:rsidRPr="00014096" w:rsidRDefault="00052EBF" w:rsidP="00052EBF">
      <w:pPr>
        <w:pStyle w:val="EMEABodyTex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134"/>
        <w:gridCol w:w="1134"/>
      </w:tblGrid>
      <w:tr w:rsidR="005C0E39" w:rsidRPr="004C2153" w14:paraId="47DF7D46" w14:textId="77777777" w:rsidTr="00D6139E">
        <w:trPr>
          <w:cantSplit/>
          <w:trHeight w:val="107"/>
        </w:trPr>
        <w:tc>
          <w:tcPr>
            <w:tcW w:w="9322" w:type="dxa"/>
            <w:gridSpan w:val="7"/>
            <w:tcBorders>
              <w:top w:val="nil"/>
              <w:left w:val="nil"/>
              <w:bottom w:val="single" w:sz="4" w:space="0" w:color="auto"/>
              <w:right w:val="nil"/>
            </w:tcBorders>
          </w:tcPr>
          <w:p w14:paraId="3D99946A" w14:textId="77777777" w:rsidR="00E80FB9" w:rsidRPr="00014096" w:rsidRDefault="00032926" w:rsidP="00C27A55">
            <w:pPr>
              <w:keepNext/>
              <w:ind w:left="1168" w:hanging="1168"/>
              <w:rPr>
                <w:b/>
                <w:szCs w:val="22"/>
              </w:rPr>
            </w:pPr>
            <w:r>
              <w:rPr>
                <w:b/>
              </w:rPr>
              <w:t>6a táblázat:</w:t>
            </w:r>
            <w:r>
              <w:rPr>
                <w:b/>
              </w:rPr>
              <w:tab/>
              <w:t>Egy 3. fázisú, dózisoptimalizációs vizsgálatban jelentett, kiválasztott mellékhatások (</w:t>
            </w:r>
            <w:proofErr w:type="spellStart"/>
            <w:r>
              <w:rPr>
                <w:b/>
              </w:rPr>
              <w:t>imatinib</w:t>
            </w:r>
            <w:proofErr w:type="spellEnd"/>
            <w:r>
              <w:rPr>
                <w:b/>
              </w:rPr>
              <w:noBreakHyphen/>
              <w:t xml:space="preserve">intoleráns vagy </w:t>
            </w:r>
            <w:r>
              <w:rPr>
                <w:b/>
              </w:rPr>
              <w:noBreakHyphen/>
              <w:t>rezisztens, krónikus fázisú CML)</w:t>
            </w:r>
            <w:r>
              <w:rPr>
                <w:b/>
                <w:vertAlign w:val="superscript"/>
              </w:rPr>
              <w:t>a</w:t>
            </w:r>
          </w:p>
        </w:tc>
      </w:tr>
      <w:tr w:rsidR="005C0E39" w:rsidRPr="004C2153" w14:paraId="46A46C3C" w14:textId="77777777" w:rsidTr="00D6139E">
        <w:trPr>
          <w:cantSplit/>
          <w:trHeight w:val="600"/>
        </w:trPr>
        <w:tc>
          <w:tcPr>
            <w:tcW w:w="2518" w:type="dxa"/>
            <w:tcBorders>
              <w:top w:val="single" w:sz="4" w:space="0" w:color="auto"/>
              <w:left w:val="nil"/>
              <w:bottom w:val="single" w:sz="4" w:space="0" w:color="auto"/>
              <w:right w:val="single" w:sz="4" w:space="0" w:color="auto"/>
            </w:tcBorders>
            <w:vAlign w:val="center"/>
          </w:tcPr>
          <w:p w14:paraId="63D5CD4E" w14:textId="77777777" w:rsidR="00E80FB9" w:rsidRPr="00014096" w:rsidRDefault="00E80FB9" w:rsidP="00E80FB9">
            <w:pPr>
              <w:keepNext/>
              <w:jc w:val="center"/>
              <w:rPr>
                <w:b/>
                <w:szCs w:val="22"/>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C32123D" w14:textId="77777777" w:rsidR="00E80FB9" w:rsidRPr="00014096" w:rsidRDefault="00032926" w:rsidP="00B04CC2">
            <w:pPr>
              <w:jc w:val="center"/>
              <w:rPr>
                <w:b/>
              </w:rPr>
            </w:pPr>
            <w:r>
              <w:rPr>
                <w:b/>
              </w:rPr>
              <w:t>Minimum 2 éves követés</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7F26D06" w14:textId="77777777" w:rsidR="00E80FB9" w:rsidRPr="00014096" w:rsidRDefault="00032926" w:rsidP="00B04CC2">
            <w:pPr>
              <w:jc w:val="center"/>
              <w:rPr>
                <w:b/>
              </w:rPr>
            </w:pPr>
            <w:r>
              <w:rPr>
                <w:b/>
              </w:rPr>
              <w:t>Minimum 5 éves követés</w:t>
            </w:r>
          </w:p>
        </w:tc>
        <w:tc>
          <w:tcPr>
            <w:tcW w:w="2268" w:type="dxa"/>
            <w:gridSpan w:val="2"/>
            <w:tcBorders>
              <w:top w:val="single" w:sz="4" w:space="0" w:color="auto"/>
              <w:left w:val="single" w:sz="4" w:space="0" w:color="auto"/>
              <w:bottom w:val="single" w:sz="4" w:space="0" w:color="auto"/>
              <w:right w:val="nil"/>
            </w:tcBorders>
            <w:vAlign w:val="center"/>
          </w:tcPr>
          <w:p w14:paraId="3A4D683B" w14:textId="77777777" w:rsidR="00E80FB9" w:rsidRPr="00014096" w:rsidRDefault="00032926" w:rsidP="00B04CC2">
            <w:pPr>
              <w:jc w:val="center"/>
              <w:rPr>
                <w:b/>
              </w:rPr>
            </w:pPr>
            <w:r>
              <w:rPr>
                <w:b/>
              </w:rPr>
              <w:t>Minimum 7 éves követés</w:t>
            </w:r>
          </w:p>
        </w:tc>
      </w:tr>
      <w:tr w:rsidR="005C0E39" w14:paraId="35FFE8A0" w14:textId="77777777" w:rsidTr="00D6139E">
        <w:trPr>
          <w:cantSplit/>
          <w:trHeight w:val="467"/>
        </w:trPr>
        <w:tc>
          <w:tcPr>
            <w:tcW w:w="2518" w:type="dxa"/>
            <w:tcBorders>
              <w:top w:val="nil"/>
              <w:left w:val="nil"/>
              <w:bottom w:val="single" w:sz="4" w:space="0" w:color="auto"/>
              <w:right w:val="single" w:sz="4" w:space="0" w:color="auto"/>
            </w:tcBorders>
          </w:tcPr>
          <w:p w14:paraId="2CD91A9B" w14:textId="77777777" w:rsidR="00E80FB9" w:rsidRPr="00014096" w:rsidRDefault="00E80FB9" w:rsidP="00E80FB9">
            <w:pPr>
              <w:keepNext/>
              <w:rPr>
                <w:b/>
                <w:szCs w:val="22"/>
              </w:rPr>
            </w:pPr>
          </w:p>
        </w:tc>
        <w:tc>
          <w:tcPr>
            <w:tcW w:w="1134" w:type="dxa"/>
            <w:tcBorders>
              <w:top w:val="nil"/>
              <w:left w:val="single" w:sz="4" w:space="0" w:color="auto"/>
              <w:bottom w:val="single" w:sz="4" w:space="0" w:color="auto"/>
              <w:right w:val="nil"/>
            </w:tcBorders>
            <w:vAlign w:val="center"/>
          </w:tcPr>
          <w:p w14:paraId="1FDE79DD" w14:textId="77777777" w:rsidR="00E80FB9" w:rsidRPr="00EA4F84" w:rsidRDefault="00032926" w:rsidP="00B04CC2">
            <w:pPr>
              <w:jc w:val="center"/>
              <w:rPr>
                <w:b/>
              </w:rPr>
            </w:pPr>
            <w:r>
              <w:rPr>
                <w:b/>
              </w:rPr>
              <w:t>Minden fokozat</w:t>
            </w:r>
          </w:p>
        </w:tc>
        <w:tc>
          <w:tcPr>
            <w:tcW w:w="1134" w:type="dxa"/>
            <w:tcBorders>
              <w:top w:val="nil"/>
              <w:left w:val="nil"/>
              <w:bottom w:val="single" w:sz="4" w:space="0" w:color="auto"/>
              <w:right w:val="single" w:sz="4" w:space="0" w:color="auto"/>
            </w:tcBorders>
            <w:vAlign w:val="center"/>
          </w:tcPr>
          <w:p w14:paraId="34F5C6B0" w14:textId="77777777" w:rsidR="00E80FB9" w:rsidRPr="00EA4F84" w:rsidRDefault="00032926" w:rsidP="00B04CC2">
            <w:pPr>
              <w:jc w:val="center"/>
              <w:rPr>
                <w:b/>
              </w:rPr>
            </w:pPr>
            <w:r>
              <w:rPr>
                <w:b/>
              </w:rPr>
              <w:t>3./4. fokozat</w:t>
            </w:r>
          </w:p>
        </w:tc>
        <w:tc>
          <w:tcPr>
            <w:tcW w:w="1134" w:type="dxa"/>
            <w:tcBorders>
              <w:top w:val="nil"/>
              <w:left w:val="single" w:sz="4" w:space="0" w:color="auto"/>
              <w:bottom w:val="single" w:sz="4" w:space="0" w:color="auto"/>
              <w:right w:val="nil"/>
            </w:tcBorders>
            <w:vAlign w:val="center"/>
          </w:tcPr>
          <w:p w14:paraId="53D418A4" w14:textId="77777777" w:rsidR="00E80FB9" w:rsidRPr="00EA4F84" w:rsidRDefault="00032926" w:rsidP="00B04CC2">
            <w:pPr>
              <w:jc w:val="center"/>
              <w:rPr>
                <w:b/>
              </w:rPr>
            </w:pPr>
            <w:r>
              <w:rPr>
                <w:b/>
              </w:rPr>
              <w:t>Minden fokozat</w:t>
            </w:r>
          </w:p>
        </w:tc>
        <w:tc>
          <w:tcPr>
            <w:tcW w:w="1134" w:type="dxa"/>
            <w:tcBorders>
              <w:top w:val="nil"/>
              <w:left w:val="nil"/>
              <w:bottom w:val="single" w:sz="4" w:space="0" w:color="auto"/>
              <w:right w:val="single" w:sz="4" w:space="0" w:color="auto"/>
            </w:tcBorders>
            <w:vAlign w:val="center"/>
          </w:tcPr>
          <w:p w14:paraId="0AC22918" w14:textId="77777777" w:rsidR="00E80FB9" w:rsidRPr="00EA4F84" w:rsidRDefault="00032926" w:rsidP="00B04CC2">
            <w:pPr>
              <w:jc w:val="center"/>
              <w:rPr>
                <w:b/>
              </w:rPr>
            </w:pPr>
            <w:r>
              <w:rPr>
                <w:b/>
              </w:rPr>
              <w:t>3./4. fokozat</w:t>
            </w:r>
          </w:p>
        </w:tc>
        <w:tc>
          <w:tcPr>
            <w:tcW w:w="1134" w:type="dxa"/>
            <w:tcBorders>
              <w:top w:val="nil"/>
              <w:left w:val="single" w:sz="4" w:space="0" w:color="auto"/>
              <w:bottom w:val="single" w:sz="4" w:space="0" w:color="auto"/>
              <w:right w:val="nil"/>
            </w:tcBorders>
            <w:vAlign w:val="center"/>
          </w:tcPr>
          <w:p w14:paraId="55AF2534" w14:textId="77777777" w:rsidR="00E80FB9" w:rsidRPr="00EA4F84" w:rsidRDefault="00032926" w:rsidP="00B04CC2">
            <w:pPr>
              <w:jc w:val="center"/>
              <w:rPr>
                <w:b/>
              </w:rPr>
            </w:pPr>
            <w:r>
              <w:rPr>
                <w:b/>
              </w:rPr>
              <w:t>Minden fokozat</w:t>
            </w:r>
          </w:p>
        </w:tc>
        <w:tc>
          <w:tcPr>
            <w:tcW w:w="1134" w:type="dxa"/>
            <w:tcBorders>
              <w:top w:val="nil"/>
              <w:left w:val="nil"/>
              <w:bottom w:val="single" w:sz="4" w:space="0" w:color="auto"/>
              <w:right w:val="nil"/>
            </w:tcBorders>
            <w:vAlign w:val="center"/>
          </w:tcPr>
          <w:p w14:paraId="3B333187" w14:textId="77777777" w:rsidR="00E80FB9" w:rsidRPr="00EA4F84" w:rsidRDefault="00032926" w:rsidP="00B04CC2">
            <w:pPr>
              <w:jc w:val="center"/>
              <w:rPr>
                <w:b/>
              </w:rPr>
            </w:pPr>
            <w:r>
              <w:rPr>
                <w:b/>
              </w:rPr>
              <w:t>3./4. fokozat</w:t>
            </w:r>
          </w:p>
        </w:tc>
      </w:tr>
      <w:tr w:rsidR="005C0E39" w14:paraId="3ABF6744" w14:textId="77777777" w:rsidTr="00D6139E">
        <w:trPr>
          <w:cantSplit/>
        </w:trPr>
        <w:tc>
          <w:tcPr>
            <w:tcW w:w="2518" w:type="dxa"/>
            <w:tcBorders>
              <w:top w:val="single" w:sz="4" w:space="0" w:color="auto"/>
              <w:left w:val="nil"/>
              <w:bottom w:val="single" w:sz="4" w:space="0" w:color="auto"/>
              <w:right w:val="single" w:sz="4" w:space="0" w:color="auto"/>
            </w:tcBorders>
          </w:tcPr>
          <w:p w14:paraId="358C2123" w14:textId="77777777" w:rsidR="00E80FB9" w:rsidRPr="00EA4F84" w:rsidRDefault="00032926" w:rsidP="00E80FB9">
            <w:pPr>
              <w:keepNext/>
              <w:tabs>
                <w:tab w:val="left" w:pos="360"/>
              </w:tabs>
              <w:rPr>
                <w:b/>
                <w:szCs w:val="22"/>
              </w:rPr>
            </w:pPr>
            <w:r>
              <w:rPr>
                <w:b/>
              </w:rPr>
              <w:t>Javasolt kifejezés</w:t>
            </w:r>
          </w:p>
        </w:tc>
        <w:tc>
          <w:tcPr>
            <w:tcW w:w="6804" w:type="dxa"/>
            <w:gridSpan w:val="6"/>
            <w:tcBorders>
              <w:top w:val="single" w:sz="4" w:space="0" w:color="auto"/>
              <w:left w:val="single" w:sz="4" w:space="0" w:color="auto"/>
              <w:bottom w:val="single" w:sz="4" w:space="0" w:color="auto"/>
              <w:right w:val="nil"/>
            </w:tcBorders>
          </w:tcPr>
          <w:p w14:paraId="5BDFFB7A" w14:textId="77777777" w:rsidR="00E80FB9" w:rsidRPr="00EA4F84" w:rsidRDefault="00032926" w:rsidP="00E80FB9">
            <w:pPr>
              <w:keepNext/>
              <w:jc w:val="center"/>
              <w:rPr>
                <w:szCs w:val="22"/>
              </w:rPr>
            </w:pPr>
            <w:r>
              <w:t>Betegek százaléka (%)</w:t>
            </w:r>
          </w:p>
        </w:tc>
      </w:tr>
      <w:tr w:rsidR="005C0E39" w14:paraId="0E253593" w14:textId="77777777" w:rsidTr="00D6139E">
        <w:trPr>
          <w:cantSplit/>
          <w:trHeight w:val="255"/>
        </w:trPr>
        <w:tc>
          <w:tcPr>
            <w:tcW w:w="2518" w:type="dxa"/>
            <w:tcBorders>
              <w:top w:val="single" w:sz="4" w:space="0" w:color="auto"/>
              <w:left w:val="nil"/>
              <w:bottom w:val="nil"/>
              <w:right w:val="single" w:sz="4" w:space="0" w:color="auto"/>
            </w:tcBorders>
            <w:vAlign w:val="center"/>
          </w:tcPr>
          <w:p w14:paraId="5BE95D6A" w14:textId="77777777" w:rsidR="00E80FB9" w:rsidRPr="00EA4F84" w:rsidRDefault="00032926" w:rsidP="00E80FB9">
            <w:pPr>
              <w:keepNext/>
              <w:tabs>
                <w:tab w:val="left" w:pos="360"/>
              </w:tabs>
              <w:jc w:val="both"/>
              <w:rPr>
                <w:b/>
                <w:szCs w:val="22"/>
              </w:rPr>
            </w:pPr>
            <w:r>
              <w:rPr>
                <w:b/>
              </w:rPr>
              <w:t>Hasmenés</w:t>
            </w:r>
          </w:p>
        </w:tc>
        <w:tc>
          <w:tcPr>
            <w:tcW w:w="1134" w:type="dxa"/>
            <w:tcBorders>
              <w:top w:val="single" w:sz="4" w:space="0" w:color="auto"/>
              <w:left w:val="single" w:sz="4" w:space="0" w:color="auto"/>
              <w:bottom w:val="nil"/>
              <w:right w:val="nil"/>
            </w:tcBorders>
            <w:vAlign w:val="center"/>
          </w:tcPr>
          <w:p w14:paraId="22B190D0" w14:textId="77777777" w:rsidR="00E80FB9" w:rsidRPr="00EA4F84" w:rsidRDefault="00032926" w:rsidP="00E80FB9">
            <w:pPr>
              <w:keepNext/>
              <w:tabs>
                <w:tab w:val="decimal" w:pos="432"/>
              </w:tabs>
              <w:rPr>
                <w:szCs w:val="22"/>
              </w:rPr>
            </w:pPr>
            <w:r>
              <w:t>27</w:t>
            </w:r>
          </w:p>
        </w:tc>
        <w:tc>
          <w:tcPr>
            <w:tcW w:w="1134" w:type="dxa"/>
            <w:tcBorders>
              <w:top w:val="single" w:sz="4" w:space="0" w:color="auto"/>
              <w:left w:val="nil"/>
              <w:bottom w:val="nil"/>
              <w:right w:val="single" w:sz="4" w:space="0" w:color="auto"/>
            </w:tcBorders>
            <w:vAlign w:val="center"/>
          </w:tcPr>
          <w:p w14:paraId="110D4538" w14:textId="77777777" w:rsidR="00E80FB9" w:rsidRPr="00EA4F84" w:rsidRDefault="00032926" w:rsidP="00E80FB9">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45253E06" w14:textId="77777777" w:rsidR="00E80FB9" w:rsidRPr="00EA4F84" w:rsidRDefault="00032926" w:rsidP="00E80FB9">
            <w:pPr>
              <w:keepNext/>
              <w:tabs>
                <w:tab w:val="decimal" w:pos="432"/>
              </w:tabs>
              <w:rPr>
                <w:szCs w:val="22"/>
              </w:rPr>
            </w:pPr>
            <w:r>
              <w:t>28</w:t>
            </w:r>
          </w:p>
        </w:tc>
        <w:tc>
          <w:tcPr>
            <w:tcW w:w="1134" w:type="dxa"/>
            <w:tcBorders>
              <w:top w:val="single" w:sz="4" w:space="0" w:color="auto"/>
              <w:left w:val="nil"/>
              <w:bottom w:val="nil"/>
              <w:right w:val="single" w:sz="4" w:space="0" w:color="auto"/>
            </w:tcBorders>
            <w:vAlign w:val="center"/>
          </w:tcPr>
          <w:p w14:paraId="40C94D5D" w14:textId="77777777" w:rsidR="00E80FB9" w:rsidRPr="00EA4F84" w:rsidRDefault="00032926" w:rsidP="00E80FB9">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05A9B2D1" w14:textId="77777777" w:rsidR="00E80FB9" w:rsidRPr="00EA4F84" w:rsidRDefault="00032926" w:rsidP="00E80FB9">
            <w:pPr>
              <w:keepNext/>
              <w:tabs>
                <w:tab w:val="decimal" w:pos="432"/>
              </w:tabs>
              <w:rPr>
                <w:szCs w:val="22"/>
              </w:rPr>
            </w:pPr>
            <w:r>
              <w:t>28</w:t>
            </w:r>
          </w:p>
        </w:tc>
        <w:tc>
          <w:tcPr>
            <w:tcW w:w="1134" w:type="dxa"/>
            <w:tcBorders>
              <w:top w:val="single" w:sz="4" w:space="0" w:color="auto"/>
              <w:left w:val="nil"/>
              <w:bottom w:val="nil"/>
              <w:right w:val="nil"/>
            </w:tcBorders>
            <w:vAlign w:val="center"/>
          </w:tcPr>
          <w:p w14:paraId="5A3DC115" w14:textId="77777777" w:rsidR="00E80FB9" w:rsidRPr="00EA4F84" w:rsidRDefault="00032926" w:rsidP="00E80FB9">
            <w:pPr>
              <w:keepNext/>
              <w:tabs>
                <w:tab w:val="decimal" w:pos="432"/>
              </w:tabs>
              <w:rPr>
                <w:szCs w:val="22"/>
              </w:rPr>
            </w:pPr>
            <w:r>
              <w:t>2</w:t>
            </w:r>
          </w:p>
        </w:tc>
      </w:tr>
      <w:tr w:rsidR="005C0E39" w14:paraId="31209E9A" w14:textId="77777777" w:rsidTr="00D6139E">
        <w:trPr>
          <w:cantSplit/>
        </w:trPr>
        <w:tc>
          <w:tcPr>
            <w:tcW w:w="2518" w:type="dxa"/>
            <w:tcBorders>
              <w:top w:val="nil"/>
              <w:left w:val="nil"/>
              <w:bottom w:val="nil"/>
              <w:right w:val="single" w:sz="4" w:space="0" w:color="auto"/>
            </w:tcBorders>
            <w:vAlign w:val="center"/>
          </w:tcPr>
          <w:p w14:paraId="4484EDF1" w14:textId="77777777" w:rsidR="00E80FB9" w:rsidRPr="00EA4F84" w:rsidRDefault="00032926" w:rsidP="00E80FB9">
            <w:pPr>
              <w:keepNext/>
              <w:tabs>
                <w:tab w:val="left" w:pos="360"/>
              </w:tabs>
              <w:jc w:val="both"/>
              <w:rPr>
                <w:b/>
                <w:szCs w:val="22"/>
              </w:rPr>
            </w:pPr>
            <w:r>
              <w:rPr>
                <w:b/>
              </w:rPr>
              <w:t>Folyadékretenció</w:t>
            </w:r>
          </w:p>
        </w:tc>
        <w:tc>
          <w:tcPr>
            <w:tcW w:w="1134" w:type="dxa"/>
            <w:tcBorders>
              <w:top w:val="nil"/>
              <w:left w:val="single" w:sz="4" w:space="0" w:color="auto"/>
              <w:bottom w:val="nil"/>
              <w:right w:val="nil"/>
            </w:tcBorders>
            <w:vAlign w:val="center"/>
          </w:tcPr>
          <w:p w14:paraId="3AA91077" w14:textId="77777777" w:rsidR="00E80FB9" w:rsidRPr="00EA4F84" w:rsidRDefault="00032926" w:rsidP="00E80FB9">
            <w:pPr>
              <w:keepNext/>
              <w:tabs>
                <w:tab w:val="decimal" w:pos="432"/>
              </w:tabs>
              <w:rPr>
                <w:szCs w:val="22"/>
              </w:rPr>
            </w:pPr>
            <w:r>
              <w:t>34</w:t>
            </w:r>
          </w:p>
        </w:tc>
        <w:tc>
          <w:tcPr>
            <w:tcW w:w="1134" w:type="dxa"/>
            <w:tcBorders>
              <w:top w:val="nil"/>
              <w:left w:val="nil"/>
              <w:bottom w:val="nil"/>
              <w:right w:val="single" w:sz="4" w:space="0" w:color="auto"/>
            </w:tcBorders>
            <w:vAlign w:val="center"/>
          </w:tcPr>
          <w:p w14:paraId="02E97DE0" w14:textId="77777777" w:rsidR="00E80FB9" w:rsidRPr="00EA4F84" w:rsidRDefault="00032926" w:rsidP="00E80FB9">
            <w:pPr>
              <w:keepNext/>
              <w:tabs>
                <w:tab w:val="decimal" w:pos="357"/>
              </w:tabs>
              <w:rPr>
                <w:szCs w:val="22"/>
              </w:rPr>
            </w:pPr>
            <w:r>
              <w:t>4</w:t>
            </w:r>
          </w:p>
        </w:tc>
        <w:tc>
          <w:tcPr>
            <w:tcW w:w="1134" w:type="dxa"/>
            <w:tcBorders>
              <w:top w:val="nil"/>
              <w:left w:val="single" w:sz="4" w:space="0" w:color="auto"/>
              <w:bottom w:val="nil"/>
              <w:right w:val="nil"/>
            </w:tcBorders>
            <w:vAlign w:val="center"/>
          </w:tcPr>
          <w:p w14:paraId="528EA948" w14:textId="77777777" w:rsidR="00E80FB9" w:rsidRPr="00EA4F84" w:rsidRDefault="00032926" w:rsidP="00E80FB9">
            <w:pPr>
              <w:keepNext/>
              <w:tabs>
                <w:tab w:val="decimal" w:pos="432"/>
              </w:tabs>
              <w:rPr>
                <w:szCs w:val="22"/>
              </w:rPr>
            </w:pPr>
            <w:r>
              <w:t>42</w:t>
            </w:r>
          </w:p>
        </w:tc>
        <w:tc>
          <w:tcPr>
            <w:tcW w:w="1134" w:type="dxa"/>
            <w:tcBorders>
              <w:top w:val="nil"/>
              <w:left w:val="nil"/>
              <w:bottom w:val="nil"/>
              <w:right w:val="single" w:sz="4" w:space="0" w:color="auto"/>
            </w:tcBorders>
            <w:vAlign w:val="center"/>
          </w:tcPr>
          <w:p w14:paraId="4600FDC2" w14:textId="77777777" w:rsidR="00E80FB9" w:rsidRPr="00EA4F84" w:rsidRDefault="00032926" w:rsidP="00E80FB9">
            <w:pPr>
              <w:keepNext/>
              <w:tabs>
                <w:tab w:val="decimal" w:pos="432"/>
              </w:tabs>
              <w:rPr>
                <w:szCs w:val="22"/>
              </w:rPr>
            </w:pPr>
            <w:r>
              <w:t>6</w:t>
            </w:r>
          </w:p>
        </w:tc>
        <w:tc>
          <w:tcPr>
            <w:tcW w:w="1134" w:type="dxa"/>
            <w:tcBorders>
              <w:top w:val="nil"/>
              <w:left w:val="single" w:sz="4" w:space="0" w:color="auto"/>
              <w:bottom w:val="nil"/>
              <w:right w:val="nil"/>
            </w:tcBorders>
            <w:vAlign w:val="center"/>
          </w:tcPr>
          <w:p w14:paraId="2F13DAB6" w14:textId="77777777" w:rsidR="00E80FB9" w:rsidRPr="00EA4F84" w:rsidRDefault="00032926" w:rsidP="00E80FB9">
            <w:pPr>
              <w:keepNext/>
              <w:tabs>
                <w:tab w:val="decimal" w:pos="432"/>
              </w:tabs>
              <w:rPr>
                <w:szCs w:val="22"/>
              </w:rPr>
            </w:pPr>
            <w:r>
              <w:t>48</w:t>
            </w:r>
          </w:p>
        </w:tc>
        <w:tc>
          <w:tcPr>
            <w:tcW w:w="1134" w:type="dxa"/>
            <w:tcBorders>
              <w:top w:val="nil"/>
              <w:left w:val="nil"/>
              <w:bottom w:val="nil"/>
              <w:right w:val="nil"/>
            </w:tcBorders>
            <w:vAlign w:val="center"/>
          </w:tcPr>
          <w:p w14:paraId="27BA4CCA" w14:textId="77777777" w:rsidR="00E80FB9" w:rsidRPr="00EA4F84" w:rsidRDefault="00032926" w:rsidP="00E80FB9">
            <w:pPr>
              <w:keepNext/>
              <w:tabs>
                <w:tab w:val="decimal" w:pos="432"/>
              </w:tabs>
              <w:rPr>
                <w:szCs w:val="22"/>
              </w:rPr>
            </w:pPr>
            <w:r>
              <w:t>7</w:t>
            </w:r>
          </w:p>
        </w:tc>
      </w:tr>
      <w:tr w:rsidR="005C0E39" w14:paraId="181704B5" w14:textId="77777777" w:rsidTr="00D6139E">
        <w:trPr>
          <w:cantSplit/>
        </w:trPr>
        <w:tc>
          <w:tcPr>
            <w:tcW w:w="2518" w:type="dxa"/>
            <w:tcBorders>
              <w:top w:val="nil"/>
              <w:left w:val="nil"/>
              <w:bottom w:val="nil"/>
              <w:right w:val="single" w:sz="4" w:space="0" w:color="auto"/>
            </w:tcBorders>
            <w:vAlign w:val="center"/>
          </w:tcPr>
          <w:p w14:paraId="4B713CC8" w14:textId="77777777" w:rsidR="00E80FB9" w:rsidRPr="00EA4F84" w:rsidRDefault="00032926" w:rsidP="00E80FB9">
            <w:pPr>
              <w:keepNext/>
              <w:tabs>
                <w:tab w:val="left" w:pos="360"/>
                <w:tab w:val="left" w:pos="630"/>
              </w:tabs>
              <w:rPr>
                <w:szCs w:val="22"/>
              </w:rPr>
            </w:pPr>
            <w:r>
              <w:tab/>
            </w:r>
            <w:proofErr w:type="spellStart"/>
            <w:r>
              <w:t>Superficialis</w:t>
            </w:r>
            <w:proofErr w:type="spellEnd"/>
            <w:r>
              <w:t xml:space="preserve"> </w:t>
            </w:r>
            <w:proofErr w:type="spellStart"/>
            <w:r>
              <w:t>oedema</w:t>
            </w:r>
            <w:proofErr w:type="spellEnd"/>
          </w:p>
        </w:tc>
        <w:tc>
          <w:tcPr>
            <w:tcW w:w="1134" w:type="dxa"/>
            <w:tcBorders>
              <w:top w:val="nil"/>
              <w:left w:val="single" w:sz="4" w:space="0" w:color="auto"/>
              <w:bottom w:val="nil"/>
              <w:right w:val="nil"/>
            </w:tcBorders>
            <w:vAlign w:val="center"/>
          </w:tcPr>
          <w:p w14:paraId="52359F65" w14:textId="77777777" w:rsidR="00E80FB9" w:rsidRPr="00EA4F84" w:rsidRDefault="00032926" w:rsidP="00E80FB9">
            <w:pPr>
              <w:keepNext/>
              <w:tabs>
                <w:tab w:val="decimal" w:pos="432"/>
              </w:tabs>
              <w:rPr>
                <w:szCs w:val="22"/>
              </w:rPr>
            </w:pPr>
            <w:r>
              <w:t>18</w:t>
            </w:r>
          </w:p>
        </w:tc>
        <w:tc>
          <w:tcPr>
            <w:tcW w:w="1134" w:type="dxa"/>
            <w:tcBorders>
              <w:top w:val="nil"/>
              <w:left w:val="nil"/>
              <w:bottom w:val="nil"/>
              <w:right w:val="single" w:sz="4" w:space="0" w:color="auto"/>
            </w:tcBorders>
            <w:vAlign w:val="center"/>
          </w:tcPr>
          <w:p w14:paraId="6E30BE41"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5EFFB846" w14:textId="77777777" w:rsidR="00E80FB9" w:rsidRPr="00EA4F84" w:rsidRDefault="00032926" w:rsidP="00E80FB9">
            <w:pPr>
              <w:keepNext/>
              <w:tabs>
                <w:tab w:val="decimal" w:pos="432"/>
              </w:tabs>
              <w:rPr>
                <w:szCs w:val="22"/>
              </w:rPr>
            </w:pPr>
            <w:r>
              <w:t>21</w:t>
            </w:r>
          </w:p>
        </w:tc>
        <w:tc>
          <w:tcPr>
            <w:tcW w:w="1134" w:type="dxa"/>
            <w:tcBorders>
              <w:top w:val="nil"/>
              <w:left w:val="nil"/>
              <w:bottom w:val="nil"/>
              <w:right w:val="single" w:sz="4" w:space="0" w:color="auto"/>
            </w:tcBorders>
            <w:vAlign w:val="center"/>
          </w:tcPr>
          <w:p w14:paraId="134D4E97"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17CCC5AF" w14:textId="77777777" w:rsidR="00E80FB9" w:rsidRPr="00EA4F84" w:rsidRDefault="00032926" w:rsidP="00E80FB9">
            <w:pPr>
              <w:keepNext/>
              <w:tabs>
                <w:tab w:val="decimal" w:pos="432"/>
              </w:tabs>
              <w:rPr>
                <w:szCs w:val="22"/>
              </w:rPr>
            </w:pPr>
            <w:r>
              <w:t>22</w:t>
            </w:r>
          </w:p>
        </w:tc>
        <w:tc>
          <w:tcPr>
            <w:tcW w:w="1134" w:type="dxa"/>
            <w:tcBorders>
              <w:top w:val="nil"/>
              <w:left w:val="nil"/>
              <w:bottom w:val="nil"/>
              <w:right w:val="nil"/>
            </w:tcBorders>
            <w:vAlign w:val="center"/>
          </w:tcPr>
          <w:p w14:paraId="25C88159" w14:textId="77777777" w:rsidR="00E80FB9" w:rsidRPr="00EA4F84" w:rsidRDefault="00032926" w:rsidP="00E80FB9">
            <w:pPr>
              <w:keepNext/>
              <w:tabs>
                <w:tab w:val="decimal" w:pos="432"/>
              </w:tabs>
              <w:rPr>
                <w:szCs w:val="22"/>
              </w:rPr>
            </w:pPr>
            <w:r>
              <w:t>0</w:t>
            </w:r>
          </w:p>
        </w:tc>
      </w:tr>
      <w:tr w:rsidR="005C0E39" w14:paraId="1D3827D6" w14:textId="77777777" w:rsidTr="00D6139E">
        <w:trPr>
          <w:cantSplit/>
        </w:trPr>
        <w:tc>
          <w:tcPr>
            <w:tcW w:w="2518" w:type="dxa"/>
            <w:tcBorders>
              <w:top w:val="nil"/>
              <w:left w:val="nil"/>
              <w:bottom w:val="nil"/>
              <w:right w:val="single" w:sz="4" w:space="0" w:color="auto"/>
            </w:tcBorders>
            <w:vAlign w:val="center"/>
          </w:tcPr>
          <w:p w14:paraId="461C5145" w14:textId="77777777" w:rsidR="00E80FB9" w:rsidRPr="00EA4F84" w:rsidRDefault="00032926" w:rsidP="00E80FB9">
            <w:pPr>
              <w:keepNext/>
              <w:tabs>
                <w:tab w:val="left" w:pos="360"/>
              </w:tabs>
              <w:jc w:val="both"/>
              <w:rPr>
                <w:szCs w:val="22"/>
              </w:rPr>
            </w:pPr>
            <w:r>
              <w:tab/>
            </w:r>
            <w:proofErr w:type="spellStart"/>
            <w:r>
              <w:t>Pleuralis</w:t>
            </w:r>
            <w:proofErr w:type="spellEnd"/>
            <w:r>
              <w:t xml:space="preserve"> </w:t>
            </w:r>
            <w:proofErr w:type="spellStart"/>
            <w:r>
              <w:t>folyadékgyülem</w:t>
            </w:r>
            <w:proofErr w:type="spellEnd"/>
          </w:p>
        </w:tc>
        <w:tc>
          <w:tcPr>
            <w:tcW w:w="1134" w:type="dxa"/>
            <w:tcBorders>
              <w:top w:val="nil"/>
              <w:left w:val="single" w:sz="4" w:space="0" w:color="auto"/>
              <w:bottom w:val="nil"/>
              <w:right w:val="nil"/>
            </w:tcBorders>
            <w:vAlign w:val="center"/>
          </w:tcPr>
          <w:p w14:paraId="4766A2C7" w14:textId="77777777" w:rsidR="00E80FB9" w:rsidRPr="00EA4F84" w:rsidRDefault="00032926" w:rsidP="00E80FB9">
            <w:pPr>
              <w:keepNext/>
              <w:tabs>
                <w:tab w:val="decimal" w:pos="432"/>
              </w:tabs>
              <w:rPr>
                <w:szCs w:val="22"/>
              </w:rPr>
            </w:pPr>
            <w:r>
              <w:t>18</w:t>
            </w:r>
          </w:p>
        </w:tc>
        <w:tc>
          <w:tcPr>
            <w:tcW w:w="1134" w:type="dxa"/>
            <w:tcBorders>
              <w:top w:val="nil"/>
              <w:left w:val="nil"/>
              <w:bottom w:val="nil"/>
              <w:right w:val="single" w:sz="4" w:space="0" w:color="auto"/>
            </w:tcBorders>
            <w:vAlign w:val="center"/>
          </w:tcPr>
          <w:p w14:paraId="477F768C" w14:textId="77777777" w:rsidR="00E80FB9" w:rsidRPr="00EA4F84" w:rsidRDefault="00032926" w:rsidP="00E80FB9">
            <w:pPr>
              <w:keepNext/>
              <w:tabs>
                <w:tab w:val="decimal" w:pos="357"/>
              </w:tabs>
              <w:rPr>
                <w:szCs w:val="22"/>
              </w:rPr>
            </w:pPr>
            <w:r>
              <w:t>2</w:t>
            </w:r>
          </w:p>
        </w:tc>
        <w:tc>
          <w:tcPr>
            <w:tcW w:w="1134" w:type="dxa"/>
            <w:tcBorders>
              <w:top w:val="nil"/>
              <w:left w:val="single" w:sz="4" w:space="0" w:color="auto"/>
              <w:bottom w:val="nil"/>
              <w:right w:val="nil"/>
            </w:tcBorders>
            <w:vAlign w:val="center"/>
          </w:tcPr>
          <w:p w14:paraId="7FF3B2EB" w14:textId="77777777" w:rsidR="00E80FB9" w:rsidRPr="00EA4F84" w:rsidRDefault="00032926" w:rsidP="00E80FB9">
            <w:pPr>
              <w:keepNext/>
              <w:tabs>
                <w:tab w:val="decimal" w:pos="432"/>
              </w:tabs>
              <w:rPr>
                <w:szCs w:val="22"/>
              </w:rPr>
            </w:pPr>
            <w:r>
              <w:t>24</w:t>
            </w:r>
          </w:p>
        </w:tc>
        <w:tc>
          <w:tcPr>
            <w:tcW w:w="1134" w:type="dxa"/>
            <w:tcBorders>
              <w:top w:val="nil"/>
              <w:left w:val="nil"/>
              <w:bottom w:val="nil"/>
              <w:right w:val="single" w:sz="4" w:space="0" w:color="auto"/>
            </w:tcBorders>
            <w:vAlign w:val="center"/>
          </w:tcPr>
          <w:p w14:paraId="4323EE50" w14:textId="77777777" w:rsidR="00E80FB9" w:rsidRPr="00EA4F84" w:rsidRDefault="00032926" w:rsidP="00E80FB9">
            <w:pPr>
              <w:keepNext/>
              <w:tabs>
                <w:tab w:val="decimal" w:pos="432"/>
              </w:tabs>
              <w:rPr>
                <w:szCs w:val="22"/>
              </w:rPr>
            </w:pPr>
            <w:r>
              <w:t>4</w:t>
            </w:r>
          </w:p>
        </w:tc>
        <w:tc>
          <w:tcPr>
            <w:tcW w:w="1134" w:type="dxa"/>
            <w:tcBorders>
              <w:top w:val="nil"/>
              <w:left w:val="single" w:sz="4" w:space="0" w:color="auto"/>
              <w:bottom w:val="nil"/>
              <w:right w:val="nil"/>
            </w:tcBorders>
            <w:vAlign w:val="center"/>
          </w:tcPr>
          <w:p w14:paraId="547A402A" w14:textId="77777777" w:rsidR="00E80FB9" w:rsidRPr="00EA4F84" w:rsidRDefault="00032926" w:rsidP="00E80FB9">
            <w:pPr>
              <w:keepNext/>
              <w:tabs>
                <w:tab w:val="decimal" w:pos="432"/>
              </w:tabs>
              <w:rPr>
                <w:szCs w:val="22"/>
              </w:rPr>
            </w:pPr>
            <w:r>
              <w:t>28</w:t>
            </w:r>
          </w:p>
        </w:tc>
        <w:tc>
          <w:tcPr>
            <w:tcW w:w="1134" w:type="dxa"/>
            <w:tcBorders>
              <w:top w:val="nil"/>
              <w:left w:val="nil"/>
              <w:bottom w:val="nil"/>
              <w:right w:val="nil"/>
            </w:tcBorders>
            <w:vAlign w:val="center"/>
          </w:tcPr>
          <w:p w14:paraId="70FC6193" w14:textId="77777777" w:rsidR="00E80FB9" w:rsidRPr="00EA4F84" w:rsidRDefault="00032926" w:rsidP="00E80FB9">
            <w:pPr>
              <w:keepNext/>
              <w:tabs>
                <w:tab w:val="decimal" w:pos="432"/>
              </w:tabs>
              <w:rPr>
                <w:szCs w:val="22"/>
              </w:rPr>
            </w:pPr>
            <w:r>
              <w:t>5</w:t>
            </w:r>
          </w:p>
        </w:tc>
      </w:tr>
      <w:tr w:rsidR="005C0E39" w14:paraId="26EAAC77" w14:textId="77777777" w:rsidTr="00D6139E">
        <w:trPr>
          <w:cantSplit/>
        </w:trPr>
        <w:tc>
          <w:tcPr>
            <w:tcW w:w="2518" w:type="dxa"/>
            <w:tcBorders>
              <w:top w:val="nil"/>
              <w:left w:val="nil"/>
              <w:bottom w:val="nil"/>
              <w:right w:val="single" w:sz="4" w:space="0" w:color="auto"/>
            </w:tcBorders>
            <w:vAlign w:val="center"/>
          </w:tcPr>
          <w:p w14:paraId="0E5CF1B8" w14:textId="77777777" w:rsidR="00E80FB9" w:rsidRPr="00EA4F84" w:rsidRDefault="00032926" w:rsidP="00E80FB9">
            <w:pPr>
              <w:keepNext/>
              <w:tabs>
                <w:tab w:val="left" w:pos="360"/>
              </w:tabs>
              <w:jc w:val="both"/>
              <w:rPr>
                <w:szCs w:val="22"/>
              </w:rPr>
            </w:pPr>
            <w:r>
              <w:tab/>
              <w:t xml:space="preserve">Generalizált </w:t>
            </w:r>
            <w:proofErr w:type="spellStart"/>
            <w:r>
              <w:t>oedema</w:t>
            </w:r>
            <w:proofErr w:type="spellEnd"/>
          </w:p>
        </w:tc>
        <w:tc>
          <w:tcPr>
            <w:tcW w:w="1134" w:type="dxa"/>
            <w:tcBorders>
              <w:top w:val="nil"/>
              <w:left w:val="single" w:sz="4" w:space="0" w:color="auto"/>
              <w:bottom w:val="nil"/>
              <w:right w:val="nil"/>
            </w:tcBorders>
            <w:vAlign w:val="center"/>
          </w:tcPr>
          <w:p w14:paraId="1EB1E36E" w14:textId="77777777" w:rsidR="00E80FB9" w:rsidRPr="00EA4F84" w:rsidRDefault="00032926" w:rsidP="00E80FB9">
            <w:pPr>
              <w:keepNext/>
              <w:tabs>
                <w:tab w:val="decimal" w:pos="432"/>
              </w:tabs>
              <w:rPr>
                <w:szCs w:val="22"/>
              </w:rPr>
            </w:pPr>
            <w:r>
              <w:t>3</w:t>
            </w:r>
          </w:p>
        </w:tc>
        <w:tc>
          <w:tcPr>
            <w:tcW w:w="1134" w:type="dxa"/>
            <w:tcBorders>
              <w:top w:val="nil"/>
              <w:left w:val="nil"/>
              <w:bottom w:val="nil"/>
              <w:right w:val="single" w:sz="4" w:space="0" w:color="auto"/>
            </w:tcBorders>
            <w:vAlign w:val="center"/>
          </w:tcPr>
          <w:p w14:paraId="296EC6A8"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19C7F0C0" w14:textId="77777777" w:rsidR="00E80FB9" w:rsidRPr="00EA4F84" w:rsidRDefault="00032926" w:rsidP="00E80FB9">
            <w:pPr>
              <w:keepNext/>
              <w:tabs>
                <w:tab w:val="decimal" w:pos="432"/>
              </w:tabs>
              <w:rPr>
                <w:szCs w:val="22"/>
              </w:rPr>
            </w:pPr>
            <w:r>
              <w:t>4</w:t>
            </w:r>
          </w:p>
        </w:tc>
        <w:tc>
          <w:tcPr>
            <w:tcW w:w="1134" w:type="dxa"/>
            <w:tcBorders>
              <w:top w:val="nil"/>
              <w:left w:val="nil"/>
              <w:bottom w:val="nil"/>
              <w:right w:val="single" w:sz="4" w:space="0" w:color="auto"/>
            </w:tcBorders>
            <w:vAlign w:val="center"/>
          </w:tcPr>
          <w:p w14:paraId="266BC7CC"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0FDCB2FB" w14:textId="77777777" w:rsidR="00E80FB9" w:rsidRPr="00EA4F84" w:rsidRDefault="00032926" w:rsidP="00E80FB9">
            <w:pPr>
              <w:keepNext/>
              <w:tabs>
                <w:tab w:val="decimal" w:pos="432"/>
              </w:tabs>
              <w:rPr>
                <w:szCs w:val="22"/>
              </w:rPr>
            </w:pPr>
            <w:r>
              <w:t>4</w:t>
            </w:r>
          </w:p>
        </w:tc>
        <w:tc>
          <w:tcPr>
            <w:tcW w:w="1134" w:type="dxa"/>
            <w:tcBorders>
              <w:top w:val="nil"/>
              <w:left w:val="nil"/>
              <w:bottom w:val="nil"/>
              <w:right w:val="nil"/>
            </w:tcBorders>
            <w:vAlign w:val="center"/>
          </w:tcPr>
          <w:p w14:paraId="20CB00CE" w14:textId="77777777" w:rsidR="00E80FB9" w:rsidRPr="00EA4F84" w:rsidRDefault="00032926" w:rsidP="00E80FB9">
            <w:pPr>
              <w:keepNext/>
              <w:tabs>
                <w:tab w:val="decimal" w:pos="432"/>
              </w:tabs>
              <w:rPr>
                <w:szCs w:val="22"/>
              </w:rPr>
            </w:pPr>
            <w:r>
              <w:t>0</w:t>
            </w:r>
          </w:p>
        </w:tc>
      </w:tr>
      <w:tr w:rsidR="005C0E39" w14:paraId="1779902F" w14:textId="77777777" w:rsidTr="00D6139E">
        <w:trPr>
          <w:cantSplit/>
        </w:trPr>
        <w:tc>
          <w:tcPr>
            <w:tcW w:w="2518" w:type="dxa"/>
            <w:tcBorders>
              <w:top w:val="nil"/>
              <w:left w:val="nil"/>
              <w:bottom w:val="nil"/>
              <w:right w:val="single" w:sz="4" w:space="0" w:color="auto"/>
            </w:tcBorders>
            <w:vAlign w:val="center"/>
          </w:tcPr>
          <w:p w14:paraId="13E70B9A" w14:textId="77777777" w:rsidR="00E80FB9" w:rsidRPr="00EA4F84" w:rsidRDefault="00032926" w:rsidP="009E0EE6">
            <w:pPr>
              <w:keepNext/>
              <w:tabs>
                <w:tab w:val="left" w:pos="360"/>
              </w:tabs>
              <w:ind w:left="357" w:hanging="357"/>
              <w:jc w:val="both"/>
              <w:rPr>
                <w:szCs w:val="22"/>
              </w:rPr>
            </w:pPr>
            <w:r>
              <w:tab/>
            </w:r>
            <w:proofErr w:type="spellStart"/>
            <w:r>
              <w:t>Pericardialis</w:t>
            </w:r>
            <w:proofErr w:type="spellEnd"/>
            <w:r>
              <w:t xml:space="preserve"> </w:t>
            </w:r>
            <w:proofErr w:type="spellStart"/>
            <w:r>
              <w:t>folyadékgyülem</w:t>
            </w:r>
            <w:proofErr w:type="spellEnd"/>
          </w:p>
        </w:tc>
        <w:tc>
          <w:tcPr>
            <w:tcW w:w="1134" w:type="dxa"/>
            <w:tcBorders>
              <w:top w:val="nil"/>
              <w:left w:val="single" w:sz="4" w:space="0" w:color="auto"/>
              <w:bottom w:val="nil"/>
              <w:right w:val="nil"/>
            </w:tcBorders>
            <w:vAlign w:val="center"/>
          </w:tcPr>
          <w:p w14:paraId="21B4D988"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single" w:sz="4" w:space="0" w:color="auto"/>
            </w:tcBorders>
            <w:vAlign w:val="center"/>
          </w:tcPr>
          <w:p w14:paraId="3209EDEE" w14:textId="77777777" w:rsidR="00E80FB9" w:rsidRPr="00EA4F84" w:rsidRDefault="00032926" w:rsidP="00E80FB9">
            <w:pPr>
              <w:keepNext/>
              <w:tabs>
                <w:tab w:val="decimal" w:pos="357"/>
              </w:tabs>
              <w:rPr>
                <w:szCs w:val="22"/>
              </w:rPr>
            </w:pPr>
            <w:r>
              <w:t>1</w:t>
            </w:r>
          </w:p>
        </w:tc>
        <w:tc>
          <w:tcPr>
            <w:tcW w:w="1134" w:type="dxa"/>
            <w:tcBorders>
              <w:top w:val="nil"/>
              <w:left w:val="single" w:sz="4" w:space="0" w:color="auto"/>
              <w:bottom w:val="nil"/>
              <w:right w:val="nil"/>
            </w:tcBorders>
            <w:vAlign w:val="center"/>
          </w:tcPr>
          <w:p w14:paraId="41F98DCA"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single" w:sz="4" w:space="0" w:color="auto"/>
            </w:tcBorders>
            <w:vAlign w:val="center"/>
          </w:tcPr>
          <w:p w14:paraId="1DC15F6B" w14:textId="77777777" w:rsidR="00E80FB9" w:rsidRPr="00EA4F84" w:rsidRDefault="00032926" w:rsidP="00E80FB9">
            <w:pPr>
              <w:keepNext/>
              <w:tabs>
                <w:tab w:val="decimal" w:pos="432"/>
              </w:tabs>
              <w:rPr>
                <w:szCs w:val="22"/>
              </w:rPr>
            </w:pPr>
            <w:r>
              <w:t>1</w:t>
            </w:r>
          </w:p>
        </w:tc>
        <w:tc>
          <w:tcPr>
            <w:tcW w:w="1134" w:type="dxa"/>
            <w:tcBorders>
              <w:top w:val="nil"/>
              <w:left w:val="single" w:sz="4" w:space="0" w:color="auto"/>
              <w:bottom w:val="nil"/>
              <w:right w:val="nil"/>
            </w:tcBorders>
            <w:vAlign w:val="center"/>
          </w:tcPr>
          <w:p w14:paraId="1E7647F7" w14:textId="77777777" w:rsidR="00E80FB9" w:rsidRPr="00EA4F84" w:rsidRDefault="00032926" w:rsidP="00E80FB9">
            <w:pPr>
              <w:keepNext/>
              <w:tabs>
                <w:tab w:val="decimal" w:pos="432"/>
              </w:tabs>
              <w:rPr>
                <w:szCs w:val="22"/>
              </w:rPr>
            </w:pPr>
            <w:r>
              <w:t>3</w:t>
            </w:r>
          </w:p>
        </w:tc>
        <w:tc>
          <w:tcPr>
            <w:tcW w:w="1134" w:type="dxa"/>
            <w:tcBorders>
              <w:top w:val="nil"/>
              <w:left w:val="nil"/>
              <w:bottom w:val="nil"/>
              <w:right w:val="nil"/>
            </w:tcBorders>
            <w:vAlign w:val="center"/>
          </w:tcPr>
          <w:p w14:paraId="3AB39C22" w14:textId="77777777" w:rsidR="00E80FB9" w:rsidRPr="00EA4F84" w:rsidRDefault="00032926" w:rsidP="00E80FB9">
            <w:pPr>
              <w:keepNext/>
              <w:tabs>
                <w:tab w:val="decimal" w:pos="432"/>
              </w:tabs>
              <w:rPr>
                <w:szCs w:val="22"/>
              </w:rPr>
            </w:pPr>
            <w:r>
              <w:t>1</w:t>
            </w:r>
          </w:p>
        </w:tc>
      </w:tr>
      <w:tr w:rsidR="005C0E39" w14:paraId="77D17449" w14:textId="77777777" w:rsidTr="00D6139E">
        <w:trPr>
          <w:cantSplit/>
        </w:trPr>
        <w:tc>
          <w:tcPr>
            <w:tcW w:w="2518" w:type="dxa"/>
            <w:tcBorders>
              <w:top w:val="nil"/>
              <w:left w:val="nil"/>
              <w:bottom w:val="nil"/>
              <w:right w:val="single" w:sz="4" w:space="0" w:color="auto"/>
            </w:tcBorders>
            <w:vAlign w:val="center"/>
          </w:tcPr>
          <w:p w14:paraId="2D9D07A8" w14:textId="77777777" w:rsidR="00E80FB9" w:rsidRPr="00EA4F84" w:rsidRDefault="00032926" w:rsidP="00E80FB9">
            <w:pPr>
              <w:keepNext/>
              <w:tabs>
                <w:tab w:val="left" w:pos="360"/>
              </w:tabs>
              <w:ind w:left="360" w:hanging="360"/>
              <w:jc w:val="both"/>
              <w:rPr>
                <w:szCs w:val="22"/>
              </w:rPr>
            </w:pPr>
            <w:r>
              <w:tab/>
            </w:r>
            <w:proofErr w:type="spellStart"/>
            <w:r>
              <w:t>Pulmonalis</w:t>
            </w:r>
            <w:proofErr w:type="spellEnd"/>
            <w:r>
              <w:t xml:space="preserve"> </w:t>
            </w:r>
            <w:proofErr w:type="spellStart"/>
            <w:r>
              <w:t>hypertonia</w:t>
            </w:r>
            <w:proofErr w:type="spellEnd"/>
          </w:p>
        </w:tc>
        <w:tc>
          <w:tcPr>
            <w:tcW w:w="1134" w:type="dxa"/>
            <w:tcBorders>
              <w:top w:val="nil"/>
              <w:left w:val="single" w:sz="4" w:space="0" w:color="auto"/>
              <w:bottom w:val="nil"/>
              <w:right w:val="nil"/>
            </w:tcBorders>
            <w:vAlign w:val="center"/>
          </w:tcPr>
          <w:p w14:paraId="7C3B94CA" w14:textId="77777777" w:rsidR="00E80FB9" w:rsidRPr="00EA4F84" w:rsidRDefault="00032926" w:rsidP="00E80FB9">
            <w:pPr>
              <w:keepNext/>
              <w:tabs>
                <w:tab w:val="decimal" w:pos="432"/>
              </w:tabs>
              <w:rPr>
                <w:szCs w:val="22"/>
              </w:rPr>
            </w:pPr>
            <w:r>
              <w:t>0</w:t>
            </w:r>
          </w:p>
        </w:tc>
        <w:tc>
          <w:tcPr>
            <w:tcW w:w="1134" w:type="dxa"/>
            <w:tcBorders>
              <w:top w:val="nil"/>
              <w:left w:val="nil"/>
              <w:bottom w:val="nil"/>
              <w:right w:val="single" w:sz="4" w:space="0" w:color="auto"/>
            </w:tcBorders>
            <w:vAlign w:val="center"/>
          </w:tcPr>
          <w:p w14:paraId="14C804A5"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5866D9C6" w14:textId="77777777" w:rsidR="00E80FB9" w:rsidRPr="00EA4F84" w:rsidRDefault="00032926" w:rsidP="00E80FB9">
            <w:pPr>
              <w:keepNext/>
              <w:tabs>
                <w:tab w:val="decimal" w:pos="432"/>
              </w:tabs>
              <w:rPr>
                <w:szCs w:val="22"/>
              </w:rPr>
            </w:pPr>
            <w:r>
              <w:t>0</w:t>
            </w:r>
          </w:p>
        </w:tc>
        <w:tc>
          <w:tcPr>
            <w:tcW w:w="1134" w:type="dxa"/>
            <w:tcBorders>
              <w:top w:val="nil"/>
              <w:left w:val="nil"/>
              <w:bottom w:val="nil"/>
              <w:right w:val="single" w:sz="4" w:space="0" w:color="auto"/>
            </w:tcBorders>
            <w:vAlign w:val="center"/>
          </w:tcPr>
          <w:p w14:paraId="7CBD64BB"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08CE580B"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nil"/>
            </w:tcBorders>
            <w:vAlign w:val="center"/>
          </w:tcPr>
          <w:p w14:paraId="6F144615" w14:textId="77777777" w:rsidR="00E80FB9" w:rsidRPr="00EA4F84" w:rsidRDefault="00032926" w:rsidP="00E80FB9">
            <w:pPr>
              <w:keepNext/>
              <w:tabs>
                <w:tab w:val="decimal" w:pos="432"/>
              </w:tabs>
              <w:rPr>
                <w:szCs w:val="22"/>
              </w:rPr>
            </w:pPr>
            <w:r>
              <w:t>1</w:t>
            </w:r>
          </w:p>
        </w:tc>
      </w:tr>
      <w:tr w:rsidR="005C0E39" w14:paraId="4E0FA67F" w14:textId="77777777" w:rsidTr="00D6139E">
        <w:trPr>
          <w:cantSplit/>
        </w:trPr>
        <w:tc>
          <w:tcPr>
            <w:tcW w:w="2518" w:type="dxa"/>
            <w:tcBorders>
              <w:top w:val="nil"/>
              <w:left w:val="nil"/>
              <w:bottom w:val="nil"/>
              <w:right w:val="single" w:sz="4" w:space="0" w:color="auto"/>
            </w:tcBorders>
            <w:vAlign w:val="center"/>
          </w:tcPr>
          <w:p w14:paraId="3966FAA6" w14:textId="77777777" w:rsidR="00E80FB9" w:rsidRPr="00EA4F84" w:rsidRDefault="00032926" w:rsidP="00E80FB9">
            <w:pPr>
              <w:keepNext/>
              <w:tabs>
                <w:tab w:val="left" w:pos="360"/>
              </w:tabs>
              <w:jc w:val="both"/>
              <w:rPr>
                <w:b/>
                <w:szCs w:val="22"/>
              </w:rPr>
            </w:pPr>
            <w:r>
              <w:rPr>
                <w:b/>
              </w:rPr>
              <w:t>Vérzés</w:t>
            </w:r>
          </w:p>
        </w:tc>
        <w:tc>
          <w:tcPr>
            <w:tcW w:w="1134" w:type="dxa"/>
            <w:tcBorders>
              <w:top w:val="nil"/>
              <w:left w:val="single" w:sz="4" w:space="0" w:color="auto"/>
              <w:bottom w:val="nil"/>
              <w:right w:val="nil"/>
            </w:tcBorders>
            <w:vAlign w:val="center"/>
          </w:tcPr>
          <w:p w14:paraId="3EAA7BF6" w14:textId="77777777" w:rsidR="00E80FB9" w:rsidRPr="00EA4F84" w:rsidRDefault="00032926" w:rsidP="00E80FB9">
            <w:pPr>
              <w:keepNext/>
              <w:tabs>
                <w:tab w:val="decimal" w:pos="432"/>
              </w:tabs>
              <w:rPr>
                <w:strike/>
                <w:szCs w:val="22"/>
              </w:rPr>
            </w:pPr>
            <w:r>
              <w:t>11</w:t>
            </w:r>
          </w:p>
        </w:tc>
        <w:tc>
          <w:tcPr>
            <w:tcW w:w="1134" w:type="dxa"/>
            <w:tcBorders>
              <w:top w:val="nil"/>
              <w:left w:val="nil"/>
              <w:bottom w:val="nil"/>
              <w:right w:val="single" w:sz="4" w:space="0" w:color="auto"/>
            </w:tcBorders>
            <w:vAlign w:val="center"/>
          </w:tcPr>
          <w:p w14:paraId="2D62550D" w14:textId="77777777" w:rsidR="00E80FB9" w:rsidRPr="00EA4F84" w:rsidRDefault="00032926" w:rsidP="00E80FB9">
            <w:pPr>
              <w:keepNext/>
              <w:tabs>
                <w:tab w:val="decimal" w:pos="357"/>
              </w:tabs>
              <w:rPr>
                <w:szCs w:val="22"/>
              </w:rPr>
            </w:pPr>
            <w:r>
              <w:t>1</w:t>
            </w:r>
          </w:p>
        </w:tc>
        <w:tc>
          <w:tcPr>
            <w:tcW w:w="1134" w:type="dxa"/>
            <w:tcBorders>
              <w:top w:val="nil"/>
              <w:left w:val="single" w:sz="4" w:space="0" w:color="auto"/>
              <w:bottom w:val="nil"/>
              <w:right w:val="nil"/>
            </w:tcBorders>
            <w:vAlign w:val="center"/>
          </w:tcPr>
          <w:p w14:paraId="30658E8B" w14:textId="77777777" w:rsidR="00E80FB9" w:rsidRPr="00EA4F84" w:rsidRDefault="00032926" w:rsidP="00E80FB9">
            <w:pPr>
              <w:keepNext/>
              <w:tabs>
                <w:tab w:val="decimal" w:pos="432"/>
              </w:tabs>
              <w:rPr>
                <w:szCs w:val="22"/>
              </w:rPr>
            </w:pPr>
            <w:r>
              <w:t>11</w:t>
            </w:r>
          </w:p>
        </w:tc>
        <w:tc>
          <w:tcPr>
            <w:tcW w:w="1134" w:type="dxa"/>
            <w:tcBorders>
              <w:top w:val="nil"/>
              <w:left w:val="nil"/>
              <w:bottom w:val="nil"/>
              <w:right w:val="single" w:sz="4" w:space="0" w:color="auto"/>
            </w:tcBorders>
            <w:vAlign w:val="center"/>
          </w:tcPr>
          <w:p w14:paraId="431A3486" w14:textId="77777777" w:rsidR="00E80FB9" w:rsidRPr="00EA4F84" w:rsidRDefault="00032926" w:rsidP="00E80FB9">
            <w:pPr>
              <w:keepNext/>
              <w:tabs>
                <w:tab w:val="decimal" w:pos="432"/>
              </w:tabs>
              <w:rPr>
                <w:szCs w:val="22"/>
              </w:rPr>
            </w:pPr>
            <w:r>
              <w:t>1</w:t>
            </w:r>
          </w:p>
        </w:tc>
        <w:tc>
          <w:tcPr>
            <w:tcW w:w="1134" w:type="dxa"/>
            <w:tcBorders>
              <w:top w:val="nil"/>
              <w:left w:val="single" w:sz="4" w:space="0" w:color="auto"/>
              <w:bottom w:val="nil"/>
              <w:right w:val="nil"/>
            </w:tcBorders>
            <w:vAlign w:val="center"/>
          </w:tcPr>
          <w:p w14:paraId="5F5DE433" w14:textId="77777777" w:rsidR="00E80FB9" w:rsidRPr="00EA4F84" w:rsidRDefault="00032926" w:rsidP="00E80FB9">
            <w:pPr>
              <w:keepNext/>
              <w:tabs>
                <w:tab w:val="decimal" w:pos="432"/>
              </w:tabs>
              <w:rPr>
                <w:szCs w:val="22"/>
              </w:rPr>
            </w:pPr>
            <w:r>
              <w:t>12</w:t>
            </w:r>
          </w:p>
        </w:tc>
        <w:tc>
          <w:tcPr>
            <w:tcW w:w="1134" w:type="dxa"/>
            <w:tcBorders>
              <w:top w:val="nil"/>
              <w:left w:val="nil"/>
              <w:bottom w:val="nil"/>
              <w:right w:val="nil"/>
            </w:tcBorders>
            <w:vAlign w:val="center"/>
          </w:tcPr>
          <w:p w14:paraId="30086B78" w14:textId="77777777" w:rsidR="00E80FB9" w:rsidRPr="00EA4F84" w:rsidRDefault="00032926" w:rsidP="00E80FB9">
            <w:pPr>
              <w:keepNext/>
              <w:tabs>
                <w:tab w:val="decimal" w:pos="432"/>
              </w:tabs>
              <w:rPr>
                <w:szCs w:val="22"/>
              </w:rPr>
            </w:pPr>
            <w:r>
              <w:t>1</w:t>
            </w:r>
          </w:p>
        </w:tc>
      </w:tr>
      <w:tr w:rsidR="005C0E39" w14:paraId="3E40EFD6" w14:textId="77777777" w:rsidTr="00D6139E">
        <w:trPr>
          <w:cantSplit/>
        </w:trPr>
        <w:tc>
          <w:tcPr>
            <w:tcW w:w="2518" w:type="dxa"/>
            <w:tcBorders>
              <w:top w:val="nil"/>
              <w:left w:val="nil"/>
              <w:bottom w:val="single" w:sz="4" w:space="0" w:color="auto"/>
              <w:right w:val="single" w:sz="4" w:space="0" w:color="auto"/>
            </w:tcBorders>
            <w:vAlign w:val="center"/>
          </w:tcPr>
          <w:p w14:paraId="4973300D" w14:textId="77777777" w:rsidR="00E80FB9" w:rsidRPr="00EA4F84" w:rsidRDefault="00032926" w:rsidP="00E80FB9">
            <w:pPr>
              <w:keepNext/>
              <w:tabs>
                <w:tab w:val="left" w:pos="360"/>
              </w:tabs>
              <w:ind w:left="360" w:hanging="360"/>
              <w:jc w:val="both"/>
              <w:rPr>
                <w:szCs w:val="22"/>
              </w:rPr>
            </w:pPr>
            <w:r>
              <w:tab/>
            </w:r>
            <w:proofErr w:type="spellStart"/>
            <w:r>
              <w:t>Gastrointestinalis</w:t>
            </w:r>
            <w:proofErr w:type="spellEnd"/>
            <w:r>
              <w:t xml:space="preserve"> vérzés</w:t>
            </w:r>
          </w:p>
        </w:tc>
        <w:tc>
          <w:tcPr>
            <w:tcW w:w="1134" w:type="dxa"/>
            <w:tcBorders>
              <w:top w:val="nil"/>
              <w:left w:val="single" w:sz="4" w:space="0" w:color="auto"/>
              <w:bottom w:val="single" w:sz="4" w:space="0" w:color="auto"/>
              <w:right w:val="nil"/>
            </w:tcBorders>
            <w:vAlign w:val="center"/>
          </w:tcPr>
          <w:p w14:paraId="63073B5C"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277D340E" w14:textId="77777777" w:rsidR="00E80FB9" w:rsidRPr="00EA4F84" w:rsidRDefault="00032926" w:rsidP="00E80FB9">
            <w:pPr>
              <w:tabs>
                <w:tab w:val="decimal" w:pos="357"/>
              </w:tabs>
              <w:rPr>
                <w:szCs w:val="22"/>
              </w:rPr>
            </w:pPr>
            <w:r>
              <w:t>1</w:t>
            </w:r>
          </w:p>
        </w:tc>
        <w:tc>
          <w:tcPr>
            <w:tcW w:w="1134" w:type="dxa"/>
            <w:tcBorders>
              <w:top w:val="nil"/>
              <w:left w:val="single" w:sz="4" w:space="0" w:color="auto"/>
              <w:bottom w:val="single" w:sz="4" w:space="0" w:color="auto"/>
              <w:right w:val="nil"/>
            </w:tcBorders>
            <w:vAlign w:val="center"/>
          </w:tcPr>
          <w:p w14:paraId="0942CBB0"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628CE72B" w14:textId="77777777" w:rsidR="00E80FB9" w:rsidRPr="00EA4F84" w:rsidRDefault="00032926" w:rsidP="00E80FB9">
            <w:pPr>
              <w:tabs>
                <w:tab w:val="decimal" w:pos="432"/>
              </w:tabs>
              <w:rPr>
                <w:szCs w:val="22"/>
              </w:rPr>
            </w:pPr>
            <w:r>
              <w:t>1</w:t>
            </w:r>
          </w:p>
        </w:tc>
        <w:tc>
          <w:tcPr>
            <w:tcW w:w="1134" w:type="dxa"/>
            <w:tcBorders>
              <w:top w:val="nil"/>
              <w:left w:val="single" w:sz="4" w:space="0" w:color="auto"/>
              <w:bottom w:val="single" w:sz="4" w:space="0" w:color="auto"/>
              <w:right w:val="nil"/>
            </w:tcBorders>
            <w:vAlign w:val="center"/>
          </w:tcPr>
          <w:p w14:paraId="528D3A5B"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nil"/>
            </w:tcBorders>
            <w:vAlign w:val="center"/>
          </w:tcPr>
          <w:p w14:paraId="0F0497D1" w14:textId="77777777" w:rsidR="00E80FB9" w:rsidRPr="00EA4F84" w:rsidRDefault="00032926" w:rsidP="00E80FB9">
            <w:pPr>
              <w:tabs>
                <w:tab w:val="decimal" w:pos="432"/>
              </w:tabs>
              <w:rPr>
                <w:szCs w:val="22"/>
              </w:rPr>
            </w:pPr>
            <w:r>
              <w:t>1</w:t>
            </w:r>
          </w:p>
        </w:tc>
      </w:tr>
    </w:tbl>
    <w:p w14:paraId="5C3DC673" w14:textId="77777777" w:rsidR="00E80FB9" w:rsidRPr="00014096" w:rsidRDefault="00032926" w:rsidP="0062366A">
      <w:pPr>
        <w:tabs>
          <w:tab w:val="left" w:pos="180"/>
        </w:tabs>
        <w:rPr>
          <w:sz w:val="18"/>
          <w:szCs w:val="18"/>
        </w:rPr>
      </w:pPr>
      <w:r>
        <w:rPr>
          <w:vertAlign w:val="superscript"/>
        </w:rPr>
        <w:t>a</w:t>
      </w:r>
      <w:r>
        <w:tab/>
      </w:r>
      <w:proofErr w:type="spellStart"/>
      <w:r>
        <w:t>A</w:t>
      </w:r>
      <w:proofErr w:type="spellEnd"/>
      <w:r>
        <w:t xml:space="preserve"> 3. fázisú, dózisoptimalizációs vizsgálat eredményeit a javasolt, napi egyszeri 100 mg</w:t>
      </w:r>
      <w:r>
        <w:noBreakHyphen/>
        <w:t>os kezdő adagot kapó populációból (n = 165) jelentették.</w:t>
      </w:r>
    </w:p>
    <w:p w14:paraId="48F2FE39" w14:textId="77777777" w:rsidR="00E80FB9" w:rsidRPr="00014096" w:rsidRDefault="00E80FB9" w:rsidP="00052EBF">
      <w:pPr>
        <w:pStyle w:val="EMEABodyText"/>
      </w:pPr>
    </w:p>
    <w:p w14:paraId="2D0F9F62" w14:textId="77777777" w:rsidR="00052EBF" w:rsidRPr="00014096" w:rsidRDefault="00032926" w:rsidP="00052EBF">
      <w:pPr>
        <w:pStyle w:val="EMEABodyText"/>
        <w:rPr>
          <w:b/>
        </w:rPr>
      </w:pPr>
      <w:r>
        <w:t>A 3. fázisú dózisoptimalizációs vizsgálatban előrehaladott CML</w:t>
      </w:r>
      <w:r>
        <w:noBreakHyphen/>
        <w:t xml:space="preserve">ben és </w:t>
      </w:r>
      <w:proofErr w:type="spellStart"/>
      <w:r>
        <w:t>Ph</w:t>
      </w:r>
      <w:proofErr w:type="spellEnd"/>
      <w:r>
        <w:t>+ ALL</w:t>
      </w:r>
      <w:r>
        <w:noBreakHyphen/>
        <w:t>b</w:t>
      </w:r>
      <w:r w:rsidR="00D21D21">
        <w:t>e</w:t>
      </w:r>
      <w:r>
        <w:t xml:space="preserve">n szenvedő betegeknél a medián kezelési idő 14 hónap volt az </w:t>
      </w:r>
      <w:proofErr w:type="spellStart"/>
      <w:r>
        <w:t>akcelerált</w:t>
      </w:r>
      <w:proofErr w:type="spellEnd"/>
      <w:r>
        <w:t xml:space="preserve"> fázisú CML</w:t>
      </w:r>
      <w:r>
        <w:noBreakHyphen/>
        <w:t xml:space="preserve">es, 3 hónap a </w:t>
      </w:r>
      <w:proofErr w:type="spellStart"/>
      <w:r>
        <w:t>myeloid</w:t>
      </w:r>
      <w:proofErr w:type="spellEnd"/>
      <w:r>
        <w:t xml:space="preserve"> </w:t>
      </w:r>
      <w:proofErr w:type="spellStart"/>
      <w:r>
        <w:t>blastos</w:t>
      </w:r>
      <w:proofErr w:type="spellEnd"/>
      <w:r>
        <w:t xml:space="preserve"> CML</w:t>
      </w:r>
      <w:r>
        <w:noBreakHyphen/>
        <w:t xml:space="preserve">es, 4 hónap a </w:t>
      </w:r>
      <w:proofErr w:type="spellStart"/>
      <w:r>
        <w:t>lymphoid</w:t>
      </w:r>
      <w:proofErr w:type="spellEnd"/>
      <w:r>
        <w:t xml:space="preserve"> </w:t>
      </w:r>
      <w:proofErr w:type="spellStart"/>
      <w:r>
        <w:t>blastos</w:t>
      </w:r>
      <w:proofErr w:type="spellEnd"/>
      <w:r>
        <w:t xml:space="preserve"> CML</w:t>
      </w:r>
      <w:r>
        <w:noBreakHyphen/>
        <w:t xml:space="preserve">es és 3 hónap a </w:t>
      </w:r>
      <w:proofErr w:type="spellStart"/>
      <w:r>
        <w:t>Ph</w:t>
      </w:r>
      <w:proofErr w:type="spellEnd"/>
      <w:r>
        <w:t>+ ALL</w:t>
      </w:r>
      <w:r>
        <w:noBreakHyphen/>
        <w:t>es betegeknél. A napi egyszeri 140 mg</w:t>
      </w:r>
      <w:r>
        <w:noBreakHyphen/>
        <w:t>os javasolt kezdő dózis mellett jelentett, kiválasztott mellékhatásokat a 6b táblázat mutatja. A napi kétszeri 70 mg</w:t>
      </w:r>
      <w:r>
        <w:noBreakHyphen/>
        <w:t>os rezsimet szintén vizsgálták. A napi egyszeri 140 mg</w:t>
      </w:r>
      <w:r>
        <w:noBreakHyphen/>
        <w:t>os rezsim hasonló hatásossági profilt mutatott, mint a napi kétszeri 70 mg</w:t>
      </w:r>
      <w:r>
        <w:noBreakHyphen/>
        <w:t>os rezsim, de kedvezőbb volt a biztonságossági profilja.</w:t>
      </w:r>
    </w:p>
    <w:p w14:paraId="4B6241CD" w14:textId="77777777" w:rsidR="00052EBF" w:rsidRPr="00014096" w:rsidRDefault="00052EBF" w:rsidP="00052EBF">
      <w:pPr>
        <w:pStyle w:val="EMEABodyText"/>
        <w:rPr>
          <w:bCs/>
        </w:rPr>
      </w:pPr>
    </w:p>
    <w:tbl>
      <w:tblPr>
        <w:tblW w:w="5000" w:type="pct"/>
        <w:tblLook w:val="0000" w:firstRow="0" w:lastRow="0" w:firstColumn="0" w:lastColumn="0" w:noHBand="0" w:noVBand="0"/>
      </w:tblPr>
      <w:tblGrid>
        <w:gridCol w:w="3113"/>
        <w:gridCol w:w="3020"/>
        <w:gridCol w:w="3154"/>
      </w:tblGrid>
      <w:tr w:rsidR="005C0E39" w:rsidRPr="004C2153" w14:paraId="2AB24220" w14:textId="77777777" w:rsidTr="00D6139E">
        <w:trPr>
          <w:cantSplit/>
          <w:trHeight w:val="320"/>
        </w:trPr>
        <w:tc>
          <w:tcPr>
            <w:tcW w:w="5000" w:type="pct"/>
            <w:gridSpan w:val="3"/>
            <w:tcBorders>
              <w:bottom w:val="single" w:sz="4" w:space="0" w:color="auto"/>
            </w:tcBorders>
          </w:tcPr>
          <w:p w14:paraId="13832F17" w14:textId="77777777" w:rsidR="00E80FB9" w:rsidRPr="00014096" w:rsidRDefault="00032926" w:rsidP="00B25A6A">
            <w:pPr>
              <w:pStyle w:val="EMEABodyText"/>
              <w:keepNext/>
              <w:keepLines/>
              <w:ind w:left="1170" w:hanging="1170"/>
              <w:rPr>
                <w:szCs w:val="22"/>
              </w:rPr>
            </w:pPr>
            <w:r>
              <w:rPr>
                <w:b/>
              </w:rPr>
              <w:lastRenderedPageBreak/>
              <w:t>6b táblázat:</w:t>
            </w:r>
            <w:r>
              <w:rPr>
                <w:b/>
              </w:rPr>
              <w:tab/>
              <w:t xml:space="preserve">Válogatás a 3. fázisú dózisoptimalizációs vizsgálatban jelentett mellékhatásokból: Előrehaladott fázisú CML és </w:t>
            </w:r>
            <w:proofErr w:type="spellStart"/>
            <w:r>
              <w:rPr>
                <w:b/>
              </w:rPr>
              <w:t>Ph</w:t>
            </w:r>
            <w:proofErr w:type="spellEnd"/>
            <w:r>
              <w:rPr>
                <w:b/>
              </w:rPr>
              <w:t>+ </w:t>
            </w:r>
            <w:proofErr w:type="spellStart"/>
            <w:r>
              <w:rPr>
                <w:b/>
              </w:rPr>
              <w:t>ALL</w:t>
            </w:r>
            <w:r>
              <w:rPr>
                <w:b/>
                <w:vertAlign w:val="superscript"/>
              </w:rPr>
              <w:t>a</w:t>
            </w:r>
            <w:proofErr w:type="spellEnd"/>
          </w:p>
        </w:tc>
      </w:tr>
      <w:tr w:rsidR="005C0E39" w14:paraId="549498E7" w14:textId="77777777" w:rsidTr="00D6139E">
        <w:trPr>
          <w:cantSplit/>
          <w:trHeight w:val="320"/>
        </w:trPr>
        <w:tc>
          <w:tcPr>
            <w:tcW w:w="1676" w:type="pct"/>
            <w:tcBorders>
              <w:top w:val="single" w:sz="4" w:space="0" w:color="auto"/>
            </w:tcBorders>
          </w:tcPr>
          <w:p w14:paraId="139F8504" w14:textId="77777777" w:rsidR="00E80FB9" w:rsidRPr="00014096" w:rsidRDefault="00E80FB9" w:rsidP="00D6139E">
            <w:pPr>
              <w:pStyle w:val="EMEABodyText"/>
              <w:keepNext/>
              <w:keepLines/>
              <w:rPr>
                <w:szCs w:val="22"/>
              </w:rPr>
            </w:pPr>
          </w:p>
        </w:tc>
        <w:tc>
          <w:tcPr>
            <w:tcW w:w="3324" w:type="pct"/>
            <w:gridSpan w:val="2"/>
            <w:tcBorders>
              <w:top w:val="single" w:sz="4" w:space="0" w:color="auto"/>
              <w:bottom w:val="single" w:sz="4" w:space="0" w:color="auto"/>
            </w:tcBorders>
            <w:vAlign w:val="center"/>
          </w:tcPr>
          <w:p w14:paraId="69BEB78D" w14:textId="77777777" w:rsidR="00E80FB9" w:rsidRPr="00F67C63" w:rsidRDefault="00032926" w:rsidP="00D6139E">
            <w:pPr>
              <w:pStyle w:val="EMEABodyText"/>
              <w:keepNext/>
              <w:keepLines/>
              <w:jc w:val="center"/>
              <w:rPr>
                <w:szCs w:val="22"/>
              </w:rPr>
            </w:pPr>
            <w:r>
              <w:rPr>
                <w:b/>
              </w:rPr>
              <w:t>140 mg naponta egyszer</w:t>
            </w:r>
            <w:r>
              <w:rPr>
                <w:b/>
              </w:rPr>
              <w:br/>
              <w:t>n = 304</w:t>
            </w:r>
          </w:p>
        </w:tc>
      </w:tr>
      <w:tr w:rsidR="005C0E39" w14:paraId="3D305458" w14:textId="77777777" w:rsidTr="00D6139E">
        <w:trPr>
          <w:cantSplit/>
          <w:trHeight w:val="320"/>
        </w:trPr>
        <w:tc>
          <w:tcPr>
            <w:tcW w:w="1676" w:type="pct"/>
          </w:tcPr>
          <w:p w14:paraId="63BAB959" w14:textId="77777777" w:rsidR="00E80FB9" w:rsidRPr="00F67C63" w:rsidRDefault="00E80FB9" w:rsidP="00D6139E">
            <w:pPr>
              <w:pStyle w:val="EMEABodyText"/>
              <w:keepNext/>
              <w:keepLines/>
              <w:rPr>
                <w:b/>
                <w:szCs w:val="22"/>
              </w:rPr>
            </w:pPr>
          </w:p>
        </w:tc>
        <w:tc>
          <w:tcPr>
            <w:tcW w:w="1626" w:type="pct"/>
            <w:tcBorders>
              <w:bottom w:val="single" w:sz="4" w:space="0" w:color="auto"/>
            </w:tcBorders>
            <w:vAlign w:val="center"/>
          </w:tcPr>
          <w:p w14:paraId="0D656699" w14:textId="77777777" w:rsidR="00E80FB9" w:rsidRPr="009C046D" w:rsidRDefault="00032926" w:rsidP="00D6139E">
            <w:pPr>
              <w:pStyle w:val="EMEABodyText"/>
              <w:keepNext/>
              <w:keepLines/>
              <w:jc w:val="center"/>
            </w:pPr>
            <w:r>
              <w:rPr>
                <w:b/>
              </w:rPr>
              <w:t>Minden fokozat</w:t>
            </w:r>
          </w:p>
        </w:tc>
        <w:tc>
          <w:tcPr>
            <w:tcW w:w="1698" w:type="pct"/>
            <w:tcBorders>
              <w:bottom w:val="single" w:sz="4" w:space="0" w:color="auto"/>
            </w:tcBorders>
            <w:vAlign w:val="center"/>
          </w:tcPr>
          <w:p w14:paraId="061DB834" w14:textId="77777777" w:rsidR="00E80FB9" w:rsidRPr="00F67C63" w:rsidRDefault="00032926" w:rsidP="00D6139E">
            <w:pPr>
              <w:pStyle w:val="EMEABodyText"/>
              <w:keepNext/>
              <w:keepLines/>
              <w:jc w:val="center"/>
              <w:rPr>
                <w:b/>
                <w:szCs w:val="22"/>
              </w:rPr>
            </w:pPr>
            <w:r>
              <w:rPr>
                <w:b/>
              </w:rPr>
              <w:t>3./4. fokozatú</w:t>
            </w:r>
          </w:p>
        </w:tc>
      </w:tr>
      <w:tr w:rsidR="005C0E39" w14:paraId="1F54037C" w14:textId="77777777" w:rsidTr="00D6139E">
        <w:trPr>
          <w:cantSplit/>
          <w:trHeight w:val="320"/>
        </w:trPr>
        <w:tc>
          <w:tcPr>
            <w:tcW w:w="1676" w:type="pct"/>
            <w:tcBorders>
              <w:bottom w:val="single" w:sz="4" w:space="0" w:color="auto"/>
            </w:tcBorders>
          </w:tcPr>
          <w:p w14:paraId="02208951" w14:textId="77777777" w:rsidR="00E80FB9" w:rsidRPr="00F67C63" w:rsidRDefault="00E80FB9" w:rsidP="00D6139E">
            <w:pPr>
              <w:pStyle w:val="EMEABodyText"/>
              <w:keepNext/>
              <w:keepLines/>
              <w:rPr>
                <w:b/>
                <w:szCs w:val="22"/>
              </w:rPr>
            </w:pPr>
          </w:p>
          <w:p w14:paraId="354097A2" w14:textId="77777777" w:rsidR="00E80FB9" w:rsidRPr="00F67C63" w:rsidRDefault="00032926" w:rsidP="00D6139E">
            <w:pPr>
              <w:pStyle w:val="EMEABodyText"/>
              <w:keepNext/>
              <w:keepLines/>
              <w:rPr>
                <w:b/>
                <w:szCs w:val="22"/>
              </w:rPr>
            </w:pPr>
            <w:r>
              <w:rPr>
                <w:b/>
              </w:rPr>
              <w:t>Javasolt kifejezés</w:t>
            </w:r>
          </w:p>
        </w:tc>
        <w:tc>
          <w:tcPr>
            <w:tcW w:w="3324" w:type="pct"/>
            <w:gridSpan w:val="2"/>
            <w:tcBorders>
              <w:top w:val="single" w:sz="4" w:space="0" w:color="auto"/>
              <w:bottom w:val="single" w:sz="4" w:space="0" w:color="auto"/>
            </w:tcBorders>
            <w:vAlign w:val="center"/>
          </w:tcPr>
          <w:p w14:paraId="0A05E5F8" w14:textId="77777777" w:rsidR="00E80FB9" w:rsidRPr="00F67C63" w:rsidRDefault="00032926" w:rsidP="00D6139E">
            <w:pPr>
              <w:pStyle w:val="EMEABodyText"/>
              <w:keepNext/>
              <w:keepLines/>
              <w:jc w:val="center"/>
              <w:rPr>
                <w:b/>
                <w:szCs w:val="22"/>
              </w:rPr>
            </w:pPr>
            <w:r>
              <w:rPr>
                <w:b/>
              </w:rPr>
              <w:t>Betegek százaléka (%)</w:t>
            </w:r>
          </w:p>
        </w:tc>
      </w:tr>
      <w:tr w:rsidR="005C0E39" w14:paraId="7C174F39" w14:textId="77777777" w:rsidTr="00D6139E">
        <w:trPr>
          <w:cantSplit/>
        </w:trPr>
        <w:tc>
          <w:tcPr>
            <w:tcW w:w="1676" w:type="pct"/>
            <w:tcBorders>
              <w:top w:val="single" w:sz="4" w:space="0" w:color="auto"/>
            </w:tcBorders>
            <w:vAlign w:val="center"/>
          </w:tcPr>
          <w:p w14:paraId="75165BD9" w14:textId="77777777" w:rsidR="00E80FB9" w:rsidRPr="00F67C63" w:rsidRDefault="00032926" w:rsidP="00D6139E">
            <w:pPr>
              <w:pStyle w:val="EMEABodyText"/>
              <w:keepNext/>
              <w:keepLines/>
              <w:rPr>
                <w:b/>
                <w:szCs w:val="22"/>
              </w:rPr>
            </w:pPr>
            <w:r>
              <w:rPr>
                <w:b/>
              </w:rPr>
              <w:t>Hasmenés</w:t>
            </w:r>
          </w:p>
        </w:tc>
        <w:tc>
          <w:tcPr>
            <w:tcW w:w="1626" w:type="pct"/>
            <w:tcBorders>
              <w:top w:val="single" w:sz="4" w:space="0" w:color="auto"/>
            </w:tcBorders>
          </w:tcPr>
          <w:p w14:paraId="75CE8FAF" w14:textId="77777777" w:rsidR="00E80FB9" w:rsidRPr="00F67C63" w:rsidRDefault="00032926" w:rsidP="00D6139E">
            <w:pPr>
              <w:pStyle w:val="EMEABodyText"/>
              <w:keepNext/>
              <w:keepLines/>
              <w:jc w:val="center"/>
              <w:rPr>
                <w:szCs w:val="22"/>
              </w:rPr>
            </w:pPr>
            <w:r>
              <w:t>28</w:t>
            </w:r>
          </w:p>
        </w:tc>
        <w:tc>
          <w:tcPr>
            <w:tcW w:w="1698" w:type="pct"/>
            <w:tcBorders>
              <w:top w:val="single" w:sz="4" w:space="0" w:color="auto"/>
            </w:tcBorders>
          </w:tcPr>
          <w:p w14:paraId="106B3685" w14:textId="77777777" w:rsidR="00E80FB9" w:rsidRPr="00F67C63" w:rsidRDefault="00032926" w:rsidP="00D6139E">
            <w:pPr>
              <w:pStyle w:val="EMEABodyText"/>
              <w:keepNext/>
              <w:keepLines/>
              <w:jc w:val="center"/>
              <w:rPr>
                <w:szCs w:val="22"/>
              </w:rPr>
            </w:pPr>
            <w:r>
              <w:t>3</w:t>
            </w:r>
          </w:p>
        </w:tc>
      </w:tr>
      <w:tr w:rsidR="005C0E39" w14:paraId="06475E72" w14:textId="77777777" w:rsidTr="00D6139E">
        <w:trPr>
          <w:cantSplit/>
        </w:trPr>
        <w:tc>
          <w:tcPr>
            <w:tcW w:w="1676" w:type="pct"/>
            <w:vAlign w:val="center"/>
          </w:tcPr>
          <w:p w14:paraId="254745C7" w14:textId="77777777" w:rsidR="00E80FB9" w:rsidRPr="00F67C63" w:rsidRDefault="00032926" w:rsidP="00D6139E">
            <w:pPr>
              <w:pStyle w:val="EMEABodyText"/>
              <w:keepNext/>
              <w:keepLines/>
              <w:rPr>
                <w:b/>
                <w:szCs w:val="22"/>
              </w:rPr>
            </w:pPr>
            <w:r>
              <w:rPr>
                <w:b/>
              </w:rPr>
              <w:t>Folyadékretenció</w:t>
            </w:r>
          </w:p>
        </w:tc>
        <w:tc>
          <w:tcPr>
            <w:tcW w:w="1626" w:type="pct"/>
          </w:tcPr>
          <w:p w14:paraId="3A4CB7BD" w14:textId="77777777" w:rsidR="00E80FB9" w:rsidRPr="00F67C63" w:rsidRDefault="00032926" w:rsidP="00D6139E">
            <w:pPr>
              <w:pStyle w:val="EMEABodyText"/>
              <w:keepNext/>
              <w:keepLines/>
              <w:jc w:val="center"/>
              <w:rPr>
                <w:szCs w:val="22"/>
              </w:rPr>
            </w:pPr>
            <w:r>
              <w:t>33</w:t>
            </w:r>
          </w:p>
        </w:tc>
        <w:tc>
          <w:tcPr>
            <w:tcW w:w="1698" w:type="pct"/>
          </w:tcPr>
          <w:p w14:paraId="2C319C56" w14:textId="77777777" w:rsidR="00E80FB9" w:rsidRPr="00F67C63" w:rsidRDefault="00032926" w:rsidP="00D6139E">
            <w:pPr>
              <w:pStyle w:val="EMEABodyText"/>
              <w:keepNext/>
              <w:keepLines/>
              <w:jc w:val="center"/>
              <w:rPr>
                <w:szCs w:val="22"/>
              </w:rPr>
            </w:pPr>
            <w:r>
              <w:t>7</w:t>
            </w:r>
          </w:p>
        </w:tc>
      </w:tr>
      <w:tr w:rsidR="005C0E39" w14:paraId="73D3F550" w14:textId="77777777" w:rsidTr="00D6139E">
        <w:trPr>
          <w:cantSplit/>
        </w:trPr>
        <w:tc>
          <w:tcPr>
            <w:tcW w:w="1676" w:type="pct"/>
            <w:vAlign w:val="center"/>
          </w:tcPr>
          <w:p w14:paraId="7AFEEEA9" w14:textId="77777777" w:rsidR="00E80FB9" w:rsidRPr="00F67C63" w:rsidRDefault="00032926" w:rsidP="00D6139E">
            <w:pPr>
              <w:pStyle w:val="EMEABodyText"/>
              <w:keepNext/>
              <w:keepLines/>
              <w:tabs>
                <w:tab w:val="left" w:pos="306"/>
              </w:tabs>
              <w:rPr>
                <w:szCs w:val="22"/>
              </w:rPr>
            </w:pPr>
            <w:r>
              <w:tab/>
            </w:r>
            <w:proofErr w:type="spellStart"/>
            <w:r>
              <w:t>Superficialis</w:t>
            </w:r>
            <w:proofErr w:type="spellEnd"/>
            <w:r>
              <w:t xml:space="preserve"> </w:t>
            </w:r>
            <w:proofErr w:type="spellStart"/>
            <w:r>
              <w:t>oedema</w:t>
            </w:r>
            <w:proofErr w:type="spellEnd"/>
          </w:p>
        </w:tc>
        <w:tc>
          <w:tcPr>
            <w:tcW w:w="1626" w:type="pct"/>
          </w:tcPr>
          <w:p w14:paraId="2116D2E4" w14:textId="77777777" w:rsidR="00E80FB9" w:rsidRPr="00F67C63" w:rsidRDefault="00032926" w:rsidP="00D6139E">
            <w:pPr>
              <w:pStyle w:val="EMEABodyText"/>
              <w:keepNext/>
              <w:keepLines/>
              <w:jc w:val="center"/>
              <w:rPr>
                <w:szCs w:val="22"/>
              </w:rPr>
            </w:pPr>
            <w:r>
              <w:t>15</w:t>
            </w:r>
          </w:p>
        </w:tc>
        <w:tc>
          <w:tcPr>
            <w:tcW w:w="1698" w:type="pct"/>
          </w:tcPr>
          <w:p w14:paraId="03A5344C" w14:textId="77777777" w:rsidR="00E80FB9" w:rsidRPr="00F67C63" w:rsidRDefault="00032926" w:rsidP="00D6139E">
            <w:pPr>
              <w:pStyle w:val="EMEABodyText"/>
              <w:keepNext/>
              <w:keepLines/>
              <w:jc w:val="center"/>
              <w:rPr>
                <w:szCs w:val="22"/>
              </w:rPr>
            </w:pPr>
            <w:r>
              <w:t>&lt; 1</w:t>
            </w:r>
          </w:p>
        </w:tc>
      </w:tr>
      <w:tr w:rsidR="005C0E39" w14:paraId="680FC822" w14:textId="77777777" w:rsidTr="00D6139E">
        <w:trPr>
          <w:cantSplit/>
        </w:trPr>
        <w:tc>
          <w:tcPr>
            <w:tcW w:w="1676" w:type="pct"/>
            <w:vAlign w:val="center"/>
          </w:tcPr>
          <w:p w14:paraId="2576F6A0" w14:textId="77777777" w:rsidR="00E80FB9" w:rsidRPr="00F67C63" w:rsidRDefault="00032926" w:rsidP="00D6139E">
            <w:pPr>
              <w:pStyle w:val="EMEABodyText"/>
              <w:keepNext/>
              <w:keepLines/>
              <w:tabs>
                <w:tab w:val="left" w:pos="306"/>
              </w:tabs>
              <w:rPr>
                <w:szCs w:val="22"/>
              </w:rPr>
            </w:pPr>
            <w:r>
              <w:tab/>
            </w:r>
            <w:proofErr w:type="spellStart"/>
            <w:r>
              <w:t>Pleuralis</w:t>
            </w:r>
            <w:proofErr w:type="spellEnd"/>
            <w:r>
              <w:t xml:space="preserve"> </w:t>
            </w:r>
            <w:proofErr w:type="spellStart"/>
            <w:r>
              <w:t>folyadékgyülem</w:t>
            </w:r>
            <w:proofErr w:type="spellEnd"/>
          </w:p>
        </w:tc>
        <w:tc>
          <w:tcPr>
            <w:tcW w:w="1626" w:type="pct"/>
          </w:tcPr>
          <w:p w14:paraId="5FE015A4" w14:textId="77777777" w:rsidR="00E80FB9" w:rsidRPr="00F67C63" w:rsidRDefault="00032926" w:rsidP="00D6139E">
            <w:pPr>
              <w:pStyle w:val="EMEABodyText"/>
              <w:keepNext/>
              <w:keepLines/>
              <w:jc w:val="center"/>
              <w:rPr>
                <w:szCs w:val="22"/>
              </w:rPr>
            </w:pPr>
            <w:r>
              <w:t>20</w:t>
            </w:r>
          </w:p>
        </w:tc>
        <w:tc>
          <w:tcPr>
            <w:tcW w:w="1698" w:type="pct"/>
          </w:tcPr>
          <w:p w14:paraId="32AB134A" w14:textId="77777777" w:rsidR="00E80FB9" w:rsidRPr="00F67C63" w:rsidRDefault="00032926" w:rsidP="00D6139E">
            <w:pPr>
              <w:pStyle w:val="EMEABodyText"/>
              <w:keepNext/>
              <w:keepLines/>
              <w:jc w:val="center"/>
              <w:rPr>
                <w:szCs w:val="22"/>
              </w:rPr>
            </w:pPr>
            <w:r>
              <w:t>6</w:t>
            </w:r>
          </w:p>
        </w:tc>
      </w:tr>
      <w:tr w:rsidR="005C0E39" w14:paraId="3DFFDEFB" w14:textId="77777777" w:rsidTr="00D6139E">
        <w:trPr>
          <w:cantSplit/>
        </w:trPr>
        <w:tc>
          <w:tcPr>
            <w:tcW w:w="1676" w:type="pct"/>
            <w:vAlign w:val="center"/>
          </w:tcPr>
          <w:p w14:paraId="407DC0C7" w14:textId="77777777" w:rsidR="00E80FB9" w:rsidRPr="00F67C63" w:rsidRDefault="00032926" w:rsidP="00D6139E">
            <w:pPr>
              <w:pStyle w:val="EMEABodyText"/>
              <w:keepNext/>
              <w:keepLines/>
              <w:tabs>
                <w:tab w:val="left" w:pos="306"/>
              </w:tabs>
              <w:rPr>
                <w:szCs w:val="22"/>
              </w:rPr>
            </w:pPr>
            <w:r>
              <w:tab/>
              <w:t xml:space="preserve">Generalizált </w:t>
            </w:r>
            <w:proofErr w:type="spellStart"/>
            <w:r>
              <w:t>oedema</w:t>
            </w:r>
            <w:proofErr w:type="spellEnd"/>
          </w:p>
        </w:tc>
        <w:tc>
          <w:tcPr>
            <w:tcW w:w="1626" w:type="pct"/>
          </w:tcPr>
          <w:p w14:paraId="335978DF" w14:textId="77777777" w:rsidR="00E80FB9" w:rsidRPr="00F67C63" w:rsidRDefault="00032926" w:rsidP="00D6139E">
            <w:pPr>
              <w:pStyle w:val="EMEABodyText"/>
              <w:keepNext/>
              <w:keepLines/>
              <w:jc w:val="center"/>
              <w:rPr>
                <w:szCs w:val="22"/>
              </w:rPr>
            </w:pPr>
            <w:r>
              <w:t>2</w:t>
            </w:r>
          </w:p>
        </w:tc>
        <w:tc>
          <w:tcPr>
            <w:tcW w:w="1698" w:type="pct"/>
          </w:tcPr>
          <w:p w14:paraId="0A7ED00B" w14:textId="77777777" w:rsidR="00E80FB9" w:rsidRPr="00F67C63" w:rsidRDefault="00032926" w:rsidP="00D6139E">
            <w:pPr>
              <w:pStyle w:val="EMEABodyText"/>
              <w:keepNext/>
              <w:keepLines/>
              <w:jc w:val="center"/>
              <w:rPr>
                <w:szCs w:val="22"/>
              </w:rPr>
            </w:pPr>
            <w:r>
              <w:t>0</w:t>
            </w:r>
          </w:p>
        </w:tc>
      </w:tr>
      <w:tr w:rsidR="005C0E39" w14:paraId="58DBD1D3" w14:textId="77777777" w:rsidTr="00D6139E">
        <w:trPr>
          <w:cantSplit/>
        </w:trPr>
        <w:tc>
          <w:tcPr>
            <w:tcW w:w="1676" w:type="pct"/>
            <w:vAlign w:val="center"/>
          </w:tcPr>
          <w:p w14:paraId="1C1A2ABD" w14:textId="77777777" w:rsidR="00E80FB9" w:rsidRPr="00014096" w:rsidRDefault="00032926" w:rsidP="00D6139E">
            <w:pPr>
              <w:pStyle w:val="EMEABodyText"/>
              <w:keepNext/>
              <w:keepLines/>
              <w:tabs>
                <w:tab w:val="left" w:pos="306"/>
              </w:tabs>
              <w:rPr>
                <w:szCs w:val="22"/>
              </w:rPr>
            </w:pPr>
            <w:r>
              <w:tab/>
            </w:r>
            <w:proofErr w:type="spellStart"/>
            <w:r>
              <w:t>Pangásos</w:t>
            </w:r>
            <w:proofErr w:type="spellEnd"/>
            <w:r>
              <w:t xml:space="preserve"> szívelégtelenség </w:t>
            </w:r>
            <w:r>
              <w:tab/>
              <w:t xml:space="preserve">/szívműködési </w:t>
            </w:r>
            <w:proofErr w:type="spellStart"/>
            <w:r>
              <w:t>zavar</w:t>
            </w:r>
            <w:r>
              <w:rPr>
                <w:vertAlign w:val="superscript"/>
              </w:rPr>
              <w:t>b</w:t>
            </w:r>
            <w:proofErr w:type="spellEnd"/>
          </w:p>
        </w:tc>
        <w:tc>
          <w:tcPr>
            <w:tcW w:w="1626" w:type="pct"/>
          </w:tcPr>
          <w:p w14:paraId="32E64930" w14:textId="77777777" w:rsidR="00E80FB9" w:rsidRPr="00F67C63" w:rsidRDefault="00032926" w:rsidP="00D6139E">
            <w:pPr>
              <w:pStyle w:val="EMEABodyText"/>
              <w:keepNext/>
              <w:keepLines/>
              <w:jc w:val="center"/>
              <w:rPr>
                <w:szCs w:val="22"/>
              </w:rPr>
            </w:pPr>
            <w:r>
              <w:t>1</w:t>
            </w:r>
          </w:p>
        </w:tc>
        <w:tc>
          <w:tcPr>
            <w:tcW w:w="1698" w:type="pct"/>
          </w:tcPr>
          <w:p w14:paraId="47927693" w14:textId="77777777" w:rsidR="00E80FB9" w:rsidRPr="00F67C63" w:rsidRDefault="00032926" w:rsidP="00D6139E">
            <w:pPr>
              <w:pStyle w:val="EMEABodyText"/>
              <w:keepNext/>
              <w:keepLines/>
              <w:jc w:val="center"/>
              <w:rPr>
                <w:szCs w:val="22"/>
              </w:rPr>
            </w:pPr>
            <w:r>
              <w:t>0</w:t>
            </w:r>
          </w:p>
        </w:tc>
      </w:tr>
      <w:tr w:rsidR="005C0E39" w14:paraId="583E05D3" w14:textId="77777777" w:rsidTr="00D6139E">
        <w:trPr>
          <w:cantSplit/>
        </w:trPr>
        <w:tc>
          <w:tcPr>
            <w:tcW w:w="1676" w:type="pct"/>
            <w:vAlign w:val="center"/>
          </w:tcPr>
          <w:p w14:paraId="040D5F20" w14:textId="77777777" w:rsidR="00E80FB9" w:rsidRPr="00F67C63" w:rsidRDefault="00032926" w:rsidP="00D6139E">
            <w:pPr>
              <w:pStyle w:val="EMEABodyText"/>
              <w:keepNext/>
              <w:keepLines/>
              <w:tabs>
                <w:tab w:val="left" w:pos="306"/>
              </w:tabs>
              <w:rPr>
                <w:szCs w:val="22"/>
              </w:rPr>
            </w:pPr>
            <w:r>
              <w:tab/>
            </w:r>
            <w:proofErr w:type="spellStart"/>
            <w:r>
              <w:t>Pericardialis</w:t>
            </w:r>
            <w:proofErr w:type="spellEnd"/>
            <w:r>
              <w:t xml:space="preserve"> </w:t>
            </w:r>
            <w:proofErr w:type="spellStart"/>
            <w:r>
              <w:t>folyadékgyülem</w:t>
            </w:r>
            <w:proofErr w:type="spellEnd"/>
          </w:p>
        </w:tc>
        <w:tc>
          <w:tcPr>
            <w:tcW w:w="1626" w:type="pct"/>
          </w:tcPr>
          <w:p w14:paraId="10070F71" w14:textId="77777777" w:rsidR="00E80FB9" w:rsidRPr="00F67C63" w:rsidRDefault="00032926" w:rsidP="00D6139E">
            <w:pPr>
              <w:pStyle w:val="EMEABodyText"/>
              <w:keepNext/>
              <w:keepLines/>
              <w:jc w:val="center"/>
              <w:rPr>
                <w:szCs w:val="22"/>
              </w:rPr>
            </w:pPr>
            <w:r>
              <w:t>2</w:t>
            </w:r>
          </w:p>
        </w:tc>
        <w:tc>
          <w:tcPr>
            <w:tcW w:w="1698" w:type="pct"/>
          </w:tcPr>
          <w:p w14:paraId="79E81A18" w14:textId="77777777" w:rsidR="00E80FB9" w:rsidRPr="00F67C63" w:rsidRDefault="00032926" w:rsidP="00D6139E">
            <w:pPr>
              <w:pStyle w:val="EMEABodyText"/>
              <w:keepNext/>
              <w:keepLines/>
              <w:jc w:val="center"/>
              <w:rPr>
                <w:szCs w:val="22"/>
              </w:rPr>
            </w:pPr>
            <w:r>
              <w:t>1</w:t>
            </w:r>
          </w:p>
        </w:tc>
      </w:tr>
      <w:tr w:rsidR="005C0E39" w14:paraId="5573487B" w14:textId="77777777" w:rsidTr="00D6139E">
        <w:trPr>
          <w:cantSplit/>
        </w:trPr>
        <w:tc>
          <w:tcPr>
            <w:tcW w:w="1676" w:type="pct"/>
            <w:vAlign w:val="center"/>
          </w:tcPr>
          <w:p w14:paraId="5E725A46" w14:textId="77777777" w:rsidR="00E80FB9" w:rsidRPr="00F67C63" w:rsidRDefault="00032926" w:rsidP="00D6139E">
            <w:pPr>
              <w:pStyle w:val="EMEABodyText"/>
              <w:keepNext/>
              <w:keepLines/>
              <w:tabs>
                <w:tab w:val="left" w:pos="306"/>
              </w:tabs>
              <w:rPr>
                <w:szCs w:val="22"/>
              </w:rPr>
            </w:pPr>
            <w:r>
              <w:tab/>
            </w:r>
            <w:proofErr w:type="spellStart"/>
            <w:r>
              <w:t>Pulmonalis</w:t>
            </w:r>
            <w:proofErr w:type="spellEnd"/>
            <w:r>
              <w:t xml:space="preserve"> </w:t>
            </w:r>
            <w:proofErr w:type="spellStart"/>
            <w:r>
              <w:t>oedema</w:t>
            </w:r>
            <w:proofErr w:type="spellEnd"/>
          </w:p>
        </w:tc>
        <w:tc>
          <w:tcPr>
            <w:tcW w:w="1626" w:type="pct"/>
          </w:tcPr>
          <w:p w14:paraId="63FE1B79" w14:textId="77777777" w:rsidR="00E80FB9" w:rsidRPr="00F67C63" w:rsidRDefault="00032926" w:rsidP="00D6139E">
            <w:pPr>
              <w:pStyle w:val="EMEABodyText"/>
              <w:keepNext/>
              <w:keepLines/>
              <w:jc w:val="center"/>
              <w:rPr>
                <w:szCs w:val="22"/>
              </w:rPr>
            </w:pPr>
            <w:r>
              <w:t>1</w:t>
            </w:r>
          </w:p>
        </w:tc>
        <w:tc>
          <w:tcPr>
            <w:tcW w:w="1698" w:type="pct"/>
          </w:tcPr>
          <w:p w14:paraId="2670EE50" w14:textId="77777777" w:rsidR="00E80FB9" w:rsidRPr="00F67C63" w:rsidRDefault="00032926" w:rsidP="00D6139E">
            <w:pPr>
              <w:pStyle w:val="EMEABodyText"/>
              <w:keepNext/>
              <w:keepLines/>
              <w:jc w:val="center"/>
              <w:rPr>
                <w:szCs w:val="22"/>
              </w:rPr>
            </w:pPr>
            <w:r>
              <w:t>1</w:t>
            </w:r>
          </w:p>
        </w:tc>
      </w:tr>
      <w:tr w:rsidR="005C0E39" w14:paraId="78B56584" w14:textId="77777777" w:rsidTr="00D6139E">
        <w:trPr>
          <w:cantSplit/>
        </w:trPr>
        <w:tc>
          <w:tcPr>
            <w:tcW w:w="1676" w:type="pct"/>
            <w:vAlign w:val="center"/>
          </w:tcPr>
          <w:p w14:paraId="42B07338" w14:textId="77777777" w:rsidR="00E80FB9" w:rsidRPr="00F67C63" w:rsidRDefault="00032926" w:rsidP="00D6139E">
            <w:pPr>
              <w:pStyle w:val="EMEABodyText"/>
              <w:keepNext/>
              <w:keepLines/>
              <w:rPr>
                <w:b/>
                <w:szCs w:val="22"/>
              </w:rPr>
            </w:pPr>
            <w:r>
              <w:rPr>
                <w:b/>
              </w:rPr>
              <w:t>Vérzés</w:t>
            </w:r>
          </w:p>
        </w:tc>
        <w:tc>
          <w:tcPr>
            <w:tcW w:w="1626" w:type="pct"/>
          </w:tcPr>
          <w:p w14:paraId="064111B3" w14:textId="77777777" w:rsidR="00E80FB9" w:rsidRPr="00F67C63" w:rsidRDefault="00032926" w:rsidP="00D6139E">
            <w:pPr>
              <w:pStyle w:val="EMEABodyText"/>
              <w:keepNext/>
              <w:keepLines/>
              <w:jc w:val="center"/>
              <w:rPr>
                <w:szCs w:val="22"/>
              </w:rPr>
            </w:pPr>
            <w:r>
              <w:t>23</w:t>
            </w:r>
          </w:p>
        </w:tc>
        <w:tc>
          <w:tcPr>
            <w:tcW w:w="1698" w:type="pct"/>
          </w:tcPr>
          <w:p w14:paraId="0950B827" w14:textId="77777777" w:rsidR="00E80FB9" w:rsidRPr="00F67C63" w:rsidRDefault="00032926" w:rsidP="00D6139E">
            <w:pPr>
              <w:pStyle w:val="EMEABodyText"/>
              <w:keepNext/>
              <w:keepLines/>
              <w:jc w:val="center"/>
              <w:rPr>
                <w:szCs w:val="22"/>
              </w:rPr>
            </w:pPr>
            <w:r>
              <w:t>8</w:t>
            </w:r>
          </w:p>
        </w:tc>
      </w:tr>
      <w:tr w:rsidR="005C0E39" w14:paraId="7A9D7D84" w14:textId="77777777" w:rsidTr="00D6139E">
        <w:trPr>
          <w:cantSplit/>
        </w:trPr>
        <w:tc>
          <w:tcPr>
            <w:tcW w:w="1676" w:type="pct"/>
            <w:tcBorders>
              <w:bottom w:val="single" w:sz="4" w:space="0" w:color="auto"/>
            </w:tcBorders>
            <w:vAlign w:val="center"/>
          </w:tcPr>
          <w:p w14:paraId="62045F61" w14:textId="77777777" w:rsidR="00E80FB9" w:rsidRPr="00F67C63" w:rsidRDefault="00032926" w:rsidP="00D6139E">
            <w:pPr>
              <w:pStyle w:val="EMEABodyText"/>
              <w:keepNext/>
              <w:keepLines/>
              <w:tabs>
                <w:tab w:val="left" w:pos="306"/>
              </w:tabs>
              <w:rPr>
                <w:szCs w:val="22"/>
              </w:rPr>
            </w:pPr>
            <w:r>
              <w:tab/>
            </w:r>
            <w:proofErr w:type="spellStart"/>
            <w:r>
              <w:t>Gastrointestinalis</w:t>
            </w:r>
            <w:proofErr w:type="spellEnd"/>
            <w:r>
              <w:t xml:space="preserve"> vérzés</w:t>
            </w:r>
          </w:p>
        </w:tc>
        <w:tc>
          <w:tcPr>
            <w:tcW w:w="1626" w:type="pct"/>
            <w:tcBorders>
              <w:bottom w:val="single" w:sz="4" w:space="0" w:color="auto"/>
            </w:tcBorders>
          </w:tcPr>
          <w:p w14:paraId="5CCBF1C4" w14:textId="77777777" w:rsidR="00E80FB9" w:rsidRPr="00F67C63" w:rsidRDefault="00032926" w:rsidP="00D6139E">
            <w:pPr>
              <w:pStyle w:val="EMEABodyText"/>
              <w:keepNext/>
              <w:keepLines/>
              <w:jc w:val="center"/>
              <w:rPr>
                <w:szCs w:val="22"/>
              </w:rPr>
            </w:pPr>
            <w:r>
              <w:t>8</w:t>
            </w:r>
          </w:p>
        </w:tc>
        <w:tc>
          <w:tcPr>
            <w:tcW w:w="1698" w:type="pct"/>
            <w:tcBorders>
              <w:bottom w:val="single" w:sz="4" w:space="0" w:color="auto"/>
            </w:tcBorders>
          </w:tcPr>
          <w:p w14:paraId="1706CAC4" w14:textId="77777777" w:rsidR="00E80FB9" w:rsidRPr="00F67C63" w:rsidRDefault="00032926" w:rsidP="00D6139E">
            <w:pPr>
              <w:pStyle w:val="EMEABodyText"/>
              <w:keepNext/>
              <w:keepLines/>
              <w:jc w:val="center"/>
              <w:rPr>
                <w:szCs w:val="22"/>
              </w:rPr>
            </w:pPr>
            <w:r>
              <w:t>6</w:t>
            </w:r>
          </w:p>
        </w:tc>
      </w:tr>
    </w:tbl>
    <w:p w14:paraId="06E539A0" w14:textId="77777777" w:rsidR="00E80FB9" w:rsidRPr="00014096" w:rsidRDefault="00032926" w:rsidP="0062366A">
      <w:pPr>
        <w:pStyle w:val="EMEABodyText"/>
        <w:keepNext/>
        <w:keepLines/>
        <w:ind w:left="180" w:hanging="180"/>
        <w:rPr>
          <w:sz w:val="18"/>
          <w:szCs w:val="18"/>
        </w:rPr>
      </w:pPr>
      <w:r>
        <w:rPr>
          <w:sz w:val="18"/>
          <w:vertAlign w:val="superscript"/>
        </w:rPr>
        <w:t>a</w:t>
      </w:r>
      <w:r>
        <w:rPr>
          <w:sz w:val="18"/>
        </w:rPr>
        <w:tab/>
      </w:r>
      <w:proofErr w:type="spellStart"/>
      <w:r>
        <w:rPr>
          <w:sz w:val="18"/>
        </w:rPr>
        <w:t>A</w:t>
      </w:r>
      <w:proofErr w:type="spellEnd"/>
      <w:r>
        <w:rPr>
          <w:sz w:val="18"/>
        </w:rPr>
        <w:t xml:space="preserve"> 3. fázisú, dózisoptimalizációs vizsgálat eredményeit a javasolt, napi egyszeri 140 mg</w:t>
      </w:r>
      <w:r>
        <w:rPr>
          <w:sz w:val="18"/>
        </w:rPr>
        <w:noBreakHyphen/>
        <w:t>os kezdő adagot kapó populációból (n = 304) jelentették a vizsgálat 2. évben végzett utolsó kontrollvizsgálatakor.</w:t>
      </w:r>
    </w:p>
    <w:p w14:paraId="22E06E97" w14:textId="77777777" w:rsidR="00E80FB9" w:rsidRPr="00014096" w:rsidRDefault="00032926" w:rsidP="0062366A">
      <w:pPr>
        <w:pStyle w:val="EMEABodyText"/>
        <w:keepNext/>
        <w:keepLines/>
        <w:ind w:left="180" w:hanging="180"/>
        <w:rPr>
          <w:bCs/>
          <w:sz w:val="18"/>
          <w:szCs w:val="18"/>
        </w:rPr>
      </w:pPr>
      <w:r>
        <w:rPr>
          <w:sz w:val="18"/>
          <w:vertAlign w:val="superscript"/>
        </w:rPr>
        <w:t>b</w:t>
      </w:r>
      <w:r>
        <w:rPr>
          <w:sz w:val="18"/>
        </w:rPr>
        <w:tab/>
        <w:t xml:space="preserve">Beleértve az alábbiakat is: </w:t>
      </w:r>
      <w:proofErr w:type="spellStart"/>
      <w:r>
        <w:rPr>
          <w:sz w:val="18"/>
        </w:rPr>
        <w:t>ventriculáris</w:t>
      </w:r>
      <w:proofErr w:type="spellEnd"/>
      <w:r>
        <w:rPr>
          <w:sz w:val="18"/>
        </w:rPr>
        <w:t xml:space="preserve"> </w:t>
      </w:r>
      <w:proofErr w:type="spellStart"/>
      <w:r>
        <w:rPr>
          <w:sz w:val="18"/>
        </w:rPr>
        <w:t>dysfunctio</w:t>
      </w:r>
      <w:proofErr w:type="spellEnd"/>
      <w:r>
        <w:rPr>
          <w:sz w:val="18"/>
        </w:rPr>
        <w:t xml:space="preserve">, szívelégtelenség, </w:t>
      </w:r>
      <w:proofErr w:type="spellStart"/>
      <w:r>
        <w:rPr>
          <w:sz w:val="18"/>
        </w:rPr>
        <w:t>pangásos</w:t>
      </w:r>
      <w:proofErr w:type="spellEnd"/>
      <w:r>
        <w:rPr>
          <w:sz w:val="18"/>
        </w:rPr>
        <w:t xml:space="preserve"> szívelégtelenség, </w:t>
      </w:r>
      <w:proofErr w:type="spellStart"/>
      <w:r>
        <w:rPr>
          <w:sz w:val="18"/>
        </w:rPr>
        <w:t>cardiomyopathia</w:t>
      </w:r>
      <w:proofErr w:type="spellEnd"/>
      <w:r>
        <w:rPr>
          <w:sz w:val="18"/>
        </w:rPr>
        <w:t xml:space="preserve">, </w:t>
      </w:r>
      <w:proofErr w:type="spellStart"/>
      <w:r>
        <w:rPr>
          <w:sz w:val="18"/>
        </w:rPr>
        <w:t>congestiv</w:t>
      </w:r>
      <w:proofErr w:type="spellEnd"/>
      <w:r>
        <w:rPr>
          <w:sz w:val="18"/>
        </w:rPr>
        <w:t xml:space="preserve"> </w:t>
      </w:r>
      <w:proofErr w:type="spellStart"/>
      <w:r>
        <w:rPr>
          <w:sz w:val="18"/>
        </w:rPr>
        <w:t>cardiomyopathia</w:t>
      </w:r>
      <w:proofErr w:type="spellEnd"/>
      <w:r>
        <w:rPr>
          <w:sz w:val="18"/>
        </w:rPr>
        <w:t xml:space="preserve">, </w:t>
      </w:r>
      <w:proofErr w:type="spellStart"/>
      <w:r>
        <w:rPr>
          <w:sz w:val="18"/>
        </w:rPr>
        <w:t>diastolés</w:t>
      </w:r>
      <w:proofErr w:type="spellEnd"/>
      <w:r>
        <w:rPr>
          <w:sz w:val="18"/>
        </w:rPr>
        <w:t xml:space="preserve"> </w:t>
      </w:r>
      <w:proofErr w:type="spellStart"/>
      <w:r>
        <w:rPr>
          <w:sz w:val="18"/>
        </w:rPr>
        <w:t>dysfunctio</w:t>
      </w:r>
      <w:proofErr w:type="spellEnd"/>
      <w:r>
        <w:rPr>
          <w:sz w:val="18"/>
        </w:rPr>
        <w:t xml:space="preserve">, csökkent </w:t>
      </w:r>
      <w:proofErr w:type="spellStart"/>
      <w:r>
        <w:rPr>
          <w:sz w:val="18"/>
        </w:rPr>
        <w:t>ejectiós</w:t>
      </w:r>
      <w:proofErr w:type="spellEnd"/>
      <w:r>
        <w:rPr>
          <w:sz w:val="18"/>
        </w:rPr>
        <w:t xml:space="preserve"> frakció és kamrai elégtelenség.</w:t>
      </w:r>
    </w:p>
    <w:p w14:paraId="16FF6AEE" w14:textId="77777777" w:rsidR="00D34275" w:rsidRPr="00014096" w:rsidRDefault="00D34275" w:rsidP="00D34275">
      <w:pPr>
        <w:pStyle w:val="EMEABodyText"/>
        <w:rPr>
          <w:u w:val="single"/>
          <w:shd w:val="clear" w:color="000000" w:fill="FFFFFF"/>
        </w:rPr>
      </w:pPr>
    </w:p>
    <w:p w14:paraId="5FB5D84B" w14:textId="77777777" w:rsidR="00D83029" w:rsidRPr="00014096" w:rsidRDefault="00032926" w:rsidP="00D83029">
      <w:pPr>
        <w:rPr>
          <w:shd w:val="clear" w:color="000000" w:fill="FFFFFF"/>
        </w:rPr>
      </w:pPr>
      <w:r>
        <w:rPr>
          <w:shd w:val="clear" w:color="000000" w:fill="FFFFFF"/>
        </w:rPr>
        <w:t>Ezen kívül két, további vizsgálatban összesen 161 </w:t>
      </w:r>
      <w:proofErr w:type="spellStart"/>
      <w:r>
        <w:rPr>
          <w:shd w:val="clear" w:color="000000" w:fill="FFFFFF"/>
        </w:rPr>
        <w:t>Ph</w:t>
      </w:r>
      <w:proofErr w:type="spellEnd"/>
      <w:r>
        <w:rPr>
          <w:shd w:val="clear" w:color="000000" w:fill="FFFFFF"/>
        </w:rPr>
        <w:t>+ ALL</w:t>
      </w:r>
      <w:r>
        <w:rPr>
          <w:shd w:val="clear" w:color="000000" w:fill="FFFFFF"/>
        </w:rPr>
        <w:noBreakHyphen/>
        <w:t>b</w:t>
      </w:r>
      <w:r w:rsidR="00D44DEC">
        <w:rPr>
          <w:shd w:val="clear" w:color="000000" w:fill="FFFFFF"/>
        </w:rPr>
        <w:t>e</w:t>
      </w:r>
      <w:r>
        <w:rPr>
          <w:shd w:val="clear" w:color="000000" w:fill="FFFFFF"/>
        </w:rPr>
        <w:t xml:space="preserve">n szenvedő gyermekgyógyászati beteg részvételével is vizsgálták a kemoterápiával kombinációban alkalmazott </w:t>
      </w:r>
      <w:r>
        <w:t>SPRYCEL</w:t>
      </w:r>
      <w:r>
        <w:rPr>
          <w:shd w:val="clear" w:color="000000" w:fill="FFFFFF"/>
        </w:rPr>
        <w:noBreakHyphen/>
        <w:t>t. A  </w:t>
      </w:r>
      <w:proofErr w:type="spellStart"/>
      <w:r>
        <w:rPr>
          <w:shd w:val="clear" w:color="000000" w:fill="FFFFFF"/>
        </w:rPr>
        <w:t>pivotális</w:t>
      </w:r>
      <w:proofErr w:type="spellEnd"/>
      <w:r>
        <w:rPr>
          <w:shd w:val="clear" w:color="000000" w:fill="FFFFFF"/>
        </w:rPr>
        <w:t xml:space="preserve"> vizsgálatban 106 gyermekgyógyászati beteg részesült kemoterápiával kombinációban alkalmazott, folyamatos adagolási rend szerinti </w:t>
      </w:r>
      <w:r>
        <w:t>SPRYCEL</w:t>
      </w:r>
      <w:r>
        <w:rPr>
          <w:shd w:val="clear" w:color="000000" w:fill="FFFFFF"/>
        </w:rPr>
        <w:noBreakHyphen/>
        <w:t>kezelésben. Egy szupportív vizsgálatban 55 gyermek</w:t>
      </w:r>
      <w:r w:rsidR="00D21D21" w:rsidRPr="00214075">
        <w:rPr>
          <w:shd w:val="clear" w:color="000000" w:fill="FFFFFF"/>
        </w:rPr>
        <w:t xml:space="preserve">- </w:t>
      </w:r>
      <w:r w:rsidR="00D21D21">
        <w:rPr>
          <w:shd w:val="clear" w:color="000000" w:fill="FFFFFF"/>
        </w:rPr>
        <w:t xml:space="preserve">és serdülőkorú </w:t>
      </w:r>
      <w:r>
        <w:rPr>
          <w:shd w:val="clear" w:color="000000" w:fill="FFFFFF"/>
        </w:rPr>
        <w:t xml:space="preserve">betegből 35 részesült kemoterápiával kombinációban alkalmazott szakaszos adagolási rend szerinti </w:t>
      </w:r>
      <w:r>
        <w:t>SPRYCEL</w:t>
      </w:r>
      <w:r>
        <w:rPr>
          <w:shd w:val="clear" w:color="000000" w:fill="FFFFFF"/>
        </w:rPr>
        <w:noBreakHyphen/>
        <w:t xml:space="preserve">kezelésben (két hét kezelés után egy vagy két hét szünet), és 20 beteg részesült kemoterápiával kombinációban alkalmazott folyamatos adagolási rend szerinti </w:t>
      </w:r>
      <w:r>
        <w:t>SPRYCEL</w:t>
      </w:r>
      <w:r>
        <w:rPr>
          <w:shd w:val="clear" w:color="000000" w:fill="FFFFFF"/>
        </w:rPr>
        <w:noBreakHyphen/>
        <w:t xml:space="preserve">kezelésben. A 126, </w:t>
      </w:r>
      <w:proofErr w:type="spellStart"/>
      <w:r>
        <w:rPr>
          <w:shd w:val="clear" w:color="000000" w:fill="FFFFFF"/>
        </w:rPr>
        <w:t>Ph</w:t>
      </w:r>
      <w:proofErr w:type="spellEnd"/>
      <w:r>
        <w:rPr>
          <w:shd w:val="clear" w:color="000000" w:fill="FFFFFF"/>
        </w:rPr>
        <w:t>+ ALL</w:t>
      </w:r>
      <w:r>
        <w:rPr>
          <w:shd w:val="clear" w:color="000000" w:fill="FFFFFF"/>
        </w:rPr>
        <w:noBreakHyphen/>
        <w:t>b</w:t>
      </w:r>
      <w:r w:rsidR="00D21D21">
        <w:rPr>
          <w:shd w:val="clear" w:color="000000" w:fill="FFFFFF"/>
        </w:rPr>
        <w:t>e</w:t>
      </w:r>
      <w:r>
        <w:rPr>
          <w:shd w:val="clear" w:color="000000" w:fill="FFFFFF"/>
        </w:rPr>
        <w:t xml:space="preserve">n szenvedő, </w:t>
      </w:r>
      <w:r>
        <w:t>folyamatos adagolási rend szerinti SPRYCEL</w:t>
      </w:r>
      <w:r>
        <w:rPr>
          <w:shd w:val="clear" w:color="000000" w:fill="FFFFFF"/>
        </w:rPr>
        <w:noBreakHyphen/>
        <w:t xml:space="preserve">lel kezelt gyermekgyógyászati betegcsoportban a kezelés medián időtartama 23,6 hónap volt (tartomány: 1,4–33 hónap). </w:t>
      </w:r>
    </w:p>
    <w:p w14:paraId="5E37990D" w14:textId="77777777" w:rsidR="00D83029" w:rsidRPr="009E0EE6" w:rsidRDefault="00D83029" w:rsidP="00D83029">
      <w:pPr>
        <w:rPr>
          <w:shd w:val="clear" w:color="000000" w:fill="FFFFFF"/>
        </w:rPr>
      </w:pPr>
    </w:p>
    <w:p w14:paraId="15F75F77" w14:textId="77777777" w:rsidR="00D83029" w:rsidRPr="00014096" w:rsidRDefault="00032926" w:rsidP="00D83029">
      <w:pPr>
        <w:rPr>
          <w:shd w:val="clear" w:color="000000" w:fill="FFFFFF"/>
        </w:rPr>
      </w:pPr>
      <w:r>
        <w:rPr>
          <w:shd w:val="clear" w:color="000000" w:fill="FFFFFF"/>
        </w:rPr>
        <w:t xml:space="preserve">A 126, folyamatos adagolási rend szerint kezelt, </w:t>
      </w:r>
      <w:proofErr w:type="spellStart"/>
      <w:r>
        <w:rPr>
          <w:shd w:val="clear" w:color="000000" w:fill="FFFFFF"/>
        </w:rPr>
        <w:t>Ph</w:t>
      </w:r>
      <w:proofErr w:type="spellEnd"/>
      <w:r>
        <w:rPr>
          <w:shd w:val="clear" w:color="000000" w:fill="FFFFFF"/>
        </w:rPr>
        <w:t>+ ALL</w:t>
      </w:r>
      <w:r>
        <w:rPr>
          <w:shd w:val="clear" w:color="000000" w:fill="FFFFFF"/>
        </w:rPr>
        <w:noBreakHyphen/>
        <w:t>b</w:t>
      </w:r>
      <w:r w:rsidR="00D21D21">
        <w:rPr>
          <w:shd w:val="clear" w:color="000000" w:fill="FFFFFF"/>
        </w:rPr>
        <w:t>e</w:t>
      </w:r>
      <w:r>
        <w:rPr>
          <w:shd w:val="clear" w:color="000000" w:fill="FFFFFF"/>
        </w:rPr>
        <w:t>n szenvedő gyermek</w:t>
      </w:r>
      <w:r w:rsidR="00D21D21" w:rsidRPr="00214075">
        <w:rPr>
          <w:shd w:val="clear" w:color="000000" w:fill="FFFFFF"/>
        </w:rPr>
        <w:t xml:space="preserve">- </w:t>
      </w:r>
      <w:r w:rsidR="00D21D21">
        <w:rPr>
          <w:shd w:val="clear" w:color="000000" w:fill="FFFFFF"/>
        </w:rPr>
        <w:t>és serdülő</w:t>
      </w:r>
      <w:r w:rsidR="00D44DEC">
        <w:rPr>
          <w:shd w:val="clear" w:color="000000" w:fill="FFFFFF"/>
        </w:rPr>
        <w:t xml:space="preserve"> </w:t>
      </w:r>
      <w:r w:rsidR="00D21D21">
        <w:rPr>
          <w:shd w:val="clear" w:color="000000" w:fill="FFFFFF"/>
        </w:rPr>
        <w:t xml:space="preserve">korú </w:t>
      </w:r>
      <w:r>
        <w:rPr>
          <w:shd w:val="clear" w:color="000000" w:fill="FFFFFF"/>
        </w:rPr>
        <w:t>beteg közül 2</w:t>
      </w:r>
      <w:r>
        <w:rPr>
          <w:shd w:val="clear" w:color="000000" w:fill="FFFFFF"/>
        </w:rPr>
        <w:noBreakHyphen/>
        <w:t xml:space="preserve">nél (1,6%) tapasztaltak a kezelés abbahagyásához vezető mellékhatásokat. E két gyermekgyógyászati vizsgálat során a folyamatos adagolási rend szerint kezelt betegeknél </w:t>
      </w:r>
      <w:r>
        <w:rPr>
          <w:rFonts w:ascii="Symbol" w:hAnsi="Symbol"/>
        </w:rPr>
        <w:sym w:font="Symbol" w:char="F0B3"/>
      </w:r>
      <w:r>
        <w:rPr>
          <w:shd w:val="clear" w:color="000000" w:fill="FFFFFF"/>
        </w:rPr>
        <w:t>10%</w:t>
      </w:r>
      <w:r>
        <w:rPr>
          <w:shd w:val="clear" w:color="000000" w:fill="FFFFFF"/>
        </w:rPr>
        <w:noBreakHyphen/>
        <w:t xml:space="preserve">os gyakorisággal előforduló jelentett mellékhatásokat a 7. táblázat mutatja. Kiemelendő, hogy ebben a betegcsoportban </w:t>
      </w:r>
      <w:proofErr w:type="spellStart"/>
      <w:r>
        <w:rPr>
          <w:shd w:val="clear" w:color="000000" w:fill="FFFFFF"/>
        </w:rPr>
        <w:t>pleuralis</w:t>
      </w:r>
      <w:proofErr w:type="spellEnd"/>
      <w:r>
        <w:rPr>
          <w:shd w:val="clear" w:color="000000" w:fill="FFFFFF"/>
        </w:rPr>
        <w:t xml:space="preserve"> </w:t>
      </w:r>
      <w:proofErr w:type="spellStart"/>
      <w:r>
        <w:rPr>
          <w:shd w:val="clear" w:color="000000" w:fill="FFFFFF"/>
        </w:rPr>
        <w:t>folyadékgyülemet</w:t>
      </w:r>
      <w:proofErr w:type="spellEnd"/>
      <w:r>
        <w:rPr>
          <w:shd w:val="clear" w:color="000000" w:fill="FFFFFF"/>
        </w:rPr>
        <w:t xml:space="preserve"> 7 betegnél (5,6%) jelentettek, ezért ezt a táblázat nem tartalmazza.</w:t>
      </w:r>
    </w:p>
    <w:p w14:paraId="4E16269B" w14:textId="77777777" w:rsidR="00D83029" w:rsidRPr="00014096" w:rsidRDefault="00D83029" w:rsidP="00D83029">
      <w:pPr>
        <w:pStyle w:val="EMEABodyText"/>
        <w:rPr>
          <w:u w:val="single"/>
          <w:shd w:val="clear" w:color="000000" w:fill="FFFFFF"/>
        </w:rPr>
      </w:pPr>
    </w:p>
    <w:tbl>
      <w:tblPr>
        <w:tblW w:w="9270" w:type="dxa"/>
        <w:tblInd w:w="18" w:type="dxa"/>
        <w:tblBorders>
          <w:bottom w:val="double" w:sz="6" w:space="0" w:color="auto"/>
        </w:tblBorders>
        <w:tblLayout w:type="fixed"/>
        <w:tblLook w:val="0000" w:firstRow="0" w:lastRow="0" w:firstColumn="0" w:lastColumn="0" w:noHBand="0" w:noVBand="0"/>
      </w:tblPr>
      <w:tblGrid>
        <w:gridCol w:w="2520"/>
        <w:gridCol w:w="3150"/>
        <w:gridCol w:w="3600"/>
      </w:tblGrid>
      <w:tr w:rsidR="005C0E39" w:rsidRPr="004C2153" w14:paraId="5591DDBC" w14:textId="77777777" w:rsidTr="00B33464">
        <w:trPr>
          <w:tblHeader/>
        </w:trPr>
        <w:tc>
          <w:tcPr>
            <w:tcW w:w="9270" w:type="dxa"/>
            <w:gridSpan w:val="3"/>
            <w:tcBorders>
              <w:bottom w:val="single" w:sz="6" w:space="0" w:color="auto"/>
            </w:tcBorders>
          </w:tcPr>
          <w:p w14:paraId="42D3E1FF" w14:textId="77777777" w:rsidR="00D83029" w:rsidRPr="00014096" w:rsidRDefault="00032926" w:rsidP="00B33464">
            <w:pPr>
              <w:keepNext/>
              <w:keepLines/>
              <w:tabs>
                <w:tab w:val="left" w:pos="1070"/>
              </w:tabs>
              <w:ind w:left="1070" w:hanging="1070"/>
              <w:rPr>
                <w:sz w:val="24"/>
                <w:shd w:val="clear" w:color="000000" w:fill="FFFFFF"/>
              </w:rPr>
            </w:pPr>
            <w:r>
              <w:rPr>
                <w:b/>
              </w:rPr>
              <w:t>7. táblázat:</w:t>
            </w:r>
            <w:r>
              <w:rPr>
                <w:b/>
              </w:rPr>
              <w:tab/>
              <w:t xml:space="preserve">A </w:t>
            </w:r>
            <w:proofErr w:type="spellStart"/>
            <w:r>
              <w:rPr>
                <w:b/>
              </w:rPr>
              <w:t>Ph</w:t>
            </w:r>
            <w:proofErr w:type="spellEnd"/>
            <w:r>
              <w:rPr>
                <w:b/>
              </w:rPr>
              <w:t>+ ALL</w:t>
            </w:r>
            <w:r>
              <w:rPr>
                <w:b/>
              </w:rPr>
              <w:noBreakHyphen/>
              <w:t>b</w:t>
            </w:r>
            <w:r w:rsidR="00D44DEC">
              <w:rPr>
                <w:b/>
              </w:rPr>
              <w:t>e</w:t>
            </w:r>
            <w:r>
              <w:rPr>
                <w:b/>
              </w:rPr>
              <w:t>n szenvedő, kemoterápiával kombinációban alkalmazott, folyamatos adagolási rend szerinti SPRYCEL</w:t>
            </w:r>
            <w:r>
              <w:rPr>
                <w:b/>
              </w:rPr>
              <w:noBreakHyphen/>
              <w:t>kezelésben részesülő gyermek</w:t>
            </w:r>
            <w:r w:rsidR="00D21D21" w:rsidRPr="00214075">
              <w:rPr>
                <w:b/>
              </w:rPr>
              <w:t xml:space="preserve">- </w:t>
            </w:r>
            <w:r w:rsidR="00D21D21">
              <w:rPr>
                <w:b/>
              </w:rPr>
              <w:t xml:space="preserve">és serdülőkorú </w:t>
            </w:r>
            <w:r>
              <w:rPr>
                <w:b/>
              </w:rPr>
              <w:t xml:space="preserve"> betegek ≥10%</w:t>
            </w:r>
            <w:r>
              <w:rPr>
                <w:b/>
              </w:rPr>
              <w:noBreakHyphen/>
            </w:r>
            <w:proofErr w:type="spellStart"/>
            <w:r>
              <w:rPr>
                <w:b/>
              </w:rPr>
              <w:t>ánál</w:t>
            </w:r>
            <w:proofErr w:type="spellEnd"/>
            <w:r>
              <w:rPr>
                <w:b/>
              </w:rPr>
              <w:t xml:space="preserve"> jelentett mellékhatások (n = 126)a</w:t>
            </w:r>
          </w:p>
        </w:tc>
      </w:tr>
      <w:tr w:rsidR="005C0E39" w14:paraId="49CB8AFC" w14:textId="77777777" w:rsidTr="00B33464">
        <w:trPr>
          <w:trHeight w:val="51"/>
        </w:trPr>
        <w:tc>
          <w:tcPr>
            <w:tcW w:w="2520" w:type="dxa"/>
            <w:tcBorders>
              <w:bottom w:val="single" w:sz="4" w:space="0" w:color="auto"/>
            </w:tcBorders>
            <w:vAlign w:val="center"/>
          </w:tcPr>
          <w:p w14:paraId="57F456ED" w14:textId="77777777" w:rsidR="00D83029" w:rsidRPr="009E0EE6" w:rsidRDefault="00D83029" w:rsidP="00B33464">
            <w:pPr>
              <w:keepNext/>
              <w:rPr>
                <w:b/>
                <w:shd w:val="clear" w:color="000000" w:fill="FFFFFF"/>
              </w:rPr>
            </w:pPr>
          </w:p>
        </w:tc>
        <w:tc>
          <w:tcPr>
            <w:tcW w:w="6750" w:type="dxa"/>
            <w:gridSpan w:val="2"/>
            <w:tcBorders>
              <w:bottom w:val="single" w:sz="4" w:space="0" w:color="auto"/>
            </w:tcBorders>
            <w:vAlign w:val="center"/>
          </w:tcPr>
          <w:p w14:paraId="53B7B5F0" w14:textId="77777777" w:rsidR="00D83029" w:rsidRPr="00AF6E99" w:rsidRDefault="00032926" w:rsidP="00B33464">
            <w:pPr>
              <w:keepNext/>
              <w:tabs>
                <w:tab w:val="left" w:pos="360"/>
              </w:tabs>
              <w:jc w:val="center"/>
              <w:rPr>
                <w:sz w:val="20"/>
                <w:shd w:val="clear" w:color="000000" w:fill="FFFFFF"/>
              </w:rPr>
            </w:pPr>
            <w:r>
              <w:rPr>
                <w:b/>
              </w:rPr>
              <w:t>Betegek százaléka (%)</w:t>
            </w:r>
          </w:p>
        </w:tc>
      </w:tr>
      <w:tr w:rsidR="005C0E39" w14:paraId="449842BA" w14:textId="77777777" w:rsidTr="00B33464">
        <w:trPr>
          <w:trHeight w:val="66"/>
        </w:trPr>
        <w:tc>
          <w:tcPr>
            <w:tcW w:w="2520" w:type="dxa"/>
            <w:tcBorders>
              <w:top w:val="single" w:sz="4" w:space="0" w:color="auto"/>
              <w:bottom w:val="single" w:sz="4" w:space="0" w:color="auto"/>
            </w:tcBorders>
            <w:vAlign w:val="center"/>
          </w:tcPr>
          <w:p w14:paraId="209FB460" w14:textId="77777777" w:rsidR="00D83029" w:rsidRPr="00AF6E99" w:rsidRDefault="00032926" w:rsidP="00B33464">
            <w:pPr>
              <w:keepNext/>
              <w:tabs>
                <w:tab w:val="left" w:pos="360"/>
              </w:tabs>
              <w:rPr>
                <w:rFonts w:eastAsia="TimesNewRoman"/>
                <w:b/>
                <w:szCs w:val="22"/>
              </w:rPr>
            </w:pPr>
            <w:r>
              <w:rPr>
                <w:b/>
              </w:rPr>
              <w:t>Mellékhatások</w:t>
            </w:r>
          </w:p>
        </w:tc>
        <w:tc>
          <w:tcPr>
            <w:tcW w:w="3150" w:type="dxa"/>
            <w:tcBorders>
              <w:top w:val="single" w:sz="4" w:space="0" w:color="auto"/>
              <w:bottom w:val="single" w:sz="4" w:space="0" w:color="auto"/>
            </w:tcBorders>
            <w:vAlign w:val="center"/>
          </w:tcPr>
          <w:p w14:paraId="29D77DA6" w14:textId="77777777" w:rsidR="00D83029" w:rsidRPr="00AF6E99" w:rsidRDefault="00032926" w:rsidP="00B33464">
            <w:pPr>
              <w:keepNext/>
              <w:tabs>
                <w:tab w:val="left" w:pos="360"/>
              </w:tabs>
              <w:jc w:val="center"/>
              <w:rPr>
                <w:rFonts w:eastAsia="TimesNewRoman"/>
                <w:b/>
                <w:szCs w:val="22"/>
              </w:rPr>
            </w:pPr>
            <w:r>
              <w:rPr>
                <w:b/>
              </w:rPr>
              <w:t>Minden fokozat</w:t>
            </w:r>
          </w:p>
        </w:tc>
        <w:tc>
          <w:tcPr>
            <w:tcW w:w="3600" w:type="dxa"/>
            <w:tcBorders>
              <w:top w:val="single" w:sz="4" w:space="0" w:color="auto"/>
              <w:bottom w:val="single" w:sz="4" w:space="0" w:color="auto"/>
            </w:tcBorders>
            <w:vAlign w:val="center"/>
          </w:tcPr>
          <w:p w14:paraId="4AFC1AAD" w14:textId="77777777" w:rsidR="00D83029" w:rsidRPr="00AF6E99" w:rsidRDefault="00032926" w:rsidP="00B33464">
            <w:pPr>
              <w:keepNext/>
              <w:tabs>
                <w:tab w:val="left" w:pos="360"/>
              </w:tabs>
              <w:jc w:val="center"/>
              <w:rPr>
                <w:rFonts w:eastAsia="TimesNewRoman"/>
                <w:b/>
                <w:szCs w:val="22"/>
              </w:rPr>
            </w:pPr>
            <w:r>
              <w:rPr>
                <w:b/>
              </w:rPr>
              <w:t>3./4. fokozatú</w:t>
            </w:r>
          </w:p>
        </w:tc>
      </w:tr>
      <w:tr w:rsidR="005C0E39" w14:paraId="459A21D5" w14:textId="77777777" w:rsidTr="00B33464">
        <w:trPr>
          <w:trHeight w:val="66"/>
        </w:trPr>
        <w:tc>
          <w:tcPr>
            <w:tcW w:w="2520" w:type="dxa"/>
            <w:tcBorders>
              <w:top w:val="single" w:sz="4" w:space="0" w:color="auto"/>
            </w:tcBorders>
            <w:vAlign w:val="center"/>
          </w:tcPr>
          <w:p w14:paraId="2044B848" w14:textId="77777777" w:rsidR="00D83029" w:rsidRPr="00AF6E99" w:rsidRDefault="00032926" w:rsidP="00B33464">
            <w:pPr>
              <w:keepNext/>
              <w:ind w:left="180"/>
            </w:pPr>
            <w:r>
              <w:t xml:space="preserve">lázas </w:t>
            </w:r>
            <w:proofErr w:type="spellStart"/>
            <w:r>
              <w:t>neutropenia</w:t>
            </w:r>
            <w:proofErr w:type="spellEnd"/>
          </w:p>
        </w:tc>
        <w:tc>
          <w:tcPr>
            <w:tcW w:w="3150" w:type="dxa"/>
            <w:tcBorders>
              <w:top w:val="single" w:sz="4" w:space="0" w:color="auto"/>
            </w:tcBorders>
            <w:vAlign w:val="center"/>
          </w:tcPr>
          <w:p w14:paraId="075E6C6A" w14:textId="77777777" w:rsidR="00D83029" w:rsidRPr="00AF6E99" w:rsidRDefault="00032926" w:rsidP="00B33464">
            <w:pPr>
              <w:keepNext/>
              <w:ind w:left="180"/>
              <w:jc w:val="center"/>
            </w:pPr>
            <w:r>
              <w:t>27,0</w:t>
            </w:r>
          </w:p>
        </w:tc>
        <w:tc>
          <w:tcPr>
            <w:tcW w:w="3600" w:type="dxa"/>
            <w:tcBorders>
              <w:top w:val="single" w:sz="4" w:space="0" w:color="auto"/>
            </w:tcBorders>
            <w:vAlign w:val="center"/>
          </w:tcPr>
          <w:p w14:paraId="4C71D235" w14:textId="77777777" w:rsidR="00D83029" w:rsidRPr="00AF6E99" w:rsidRDefault="00032926" w:rsidP="00B33464">
            <w:pPr>
              <w:keepNext/>
              <w:ind w:left="180"/>
              <w:jc w:val="center"/>
            </w:pPr>
            <w:r>
              <w:t>26,2</w:t>
            </w:r>
          </w:p>
        </w:tc>
      </w:tr>
      <w:tr w:rsidR="005C0E39" w14:paraId="476B3405" w14:textId="77777777" w:rsidTr="00B33464">
        <w:tc>
          <w:tcPr>
            <w:tcW w:w="2520" w:type="dxa"/>
          </w:tcPr>
          <w:p w14:paraId="4510B568" w14:textId="77777777" w:rsidR="00D83029" w:rsidRPr="00AF6E99" w:rsidRDefault="00032926" w:rsidP="00B33464">
            <w:pPr>
              <w:keepNext/>
              <w:ind w:left="180"/>
            </w:pPr>
            <w:r>
              <w:t>hányinger</w:t>
            </w:r>
          </w:p>
        </w:tc>
        <w:tc>
          <w:tcPr>
            <w:tcW w:w="3150" w:type="dxa"/>
            <w:vAlign w:val="center"/>
          </w:tcPr>
          <w:p w14:paraId="2D0C2622" w14:textId="77777777" w:rsidR="00D83029" w:rsidRPr="00AF6E99" w:rsidRDefault="00032926" w:rsidP="00B33464">
            <w:pPr>
              <w:keepNext/>
              <w:ind w:left="180"/>
              <w:jc w:val="center"/>
            </w:pPr>
            <w:r>
              <w:t>20,6</w:t>
            </w:r>
          </w:p>
        </w:tc>
        <w:tc>
          <w:tcPr>
            <w:tcW w:w="3600" w:type="dxa"/>
            <w:vAlign w:val="center"/>
          </w:tcPr>
          <w:p w14:paraId="461FA78A" w14:textId="77777777" w:rsidR="00D83029" w:rsidRPr="00AF6E99" w:rsidRDefault="00032926" w:rsidP="00B33464">
            <w:pPr>
              <w:keepNext/>
              <w:ind w:left="180"/>
              <w:jc w:val="center"/>
            </w:pPr>
            <w:r>
              <w:t>5,6</w:t>
            </w:r>
          </w:p>
        </w:tc>
      </w:tr>
      <w:tr w:rsidR="005C0E39" w14:paraId="20C9C219" w14:textId="77777777" w:rsidTr="00B33464">
        <w:tc>
          <w:tcPr>
            <w:tcW w:w="2520" w:type="dxa"/>
          </w:tcPr>
          <w:p w14:paraId="76B78A51" w14:textId="77777777" w:rsidR="00D83029" w:rsidRPr="00AF6E99" w:rsidRDefault="00032926" w:rsidP="00B33464">
            <w:pPr>
              <w:keepNext/>
              <w:ind w:left="180"/>
            </w:pPr>
            <w:r>
              <w:t>hányás</w:t>
            </w:r>
          </w:p>
        </w:tc>
        <w:tc>
          <w:tcPr>
            <w:tcW w:w="3150" w:type="dxa"/>
            <w:vAlign w:val="center"/>
          </w:tcPr>
          <w:p w14:paraId="7A4231D8" w14:textId="77777777" w:rsidR="00D83029" w:rsidRPr="00AF6E99" w:rsidRDefault="00032926" w:rsidP="00B33464">
            <w:pPr>
              <w:keepNext/>
              <w:ind w:left="180"/>
              <w:jc w:val="center"/>
            </w:pPr>
            <w:r>
              <w:t>20,6</w:t>
            </w:r>
          </w:p>
        </w:tc>
        <w:tc>
          <w:tcPr>
            <w:tcW w:w="3600" w:type="dxa"/>
            <w:vAlign w:val="center"/>
          </w:tcPr>
          <w:p w14:paraId="587F2560" w14:textId="77777777" w:rsidR="00D83029" w:rsidRPr="00AF6E99" w:rsidRDefault="00032926" w:rsidP="00B33464">
            <w:pPr>
              <w:keepNext/>
              <w:ind w:left="180"/>
              <w:jc w:val="center"/>
            </w:pPr>
            <w:r>
              <w:t>4,8</w:t>
            </w:r>
          </w:p>
        </w:tc>
      </w:tr>
      <w:tr w:rsidR="005C0E39" w14:paraId="4F277656" w14:textId="77777777" w:rsidTr="00B33464">
        <w:tc>
          <w:tcPr>
            <w:tcW w:w="2520" w:type="dxa"/>
          </w:tcPr>
          <w:p w14:paraId="7727F3F9" w14:textId="77777777" w:rsidR="00D83029" w:rsidRPr="00AF6E99" w:rsidRDefault="00032926" w:rsidP="00B33464">
            <w:pPr>
              <w:keepNext/>
              <w:ind w:left="180"/>
            </w:pPr>
            <w:r>
              <w:t>hasi fájdalom</w:t>
            </w:r>
          </w:p>
        </w:tc>
        <w:tc>
          <w:tcPr>
            <w:tcW w:w="3150" w:type="dxa"/>
            <w:vAlign w:val="center"/>
          </w:tcPr>
          <w:p w14:paraId="52C78ED1" w14:textId="77777777" w:rsidR="00D83029" w:rsidRPr="00AF6E99" w:rsidRDefault="00032926" w:rsidP="00B33464">
            <w:pPr>
              <w:keepNext/>
              <w:ind w:left="180"/>
              <w:jc w:val="center"/>
            </w:pPr>
            <w:r>
              <w:t>14,3</w:t>
            </w:r>
          </w:p>
        </w:tc>
        <w:tc>
          <w:tcPr>
            <w:tcW w:w="3600" w:type="dxa"/>
            <w:vAlign w:val="center"/>
          </w:tcPr>
          <w:p w14:paraId="4CBECF67" w14:textId="77777777" w:rsidR="00D83029" w:rsidRPr="00AF6E99" w:rsidRDefault="00032926" w:rsidP="00B33464">
            <w:pPr>
              <w:keepNext/>
              <w:ind w:left="180"/>
              <w:jc w:val="center"/>
            </w:pPr>
            <w:r>
              <w:t>3,2</w:t>
            </w:r>
          </w:p>
        </w:tc>
      </w:tr>
      <w:tr w:rsidR="005C0E39" w14:paraId="702CD86D" w14:textId="77777777" w:rsidTr="00B33464">
        <w:tc>
          <w:tcPr>
            <w:tcW w:w="2520" w:type="dxa"/>
          </w:tcPr>
          <w:p w14:paraId="37F3ABDE" w14:textId="77777777" w:rsidR="00D83029" w:rsidRPr="00AF6E99" w:rsidRDefault="00032926" w:rsidP="00B33464">
            <w:pPr>
              <w:keepNext/>
              <w:ind w:left="180"/>
            </w:pPr>
            <w:r>
              <w:t>hasmenés</w:t>
            </w:r>
          </w:p>
        </w:tc>
        <w:tc>
          <w:tcPr>
            <w:tcW w:w="3150" w:type="dxa"/>
            <w:vAlign w:val="center"/>
          </w:tcPr>
          <w:p w14:paraId="1A152956" w14:textId="77777777" w:rsidR="00D83029" w:rsidRPr="00AF6E99" w:rsidRDefault="00032926" w:rsidP="00B33464">
            <w:pPr>
              <w:keepNext/>
              <w:ind w:left="180"/>
              <w:jc w:val="center"/>
            </w:pPr>
            <w:r>
              <w:t>12,7</w:t>
            </w:r>
          </w:p>
        </w:tc>
        <w:tc>
          <w:tcPr>
            <w:tcW w:w="3600" w:type="dxa"/>
            <w:vAlign w:val="center"/>
          </w:tcPr>
          <w:p w14:paraId="38DF78DF" w14:textId="77777777" w:rsidR="00D83029" w:rsidRPr="00AF6E99" w:rsidRDefault="00032926" w:rsidP="00B33464">
            <w:pPr>
              <w:keepNext/>
              <w:ind w:left="180"/>
              <w:jc w:val="center"/>
            </w:pPr>
            <w:r>
              <w:t>4,8</w:t>
            </w:r>
          </w:p>
        </w:tc>
      </w:tr>
      <w:tr w:rsidR="005C0E39" w14:paraId="214519CC" w14:textId="77777777" w:rsidTr="00B33464">
        <w:tc>
          <w:tcPr>
            <w:tcW w:w="2520" w:type="dxa"/>
          </w:tcPr>
          <w:p w14:paraId="0377D080" w14:textId="77777777" w:rsidR="00D83029" w:rsidRPr="00AF6E99" w:rsidRDefault="00032926" w:rsidP="00B33464">
            <w:pPr>
              <w:keepNext/>
              <w:ind w:left="180"/>
            </w:pPr>
            <w:r>
              <w:t>láz</w:t>
            </w:r>
          </w:p>
        </w:tc>
        <w:tc>
          <w:tcPr>
            <w:tcW w:w="3150" w:type="dxa"/>
            <w:vAlign w:val="center"/>
          </w:tcPr>
          <w:p w14:paraId="26867E91" w14:textId="77777777" w:rsidR="00D83029" w:rsidRPr="00AF6E99" w:rsidRDefault="00032926" w:rsidP="00B33464">
            <w:pPr>
              <w:keepNext/>
              <w:ind w:left="180"/>
              <w:jc w:val="center"/>
            </w:pPr>
            <w:r>
              <w:t>12,7</w:t>
            </w:r>
          </w:p>
        </w:tc>
        <w:tc>
          <w:tcPr>
            <w:tcW w:w="3600" w:type="dxa"/>
            <w:vAlign w:val="center"/>
          </w:tcPr>
          <w:p w14:paraId="10B23FC5" w14:textId="77777777" w:rsidR="00D83029" w:rsidRPr="00AF6E99" w:rsidRDefault="00032926" w:rsidP="00B33464">
            <w:pPr>
              <w:keepNext/>
              <w:ind w:left="180"/>
              <w:jc w:val="center"/>
            </w:pPr>
            <w:r>
              <w:t>5,6</w:t>
            </w:r>
          </w:p>
        </w:tc>
      </w:tr>
      <w:tr w:rsidR="005C0E39" w14:paraId="6012437A" w14:textId="77777777" w:rsidTr="00B33464">
        <w:tc>
          <w:tcPr>
            <w:tcW w:w="2520" w:type="dxa"/>
            <w:tcBorders>
              <w:bottom w:val="nil"/>
            </w:tcBorders>
          </w:tcPr>
          <w:p w14:paraId="72FB678C" w14:textId="77777777" w:rsidR="00D83029" w:rsidRPr="00AF6E99" w:rsidRDefault="00032926" w:rsidP="00B33464">
            <w:pPr>
              <w:keepNext/>
              <w:ind w:left="180"/>
            </w:pPr>
            <w:r>
              <w:t>fejfájás</w:t>
            </w:r>
          </w:p>
        </w:tc>
        <w:tc>
          <w:tcPr>
            <w:tcW w:w="3150" w:type="dxa"/>
            <w:tcBorders>
              <w:bottom w:val="nil"/>
            </w:tcBorders>
            <w:vAlign w:val="center"/>
          </w:tcPr>
          <w:p w14:paraId="31C047CB" w14:textId="77777777" w:rsidR="00D83029" w:rsidRPr="00AF6E99" w:rsidRDefault="00032926" w:rsidP="00B33464">
            <w:pPr>
              <w:keepNext/>
              <w:ind w:left="180"/>
              <w:jc w:val="center"/>
            </w:pPr>
            <w:r>
              <w:t>11,1</w:t>
            </w:r>
          </w:p>
        </w:tc>
        <w:tc>
          <w:tcPr>
            <w:tcW w:w="3600" w:type="dxa"/>
            <w:tcBorders>
              <w:bottom w:val="nil"/>
            </w:tcBorders>
            <w:vAlign w:val="center"/>
          </w:tcPr>
          <w:p w14:paraId="388EF9CF" w14:textId="77777777" w:rsidR="00D83029" w:rsidRPr="00AF6E99" w:rsidRDefault="00032926" w:rsidP="00B33464">
            <w:pPr>
              <w:keepNext/>
              <w:ind w:left="180"/>
              <w:jc w:val="center"/>
            </w:pPr>
            <w:r>
              <w:t>4,8</w:t>
            </w:r>
          </w:p>
        </w:tc>
      </w:tr>
      <w:tr w:rsidR="005C0E39" w14:paraId="2C810464" w14:textId="77777777" w:rsidTr="00B33464">
        <w:tc>
          <w:tcPr>
            <w:tcW w:w="2520" w:type="dxa"/>
            <w:tcBorders>
              <w:top w:val="nil"/>
            </w:tcBorders>
          </w:tcPr>
          <w:p w14:paraId="37B391E3" w14:textId="77777777" w:rsidR="00D83029" w:rsidRPr="00AF6E99" w:rsidRDefault="00032926" w:rsidP="00B33464">
            <w:pPr>
              <w:keepNext/>
              <w:ind w:left="180"/>
            </w:pPr>
            <w:r>
              <w:t>csökkent étvágy</w:t>
            </w:r>
          </w:p>
        </w:tc>
        <w:tc>
          <w:tcPr>
            <w:tcW w:w="3150" w:type="dxa"/>
            <w:tcBorders>
              <w:top w:val="nil"/>
            </w:tcBorders>
            <w:vAlign w:val="center"/>
          </w:tcPr>
          <w:p w14:paraId="7EF080E3" w14:textId="77777777" w:rsidR="00D83029" w:rsidRPr="00AF6E99" w:rsidRDefault="00032926" w:rsidP="00B33464">
            <w:pPr>
              <w:keepNext/>
              <w:ind w:left="180"/>
              <w:jc w:val="center"/>
            </w:pPr>
            <w:r>
              <w:t>10,3</w:t>
            </w:r>
          </w:p>
        </w:tc>
        <w:tc>
          <w:tcPr>
            <w:tcW w:w="3600" w:type="dxa"/>
            <w:tcBorders>
              <w:top w:val="nil"/>
            </w:tcBorders>
            <w:vAlign w:val="center"/>
          </w:tcPr>
          <w:p w14:paraId="6B8D72FB" w14:textId="77777777" w:rsidR="00D83029" w:rsidRPr="00AF6E99" w:rsidRDefault="00032926" w:rsidP="00B33464">
            <w:pPr>
              <w:keepNext/>
              <w:ind w:left="180"/>
              <w:jc w:val="center"/>
            </w:pPr>
            <w:r>
              <w:t>4,8</w:t>
            </w:r>
          </w:p>
        </w:tc>
      </w:tr>
      <w:tr w:rsidR="005C0E39" w14:paraId="3FB494B5" w14:textId="77777777" w:rsidTr="00B33464">
        <w:tc>
          <w:tcPr>
            <w:tcW w:w="2520" w:type="dxa"/>
            <w:tcBorders>
              <w:bottom w:val="single" w:sz="4" w:space="0" w:color="auto"/>
            </w:tcBorders>
          </w:tcPr>
          <w:p w14:paraId="6C9237E2" w14:textId="77777777" w:rsidR="00D83029" w:rsidRPr="00AF6E99" w:rsidRDefault="00032926" w:rsidP="00B33464">
            <w:pPr>
              <w:keepNext/>
              <w:ind w:left="180"/>
            </w:pPr>
            <w:r>
              <w:t>fáradtság</w:t>
            </w:r>
          </w:p>
        </w:tc>
        <w:tc>
          <w:tcPr>
            <w:tcW w:w="3150" w:type="dxa"/>
            <w:tcBorders>
              <w:bottom w:val="single" w:sz="4" w:space="0" w:color="auto"/>
            </w:tcBorders>
            <w:vAlign w:val="center"/>
          </w:tcPr>
          <w:p w14:paraId="4076C4D9" w14:textId="77777777" w:rsidR="00D83029" w:rsidRPr="00AF6E99" w:rsidRDefault="00032926" w:rsidP="00B33464">
            <w:pPr>
              <w:keepNext/>
              <w:ind w:left="180"/>
              <w:jc w:val="center"/>
            </w:pPr>
            <w:r>
              <w:t>10,3</w:t>
            </w:r>
          </w:p>
        </w:tc>
        <w:tc>
          <w:tcPr>
            <w:tcW w:w="3600" w:type="dxa"/>
            <w:tcBorders>
              <w:bottom w:val="single" w:sz="4" w:space="0" w:color="auto"/>
            </w:tcBorders>
            <w:vAlign w:val="center"/>
          </w:tcPr>
          <w:p w14:paraId="276A9A77" w14:textId="77777777" w:rsidR="00D83029" w:rsidRPr="00AF6E99" w:rsidRDefault="00032926" w:rsidP="00B33464">
            <w:pPr>
              <w:keepNext/>
              <w:ind w:left="180"/>
              <w:jc w:val="center"/>
            </w:pPr>
            <w:r>
              <w:t>0</w:t>
            </w:r>
          </w:p>
        </w:tc>
      </w:tr>
    </w:tbl>
    <w:p w14:paraId="0DB9B68E" w14:textId="77777777" w:rsidR="00D83029" w:rsidRPr="00014096" w:rsidRDefault="00032926" w:rsidP="00D83029">
      <w:pPr>
        <w:tabs>
          <w:tab w:val="left" w:pos="180"/>
        </w:tabs>
        <w:ind w:left="180" w:hanging="216"/>
        <w:jc w:val="both"/>
        <w:rPr>
          <w:color w:val="000000"/>
          <w:sz w:val="18"/>
          <w:szCs w:val="18"/>
        </w:rPr>
      </w:pPr>
      <w:r>
        <w:rPr>
          <w:color w:val="000000"/>
          <w:sz w:val="18"/>
          <w:vertAlign w:val="superscript"/>
        </w:rPr>
        <w:t>a</w:t>
      </w:r>
      <w:r>
        <w:rPr>
          <w:color w:val="000000"/>
          <w:sz w:val="18"/>
        </w:rPr>
        <w:tab/>
      </w:r>
      <w:proofErr w:type="spellStart"/>
      <w:r>
        <w:rPr>
          <w:color w:val="000000"/>
          <w:sz w:val="18"/>
        </w:rPr>
        <w:t>A</w:t>
      </w:r>
      <w:proofErr w:type="spellEnd"/>
      <w:r>
        <w:rPr>
          <w:color w:val="000000"/>
          <w:sz w:val="18"/>
        </w:rPr>
        <w:t xml:space="preserve"> </w:t>
      </w:r>
      <w:proofErr w:type="spellStart"/>
      <w:r>
        <w:rPr>
          <w:color w:val="000000"/>
          <w:sz w:val="18"/>
        </w:rPr>
        <w:t>pivotális</w:t>
      </w:r>
      <w:proofErr w:type="spellEnd"/>
      <w:r>
        <w:rPr>
          <w:color w:val="000000"/>
          <w:sz w:val="18"/>
        </w:rPr>
        <w:t xml:space="preserve"> vizsgálatban a 106 betegből 24 legalább egyszer kapott belsőleges szuszpenzióhoz való por gyógyszerformát, és közülük 8 kizárólag a belsőleges szuszpenzióhoz való por gyógyszerformát kapta.</w:t>
      </w:r>
    </w:p>
    <w:p w14:paraId="289D0E0D" w14:textId="77777777" w:rsidR="00A465E5" w:rsidRPr="00014096" w:rsidRDefault="00A465E5" w:rsidP="00052EBF">
      <w:pPr>
        <w:pStyle w:val="EMEABodyText"/>
        <w:keepNext/>
        <w:rPr>
          <w:bCs/>
        </w:rPr>
      </w:pPr>
    </w:p>
    <w:p w14:paraId="2C30BF7F" w14:textId="77777777" w:rsidR="00052EBF" w:rsidRPr="00014096" w:rsidRDefault="00032926" w:rsidP="00052EBF">
      <w:pPr>
        <w:pStyle w:val="EMEABodyText"/>
        <w:keepNext/>
        <w:rPr>
          <w:bCs/>
          <w:i/>
          <w:u w:val="single"/>
        </w:rPr>
      </w:pPr>
      <w:r>
        <w:rPr>
          <w:i/>
          <w:u w:val="single"/>
        </w:rPr>
        <w:t>Laboratóriumi vizsgálatok kóros eltérései</w:t>
      </w:r>
    </w:p>
    <w:p w14:paraId="652F3C82" w14:textId="77777777" w:rsidR="00052EBF" w:rsidRPr="00014096" w:rsidRDefault="00032926" w:rsidP="00052EBF">
      <w:pPr>
        <w:pStyle w:val="EMEABodyText"/>
        <w:keepNext/>
        <w:rPr>
          <w:i/>
        </w:rPr>
      </w:pPr>
      <w:proofErr w:type="spellStart"/>
      <w:r>
        <w:rPr>
          <w:i/>
        </w:rPr>
        <w:t>Haematologiai</w:t>
      </w:r>
      <w:proofErr w:type="spellEnd"/>
      <w:r>
        <w:rPr>
          <w:i/>
        </w:rPr>
        <w:t xml:space="preserve"> paraméterek </w:t>
      </w:r>
    </w:p>
    <w:p w14:paraId="60312B1B" w14:textId="77777777" w:rsidR="00052EBF" w:rsidRPr="00014096" w:rsidRDefault="00032926" w:rsidP="00052EBF">
      <w:pPr>
        <w:pStyle w:val="EMEABodyText"/>
      </w:pPr>
      <w:r>
        <w:t>3. fázisú vizsgálatban újonnan diagnosztizált krónikus fázisú CML</w:t>
      </w:r>
      <w:r>
        <w:noBreakHyphen/>
        <w:t>es betegeknél 3. vagy 4. fokozatú laboratóriumi eltéréseket jelentettek, minimum 12 hónapos követés után, a SPRYCEL</w:t>
      </w:r>
      <w:r>
        <w:noBreakHyphen/>
        <w:t xml:space="preserve">t szedő betegeknél: </w:t>
      </w:r>
      <w:proofErr w:type="spellStart"/>
      <w:r>
        <w:t>neutrop</w:t>
      </w:r>
      <w:r w:rsidR="001D54E0">
        <w:t>e</w:t>
      </w:r>
      <w:r>
        <w:t>niát</w:t>
      </w:r>
      <w:proofErr w:type="spellEnd"/>
      <w:r>
        <w:t xml:space="preserve"> (21%), </w:t>
      </w:r>
      <w:proofErr w:type="spellStart"/>
      <w:r>
        <w:t>thrombocytop</w:t>
      </w:r>
      <w:r w:rsidR="001D54E0">
        <w:t>e</w:t>
      </w:r>
      <w:r>
        <w:t>niát</w:t>
      </w:r>
      <w:proofErr w:type="spellEnd"/>
      <w:r>
        <w:t xml:space="preserve"> (19%), és </w:t>
      </w:r>
      <w:proofErr w:type="spellStart"/>
      <w:r>
        <w:t>anaemiát</w:t>
      </w:r>
      <w:proofErr w:type="spellEnd"/>
      <w:r>
        <w:t xml:space="preserve"> (10%). Minimum 60 hónapos követés után a </w:t>
      </w:r>
      <w:proofErr w:type="spellStart"/>
      <w:r>
        <w:t>neutropenia</w:t>
      </w:r>
      <w:proofErr w:type="spellEnd"/>
      <w:r>
        <w:t xml:space="preserve">, a </w:t>
      </w:r>
      <w:proofErr w:type="spellStart"/>
      <w:r>
        <w:t>thrombocytopenia</w:t>
      </w:r>
      <w:proofErr w:type="spellEnd"/>
      <w:r>
        <w:t xml:space="preserve"> és az </w:t>
      </w:r>
      <w:proofErr w:type="spellStart"/>
      <w:r>
        <w:t>anaemia</w:t>
      </w:r>
      <w:proofErr w:type="spellEnd"/>
      <w:r>
        <w:t xml:space="preserve"> kumulatív aránya sorrendben 29%, 22% és 13% volt.</w:t>
      </w:r>
    </w:p>
    <w:p w14:paraId="594F8984" w14:textId="77777777" w:rsidR="00052EBF" w:rsidRPr="00014096" w:rsidRDefault="00052EBF" w:rsidP="00052EBF">
      <w:pPr>
        <w:pStyle w:val="EMEABodyText"/>
        <w:keepNext/>
      </w:pPr>
    </w:p>
    <w:p w14:paraId="5B5B7D92" w14:textId="77777777" w:rsidR="00052EBF" w:rsidRPr="00014096" w:rsidRDefault="00032926" w:rsidP="00052EBF">
      <w:pPr>
        <w:pStyle w:val="EMEABodyText"/>
        <w:keepNext/>
      </w:pPr>
      <w:r>
        <w:t>A SPRYCEL</w:t>
      </w:r>
      <w:r>
        <w:noBreakHyphen/>
        <w:t xml:space="preserve">kezelést kapó, 3. vagy 4. fokozatú </w:t>
      </w:r>
      <w:proofErr w:type="spellStart"/>
      <w:r>
        <w:t>myelosuppressiót</w:t>
      </w:r>
      <w:proofErr w:type="spellEnd"/>
      <w:r>
        <w:t xml:space="preserve"> mutató, újonnan diagnosztizált krónikus fázisú CML</w:t>
      </w:r>
      <w:r>
        <w:noBreakHyphen/>
        <w:t>es betegek az adagolás rövid megszakítása és/vagy dóziscsökkentés után általában rendbe jöttek, és a kezelést a betegek 1,6%</w:t>
      </w:r>
      <w:r>
        <w:noBreakHyphen/>
      </w:r>
      <w:proofErr w:type="spellStart"/>
      <w:r>
        <w:t>ánál</w:t>
      </w:r>
      <w:proofErr w:type="spellEnd"/>
      <w:r>
        <w:t xml:space="preserve"> kellett véglegesen leállítani, minimum 12 hónapos követés után. Minimum 60 hónapos követés után a kezelés 3. vagy 4. fokozatú </w:t>
      </w:r>
      <w:proofErr w:type="spellStart"/>
      <w:r>
        <w:t>myelosuppressio</w:t>
      </w:r>
      <w:proofErr w:type="spellEnd"/>
      <w:r>
        <w:t xml:space="preserve"> miatti végleges leállításának kumulatív aránya 2,3% volt.</w:t>
      </w:r>
    </w:p>
    <w:p w14:paraId="5FED241A" w14:textId="77777777" w:rsidR="00052EBF" w:rsidRPr="00014096" w:rsidRDefault="00052EBF" w:rsidP="00052EBF">
      <w:pPr>
        <w:pStyle w:val="EMEABodyText"/>
        <w:keepNext/>
        <w:rPr>
          <w:u w:val="single"/>
        </w:rPr>
      </w:pPr>
    </w:p>
    <w:p w14:paraId="278EE006" w14:textId="77777777" w:rsidR="00052EBF" w:rsidRPr="00014096" w:rsidRDefault="00032926" w:rsidP="00052EBF">
      <w:pPr>
        <w:pStyle w:val="EMEABodyText"/>
      </w:pPr>
      <w:r>
        <w:t xml:space="preserve">A korábbi </w:t>
      </w:r>
      <w:proofErr w:type="spellStart"/>
      <w:r>
        <w:t>imatinib</w:t>
      </w:r>
      <w:proofErr w:type="spellEnd"/>
      <w:r>
        <w:noBreakHyphen/>
        <w:t>kezelésre nem reagáló vagy azt nem toleráló CML</w:t>
      </w:r>
      <w:r>
        <w:noBreakHyphen/>
        <w:t xml:space="preserve">es betegeknél a </w:t>
      </w:r>
      <w:proofErr w:type="spellStart"/>
      <w:r>
        <w:t>cytopeniák</w:t>
      </w:r>
      <w:proofErr w:type="spellEnd"/>
      <w:r>
        <w:t xml:space="preserve"> (</w:t>
      </w:r>
      <w:proofErr w:type="spellStart"/>
      <w:r>
        <w:t>thrombocytopenia</w:t>
      </w:r>
      <w:proofErr w:type="spellEnd"/>
      <w:r>
        <w:t xml:space="preserve">, </w:t>
      </w:r>
      <w:proofErr w:type="spellStart"/>
      <w:r>
        <w:t>neutropenia</w:t>
      </w:r>
      <w:proofErr w:type="spellEnd"/>
      <w:r>
        <w:t xml:space="preserve"> és </w:t>
      </w:r>
      <w:proofErr w:type="spellStart"/>
      <w:r>
        <w:t>anaemia</w:t>
      </w:r>
      <w:proofErr w:type="spellEnd"/>
      <w:r>
        <w:t xml:space="preserve">) a CML állandó velejárói. Jóllehet a </w:t>
      </w:r>
      <w:proofErr w:type="spellStart"/>
      <w:r>
        <w:t>cytopeniák</w:t>
      </w:r>
      <w:proofErr w:type="spellEnd"/>
      <w:r>
        <w:t xml:space="preserve"> előfordulása egyértelműen függött a betegség stádiumától is. A 3.  és 4. fokozatú </w:t>
      </w:r>
      <w:proofErr w:type="spellStart"/>
      <w:r>
        <w:t>haematológiai</w:t>
      </w:r>
      <w:proofErr w:type="spellEnd"/>
      <w:r>
        <w:t xml:space="preserve"> eltérések gyakorisága a 8. táblázatban található. </w:t>
      </w:r>
    </w:p>
    <w:p w14:paraId="2F351335" w14:textId="77777777" w:rsidR="00E80FB9" w:rsidRPr="00014096" w:rsidRDefault="00E80FB9" w:rsidP="00052EBF">
      <w:pPr>
        <w:pStyle w:val="EMEABodyText"/>
      </w:pPr>
    </w:p>
    <w:tbl>
      <w:tblPr>
        <w:tblW w:w="5000" w:type="pct"/>
        <w:jc w:val="center"/>
        <w:tblBorders>
          <w:bottom w:val="double" w:sz="4" w:space="0" w:color="auto"/>
        </w:tblBorders>
        <w:tblCellMar>
          <w:left w:w="40" w:type="dxa"/>
          <w:right w:w="40" w:type="dxa"/>
        </w:tblCellMar>
        <w:tblLook w:val="0000" w:firstRow="0" w:lastRow="0" w:firstColumn="0" w:lastColumn="0" w:noHBand="0" w:noVBand="0"/>
      </w:tblPr>
      <w:tblGrid>
        <w:gridCol w:w="2494"/>
        <w:gridCol w:w="1607"/>
        <w:gridCol w:w="1726"/>
        <w:gridCol w:w="1294"/>
        <w:gridCol w:w="2030"/>
      </w:tblGrid>
      <w:tr w:rsidR="005C0E39" w:rsidRPr="004C2153" w14:paraId="72E0A67E" w14:textId="77777777" w:rsidTr="00D6139E">
        <w:trPr>
          <w:trHeight w:val="441"/>
          <w:tblHeader/>
          <w:jc w:val="center"/>
        </w:trPr>
        <w:tc>
          <w:tcPr>
            <w:tcW w:w="5000" w:type="pct"/>
            <w:gridSpan w:val="5"/>
            <w:tcBorders>
              <w:bottom w:val="single" w:sz="4" w:space="0" w:color="auto"/>
            </w:tcBorders>
          </w:tcPr>
          <w:p w14:paraId="222EA79B" w14:textId="77777777" w:rsidR="00E80FB9" w:rsidRPr="00014096" w:rsidRDefault="00032926" w:rsidP="00B25A6A">
            <w:pPr>
              <w:pStyle w:val="BMSTableTitle"/>
              <w:tabs>
                <w:tab w:val="clear" w:pos="2160"/>
                <w:tab w:val="left" w:pos="1070"/>
              </w:tabs>
              <w:spacing w:before="0" w:after="0"/>
              <w:ind w:left="1070" w:hanging="1070"/>
              <w:rPr>
                <w:sz w:val="22"/>
                <w:szCs w:val="22"/>
              </w:rPr>
            </w:pPr>
            <w:r>
              <w:rPr>
                <w:sz w:val="22"/>
              </w:rPr>
              <w:t>8. táblázat:</w:t>
            </w:r>
            <w:r>
              <w:rPr>
                <w:sz w:val="22"/>
              </w:rPr>
              <w:tab/>
              <w:t xml:space="preserve">CTC 3.  és 4. fokozatú </w:t>
            </w:r>
            <w:proofErr w:type="spellStart"/>
            <w:r>
              <w:rPr>
                <w:sz w:val="22"/>
              </w:rPr>
              <w:t>haematológiai</w:t>
            </w:r>
            <w:proofErr w:type="spellEnd"/>
            <w:r>
              <w:rPr>
                <w:sz w:val="22"/>
              </w:rPr>
              <w:t xml:space="preserve"> laboratóriumi eltérések a korábbi </w:t>
            </w:r>
            <w:proofErr w:type="spellStart"/>
            <w:r>
              <w:rPr>
                <w:sz w:val="22"/>
              </w:rPr>
              <w:t>imatinib</w:t>
            </w:r>
            <w:proofErr w:type="spellEnd"/>
            <w:r>
              <w:rPr>
                <w:sz w:val="22"/>
              </w:rPr>
              <w:noBreakHyphen/>
              <w:t xml:space="preserve">kezelésre nem reagáló vagy azt nem toleráló betegekkel elvégzett klinikai </w:t>
            </w:r>
            <w:proofErr w:type="spellStart"/>
            <w:r>
              <w:rPr>
                <w:sz w:val="22"/>
              </w:rPr>
              <w:t>vizsgálatokban</w:t>
            </w:r>
            <w:r>
              <w:rPr>
                <w:sz w:val="22"/>
                <w:vertAlign w:val="superscript"/>
              </w:rPr>
              <w:t>a</w:t>
            </w:r>
            <w:proofErr w:type="spellEnd"/>
          </w:p>
        </w:tc>
      </w:tr>
      <w:tr w:rsidR="005C0E39" w:rsidRPr="004C2153" w14:paraId="6EC87782" w14:textId="77777777" w:rsidTr="00D6139E">
        <w:trPr>
          <w:trHeight w:val="975"/>
          <w:tblHeader/>
          <w:jc w:val="center"/>
        </w:trPr>
        <w:tc>
          <w:tcPr>
            <w:tcW w:w="1363" w:type="pct"/>
            <w:tcBorders>
              <w:top w:val="single" w:sz="4" w:space="0" w:color="auto"/>
              <w:bottom w:val="nil"/>
            </w:tcBorders>
          </w:tcPr>
          <w:p w14:paraId="2F603107" w14:textId="77777777" w:rsidR="00E80FB9" w:rsidRPr="009E0EE6" w:rsidRDefault="00E80FB9" w:rsidP="00D6139E">
            <w:pPr>
              <w:pStyle w:val="BMSTableHeader"/>
              <w:keepNext/>
              <w:keepLines/>
              <w:spacing w:before="0" w:after="0"/>
              <w:rPr>
                <w:sz w:val="22"/>
                <w:szCs w:val="22"/>
              </w:rPr>
            </w:pPr>
          </w:p>
        </w:tc>
        <w:tc>
          <w:tcPr>
            <w:tcW w:w="878" w:type="pct"/>
            <w:tcBorders>
              <w:top w:val="single" w:sz="4" w:space="0" w:color="auto"/>
              <w:bottom w:val="single" w:sz="6" w:space="0" w:color="auto"/>
            </w:tcBorders>
            <w:vAlign w:val="bottom"/>
          </w:tcPr>
          <w:p w14:paraId="184599C2" w14:textId="77777777" w:rsidR="00E80FB9" w:rsidRPr="00EA4F84" w:rsidRDefault="00032926" w:rsidP="00D6139E">
            <w:pPr>
              <w:pStyle w:val="BMSTableHeader"/>
              <w:keepNext/>
              <w:keepLines/>
              <w:spacing w:before="0" w:after="0"/>
              <w:rPr>
                <w:sz w:val="22"/>
                <w:szCs w:val="22"/>
              </w:rPr>
            </w:pPr>
            <w:r>
              <w:rPr>
                <w:sz w:val="22"/>
              </w:rPr>
              <w:t>Krónikus fázis</w:t>
            </w:r>
            <w:r>
              <w:rPr>
                <w:sz w:val="22"/>
              </w:rPr>
              <w:br/>
              <w:t>(n = 165)</w:t>
            </w:r>
            <w:r>
              <w:rPr>
                <w:sz w:val="22"/>
                <w:vertAlign w:val="superscript"/>
              </w:rPr>
              <w:t>b</w:t>
            </w:r>
          </w:p>
        </w:tc>
        <w:tc>
          <w:tcPr>
            <w:tcW w:w="943" w:type="pct"/>
            <w:tcBorders>
              <w:top w:val="single" w:sz="4" w:space="0" w:color="auto"/>
              <w:bottom w:val="single" w:sz="6" w:space="0" w:color="auto"/>
            </w:tcBorders>
            <w:vAlign w:val="bottom"/>
          </w:tcPr>
          <w:p w14:paraId="41287481" w14:textId="77777777" w:rsidR="00E80FB9" w:rsidRPr="00EA4F84" w:rsidRDefault="00032926" w:rsidP="00D6139E">
            <w:pPr>
              <w:pStyle w:val="BMSTableHeader"/>
              <w:keepNext/>
              <w:keepLines/>
              <w:spacing w:before="0" w:after="0"/>
              <w:rPr>
                <w:sz w:val="22"/>
                <w:szCs w:val="22"/>
              </w:rPr>
            </w:pPr>
            <w:proofErr w:type="spellStart"/>
            <w:r>
              <w:rPr>
                <w:sz w:val="22"/>
              </w:rPr>
              <w:t>Akcelerált</w:t>
            </w:r>
            <w:proofErr w:type="spellEnd"/>
            <w:r>
              <w:rPr>
                <w:sz w:val="22"/>
              </w:rPr>
              <w:t xml:space="preserve"> fázis</w:t>
            </w:r>
            <w:r>
              <w:rPr>
                <w:sz w:val="22"/>
              </w:rPr>
              <w:br/>
              <w:t>(n = 157)</w:t>
            </w:r>
            <w:r>
              <w:rPr>
                <w:sz w:val="22"/>
                <w:vertAlign w:val="superscript"/>
              </w:rPr>
              <w:t>c</w:t>
            </w:r>
          </w:p>
        </w:tc>
        <w:tc>
          <w:tcPr>
            <w:tcW w:w="707" w:type="pct"/>
            <w:tcBorders>
              <w:top w:val="single" w:sz="4" w:space="0" w:color="auto"/>
              <w:bottom w:val="single" w:sz="6" w:space="0" w:color="auto"/>
            </w:tcBorders>
            <w:vAlign w:val="bottom"/>
          </w:tcPr>
          <w:p w14:paraId="480A4836" w14:textId="77777777" w:rsidR="00E80FB9" w:rsidRPr="00014096" w:rsidRDefault="00032926" w:rsidP="00D6139E">
            <w:pPr>
              <w:pStyle w:val="BMSTableHeader"/>
              <w:keepNext/>
              <w:keepLines/>
              <w:spacing w:before="0" w:after="0"/>
              <w:rPr>
                <w:sz w:val="22"/>
                <w:szCs w:val="22"/>
              </w:rPr>
            </w:pPr>
            <w:proofErr w:type="spellStart"/>
            <w:r>
              <w:rPr>
                <w:sz w:val="22"/>
              </w:rPr>
              <w:t>Myeloid</w:t>
            </w:r>
            <w:proofErr w:type="spellEnd"/>
            <w:r>
              <w:rPr>
                <w:sz w:val="22"/>
              </w:rPr>
              <w:t xml:space="preserve"> </w:t>
            </w:r>
            <w:proofErr w:type="spellStart"/>
            <w:r>
              <w:rPr>
                <w:sz w:val="22"/>
              </w:rPr>
              <w:t>blastos</w:t>
            </w:r>
            <w:proofErr w:type="spellEnd"/>
            <w:r>
              <w:rPr>
                <w:sz w:val="22"/>
              </w:rPr>
              <w:t xml:space="preserve"> fázis</w:t>
            </w:r>
            <w:r>
              <w:rPr>
                <w:sz w:val="22"/>
              </w:rPr>
              <w:br/>
              <w:t>(n = 74)</w:t>
            </w:r>
            <w:r>
              <w:rPr>
                <w:sz w:val="22"/>
                <w:vertAlign w:val="superscript"/>
              </w:rPr>
              <w:t>c</w:t>
            </w:r>
          </w:p>
        </w:tc>
        <w:tc>
          <w:tcPr>
            <w:tcW w:w="1109" w:type="pct"/>
            <w:tcBorders>
              <w:top w:val="single" w:sz="4" w:space="0" w:color="auto"/>
              <w:bottom w:val="single" w:sz="6" w:space="0" w:color="auto"/>
            </w:tcBorders>
            <w:vAlign w:val="bottom"/>
          </w:tcPr>
          <w:p w14:paraId="4D81272B" w14:textId="77777777" w:rsidR="00E80FB9" w:rsidRPr="00014096" w:rsidRDefault="00032926" w:rsidP="00D6139E">
            <w:pPr>
              <w:pStyle w:val="BMSTableHeader"/>
              <w:keepNext/>
              <w:keepLines/>
              <w:spacing w:before="0" w:after="0"/>
              <w:rPr>
                <w:sz w:val="22"/>
                <w:szCs w:val="22"/>
              </w:rPr>
            </w:pPr>
            <w:proofErr w:type="spellStart"/>
            <w:r>
              <w:rPr>
                <w:sz w:val="22"/>
              </w:rPr>
              <w:t>Lymphoid</w:t>
            </w:r>
            <w:proofErr w:type="spellEnd"/>
            <w:r>
              <w:rPr>
                <w:sz w:val="22"/>
              </w:rPr>
              <w:t xml:space="preserve"> </w:t>
            </w:r>
            <w:proofErr w:type="spellStart"/>
            <w:r>
              <w:rPr>
                <w:sz w:val="22"/>
              </w:rPr>
              <w:t>blastos</w:t>
            </w:r>
            <w:proofErr w:type="spellEnd"/>
            <w:r>
              <w:rPr>
                <w:sz w:val="22"/>
              </w:rPr>
              <w:t xml:space="preserve"> fázis és</w:t>
            </w:r>
            <w:r>
              <w:rPr>
                <w:sz w:val="22"/>
              </w:rPr>
              <w:br/>
            </w:r>
            <w:proofErr w:type="spellStart"/>
            <w:r>
              <w:rPr>
                <w:sz w:val="22"/>
              </w:rPr>
              <w:t>Ph</w:t>
            </w:r>
            <w:proofErr w:type="spellEnd"/>
            <w:r>
              <w:rPr>
                <w:sz w:val="22"/>
              </w:rPr>
              <w:t>+ ALL</w:t>
            </w:r>
            <w:r>
              <w:rPr>
                <w:sz w:val="22"/>
              </w:rPr>
              <w:br/>
              <w:t>(n = 168)</w:t>
            </w:r>
            <w:r>
              <w:rPr>
                <w:sz w:val="22"/>
                <w:vertAlign w:val="superscript"/>
              </w:rPr>
              <w:t>c</w:t>
            </w:r>
          </w:p>
        </w:tc>
      </w:tr>
      <w:tr w:rsidR="005C0E39" w14:paraId="76121EBE" w14:textId="77777777" w:rsidTr="00D6139E">
        <w:trPr>
          <w:jc w:val="center"/>
        </w:trPr>
        <w:tc>
          <w:tcPr>
            <w:tcW w:w="1363" w:type="pct"/>
            <w:tcBorders>
              <w:top w:val="nil"/>
              <w:bottom w:val="single" w:sz="6" w:space="0" w:color="auto"/>
            </w:tcBorders>
          </w:tcPr>
          <w:p w14:paraId="1B9D9CBB" w14:textId="77777777" w:rsidR="00E80FB9" w:rsidRPr="000E0D99" w:rsidRDefault="00E80FB9" w:rsidP="00D6139E">
            <w:pPr>
              <w:pStyle w:val="BMSTableHeader"/>
              <w:keepNext/>
              <w:keepLines/>
              <w:spacing w:before="0" w:after="0"/>
              <w:rPr>
                <w:sz w:val="22"/>
                <w:szCs w:val="22"/>
                <w:lang w:val="en-GB"/>
              </w:rPr>
            </w:pPr>
          </w:p>
        </w:tc>
        <w:tc>
          <w:tcPr>
            <w:tcW w:w="3637" w:type="pct"/>
            <w:gridSpan w:val="4"/>
            <w:tcBorders>
              <w:top w:val="single" w:sz="6" w:space="0" w:color="auto"/>
              <w:bottom w:val="single" w:sz="6" w:space="0" w:color="auto"/>
            </w:tcBorders>
          </w:tcPr>
          <w:p w14:paraId="089277FF" w14:textId="77777777" w:rsidR="00E80FB9" w:rsidRPr="000E0D99" w:rsidRDefault="00032926" w:rsidP="00D6139E">
            <w:pPr>
              <w:pStyle w:val="BMSTableHeader"/>
              <w:keepNext/>
              <w:keepLines/>
              <w:spacing w:before="0" w:after="0"/>
              <w:rPr>
                <w:sz w:val="22"/>
                <w:szCs w:val="22"/>
              </w:rPr>
            </w:pPr>
            <w:r>
              <w:rPr>
                <w:sz w:val="22"/>
              </w:rPr>
              <w:t>Betegek százaléka (%)</w:t>
            </w:r>
          </w:p>
        </w:tc>
      </w:tr>
      <w:tr w:rsidR="005C0E39" w14:paraId="7E8E4277" w14:textId="77777777" w:rsidTr="00D6139E">
        <w:trPr>
          <w:jc w:val="center"/>
        </w:trPr>
        <w:tc>
          <w:tcPr>
            <w:tcW w:w="1363" w:type="pct"/>
            <w:tcBorders>
              <w:top w:val="single" w:sz="6" w:space="0" w:color="auto"/>
            </w:tcBorders>
          </w:tcPr>
          <w:p w14:paraId="30324633" w14:textId="77777777" w:rsidR="00E80FB9" w:rsidRPr="000E0D99" w:rsidRDefault="00032926" w:rsidP="00D6139E">
            <w:pPr>
              <w:pStyle w:val="BMSTableText"/>
              <w:keepNext/>
              <w:keepLines/>
              <w:spacing w:before="0" w:after="0"/>
              <w:jc w:val="left"/>
              <w:rPr>
                <w:b/>
                <w:sz w:val="22"/>
                <w:szCs w:val="22"/>
              </w:rPr>
            </w:pPr>
            <w:proofErr w:type="spellStart"/>
            <w:r>
              <w:rPr>
                <w:b/>
                <w:sz w:val="22"/>
              </w:rPr>
              <w:t>Haematológiai</w:t>
            </w:r>
            <w:proofErr w:type="spellEnd"/>
            <w:r>
              <w:rPr>
                <w:b/>
                <w:sz w:val="22"/>
              </w:rPr>
              <w:t xml:space="preserve"> paraméterek</w:t>
            </w:r>
          </w:p>
        </w:tc>
        <w:tc>
          <w:tcPr>
            <w:tcW w:w="878" w:type="pct"/>
            <w:tcBorders>
              <w:top w:val="single" w:sz="6" w:space="0" w:color="auto"/>
            </w:tcBorders>
            <w:vAlign w:val="center"/>
          </w:tcPr>
          <w:p w14:paraId="13BBF104" w14:textId="77777777" w:rsidR="00E80FB9" w:rsidRPr="009C046D" w:rsidRDefault="00E80FB9" w:rsidP="009C046D">
            <w:pPr>
              <w:jc w:val="center"/>
            </w:pPr>
          </w:p>
        </w:tc>
        <w:tc>
          <w:tcPr>
            <w:tcW w:w="943" w:type="pct"/>
            <w:tcBorders>
              <w:top w:val="single" w:sz="6" w:space="0" w:color="auto"/>
            </w:tcBorders>
            <w:vAlign w:val="center"/>
          </w:tcPr>
          <w:p w14:paraId="2C19DBCE" w14:textId="77777777" w:rsidR="00E80FB9" w:rsidRPr="009C046D" w:rsidRDefault="00E80FB9" w:rsidP="009C046D">
            <w:pPr>
              <w:jc w:val="center"/>
            </w:pPr>
          </w:p>
        </w:tc>
        <w:tc>
          <w:tcPr>
            <w:tcW w:w="707" w:type="pct"/>
            <w:tcBorders>
              <w:top w:val="single" w:sz="6" w:space="0" w:color="auto"/>
            </w:tcBorders>
            <w:vAlign w:val="center"/>
          </w:tcPr>
          <w:p w14:paraId="77122DE6" w14:textId="77777777" w:rsidR="00E80FB9" w:rsidRPr="009C046D" w:rsidRDefault="00E80FB9" w:rsidP="009C046D">
            <w:pPr>
              <w:jc w:val="center"/>
            </w:pPr>
          </w:p>
        </w:tc>
        <w:tc>
          <w:tcPr>
            <w:tcW w:w="1109" w:type="pct"/>
            <w:tcBorders>
              <w:top w:val="single" w:sz="6" w:space="0" w:color="auto"/>
            </w:tcBorders>
            <w:vAlign w:val="center"/>
          </w:tcPr>
          <w:p w14:paraId="0F77B603" w14:textId="77777777" w:rsidR="00E80FB9" w:rsidRPr="009C046D" w:rsidRDefault="00E80FB9" w:rsidP="009C046D">
            <w:pPr>
              <w:jc w:val="center"/>
            </w:pPr>
          </w:p>
        </w:tc>
      </w:tr>
      <w:tr w:rsidR="005C0E39" w14:paraId="61BF34D1" w14:textId="77777777" w:rsidTr="00D6139E">
        <w:trPr>
          <w:jc w:val="center"/>
        </w:trPr>
        <w:tc>
          <w:tcPr>
            <w:tcW w:w="1363" w:type="pct"/>
          </w:tcPr>
          <w:p w14:paraId="3298C3F8" w14:textId="77777777" w:rsidR="00E80FB9" w:rsidRPr="000E0D99" w:rsidRDefault="00032926" w:rsidP="00D6139E">
            <w:pPr>
              <w:pStyle w:val="BMSTableText"/>
              <w:keepNext/>
              <w:keepLines/>
              <w:spacing w:before="0" w:after="0"/>
              <w:jc w:val="left"/>
              <w:rPr>
                <w:sz w:val="22"/>
                <w:szCs w:val="22"/>
              </w:rPr>
            </w:pPr>
            <w:r>
              <w:rPr>
                <w:sz w:val="22"/>
              </w:rPr>
              <w:tab/>
            </w:r>
            <w:proofErr w:type="spellStart"/>
            <w:r>
              <w:rPr>
                <w:sz w:val="22"/>
              </w:rPr>
              <w:t>Neutropenia</w:t>
            </w:r>
            <w:proofErr w:type="spellEnd"/>
          </w:p>
        </w:tc>
        <w:tc>
          <w:tcPr>
            <w:tcW w:w="878" w:type="pct"/>
            <w:vAlign w:val="center"/>
          </w:tcPr>
          <w:p w14:paraId="29A2DAEF" w14:textId="77777777" w:rsidR="00E80FB9" w:rsidRPr="009C046D" w:rsidRDefault="00032926" w:rsidP="009C046D">
            <w:pPr>
              <w:jc w:val="center"/>
            </w:pPr>
            <w:r>
              <w:t>36</w:t>
            </w:r>
          </w:p>
        </w:tc>
        <w:tc>
          <w:tcPr>
            <w:tcW w:w="943" w:type="pct"/>
            <w:vAlign w:val="center"/>
          </w:tcPr>
          <w:p w14:paraId="67B5D47E" w14:textId="77777777" w:rsidR="00E80FB9" w:rsidRPr="009C046D" w:rsidRDefault="00032926" w:rsidP="009C046D">
            <w:pPr>
              <w:jc w:val="center"/>
            </w:pPr>
            <w:r>
              <w:t>58</w:t>
            </w:r>
          </w:p>
        </w:tc>
        <w:tc>
          <w:tcPr>
            <w:tcW w:w="707" w:type="pct"/>
            <w:vAlign w:val="center"/>
          </w:tcPr>
          <w:p w14:paraId="45A5E587" w14:textId="77777777" w:rsidR="00E80FB9" w:rsidRPr="009C046D" w:rsidRDefault="00032926" w:rsidP="009C046D">
            <w:pPr>
              <w:jc w:val="center"/>
            </w:pPr>
            <w:r>
              <w:t>77</w:t>
            </w:r>
          </w:p>
        </w:tc>
        <w:tc>
          <w:tcPr>
            <w:tcW w:w="1109" w:type="pct"/>
            <w:vAlign w:val="center"/>
          </w:tcPr>
          <w:p w14:paraId="08633A46" w14:textId="77777777" w:rsidR="00E80FB9" w:rsidRPr="009C046D" w:rsidRDefault="00032926" w:rsidP="009C046D">
            <w:pPr>
              <w:jc w:val="center"/>
            </w:pPr>
            <w:r>
              <w:t>76</w:t>
            </w:r>
          </w:p>
        </w:tc>
      </w:tr>
      <w:tr w:rsidR="005C0E39" w14:paraId="60744411" w14:textId="77777777" w:rsidTr="00D6139E">
        <w:trPr>
          <w:trHeight w:val="327"/>
          <w:jc w:val="center"/>
        </w:trPr>
        <w:tc>
          <w:tcPr>
            <w:tcW w:w="1363" w:type="pct"/>
            <w:vAlign w:val="center"/>
          </w:tcPr>
          <w:p w14:paraId="7F5A2843" w14:textId="77777777" w:rsidR="00E80FB9" w:rsidRPr="000E0D99" w:rsidRDefault="00032926" w:rsidP="00D6139E">
            <w:pPr>
              <w:pStyle w:val="BMSTableText"/>
              <w:keepNext/>
              <w:keepLines/>
              <w:spacing w:before="0" w:after="0"/>
              <w:jc w:val="left"/>
              <w:rPr>
                <w:sz w:val="22"/>
                <w:szCs w:val="22"/>
              </w:rPr>
            </w:pPr>
            <w:r>
              <w:rPr>
                <w:sz w:val="22"/>
              </w:rPr>
              <w:tab/>
            </w:r>
            <w:proofErr w:type="spellStart"/>
            <w:r>
              <w:rPr>
                <w:sz w:val="22"/>
              </w:rPr>
              <w:t>Thrombocytopenia</w:t>
            </w:r>
            <w:proofErr w:type="spellEnd"/>
          </w:p>
        </w:tc>
        <w:tc>
          <w:tcPr>
            <w:tcW w:w="878" w:type="pct"/>
            <w:vAlign w:val="center"/>
          </w:tcPr>
          <w:p w14:paraId="40C79996" w14:textId="77777777" w:rsidR="00E80FB9" w:rsidRPr="009C046D" w:rsidRDefault="00032926" w:rsidP="009C046D">
            <w:pPr>
              <w:jc w:val="center"/>
            </w:pPr>
            <w:r>
              <w:t>23</w:t>
            </w:r>
          </w:p>
        </w:tc>
        <w:tc>
          <w:tcPr>
            <w:tcW w:w="943" w:type="pct"/>
            <w:vAlign w:val="center"/>
          </w:tcPr>
          <w:p w14:paraId="445BE416" w14:textId="77777777" w:rsidR="00E80FB9" w:rsidRPr="009C046D" w:rsidRDefault="00032926" w:rsidP="009C046D">
            <w:pPr>
              <w:jc w:val="center"/>
            </w:pPr>
            <w:r>
              <w:t>63</w:t>
            </w:r>
          </w:p>
        </w:tc>
        <w:tc>
          <w:tcPr>
            <w:tcW w:w="707" w:type="pct"/>
            <w:vAlign w:val="center"/>
          </w:tcPr>
          <w:p w14:paraId="1449FC9B" w14:textId="77777777" w:rsidR="00E80FB9" w:rsidRPr="009C046D" w:rsidRDefault="00032926" w:rsidP="009C046D">
            <w:pPr>
              <w:jc w:val="center"/>
            </w:pPr>
            <w:r>
              <w:t>78</w:t>
            </w:r>
          </w:p>
        </w:tc>
        <w:tc>
          <w:tcPr>
            <w:tcW w:w="1109" w:type="pct"/>
            <w:vAlign w:val="center"/>
          </w:tcPr>
          <w:p w14:paraId="756C8D43" w14:textId="77777777" w:rsidR="00E80FB9" w:rsidRPr="009C046D" w:rsidRDefault="00032926" w:rsidP="009C046D">
            <w:pPr>
              <w:jc w:val="center"/>
            </w:pPr>
            <w:r>
              <w:t>74</w:t>
            </w:r>
          </w:p>
        </w:tc>
      </w:tr>
      <w:tr w:rsidR="005C0E39" w14:paraId="57A357B6" w14:textId="77777777" w:rsidTr="00D6139E">
        <w:trPr>
          <w:jc w:val="center"/>
        </w:trPr>
        <w:tc>
          <w:tcPr>
            <w:tcW w:w="1363" w:type="pct"/>
            <w:tcBorders>
              <w:bottom w:val="single" w:sz="4" w:space="0" w:color="auto"/>
            </w:tcBorders>
          </w:tcPr>
          <w:p w14:paraId="67641C69" w14:textId="77777777" w:rsidR="00E80FB9" w:rsidRPr="000E0D99" w:rsidRDefault="00032926" w:rsidP="00D6139E">
            <w:pPr>
              <w:pStyle w:val="BMSTableText"/>
              <w:keepNext/>
              <w:keepLines/>
              <w:spacing w:before="0" w:after="0"/>
              <w:jc w:val="left"/>
              <w:rPr>
                <w:sz w:val="22"/>
                <w:szCs w:val="22"/>
              </w:rPr>
            </w:pPr>
            <w:r>
              <w:rPr>
                <w:sz w:val="22"/>
              </w:rPr>
              <w:tab/>
            </w:r>
            <w:proofErr w:type="spellStart"/>
            <w:r>
              <w:rPr>
                <w:sz w:val="22"/>
              </w:rPr>
              <w:t>Anaemia</w:t>
            </w:r>
            <w:proofErr w:type="spellEnd"/>
          </w:p>
        </w:tc>
        <w:tc>
          <w:tcPr>
            <w:tcW w:w="878" w:type="pct"/>
            <w:tcBorders>
              <w:bottom w:val="single" w:sz="4" w:space="0" w:color="auto"/>
            </w:tcBorders>
            <w:vAlign w:val="center"/>
          </w:tcPr>
          <w:p w14:paraId="06A2D8FE" w14:textId="77777777" w:rsidR="00E80FB9" w:rsidRPr="009C046D" w:rsidRDefault="00032926" w:rsidP="009C046D">
            <w:pPr>
              <w:jc w:val="center"/>
            </w:pPr>
            <w:r>
              <w:t>13</w:t>
            </w:r>
          </w:p>
        </w:tc>
        <w:tc>
          <w:tcPr>
            <w:tcW w:w="943" w:type="pct"/>
            <w:tcBorders>
              <w:bottom w:val="single" w:sz="4" w:space="0" w:color="auto"/>
            </w:tcBorders>
            <w:vAlign w:val="center"/>
          </w:tcPr>
          <w:p w14:paraId="306B2A84" w14:textId="77777777" w:rsidR="00E80FB9" w:rsidRPr="009C046D" w:rsidRDefault="00032926" w:rsidP="009C046D">
            <w:pPr>
              <w:jc w:val="center"/>
            </w:pPr>
            <w:r>
              <w:t>47</w:t>
            </w:r>
          </w:p>
        </w:tc>
        <w:tc>
          <w:tcPr>
            <w:tcW w:w="707" w:type="pct"/>
            <w:tcBorders>
              <w:bottom w:val="single" w:sz="4" w:space="0" w:color="auto"/>
            </w:tcBorders>
            <w:vAlign w:val="center"/>
          </w:tcPr>
          <w:p w14:paraId="1A4AE42B" w14:textId="77777777" w:rsidR="00E80FB9" w:rsidRPr="009C046D" w:rsidRDefault="00032926" w:rsidP="009C046D">
            <w:pPr>
              <w:jc w:val="center"/>
            </w:pPr>
            <w:r>
              <w:t>74</w:t>
            </w:r>
          </w:p>
        </w:tc>
        <w:tc>
          <w:tcPr>
            <w:tcW w:w="1109" w:type="pct"/>
            <w:tcBorders>
              <w:bottom w:val="single" w:sz="4" w:space="0" w:color="auto"/>
            </w:tcBorders>
            <w:vAlign w:val="center"/>
          </w:tcPr>
          <w:p w14:paraId="462013C5" w14:textId="77777777" w:rsidR="00E80FB9" w:rsidRPr="009C046D" w:rsidRDefault="00032926" w:rsidP="009C046D">
            <w:pPr>
              <w:jc w:val="center"/>
            </w:pPr>
            <w:r>
              <w:t>44</w:t>
            </w:r>
          </w:p>
        </w:tc>
      </w:tr>
    </w:tbl>
    <w:p w14:paraId="3068D795" w14:textId="77777777" w:rsidR="00E80FB9" w:rsidRPr="00014096" w:rsidRDefault="00032926" w:rsidP="00E80FB9">
      <w:pPr>
        <w:pStyle w:val="BMSTableNoteInfo"/>
        <w:keepNext/>
        <w:keepLines/>
        <w:spacing w:before="0"/>
        <w:rPr>
          <w:sz w:val="18"/>
          <w:szCs w:val="18"/>
        </w:rPr>
      </w:pPr>
      <w:r>
        <w:rPr>
          <w:sz w:val="18"/>
          <w:vertAlign w:val="superscript"/>
        </w:rPr>
        <w:t>a</w:t>
      </w:r>
      <w:r>
        <w:rPr>
          <w:sz w:val="18"/>
        </w:rPr>
        <w:tab/>
      </w:r>
      <w:proofErr w:type="spellStart"/>
      <w:r>
        <w:rPr>
          <w:sz w:val="18"/>
        </w:rPr>
        <w:t>A</w:t>
      </w:r>
      <w:proofErr w:type="spellEnd"/>
      <w:r>
        <w:rPr>
          <w:sz w:val="18"/>
        </w:rPr>
        <w:t xml:space="preserve"> 3. fázisú dózisoptimalizációs vizsgálat eredményeit a vizsgálat 2. évben végzett utolsó kontrollvizsgálatakor jelentették.</w:t>
      </w:r>
    </w:p>
    <w:p w14:paraId="41232946" w14:textId="77777777" w:rsidR="00E80FB9" w:rsidRPr="00014096" w:rsidRDefault="00032926" w:rsidP="00E80FB9">
      <w:pPr>
        <w:pStyle w:val="BMSTableNoteInfo"/>
        <w:keepNext/>
        <w:keepLines/>
        <w:spacing w:before="0"/>
        <w:rPr>
          <w:sz w:val="18"/>
          <w:szCs w:val="18"/>
        </w:rPr>
      </w:pPr>
      <w:r>
        <w:rPr>
          <w:sz w:val="18"/>
          <w:vertAlign w:val="superscript"/>
        </w:rPr>
        <w:t>b</w:t>
      </w:r>
      <w:r>
        <w:rPr>
          <w:sz w:val="18"/>
        </w:rPr>
        <w:tab/>
        <w:t>A CA180</w:t>
      </w:r>
      <w:r>
        <w:rPr>
          <w:sz w:val="18"/>
        </w:rPr>
        <w:noBreakHyphen/>
        <w:t>034 vizsgálat eredményei a napi egyszeri 100 mg</w:t>
      </w:r>
      <w:r>
        <w:rPr>
          <w:sz w:val="18"/>
        </w:rPr>
        <w:noBreakHyphen/>
        <w:t>os javasolt kezdő dózis mellett.</w:t>
      </w:r>
    </w:p>
    <w:p w14:paraId="7CF33A78" w14:textId="77777777" w:rsidR="00E80FB9" w:rsidRPr="00014096" w:rsidRDefault="00032926" w:rsidP="00E80FB9">
      <w:pPr>
        <w:pStyle w:val="BMSTableNoteInfo"/>
        <w:keepNext/>
        <w:keepLines/>
        <w:spacing w:before="0"/>
        <w:rPr>
          <w:sz w:val="18"/>
          <w:szCs w:val="18"/>
        </w:rPr>
      </w:pPr>
      <w:r>
        <w:rPr>
          <w:sz w:val="18"/>
          <w:vertAlign w:val="superscript"/>
        </w:rPr>
        <w:t>c</w:t>
      </w:r>
      <w:r>
        <w:rPr>
          <w:sz w:val="18"/>
        </w:rPr>
        <w:tab/>
        <w:t>A CA180</w:t>
      </w:r>
      <w:r>
        <w:rPr>
          <w:sz w:val="18"/>
        </w:rPr>
        <w:noBreakHyphen/>
        <w:t>035 vizsgálat eredményei a napi egyszeri 140 mg</w:t>
      </w:r>
      <w:r>
        <w:rPr>
          <w:sz w:val="18"/>
        </w:rPr>
        <w:noBreakHyphen/>
        <w:t>os javasolt kezdő dózis mellett.</w:t>
      </w:r>
    </w:p>
    <w:p w14:paraId="1A16F7D8" w14:textId="77777777" w:rsidR="00E80FB9" w:rsidRPr="00014096" w:rsidRDefault="00032926" w:rsidP="00E80FB9">
      <w:pPr>
        <w:pStyle w:val="EMEABodyText"/>
        <w:keepNext/>
        <w:keepLines/>
        <w:rPr>
          <w:sz w:val="18"/>
        </w:rPr>
      </w:pPr>
      <w:r>
        <w:rPr>
          <w:sz w:val="18"/>
        </w:rPr>
        <w:t xml:space="preserve">CTC fokozatok: </w:t>
      </w:r>
      <w:proofErr w:type="spellStart"/>
      <w:r>
        <w:rPr>
          <w:sz w:val="18"/>
        </w:rPr>
        <w:t>neutropenia</w:t>
      </w:r>
      <w:proofErr w:type="spellEnd"/>
      <w:r>
        <w:rPr>
          <w:sz w:val="18"/>
        </w:rPr>
        <w:t xml:space="preserve"> (3</w:t>
      </w:r>
      <w:r>
        <w:rPr>
          <w:sz w:val="18"/>
        </w:rPr>
        <w:noBreakHyphen/>
        <w:t>as fokozat: ≥ 0,5 – &lt; 1,0 × 10</w:t>
      </w:r>
      <w:r>
        <w:rPr>
          <w:sz w:val="18"/>
          <w:vertAlign w:val="superscript"/>
        </w:rPr>
        <w:t>9</w:t>
      </w:r>
      <w:r>
        <w:rPr>
          <w:sz w:val="18"/>
        </w:rPr>
        <w:t>/l, 4</w:t>
      </w:r>
      <w:r>
        <w:rPr>
          <w:sz w:val="18"/>
        </w:rPr>
        <w:noBreakHyphen/>
        <w:t>es fokozat: &lt; 0,5 × 10</w:t>
      </w:r>
      <w:r>
        <w:rPr>
          <w:sz w:val="18"/>
          <w:vertAlign w:val="superscript"/>
        </w:rPr>
        <w:t>9</w:t>
      </w:r>
      <w:r>
        <w:rPr>
          <w:sz w:val="18"/>
        </w:rPr>
        <w:t xml:space="preserve">/l); </w:t>
      </w:r>
      <w:proofErr w:type="spellStart"/>
      <w:r>
        <w:rPr>
          <w:sz w:val="18"/>
        </w:rPr>
        <w:t>thrombocytopenia</w:t>
      </w:r>
      <w:proofErr w:type="spellEnd"/>
      <w:r>
        <w:rPr>
          <w:sz w:val="18"/>
        </w:rPr>
        <w:t xml:space="preserve"> (3</w:t>
      </w:r>
      <w:r>
        <w:rPr>
          <w:sz w:val="18"/>
        </w:rPr>
        <w:noBreakHyphen/>
        <w:t>as fokozat: ≥ 25 – &lt; 50 × 10</w:t>
      </w:r>
      <w:r>
        <w:rPr>
          <w:sz w:val="18"/>
          <w:vertAlign w:val="superscript"/>
        </w:rPr>
        <w:t>9</w:t>
      </w:r>
      <w:r>
        <w:rPr>
          <w:sz w:val="18"/>
        </w:rPr>
        <w:t>/l, 4</w:t>
      </w:r>
      <w:r>
        <w:rPr>
          <w:sz w:val="18"/>
        </w:rPr>
        <w:noBreakHyphen/>
        <w:t>es fokozat: &lt; 25 × 10</w:t>
      </w:r>
      <w:r>
        <w:rPr>
          <w:sz w:val="18"/>
          <w:vertAlign w:val="superscript"/>
        </w:rPr>
        <w:t>9</w:t>
      </w:r>
      <w:r>
        <w:rPr>
          <w:sz w:val="18"/>
        </w:rPr>
        <w:t xml:space="preserve">/l); </w:t>
      </w:r>
      <w:proofErr w:type="spellStart"/>
      <w:r>
        <w:rPr>
          <w:sz w:val="18"/>
        </w:rPr>
        <w:t>anaemia</w:t>
      </w:r>
      <w:proofErr w:type="spellEnd"/>
      <w:r>
        <w:rPr>
          <w:sz w:val="18"/>
        </w:rPr>
        <w:t xml:space="preserve"> (hemoglobin 3</w:t>
      </w:r>
      <w:r>
        <w:rPr>
          <w:sz w:val="18"/>
        </w:rPr>
        <w:noBreakHyphen/>
        <w:t>as fokozat ≥ 65 – &lt; 80 g/l, 4</w:t>
      </w:r>
      <w:r>
        <w:rPr>
          <w:sz w:val="18"/>
        </w:rPr>
        <w:noBreakHyphen/>
        <w:t>es fokozat &lt; 65 g/l).</w:t>
      </w:r>
    </w:p>
    <w:p w14:paraId="7E2EE2D2" w14:textId="77777777" w:rsidR="00E80FB9" w:rsidRPr="009E0EE6" w:rsidRDefault="00E80FB9" w:rsidP="00E80FB9">
      <w:pPr>
        <w:pStyle w:val="EMEABodyText"/>
        <w:rPr>
          <w:bCs/>
        </w:rPr>
      </w:pPr>
    </w:p>
    <w:p w14:paraId="67C08BD2" w14:textId="77777777" w:rsidR="00052EBF" w:rsidRPr="00014096" w:rsidRDefault="00032926" w:rsidP="00052EBF">
      <w:pPr>
        <w:pStyle w:val="EMEABodyText"/>
      </w:pPr>
      <w:r>
        <w:t>A napi egyszeri 100 mg</w:t>
      </w:r>
      <w:r>
        <w:noBreakHyphen/>
        <w:t xml:space="preserve">os </w:t>
      </w:r>
      <w:r w:rsidR="00D44DEC">
        <w:t xml:space="preserve">dózissal </w:t>
      </w:r>
      <w:r>
        <w:t xml:space="preserve">kezelt betegek között a kumulatív 3. vagy 4. fokozatú </w:t>
      </w:r>
      <w:proofErr w:type="spellStart"/>
      <w:r>
        <w:t>cytopeniák</w:t>
      </w:r>
      <w:proofErr w:type="spellEnd"/>
      <w:r>
        <w:t xml:space="preserve"> aránya a 2. és 5. évben hasonló volt, köztük: a </w:t>
      </w:r>
      <w:proofErr w:type="spellStart"/>
      <w:r>
        <w:t>neutropenia</w:t>
      </w:r>
      <w:proofErr w:type="spellEnd"/>
      <w:r>
        <w:t xml:space="preserve"> (35% </w:t>
      </w:r>
      <w:proofErr w:type="spellStart"/>
      <w:r>
        <w:t>vs</w:t>
      </w:r>
      <w:proofErr w:type="spellEnd"/>
      <w:r>
        <w:t xml:space="preserve">. 36%), a </w:t>
      </w:r>
      <w:proofErr w:type="spellStart"/>
      <w:r>
        <w:t>thrombocytopenia</w:t>
      </w:r>
      <w:proofErr w:type="spellEnd"/>
      <w:r>
        <w:t xml:space="preserve"> (23% </w:t>
      </w:r>
      <w:proofErr w:type="spellStart"/>
      <w:r>
        <w:t>vs</w:t>
      </w:r>
      <w:proofErr w:type="spellEnd"/>
      <w:r>
        <w:t xml:space="preserve">. 24%) és az </w:t>
      </w:r>
      <w:proofErr w:type="spellStart"/>
      <w:r>
        <w:t>anaemia</w:t>
      </w:r>
      <w:proofErr w:type="spellEnd"/>
      <w:r>
        <w:t xml:space="preserve"> (13% </w:t>
      </w:r>
      <w:proofErr w:type="spellStart"/>
      <w:r>
        <w:t>vs</w:t>
      </w:r>
      <w:proofErr w:type="spellEnd"/>
      <w:r>
        <w:t xml:space="preserve">. 13%). </w:t>
      </w:r>
    </w:p>
    <w:p w14:paraId="60C0E91A" w14:textId="77777777" w:rsidR="00052EBF" w:rsidRPr="00014096" w:rsidRDefault="00032926" w:rsidP="00052EBF">
      <w:pPr>
        <w:pStyle w:val="EMEABodyText"/>
      </w:pPr>
      <w:r>
        <w:t xml:space="preserve">Azon betegek állapota, akiknél 3. vagy 4. fokozatú </w:t>
      </w:r>
      <w:proofErr w:type="spellStart"/>
      <w:r>
        <w:t>myelosuppressio</w:t>
      </w:r>
      <w:proofErr w:type="spellEnd"/>
      <w:r>
        <w:t xml:space="preserve"> alakult ki, az rendszerint gyorsan rendeződött az adagolás átmeneti felfüggesztését és/vagy a dózis csökkentését követően és a kezelés végleges abbahagyása csak a betegek 5%</w:t>
      </w:r>
      <w:r>
        <w:noBreakHyphen/>
      </w:r>
      <w:proofErr w:type="spellStart"/>
      <w:r>
        <w:t>ánál</w:t>
      </w:r>
      <w:proofErr w:type="spellEnd"/>
      <w:r>
        <w:t xml:space="preserve"> vált szükségessé. A legtöbb beteg a </w:t>
      </w:r>
      <w:proofErr w:type="spellStart"/>
      <w:r>
        <w:t>myelosuppressio</w:t>
      </w:r>
      <w:proofErr w:type="spellEnd"/>
      <w:r>
        <w:t xml:space="preserve"> további jele nélkül folytatta a kezelést.</w:t>
      </w:r>
    </w:p>
    <w:p w14:paraId="63BB8746" w14:textId="77777777" w:rsidR="00052EBF" w:rsidRPr="00014096" w:rsidRDefault="00052EBF" w:rsidP="00052EBF">
      <w:pPr>
        <w:pStyle w:val="EMEABodyText"/>
      </w:pPr>
    </w:p>
    <w:p w14:paraId="2C4179CC" w14:textId="77777777" w:rsidR="00052EBF" w:rsidRPr="00014096" w:rsidRDefault="00032926" w:rsidP="00052EBF">
      <w:pPr>
        <w:pStyle w:val="EMEABodyText"/>
        <w:keepNext/>
        <w:rPr>
          <w:i/>
        </w:rPr>
      </w:pPr>
      <w:r>
        <w:rPr>
          <w:i/>
        </w:rPr>
        <w:t xml:space="preserve">Biokémiai paraméterek </w:t>
      </w:r>
    </w:p>
    <w:p w14:paraId="66EA5A21" w14:textId="77777777" w:rsidR="00052EBF" w:rsidRPr="00014096" w:rsidRDefault="00032926" w:rsidP="00052EBF">
      <w:pPr>
        <w:pStyle w:val="EMEABodyText"/>
      </w:pPr>
      <w:r>
        <w:t>Újonnan diagnosztizált krónikus CML</w:t>
      </w:r>
      <w:r>
        <w:noBreakHyphen/>
        <w:t>ben szenvedő SPRYCEL</w:t>
      </w:r>
      <w:r>
        <w:noBreakHyphen/>
        <w:t xml:space="preserve">lel kezelt betegeknél 3. vagy 4. fokozatú </w:t>
      </w:r>
      <w:proofErr w:type="spellStart"/>
      <w:r>
        <w:t>hypophosphataemiát</w:t>
      </w:r>
      <w:proofErr w:type="spellEnd"/>
      <w:r>
        <w:t xml:space="preserve"> jelentettek az esetek 4%</w:t>
      </w:r>
      <w:r>
        <w:noBreakHyphen/>
      </w:r>
      <w:proofErr w:type="spellStart"/>
      <w:r>
        <w:t>ában</w:t>
      </w:r>
      <w:proofErr w:type="spellEnd"/>
      <w:r>
        <w:t xml:space="preserve"> valamint a </w:t>
      </w:r>
      <w:proofErr w:type="spellStart"/>
      <w:r>
        <w:t>transzaminázok</w:t>
      </w:r>
      <w:proofErr w:type="spellEnd"/>
      <w:r>
        <w:t>, kreatinin és a bilirubin szintjének 3. vagy 4. fokozatú emelkedését a betegek kevesebb, mint 1%</w:t>
      </w:r>
      <w:r>
        <w:noBreakHyphen/>
      </w:r>
      <w:proofErr w:type="spellStart"/>
      <w:r>
        <w:t>ában</w:t>
      </w:r>
      <w:proofErr w:type="spellEnd"/>
      <w:r>
        <w:t xml:space="preserve">, minimum 12 hónapos követés után. Minimum 60 hónapos követés után a 3. vagy 4. fokozatú </w:t>
      </w:r>
      <w:proofErr w:type="spellStart"/>
      <w:r>
        <w:t>hypophosphataemia</w:t>
      </w:r>
      <w:proofErr w:type="spellEnd"/>
      <w:r>
        <w:t xml:space="preserve"> kumulatív aránya 7% volt, a 3. vagy 4. fokozatú kreatinin</w:t>
      </w:r>
      <w:r>
        <w:noBreakHyphen/>
        <w:t xml:space="preserve"> és bilirubinszint</w:t>
      </w:r>
      <w:r>
        <w:noBreakHyphen/>
        <w:t xml:space="preserve">emelkedés 1% volt, a 3. vagy 4. fokozatú </w:t>
      </w:r>
      <w:proofErr w:type="spellStart"/>
      <w:r>
        <w:t>transzaminázszint</w:t>
      </w:r>
      <w:proofErr w:type="spellEnd"/>
      <w:r>
        <w:noBreakHyphen/>
        <w:t>emelkedés pedig 1% maradt. Ezen biokémiai laboratóriumi paraméterek miatt egy esetben sem kellett megszakítani a SPRYCEL</w:t>
      </w:r>
      <w:r>
        <w:noBreakHyphen/>
        <w:t>kezelést.</w:t>
      </w:r>
    </w:p>
    <w:p w14:paraId="479087B8" w14:textId="77777777" w:rsidR="00052EBF" w:rsidRPr="00014096" w:rsidRDefault="00052EBF" w:rsidP="00052EBF">
      <w:pPr>
        <w:pStyle w:val="EMEABodyText"/>
        <w:keepNext/>
        <w:rPr>
          <w:i/>
        </w:rPr>
      </w:pPr>
    </w:p>
    <w:p w14:paraId="0EB36E9F" w14:textId="77777777" w:rsidR="00052EBF" w:rsidRPr="00014096" w:rsidRDefault="00D44DEC" w:rsidP="00052EBF">
      <w:pPr>
        <w:pStyle w:val="EMEABodyText"/>
        <w:keepNext/>
        <w:rPr>
          <w:i/>
        </w:rPr>
      </w:pPr>
      <w:r>
        <w:rPr>
          <w:i/>
        </w:rPr>
        <w:t>Két</w:t>
      </w:r>
      <w:r w:rsidR="00032926">
        <w:rPr>
          <w:i/>
        </w:rPr>
        <w:t>éves követés</w:t>
      </w:r>
    </w:p>
    <w:p w14:paraId="14A775E6" w14:textId="77777777" w:rsidR="00052EBF" w:rsidRPr="00014096" w:rsidRDefault="00032926" w:rsidP="00052EBF">
      <w:pPr>
        <w:pStyle w:val="EMEABodyText"/>
      </w:pPr>
      <w:r>
        <w:t xml:space="preserve">A </w:t>
      </w:r>
      <w:proofErr w:type="spellStart"/>
      <w:r>
        <w:t>transzaminázok</w:t>
      </w:r>
      <w:proofErr w:type="spellEnd"/>
      <w:r>
        <w:t xml:space="preserve"> és a bilirubin szintjének 3. vagy 4. fokozatú emelkedését a krónikus fázisú CML</w:t>
      </w:r>
      <w:r>
        <w:noBreakHyphen/>
        <w:t xml:space="preserve">es (rezisztens vagy </w:t>
      </w:r>
      <w:proofErr w:type="spellStart"/>
      <w:r>
        <w:t>imatinibet</w:t>
      </w:r>
      <w:proofErr w:type="spellEnd"/>
      <w:r>
        <w:t xml:space="preserve"> nem toleráló) betegek 1%</w:t>
      </w:r>
      <w:r>
        <w:noBreakHyphen/>
      </w:r>
      <w:proofErr w:type="spellStart"/>
      <w:r>
        <w:t>ánál</w:t>
      </w:r>
      <w:proofErr w:type="spellEnd"/>
      <w:r>
        <w:t xml:space="preserve"> jelentették, de ezek szintjének emelkedését gyakrabban (1—7%) jelentették előrehaladott CML és </w:t>
      </w:r>
      <w:proofErr w:type="spellStart"/>
      <w:r>
        <w:t>Ph</w:t>
      </w:r>
      <w:proofErr w:type="spellEnd"/>
      <w:r>
        <w:t xml:space="preserve">+ ALL esetén. Az eltérések általában jól kezelhetőek voltak a dózis csökkentésével vagy a kezelés megszakításával. A 3. fázisú dózisoptimalizációs vizsgálatban krónikus fázisú CML esetén a </w:t>
      </w:r>
      <w:proofErr w:type="spellStart"/>
      <w:r>
        <w:t>transzaminázok</w:t>
      </w:r>
      <w:proofErr w:type="spellEnd"/>
      <w:r>
        <w:t xml:space="preserve"> és a bilirubin szintjének 3. vagy 4. fokozatú emelkedését jelentették a betegek ≤ 1%</w:t>
      </w:r>
      <w:r>
        <w:noBreakHyphen/>
      </w:r>
      <w:proofErr w:type="spellStart"/>
      <w:r>
        <w:t>ánál</w:t>
      </w:r>
      <w:proofErr w:type="spellEnd"/>
      <w:r>
        <w:t xml:space="preserve">, hasonlóan alacsony előfordulással a négy kezelt csoportban. A 3. fázisú dózisoptimalizációs vizsgálatban előrehaladott fázisú CML és </w:t>
      </w:r>
      <w:proofErr w:type="spellStart"/>
      <w:r>
        <w:t>Ph</w:t>
      </w:r>
      <w:proofErr w:type="spellEnd"/>
      <w:r>
        <w:t>+ ALL esetén minden kezelt csoportban a betegek 1</w:t>
      </w:r>
      <w:r w:rsidR="00D44DEC">
        <w:t>–</w:t>
      </w:r>
      <w:r>
        <w:t>5%</w:t>
      </w:r>
      <w:r>
        <w:noBreakHyphen/>
      </w:r>
      <w:proofErr w:type="spellStart"/>
      <w:r>
        <w:t>ánál</w:t>
      </w:r>
      <w:proofErr w:type="spellEnd"/>
      <w:r>
        <w:t xml:space="preserve"> a </w:t>
      </w:r>
      <w:proofErr w:type="spellStart"/>
      <w:r>
        <w:t>transzaminázok</w:t>
      </w:r>
      <w:proofErr w:type="spellEnd"/>
      <w:r>
        <w:t xml:space="preserve"> és a bilirubin szintjének 3. vagy 4. fokozatú emelkedését jelentették.</w:t>
      </w:r>
    </w:p>
    <w:p w14:paraId="7762AB81" w14:textId="77777777" w:rsidR="00052EBF" w:rsidRPr="00014096" w:rsidRDefault="00052EBF" w:rsidP="00052EBF">
      <w:pPr>
        <w:pStyle w:val="EMEABodyText"/>
      </w:pPr>
    </w:p>
    <w:p w14:paraId="1F5A617C" w14:textId="77777777" w:rsidR="00052EBF" w:rsidRPr="00014096" w:rsidRDefault="00032926" w:rsidP="00052EBF">
      <w:pPr>
        <w:pStyle w:val="EMEABodyText"/>
      </w:pPr>
      <w:r>
        <w:t xml:space="preserve">3. vagy 4. fokozatú átmeneti </w:t>
      </w:r>
      <w:proofErr w:type="spellStart"/>
      <w:r>
        <w:t>hypocalcaemia</w:t>
      </w:r>
      <w:proofErr w:type="spellEnd"/>
      <w:r>
        <w:t xml:space="preserve"> fordult elő a klinikai vizsgálat valamely szakaszában azon SPRYCEL</w:t>
      </w:r>
      <w:r>
        <w:noBreakHyphen/>
        <w:t>lel kezelt betegek 5%</w:t>
      </w:r>
      <w:r>
        <w:noBreakHyphen/>
      </w:r>
      <w:proofErr w:type="spellStart"/>
      <w:r>
        <w:t>ánál</w:t>
      </w:r>
      <w:proofErr w:type="spellEnd"/>
      <w:r>
        <w:t>, akiknél a vizsgálat megkezdésekor normál szintet mértek. Általánosságban leszögezhető, hogy nem volt összefüggés a csökkent k</w:t>
      </w:r>
      <w:r w:rsidR="001D54E0">
        <w:t>a</w:t>
      </w:r>
      <w:r>
        <w:t xml:space="preserve">lciumszint és a klinikai tünetek között. A 3. vagy 4. fokozatú </w:t>
      </w:r>
      <w:proofErr w:type="spellStart"/>
      <w:r>
        <w:t>hypocalcaemia</w:t>
      </w:r>
      <w:proofErr w:type="spellEnd"/>
      <w:r>
        <w:t xml:space="preserve"> gyakran jól befolyásolható volt orális </w:t>
      </w:r>
      <w:proofErr w:type="spellStart"/>
      <w:r>
        <w:t>kálcium</w:t>
      </w:r>
      <w:proofErr w:type="spellEnd"/>
      <w:r>
        <w:t xml:space="preserve"> pótlással. 3. vagy 4. fokozatú </w:t>
      </w:r>
      <w:proofErr w:type="spellStart"/>
      <w:r>
        <w:t>hypocalcaemiát</w:t>
      </w:r>
      <w:proofErr w:type="spellEnd"/>
      <w:r>
        <w:t xml:space="preserve">, </w:t>
      </w:r>
      <w:proofErr w:type="spellStart"/>
      <w:r>
        <w:t>hypokalaemiát</w:t>
      </w:r>
      <w:proofErr w:type="spellEnd"/>
      <w:r>
        <w:t xml:space="preserve"> és </w:t>
      </w:r>
      <w:proofErr w:type="spellStart"/>
      <w:r>
        <w:t>hypophosphataemiát</w:t>
      </w:r>
      <w:proofErr w:type="spellEnd"/>
      <w:r>
        <w:t xml:space="preserve"> jelentettek a CML </w:t>
      </w:r>
      <w:proofErr w:type="spellStart"/>
      <w:r>
        <w:t>össszes</w:t>
      </w:r>
      <w:proofErr w:type="spellEnd"/>
      <w:r>
        <w:t xml:space="preserve"> fázisában szenvedő betegnél, de emelkedett gyakorisággal jelentették a </w:t>
      </w:r>
      <w:proofErr w:type="spellStart"/>
      <w:r>
        <w:t>myeloid</w:t>
      </w:r>
      <w:proofErr w:type="spellEnd"/>
      <w:r>
        <w:t xml:space="preserve"> vagy </w:t>
      </w:r>
      <w:proofErr w:type="spellStart"/>
      <w:r>
        <w:t>lymphoid</w:t>
      </w:r>
      <w:proofErr w:type="spellEnd"/>
      <w:r>
        <w:t xml:space="preserve"> </w:t>
      </w:r>
      <w:proofErr w:type="spellStart"/>
      <w:r>
        <w:t>blastos</w:t>
      </w:r>
      <w:proofErr w:type="spellEnd"/>
      <w:r>
        <w:t xml:space="preserve"> fázisú CML</w:t>
      </w:r>
      <w:r>
        <w:noBreakHyphen/>
        <w:t xml:space="preserve">es és </w:t>
      </w:r>
      <w:proofErr w:type="spellStart"/>
      <w:r>
        <w:t>Ph</w:t>
      </w:r>
      <w:proofErr w:type="spellEnd"/>
      <w:r>
        <w:t>+ ALL</w:t>
      </w:r>
      <w:r>
        <w:noBreakHyphen/>
        <w:t xml:space="preserve">es betegeknél. A </w:t>
      </w:r>
      <w:proofErr w:type="spellStart"/>
      <w:r>
        <w:t>kreatininszint</w:t>
      </w:r>
      <w:proofErr w:type="spellEnd"/>
      <w:r>
        <w:t xml:space="preserve"> 3. vagy 4. fokozatú emelkedését jelentették a krónikus fázisú CML</w:t>
      </w:r>
      <w:r>
        <w:noBreakHyphen/>
        <w:t>es betegek &lt; 1%</w:t>
      </w:r>
      <w:r>
        <w:noBreakHyphen/>
      </w:r>
      <w:proofErr w:type="spellStart"/>
      <w:r>
        <w:t>ánál</w:t>
      </w:r>
      <w:proofErr w:type="spellEnd"/>
      <w:r>
        <w:t>, míg az előrehaladott fázisú CML</w:t>
      </w:r>
      <w:r>
        <w:noBreakHyphen/>
        <w:t>es betegeknél ennél nagyobb gyakorisággal, 1</w:t>
      </w:r>
      <w:r w:rsidR="001D54E0">
        <w:t>–</w:t>
      </w:r>
      <w:r>
        <w:t>4%</w:t>
      </w:r>
      <w:r>
        <w:noBreakHyphen/>
        <w:t>ban.</w:t>
      </w:r>
    </w:p>
    <w:p w14:paraId="695AA1FE" w14:textId="77777777" w:rsidR="00052EBF" w:rsidRPr="00014096" w:rsidRDefault="00052EBF" w:rsidP="00052EBF">
      <w:pPr>
        <w:pStyle w:val="EMEABodyText"/>
      </w:pPr>
    </w:p>
    <w:p w14:paraId="55058635" w14:textId="77777777" w:rsidR="00052EBF" w:rsidRPr="00014096" w:rsidRDefault="00032926" w:rsidP="00052EBF">
      <w:pPr>
        <w:pStyle w:val="EMEABodyText"/>
        <w:keepNext/>
        <w:rPr>
          <w:u w:val="single"/>
        </w:rPr>
      </w:pPr>
      <w:r>
        <w:rPr>
          <w:u w:val="single"/>
        </w:rPr>
        <w:t>Gyermekek és serdülők</w:t>
      </w:r>
    </w:p>
    <w:p w14:paraId="4FFA7F89" w14:textId="77777777" w:rsidR="00052EBF" w:rsidRPr="00014096" w:rsidRDefault="00032926" w:rsidP="00052EBF">
      <w:pPr>
        <w:pStyle w:val="EMEABodyText"/>
      </w:pPr>
      <w:r>
        <w:t xml:space="preserve">A </w:t>
      </w:r>
      <w:proofErr w:type="spellStart"/>
      <w:r>
        <w:t>Ph</w:t>
      </w:r>
      <w:proofErr w:type="spellEnd"/>
      <w:r>
        <w:t>+ CML</w:t>
      </w:r>
      <w:r>
        <w:noBreakHyphen/>
        <w:t>CP</w:t>
      </w:r>
      <w:r>
        <w:noBreakHyphen/>
        <w:t>ben szenvedő gyermekgyógyászati betegeknél a SPRYCEL</w:t>
      </w:r>
      <w:r w:rsidR="00D44DEC">
        <w:t>-</w:t>
      </w:r>
      <w:proofErr w:type="spellStart"/>
      <w:r>
        <w:t>monoterápia</w:t>
      </w:r>
      <w:proofErr w:type="spellEnd"/>
      <w:r>
        <w:t xml:space="preserve"> alkalmazásakor a biztonságossági profil összehasonlítható volt a felnőtteknél észlelt biztonságossági profillal. </w:t>
      </w:r>
    </w:p>
    <w:p w14:paraId="57FB9444" w14:textId="77777777" w:rsidR="00052EBF" w:rsidRPr="00014096" w:rsidRDefault="00052EBF" w:rsidP="00052EBF">
      <w:pPr>
        <w:pStyle w:val="EMEABodyText"/>
      </w:pPr>
    </w:p>
    <w:p w14:paraId="6973EB50" w14:textId="77777777" w:rsidR="0041473B" w:rsidRPr="00014096" w:rsidRDefault="00032926" w:rsidP="0041473B">
      <w:pPr>
        <w:pStyle w:val="EMEABodyText"/>
      </w:pPr>
      <w:r>
        <w:t xml:space="preserve">A </w:t>
      </w:r>
      <w:proofErr w:type="spellStart"/>
      <w:r>
        <w:t>Ph</w:t>
      </w:r>
      <w:proofErr w:type="spellEnd"/>
      <w:r>
        <w:t>+ ALL</w:t>
      </w:r>
      <w:r>
        <w:noBreakHyphen/>
        <w:t xml:space="preserve">ban szenvedő gyermekgyógyászati betegeknél a kemoterápiával kombinációban alkalmazott SPRYCEL biztonságossági profilja konzisztens volt a felnőtteknél alkalmazott SPRYCEL ismert biztonságossági profiljával, és a kemoterápia várt hatásaival, kivéve, hogy a gyermekgyógyászati betegeknél alacsonyabb volt a </w:t>
      </w:r>
      <w:proofErr w:type="spellStart"/>
      <w:r>
        <w:t>pleuralis</w:t>
      </w:r>
      <w:proofErr w:type="spellEnd"/>
      <w:r>
        <w:t xml:space="preserve"> </w:t>
      </w:r>
      <w:proofErr w:type="spellStart"/>
      <w:r>
        <w:t>folyadékgyülem</w:t>
      </w:r>
      <w:proofErr w:type="spellEnd"/>
      <w:r>
        <w:t xml:space="preserve"> előfordulási aránya, mint a felnőtteknél.</w:t>
      </w:r>
    </w:p>
    <w:p w14:paraId="1F174A82" w14:textId="77777777" w:rsidR="006C27F7" w:rsidRPr="00014096" w:rsidRDefault="006C27F7" w:rsidP="00052EBF">
      <w:pPr>
        <w:pStyle w:val="EMEABodyText"/>
      </w:pPr>
    </w:p>
    <w:p w14:paraId="5B922D06" w14:textId="77777777" w:rsidR="00052EBF" w:rsidRPr="00014096" w:rsidRDefault="00032926" w:rsidP="00052EBF">
      <w:pPr>
        <w:pStyle w:val="EMEABodyText"/>
      </w:pPr>
      <w:r>
        <w:t>A gyermekgyógyászati CML</w:t>
      </w:r>
      <w:r w:rsidR="00D44DEC">
        <w:t>-</w:t>
      </w:r>
      <w:r>
        <w:t>vizsgálatokban a laboratóriumi eltérések aránya konzisztens volt a laboratóriumi paraméterek felnőtteknél ismert profiljával.</w:t>
      </w:r>
    </w:p>
    <w:p w14:paraId="11D62A2E" w14:textId="77777777" w:rsidR="006928F7" w:rsidRPr="00014096" w:rsidRDefault="006928F7" w:rsidP="006928F7">
      <w:pPr>
        <w:pStyle w:val="EMEABodyText"/>
      </w:pPr>
    </w:p>
    <w:p w14:paraId="601CE8DF" w14:textId="77777777" w:rsidR="006928F7" w:rsidRPr="00014096" w:rsidRDefault="00032926" w:rsidP="00052EBF">
      <w:pPr>
        <w:pStyle w:val="EMEABodyText"/>
      </w:pPr>
      <w:r>
        <w:t>A gyermekgyógyászati ALL</w:t>
      </w:r>
      <w:r w:rsidR="00D44DEC">
        <w:t>-</w:t>
      </w:r>
      <w:r>
        <w:t xml:space="preserve">vizsgálatokban a laboratóriumi eltérések aránya konzisztens volt a laboratóriumi paraméterek felnőtteknél ismert profiljával egy akut </w:t>
      </w:r>
      <w:proofErr w:type="spellStart"/>
      <w:r>
        <w:t>leukemiában</w:t>
      </w:r>
      <w:proofErr w:type="spellEnd"/>
      <w:r>
        <w:t xml:space="preserve"> szenvedő, kemoterápiás kezelésben részesülő beteg kontextusában.</w:t>
      </w:r>
    </w:p>
    <w:p w14:paraId="501E9BC3" w14:textId="77777777" w:rsidR="00052EBF" w:rsidRPr="00014096" w:rsidRDefault="00052EBF" w:rsidP="00052EBF">
      <w:pPr>
        <w:pStyle w:val="EMEABodyText"/>
      </w:pPr>
    </w:p>
    <w:p w14:paraId="414A5F22" w14:textId="77777777" w:rsidR="00052EBF" w:rsidRPr="00014096" w:rsidRDefault="00032926" w:rsidP="00052EBF">
      <w:pPr>
        <w:pStyle w:val="EMEABodyText"/>
        <w:keepNext/>
        <w:rPr>
          <w:rFonts w:eastAsia="MS Mincho"/>
          <w:szCs w:val="22"/>
          <w:u w:val="single"/>
        </w:rPr>
      </w:pPr>
      <w:r>
        <w:rPr>
          <w:u w:val="single"/>
        </w:rPr>
        <w:t>Különleges betegcsoportok</w:t>
      </w:r>
    </w:p>
    <w:p w14:paraId="5D306647" w14:textId="77777777" w:rsidR="00052EBF" w:rsidRPr="00014096" w:rsidRDefault="00032926" w:rsidP="00052EBF">
      <w:pPr>
        <w:pStyle w:val="EMEABodyText"/>
      </w:pPr>
      <w:r>
        <w:t xml:space="preserve">Míg a SPRYCEL biztonságossági profilja az időseknél a fiatalabb populációéhoz hasonló volt, a 65 éves és idősebb betegek nagyobb valószínűséggel tapasztalják a gyakran jelentett mellékhatásokat, mint például a fáradtságot, a </w:t>
      </w:r>
      <w:proofErr w:type="spellStart"/>
      <w:r>
        <w:t>pleuralis</w:t>
      </w:r>
      <w:proofErr w:type="spellEnd"/>
      <w:r>
        <w:t xml:space="preserve"> </w:t>
      </w:r>
      <w:proofErr w:type="spellStart"/>
      <w:r>
        <w:t>folyadékgyülemet</w:t>
      </w:r>
      <w:proofErr w:type="spellEnd"/>
      <w:r>
        <w:t xml:space="preserve">, a </w:t>
      </w:r>
      <w:proofErr w:type="spellStart"/>
      <w:r>
        <w:t>dyspnoét</w:t>
      </w:r>
      <w:proofErr w:type="spellEnd"/>
      <w:r>
        <w:t xml:space="preserve">, köhögést, a tápcsatorna alacsonyabb szakaszairól származó vérzést és az étvágyzavart, és nagyobb valószínűséggel tapasztalnak kevésbé gyakran jelentett mellékhatásokat, mint például hasi </w:t>
      </w:r>
      <w:proofErr w:type="spellStart"/>
      <w:r>
        <w:t>distensiót</w:t>
      </w:r>
      <w:proofErr w:type="spellEnd"/>
      <w:r>
        <w:t xml:space="preserve">, szédülést, </w:t>
      </w:r>
      <w:proofErr w:type="spellStart"/>
      <w:r>
        <w:t>pericardialis</w:t>
      </w:r>
      <w:proofErr w:type="spellEnd"/>
      <w:r>
        <w:t xml:space="preserve"> </w:t>
      </w:r>
      <w:proofErr w:type="spellStart"/>
      <w:r>
        <w:t>folyadékgyülemet</w:t>
      </w:r>
      <w:proofErr w:type="spellEnd"/>
      <w:r>
        <w:t xml:space="preserve">, </w:t>
      </w:r>
      <w:proofErr w:type="spellStart"/>
      <w:r>
        <w:t>pangásos</w:t>
      </w:r>
      <w:proofErr w:type="spellEnd"/>
      <w:r>
        <w:t xml:space="preserve"> szívelégtelenséget és testtömeg</w:t>
      </w:r>
      <w:r>
        <w:noBreakHyphen/>
        <w:t>csökkenést, ezért náluk szoros ellenőrzés szükséges (lásd 4.4 pont).</w:t>
      </w:r>
    </w:p>
    <w:p w14:paraId="24D0A436" w14:textId="77777777" w:rsidR="00052EBF" w:rsidRPr="00014096" w:rsidRDefault="00052EBF" w:rsidP="00052EBF">
      <w:pPr>
        <w:pStyle w:val="EMEABodyText"/>
        <w:rPr>
          <w:szCs w:val="22"/>
        </w:rPr>
      </w:pPr>
    </w:p>
    <w:p w14:paraId="73386D1A" w14:textId="77777777" w:rsidR="00052EBF" w:rsidRPr="00014096" w:rsidRDefault="00032926" w:rsidP="00052EBF">
      <w:pPr>
        <w:pStyle w:val="EMEABodyText"/>
        <w:keepNext/>
        <w:rPr>
          <w:szCs w:val="22"/>
          <w:u w:val="single"/>
        </w:rPr>
      </w:pPr>
      <w:r>
        <w:rPr>
          <w:u w:val="single"/>
        </w:rPr>
        <w:t>Feltételezett mellékhatások bejelentése</w:t>
      </w:r>
    </w:p>
    <w:p w14:paraId="56BE7535" w14:textId="77777777" w:rsidR="00052EBF" w:rsidRPr="00014096" w:rsidRDefault="00032926" w:rsidP="00052EBF">
      <w:pPr>
        <w:pStyle w:val="EMEABodyText"/>
        <w:rPr>
          <w:szCs w:val="22"/>
        </w:rPr>
      </w:pPr>
      <w: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w:t>
      </w:r>
      <w:r w:rsidRPr="009E0EE6">
        <w:rPr>
          <w:highlight w:val="lightGray"/>
        </w:rPr>
        <w:t>az V. függelékben</w:t>
      </w:r>
      <w:r w:rsidRPr="001D54E0">
        <w:rPr>
          <w:highlight w:val="lightGray"/>
        </w:rPr>
        <w:t xml:space="preserve"> </w:t>
      </w:r>
      <w:r w:rsidRPr="00711FAA">
        <w:rPr>
          <w:highlight w:val="lightGray"/>
        </w:rPr>
        <w:t>található elérhetőségek valamelyikén keresztül</w:t>
      </w:r>
      <w:r>
        <w:t>.</w:t>
      </w:r>
    </w:p>
    <w:p w14:paraId="63A34858" w14:textId="77777777" w:rsidR="00052EBF" w:rsidRPr="00014096" w:rsidRDefault="00052EBF" w:rsidP="00052EBF">
      <w:pPr>
        <w:pStyle w:val="EMEABodyText"/>
        <w:rPr>
          <w:szCs w:val="22"/>
        </w:rPr>
      </w:pPr>
    </w:p>
    <w:p w14:paraId="0A1B4CDC" w14:textId="77777777" w:rsidR="00052EBF" w:rsidRPr="00014096" w:rsidRDefault="00032926" w:rsidP="00052EBF">
      <w:pPr>
        <w:pStyle w:val="EMEAHeading2"/>
      </w:pPr>
      <w:r>
        <w:lastRenderedPageBreak/>
        <w:t>4.9</w:t>
      </w:r>
      <w:r>
        <w:tab/>
        <w:t>Túladagolás</w:t>
      </w:r>
    </w:p>
    <w:p w14:paraId="5460552F" w14:textId="77777777" w:rsidR="00052EBF" w:rsidRPr="00014096" w:rsidRDefault="00052EBF" w:rsidP="00052EBF">
      <w:pPr>
        <w:pStyle w:val="EMEAHeading2"/>
      </w:pPr>
    </w:p>
    <w:p w14:paraId="0EB0CDEF" w14:textId="77777777" w:rsidR="00052EBF" w:rsidRPr="00014096" w:rsidRDefault="00032926" w:rsidP="00052EBF">
      <w:pPr>
        <w:pStyle w:val="EMEABodyText"/>
      </w:pPr>
      <w:r>
        <w:t>SPRYCEL</w:t>
      </w:r>
      <w:r w:rsidR="00D44DEC">
        <w:t>-</w:t>
      </w:r>
      <w:r>
        <w:t>túladagolással szerzett tapasztalatok a klinikai vizsgálatok izolált eseteiből származnak. Két betegnél számoltak be egy hetes, napi 280 mg</w:t>
      </w:r>
      <w:r>
        <w:noBreakHyphen/>
        <w:t xml:space="preserve">os </w:t>
      </w:r>
      <w:proofErr w:type="spellStart"/>
      <w:r>
        <w:t>dazatinib</w:t>
      </w:r>
      <w:proofErr w:type="spellEnd"/>
      <w:r>
        <w:t xml:space="preserve"> bevitellel járó, legnagyobb mértékű túladagolásról, amely mindkét esetben jelentős </w:t>
      </w:r>
      <w:proofErr w:type="spellStart"/>
      <w:r>
        <w:t>trombocytaszám</w:t>
      </w:r>
      <w:proofErr w:type="spellEnd"/>
      <w:r>
        <w:t xml:space="preserve"> csökkenéssel járt. Mivel a </w:t>
      </w:r>
      <w:proofErr w:type="spellStart"/>
      <w:r>
        <w:t>dazatinib</w:t>
      </w:r>
      <w:proofErr w:type="spellEnd"/>
      <w:r>
        <w:t xml:space="preserve"> 3. vagy 4. fokozatú </w:t>
      </w:r>
      <w:proofErr w:type="spellStart"/>
      <w:r>
        <w:t>myelosuppressióval</w:t>
      </w:r>
      <w:proofErr w:type="spellEnd"/>
      <w:r>
        <w:t xml:space="preserve"> társul (lásd 4.4 pont), azokat a betegeket, akik az ajánlott adagnál magasabb dózisban veszik azt be, </w:t>
      </w:r>
      <w:proofErr w:type="spellStart"/>
      <w:r>
        <w:t>myelosuppressio</w:t>
      </w:r>
      <w:proofErr w:type="spellEnd"/>
      <w:r>
        <w:t xml:space="preserve"> irányában szoros megfigyelés alatt kell tartani, és a megfelelő szupportív kezelésben kell részesíteni.</w:t>
      </w:r>
    </w:p>
    <w:p w14:paraId="2FD905D8" w14:textId="77777777" w:rsidR="00052EBF" w:rsidRPr="00014096" w:rsidRDefault="00052EBF" w:rsidP="00052EBF">
      <w:pPr>
        <w:pStyle w:val="EMEABodyText"/>
      </w:pPr>
    </w:p>
    <w:p w14:paraId="33C1F5E7" w14:textId="77777777" w:rsidR="00052EBF" w:rsidRPr="00014096" w:rsidRDefault="00052EBF" w:rsidP="00052EBF">
      <w:pPr>
        <w:pStyle w:val="EMEABodyText"/>
      </w:pPr>
    </w:p>
    <w:p w14:paraId="33036EDE" w14:textId="77777777" w:rsidR="00052EBF" w:rsidRPr="00014096" w:rsidRDefault="00032926" w:rsidP="00052EBF">
      <w:pPr>
        <w:pStyle w:val="EMEAHeading1"/>
      </w:pPr>
      <w:r>
        <w:t>5.</w:t>
      </w:r>
      <w:r>
        <w:tab/>
        <w:t>FARMAKOLÓGIAI TULAJDONSÁGOK</w:t>
      </w:r>
    </w:p>
    <w:p w14:paraId="25C10D39" w14:textId="77777777" w:rsidR="00052EBF" w:rsidRPr="009E0EE6" w:rsidRDefault="00052EBF" w:rsidP="00052EBF">
      <w:pPr>
        <w:pStyle w:val="EMEAHeading1"/>
        <w:rPr>
          <w:b w:val="0"/>
          <w:bCs/>
        </w:rPr>
      </w:pPr>
    </w:p>
    <w:p w14:paraId="7A24FDA0" w14:textId="77777777" w:rsidR="00052EBF" w:rsidRPr="00014096" w:rsidRDefault="00032926" w:rsidP="00052EBF">
      <w:pPr>
        <w:pStyle w:val="EMEAHeading2"/>
      </w:pPr>
      <w:r>
        <w:t>5.1</w:t>
      </w:r>
      <w:r>
        <w:tab/>
      </w:r>
      <w:proofErr w:type="spellStart"/>
      <w:r>
        <w:t>Farmakodinámiás</w:t>
      </w:r>
      <w:proofErr w:type="spellEnd"/>
      <w:r>
        <w:t xml:space="preserve"> tulajdonságok</w:t>
      </w:r>
    </w:p>
    <w:p w14:paraId="7822CC9F" w14:textId="77777777" w:rsidR="00052EBF" w:rsidRPr="00014096" w:rsidRDefault="00052EBF" w:rsidP="00052EBF">
      <w:pPr>
        <w:pStyle w:val="EMEAHeading2"/>
      </w:pPr>
    </w:p>
    <w:p w14:paraId="6A10E65F" w14:textId="77777777" w:rsidR="00052EBF" w:rsidRPr="00014096" w:rsidRDefault="00032926" w:rsidP="00052EBF">
      <w:pPr>
        <w:pStyle w:val="EMEABodyText"/>
      </w:pPr>
      <w:proofErr w:type="spellStart"/>
      <w:r>
        <w:t>Farmakoterápiás</w:t>
      </w:r>
      <w:proofErr w:type="spellEnd"/>
      <w:r>
        <w:t xml:space="preserve"> csoport: daganatellenes szerek; </w:t>
      </w:r>
      <w:proofErr w:type="spellStart"/>
      <w:r>
        <w:t>proteinkináz</w:t>
      </w:r>
      <w:proofErr w:type="spellEnd"/>
      <w:r w:rsidR="00D44DEC">
        <w:t>-</w:t>
      </w:r>
      <w:r>
        <w:t>inhibitorok, ATC</w:t>
      </w:r>
      <w:r w:rsidR="00D44DEC">
        <w:t>-</w:t>
      </w:r>
      <w:r>
        <w:t>kód: L01EA02</w:t>
      </w:r>
    </w:p>
    <w:p w14:paraId="2562B908" w14:textId="77777777" w:rsidR="00052EBF" w:rsidRPr="00014096" w:rsidRDefault="00052EBF" w:rsidP="00052EBF">
      <w:pPr>
        <w:pStyle w:val="EMEABodyText"/>
      </w:pPr>
    </w:p>
    <w:p w14:paraId="57613EAC" w14:textId="77777777" w:rsidR="00D63D2E" w:rsidRPr="00014096" w:rsidRDefault="00032926" w:rsidP="00D63D2E">
      <w:pPr>
        <w:pStyle w:val="EMEABodyText"/>
        <w:rPr>
          <w:u w:val="single"/>
        </w:rPr>
      </w:pPr>
      <w:proofErr w:type="spellStart"/>
      <w:r>
        <w:rPr>
          <w:u w:val="single"/>
        </w:rPr>
        <w:t>Farmakodinámiás</w:t>
      </w:r>
      <w:proofErr w:type="spellEnd"/>
      <w:r>
        <w:rPr>
          <w:u w:val="single"/>
        </w:rPr>
        <w:t xml:space="preserve"> tulajdonságok</w:t>
      </w:r>
    </w:p>
    <w:p w14:paraId="48AE335C" w14:textId="77777777" w:rsidR="00052EBF" w:rsidRPr="00014096" w:rsidRDefault="00032926" w:rsidP="00052EBF">
      <w:pPr>
        <w:pStyle w:val="EMEABodyText"/>
      </w:pPr>
      <w:r>
        <w:t xml:space="preserve">A </w:t>
      </w:r>
      <w:proofErr w:type="spellStart"/>
      <w:r>
        <w:t>dazatinib</w:t>
      </w:r>
      <w:proofErr w:type="spellEnd"/>
      <w:r>
        <w:t xml:space="preserve"> gátolja a BCR</w:t>
      </w:r>
      <w:r>
        <w:noBreakHyphen/>
        <w:t>ABL</w:t>
      </w:r>
      <w:r>
        <w:noBreakHyphen/>
      </w:r>
      <w:proofErr w:type="spellStart"/>
      <w:r>
        <w:t>kinázt</w:t>
      </w:r>
      <w:proofErr w:type="spellEnd"/>
      <w:r>
        <w:t xml:space="preserve"> és az SRC</w:t>
      </w:r>
      <w:r>
        <w:noBreakHyphen/>
        <w:t xml:space="preserve">családba tartozó </w:t>
      </w:r>
      <w:proofErr w:type="spellStart"/>
      <w:r>
        <w:t>kinázokat</w:t>
      </w:r>
      <w:proofErr w:type="spellEnd"/>
      <w:r>
        <w:t xml:space="preserve">, valamint számos más, szelektált </w:t>
      </w:r>
      <w:proofErr w:type="spellStart"/>
      <w:r>
        <w:t>oncogen</w:t>
      </w:r>
      <w:proofErr w:type="spellEnd"/>
      <w:r>
        <w:t xml:space="preserve"> </w:t>
      </w:r>
      <w:proofErr w:type="spellStart"/>
      <w:r>
        <w:t>kinázt</w:t>
      </w:r>
      <w:proofErr w:type="spellEnd"/>
      <w:r>
        <w:t>, beleértve a c</w:t>
      </w:r>
      <w:r>
        <w:noBreakHyphen/>
        <w:t>KIT</w:t>
      </w:r>
      <w:r>
        <w:noBreakHyphen/>
        <w:t xml:space="preserve">, </w:t>
      </w:r>
      <w:proofErr w:type="spellStart"/>
      <w:r>
        <w:t>ephrin</w:t>
      </w:r>
      <w:proofErr w:type="spellEnd"/>
      <w:r>
        <w:noBreakHyphen/>
        <w:t xml:space="preserve"> (EPH) </w:t>
      </w:r>
      <w:proofErr w:type="spellStart"/>
      <w:r>
        <w:t>receptorkinázokat</w:t>
      </w:r>
      <w:proofErr w:type="spellEnd"/>
      <w:r>
        <w:t xml:space="preserve">, és a PDGFβ receptort. A </w:t>
      </w:r>
      <w:proofErr w:type="spellStart"/>
      <w:r>
        <w:t>dazatinib</w:t>
      </w:r>
      <w:proofErr w:type="spellEnd"/>
      <w:r>
        <w:t xml:space="preserve"> már </w:t>
      </w:r>
      <w:proofErr w:type="spellStart"/>
      <w:r>
        <w:t>szubnanomoláris</w:t>
      </w:r>
      <w:proofErr w:type="spellEnd"/>
      <w:r>
        <w:t xml:space="preserve"> koncentrációban (0,6</w:t>
      </w:r>
      <w:r w:rsidR="001D54E0">
        <w:t>–</w:t>
      </w:r>
      <w:r>
        <w:t>0,8 </w:t>
      </w:r>
      <w:proofErr w:type="spellStart"/>
      <w:r>
        <w:t>nM</w:t>
      </w:r>
      <w:proofErr w:type="spellEnd"/>
      <w:r>
        <w:t>) is hatékony BCR</w:t>
      </w:r>
      <w:r>
        <w:noBreakHyphen/>
        <w:t>ABL</w:t>
      </w:r>
      <w:r>
        <w:noBreakHyphen/>
      </w:r>
      <w:proofErr w:type="spellStart"/>
      <w:r>
        <w:t>kinázinhibitor</w:t>
      </w:r>
      <w:proofErr w:type="spellEnd"/>
      <w:r>
        <w:t>. Egyaránt kötődik a BCR</w:t>
      </w:r>
      <w:r>
        <w:noBreakHyphen/>
        <w:t>ABL enzim inaktív és aktív formájához.</w:t>
      </w:r>
    </w:p>
    <w:p w14:paraId="5DF53952" w14:textId="77777777" w:rsidR="00052EBF" w:rsidRPr="00014096" w:rsidRDefault="00052EBF" w:rsidP="00052EBF">
      <w:pPr>
        <w:pStyle w:val="EMEABodyText"/>
      </w:pPr>
    </w:p>
    <w:p w14:paraId="23A4E405" w14:textId="77777777" w:rsidR="00D63D2E" w:rsidRPr="00014096" w:rsidRDefault="00032926" w:rsidP="00D63D2E">
      <w:pPr>
        <w:pStyle w:val="EMEABodyText"/>
        <w:rPr>
          <w:i/>
          <w:u w:val="single"/>
        </w:rPr>
      </w:pPr>
      <w:r>
        <w:rPr>
          <w:u w:val="single"/>
        </w:rPr>
        <w:t>Hatásmechanizmus</w:t>
      </w:r>
    </w:p>
    <w:p w14:paraId="07CC5682" w14:textId="77777777" w:rsidR="00052EBF" w:rsidRPr="00014096" w:rsidRDefault="00032926" w:rsidP="00052EBF">
      <w:pPr>
        <w:pStyle w:val="EMEABodyText"/>
      </w:pPr>
      <w:r>
        <w:rPr>
          <w:i/>
        </w:rPr>
        <w:t>In vitro</w:t>
      </w:r>
      <w:r>
        <w:t xml:space="preserve">, a </w:t>
      </w:r>
      <w:proofErr w:type="spellStart"/>
      <w:r>
        <w:t>dazatinib</w:t>
      </w:r>
      <w:proofErr w:type="spellEnd"/>
      <w:r>
        <w:t xml:space="preserve"> aktív az olyan </w:t>
      </w:r>
      <w:proofErr w:type="spellStart"/>
      <w:r>
        <w:t>leukaemiás</w:t>
      </w:r>
      <w:proofErr w:type="spellEnd"/>
      <w:r>
        <w:t xml:space="preserve"> sejtvonalakkal szemben, amelyek a betegség </w:t>
      </w:r>
      <w:proofErr w:type="spellStart"/>
      <w:r>
        <w:t>imatinib</w:t>
      </w:r>
      <w:proofErr w:type="spellEnd"/>
      <w:r>
        <w:t xml:space="preserve"> iránt érzékeny és rezisztens variánsait reprezentálják. Ezek a nem klinikai vizsgálatok azt mutatják, hogy a </w:t>
      </w:r>
      <w:proofErr w:type="spellStart"/>
      <w:r>
        <w:t>dazatinib</w:t>
      </w:r>
      <w:proofErr w:type="spellEnd"/>
      <w:r>
        <w:t xml:space="preserve"> képes leküzdeni az </w:t>
      </w:r>
      <w:proofErr w:type="spellStart"/>
      <w:r>
        <w:t>imatinib</w:t>
      </w:r>
      <w:proofErr w:type="spellEnd"/>
      <w:r>
        <w:noBreakHyphen/>
        <w:t>rezisztencia azon formáit, amelyeket a BCR</w:t>
      </w:r>
      <w:r>
        <w:noBreakHyphen/>
        <w:t>ABL fokozott expressziója, BCR</w:t>
      </w:r>
      <w:r>
        <w:noBreakHyphen/>
        <w:t>ABL</w:t>
      </w:r>
      <w:r>
        <w:noBreakHyphen/>
      </w:r>
      <w:proofErr w:type="spellStart"/>
      <w:r>
        <w:t>kináz</w:t>
      </w:r>
      <w:proofErr w:type="spellEnd"/>
      <w:r>
        <w:t xml:space="preserve"> </w:t>
      </w:r>
      <w:proofErr w:type="spellStart"/>
      <w:r>
        <w:t>domainmutációk</w:t>
      </w:r>
      <w:proofErr w:type="spellEnd"/>
      <w:r>
        <w:t xml:space="preserve">, az alternatív jelátviteli folyamatok aktivációja, beleértve az SRC családba tartozó </w:t>
      </w:r>
      <w:proofErr w:type="spellStart"/>
      <w:r>
        <w:t>kinázok</w:t>
      </w:r>
      <w:proofErr w:type="spellEnd"/>
      <w:r>
        <w:t xml:space="preserve"> (LYN, HCK), és </w:t>
      </w:r>
      <w:proofErr w:type="spellStart"/>
      <w:r>
        <w:t>Multidrug</w:t>
      </w:r>
      <w:proofErr w:type="spellEnd"/>
      <w:r>
        <w:t xml:space="preserve"> Rezisztencia gén fokozott expressziója eredményez. Azonfelül a </w:t>
      </w:r>
      <w:proofErr w:type="spellStart"/>
      <w:r>
        <w:t>dazatinib</w:t>
      </w:r>
      <w:proofErr w:type="spellEnd"/>
      <w:r>
        <w:t xml:space="preserve"> a SRC családba tartozó </w:t>
      </w:r>
      <w:proofErr w:type="spellStart"/>
      <w:r>
        <w:t>kinázokat</w:t>
      </w:r>
      <w:proofErr w:type="spellEnd"/>
      <w:r>
        <w:t xml:space="preserve"> is </w:t>
      </w:r>
      <w:proofErr w:type="spellStart"/>
      <w:r>
        <w:t>szubnanomoláris</w:t>
      </w:r>
      <w:proofErr w:type="spellEnd"/>
      <w:r>
        <w:t xml:space="preserve"> koncentrációkban gátolja.</w:t>
      </w:r>
    </w:p>
    <w:p w14:paraId="451F5FAA" w14:textId="77777777" w:rsidR="00052EBF" w:rsidRPr="00014096" w:rsidRDefault="00052EBF" w:rsidP="00052EBF">
      <w:pPr>
        <w:pStyle w:val="EMEABodyText"/>
        <w:rPr>
          <w:i/>
        </w:rPr>
      </w:pPr>
    </w:p>
    <w:p w14:paraId="5FA5DD90" w14:textId="77777777" w:rsidR="00052EBF" w:rsidRPr="00014096" w:rsidRDefault="00032926" w:rsidP="00052EBF">
      <w:pPr>
        <w:pStyle w:val="EMEABodyText"/>
      </w:pPr>
      <w:r>
        <w:rPr>
          <w:i/>
        </w:rPr>
        <w:t>In vivo</w:t>
      </w:r>
      <w:r>
        <w:t xml:space="preserve">, egymástól független kísérletekben CML rágcsálómodelljeit alkalmazva, a </w:t>
      </w:r>
      <w:proofErr w:type="spellStart"/>
      <w:r>
        <w:t>dazatinib</w:t>
      </w:r>
      <w:proofErr w:type="spellEnd"/>
      <w:r>
        <w:t xml:space="preserve"> meggátolta a CML krónikus fázisból </w:t>
      </w:r>
      <w:proofErr w:type="spellStart"/>
      <w:r>
        <w:t>blastos</w:t>
      </w:r>
      <w:proofErr w:type="spellEnd"/>
      <w:r>
        <w:t xml:space="preserve"> fázisba történő progresszióját, és meghosszabbította azoknak az egereknek a túlélését, amelyek CML</w:t>
      </w:r>
      <w:r>
        <w:noBreakHyphen/>
        <w:t>es betegekből származó különböző lokalizációjú (beleértve a központi idegrendszert is) sejtvonalakat hordoztak.</w:t>
      </w:r>
    </w:p>
    <w:p w14:paraId="7931D139" w14:textId="77777777" w:rsidR="00052EBF" w:rsidRPr="00014096" w:rsidRDefault="00052EBF" w:rsidP="00052EBF">
      <w:pPr>
        <w:pStyle w:val="EMEABodyText"/>
      </w:pPr>
    </w:p>
    <w:p w14:paraId="073477D7" w14:textId="77777777" w:rsidR="00052EBF" w:rsidRPr="00014096" w:rsidRDefault="00032926" w:rsidP="00052EBF">
      <w:pPr>
        <w:pStyle w:val="EMEABodyText"/>
        <w:keepNext/>
        <w:rPr>
          <w:iCs/>
          <w:u w:val="single"/>
        </w:rPr>
      </w:pPr>
      <w:r>
        <w:rPr>
          <w:u w:val="single"/>
        </w:rPr>
        <w:t>Klinikai hatásosság és biztonságosság</w:t>
      </w:r>
    </w:p>
    <w:p w14:paraId="02E61799" w14:textId="77777777" w:rsidR="00052EBF" w:rsidRPr="00014096" w:rsidRDefault="00032926" w:rsidP="00052EBF">
      <w:pPr>
        <w:pStyle w:val="EMEABodyText"/>
        <w:rPr>
          <w:szCs w:val="24"/>
        </w:rPr>
      </w:pPr>
      <w:r>
        <w:t xml:space="preserve">Az 1. fázisú vizsgálatban </w:t>
      </w:r>
      <w:proofErr w:type="spellStart"/>
      <w:r>
        <w:t>haematologiai</w:t>
      </w:r>
      <w:proofErr w:type="spellEnd"/>
      <w:r>
        <w:t xml:space="preserve"> és citogenetikai válaszokat észleltek a CML valamennyi fázisában és </w:t>
      </w:r>
      <w:proofErr w:type="spellStart"/>
      <w:r>
        <w:t>Ph</w:t>
      </w:r>
      <w:proofErr w:type="spellEnd"/>
      <w:r>
        <w:t>+ ALL</w:t>
      </w:r>
      <w:r>
        <w:noBreakHyphen/>
        <w:t xml:space="preserve">ban az első 84 kezelt és 27 hónapon át követett betegben. A válaszok tartósnak bizonyultak a CML és a </w:t>
      </w:r>
      <w:proofErr w:type="spellStart"/>
      <w:r>
        <w:t>Ph</w:t>
      </w:r>
      <w:proofErr w:type="spellEnd"/>
      <w:r>
        <w:t xml:space="preserve">+ ALL valamennyi fázisában. </w:t>
      </w:r>
    </w:p>
    <w:p w14:paraId="50240DAA" w14:textId="77777777" w:rsidR="00052EBF" w:rsidRPr="00014096" w:rsidRDefault="00052EBF" w:rsidP="00052EBF">
      <w:pPr>
        <w:pStyle w:val="EMEABodyText"/>
      </w:pPr>
    </w:p>
    <w:p w14:paraId="122D1EBC" w14:textId="77777777" w:rsidR="00052EBF" w:rsidRPr="00014096" w:rsidRDefault="00032926" w:rsidP="00052EBF">
      <w:pPr>
        <w:pStyle w:val="EMEABodyText"/>
      </w:pPr>
      <w:r>
        <w:t>Négy egykarú, nem kontroll</w:t>
      </w:r>
      <w:r w:rsidR="001D54E0">
        <w:t>os</w:t>
      </w:r>
      <w:r>
        <w:t xml:space="preserve">, nyílt, </w:t>
      </w:r>
      <w:r w:rsidR="00D44DEC">
        <w:t>2</w:t>
      </w:r>
      <w:r w:rsidR="001D54E0">
        <w:t>.</w:t>
      </w:r>
      <w:r>
        <w:t xml:space="preserve"> fázisú klinikai vizsgálatban határozták meg a </w:t>
      </w:r>
      <w:proofErr w:type="spellStart"/>
      <w:r>
        <w:t>dazatinib</w:t>
      </w:r>
      <w:proofErr w:type="spellEnd"/>
      <w:r>
        <w:t xml:space="preserve"> biztonságosságát és </w:t>
      </w:r>
      <w:r w:rsidR="001D54E0">
        <w:t xml:space="preserve">hatásosságát </w:t>
      </w:r>
      <w:r>
        <w:t xml:space="preserve">olyan krónikus, </w:t>
      </w:r>
      <w:proofErr w:type="spellStart"/>
      <w:r>
        <w:t>akcelerált</w:t>
      </w:r>
      <w:proofErr w:type="spellEnd"/>
      <w:r>
        <w:t xml:space="preserve"> vagy </w:t>
      </w:r>
      <w:proofErr w:type="spellStart"/>
      <w:r>
        <w:t>myeloid</w:t>
      </w:r>
      <w:proofErr w:type="spellEnd"/>
      <w:r>
        <w:t xml:space="preserve"> </w:t>
      </w:r>
      <w:proofErr w:type="spellStart"/>
      <w:r>
        <w:t>blasztos</w:t>
      </w:r>
      <w:proofErr w:type="spellEnd"/>
      <w:r>
        <w:t xml:space="preserve"> fázisban levő CML</w:t>
      </w:r>
      <w:r>
        <w:noBreakHyphen/>
        <w:t xml:space="preserve">es betegeken, akik az </w:t>
      </w:r>
      <w:proofErr w:type="spellStart"/>
      <w:r>
        <w:t>imatinib</w:t>
      </w:r>
      <w:proofErr w:type="spellEnd"/>
      <w:r>
        <w:t xml:space="preserve"> terápiára nem reagáltak vagy azt nem tolerálták. Egy </w:t>
      </w:r>
      <w:proofErr w:type="spellStart"/>
      <w:r>
        <w:t>randomizált</w:t>
      </w:r>
      <w:proofErr w:type="spellEnd"/>
      <w:r>
        <w:t>, nem</w:t>
      </w:r>
      <w:r>
        <w:noBreakHyphen/>
        <w:t xml:space="preserve">összehasonlító jellegű vizsgálatot végeztek olyan krónikus fázisú betegekkel, akik az előzetes 400 vagy 600 mg </w:t>
      </w:r>
      <w:proofErr w:type="spellStart"/>
      <w:r>
        <w:t>imatinib</w:t>
      </w:r>
      <w:proofErr w:type="spellEnd"/>
      <w:r>
        <w:t xml:space="preserve"> terápiára nem reagáltak. A </w:t>
      </w:r>
      <w:proofErr w:type="spellStart"/>
      <w:r>
        <w:t>dazatinib</w:t>
      </w:r>
      <w:proofErr w:type="spellEnd"/>
      <w:r>
        <w:t xml:space="preserve"> kezdő dózisa naponta kétszer 70 mg volt. A hatékonyság növelése vagy a toxicitás kivédése céljából lehetőség volt dózismódosításokra (lásd 4.2 pont).</w:t>
      </w:r>
    </w:p>
    <w:p w14:paraId="6800D2F5" w14:textId="77777777" w:rsidR="00052EBF" w:rsidRPr="00014096" w:rsidRDefault="00032926" w:rsidP="00052EBF">
      <w:pPr>
        <w:pStyle w:val="EMEABodyText"/>
      </w:pPr>
      <w:r>
        <w:t xml:space="preserve">A naponta egyszer és kétszer alkalmazott </w:t>
      </w:r>
      <w:proofErr w:type="spellStart"/>
      <w:r>
        <w:t>dazatinib</w:t>
      </w:r>
      <w:proofErr w:type="spellEnd"/>
      <w:r>
        <w:t xml:space="preserve"> hatásosságának összehasonlítására két </w:t>
      </w:r>
      <w:proofErr w:type="spellStart"/>
      <w:r>
        <w:t>randomizált</w:t>
      </w:r>
      <w:proofErr w:type="spellEnd"/>
      <w:r>
        <w:t xml:space="preserve">, nyílt, 3. fázisú vizsgálatot végeztek. Ezen kívül egy nyílt, </w:t>
      </w:r>
      <w:proofErr w:type="spellStart"/>
      <w:r>
        <w:t>randomizált</w:t>
      </w:r>
      <w:proofErr w:type="spellEnd"/>
      <w:r>
        <w:t>, összehasonlító 3. fázisú vizsgálatot folytattak le újonnan diagnosztizált krónikus fázisú CML</w:t>
      </w:r>
      <w:r>
        <w:noBreakHyphen/>
        <w:t>es betegeknél.</w:t>
      </w:r>
    </w:p>
    <w:p w14:paraId="02A9F7D8" w14:textId="77777777" w:rsidR="00052EBF" w:rsidRPr="00014096" w:rsidRDefault="00052EBF" w:rsidP="00052EBF">
      <w:pPr>
        <w:pStyle w:val="EMEABodyText"/>
      </w:pPr>
    </w:p>
    <w:p w14:paraId="4D95D017" w14:textId="77777777" w:rsidR="00052EBF" w:rsidRPr="00014096" w:rsidRDefault="00032926" w:rsidP="00052EBF">
      <w:pPr>
        <w:pStyle w:val="EMEABodyText"/>
      </w:pPr>
      <w:r>
        <w:t xml:space="preserve">A </w:t>
      </w:r>
      <w:proofErr w:type="spellStart"/>
      <w:r>
        <w:t>dazatinib</w:t>
      </w:r>
      <w:proofErr w:type="spellEnd"/>
      <w:r>
        <w:t xml:space="preserve"> hatásossága a </w:t>
      </w:r>
      <w:proofErr w:type="spellStart"/>
      <w:r>
        <w:t>haematológiai</w:t>
      </w:r>
      <w:proofErr w:type="spellEnd"/>
      <w:r>
        <w:t xml:space="preserve"> és citogenetikai válaszok arányán alapul.</w:t>
      </w:r>
    </w:p>
    <w:p w14:paraId="075CEC29" w14:textId="77777777" w:rsidR="00052EBF" w:rsidRPr="00014096" w:rsidRDefault="00032926" w:rsidP="00052EBF">
      <w:pPr>
        <w:pStyle w:val="EMEABodyText"/>
      </w:pPr>
      <w:r>
        <w:t xml:space="preserve">A válasz tartóssága és a becsült túlélési arány további bizonyítékot szolgáltat a </w:t>
      </w:r>
      <w:proofErr w:type="spellStart"/>
      <w:r>
        <w:t>dazatinib</w:t>
      </w:r>
      <w:proofErr w:type="spellEnd"/>
      <w:r>
        <w:t xml:space="preserve"> klinikailag kedvező hatására.</w:t>
      </w:r>
    </w:p>
    <w:p w14:paraId="12DC974C" w14:textId="77777777" w:rsidR="00052EBF" w:rsidRPr="00014096" w:rsidRDefault="00052EBF" w:rsidP="00052EBF">
      <w:pPr>
        <w:pStyle w:val="EMEABodyText"/>
      </w:pPr>
    </w:p>
    <w:p w14:paraId="33A4ED24" w14:textId="77777777" w:rsidR="00052EBF" w:rsidRPr="00014096" w:rsidRDefault="00032926" w:rsidP="00052EBF">
      <w:pPr>
        <w:pStyle w:val="EMEABodyText"/>
      </w:pPr>
      <w:r>
        <w:lastRenderedPageBreak/>
        <w:t xml:space="preserve">Összesen 2712 beteget vizsgáltak a klinikai vizsgálatok során, közülük 23% volt 65 éves vagy idősebb, és 5% volt 75 éves vagy idősebb. </w:t>
      </w:r>
    </w:p>
    <w:p w14:paraId="592A5033" w14:textId="77777777" w:rsidR="00052EBF" w:rsidRPr="00014096" w:rsidRDefault="00052EBF" w:rsidP="00052EBF">
      <w:pPr>
        <w:pStyle w:val="EMEABodyText"/>
      </w:pPr>
    </w:p>
    <w:p w14:paraId="4753915D" w14:textId="77777777" w:rsidR="00052EBF" w:rsidRPr="00014096" w:rsidRDefault="00D44DEC" w:rsidP="00052EBF">
      <w:pPr>
        <w:pStyle w:val="EMEABodyText"/>
        <w:keepNext/>
        <w:rPr>
          <w:u w:val="single"/>
        </w:rPr>
      </w:pPr>
      <w:r>
        <w:rPr>
          <w:i/>
          <w:u w:val="single"/>
        </w:rPr>
        <w:t xml:space="preserve">A </w:t>
      </w:r>
      <w:r w:rsidR="00032926">
        <w:rPr>
          <w:i/>
          <w:u w:val="single"/>
        </w:rPr>
        <w:t>CML krónikus fázisa – Újonnan diagnosztizált</w:t>
      </w:r>
    </w:p>
    <w:p w14:paraId="6BFC78A5" w14:textId="77777777" w:rsidR="00052EBF" w:rsidRPr="00014096" w:rsidRDefault="00032926" w:rsidP="00052EBF">
      <w:pPr>
        <w:pStyle w:val="EMEABodyText"/>
      </w:pPr>
      <w:r>
        <w:t xml:space="preserve">Egy nemzetközi, nyílt, multicentrikus, </w:t>
      </w:r>
      <w:proofErr w:type="spellStart"/>
      <w:r>
        <w:t>randomizált</w:t>
      </w:r>
      <w:proofErr w:type="spellEnd"/>
      <w:r>
        <w:t>, 3. fázisú összehasonlító vizsgálatot végeztek újonnan diagnosztizált krónikus fázisú CML</w:t>
      </w:r>
      <w:r>
        <w:noBreakHyphen/>
        <w:t xml:space="preserve">es felnőtt betegek részvételével. A betegeket naponta egyszer 100 mg SPRYCEL vagy naponta egyszer 400 mg </w:t>
      </w:r>
      <w:proofErr w:type="spellStart"/>
      <w:r>
        <w:t>imatinib</w:t>
      </w:r>
      <w:proofErr w:type="spellEnd"/>
      <w:r>
        <w:noBreakHyphen/>
        <w:t xml:space="preserve">kezelésre </w:t>
      </w:r>
      <w:proofErr w:type="spellStart"/>
      <w:r>
        <w:t>randomizálták</w:t>
      </w:r>
      <w:proofErr w:type="spellEnd"/>
      <w:r>
        <w:t>. Az elsődleges végpont a megerősített teljes citogenetikai válasz (</w:t>
      </w:r>
      <w:proofErr w:type="spellStart"/>
      <w:r>
        <w:t>cCCyR</w:t>
      </w:r>
      <w:proofErr w:type="spellEnd"/>
      <w:r>
        <w:t xml:space="preserve">) volt 12 hónapon belül. A másodlagos végpontok a következők voltak: a </w:t>
      </w:r>
      <w:proofErr w:type="spellStart"/>
      <w:r>
        <w:t>cCCyR</w:t>
      </w:r>
      <w:proofErr w:type="spellEnd"/>
      <w:r>
        <w:t xml:space="preserve"> időtartama (a válasz időtartamának mérőszáma), a jelentős molekuláris válasz (MMR) aránya, az MMR kialakulásáig eltelt idő, a progressziómentes túlélés (PFS) és a teljes túlélés (OS). A további releváns hatásossági eredmények a </w:t>
      </w:r>
      <w:proofErr w:type="spellStart"/>
      <w:r>
        <w:t>CCyR</w:t>
      </w:r>
      <w:proofErr w:type="spellEnd"/>
      <w:r>
        <w:t xml:space="preserve"> és a teljes molekuláris válasz (CMR) aránya volt. A vizsgálat folyamatban van.</w:t>
      </w:r>
    </w:p>
    <w:p w14:paraId="4FAD464E" w14:textId="77777777" w:rsidR="00052EBF" w:rsidRPr="00014096" w:rsidRDefault="00052EBF" w:rsidP="00052EBF">
      <w:pPr>
        <w:pStyle w:val="EMEABodyText"/>
      </w:pPr>
    </w:p>
    <w:p w14:paraId="456EFB9F" w14:textId="77777777" w:rsidR="00052EBF" w:rsidRPr="00014096" w:rsidRDefault="00032926" w:rsidP="00052EBF">
      <w:pPr>
        <w:pStyle w:val="EMEABodyText"/>
      </w:pPr>
      <w:r>
        <w:t xml:space="preserve">Összesen 519 beteget </w:t>
      </w:r>
      <w:proofErr w:type="spellStart"/>
      <w:r>
        <w:t>randomizáltak</w:t>
      </w:r>
      <w:proofErr w:type="spellEnd"/>
      <w:r>
        <w:t xml:space="preserve"> a kezelési csoportokba: 259</w:t>
      </w:r>
      <w:r>
        <w:noBreakHyphen/>
        <w:t>et a SPRYCEL</w:t>
      </w:r>
      <w:r>
        <w:noBreakHyphen/>
        <w:t>, 260</w:t>
      </w:r>
      <w:r>
        <w:noBreakHyphen/>
        <w:t xml:space="preserve">at pedig az </w:t>
      </w:r>
      <w:proofErr w:type="spellStart"/>
      <w:r>
        <w:t>imatinib</w:t>
      </w:r>
      <w:proofErr w:type="spellEnd"/>
      <w:r>
        <w:noBreakHyphen/>
        <w:t>csoportba. A kiindulási jellemzők a két kezelési csoportban kiegyenlítettek voltak az életkor (medián életkor 46 év a SPRYCEL</w:t>
      </w:r>
      <w:r>
        <w:noBreakHyphen/>
        <w:t xml:space="preserve">csoportban és 49 év az </w:t>
      </w:r>
      <w:proofErr w:type="spellStart"/>
      <w:r>
        <w:t>imatinib</w:t>
      </w:r>
      <w:proofErr w:type="spellEnd"/>
      <w:r>
        <w:noBreakHyphen/>
        <w:t>csoportban, sorrendben a betegek 10 és 11%</w:t>
      </w:r>
      <w:r>
        <w:noBreakHyphen/>
        <w:t xml:space="preserve">a volt 65 éves vagy annál idősebb), a nem (sorrendben 44 és 37% nő) és az etnikai hovatartozás (sorrendben 51 és 55% kaukázusi, 42 és 37% ázsiai) tekintetében. A kiinduláskor a </w:t>
      </w:r>
      <w:proofErr w:type="spellStart"/>
      <w:r>
        <w:t>Hasford</w:t>
      </w:r>
      <w:proofErr w:type="spellEnd"/>
      <w:r>
        <w:noBreakHyphen/>
        <w:t xml:space="preserve">pontszámok eloszlása hasonló volt a SPRYCEL és az </w:t>
      </w:r>
      <w:proofErr w:type="spellStart"/>
      <w:r>
        <w:t>imatinib</w:t>
      </w:r>
      <w:proofErr w:type="spellEnd"/>
      <w:r>
        <w:t xml:space="preserve"> kezelési csoportban (alacsony kockázat: 33% és 34%; közepes kockázat: 48% és 47%; nagy kockázat: 19% és 19%). </w:t>
      </w:r>
    </w:p>
    <w:p w14:paraId="4DB7E212" w14:textId="77777777" w:rsidR="00052EBF" w:rsidRPr="00014096" w:rsidRDefault="00032926" w:rsidP="00052EBF">
      <w:pPr>
        <w:pStyle w:val="EMEABodyText"/>
      </w:pPr>
      <w:r>
        <w:t>Minimum 12 hónapos követéssel a SPRYCEL</w:t>
      </w:r>
      <w:r>
        <w:noBreakHyphen/>
        <w:t xml:space="preserve">csoportba </w:t>
      </w:r>
      <w:proofErr w:type="spellStart"/>
      <w:r>
        <w:t>randomizált</w:t>
      </w:r>
      <w:proofErr w:type="spellEnd"/>
      <w:r>
        <w:t xml:space="preserve"> betegek 85%</w:t>
      </w:r>
      <w:r>
        <w:noBreakHyphen/>
        <w:t xml:space="preserve">a, valamint az </w:t>
      </w:r>
      <w:proofErr w:type="spellStart"/>
      <w:r>
        <w:t>imatinib</w:t>
      </w:r>
      <w:proofErr w:type="spellEnd"/>
      <w:r>
        <w:noBreakHyphen/>
        <w:t xml:space="preserve">csoportba </w:t>
      </w:r>
      <w:proofErr w:type="spellStart"/>
      <w:r>
        <w:t>randomizált</w:t>
      </w:r>
      <w:proofErr w:type="spellEnd"/>
      <w:r>
        <w:t xml:space="preserve"> betegek 81%</w:t>
      </w:r>
      <w:r>
        <w:noBreakHyphen/>
        <w:t>a kapta továbbra is az elsővonalbeli kezelést. A betegség progressziója miatt a SPRYCEL</w:t>
      </w:r>
      <w:r>
        <w:noBreakHyphen/>
        <w:t>kezelést kapó betegek 3%</w:t>
      </w:r>
      <w:r>
        <w:noBreakHyphen/>
      </w:r>
      <w:proofErr w:type="spellStart"/>
      <w:r>
        <w:t>ánál</w:t>
      </w:r>
      <w:proofErr w:type="spellEnd"/>
      <w:r>
        <w:t xml:space="preserve"> és az </w:t>
      </w:r>
      <w:proofErr w:type="spellStart"/>
      <w:r>
        <w:t>imatinibbel</w:t>
      </w:r>
      <w:proofErr w:type="spellEnd"/>
      <w:r>
        <w:t xml:space="preserve"> kezelt betegek 5%</w:t>
      </w:r>
      <w:r>
        <w:noBreakHyphen/>
      </w:r>
      <w:proofErr w:type="spellStart"/>
      <w:r>
        <w:t>ánál</w:t>
      </w:r>
      <w:proofErr w:type="spellEnd"/>
      <w:r>
        <w:t xml:space="preserve"> kellett 12 hónapon belül leállítani a kezelést.</w:t>
      </w:r>
    </w:p>
    <w:p w14:paraId="2268A82E" w14:textId="77777777" w:rsidR="00052EBF" w:rsidRPr="00014096" w:rsidRDefault="00052EBF" w:rsidP="00052EBF">
      <w:pPr>
        <w:pStyle w:val="EMEABodyText"/>
      </w:pPr>
    </w:p>
    <w:p w14:paraId="2408A5CF" w14:textId="77777777" w:rsidR="00052EBF" w:rsidRPr="00014096" w:rsidRDefault="00032926" w:rsidP="00052EBF">
      <w:pPr>
        <w:pStyle w:val="EMEABodyText"/>
      </w:pPr>
      <w:r>
        <w:t>Minimum 60 hónapos követéssel a SPRYCEL</w:t>
      </w:r>
      <w:r>
        <w:noBreakHyphen/>
        <w:t xml:space="preserve">csoportba </w:t>
      </w:r>
      <w:proofErr w:type="spellStart"/>
      <w:r>
        <w:t>randomizált</w:t>
      </w:r>
      <w:proofErr w:type="spellEnd"/>
      <w:r>
        <w:t xml:space="preserve"> betegek 60%</w:t>
      </w:r>
      <w:r>
        <w:noBreakHyphen/>
        <w:t xml:space="preserve">a, valamint az </w:t>
      </w:r>
      <w:proofErr w:type="spellStart"/>
      <w:r>
        <w:t>imatinib</w:t>
      </w:r>
      <w:proofErr w:type="spellEnd"/>
      <w:r>
        <w:noBreakHyphen/>
        <w:t xml:space="preserve">csoportba </w:t>
      </w:r>
      <w:proofErr w:type="spellStart"/>
      <w:r>
        <w:t>randomizált</w:t>
      </w:r>
      <w:proofErr w:type="spellEnd"/>
      <w:r>
        <w:t xml:space="preserve"> betegek 63%</w:t>
      </w:r>
      <w:r>
        <w:noBreakHyphen/>
        <w:t>a kapta továbbra is az elsővonalbeli kezelést. A betegség progressziója miatt a SPRYCEL</w:t>
      </w:r>
      <w:r>
        <w:noBreakHyphen/>
        <w:t>kezelést kapó betegek 11%</w:t>
      </w:r>
      <w:r>
        <w:noBreakHyphen/>
      </w:r>
      <w:proofErr w:type="spellStart"/>
      <w:r>
        <w:t>ánál</w:t>
      </w:r>
      <w:proofErr w:type="spellEnd"/>
      <w:r>
        <w:t xml:space="preserve"> és az </w:t>
      </w:r>
      <w:proofErr w:type="spellStart"/>
      <w:r>
        <w:t>imatinibbel</w:t>
      </w:r>
      <w:proofErr w:type="spellEnd"/>
      <w:r>
        <w:t xml:space="preserve"> kezelt betegek 14%</w:t>
      </w:r>
      <w:r>
        <w:noBreakHyphen/>
      </w:r>
      <w:proofErr w:type="spellStart"/>
      <w:r>
        <w:t>ánál</w:t>
      </w:r>
      <w:proofErr w:type="spellEnd"/>
      <w:r>
        <w:t xml:space="preserve"> kellett 60 hónapon belül leállítani a kezelést.</w:t>
      </w:r>
    </w:p>
    <w:p w14:paraId="7ACDB968" w14:textId="77777777" w:rsidR="00052EBF" w:rsidRPr="00014096" w:rsidRDefault="00052EBF" w:rsidP="00052EBF">
      <w:pPr>
        <w:pStyle w:val="EMEABodyText"/>
      </w:pPr>
    </w:p>
    <w:p w14:paraId="414EC85C" w14:textId="77777777" w:rsidR="00052EBF" w:rsidRPr="00014096" w:rsidRDefault="00032926" w:rsidP="00052EBF">
      <w:pPr>
        <w:pStyle w:val="EMEABodyText"/>
      </w:pPr>
      <w:r>
        <w:t>A hatásossági adatokat a 9. táblázatban mutatja be. A kezelés első 12 hónapjában a SPRYCEL</w:t>
      </w:r>
      <w:r>
        <w:noBreakHyphen/>
        <w:t xml:space="preserve">csoportban </w:t>
      </w:r>
      <w:proofErr w:type="spellStart"/>
      <w:r>
        <w:t>statisztikailag</w:t>
      </w:r>
      <w:proofErr w:type="spellEnd"/>
      <w:r>
        <w:t xml:space="preserve"> szignifikánsan több beteg érte el a </w:t>
      </w:r>
      <w:proofErr w:type="spellStart"/>
      <w:r>
        <w:t>cCCyR</w:t>
      </w:r>
      <w:proofErr w:type="spellEnd"/>
      <w:r>
        <w:noBreakHyphen/>
        <w:t xml:space="preserve">t az </w:t>
      </w:r>
      <w:proofErr w:type="spellStart"/>
      <w:r>
        <w:t>imatinib</w:t>
      </w:r>
      <w:proofErr w:type="spellEnd"/>
      <w:r>
        <w:noBreakHyphen/>
        <w:t xml:space="preserve">csoporthoz képest. A SPRYCEL hatásossága valamennyi alcsoportban egyöntetűen igazolódott, beleértve az életkor, a nem és a kiindulási </w:t>
      </w:r>
      <w:proofErr w:type="spellStart"/>
      <w:r>
        <w:t>Hasford</w:t>
      </w:r>
      <w:proofErr w:type="spellEnd"/>
      <w:r>
        <w:noBreakHyphen/>
        <w:t xml:space="preserve">pontszám szerinti alcsoportokat. </w:t>
      </w:r>
    </w:p>
    <w:tbl>
      <w:tblPr>
        <w:tblW w:w="0" w:type="auto"/>
        <w:tblBorders>
          <w:bottom w:val="double" w:sz="6" w:space="0" w:color="auto"/>
        </w:tblBorders>
        <w:tblLook w:val="0000" w:firstRow="0" w:lastRow="0" w:firstColumn="0" w:lastColumn="0" w:noHBand="0" w:noVBand="0"/>
      </w:tblPr>
      <w:tblGrid>
        <w:gridCol w:w="2941"/>
        <w:gridCol w:w="2291"/>
        <w:gridCol w:w="2291"/>
        <w:gridCol w:w="1764"/>
      </w:tblGrid>
      <w:tr w:rsidR="005C0E39" w:rsidRPr="004C2153" w14:paraId="12F17E90" w14:textId="77777777" w:rsidTr="00D6139E">
        <w:tc>
          <w:tcPr>
            <w:tcW w:w="0" w:type="auto"/>
            <w:gridSpan w:val="4"/>
            <w:tcBorders>
              <w:bottom w:val="single" w:sz="4" w:space="0" w:color="auto"/>
            </w:tcBorders>
          </w:tcPr>
          <w:p w14:paraId="06695BC0" w14:textId="77777777" w:rsidR="00E80FB9" w:rsidRPr="00014096" w:rsidRDefault="00032926" w:rsidP="00B25A6A">
            <w:pPr>
              <w:keepNext/>
              <w:ind w:left="1026" w:hanging="1026"/>
              <w:rPr>
                <w:b/>
              </w:rPr>
            </w:pPr>
            <w:r>
              <w:rPr>
                <w:b/>
              </w:rPr>
              <w:lastRenderedPageBreak/>
              <w:t>9. táblázat:</w:t>
            </w:r>
            <w:r>
              <w:rPr>
                <w:b/>
              </w:rPr>
              <w:tab/>
              <w:t>Az újonnan diagnosztizált krónikus fázisú CML</w:t>
            </w:r>
            <w:r>
              <w:rPr>
                <w:b/>
              </w:rPr>
              <w:noBreakHyphen/>
              <w:t xml:space="preserve">es betegeknél egy 3. fázisú vizsgálatból kapott hatásossági eredmények </w:t>
            </w:r>
          </w:p>
        </w:tc>
      </w:tr>
      <w:tr w:rsidR="005C0E39" w14:paraId="1CE5F3C6" w14:textId="77777777" w:rsidTr="00D6139E">
        <w:trPr>
          <w:tblHeader/>
        </w:trPr>
        <w:tc>
          <w:tcPr>
            <w:tcW w:w="0" w:type="auto"/>
            <w:tcBorders>
              <w:top w:val="single" w:sz="4" w:space="0" w:color="auto"/>
              <w:bottom w:val="single" w:sz="4" w:space="0" w:color="auto"/>
            </w:tcBorders>
          </w:tcPr>
          <w:p w14:paraId="55911B6D" w14:textId="77777777" w:rsidR="00E80FB9" w:rsidRPr="009E0EE6" w:rsidRDefault="00E80FB9" w:rsidP="007E4F95">
            <w:pPr>
              <w:pStyle w:val="BMSTableHeader"/>
              <w:keepNext/>
              <w:spacing w:before="0" w:after="0"/>
              <w:rPr>
                <w:sz w:val="22"/>
                <w:szCs w:val="22"/>
              </w:rPr>
            </w:pPr>
          </w:p>
        </w:tc>
        <w:tc>
          <w:tcPr>
            <w:tcW w:w="0" w:type="auto"/>
            <w:tcBorders>
              <w:top w:val="single" w:sz="4" w:space="0" w:color="auto"/>
              <w:bottom w:val="single" w:sz="4" w:space="0" w:color="auto"/>
            </w:tcBorders>
          </w:tcPr>
          <w:p w14:paraId="3AD5F885" w14:textId="77777777" w:rsidR="00E80FB9" w:rsidRPr="00EA4F84" w:rsidRDefault="00032926" w:rsidP="007E4F95">
            <w:pPr>
              <w:keepNext/>
              <w:jc w:val="center"/>
              <w:rPr>
                <w:b/>
              </w:rPr>
            </w:pPr>
            <w:r>
              <w:rPr>
                <w:b/>
              </w:rPr>
              <w:t>SPRYCEL</w:t>
            </w:r>
            <w:r>
              <w:rPr>
                <w:b/>
              </w:rPr>
              <w:br/>
              <w:t>n = 259</w:t>
            </w:r>
          </w:p>
        </w:tc>
        <w:tc>
          <w:tcPr>
            <w:tcW w:w="0" w:type="auto"/>
            <w:tcBorders>
              <w:top w:val="single" w:sz="4" w:space="0" w:color="auto"/>
              <w:bottom w:val="single" w:sz="4" w:space="0" w:color="auto"/>
            </w:tcBorders>
          </w:tcPr>
          <w:p w14:paraId="3DABCA94" w14:textId="77777777" w:rsidR="00E80FB9" w:rsidRPr="00EA4F84" w:rsidRDefault="00032926" w:rsidP="007E4F95">
            <w:pPr>
              <w:keepNext/>
              <w:jc w:val="center"/>
              <w:rPr>
                <w:b/>
              </w:rPr>
            </w:pPr>
            <w:proofErr w:type="spellStart"/>
            <w:r>
              <w:rPr>
                <w:b/>
              </w:rPr>
              <w:t>imatinib</w:t>
            </w:r>
            <w:proofErr w:type="spellEnd"/>
            <w:r>
              <w:rPr>
                <w:b/>
              </w:rPr>
              <w:br/>
              <w:t>n = 260</w:t>
            </w:r>
          </w:p>
        </w:tc>
        <w:tc>
          <w:tcPr>
            <w:tcW w:w="0" w:type="auto"/>
            <w:tcBorders>
              <w:top w:val="single" w:sz="4" w:space="0" w:color="auto"/>
              <w:bottom w:val="single" w:sz="4" w:space="0" w:color="auto"/>
            </w:tcBorders>
          </w:tcPr>
          <w:p w14:paraId="02875574" w14:textId="77777777" w:rsidR="00E80FB9" w:rsidRPr="00EA4F84" w:rsidRDefault="00032926" w:rsidP="007E4F95">
            <w:pPr>
              <w:keepNext/>
              <w:jc w:val="center"/>
              <w:rPr>
                <w:b/>
              </w:rPr>
            </w:pPr>
            <w:r>
              <w:rPr>
                <w:b/>
              </w:rPr>
              <w:t>p</w:t>
            </w:r>
            <w:r>
              <w:rPr>
                <w:b/>
              </w:rPr>
              <w:noBreakHyphen/>
              <w:t>érték</w:t>
            </w:r>
          </w:p>
        </w:tc>
      </w:tr>
      <w:tr w:rsidR="005C0E39" w14:paraId="739D3C19" w14:textId="77777777" w:rsidTr="00D6139E">
        <w:tc>
          <w:tcPr>
            <w:tcW w:w="0" w:type="auto"/>
            <w:tcBorders>
              <w:top w:val="single" w:sz="4" w:space="0" w:color="auto"/>
              <w:bottom w:val="single" w:sz="4" w:space="0" w:color="auto"/>
            </w:tcBorders>
          </w:tcPr>
          <w:p w14:paraId="3CC5A1FD" w14:textId="77777777" w:rsidR="00E80FB9" w:rsidRPr="00EA4F84" w:rsidRDefault="00E80FB9" w:rsidP="007E4F95">
            <w:pPr>
              <w:pStyle w:val="BMSTableText"/>
              <w:keepNext/>
              <w:spacing w:before="0" w:after="0"/>
              <w:rPr>
                <w:color w:val="000000"/>
                <w:sz w:val="22"/>
                <w:szCs w:val="22"/>
                <w:lang w:val="en-GB"/>
              </w:rPr>
            </w:pPr>
          </w:p>
        </w:tc>
        <w:tc>
          <w:tcPr>
            <w:tcW w:w="0" w:type="auto"/>
            <w:gridSpan w:val="2"/>
            <w:tcBorders>
              <w:top w:val="single" w:sz="4" w:space="0" w:color="auto"/>
              <w:bottom w:val="single" w:sz="4" w:space="0" w:color="auto"/>
            </w:tcBorders>
          </w:tcPr>
          <w:p w14:paraId="04E43417" w14:textId="77777777" w:rsidR="00E80FB9" w:rsidRPr="00EA4F84" w:rsidRDefault="00032926" w:rsidP="007E4F95">
            <w:pPr>
              <w:keepNext/>
              <w:jc w:val="center"/>
              <w:rPr>
                <w:b/>
              </w:rPr>
            </w:pPr>
            <w:r>
              <w:rPr>
                <w:b/>
              </w:rPr>
              <w:t>Válaszarány (95%</w:t>
            </w:r>
            <w:r>
              <w:rPr>
                <w:b/>
              </w:rPr>
              <w:noBreakHyphen/>
              <w:t>os CI)</w:t>
            </w:r>
          </w:p>
        </w:tc>
        <w:tc>
          <w:tcPr>
            <w:tcW w:w="0" w:type="auto"/>
            <w:tcBorders>
              <w:top w:val="single" w:sz="4" w:space="0" w:color="auto"/>
              <w:bottom w:val="single" w:sz="4" w:space="0" w:color="auto"/>
            </w:tcBorders>
          </w:tcPr>
          <w:p w14:paraId="41AF0D47" w14:textId="77777777" w:rsidR="00E80FB9" w:rsidRPr="00EA4F84" w:rsidRDefault="00E80FB9" w:rsidP="007E4F95">
            <w:pPr>
              <w:keepNext/>
              <w:jc w:val="center"/>
              <w:rPr>
                <w:b/>
              </w:rPr>
            </w:pPr>
          </w:p>
        </w:tc>
      </w:tr>
      <w:tr w:rsidR="005C0E39" w14:paraId="34DE4F65" w14:textId="77777777" w:rsidTr="00D6139E">
        <w:tc>
          <w:tcPr>
            <w:tcW w:w="0" w:type="auto"/>
            <w:tcBorders>
              <w:top w:val="single" w:sz="4" w:space="0" w:color="auto"/>
              <w:bottom w:val="nil"/>
            </w:tcBorders>
          </w:tcPr>
          <w:p w14:paraId="72178D14" w14:textId="77777777" w:rsidR="00E80FB9" w:rsidRPr="00EA4F84" w:rsidRDefault="00032926" w:rsidP="007E4F95">
            <w:pPr>
              <w:keepNext/>
              <w:jc w:val="center"/>
              <w:rPr>
                <w:b/>
              </w:rPr>
            </w:pPr>
            <w:r>
              <w:rPr>
                <w:b/>
              </w:rPr>
              <w:t>Citogenetikai válasz</w:t>
            </w:r>
          </w:p>
        </w:tc>
        <w:tc>
          <w:tcPr>
            <w:tcW w:w="0" w:type="auto"/>
            <w:tcBorders>
              <w:top w:val="single" w:sz="4" w:space="0" w:color="auto"/>
              <w:bottom w:val="nil"/>
            </w:tcBorders>
          </w:tcPr>
          <w:p w14:paraId="0C8C3E2A" w14:textId="77777777" w:rsidR="00E80FB9" w:rsidRPr="00EA4F84" w:rsidRDefault="00E80FB9" w:rsidP="007E4F95">
            <w:pPr>
              <w:pStyle w:val="BMSTableText"/>
              <w:keepNext/>
              <w:spacing w:before="0" w:after="0"/>
              <w:rPr>
                <w:color w:val="000000"/>
                <w:sz w:val="22"/>
                <w:szCs w:val="22"/>
                <w:lang w:val="en-GB"/>
              </w:rPr>
            </w:pPr>
          </w:p>
        </w:tc>
        <w:tc>
          <w:tcPr>
            <w:tcW w:w="0" w:type="auto"/>
            <w:tcBorders>
              <w:top w:val="single" w:sz="4" w:space="0" w:color="auto"/>
              <w:bottom w:val="nil"/>
            </w:tcBorders>
          </w:tcPr>
          <w:p w14:paraId="7B399B82" w14:textId="77777777" w:rsidR="00E80FB9" w:rsidRPr="00EA4F84" w:rsidRDefault="00E80FB9" w:rsidP="007E4F95">
            <w:pPr>
              <w:pStyle w:val="BMSTableText"/>
              <w:keepNext/>
              <w:spacing w:before="0" w:after="0"/>
              <w:rPr>
                <w:color w:val="000000"/>
                <w:sz w:val="22"/>
                <w:szCs w:val="22"/>
                <w:lang w:val="en-GB"/>
              </w:rPr>
            </w:pPr>
          </w:p>
        </w:tc>
        <w:tc>
          <w:tcPr>
            <w:tcW w:w="0" w:type="auto"/>
            <w:tcBorders>
              <w:top w:val="single" w:sz="4" w:space="0" w:color="auto"/>
              <w:bottom w:val="nil"/>
            </w:tcBorders>
          </w:tcPr>
          <w:p w14:paraId="6C0FCAA7" w14:textId="77777777" w:rsidR="00E80FB9" w:rsidRPr="00EA4F84" w:rsidRDefault="00E80FB9" w:rsidP="007E4F95">
            <w:pPr>
              <w:pStyle w:val="BMSTableText"/>
              <w:keepNext/>
              <w:spacing w:before="0" w:after="0"/>
              <w:rPr>
                <w:color w:val="000000"/>
                <w:sz w:val="22"/>
                <w:szCs w:val="22"/>
                <w:lang w:val="en-GB"/>
              </w:rPr>
            </w:pPr>
          </w:p>
        </w:tc>
      </w:tr>
      <w:tr w:rsidR="005C0E39" w14:paraId="69A8CAA1" w14:textId="77777777" w:rsidTr="00D6139E">
        <w:tc>
          <w:tcPr>
            <w:tcW w:w="0" w:type="auto"/>
            <w:tcBorders>
              <w:top w:val="nil"/>
              <w:bottom w:val="nil"/>
            </w:tcBorders>
          </w:tcPr>
          <w:p w14:paraId="4F98B0BB" w14:textId="77777777" w:rsidR="00E80FB9" w:rsidRPr="007E4F95" w:rsidRDefault="00032926" w:rsidP="007E4F95">
            <w:pPr>
              <w:keepNext/>
              <w:jc w:val="center"/>
              <w:rPr>
                <w:b/>
              </w:rPr>
            </w:pPr>
            <w:r>
              <w:rPr>
                <w:b/>
              </w:rPr>
              <w:t>12 hónapon belül</w:t>
            </w:r>
          </w:p>
        </w:tc>
        <w:tc>
          <w:tcPr>
            <w:tcW w:w="0" w:type="auto"/>
            <w:tcBorders>
              <w:top w:val="nil"/>
              <w:bottom w:val="nil"/>
            </w:tcBorders>
          </w:tcPr>
          <w:p w14:paraId="2FC0C403" w14:textId="77777777" w:rsidR="00E80FB9" w:rsidRPr="00344EFE" w:rsidRDefault="00E80FB9" w:rsidP="007E4F95">
            <w:pPr>
              <w:pStyle w:val="BMSTableText"/>
              <w:keepNext/>
              <w:spacing w:before="0" w:after="0"/>
              <w:rPr>
                <w:color w:val="000000"/>
                <w:sz w:val="22"/>
                <w:szCs w:val="22"/>
                <w:lang w:val="en-GB"/>
              </w:rPr>
            </w:pPr>
          </w:p>
        </w:tc>
        <w:tc>
          <w:tcPr>
            <w:tcW w:w="0" w:type="auto"/>
            <w:tcBorders>
              <w:top w:val="nil"/>
              <w:bottom w:val="nil"/>
            </w:tcBorders>
          </w:tcPr>
          <w:p w14:paraId="112C64E9" w14:textId="77777777" w:rsidR="00E80FB9" w:rsidRPr="00344EFE" w:rsidRDefault="00E80FB9" w:rsidP="007E4F95">
            <w:pPr>
              <w:pStyle w:val="BMSTableText"/>
              <w:keepNext/>
              <w:spacing w:before="0" w:after="0"/>
              <w:rPr>
                <w:color w:val="000000"/>
                <w:sz w:val="22"/>
                <w:szCs w:val="22"/>
                <w:lang w:val="en-GB"/>
              </w:rPr>
            </w:pPr>
          </w:p>
        </w:tc>
        <w:tc>
          <w:tcPr>
            <w:tcW w:w="0" w:type="auto"/>
            <w:tcBorders>
              <w:top w:val="nil"/>
              <w:bottom w:val="nil"/>
            </w:tcBorders>
          </w:tcPr>
          <w:p w14:paraId="6F27EC80" w14:textId="77777777" w:rsidR="00E80FB9" w:rsidRPr="00344EFE" w:rsidRDefault="00E80FB9" w:rsidP="007E4F95">
            <w:pPr>
              <w:pStyle w:val="BMSTableText"/>
              <w:keepNext/>
              <w:spacing w:before="0" w:after="0"/>
              <w:rPr>
                <w:color w:val="000000"/>
                <w:sz w:val="22"/>
                <w:szCs w:val="22"/>
                <w:lang w:val="en-GB"/>
              </w:rPr>
            </w:pPr>
          </w:p>
        </w:tc>
      </w:tr>
      <w:tr w:rsidR="005C0E39" w14:paraId="711A690E" w14:textId="77777777" w:rsidTr="00D6139E">
        <w:tc>
          <w:tcPr>
            <w:tcW w:w="0" w:type="auto"/>
            <w:tcBorders>
              <w:top w:val="nil"/>
            </w:tcBorders>
          </w:tcPr>
          <w:p w14:paraId="0B72847E" w14:textId="77777777" w:rsidR="00E80FB9" w:rsidRPr="00344EFE" w:rsidRDefault="00032926" w:rsidP="007E4F95">
            <w:pPr>
              <w:pStyle w:val="BMSTableText"/>
              <w:keepNext/>
              <w:spacing w:before="0" w:after="0"/>
              <w:rPr>
                <w:sz w:val="22"/>
                <w:szCs w:val="22"/>
              </w:rPr>
            </w:pPr>
            <w:r>
              <w:rPr>
                <w:color w:val="000000"/>
                <w:sz w:val="22"/>
              </w:rPr>
              <w:tab/>
            </w:r>
            <w:proofErr w:type="spellStart"/>
            <w:r>
              <w:rPr>
                <w:sz w:val="22"/>
              </w:rPr>
              <w:t>cCCyR</w:t>
            </w:r>
            <w:r>
              <w:rPr>
                <w:sz w:val="22"/>
                <w:vertAlign w:val="superscript"/>
              </w:rPr>
              <w:t>a</w:t>
            </w:r>
            <w:proofErr w:type="spellEnd"/>
            <w:r>
              <w:rPr>
                <w:rStyle w:val="BMSSubscript"/>
                <w:sz w:val="22"/>
              </w:rPr>
              <w:t xml:space="preserve"> </w:t>
            </w:r>
          </w:p>
        </w:tc>
        <w:tc>
          <w:tcPr>
            <w:tcW w:w="0" w:type="auto"/>
            <w:tcBorders>
              <w:top w:val="nil"/>
            </w:tcBorders>
          </w:tcPr>
          <w:p w14:paraId="43518EDE" w14:textId="77777777" w:rsidR="00E80FB9" w:rsidRPr="007E4F95" w:rsidRDefault="00032926" w:rsidP="007E4F95">
            <w:pPr>
              <w:keepNext/>
              <w:jc w:val="center"/>
            </w:pPr>
            <w:r>
              <w:t>76,8% (71,2</w:t>
            </w:r>
            <w:r w:rsidR="001D54E0">
              <w:t>–</w:t>
            </w:r>
            <w:r>
              <w:t>81,8)</w:t>
            </w:r>
          </w:p>
        </w:tc>
        <w:tc>
          <w:tcPr>
            <w:tcW w:w="0" w:type="auto"/>
            <w:tcBorders>
              <w:top w:val="nil"/>
            </w:tcBorders>
          </w:tcPr>
          <w:p w14:paraId="2AE2C439" w14:textId="77777777" w:rsidR="00E80FB9" w:rsidRPr="007E4F95" w:rsidRDefault="00032926" w:rsidP="007E4F95">
            <w:pPr>
              <w:keepNext/>
              <w:jc w:val="center"/>
            </w:pPr>
            <w:r>
              <w:t>66,2% (60,1</w:t>
            </w:r>
            <w:r w:rsidR="00A32D60">
              <w:t>–</w:t>
            </w:r>
            <w:r>
              <w:t>71,9)</w:t>
            </w:r>
          </w:p>
        </w:tc>
        <w:tc>
          <w:tcPr>
            <w:tcW w:w="0" w:type="auto"/>
            <w:tcBorders>
              <w:top w:val="nil"/>
            </w:tcBorders>
          </w:tcPr>
          <w:p w14:paraId="588E95EC" w14:textId="77777777" w:rsidR="00E80FB9" w:rsidRPr="00344EFE" w:rsidRDefault="00032926" w:rsidP="007E4F95">
            <w:pPr>
              <w:pStyle w:val="BMSTableText"/>
              <w:keepNext/>
              <w:spacing w:before="0" w:after="0"/>
              <w:rPr>
                <w:sz w:val="22"/>
                <w:szCs w:val="22"/>
              </w:rPr>
            </w:pPr>
            <w:r>
              <w:rPr>
                <w:sz w:val="22"/>
              </w:rPr>
              <w:t>p&lt; 0,007*</w:t>
            </w:r>
          </w:p>
        </w:tc>
      </w:tr>
      <w:tr w:rsidR="005C0E39" w14:paraId="313008EB" w14:textId="77777777" w:rsidTr="00D6139E">
        <w:tc>
          <w:tcPr>
            <w:tcW w:w="0" w:type="auto"/>
            <w:tcBorders>
              <w:bottom w:val="nil"/>
            </w:tcBorders>
          </w:tcPr>
          <w:p w14:paraId="1D3D34A0" w14:textId="77777777" w:rsidR="00E80FB9" w:rsidRPr="00344EFE" w:rsidRDefault="00032926" w:rsidP="007E4F95">
            <w:pPr>
              <w:pStyle w:val="BMSTableText"/>
              <w:keepNext/>
              <w:spacing w:before="0" w:after="0"/>
              <w:rPr>
                <w:b/>
                <w:sz w:val="22"/>
                <w:szCs w:val="22"/>
              </w:rPr>
            </w:pPr>
            <w:r>
              <w:rPr>
                <w:sz w:val="22"/>
              </w:rPr>
              <w:tab/>
            </w:r>
            <w:proofErr w:type="spellStart"/>
            <w:r>
              <w:rPr>
                <w:sz w:val="22"/>
              </w:rPr>
              <w:t>CCyR</w:t>
            </w:r>
            <w:r>
              <w:rPr>
                <w:sz w:val="22"/>
                <w:vertAlign w:val="superscript"/>
              </w:rPr>
              <w:t>b</w:t>
            </w:r>
            <w:proofErr w:type="spellEnd"/>
          </w:p>
        </w:tc>
        <w:tc>
          <w:tcPr>
            <w:tcW w:w="0" w:type="auto"/>
            <w:tcBorders>
              <w:bottom w:val="nil"/>
            </w:tcBorders>
          </w:tcPr>
          <w:p w14:paraId="50189F63" w14:textId="77777777" w:rsidR="00E80FB9" w:rsidRPr="007E4F95" w:rsidRDefault="00032926" w:rsidP="007E4F95">
            <w:pPr>
              <w:keepNext/>
              <w:jc w:val="center"/>
            </w:pPr>
            <w:r>
              <w:t>85,3% (80,4</w:t>
            </w:r>
            <w:r w:rsidR="00A32D60">
              <w:t>–</w:t>
            </w:r>
            <w:r>
              <w:t>89,4)</w:t>
            </w:r>
          </w:p>
        </w:tc>
        <w:tc>
          <w:tcPr>
            <w:tcW w:w="0" w:type="auto"/>
            <w:tcBorders>
              <w:bottom w:val="nil"/>
            </w:tcBorders>
          </w:tcPr>
          <w:p w14:paraId="5BA77AD2" w14:textId="77777777" w:rsidR="00E80FB9" w:rsidRPr="007E4F95" w:rsidRDefault="00032926" w:rsidP="007E4F95">
            <w:pPr>
              <w:keepNext/>
              <w:jc w:val="center"/>
            </w:pPr>
            <w:r>
              <w:t>73,5% (67,7</w:t>
            </w:r>
            <w:r w:rsidR="00A32D60">
              <w:t>–</w:t>
            </w:r>
            <w:r>
              <w:t>78,7)</w:t>
            </w:r>
          </w:p>
        </w:tc>
        <w:tc>
          <w:tcPr>
            <w:tcW w:w="0" w:type="auto"/>
            <w:tcBorders>
              <w:bottom w:val="nil"/>
            </w:tcBorders>
          </w:tcPr>
          <w:p w14:paraId="431FACAC"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4FA77113" w14:textId="77777777" w:rsidTr="00D6139E">
        <w:tc>
          <w:tcPr>
            <w:tcW w:w="0" w:type="auto"/>
            <w:tcBorders>
              <w:bottom w:val="nil"/>
            </w:tcBorders>
          </w:tcPr>
          <w:p w14:paraId="1AD2EF52" w14:textId="77777777" w:rsidR="00E80FB9" w:rsidRPr="007E4F95" w:rsidRDefault="00032926" w:rsidP="007E4F95">
            <w:pPr>
              <w:keepNext/>
              <w:jc w:val="center"/>
              <w:rPr>
                <w:b/>
              </w:rPr>
            </w:pPr>
            <w:r>
              <w:rPr>
                <w:b/>
              </w:rPr>
              <w:t>24 hónapon belül</w:t>
            </w:r>
          </w:p>
        </w:tc>
        <w:tc>
          <w:tcPr>
            <w:tcW w:w="0" w:type="auto"/>
            <w:tcBorders>
              <w:bottom w:val="nil"/>
            </w:tcBorders>
          </w:tcPr>
          <w:p w14:paraId="2933EF5D" w14:textId="77777777" w:rsidR="00E80FB9" w:rsidRPr="007E4F95" w:rsidRDefault="00E80FB9" w:rsidP="007E4F95">
            <w:pPr>
              <w:keepNext/>
              <w:jc w:val="center"/>
              <w:rPr>
                <w:b/>
              </w:rPr>
            </w:pPr>
          </w:p>
        </w:tc>
        <w:tc>
          <w:tcPr>
            <w:tcW w:w="0" w:type="auto"/>
            <w:tcBorders>
              <w:bottom w:val="nil"/>
            </w:tcBorders>
          </w:tcPr>
          <w:p w14:paraId="48727CB4" w14:textId="77777777" w:rsidR="00E80FB9" w:rsidRPr="007E4F95" w:rsidRDefault="00E80FB9" w:rsidP="007E4F95">
            <w:pPr>
              <w:keepNext/>
              <w:jc w:val="center"/>
              <w:rPr>
                <w:b/>
              </w:rPr>
            </w:pPr>
          </w:p>
        </w:tc>
        <w:tc>
          <w:tcPr>
            <w:tcW w:w="0" w:type="auto"/>
            <w:tcBorders>
              <w:bottom w:val="nil"/>
            </w:tcBorders>
          </w:tcPr>
          <w:p w14:paraId="6B26EEE3" w14:textId="77777777" w:rsidR="00E80FB9" w:rsidRPr="007E4F95" w:rsidRDefault="00E80FB9" w:rsidP="007E4F95">
            <w:pPr>
              <w:keepNext/>
              <w:jc w:val="center"/>
              <w:rPr>
                <w:b/>
              </w:rPr>
            </w:pPr>
          </w:p>
        </w:tc>
      </w:tr>
      <w:tr w:rsidR="005C0E39" w14:paraId="38377CA9" w14:textId="77777777" w:rsidTr="00D6139E">
        <w:tc>
          <w:tcPr>
            <w:tcW w:w="0" w:type="auto"/>
            <w:tcBorders>
              <w:bottom w:val="nil"/>
            </w:tcBorders>
          </w:tcPr>
          <w:p w14:paraId="65A9D46B" w14:textId="77777777" w:rsidR="00E80FB9" w:rsidRPr="00344EFE" w:rsidRDefault="00032926" w:rsidP="007E4F95">
            <w:pPr>
              <w:pStyle w:val="BMSTableText"/>
              <w:keepNext/>
              <w:spacing w:before="0" w:after="0"/>
              <w:rPr>
                <w:b/>
                <w:sz w:val="22"/>
                <w:szCs w:val="22"/>
              </w:rPr>
            </w:pPr>
            <w:proofErr w:type="spellStart"/>
            <w:r>
              <w:rPr>
                <w:sz w:val="22"/>
              </w:rPr>
              <w:t>cCCyR</w:t>
            </w:r>
            <w:r>
              <w:rPr>
                <w:sz w:val="22"/>
                <w:vertAlign w:val="superscript"/>
              </w:rPr>
              <w:t>a</w:t>
            </w:r>
            <w:proofErr w:type="spellEnd"/>
          </w:p>
        </w:tc>
        <w:tc>
          <w:tcPr>
            <w:tcW w:w="0" w:type="auto"/>
            <w:tcBorders>
              <w:bottom w:val="nil"/>
            </w:tcBorders>
          </w:tcPr>
          <w:p w14:paraId="3F470A00" w14:textId="77777777" w:rsidR="00E80FB9" w:rsidRPr="007E4F95" w:rsidRDefault="00032926" w:rsidP="007E4F95">
            <w:pPr>
              <w:keepNext/>
              <w:jc w:val="center"/>
            </w:pPr>
            <w:r>
              <w:t>80,3%</w:t>
            </w:r>
          </w:p>
        </w:tc>
        <w:tc>
          <w:tcPr>
            <w:tcW w:w="0" w:type="auto"/>
            <w:tcBorders>
              <w:bottom w:val="nil"/>
            </w:tcBorders>
          </w:tcPr>
          <w:p w14:paraId="235788E1" w14:textId="77777777" w:rsidR="00E80FB9" w:rsidRPr="007E4F95" w:rsidRDefault="00032926" w:rsidP="007E4F95">
            <w:pPr>
              <w:keepNext/>
              <w:jc w:val="center"/>
            </w:pPr>
            <w:r>
              <w:t>74,2%</w:t>
            </w:r>
          </w:p>
        </w:tc>
        <w:tc>
          <w:tcPr>
            <w:tcW w:w="0" w:type="auto"/>
            <w:tcBorders>
              <w:bottom w:val="nil"/>
            </w:tcBorders>
          </w:tcPr>
          <w:p w14:paraId="702AE246"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251D0F09" w14:textId="77777777" w:rsidTr="00D6139E">
        <w:tc>
          <w:tcPr>
            <w:tcW w:w="0" w:type="auto"/>
            <w:tcBorders>
              <w:bottom w:val="nil"/>
            </w:tcBorders>
          </w:tcPr>
          <w:p w14:paraId="43B62228" w14:textId="77777777" w:rsidR="00E80FB9" w:rsidRPr="00344EFE" w:rsidRDefault="00032926" w:rsidP="007E4F95">
            <w:pPr>
              <w:pStyle w:val="BMSTableText"/>
              <w:keepNext/>
              <w:spacing w:before="0" w:after="0"/>
              <w:rPr>
                <w:sz w:val="22"/>
                <w:szCs w:val="22"/>
              </w:rPr>
            </w:pPr>
            <w:proofErr w:type="spellStart"/>
            <w:r>
              <w:rPr>
                <w:sz w:val="22"/>
              </w:rPr>
              <w:t>CCyR</w:t>
            </w:r>
            <w:r>
              <w:rPr>
                <w:sz w:val="22"/>
                <w:vertAlign w:val="superscript"/>
              </w:rPr>
              <w:t>b</w:t>
            </w:r>
            <w:proofErr w:type="spellEnd"/>
          </w:p>
        </w:tc>
        <w:tc>
          <w:tcPr>
            <w:tcW w:w="0" w:type="auto"/>
            <w:tcBorders>
              <w:bottom w:val="nil"/>
            </w:tcBorders>
          </w:tcPr>
          <w:p w14:paraId="3D492C4D" w14:textId="77777777" w:rsidR="00E80FB9" w:rsidRPr="007E4F95" w:rsidRDefault="00032926" w:rsidP="007E4F95">
            <w:pPr>
              <w:keepNext/>
              <w:jc w:val="center"/>
            </w:pPr>
            <w:r>
              <w:t>87,3%</w:t>
            </w:r>
          </w:p>
        </w:tc>
        <w:tc>
          <w:tcPr>
            <w:tcW w:w="0" w:type="auto"/>
            <w:tcBorders>
              <w:bottom w:val="nil"/>
            </w:tcBorders>
          </w:tcPr>
          <w:p w14:paraId="3B3562A9" w14:textId="77777777" w:rsidR="00E80FB9" w:rsidRPr="007E4F95" w:rsidRDefault="00032926" w:rsidP="007E4F95">
            <w:pPr>
              <w:keepNext/>
              <w:jc w:val="center"/>
            </w:pPr>
            <w:r>
              <w:t>82,3%</w:t>
            </w:r>
          </w:p>
        </w:tc>
        <w:tc>
          <w:tcPr>
            <w:tcW w:w="0" w:type="auto"/>
            <w:tcBorders>
              <w:bottom w:val="nil"/>
            </w:tcBorders>
          </w:tcPr>
          <w:p w14:paraId="0A16BB53"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0A35E48D" w14:textId="77777777" w:rsidTr="00D6139E">
        <w:tc>
          <w:tcPr>
            <w:tcW w:w="0" w:type="auto"/>
            <w:tcBorders>
              <w:bottom w:val="nil"/>
            </w:tcBorders>
          </w:tcPr>
          <w:p w14:paraId="66D6825E" w14:textId="77777777" w:rsidR="00E80FB9" w:rsidRPr="007E4F95" w:rsidRDefault="00032926" w:rsidP="007E4F95">
            <w:pPr>
              <w:keepNext/>
              <w:jc w:val="center"/>
              <w:rPr>
                <w:b/>
              </w:rPr>
            </w:pPr>
            <w:r>
              <w:rPr>
                <w:b/>
              </w:rPr>
              <w:t>36 hónapon belül</w:t>
            </w:r>
          </w:p>
        </w:tc>
        <w:tc>
          <w:tcPr>
            <w:tcW w:w="0" w:type="auto"/>
            <w:tcBorders>
              <w:bottom w:val="nil"/>
            </w:tcBorders>
          </w:tcPr>
          <w:p w14:paraId="4E542F88" w14:textId="77777777" w:rsidR="00E80FB9" w:rsidRPr="007E4F95" w:rsidRDefault="00E80FB9" w:rsidP="007E4F95">
            <w:pPr>
              <w:keepNext/>
              <w:jc w:val="center"/>
              <w:rPr>
                <w:b/>
              </w:rPr>
            </w:pPr>
          </w:p>
        </w:tc>
        <w:tc>
          <w:tcPr>
            <w:tcW w:w="0" w:type="auto"/>
            <w:tcBorders>
              <w:bottom w:val="nil"/>
            </w:tcBorders>
          </w:tcPr>
          <w:p w14:paraId="0EB05704" w14:textId="77777777" w:rsidR="00E80FB9" w:rsidRPr="007E4F95" w:rsidRDefault="00E80FB9" w:rsidP="007E4F95">
            <w:pPr>
              <w:keepNext/>
              <w:jc w:val="center"/>
              <w:rPr>
                <w:b/>
              </w:rPr>
            </w:pPr>
          </w:p>
        </w:tc>
        <w:tc>
          <w:tcPr>
            <w:tcW w:w="0" w:type="auto"/>
            <w:tcBorders>
              <w:bottom w:val="nil"/>
            </w:tcBorders>
          </w:tcPr>
          <w:p w14:paraId="1E06E96E" w14:textId="77777777" w:rsidR="00E80FB9" w:rsidRPr="007E4F95" w:rsidRDefault="00E80FB9" w:rsidP="007E4F95">
            <w:pPr>
              <w:keepNext/>
              <w:jc w:val="center"/>
              <w:rPr>
                <w:b/>
              </w:rPr>
            </w:pPr>
          </w:p>
        </w:tc>
      </w:tr>
      <w:tr w:rsidR="005C0E39" w14:paraId="7B361193" w14:textId="77777777" w:rsidTr="00D6139E">
        <w:tc>
          <w:tcPr>
            <w:tcW w:w="0" w:type="auto"/>
            <w:tcBorders>
              <w:bottom w:val="nil"/>
            </w:tcBorders>
          </w:tcPr>
          <w:p w14:paraId="508DA28E" w14:textId="77777777" w:rsidR="00E80FB9" w:rsidRPr="00344EFE" w:rsidRDefault="00032926" w:rsidP="007E4F95">
            <w:pPr>
              <w:pStyle w:val="BMSTableText"/>
              <w:keepNext/>
              <w:spacing w:before="0" w:after="0"/>
              <w:rPr>
                <w:sz w:val="22"/>
                <w:szCs w:val="22"/>
              </w:rPr>
            </w:pPr>
            <w:proofErr w:type="spellStart"/>
            <w:r>
              <w:rPr>
                <w:sz w:val="22"/>
              </w:rPr>
              <w:t>cCCyR</w:t>
            </w:r>
            <w:r>
              <w:rPr>
                <w:sz w:val="22"/>
                <w:vertAlign w:val="superscript"/>
              </w:rPr>
              <w:t>a</w:t>
            </w:r>
            <w:proofErr w:type="spellEnd"/>
          </w:p>
        </w:tc>
        <w:tc>
          <w:tcPr>
            <w:tcW w:w="0" w:type="auto"/>
            <w:tcBorders>
              <w:bottom w:val="nil"/>
            </w:tcBorders>
          </w:tcPr>
          <w:p w14:paraId="64A1F74D" w14:textId="77777777" w:rsidR="00E80FB9" w:rsidRPr="007E4F95" w:rsidRDefault="00032926" w:rsidP="007E4F95">
            <w:pPr>
              <w:keepNext/>
              <w:jc w:val="center"/>
            </w:pPr>
            <w:r>
              <w:t>82,6%</w:t>
            </w:r>
          </w:p>
        </w:tc>
        <w:tc>
          <w:tcPr>
            <w:tcW w:w="0" w:type="auto"/>
            <w:tcBorders>
              <w:bottom w:val="nil"/>
            </w:tcBorders>
          </w:tcPr>
          <w:p w14:paraId="34993D62" w14:textId="77777777" w:rsidR="00E80FB9" w:rsidRPr="007E4F95" w:rsidRDefault="00032926" w:rsidP="007E4F95">
            <w:pPr>
              <w:keepNext/>
              <w:jc w:val="center"/>
            </w:pPr>
            <w:r>
              <w:t>77,3%</w:t>
            </w:r>
          </w:p>
        </w:tc>
        <w:tc>
          <w:tcPr>
            <w:tcW w:w="0" w:type="auto"/>
            <w:tcBorders>
              <w:bottom w:val="nil"/>
            </w:tcBorders>
          </w:tcPr>
          <w:p w14:paraId="75D4AE77"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4DEAA4AA" w14:textId="77777777" w:rsidTr="00D6139E">
        <w:tc>
          <w:tcPr>
            <w:tcW w:w="0" w:type="auto"/>
            <w:tcBorders>
              <w:bottom w:val="nil"/>
            </w:tcBorders>
          </w:tcPr>
          <w:p w14:paraId="644D2877" w14:textId="77777777" w:rsidR="00E80FB9" w:rsidRPr="00344EFE" w:rsidRDefault="00032926" w:rsidP="007E4F95">
            <w:pPr>
              <w:pStyle w:val="BMSTableText"/>
              <w:keepNext/>
              <w:spacing w:before="0" w:after="0"/>
              <w:rPr>
                <w:sz w:val="22"/>
                <w:szCs w:val="22"/>
              </w:rPr>
            </w:pPr>
            <w:proofErr w:type="spellStart"/>
            <w:r>
              <w:rPr>
                <w:sz w:val="22"/>
              </w:rPr>
              <w:t>CCyR</w:t>
            </w:r>
            <w:r>
              <w:rPr>
                <w:sz w:val="28"/>
                <w:vertAlign w:val="superscript"/>
              </w:rPr>
              <w:t>b</w:t>
            </w:r>
            <w:proofErr w:type="spellEnd"/>
          </w:p>
        </w:tc>
        <w:tc>
          <w:tcPr>
            <w:tcW w:w="0" w:type="auto"/>
            <w:tcBorders>
              <w:bottom w:val="nil"/>
            </w:tcBorders>
          </w:tcPr>
          <w:p w14:paraId="7F164501" w14:textId="77777777" w:rsidR="00E80FB9" w:rsidRPr="007E4F95" w:rsidRDefault="00032926" w:rsidP="007E4F95">
            <w:pPr>
              <w:keepNext/>
              <w:jc w:val="center"/>
            </w:pPr>
            <w:r>
              <w:t>88,0%</w:t>
            </w:r>
          </w:p>
        </w:tc>
        <w:tc>
          <w:tcPr>
            <w:tcW w:w="0" w:type="auto"/>
            <w:tcBorders>
              <w:bottom w:val="nil"/>
            </w:tcBorders>
          </w:tcPr>
          <w:p w14:paraId="14622729" w14:textId="77777777" w:rsidR="00E80FB9" w:rsidRPr="007E4F95" w:rsidRDefault="00032926" w:rsidP="007E4F95">
            <w:pPr>
              <w:keepNext/>
              <w:jc w:val="center"/>
            </w:pPr>
            <w:r>
              <w:t>83,5%</w:t>
            </w:r>
          </w:p>
        </w:tc>
        <w:tc>
          <w:tcPr>
            <w:tcW w:w="0" w:type="auto"/>
            <w:tcBorders>
              <w:bottom w:val="nil"/>
            </w:tcBorders>
          </w:tcPr>
          <w:p w14:paraId="148503AC"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203E6D04" w14:textId="77777777" w:rsidTr="00D6139E">
        <w:tc>
          <w:tcPr>
            <w:tcW w:w="0" w:type="auto"/>
            <w:tcBorders>
              <w:bottom w:val="nil"/>
            </w:tcBorders>
          </w:tcPr>
          <w:p w14:paraId="3DBBFD07" w14:textId="77777777" w:rsidR="00E80FB9" w:rsidRPr="007E4F95" w:rsidRDefault="00032926" w:rsidP="007E4F95">
            <w:pPr>
              <w:keepNext/>
              <w:jc w:val="center"/>
              <w:rPr>
                <w:b/>
              </w:rPr>
            </w:pPr>
            <w:r>
              <w:rPr>
                <w:b/>
              </w:rPr>
              <w:t>48 hónapon belül</w:t>
            </w:r>
          </w:p>
        </w:tc>
        <w:tc>
          <w:tcPr>
            <w:tcW w:w="0" w:type="auto"/>
            <w:tcBorders>
              <w:bottom w:val="nil"/>
            </w:tcBorders>
          </w:tcPr>
          <w:p w14:paraId="6FE6C544" w14:textId="77777777" w:rsidR="00E80FB9" w:rsidRPr="007E4F95" w:rsidRDefault="00E80FB9" w:rsidP="007E4F95">
            <w:pPr>
              <w:keepNext/>
              <w:jc w:val="center"/>
              <w:rPr>
                <w:b/>
              </w:rPr>
            </w:pPr>
          </w:p>
        </w:tc>
        <w:tc>
          <w:tcPr>
            <w:tcW w:w="0" w:type="auto"/>
            <w:tcBorders>
              <w:bottom w:val="nil"/>
            </w:tcBorders>
          </w:tcPr>
          <w:p w14:paraId="032AA5BD" w14:textId="77777777" w:rsidR="00E80FB9" w:rsidRPr="007E4F95" w:rsidRDefault="00E80FB9" w:rsidP="007E4F95">
            <w:pPr>
              <w:keepNext/>
              <w:jc w:val="center"/>
              <w:rPr>
                <w:b/>
              </w:rPr>
            </w:pPr>
          </w:p>
        </w:tc>
        <w:tc>
          <w:tcPr>
            <w:tcW w:w="0" w:type="auto"/>
            <w:tcBorders>
              <w:bottom w:val="nil"/>
            </w:tcBorders>
          </w:tcPr>
          <w:p w14:paraId="1624E3A8" w14:textId="77777777" w:rsidR="00E80FB9" w:rsidRPr="007E4F95" w:rsidRDefault="00E80FB9" w:rsidP="007E4F95">
            <w:pPr>
              <w:keepNext/>
              <w:jc w:val="center"/>
              <w:rPr>
                <w:b/>
              </w:rPr>
            </w:pPr>
          </w:p>
        </w:tc>
      </w:tr>
      <w:tr w:rsidR="005C0E39" w14:paraId="1939B8CA" w14:textId="77777777" w:rsidTr="00D6139E">
        <w:tc>
          <w:tcPr>
            <w:tcW w:w="0" w:type="auto"/>
            <w:tcBorders>
              <w:bottom w:val="nil"/>
            </w:tcBorders>
          </w:tcPr>
          <w:p w14:paraId="15E8F9CA" w14:textId="77777777" w:rsidR="00E80FB9" w:rsidRPr="00344EFE" w:rsidRDefault="00032926" w:rsidP="007E4F95">
            <w:pPr>
              <w:pStyle w:val="BMSTableText"/>
              <w:keepNext/>
              <w:spacing w:before="0" w:after="0"/>
              <w:rPr>
                <w:sz w:val="22"/>
                <w:szCs w:val="22"/>
              </w:rPr>
            </w:pPr>
            <w:proofErr w:type="spellStart"/>
            <w:r>
              <w:rPr>
                <w:sz w:val="22"/>
              </w:rPr>
              <w:t>cCCyR</w:t>
            </w:r>
            <w:r>
              <w:rPr>
                <w:sz w:val="22"/>
                <w:vertAlign w:val="superscript"/>
              </w:rPr>
              <w:t>a</w:t>
            </w:r>
            <w:proofErr w:type="spellEnd"/>
          </w:p>
        </w:tc>
        <w:tc>
          <w:tcPr>
            <w:tcW w:w="0" w:type="auto"/>
            <w:tcBorders>
              <w:bottom w:val="nil"/>
            </w:tcBorders>
          </w:tcPr>
          <w:p w14:paraId="25C36ADD" w14:textId="77777777" w:rsidR="00E80FB9" w:rsidRPr="007E4F95" w:rsidRDefault="00032926" w:rsidP="007E4F95">
            <w:pPr>
              <w:keepNext/>
              <w:jc w:val="center"/>
            </w:pPr>
            <w:r>
              <w:t>82,6%</w:t>
            </w:r>
          </w:p>
        </w:tc>
        <w:tc>
          <w:tcPr>
            <w:tcW w:w="0" w:type="auto"/>
            <w:tcBorders>
              <w:bottom w:val="nil"/>
            </w:tcBorders>
          </w:tcPr>
          <w:p w14:paraId="54E767C4" w14:textId="77777777" w:rsidR="00E80FB9" w:rsidRPr="007E4F95" w:rsidRDefault="00032926" w:rsidP="007E4F95">
            <w:pPr>
              <w:keepNext/>
              <w:jc w:val="center"/>
            </w:pPr>
            <w:r>
              <w:t>78,5%</w:t>
            </w:r>
          </w:p>
        </w:tc>
        <w:tc>
          <w:tcPr>
            <w:tcW w:w="0" w:type="auto"/>
            <w:tcBorders>
              <w:bottom w:val="nil"/>
            </w:tcBorders>
          </w:tcPr>
          <w:p w14:paraId="4C84AEFB"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199C93E0" w14:textId="77777777" w:rsidTr="00D6139E">
        <w:tc>
          <w:tcPr>
            <w:tcW w:w="0" w:type="auto"/>
            <w:tcBorders>
              <w:bottom w:val="nil"/>
            </w:tcBorders>
          </w:tcPr>
          <w:p w14:paraId="5672DC8C" w14:textId="77777777" w:rsidR="00E80FB9" w:rsidRPr="00344EFE" w:rsidRDefault="00032926" w:rsidP="007E4F95">
            <w:pPr>
              <w:pStyle w:val="BMSTableText"/>
              <w:keepNext/>
              <w:spacing w:before="0" w:after="0"/>
              <w:rPr>
                <w:sz w:val="22"/>
                <w:szCs w:val="22"/>
              </w:rPr>
            </w:pPr>
            <w:proofErr w:type="spellStart"/>
            <w:r>
              <w:rPr>
                <w:sz w:val="22"/>
              </w:rPr>
              <w:t>CCyR</w:t>
            </w:r>
            <w:r>
              <w:rPr>
                <w:sz w:val="22"/>
                <w:vertAlign w:val="superscript"/>
              </w:rPr>
              <w:t>b</w:t>
            </w:r>
            <w:proofErr w:type="spellEnd"/>
          </w:p>
        </w:tc>
        <w:tc>
          <w:tcPr>
            <w:tcW w:w="0" w:type="auto"/>
            <w:tcBorders>
              <w:bottom w:val="nil"/>
            </w:tcBorders>
          </w:tcPr>
          <w:p w14:paraId="0F83C56C" w14:textId="77777777" w:rsidR="00E80FB9" w:rsidRPr="007E4F95" w:rsidRDefault="00032926" w:rsidP="007E4F95">
            <w:pPr>
              <w:keepNext/>
              <w:jc w:val="center"/>
            </w:pPr>
            <w:r>
              <w:t>87,6%</w:t>
            </w:r>
          </w:p>
        </w:tc>
        <w:tc>
          <w:tcPr>
            <w:tcW w:w="0" w:type="auto"/>
            <w:tcBorders>
              <w:bottom w:val="nil"/>
            </w:tcBorders>
          </w:tcPr>
          <w:p w14:paraId="4D397C8D" w14:textId="77777777" w:rsidR="00E80FB9" w:rsidRPr="007E4F95" w:rsidRDefault="00032926" w:rsidP="007E4F95">
            <w:pPr>
              <w:keepNext/>
              <w:jc w:val="center"/>
            </w:pPr>
            <w:r>
              <w:t>83,8%</w:t>
            </w:r>
          </w:p>
        </w:tc>
        <w:tc>
          <w:tcPr>
            <w:tcW w:w="0" w:type="auto"/>
            <w:tcBorders>
              <w:bottom w:val="nil"/>
            </w:tcBorders>
          </w:tcPr>
          <w:p w14:paraId="316C0F88"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04958A44" w14:textId="77777777" w:rsidTr="00D6139E">
        <w:tc>
          <w:tcPr>
            <w:tcW w:w="0" w:type="auto"/>
            <w:tcBorders>
              <w:bottom w:val="nil"/>
            </w:tcBorders>
          </w:tcPr>
          <w:p w14:paraId="26E1A615" w14:textId="77777777" w:rsidR="00E80FB9" w:rsidRPr="007E4F95" w:rsidRDefault="00032926" w:rsidP="007E4F95">
            <w:pPr>
              <w:keepNext/>
              <w:jc w:val="center"/>
              <w:rPr>
                <w:b/>
              </w:rPr>
            </w:pPr>
            <w:r>
              <w:rPr>
                <w:b/>
              </w:rPr>
              <w:t>60 hónapon belül</w:t>
            </w:r>
          </w:p>
        </w:tc>
        <w:tc>
          <w:tcPr>
            <w:tcW w:w="0" w:type="auto"/>
            <w:tcBorders>
              <w:bottom w:val="nil"/>
            </w:tcBorders>
          </w:tcPr>
          <w:p w14:paraId="39AD45D3" w14:textId="77777777" w:rsidR="00E80FB9" w:rsidRPr="007E4F95" w:rsidRDefault="00E80FB9" w:rsidP="007E4F95">
            <w:pPr>
              <w:keepNext/>
              <w:jc w:val="center"/>
              <w:rPr>
                <w:b/>
              </w:rPr>
            </w:pPr>
          </w:p>
        </w:tc>
        <w:tc>
          <w:tcPr>
            <w:tcW w:w="0" w:type="auto"/>
            <w:tcBorders>
              <w:bottom w:val="nil"/>
            </w:tcBorders>
          </w:tcPr>
          <w:p w14:paraId="475C9375" w14:textId="77777777" w:rsidR="00E80FB9" w:rsidRPr="007E4F95" w:rsidRDefault="00E80FB9" w:rsidP="007E4F95">
            <w:pPr>
              <w:keepNext/>
              <w:jc w:val="center"/>
              <w:rPr>
                <w:b/>
              </w:rPr>
            </w:pPr>
          </w:p>
        </w:tc>
        <w:tc>
          <w:tcPr>
            <w:tcW w:w="0" w:type="auto"/>
            <w:tcBorders>
              <w:bottom w:val="nil"/>
            </w:tcBorders>
          </w:tcPr>
          <w:p w14:paraId="4591C73F" w14:textId="77777777" w:rsidR="00E80FB9" w:rsidRPr="007E4F95" w:rsidRDefault="00E80FB9" w:rsidP="007E4F95">
            <w:pPr>
              <w:keepNext/>
              <w:jc w:val="center"/>
              <w:rPr>
                <w:b/>
              </w:rPr>
            </w:pPr>
          </w:p>
        </w:tc>
      </w:tr>
      <w:tr w:rsidR="005C0E39" w14:paraId="2F1A2DAA" w14:textId="77777777" w:rsidTr="00D6139E">
        <w:tc>
          <w:tcPr>
            <w:tcW w:w="0" w:type="auto"/>
            <w:tcBorders>
              <w:bottom w:val="nil"/>
            </w:tcBorders>
          </w:tcPr>
          <w:p w14:paraId="77E60607" w14:textId="77777777" w:rsidR="00E80FB9" w:rsidRPr="00344EFE" w:rsidRDefault="00032926" w:rsidP="007E4F95">
            <w:pPr>
              <w:pStyle w:val="BMSTableText"/>
              <w:keepNext/>
              <w:spacing w:before="0" w:after="0"/>
              <w:rPr>
                <w:sz w:val="22"/>
                <w:szCs w:val="22"/>
              </w:rPr>
            </w:pPr>
            <w:proofErr w:type="spellStart"/>
            <w:r>
              <w:rPr>
                <w:sz w:val="22"/>
              </w:rPr>
              <w:t>cCCyR</w:t>
            </w:r>
            <w:r>
              <w:rPr>
                <w:sz w:val="22"/>
                <w:vertAlign w:val="superscript"/>
              </w:rPr>
              <w:t>a</w:t>
            </w:r>
            <w:proofErr w:type="spellEnd"/>
          </w:p>
        </w:tc>
        <w:tc>
          <w:tcPr>
            <w:tcW w:w="0" w:type="auto"/>
            <w:tcBorders>
              <w:bottom w:val="nil"/>
            </w:tcBorders>
          </w:tcPr>
          <w:p w14:paraId="4E8224A4" w14:textId="77777777" w:rsidR="00E80FB9" w:rsidRPr="007E4F95" w:rsidRDefault="00032926" w:rsidP="007E4F95">
            <w:pPr>
              <w:keepNext/>
              <w:jc w:val="center"/>
            </w:pPr>
            <w:r>
              <w:t>83,0%</w:t>
            </w:r>
          </w:p>
        </w:tc>
        <w:tc>
          <w:tcPr>
            <w:tcW w:w="0" w:type="auto"/>
            <w:tcBorders>
              <w:bottom w:val="nil"/>
            </w:tcBorders>
          </w:tcPr>
          <w:p w14:paraId="71C48935" w14:textId="77777777" w:rsidR="00E80FB9" w:rsidRPr="007E4F95" w:rsidRDefault="00032926" w:rsidP="007E4F95">
            <w:pPr>
              <w:keepNext/>
              <w:jc w:val="center"/>
            </w:pPr>
            <w:r>
              <w:t>78,5%</w:t>
            </w:r>
          </w:p>
        </w:tc>
        <w:tc>
          <w:tcPr>
            <w:tcW w:w="0" w:type="auto"/>
            <w:tcBorders>
              <w:bottom w:val="nil"/>
            </w:tcBorders>
          </w:tcPr>
          <w:p w14:paraId="1BD0AA18"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3AA99600" w14:textId="77777777" w:rsidTr="00D6139E">
        <w:tc>
          <w:tcPr>
            <w:tcW w:w="0" w:type="auto"/>
            <w:tcBorders>
              <w:bottom w:val="nil"/>
            </w:tcBorders>
          </w:tcPr>
          <w:p w14:paraId="1A56AF86" w14:textId="77777777" w:rsidR="00E80FB9" w:rsidRPr="00344EFE" w:rsidRDefault="00032926" w:rsidP="007E4F95">
            <w:pPr>
              <w:pStyle w:val="BMSTableText"/>
              <w:keepNext/>
              <w:spacing w:before="0" w:after="0"/>
              <w:rPr>
                <w:sz w:val="22"/>
                <w:szCs w:val="22"/>
              </w:rPr>
            </w:pPr>
            <w:proofErr w:type="spellStart"/>
            <w:r>
              <w:rPr>
                <w:sz w:val="22"/>
              </w:rPr>
              <w:t>CCyR</w:t>
            </w:r>
            <w:r>
              <w:rPr>
                <w:sz w:val="28"/>
                <w:vertAlign w:val="superscript"/>
              </w:rPr>
              <w:t>b</w:t>
            </w:r>
            <w:proofErr w:type="spellEnd"/>
          </w:p>
        </w:tc>
        <w:tc>
          <w:tcPr>
            <w:tcW w:w="0" w:type="auto"/>
            <w:tcBorders>
              <w:bottom w:val="nil"/>
            </w:tcBorders>
          </w:tcPr>
          <w:p w14:paraId="0A985637" w14:textId="77777777" w:rsidR="00E80FB9" w:rsidRPr="007E4F95" w:rsidRDefault="00032926" w:rsidP="007E4F95">
            <w:pPr>
              <w:keepNext/>
              <w:jc w:val="center"/>
            </w:pPr>
            <w:r>
              <w:t>88,0%</w:t>
            </w:r>
          </w:p>
        </w:tc>
        <w:tc>
          <w:tcPr>
            <w:tcW w:w="0" w:type="auto"/>
            <w:tcBorders>
              <w:bottom w:val="nil"/>
            </w:tcBorders>
          </w:tcPr>
          <w:p w14:paraId="113027BE" w14:textId="77777777" w:rsidR="00E80FB9" w:rsidRPr="007E4F95" w:rsidRDefault="00032926" w:rsidP="007E4F95">
            <w:pPr>
              <w:keepNext/>
              <w:jc w:val="center"/>
            </w:pPr>
            <w:r>
              <w:t>83,8%</w:t>
            </w:r>
          </w:p>
        </w:tc>
        <w:tc>
          <w:tcPr>
            <w:tcW w:w="0" w:type="auto"/>
            <w:tcBorders>
              <w:bottom w:val="nil"/>
            </w:tcBorders>
          </w:tcPr>
          <w:p w14:paraId="7F715A7E"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2FC5FA9" w14:textId="77777777" w:rsidTr="00D6139E">
        <w:tc>
          <w:tcPr>
            <w:tcW w:w="0" w:type="auto"/>
            <w:tcBorders>
              <w:bottom w:val="nil"/>
            </w:tcBorders>
          </w:tcPr>
          <w:p w14:paraId="16EC4C27" w14:textId="77777777" w:rsidR="00E80FB9" w:rsidRPr="00344EFE" w:rsidRDefault="00032926" w:rsidP="007E4F95">
            <w:pPr>
              <w:pStyle w:val="BMSTableText"/>
              <w:keepNext/>
              <w:spacing w:before="0" w:after="0"/>
              <w:rPr>
                <w:sz w:val="22"/>
                <w:szCs w:val="22"/>
              </w:rPr>
            </w:pPr>
            <w:r>
              <w:rPr>
                <w:b/>
                <w:sz w:val="22"/>
              </w:rPr>
              <w:t xml:space="preserve">Jelentős molekuláris </w:t>
            </w:r>
            <w:proofErr w:type="spellStart"/>
            <w:r>
              <w:rPr>
                <w:b/>
                <w:sz w:val="22"/>
              </w:rPr>
              <w:t>válasz</w:t>
            </w:r>
            <w:r>
              <w:rPr>
                <w:sz w:val="22"/>
                <w:vertAlign w:val="superscript"/>
              </w:rPr>
              <w:t>c</w:t>
            </w:r>
            <w:proofErr w:type="spellEnd"/>
          </w:p>
        </w:tc>
        <w:tc>
          <w:tcPr>
            <w:tcW w:w="0" w:type="auto"/>
            <w:tcBorders>
              <w:bottom w:val="nil"/>
            </w:tcBorders>
          </w:tcPr>
          <w:p w14:paraId="023238F5" w14:textId="77777777" w:rsidR="00E80FB9" w:rsidRPr="007E4F95" w:rsidRDefault="00E80FB9" w:rsidP="007E4F95">
            <w:pPr>
              <w:keepNext/>
              <w:jc w:val="center"/>
            </w:pPr>
          </w:p>
        </w:tc>
        <w:tc>
          <w:tcPr>
            <w:tcW w:w="0" w:type="auto"/>
            <w:tcBorders>
              <w:bottom w:val="nil"/>
            </w:tcBorders>
          </w:tcPr>
          <w:p w14:paraId="5BBFB8BD" w14:textId="77777777" w:rsidR="00E80FB9" w:rsidRPr="007E4F95" w:rsidRDefault="00E80FB9" w:rsidP="007E4F95">
            <w:pPr>
              <w:keepNext/>
              <w:jc w:val="center"/>
            </w:pPr>
          </w:p>
        </w:tc>
        <w:tc>
          <w:tcPr>
            <w:tcW w:w="0" w:type="auto"/>
            <w:tcBorders>
              <w:bottom w:val="nil"/>
            </w:tcBorders>
          </w:tcPr>
          <w:p w14:paraId="651F0B2B" w14:textId="77777777" w:rsidR="00E80FB9" w:rsidRPr="00344EFE" w:rsidRDefault="00E80FB9" w:rsidP="007E4F95">
            <w:pPr>
              <w:pStyle w:val="BMSTableText"/>
              <w:keepNext/>
              <w:spacing w:before="0" w:after="0"/>
              <w:rPr>
                <w:sz w:val="22"/>
                <w:szCs w:val="22"/>
                <w:lang w:val="en-GB"/>
              </w:rPr>
            </w:pPr>
          </w:p>
        </w:tc>
      </w:tr>
      <w:tr w:rsidR="005C0E39" w14:paraId="3627D2F9" w14:textId="77777777" w:rsidTr="00D6139E">
        <w:tc>
          <w:tcPr>
            <w:tcW w:w="0" w:type="auto"/>
            <w:tcBorders>
              <w:bottom w:val="nil"/>
            </w:tcBorders>
          </w:tcPr>
          <w:p w14:paraId="56EEDDF0" w14:textId="77777777" w:rsidR="00E80FB9" w:rsidRPr="007E4F95" w:rsidRDefault="00032926" w:rsidP="007E4F95">
            <w:pPr>
              <w:keepNext/>
              <w:jc w:val="center"/>
              <w:rPr>
                <w:b/>
              </w:rPr>
            </w:pPr>
            <w:r>
              <w:rPr>
                <w:b/>
              </w:rPr>
              <w:t>12 hónap</w:t>
            </w:r>
          </w:p>
        </w:tc>
        <w:tc>
          <w:tcPr>
            <w:tcW w:w="0" w:type="auto"/>
            <w:tcBorders>
              <w:bottom w:val="nil"/>
            </w:tcBorders>
          </w:tcPr>
          <w:p w14:paraId="24C530A8" w14:textId="77777777" w:rsidR="00E80FB9" w:rsidRPr="007E4F95" w:rsidRDefault="00032926" w:rsidP="007E4F95">
            <w:pPr>
              <w:keepNext/>
              <w:jc w:val="center"/>
            </w:pPr>
            <w:r>
              <w:t>52,1% (45,9—58,3)</w:t>
            </w:r>
          </w:p>
        </w:tc>
        <w:tc>
          <w:tcPr>
            <w:tcW w:w="0" w:type="auto"/>
            <w:tcBorders>
              <w:bottom w:val="nil"/>
            </w:tcBorders>
          </w:tcPr>
          <w:p w14:paraId="3BE86929" w14:textId="77777777" w:rsidR="00E80FB9" w:rsidRPr="007E4F95" w:rsidRDefault="00032926" w:rsidP="007E4F95">
            <w:pPr>
              <w:keepNext/>
              <w:jc w:val="center"/>
            </w:pPr>
            <w:r>
              <w:t>33,8% (28,1—39,9)</w:t>
            </w:r>
          </w:p>
        </w:tc>
        <w:tc>
          <w:tcPr>
            <w:tcW w:w="0" w:type="auto"/>
            <w:tcBorders>
              <w:bottom w:val="nil"/>
            </w:tcBorders>
          </w:tcPr>
          <w:p w14:paraId="5E171259" w14:textId="77777777" w:rsidR="00E80FB9" w:rsidRPr="00344EFE" w:rsidRDefault="00032926" w:rsidP="007E4F95">
            <w:pPr>
              <w:pStyle w:val="BMSTableText"/>
              <w:keepNext/>
              <w:spacing w:before="0" w:after="0"/>
              <w:rPr>
                <w:sz w:val="22"/>
                <w:szCs w:val="22"/>
              </w:rPr>
            </w:pPr>
            <w:r>
              <w:rPr>
                <w:sz w:val="22"/>
              </w:rPr>
              <w:t>p &lt; 0,00003*</w:t>
            </w:r>
          </w:p>
        </w:tc>
      </w:tr>
      <w:tr w:rsidR="005C0E39" w14:paraId="7EFC21C4" w14:textId="77777777" w:rsidTr="00D6139E">
        <w:tc>
          <w:tcPr>
            <w:tcW w:w="0" w:type="auto"/>
            <w:tcBorders>
              <w:bottom w:val="nil"/>
            </w:tcBorders>
          </w:tcPr>
          <w:p w14:paraId="30D570DA" w14:textId="77777777" w:rsidR="00E80FB9" w:rsidRPr="007E4F95" w:rsidRDefault="00032926" w:rsidP="007E4F95">
            <w:pPr>
              <w:keepNext/>
              <w:jc w:val="center"/>
              <w:rPr>
                <w:b/>
              </w:rPr>
            </w:pPr>
            <w:r>
              <w:rPr>
                <w:b/>
              </w:rPr>
              <w:t>24 hónap</w:t>
            </w:r>
          </w:p>
        </w:tc>
        <w:tc>
          <w:tcPr>
            <w:tcW w:w="0" w:type="auto"/>
            <w:tcBorders>
              <w:bottom w:val="nil"/>
            </w:tcBorders>
          </w:tcPr>
          <w:p w14:paraId="07571F3C" w14:textId="77777777" w:rsidR="00E80FB9" w:rsidRPr="007E4F95" w:rsidRDefault="00032926" w:rsidP="007E4F95">
            <w:pPr>
              <w:keepNext/>
              <w:jc w:val="center"/>
            </w:pPr>
            <w:r>
              <w:t>64,5% (58,3—70,3)</w:t>
            </w:r>
          </w:p>
        </w:tc>
        <w:tc>
          <w:tcPr>
            <w:tcW w:w="0" w:type="auto"/>
            <w:tcBorders>
              <w:bottom w:val="nil"/>
            </w:tcBorders>
          </w:tcPr>
          <w:p w14:paraId="3455F194" w14:textId="77777777" w:rsidR="00E80FB9" w:rsidRPr="007E4F95" w:rsidRDefault="00032926" w:rsidP="007E4F95">
            <w:pPr>
              <w:keepNext/>
              <w:jc w:val="center"/>
            </w:pPr>
            <w:r>
              <w:t>50% (43,8–56,2)</w:t>
            </w:r>
          </w:p>
        </w:tc>
        <w:tc>
          <w:tcPr>
            <w:tcW w:w="0" w:type="auto"/>
            <w:tcBorders>
              <w:bottom w:val="nil"/>
            </w:tcBorders>
          </w:tcPr>
          <w:p w14:paraId="602177C1"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62A7FEA" w14:textId="77777777" w:rsidTr="00D6139E">
        <w:tc>
          <w:tcPr>
            <w:tcW w:w="0" w:type="auto"/>
            <w:tcBorders>
              <w:bottom w:val="nil"/>
            </w:tcBorders>
          </w:tcPr>
          <w:p w14:paraId="29A869AB" w14:textId="77777777" w:rsidR="00E80FB9" w:rsidRPr="007E4F95" w:rsidRDefault="00032926" w:rsidP="007E4F95">
            <w:pPr>
              <w:keepNext/>
              <w:jc w:val="center"/>
              <w:rPr>
                <w:b/>
              </w:rPr>
            </w:pPr>
            <w:r>
              <w:rPr>
                <w:b/>
              </w:rPr>
              <w:t>36 hónap</w:t>
            </w:r>
          </w:p>
        </w:tc>
        <w:tc>
          <w:tcPr>
            <w:tcW w:w="0" w:type="auto"/>
            <w:tcBorders>
              <w:bottom w:val="nil"/>
            </w:tcBorders>
          </w:tcPr>
          <w:p w14:paraId="3CEA9C90" w14:textId="77777777" w:rsidR="00E80FB9" w:rsidRPr="007E4F95" w:rsidRDefault="00032926" w:rsidP="007E4F95">
            <w:pPr>
              <w:keepNext/>
              <w:jc w:val="center"/>
            </w:pPr>
            <w:r>
              <w:t>69,1% (63,1—74,7)</w:t>
            </w:r>
          </w:p>
        </w:tc>
        <w:tc>
          <w:tcPr>
            <w:tcW w:w="0" w:type="auto"/>
            <w:tcBorders>
              <w:bottom w:val="nil"/>
            </w:tcBorders>
          </w:tcPr>
          <w:p w14:paraId="0F85192E" w14:textId="77777777" w:rsidR="00E80FB9" w:rsidRPr="007E4F95" w:rsidRDefault="00032926" w:rsidP="007E4F95">
            <w:pPr>
              <w:keepNext/>
              <w:jc w:val="center"/>
            </w:pPr>
            <w:r>
              <w:t>56,2% (49,9—62,3)</w:t>
            </w:r>
          </w:p>
        </w:tc>
        <w:tc>
          <w:tcPr>
            <w:tcW w:w="0" w:type="auto"/>
            <w:tcBorders>
              <w:bottom w:val="nil"/>
            </w:tcBorders>
          </w:tcPr>
          <w:p w14:paraId="0023BD86"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322A0AD1" w14:textId="77777777" w:rsidTr="00D6139E">
        <w:trPr>
          <w:trHeight w:val="340"/>
        </w:trPr>
        <w:tc>
          <w:tcPr>
            <w:tcW w:w="0" w:type="auto"/>
            <w:tcBorders>
              <w:bottom w:val="nil"/>
            </w:tcBorders>
          </w:tcPr>
          <w:p w14:paraId="577A23BA" w14:textId="77777777" w:rsidR="00E80FB9" w:rsidRPr="007E4F95" w:rsidRDefault="00032926" w:rsidP="007E4F95">
            <w:pPr>
              <w:keepNext/>
              <w:jc w:val="center"/>
              <w:rPr>
                <w:b/>
              </w:rPr>
            </w:pPr>
            <w:r>
              <w:rPr>
                <w:b/>
              </w:rPr>
              <w:t>48 hónap</w:t>
            </w:r>
          </w:p>
        </w:tc>
        <w:tc>
          <w:tcPr>
            <w:tcW w:w="0" w:type="auto"/>
            <w:tcBorders>
              <w:bottom w:val="nil"/>
            </w:tcBorders>
          </w:tcPr>
          <w:p w14:paraId="03B97835" w14:textId="77777777" w:rsidR="00E80FB9" w:rsidRPr="007E4F95" w:rsidRDefault="00032926" w:rsidP="007E4F95">
            <w:pPr>
              <w:keepNext/>
              <w:jc w:val="center"/>
            </w:pPr>
            <w:r>
              <w:t>75,7% (70,0—80,8)</w:t>
            </w:r>
          </w:p>
        </w:tc>
        <w:tc>
          <w:tcPr>
            <w:tcW w:w="0" w:type="auto"/>
            <w:tcBorders>
              <w:bottom w:val="nil"/>
            </w:tcBorders>
          </w:tcPr>
          <w:p w14:paraId="7D45305D" w14:textId="77777777" w:rsidR="00E80FB9" w:rsidRPr="007E4F95" w:rsidRDefault="00032926" w:rsidP="007E4F95">
            <w:pPr>
              <w:keepNext/>
              <w:jc w:val="center"/>
            </w:pPr>
            <w:r>
              <w:t>62,7% (56,5—68,6)</w:t>
            </w:r>
          </w:p>
        </w:tc>
        <w:tc>
          <w:tcPr>
            <w:tcW w:w="0" w:type="auto"/>
            <w:tcBorders>
              <w:bottom w:val="nil"/>
            </w:tcBorders>
          </w:tcPr>
          <w:p w14:paraId="625D58F1"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3627AC57" w14:textId="77777777" w:rsidTr="00D6139E">
        <w:tc>
          <w:tcPr>
            <w:tcW w:w="0" w:type="auto"/>
            <w:tcBorders>
              <w:top w:val="nil"/>
              <w:bottom w:val="single" w:sz="4" w:space="0" w:color="auto"/>
            </w:tcBorders>
          </w:tcPr>
          <w:p w14:paraId="11EDB1AB" w14:textId="77777777" w:rsidR="00E80FB9" w:rsidRPr="007E4F95" w:rsidRDefault="00032926" w:rsidP="007E4F95">
            <w:pPr>
              <w:keepNext/>
              <w:jc w:val="center"/>
              <w:rPr>
                <w:b/>
              </w:rPr>
            </w:pPr>
            <w:r>
              <w:rPr>
                <w:b/>
              </w:rPr>
              <w:t>60 hónap</w:t>
            </w:r>
          </w:p>
        </w:tc>
        <w:tc>
          <w:tcPr>
            <w:tcW w:w="0" w:type="auto"/>
            <w:tcBorders>
              <w:top w:val="nil"/>
              <w:bottom w:val="single" w:sz="4" w:space="0" w:color="auto"/>
            </w:tcBorders>
          </w:tcPr>
          <w:p w14:paraId="66C5BA5F" w14:textId="77777777" w:rsidR="00E80FB9" w:rsidRPr="007E4F95" w:rsidRDefault="00032926" w:rsidP="007E4F95">
            <w:pPr>
              <w:keepNext/>
              <w:jc w:val="center"/>
            </w:pPr>
            <w:r>
              <w:t>76,4% (70,8—81,5)</w:t>
            </w:r>
          </w:p>
        </w:tc>
        <w:tc>
          <w:tcPr>
            <w:tcW w:w="0" w:type="auto"/>
            <w:tcBorders>
              <w:top w:val="nil"/>
              <w:bottom w:val="single" w:sz="4" w:space="0" w:color="auto"/>
            </w:tcBorders>
          </w:tcPr>
          <w:p w14:paraId="4A8BB2C4" w14:textId="77777777" w:rsidR="00E80FB9" w:rsidRPr="007E4F95" w:rsidRDefault="00032926" w:rsidP="007E4F95">
            <w:pPr>
              <w:keepNext/>
              <w:jc w:val="center"/>
            </w:pPr>
            <w:r>
              <w:t>64,2% (58,1—70,1)</w:t>
            </w:r>
          </w:p>
        </w:tc>
        <w:tc>
          <w:tcPr>
            <w:tcW w:w="0" w:type="auto"/>
            <w:tcBorders>
              <w:top w:val="nil"/>
              <w:bottom w:val="single" w:sz="4" w:space="0" w:color="auto"/>
            </w:tcBorders>
          </w:tcPr>
          <w:p w14:paraId="6C55E463" w14:textId="77777777" w:rsidR="00E80FB9" w:rsidRPr="00344EFE" w:rsidRDefault="00032926" w:rsidP="007E4F95">
            <w:pPr>
              <w:pStyle w:val="BMSTableText"/>
              <w:keepNext/>
              <w:spacing w:before="0" w:after="0"/>
              <w:rPr>
                <w:sz w:val="22"/>
                <w:szCs w:val="22"/>
              </w:rPr>
            </w:pPr>
            <w:r>
              <w:rPr>
                <w:sz w:val="22"/>
              </w:rPr>
              <w:t>p = 0,0021</w:t>
            </w:r>
          </w:p>
        </w:tc>
      </w:tr>
      <w:tr w:rsidR="005C0E39" w14:paraId="6F45EE94" w14:textId="77777777" w:rsidTr="00D6139E">
        <w:tc>
          <w:tcPr>
            <w:tcW w:w="0" w:type="auto"/>
            <w:tcBorders>
              <w:top w:val="single" w:sz="4" w:space="0" w:color="auto"/>
              <w:bottom w:val="nil"/>
            </w:tcBorders>
          </w:tcPr>
          <w:p w14:paraId="2B0B618B" w14:textId="77777777" w:rsidR="00E80FB9" w:rsidRPr="007E4F95" w:rsidRDefault="00E80FB9" w:rsidP="007E4F95">
            <w:pPr>
              <w:keepNext/>
              <w:jc w:val="center"/>
            </w:pPr>
          </w:p>
        </w:tc>
        <w:tc>
          <w:tcPr>
            <w:tcW w:w="0" w:type="auto"/>
            <w:gridSpan w:val="2"/>
            <w:tcBorders>
              <w:top w:val="single" w:sz="4" w:space="0" w:color="auto"/>
              <w:bottom w:val="nil"/>
            </w:tcBorders>
          </w:tcPr>
          <w:p w14:paraId="6EA9E676" w14:textId="77777777" w:rsidR="00E80FB9" w:rsidRPr="007E4F95" w:rsidRDefault="00032926" w:rsidP="007E4F95">
            <w:pPr>
              <w:keepNext/>
              <w:jc w:val="center"/>
              <w:rPr>
                <w:b/>
              </w:rPr>
            </w:pPr>
            <w:r>
              <w:rPr>
                <w:b/>
              </w:rPr>
              <w:t>Relatív hazárd (HR)</w:t>
            </w:r>
          </w:p>
        </w:tc>
        <w:tc>
          <w:tcPr>
            <w:tcW w:w="0" w:type="auto"/>
            <w:tcBorders>
              <w:top w:val="single" w:sz="4" w:space="0" w:color="auto"/>
              <w:bottom w:val="nil"/>
            </w:tcBorders>
          </w:tcPr>
          <w:p w14:paraId="06FB3C53" w14:textId="77777777" w:rsidR="00E80FB9" w:rsidRPr="00344EFE" w:rsidRDefault="00E80FB9" w:rsidP="007E4F95">
            <w:pPr>
              <w:pStyle w:val="BMSTableText"/>
              <w:keepNext/>
              <w:spacing w:before="0" w:after="0"/>
              <w:rPr>
                <w:b/>
                <w:sz w:val="22"/>
                <w:szCs w:val="22"/>
                <w:lang w:val="en-GB"/>
              </w:rPr>
            </w:pPr>
          </w:p>
        </w:tc>
      </w:tr>
      <w:tr w:rsidR="005C0E39" w14:paraId="1BAAF0FA" w14:textId="77777777" w:rsidTr="00D6139E">
        <w:tc>
          <w:tcPr>
            <w:tcW w:w="0" w:type="auto"/>
            <w:tcBorders>
              <w:top w:val="nil"/>
              <w:bottom w:val="nil"/>
            </w:tcBorders>
          </w:tcPr>
          <w:p w14:paraId="68DE86F8" w14:textId="77777777" w:rsidR="00E80FB9" w:rsidRPr="007E4F95" w:rsidRDefault="00E80FB9" w:rsidP="007E4F95">
            <w:pPr>
              <w:keepNext/>
              <w:jc w:val="center"/>
            </w:pPr>
          </w:p>
        </w:tc>
        <w:tc>
          <w:tcPr>
            <w:tcW w:w="0" w:type="auto"/>
            <w:gridSpan w:val="2"/>
            <w:tcBorders>
              <w:top w:val="nil"/>
              <w:bottom w:val="nil"/>
            </w:tcBorders>
          </w:tcPr>
          <w:p w14:paraId="3BECC4D1" w14:textId="77777777" w:rsidR="00E80FB9" w:rsidRPr="007E4F95" w:rsidRDefault="00032926" w:rsidP="007E4F95">
            <w:pPr>
              <w:keepNext/>
              <w:jc w:val="center"/>
              <w:rPr>
                <w:b/>
              </w:rPr>
            </w:pPr>
            <w:r>
              <w:rPr>
                <w:b/>
              </w:rPr>
              <w:t>12 hónapon belül (99,99%</w:t>
            </w:r>
            <w:r>
              <w:rPr>
                <w:b/>
              </w:rPr>
              <w:noBreakHyphen/>
              <w:t>os CI)</w:t>
            </w:r>
          </w:p>
        </w:tc>
        <w:tc>
          <w:tcPr>
            <w:tcW w:w="0" w:type="auto"/>
            <w:tcBorders>
              <w:top w:val="nil"/>
              <w:bottom w:val="nil"/>
            </w:tcBorders>
          </w:tcPr>
          <w:p w14:paraId="05474EE9" w14:textId="77777777" w:rsidR="00E80FB9" w:rsidRPr="00344EFE" w:rsidRDefault="00E80FB9" w:rsidP="007E4F95">
            <w:pPr>
              <w:pStyle w:val="BMSTableText"/>
              <w:keepNext/>
              <w:spacing w:before="0" w:after="0"/>
              <w:rPr>
                <w:b/>
                <w:sz w:val="22"/>
                <w:szCs w:val="22"/>
                <w:lang w:val="en-GB"/>
              </w:rPr>
            </w:pPr>
          </w:p>
        </w:tc>
      </w:tr>
      <w:tr w:rsidR="005C0E39" w14:paraId="641ABFA8" w14:textId="77777777" w:rsidTr="00D6139E">
        <w:trPr>
          <w:trHeight w:val="294"/>
        </w:trPr>
        <w:tc>
          <w:tcPr>
            <w:tcW w:w="0" w:type="auto"/>
            <w:tcBorders>
              <w:top w:val="nil"/>
            </w:tcBorders>
          </w:tcPr>
          <w:p w14:paraId="07EB605E" w14:textId="77777777" w:rsidR="00E80FB9" w:rsidRPr="007E4F95" w:rsidRDefault="00032926" w:rsidP="007E4F95">
            <w:pPr>
              <w:keepNext/>
              <w:jc w:val="center"/>
            </w:pPr>
            <w:r>
              <w:t xml:space="preserve">A </w:t>
            </w:r>
            <w:proofErr w:type="spellStart"/>
            <w:r>
              <w:t>cCCyR</w:t>
            </w:r>
            <w:r>
              <w:noBreakHyphen/>
              <w:t>ig</w:t>
            </w:r>
            <w:proofErr w:type="spellEnd"/>
            <w:r>
              <w:t xml:space="preserve"> eltelt idő</w:t>
            </w:r>
          </w:p>
        </w:tc>
        <w:tc>
          <w:tcPr>
            <w:tcW w:w="0" w:type="auto"/>
            <w:gridSpan w:val="2"/>
            <w:tcBorders>
              <w:top w:val="nil"/>
            </w:tcBorders>
          </w:tcPr>
          <w:p w14:paraId="6BDCBCCE" w14:textId="77777777" w:rsidR="00E80FB9" w:rsidRPr="007E4F95" w:rsidRDefault="00032926" w:rsidP="007E4F95">
            <w:pPr>
              <w:keepNext/>
              <w:jc w:val="center"/>
            </w:pPr>
            <w:r>
              <w:t>1,55 (1,0—2,3)</w:t>
            </w:r>
          </w:p>
        </w:tc>
        <w:tc>
          <w:tcPr>
            <w:tcW w:w="0" w:type="auto"/>
            <w:tcBorders>
              <w:top w:val="nil"/>
            </w:tcBorders>
          </w:tcPr>
          <w:p w14:paraId="0E440FB1" w14:textId="77777777" w:rsidR="00E80FB9" w:rsidRPr="007E4F95" w:rsidRDefault="00032926" w:rsidP="007E4F95">
            <w:pPr>
              <w:keepNext/>
              <w:jc w:val="center"/>
            </w:pPr>
            <w:r>
              <w:t>p&lt; 0,0001*</w:t>
            </w:r>
          </w:p>
        </w:tc>
      </w:tr>
      <w:tr w:rsidR="005C0E39" w14:paraId="40564F18" w14:textId="77777777" w:rsidTr="00D6139E">
        <w:tc>
          <w:tcPr>
            <w:tcW w:w="0" w:type="auto"/>
          </w:tcPr>
          <w:p w14:paraId="71377F5F" w14:textId="77777777" w:rsidR="00E80FB9" w:rsidRPr="007E4F95" w:rsidRDefault="00032926" w:rsidP="007E4F95">
            <w:pPr>
              <w:keepNext/>
              <w:jc w:val="center"/>
            </w:pPr>
            <w:r>
              <w:t>A MMR</w:t>
            </w:r>
            <w:r>
              <w:noBreakHyphen/>
            </w:r>
            <w:proofErr w:type="spellStart"/>
            <w:r>
              <w:t>ig</w:t>
            </w:r>
            <w:proofErr w:type="spellEnd"/>
            <w:r>
              <w:t xml:space="preserve"> eltelt idő</w:t>
            </w:r>
          </w:p>
        </w:tc>
        <w:tc>
          <w:tcPr>
            <w:tcW w:w="0" w:type="auto"/>
            <w:gridSpan w:val="2"/>
          </w:tcPr>
          <w:p w14:paraId="791E5C90" w14:textId="77777777" w:rsidR="00E80FB9" w:rsidRPr="007E4F95" w:rsidRDefault="00032926" w:rsidP="007E4F95">
            <w:pPr>
              <w:keepNext/>
              <w:jc w:val="center"/>
            </w:pPr>
            <w:r>
              <w:t>2,01 (1,2—3,4)</w:t>
            </w:r>
          </w:p>
        </w:tc>
        <w:tc>
          <w:tcPr>
            <w:tcW w:w="0" w:type="auto"/>
          </w:tcPr>
          <w:p w14:paraId="1CD206A9" w14:textId="77777777" w:rsidR="00E80FB9" w:rsidRPr="007E4F95" w:rsidRDefault="00032926" w:rsidP="007E4F95">
            <w:pPr>
              <w:keepNext/>
              <w:jc w:val="center"/>
            </w:pPr>
            <w:r>
              <w:t>p &lt; 0,0001*</w:t>
            </w:r>
          </w:p>
        </w:tc>
      </w:tr>
      <w:tr w:rsidR="005C0E39" w14:paraId="5941A4E7" w14:textId="77777777" w:rsidTr="00D6139E">
        <w:tc>
          <w:tcPr>
            <w:tcW w:w="0" w:type="auto"/>
          </w:tcPr>
          <w:p w14:paraId="4A25336B" w14:textId="77777777" w:rsidR="00E80FB9" w:rsidRPr="007E4F95" w:rsidRDefault="00032926" w:rsidP="007E4F95">
            <w:pPr>
              <w:keepNext/>
              <w:jc w:val="center"/>
            </w:pPr>
            <w:r>
              <w:t xml:space="preserve">A </w:t>
            </w:r>
            <w:proofErr w:type="spellStart"/>
            <w:r>
              <w:t>cCCyR</w:t>
            </w:r>
            <w:proofErr w:type="spellEnd"/>
            <w:r>
              <w:t xml:space="preserve"> időtartama</w:t>
            </w:r>
          </w:p>
        </w:tc>
        <w:tc>
          <w:tcPr>
            <w:tcW w:w="0" w:type="auto"/>
            <w:gridSpan w:val="2"/>
          </w:tcPr>
          <w:p w14:paraId="103278B3" w14:textId="77777777" w:rsidR="00E80FB9" w:rsidRPr="007E4F95" w:rsidRDefault="00032926" w:rsidP="007E4F95">
            <w:pPr>
              <w:keepNext/>
              <w:jc w:val="center"/>
            </w:pPr>
            <w:r>
              <w:t>0,7 (0,4—1,4)</w:t>
            </w:r>
          </w:p>
        </w:tc>
        <w:tc>
          <w:tcPr>
            <w:tcW w:w="0" w:type="auto"/>
          </w:tcPr>
          <w:p w14:paraId="7B4D22EC" w14:textId="77777777" w:rsidR="00E80FB9" w:rsidRPr="007E4F95" w:rsidRDefault="00032926" w:rsidP="007E4F95">
            <w:pPr>
              <w:keepNext/>
              <w:jc w:val="center"/>
            </w:pPr>
            <w:r>
              <w:t>p &lt; 0,035</w:t>
            </w:r>
          </w:p>
        </w:tc>
      </w:tr>
      <w:tr w:rsidR="005C0E39" w14:paraId="55B3AA30" w14:textId="77777777" w:rsidTr="00D6139E">
        <w:tc>
          <w:tcPr>
            <w:tcW w:w="0" w:type="auto"/>
          </w:tcPr>
          <w:p w14:paraId="466024C8" w14:textId="77777777" w:rsidR="00E80FB9" w:rsidRPr="007E4F95" w:rsidRDefault="00E80FB9" w:rsidP="007E4F95">
            <w:pPr>
              <w:keepNext/>
              <w:jc w:val="center"/>
            </w:pPr>
          </w:p>
        </w:tc>
        <w:tc>
          <w:tcPr>
            <w:tcW w:w="0" w:type="auto"/>
            <w:gridSpan w:val="2"/>
          </w:tcPr>
          <w:p w14:paraId="716FF7F3" w14:textId="77777777" w:rsidR="00E80FB9" w:rsidRPr="007E4F95" w:rsidRDefault="00032926" w:rsidP="007E4F95">
            <w:pPr>
              <w:keepNext/>
              <w:jc w:val="center"/>
              <w:rPr>
                <w:b/>
              </w:rPr>
            </w:pPr>
            <w:r>
              <w:rPr>
                <w:b/>
              </w:rPr>
              <w:t>24 hónapon belül (95%</w:t>
            </w:r>
            <w:r>
              <w:rPr>
                <w:b/>
              </w:rPr>
              <w:noBreakHyphen/>
              <w:t>os CI)</w:t>
            </w:r>
          </w:p>
        </w:tc>
        <w:tc>
          <w:tcPr>
            <w:tcW w:w="0" w:type="auto"/>
          </w:tcPr>
          <w:p w14:paraId="6F8829AC" w14:textId="77777777" w:rsidR="00E80FB9" w:rsidRPr="00344EFE" w:rsidRDefault="00E80FB9" w:rsidP="007E4F95">
            <w:pPr>
              <w:pStyle w:val="BMSTableText"/>
              <w:keepNext/>
              <w:spacing w:before="0" w:after="0"/>
              <w:rPr>
                <w:sz w:val="22"/>
                <w:szCs w:val="22"/>
                <w:lang w:val="en-GB"/>
              </w:rPr>
            </w:pPr>
          </w:p>
        </w:tc>
      </w:tr>
      <w:tr w:rsidR="005C0E39" w14:paraId="2ED2C636" w14:textId="77777777" w:rsidTr="00D6139E">
        <w:tc>
          <w:tcPr>
            <w:tcW w:w="0" w:type="auto"/>
          </w:tcPr>
          <w:p w14:paraId="6894D345" w14:textId="77777777" w:rsidR="00E80FB9" w:rsidRPr="007E4F95" w:rsidRDefault="00032926" w:rsidP="007E4F95">
            <w:pPr>
              <w:keepNext/>
              <w:jc w:val="center"/>
            </w:pPr>
            <w:r>
              <w:t xml:space="preserve">A </w:t>
            </w:r>
            <w:proofErr w:type="spellStart"/>
            <w:r>
              <w:t>cCCyR</w:t>
            </w:r>
            <w:r>
              <w:noBreakHyphen/>
              <w:t>ig</w:t>
            </w:r>
            <w:proofErr w:type="spellEnd"/>
            <w:r>
              <w:t xml:space="preserve"> eltelt idő</w:t>
            </w:r>
          </w:p>
        </w:tc>
        <w:tc>
          <w:tcPr>
            <w:tcW w:w="0" w:type="auto"/>
            <w:gridSpan w:val="2"/>
          </w:tcPr>
          <w:p w14:paraId="3079E41F" w14:textId="77777777" w:rsidR="00E80FB9" w:rsidRPr="007E4F95" w:rsidRDefault="00032926" w:rsidP="007E4F95">
            <w:pPr>
              <w:keepNext/>
              <w:jc w:val="center"/>
            </w:pPr>
            <w:r>
              <w:t>1,49 (1,22—1,82)</w:t>
            </w:r>
          </w:p>
        </w:tc>
        <w:tc>
          <w:tcPr>
            <w:tcW w:w="0" w:type="auto"/>
          </w:tcPr>
          <w:p w14:paraId="4F313BDF"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50E3F714" w14:textId="77777777" w:rsidTr="00D6139E">
        <w:tc>
          <w:tcPr>
            <w:tcW w:w="0" w:type="auto"/>
          </w:tcPr>
          <w:p w14:paraId="670AC42E" w14:textId="77777777" w:rsidR="00E80FB9" w:rsidRPr="007E4F95" w:rsidRDefault="00032926" w:rsidP="007E4F95">
            <w:pPr>
              <w:keepNext/>
              <w:jc w:val="center"/>
            </w:pPr>
            <w:r>
              <w:t>Az MMR</w:t>
            </w:r>
            <w:r>
              <w:noBreakHyphen/>
            </w:r>
            <w:proofErr w:type="spellStart"/>
            <w:r>
              <w:t>ig</w:t>
            </w:r>
            <w:proofErr w:type="spellEnd"/>
            <w:r>
              <w:t xml:space="preserve"> eltelt idő</w:t>
            </w:r>
          </w:p>
        </w:tc>
        <w:tc>
          <w:tcPr>
            <w:tcW w:w="0" w:type="auto"/>
            <w:gridSpan w:val="2"/>
          </w:tcPr>
          <w:p w14:paraId="23150C41" w14:textId="77777777" w:rsidR="00E80FB9" w:rsidRPr="007E4F95" w:rsidRDefault="00032926" w:rsidP="007E4F95">
            <w:pPr>
              <w:keepNext/>
              <w:jc w:val="center"/>
            </w:pPr>
            <w:r>
              <w:t>1,69 (1,34—2,12)</w:t>
            </w:r>
          </w:p>
        </w:tc>
        <w:tc>
          <w:tcPr>
            <w:tcW w:w="0" w:type="auto"/>
          </w:tcPr>
          <w:p w14:paraId="7983D088"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5FFBCFE" w14:textId="77777777" w:rsidTr="00D6139E">
        <w:tc>
          <w:tcPr>
            <w:tcW w:w="0" w:type="auto"/>
          </w:tcPr>
          <w:p w14:paraId="548A95E7" w14:textId="77777777" w:rsidR="00E80FB9" w:rsidRPr="007E4F95" w:rsidRDefault="00032926" w:rsidP="007E4F95">
            <w:pPr>
              <w:keepNext/>
              <w:jc w:val="center"/>
            </w:pPr>
            <w:r>
              <w:t xml:space="preserve">A </w:t>
            </w:r>
            <w:proofErr w:type="spellStart"/>
            <w:r>
              <w:t>cCCyR</w:t>
            </w:r>
            <w:proofErr w:type="spellEnd"/>
            <w:r>
              <w:t xml:space="preserve"> időtartama</w:t>
            </w:r>
          </w:p>
        </w:tc>
        <w:tc>
          <w:tcPr>
            <w:tcW w:w="0" w:type="auto"/>
            <w:gridSpan w:val="2"/>
          </w:tcPr>
          <w:p w14:paraId="63A59E60" w14:textId="77777777" w:rsidR="00E80FB9" w:rsidRPr="007E4F95" w:rsidRDefault="00032926" w:rsidP="007E4F95">
            <w:pPr>
              <w:keepNext/>
              <w:jc w:val="center"/>
            </w:pPr>
            <w:r>
              <w:t>0,77 (0,55—1,10)</w:t>
            </w:r>
          </w:p>
        </w:tc>
        <w:tc>
          <w:tcPr>
            <w:tcW w:w="0" w:type="auto"/>
          </w:tcPr>
          <w:p w14:paraId="63B9B272"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6FADEC6" w14:textId="77777777" w:rsidTr="00D6139E">
        <w:tc>
          <w:tcPr>
            <w:tcW w:w="0" w:type="auto"/>
            <w:tcBorders>
              <w:bottom w:val="nil"/>
            </w:tcBorders>
          </w:tcPr>
          <w:p w14:paraId="1F024699" w14:textId="77777777" w:rsidR="00E80FB9" w:rsidRPr="007E4F95" w:rsidRDefault="00E80FB9" w:rsidP="007E4F95">
            <w:pPr>
              <w:keepNext/>
              <w:jc w:val="center"/>
            </w:pPr>
          </w:p>
        </w:tc>
        <w:tc>
          <w:tcPr>
            <w:tcW w:w="0" w:type="auto"/>
            <w:gridSpan w:val="2"/>
            <w:tcBorders>
              <w:bottom w:val="nil"/>
            </w:tcBorders>
          </w:tcPr>
          <w:p w14:paraId="355B2BC2" w14:textId="77777777" w:rsidR="00E80FB9" w:rsidRPr="007E4F95" w:rsidRDefault="00032926" w:rsidP="007E4F95">
            <w:pPr>
              <w:keepNext/>
              <w:jc w:val="center"/>
              <w:rPr>
                <w:b/>
              </w:rPr>
            </w:pPr>
            <w:r>
              <w:rPr>
                <w:b/>
              </w:rPr>
              <w:t>36 hónapon belül (95%</w:t>
            </w:r>
            <w:r>
              <w:rPr>
                <w:b/>
              </w:rPr>
              <w:noBreakHyphen/>
              <w:t>os CI)</w:t>
            </w:r>
          </w:p>
        </w:tc>
        <w:tc>
          <w:tcPr>
            <w:tcW w:w="0" w:type="auto"/>
            <w:tcBorders>
              <w:bottom w:val="nil"/>
            </w:tcBorders>
          </w:tcPr>
          <w:p w14:paraId="05AA7298" w14:textId="77777777" w:rsidR="00E80FB9" w:rsidRPr="00344EFE" w:rsidRDefault="00E80FB9" w:rsidP="007E4F95">
            <w:pPr>
              <w:pStyle w:val="BMSTableText"/>
              <w:keepNext/>
              <w:spacing w:before="0" w:after="0"/>
              <w:rPr>
                <w:sz w:val="22"/>
                <w:szCs w:val="22"/>
                <w:lang w:val="en-GB"/>
              </w:rPr>
            </w:pPr>
          </w:p>
        </w:tc>
      </w:tr>
      <w:tr w:rsidR="005C0E39" w14:paraId="371095C2" w14:textId="77777777" w:rsidTr="00D6139E">
        <w:tc>
          <w:tcPr>
            <w:tcW w:w="0" w:type="auto"/>
            <w:tcBorders>
              <w:bottom w:val="single" w:sz="4" w:space="0" w:color="auto"/>
            </w:tcBorders>
          </w:tcPr>
          <w:p w14:paraId="11413C8E" w14:textId="77777777" w:rsidR="00E80FB9" w:rsidRPr="007E4F95" w:rsidRDefault="00032926" w:rsidP="007E4F95">
            <w:pPr>
              <w:keepNext/>
              <w:jc w:val="center"/>
            </w:pPr>
            <w:r>
              <w:t xml:space="preserve">A </w:t>
            </w:r>
            <w:proofErr w:type="spellStart"/>
            <w:r>
              <w:t>cCCyR</w:t>
            </w:r>
            <w:r>
              <w:noBreakHyphen/>
              <w:t>ig</w:t>
            </w:r>
            <w:proofErr w:type="spellEnd"/>
            <w:r>
              <w:t xml:space="preserve"> eltelt idő</w:t>
            </w:r>
          </w:p>
        </w:tc>
        <w:tc>
          <w:tcPr>
            <w:tcW w:w="0" w:type="auto"/>
            <w:gridSpan w:val="2"/>
            <w:tcBorders>
              <w:bottom w:val="single" w:sz="4" w:space="0" w:color="auto"/>
            </w:tcBorders>
          </w:tcPr>
          <w:p w14:paraId="0EBCD959" w14:textId="77777777" w:rsidR="00E80FB9" w:rsidRPr="007E4F95" w:rsidRDefault="00032926" w:rsidP="007E4F95">
            <w:pPr>
              <w:keepNext/>
              <w:jc w:val="center"/>
            </w:pPr>
            <w:r>
              <w:t>1,48 (1,22—1,80)</w:t>
            </w:r>
          </w:p>
        </w:tc>
        <w:tc>
          <w:tcPr>
            <w:tcW w:w="0" w:type="auto"/>
            <w:tcBorders>
              <w:bottom w:val="single" w:sz="4" w:space="0" w:color="auto"/>
            </w:tcBorders>
          </w:tcPr>
          <w:p w14:paraId="7DEAE2ED"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C62EEB2" w14:textId="77777777" w:rsidTr="00D6139E">
        <w:tc>
          <w:tcPr>
            <w:tcW w:w="0" w:type="auto"/>
            <w:tcBorders>
              <w:top w:val="single" w:sz="4" w:space="0" w:color="auto"/>
            </w:tcBorders>
          </w:tcPr>
          <w:p w14:paraId="124E1077" w14:textId="77777777" w:rsidR="00E80FB9" w:rsidRPr="007E4F95" w:rsidRDefault="00032926" w:rsidP="007E4F95">
            <w:pPr>
              <w:keepNext/>
              <w:jc w:val="center"/>
            </w:pPr>
            <w:r>
              <w:t>Az MMR</w:t>
            </w:r>
            <w:r>
              <w:noBreakHyphen/>
            </w:r>
            <w:proofErr w:type="spellStart"/>
            <w:r>
              <w:t>ig</w:t>
            </w:r>
            <w:proofErr w:type="spellEnd"/>
            <w:r>
              <w:t xml:space="preserve"> eltelt idő</w:t>
            </w:r>
          </w:p>
        </w:tc>
        <w:tc>
          <w:tcPr>
            <w:tcW w:w="0" w:type="auto"/>
            <w:gridSpan w:val="2"/>
            <w:tcBorders>
              <w:top w:val="single" w:sz="4" w:space="0" w:color="auto"/>
            </w:tcBorders>
          </w:tcPr>
          <w:p w14:paraId="57DA68AA" w14:textId="77777777" w:rsidR="00E80FB9" w:rsidRPr="007E4F95" w:rsidRDefault="00032926" w:rsidP="007E4F95">
            <w:pPr>
              <w:keepNext/>
              <w:jc w:val="center"/>
            </w:pPr>
            <w:r>
              <w:t>1,59 (1,28—1,99)</w:t>
            </w:r>
          </w:p>
        </w:tc>
        <w:tc>
          <w:tcPr>
            <w:tcW w:w="0" w:type="auto"/>
            <w:tcBorders>
              <w:top w:val="single" w:sz="4" w:space="0" w:color="auto"/>
            </w:tcBorders>
          </w:tcPr>
          <w:p w14:paraId="70EE2DE0"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57678CFD" w14:textId="77777777" w:rsidTr="00D6139E">
        <w:tc>
          <w:tcPr>
            <w:tcW w:w="0" w:type="auto"/>
          </w:tcPr>
          <w:p w14:paraId="7A6C1A79" w14:textId="77777777" w:rsidR="00E80FB9" w:rsidRPr="007E4F95" w:rsidRDefault="00032926" w:rsidP="007E4F95">
            <w:pPr>
              <w:keepNext/>
              <w:jc w:val="center"/>
            </w:pPr>
            <w:r>
              <w:t xml:space="preserve">A </w:t>
            </w:r>
            <w:proofErr w:type="spellStart"/>
            <w:r>
              <w:t>cCCyR</w:t>
            </w:r>
            <w:proofErr w:type="spellEnd"/>
            <w:r>
              <w:t xml:space="preserve"> időtartama</w:t>
            </w:r>
          </w:p>
        </w:tc>
        <w:tc>
          <w:tcPr>
            <w:tcW w:w="0" w:type="auto"/>
            <w:gridSpan w:val="2"/>
          </w:tcPr>
          <w:p w14:paraId="20407EE2" w14:textId="77777777" w:rsidR="00E80FB9" w:rsidRPr="007E4F95" w:rsidRDefault="00032926" w:rsidP="007E4F95">
            <w:pPr>
              <w:keepNext/>
              <w:jc w:val="center"/>
            </w:pPr>
            <w:r>
              <w:t>0,77 (0,53—1,11)</w:t>
            </w:r>
          </w:p>
        </w:tc>
        <w:tc>
          <w:tcPr>
            <w:tcW w:w="0" w:type="auto"/>
          </w:tcPr>
          <w:p w14:paraId="65505F5E"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2D30E74B" w14:textId="77777777" w:rsidTr="00D6139E">
        <w:tc>
          <w:tcPr>
            <w:tcW w:w="0" w:type="auto"/>
          </w:tcPr>
          <w:p w14:paraId="3A9898B5" w14:textId="77777777" w:rsidR="00E80FB9" w:rsidRPr="007E4F95" w:rsidRDefault="00E80FB9" w:rsidP="007E4F95">
            <w:pPr>
              <w:keepNext/>
              <w:jc w:val="center"/>
            </w:pPr>
          </w:p>
        </w:tc>
        <w:tc>
          <w:tcPr>
            <w:tcW w:w="0" w:type="auto"/>
            <w:gridSpan w:val="2"/>
          </w:tcPr>
          <w:p w14:paraId="0B272695" w14:textId="77777777" w:rsidR="00E80FB9" w:rsidRPr="007E4F95" w:rsidRDefault="00032926" w:rsidP="007E4F95">
            <w:pPr>
              <w:keepNext/>
              <w:jc w:val="center"/>
              <w:rPr>
                <w:b/>
              </w:rPr>
            </w:pPr>
            <w:r>
              <w:rPr>
                <w:b/>
              </w:rPr>
              <w:t>48 hónapon belül (95%</w:t>
            </w:r>
            <w:r>
              <w:rPr>
                <w:b/>
              </w:rPr>
              <w:noBreakHyphen/>
              <w:t>os CI)</w:t>
            </w:r>
          </w:p>
        </w:tc>
        <w:tc>
          <w:tcPr>
            <w:tcW w:w="0" w:type="auto"/>
          </w:tcPr>
          <w:p w14:paraId="77FFD8E6" w14:textId="77777777" w:rsidR="00E80FB9" w:rsidRPr="00344EFE" w:rsidRDefault="00E80FB9" w:rsidP="007E4F95">
            <w:pPr>
              <w:pStyle w:val="BMSTableText"/>
              <w:keepNext/>
              <w:spacing w:before="0" w:after="0"/>
              <w:rPr>
                <w:sz w:val="22"/>
                <w:szCs w:val="22"/>
                <w:lang w:val="en-GB"/>
              </w:rPr>
            </w:pPr>
          </w:p>
        </w:tc>
      </w:tr>
      <w:tr w:rsidR="005C0E39" w14:paraId="5898A9DD" w14:textId="77777777" w:rsidTr="00D6139E">
        <w:tc>
          <w:tcPr>
            <w:tcW w:w="0" w:type="auto"/>
          </w:tcPr>
          <w:p w14:paraId="4825E5E9" w14:textId="77777777" w:rsidR="00E80FB9" w:rsidRPr="007E4F95" w:rsidRDefault="00032926" w:rsidP="007E4F95">
            <w:pPr>
              <w:keepNext/>
              <w:jc w:val="center"/>
            </w:pPr>
            <w:r>
              <w:t xml:space="preserve">A </w:t>
            </w:r>
            <w:proofErr w:type="spellStart"/>
            <w:r>
              <w:t>cCCyR</w:t>
            </w:r>
            <w:r>
              <w:noBreakHyphen/>
              <w:t>ig</w:t>
            </w:r>
            <w:proofErr w:type="spellEnd"/>
            <w:r>
              <w:t xml:space="preserve"> eltelt idő</w:t>
            </w:r>
          </w:p>
        </w:tc>
        <w:tc>
          <w:tcPr>
            <w:tcW w:w="0" w:type="auto"/>
            <w:gridSpan w:val="2"/>
          </w:tcPr>
          <w:p w14:paraId="70F2084A" w14:textId="77777777" w:rsidR="00E80FB9" w:rsidRPr="007E4F95" w:rsidRDefault="00032926" w:rsidP="007E4F95">
            <w:pPr>
              <w:keepNext/>
              <w:jc w:val="center"/>
            </w:pPr>
            <w:r>
              <w:t>1,45 (1,20—1,77)</w:t>
            </w:r>
          </w:p>
        </w:tc>
        <w:tc>
          <w:tcPr>
            <w:tcW w:w="0" w:type="auto"/>
          </w:tcPr>
          <w:p w14:paraId="1034E743"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5850DF5D" w14:textId="77777777" w:rsidTr="00D6139E">
        <w:tc>
          <w:tcPr>
            <w:tcW w:w="0" w:type="auto"/>
            <w:tcBorders>
              <w:bottom w:val="nil"/>
            </w:tcBorders>
          </w:tcPr>
          <w:p w14:paraId="73B969C9" w14:textId="77777777" w:rsidR="00E80FB9" w:rsidRPr="007E4F95" w:rsidRDefault="00032926" w:rsidP="007E4F95">
            <w:pPr>
              <w:keepNext/>
              <w:jc w:val="center"/>
            </w:pPr>
            <w:r>
              <w:t>Az MMR</w:t>
            </w:r>
            <w:r>
              <w:noBreakHyphen/>
            </w:r>
            <w:proofErr w:type="spellStart"/>
            <w:r>
              <w:t>ig</w:t>
            </w:r>
            <w:proofErr w:type="spellEnd"/>
            <w:r>
              <w:t xml:space="preserve"> eltelt idő</w:t>
            </w:r>
          </w:p>
        </w:tc>
        <w:tc>
          <w:tcPr>
            <w:tcW w:w="0" w:type="auto"/>
            <w:gridSpan w:val="2"/>
            <w:tcBorders>
              <w:bottom w:val="nil"/>
            </w:tcBorders>
          </w:tcPr>
          <w:p w14:paraId="2B1C3071" w14:textId="77777777" w:rsidR="00E80FB9" w:rsidRPr="007E4F95" w:rsidRDefault="00032926" w:rsidP="007E4F95">
            <w:pPr>
              <w:keepNext/>
              <w:jc w:val="center"/>
            </w:pPr>
            <w:r>
              <w:t>1,55 (1,26—1,91)</w:t>
            </w:r>
          </w:p>
        </w:tc>
        <w:tc>
          <w:tcPr>
            <w:tcW w:w="0" w:type="auto"/>
            <w:tcBorders>
              <w:bottom w:val="nil"/>
            </w:tcBorders>
          </w:tcPr>
          <w:p w14:paraId="737B3298"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1839BC5A" w14:textId="77777777" w:rsidTr="00D6139E">
        <w:tc>
          <w:tcPr>
            <w:tcW w:w="0" w:type="auto"/>
            <w:tcBorders>
              <w:bottom w:val="nil"/>
            </w:tcBorders>
          </w:tcPr>
          <w:p w14:paraId="3195CD3A" w14:textId="77777777" w:rsidR="00E80FB9" w:rsidRPr="007E4F95" w:rsidRDefault="00032926" w:rsidP="007E4F95">
            <w:pPr>
              <w:keepNext/>
              <w:jc w:val="center"/>
            </w:pPr>
            <w:r>
              <w:t xml:space="preserve">A </w:t>
            </w:r>
            <w:proofErr w:type="spellStart"/>
            <w:r>
              <w:t>cCCyR</w:t>
            </w:r>
            <w:proofErr w:type="spellEnd"/>
            <w:r>
              <w:t xml:space="preserve"> időtartama</w:t>
            </w:r>
          </w:p>
        </w:tc>
        <w:tc>
          <w:tcPr>
            <w:tcW w:w="0" w:type="auto"/>
            <w:gridSpan w:val="2"/>
            <w:tcBorders>
              <w:bottom w:val="nil"/>
            </w:tcBorders>
          </w:tcPr>
          <w:p w14:paraId="5AEEE6C3" w14:textId="77777777" w:rsidR="00E80FB9" w:rsidRPr="007E4F95" w:rsidRDefault="00032926" w:rsidP="007E4F95">
            <w:pPr>
              <w:keepNext/>
              <w:jc w:val="center"/>
            </w:pPr>
            <w:r>
              <w:t>0,81 (0,56—1,17)</w:t>
            </w:r>
          </w:p>
        </w:tc>
        <w:tc>
          <w:tcPr>
            <w:tcW w:w="0" w:type="auto"/>
            <w:tcBorders>
              <w:bottom w:val="nil"/>
            </w:tcBorders>
          </w:tcPr>
          <w:p w14:paraId="1A17A5A0"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DE27DA8" w14:textId="77777777" w:rsidTr="00D6139E">
        <w:tc>
          <w:tcPr>
            <w:tcW w:w="0" w:type="auto"/>
            <w:tcBorders>
              <w:top w:val="nil"/>
            </w:tcBorders>
          </w:tcPr>
          <w:p w14:paraId="79FB7846" w14:textId="77777777" w:rsidR="00E80FB9" w:rsidRPr="007E4F95" w:rsidRDefault="00E80FB9" w:rsidP="007E4F95">
            <w:pPr>
              <w:keepNext/>
              <w:jc w:val="center"/>
            </w:pPr>
          </w:p>
        </w:tc>
        <w:tc>
          <w:tcPr>
            <w:tcW w:w="0" w:type="auto"/>
            <w:gridSpan w:val="2"/>
            <w:tcBorders>
              <w:top w:val="nil"/>
            </w:tcBorders>
          </w:tcPr>
          <w:p w14:paraId="3F41FC62" w14:textId="77777777" w:rsidR="00E80FB9" w:rsidRPr="007E4F95" w:rsidRDefault="00032926" w:rsidP="007E4F95">
            <w:pPr>
              <w:keepNext/>
              <w:jc w:val="center"/>
              <w:rPr>
                <w:b/>
              </w:rPr>
            </w:pPr>
            <w:r>
              <w:rPr>
                <w:b/>
              </w:rPr>
              <w:t>60 hónapon belül (95%</w:t>
            </w:r>
            <w:r>
              <w:rPr>
                <w:b/>
              </w:rPr>
              <w:noBreakHyphen/>
              <w:t>os CI)</w:t>
            </w:r>
          </w:p>
        </w:tc>
        <w:tc>
          <w:tcPr>
            <w:tcW w:w="0" w:type="auto"/>
            <w:tcBorders>
              <w:top w:val="nil"/>
            </w:tcBorders>
          </w:tcPr>
          <w:p w14:paraId="617C0541" w14:textId="77777777" w:rsidR="00E80FB9" w:rsidRPr="00344EFE" w:rsidRDefault="00E80FB9" w:rsidP="007E4F95">
            <w:pPr>
              <w:pStyle w:val="BMSTableText"/>
              <w:keepNext/>
              <w:spacing w:before="0" w:after="0"/>
              <w:rPr>
                <w:sz w:val="22"/>
                <w:szCs w:val="22"/>
                <w:lang w:val="en-GB"/>
              </w:rPr>
            </w:pPr>
          </w:p>
        </w:tc>
      </w:tr>
      <w:tr w:rsidR="005C0E39" w14:paraId="58C6C0B7" w14:textId="77777777" w:rsidTr="00D6139E">
        <w:tc>
          <w:tcPr>
            <w:tcW w:w="0" w:type="auto"/>
          </w:tcPr>
          <w:p w14:paraId="24FB7737" w14:textId="77777777" w:rsidR="00E80FB9" w:rsidRPr="007E4F95" w:rsidRDefault="00032926" w:rsidP="007E4F95">
            <w:pPr>
              <w:keepNext/>
              <w:jc w:val="center"/>
            </w:pPr>
            <w:r>
              <w:t xml:space="preserve">A </w:t>
            </w:r>
            <w:proofErr w:type="spellStart"/>
            <w:r>
              <w:t>cCCyR</w:t>
            </w:r>
            <w:r>
              <w:noBreakHyphen/>
              <w:t>ig</w:t>
            </w:r>
            <w:proofErr w:type="spellEnd"/>
            <w:r>
              <w:t xml:space="preserve"> eltelt idő</w:t>
            </w:r>
          </w:p>
        </w:tc>
        <w:tc>
          <w:tcPr>
            <w:tcW w:w="0" w:type="auto"/>
            <w:gridSpan w:val="2"/>
          </w:tcPr>
          <w:p w14:paraId="5E194315" w14:textId="77777777" w:rsidR="00E80FB9" w:rsidRPr="007E4F95" w:rsidRDefault="00032926" w:rsidP="007E4F95">
            <w:pPr>
              <w:keepNext/>
              <w:jc w:val="center"/>
            </w:pPr>
            <w:r>
              <w:t>1,46 (1,20–1,77)</w:t>
            </w:r>
          </w:p>
        </w:tc>
        <w:tc>
          <w:tcPr>
            <w:tcW w:w="0" w:type="auto"/>
          </w:tcPr>
          <w:p w14:paraId="0A2F6F1F" w14:textId="77777777" w:rsidR="00E80FB9" w:rsidRPr="007E4F95" w:rsidRDefault="00032926" w:rsidP="007E4F95">
            <w:pPr>
              <w:keepNext/>
              <w:jc w:val="center"/>
            </w:pPr>
            <w:r>
              <w:t>p = 0,0001</w:t>
            </w:r>
          </w:p>
        </w:tc>
      </w:tr>
      <w:tr w:rsidR="005C0E39" w14:paraId="57AB1E51" w14:textId="77777777" w:rsidTr="00D6139E">
        <w:tc>
          <w:tcPr>
            <w:tcW w:w="0" w:type="auto"/>
            <w:tcBorders>
              <w:bottom w:val="nil"/>
            </w:tcBorders>
          </w:tcPr>
          <w:p w14:paraId="5BDC1F1F" w14:textId="77777777" w:rsidR="00E80FB9" w:rsidRPr="007E4F95" w:rsidRDefault="00032926" w:rsidP="007E4F95">
            <w:pPr>
              <w:keepNext/>
              <w:jc w:val="center"/>
            </w:pPr>
            <w:r>
              <w:t>A MMR</w:t>
            </w:r>
            <w:r>
              <w:noBreakHyphen/>
            </w:r>
            <w:proofErr w:type="spellStart"/>
            <w:r>
              <w:t>ig</w:t>
            </w:r>
            <w:proofErr w:type="spellEnd"/>
            <w:r>
              <w:t xml:space="preserve"> eltelt idő</w:t>
            </w:r>
          </w:p>
        </w:tc>
        <w:tc>
          <w:tcPr>
            <w:tcW w:w="0" w:type="auto"/>
            <w:gridSpan w:val="2"/>
            <w:tcBorders>
              <w:bottom w:val="nil"/>
            </w:tcBorders>
          </w:tcPr>
          <w:p w14:paraId="26A2BEA8" w14:textId="77777777" w:rsidR="00E80FB9" w:rsidRPr="007E4F95" w:rsidRDefault="00032926" w:rsidP="007E4F95">
            <w:pPr>
              <w:keepNext/>
              <w:jc w:val="center"/>
            </w:pPr>
            <w:r>
              <w:t>1,54 (1,25—1,89)</w:t>
            </w:r>
          </w:p>
        </w:tc>
        <w:tc>
          <w:tcPr>
            <w:tcW w:w="0" w:type="auto"/>
            <w:tcBorders>
              <w:bottom w:val="nil"/>
            </w:tcBorders>
          </w:tcPr>
          <w:p w14:paraId="4C78F711" w14:textId="77777777" w:rsidR="00E80FB9" w:rsidRPr="007E4F95" w:rsidRDefault="00032926" w:rsidP="007E4F95">
            <w:pPr>
              <w:keepNext/>
              <w:jc w:val="center"/>
            </w:pPr>
            <w:r>
              <w:t>p &lt; 0,0001</w:t>
            </w:r>
          </w:p>
        </w:tc>
      </w:tr>
      <w:tr w:rsidR="005C0E39" w14:paraId="213495AF" w14:textId="77777777" w:rsidTr="00D6139E">
        <w:tc>
          <w:tcPr>
            <w:tcW w:w="0" w:type="auto"/>
            <w:tcBorders>
              <w:bottom w:val="single" w:sz="4" w:space="0" w:color="auto"/>
            </w:tcBorders>
          </w:tcPr>
          <w:p w14:paraId="5AB6ECC8" w14:textId="77777777" w:rsidR="00E80FB9" w:rsidRPr="007E4F95" w:rsidRDefault="00032926" w:rsidP="007E4F95">
            <w:pPr>
              <w:keepNext/>
              <w:jc w:val="center"/>
            </w:pPr>
            <w:r>
              <w:t xml:space="preserve">A </w:t>
            </w:r>
            <w:proofErr w:type="spellStart"/>
            <w:r>
              <w:t>cCCyR</w:t>
            </w:r>
            <w:proofErr w:type="spellEnd"/>
            <w:r>
              <w:t xml:space="preserve"> időtartama</w:t>
            </w:r>
          </w:p>
        </w:tc>
        <w:tc>
          <w:tcPr>
            <w:tcW w:w="0" w:type="auto"/>
            <w:gridSpan w:val="2"/>
            <w:tcBorders>
              <w:bottom w:val="single" w:sz="4" w:space="0" w:color="auto"/>
            </w:tcBorders>
          </w:tcPr>
          <w:p w14:paraId="36A688F4" w14:textId="77777777" w:rsidR="00E80FB9" w:rsidRPr="007E4F95" w:rsidRDefault="00032926" w:rsidP="007E4F95">
            <w:pPr>
              <w:keepNext/>
              <w:jc w:val="center"/>
            </w:pPr>
            <w:r>
              <w:t>0,79 (0,55—1,13)</w:t>
            </w:r>
          </w:p>
        </w:tc>
        <w:tc>
          <w:tcPr>
            <w:tcW w:w="0" w:type="auto"/>
            <w:tcBorders>
              <w:bottom w:val="single" w:sz="4" w:space="0" w:color="auto"/>
            </w:tcBorders>
          </w:tcPr>
          <w:p w14:paraId="2DE0B961" w14:textId="77777777" w:rsidR="00E80FB9" w:rsidRPr="007E4F95" w:rsidRDefault="00032926" w:rsidP="007E4F95">
            <w:pPr>
              <w:keepNext/>
              <w:jc w:val="center"/>
            </w:pPr>
            <w:r>
              <w:t>p = 0,1983</w:t>
            </w:r>
          </w:p>
        </w:tc>
      </w:tr>
    </w:tbl>
    <w:p w14:paraId="795F0D13" w14:textId="77777777" w:rsidR="00E80FB9" w:rsidRPr="00014096" w:rsidRDefault="00032926" w:rsidP="007E4F95">
      <w:pPr>
        <w:pStyle w:val="EMEABodyText"/>
        <w:keepNext/>
        <w:tabs>
          <w:tab w:val="left" w:pos="180"/>
        </w:tabs>
        <w:ind w:left="180" w:hanging="180"/>
        <w:rPr>
          <w:sz w:val="18"/>
          <w:szCs w:val="18"/>
        </w:rPr>
      </w:pPr>
      <w:r>
        <w:rPr>
          <w:sz w:val="18"/>
          <w:vertAlign w:val="superscript"/>
        </w:rPr>
        <w:t>a</w:t>
      </w:r>
      <w:r>
        <w:rPr>
          <w:sz w:val="18"/>
        </w:rPr>
        <w:tab/>
        <w:t>Az igazolt teljes citogenetikai válasz (</w:t>
      </w:r>
      <w:proofErr w:type="spellStart"/>
      <w:r>
        <w:rPr>
          <w:sz w:val="18"/>
        </w:rPr>
        <w:t>cCCyR</w:t>
      </w:r>
      <w:proofErr w:type="spellEnd"/>
      <w:r>
        <w:rPr>
          <w:sz w:val="18"/>
        </w:rPr>
        <w:t>) meghatározása: két egymást követő alkalommal (legalább 28 nap különbséggel) észlelt válasz.</w:t>
      </w:r>
    </w:p>
    <w:p w14:paraId="4E857C13" w14:textId="77777777" w:rsidR="00E80FB9" w:rsidRPr="00014096" w:rsidRDefault="00032926" w:rsidP="007E4F95">
      <w:pPr>
        <w:pStyle w:val="EMEABodyText"/>
        <w:keepNext/>
        <w:tabs>
          <w:tab w:val="left" w:pos="180"/>
        </w:tabs>
        <w:rPr>
          <w:sz w:val="18"/>
          <w:szCs w:val="18"/>
        </w:rPr>
      </w:pPr>
      <w:r>
        <w:rPr>
          <w:sz w:val="18"/>
          <w:vertAlign w:val="superscript"/>
        </w:rPr>
        <w:t>b</w:t>
      </w:r>
      <w:r>
        <w:rPr>
          <w:sz w:val="18"/>
        </w:rPr>
        <w:tab/>
        <w:t>A teljes citogenetikai válasz (</w:t>
      </w:r>
      <w:proofErr w:type="spellStart"/>
      <w:r>
        <w:rPr>
          <w:sz w:val="18"/>
        </w:rPr>
        <w:t>CCyR</w:t>
      </w:r>
      <w:proofErr w:type="spellEnd"/>
      <w:r>
        <w:rPr>
          <w:sz w:val="18"/>
        </w:rPr>
        <w:t>) egyetlen citogenetikai csontvelő értékelésen alapul.</w:t>
      </w:r>
    </w:p>
    <w:p w14:paraId="71F5CD93" w14:textId="77777777" w:rsidR="00E80FB9" w:rsidRPr="00014096" w:rsidRDefault="00032926" w:rsidP="007E4F95">
      <w:pPr>
        <w:pStyle w:val="EMEABodyText"/>
        <w:keepNext/>
        <w:tabs>
          <w:tab w:val="left" w:pos="180"/>
        </w:tabs>
        <w:ind w:left="180" w:hanging="180"/>
        <w:rPr>
          <w:sz w:val="18"/>
          <w:szCs w:val="18"/>
        </w:rPr>
      </w:pPr>
      <w:r>
        <w:rPr>
          <w:sz w:val="18"/>
          <w:vertAlign w:val="superscript"/>
        </w:rPr>
        <w:t>c</w:t>
      </w:r>
      <w:r>
        <w:rPr>
          <w:sz w:val="18"/>
        </w:rPr>
        <w:tab/>
        <w:t>A jelentős molekuláris válasz meghatározása (bármely időpontban): 0,1% alatti BCR</w:t>
      </w:r>
      <w:r>
        <w:rPr>
          <w:sz w:val="18"/>
        </w:rPr>
        <w:noBreakHyphen/>
        <w:t>ABL arányok a nemzetközi szinten standardizált perifériás vérmintákból elvégzett RQ</w:t>
      </w:r>
      <w:r>
        <w:rPr>
          <w:sz w:val="18"/>
        </w:rPr>
        <w:noBreakHyphen/>
        <w:t>PCR alapján. Ezek olyan kumulatív arányok, amelyek a meghatározott időkereten belüli minimális követési időt reprezentálják.</w:t>
      </w:r>
    </w:p>
    <w:p w14:paraId="7DDC7716" w14:textId="77777777" w:rsidR="00E80FB9" w:rsidRPr="00014096" w:rsidRDefault="00032926" w:rsidP="007E4F95">
      <w:pPr>
        <w:pStyle w:val="EMEABodyText"/>
        <w:keepNext/>
        <w:rPr>
          <w:sz w:val="18"/>
          <w:szCs w:val="18"/>
        </w:rPr>
      </w:pPr>
      <w:r>
        <w:rPr>
          <w:sz w:val="18"/>
        </w:rPr>
        <w:t xml:space="preserve">*A </w:t>
      </w:r>
      <w:proofErr w:type="spellStart"/>
      <w:r>
        <w:rPr>
          <w:sz w:val="18"/>
        </w:rPr>
        <w:t>Hasford</w:t>
      </w:r>
      <w:proofErr w:type="spellEnd"/>
      <w:r>
        <w:rPr>
          <w:sz w:val="18"/>
        </w:rPr>
        <w:noBreakHyphen/>
        <w:t>pontszámra korrigált és jelzett statisztikai szignifikancia egy előre meghatározott névleges szignifikanciaszint esetén.</w:t>
      </w:r>
    </w:p>
    <w:p w14:paraId="0DD17C69" w14:textId="77777777" w:rsidR="00E80FB9" w:rsidRPr="00014096" w:rsidRDefault="00032926" w:rsidP="007E4F95">
      <w:pPr>
        <w:pStyle w:val="EMEABodyText"/>
        <w:keepNext/>
        <w:rPr>
          <w:sz w:val="18"/>
          <w:szCs w:val="18"/>
        </w:rPr>
      </w:pPr>
      <w:r>
        <w:rPr>
          <w:sz w:val="18"/>
        </w:rPr>
        <w:lastRenderedPageBreak/>
        <w:t>CI = konfidenciaintervallum</w:t>
      </w:r>
    </w:p>
    <w:p w14:paraId="389E6D89" w14:textId="77777777" w:rsidR="00E80FB9" w:rsidRPr="00014096" w:rsidRDefault="00E80FB9" w:rsidP="00052EBF">
      <w:pPr>
        <w:pStyle w:val="EMEABodyText"/>
      </w:pPr>
    </w:p>
    <w:p w14:paraId="30DCECC0" w14:textId="77777777" w:rsidR="00052EBF" w:rsidRPr="00014096" w:rsidRDefault="00032926" w:rsidP="00052EBF">
      <w:pPr>
        <w:pStyle w:val="EMEABodyText"/>
      </w:pPr>
      <w:r>
        <w:t xml:space="preserve">60 hónapos követés után a </w:t>
      </w:r>
      <w:proofErr w:type="spellStart"/>
      <w:r>
        <w:t>cCCyR</w:t>
      </w:r>
      <w:proofErr w:type="spellEnd"/>
      <w:r>
        <w:noBreakHyphen/>
        <w:t>g eltelt medián idő 3,1 hónap volt a SPRYCEL</w:t>
      </w:r>
      <w:r>
        <w:noBreakHyphen/>
        <w:t xml:space="preserve">csoportban és 5,8 hónap az </w:t>
      </w:r>
      <w:proofErr w:type="spellStart"/>
      <w:r>
        <w:t>imatinib</w:t>
      </w:r>
      <w:proofErr w:type="spellEnd"/>
      <w:r>
        <w:noBreakHyphen/>
        <w:t xml:space="preserve">csoportban, igazolt </w:t>
      </w:r>
      <w:proofErr w:type="spellStart"/>
      <w:r>
        <w:t>CCyR</w:t>
      </w:r>
      <w:proofErr w:type="spellEnd"/>
      <w:r>
        <w:t xml:space="preserve"> esetén. 60 hónapos követés után az MMR</w:t>
      </w:r>
      <w:r>
        <w:noBreakHyphen/>
      </w:r>
      <w:proofErr w:type="spellStart"/>
      <w:r>
        <w:t>ig</w:t>
      </w:r>
      <w:proofErr w:type="spellEnd"/>
      <w:r>
        <w:t xml:space="preserve"> eltelt medián idő 9,3 hónap volt a SPRYCEL</w:t>
      </w:r>
      <w:r>
        <w:noBreakHyphen/>
        <w:t xml:space="preserve">csoportban és 15,0 hónap az </w:t>
      </w:r>
      <w:proofErr w:type="spellStart"/>
      <w:r>
        <w:t>imatinib</w:t>
      </w:r>
      <w:proofErr w:type="spellEnd"/>
      <w:r>
        <w:noBreakHyphen/>
        <w:t xml:space="preserve">csoportban, MMR esetén. Ezek az eredmények megfeleltek a 12., 24. és 36. hónapban </w:t>
      </w:r>
      <w:proofErr w:type="spellStart"/>
      <w:r>
        <w:t>kapottaknak</w:t>
      </w:r>
      <w:proofErr w:type="spellEnd"/>
      <w:r>
        <w:t xml:space="preserve">. </w:t>
      </w:r>
    </w:p>
    <w:p w14:paraId="26733C45" w14:textId="77777777" w:rsidR="00052EBF" w:rsidRPr="00014096" w:rsidRDefault="00052EBF" w:rsidP="00052EBF">
      <w:pPr>
        <w:pStyle w:val="EMEABodyText"/>
      </w:pPr>
    </w:p>
    <w:p w14:paraId="2DDBF796" w14:textId="77777777" w:rsidR="00052EBF" w:rsidRPr="00014096" w:rsidRDefault="00032926" w:rsidP="00052EBF">
      <w:pPr>
        <w:pStyle w:val="EMEABodyText"/>
      </w:pPr>
      <w:r>
        <w:t xml:space="preserve">A jelentős molekuláris válaszig (MMR) eltelt időt az 1. ábra mutatja egy grafikonon. A jelentős molekuláris válaszig eltelt idő következetesen rövidebb volt a </w:t>
      </w:r>
      <w:proofErr w:type="spellStart"/>
      <w:r>
        <w:t>dazatinibbel</w:t>
      </w:r>
      <w:proofErr w:type="spellEnd"/>
      <w:r>
        <w:t xml:space="preserve"> kezelt betegeknél, mint az </w:t>
      </w:r>
      <w:proofErr w:type="spellStart"/>
      <w:r>
        <w:t>imatinibbel</w:t>
      </w:r>
      <w:proofErr w:type="spellEnd"/>
      <w:r>
        <w:t xml:space="preserve"> kezelt betegeknél.</w:t>
      </w:r>
    </w:p>
    <w:p w14:paraId="6AB60B22" w14:textId="77777777" w:rsidR="00052EBF" w:rsidRPr="00014096" w:rsidRDefault="00052EBF" w:rsidP="00052EBF">
      <w:pPr>
        <w:pStyle w:val="EMEABodyText"/>
      </w:pPr>
    </w:p>
    <w:p w14:paraId="64D608CB" w14:textId="77777777" w:rsidR="00D7361F" w:rsidRPr="00014096" w:rsidRDefault="00032926" w:rsidP="00D7361F">
      <w:pPr>
        <w:keepNext/>
        <w:rPr>
          <w:b/>
        </w:rPr>
      </w:pPr>
      <w:r>
        <w:rPr>
          <w:b/>
        </w:rPr>
        <w:t>1. ábra: A jelentős molekuláris válaszig (MMR) eltelt idő Kaplan–</w:t>
      </w:r>
      <w:proofErr w:type="spellStart"/>
      <w:r>
        <w:rPr>
          <w:b/>
        </w:rPr>
        <w:t>Meier</w:t>
      </w:r>
      <w:proofErr w:type="spellEnd"/>
      <w:r>
        <w:rPr>
          <w:b/>
        </w:rPr>
        <w:noBreakHyphen/>
        <w:t>féle becslése</w:t>
      </w:r>
    </w:p>
    <w:p w14:paraId="021C2DBD" w14:textId="77777777" w:rsidR="00D7361F" w:rsidRPr="00014096" w:rsidRDefault="00841436" w:rsidP="00D7361F">
      <w:pPr>
        <w:keepNext/>
      </w:pPr>
      <w:r>
        <w:rPr>
          <w:noProof/>
        </w:rPr>
        <w:pict w14:anchorId="6953C791">
          <v:shape id="_x0000_s2079" type="#_x0000_t202" style="position:absolute;margin-left:-10.1pt;margin-top:8.25pt;width:25.5pt;height:205.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" stroked="f">
            <v:textbox style="layout-flow:vertical;mso-layout-flow-alt:bottom-to-top">
              <w:txbxContent>
                <w:p w14:paraId="13D680D8" w14:textId="77777777" w:rsidR="00E14667" w:rsidRPr="00790C23" w:rsidRDefault="00E14667" w:rsidP="00D7361F">
                  <w:pPr>
                    <w:jc w:val="center"/>
                    <w:rPr>
                      <w:b/>
                      <w:color w:val="000000"/>
                      <w:sz w:val="18"/>
                      <w:szCs w:val="18"/>
                    </w:rPr>
                  </w:pPr>
                  <w:r>
                    <w:rPr>
                      <w:b/>
                      <w:color w:val="000000"/>
                      <w:sz w:val="18"/>
                    </w:rPr>
                    <w:t>A KEZELÉSRE REAGÁLÓK ARÁNYA</w:t>
                  </w:r>
                </w:p>
              </w:txbxContent>
            </v:textbox>
            <w10:wrap type="square"/>
          </v:shape>
        </w:pict>
      </w:r>
    </w:p>
    <w:p w14:paraId="0E1364E9" w14:textId="77777777" w:rsidR="00D7361F" w:rsidRPr="00014096" w:rsidRDefault="00D7361F" w:rsidP="00D7361F">
      <w:pPr>
        <w:keepNext/>
      </w:pPr>
    </w:p>
    <w:p w14:paraId="1912E96F" w14:textId="77777777" w:rsidR="00D7361F" w:rsidRPr="00D7361F" w:rsidRDefault="00ED7D1E" w:rsidP="00D7361F">
      <w:pPr>
        <w:rPr>
          <w:noProof/>
        </w:rPr>
      </w:pPr>
      <w:r>
        <w:rPr>
          <w:noProof/>
        </w:rPr>
        <w:pict w14:anchorId="1B8ADB9C">
          <v:shape id="_x0000_i1033" type="#_x0000_t75" style="width:403.8pt;height:209.1pt;visibility:visible">
            <v:imagedata r:id="rId12" o:title=""/>
          </v:shape>
        </w:pict>
      </w:r>
    </w:p>
    <w:p w14:paraId="059206F1" w14:textId="77777777" w:rsidR="00D7361F" w:rsidRPr="00014096" w:rsidRDefault="00032926" w:rsidP="00D7361F">
      <w:pPr>
        <w:keepNext/>
        <w:rPr>
          <w:b/>
          <w:sz w:val="18"/>
          <w:szCs w:val="18"/>
        </w:rPr>
      </w:pPr>
      <w:r>
        <w:tab/>
      </w:r>
      <w:r>
        <w:tab/>
      </w:r>
      <w:r>
        <w:tab/>
      </w:r>
      <w:r>
        <w:tab/>
      </w:r>
      <w:r>
        <w:tab/>
      </w:r>
      <w:r>
        <w:tab/>
      </w:r>
      <w:r>
        <w:tab/>
      </w:r>
      <w:r>
        <w:tab/>
      </w:r>
      <w:r>
        <w:tab/>
      </w:r>
      <w:r>
        <w:tab/>
      </w:r>
      <w:r>
        <w:tab/>
      </w:r>
      <w:r>
        <w:tab/>
      </w:r>
      <w:r>
        <w:tab/>
      </w:r>
      <w:r>
        <w:rPr>
          <w:b/>
          <w:sz w:val="18"/>
        </w:rPr>
        <w:t>HÓNAPOK</w:t>
      </w:r>
    </w:p>
    <w:p w14:paraId="4E210731" w14:textId="77777777" w:rsidR="00052EBF" w:rsidRPr="00014096" w:rsidRDefault="00032926" w:rsidP="00052EBF">
      <w:pPr>
        <w:pStyle w:val="EMEABodyText"/>
        <w:keepNext/>
        <w:rPr>
          <w:sz w:val="18"/>
          <w:szCs w:val="18"/>
        </w:rPr>
      </w:pPr>
      <w:r>
        <w:rPr>
          <w:b/>
          <w:sz w:val="18"/>
        </w:rPr>
        <w:t xml:space="preserve">     ___ </w:t>
      </w:r>
      <w:proofErr w:type="spellStart"/>
      <w:r>
        <w:rPr>
          <w:sz w:val="18"/>
        </w:rPr>
        <w:t>Dazatinib</w:t>
      </w:r>
      <w:proofErr w:type="spellEnd"/>
      <w:r>
        <w:rPr>
          <w:sz w:val="18"/>
        </w:rPr>
        <w:tab/>
      </w:r>
      <w:r>
        <w:rPr>
          <w:sz w:val="18"/>
        </w:rPr>
        <w:tab/>
      </w:r>
      <w:r>
        <w:rPr>
          <w:sz w:val="18"/>
        </w:rPr>
        <w:tab/>
      </w:r>
      <w:r>
        <w:rPr>
          <w:sz w:val="18"/>
        </w:rPr>
        <w:tab/>
      </w:r>
      <w:r>
        <w:rPr>
          <w:sz w:val="18"/>
        </w:rPr>
        <w:tab/>
      </w:r>
      <w:r>
        <w:rPr>
          <w:sz w:val="18"/>
        </w:rPr>
        <w:tab/>
      </w:r>
      <w:r>
        <w:rPr>
          <w:sz w:val="18"/>
        </w:rPr>
        <w:tab/>
        <w:t xml:space="preserve">   ------ </w:t>
      </w:r>
      <w:proofErr w:type="spellStart"/>
      <w:r>
        <w:rPr>
          <w:sz w:val="18"/>
        </w:rPr>
        <w:t>Imatinib</w:t>
      </w:r>
      <w:proofErr w:type="spellEnd"/>
    </w:p>
    <w:p w14:paraId="641DD31E" w14:textId="77777777" w:rsidR="00052EBF" w:rsidRPr="00014096" w:rsidRDefault="00ED7D1E" w:rsidP="00052EBF">
      <w:pPr>
        <w:pStyle w:val="EMEABodyText"/>
        <w:keepNext/>
        <w:rPr>
          <w:sz w:val="18"/>
          <w:szCs w:val="18"/>
        </w:rPr>
      </w:pPr>
      <w:r>
        <w:rPr>
          <w:noProof/>
          <w:sz w:val="18"/>
        </w:rPr>
        <w:pict w14:anchorId="3917B3F8">
          <v:shape id="Picture 132" o:spid="_x0000_i1034" type="#_x0000_t75" style="width:29.4pt;height:6.9pt;visibility:visible">
            <v:imagedata r:id="rId13" o:title=""/>
          </v:shape>
        </w:pict>
      </w:r>
      <w:r w:rsidR="00032926">
        <w:rPr>
          <w:sz w:val="18"/>
        </w:rPr>
        <w:t>Cenzúrázott adatok</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Pr>
          <w:noProof/>
        </w:rPr>
        <w:pict w14:anchorId="5D600D71">
          <v:shape id="Picture 133" o:spid="_x0000_i1035" type="#_x0000_t75" style="width:21.9pt;height:6.9pt;visibility:visible">
            <v:imagedata r:id="rId14" o:title=""/>
          </v:shape>
        </w:pict>
      </w:r>
      <w:r w:rsidR="00032926">
        <w:rPr>
          <w:sz w:val="18"/>
        </w:rPr>
        <w:t>Cenzúrázott adatok</w:t>
      </w:r>
    </w:p>
    <w:p w14:paraId="67390A73" w14:textId="77777777" w:rsidR="00052EBF" w:rsidRPr="00014096" w:rsidRDefault="00052EBF" w:rsidP="00052EBF">
      <w:pPr>
        <w:pStyle w:val="EMEABodyText"/>
        <w:keepNext/>
        <w:rPr>
          <w:szCs w:val="22"/>
        </w:rPr>
      </w:pPr>
    </w:p>
    <w:p w14:paraId="1252D4D7" w14:textId="77777777" w:rsidR="00052EBF" w:rsidRPr="00014096" w:rsidRDefault="00032926" w:rsidP="00052EBF">
      <w:pPr>
        <w:pStyle w:val="EMEABodyText"/>
        <w:keepNext/>
        <w:rPr>
          <w:sz w:val="18"/>
          <w:szCs w:val="18"/>
          <w:u w:val="single"/>
        </w:rPr>
      </w:pPr>
      <w:r>
        <w:rPr>
          <w:sz w:val="18"/>
          <w:u w:val="single"/>
        </w:rPr>
        <w:t>CSOPORT</w:t>
      </w:r>
      <w:r>
        <w:rPr>
          <w:sz w:val="18"/>
          <w:u w:val="single"/>
        </w:rPr>
        <w:tab/>
      </w:r>
      <w:r>
        <w:rPr>
          <w:sz w:val="18"/>
          <w:u w:val="single"/>
        </w:rPr>
        <w:tab/>
        <w:t># KEZELÉSRE REAGÁLÓK / # RANDOMIZÁLT</w:t>
      </w:r>
      <w:r>
        <w:rPr>
          <w:sz w:val="18"/>
          <w:u w:val="single"/>
        </w:rPr>
        <w:tab/>
        <w:t>RELATÍV HAZÁRD (95%</w:t>
      </w:r>
      <w:r>
        <w:rPr>
          <w:sz w:val="18"/>
          <w:u w:val="single"/>
        </w:rPr>
        <w:noBreakHyphen/>
        <w:t>os CI)</w:t>
      </w:r>
    </w:p>
    <w:p w14:paraId="0EBC07A3" w14:textId="77777777" w:rsidR="00052EBF" w:rsidRPr="00014096" w:rsidRDefault="00052EBF" w:rsidP="00052EBF">
      <w:pPr>
        <w:pStyle w:val="EMEABodyText"/>
        <w:keepNext/>
        <w:rPr>
          <w:sz w:val="18"/>
          <w:szCs w:val="18"/>
        </w:rPr>
      </w:pPr>
    </w:p>
    <w:p w14:paraId="5E7DAF49" w14:textId="77777777" w:rsidR="00052EBF" w:rsidRPr="002D25BF" w:rsidRDefault="00032926" w:rsidP="00052EBF">
      <w:pPr>
        <w:pStyle w:val="EMEABodyText"/>
        <w:keepNext/>
        <w:rPr>
          <w:sz w:val="18"/>
          <w:szCs w:val="18"/>
        </w:rPr>
      </w:pPr>
      <w:proofErr w:type="spellStart"/>
      <w:r>
        <w:rPr>
          <w:sz w:val="18"/>
        </w:rPr>
        <w:t>Dazatinib</w:t>
      </w:r>
      <w:proofErr w:type="spellEnd"/>
      <w:r>
        <w:rPr>
          <w:sz w:val="18"/>
        </w:rPr>
        <w:tab/>
      </w:r>
      <w:r>
        <w:rPr>
          <w:sz w:val="18"/>
        </w:rPr>
        <w:tab/>
      </w:r>
      <w:r>
        <w:rPr>
          <w:sz w:val="18"/>
        </w:rPr>
        <w:tab/>
      </w:r>
      <w:r>
        <w:rPr>
          <w:sz w:val="18"/>
        </w:rPr>
        <w:tab/>
        <w:t>198/259</w:t>
      </w:r>
    </w:p>
    <w:p w14:paraId="16BA70C5" w14:textId="77777777" w:rsidR="00052EBF" w:rsidRPr="002D25BF" w:rsidRDefault="00032926" w:rsidP="00052EBF">
      <w:pPr>
        <w:pStyle w:val="EMEABodyText"/>
        <w:keepNext/>
        <w:rPr>
          <w:sz w:val="18"/>
          <w:szCs w:val="18"/>
        </w:rPr>
      </w:pPr>
      <w:proofErr w:type="spellStart"/>
      <w:r>
        <w:rPr>
          <w:sz w:val="18"/>
        </w:rPr>
        <w:t>Imatinib</w:t>
      </w:r>
      <w:proofErr w:type="spellEnd"/>
      <w:r>
        <w:rPr>
          <w:sz w:val="18"/>
        </w:rPr>
        <w:tab/>
      </w:r>
      <w:r>
        <w:rPr>
          <w:sz w:val="18"/>
        </w:rPr>
        <w:tab/>
      </w:r>
      <w:r>
        <w:rPr>
          <w:sz w:val="18"/>
        </w:rPr>
        <w:tab/>
      </w:r>
      <w:r>
        <w:rPr>
          <w:sz w:val="18"/>
        </w:rPr>
        <w:tab/>
        <w:t>167/260</w:t>
      </w:r>
    </w:p>
    <w:p w14:paraId="0984E29A" w14:textId="77777777" w:rsidR="00052EBF" w:rsidRPr="002D25BF" w:rsidRDefault="00032926" w:rsidP="00052EBF">
      <w:pPr>
        <w:pStyle w:val="EMEABodyText"/>
        <w:keepNext/>
        <w:rPr>
          <w:sz w:val="18"/>
          <w:szCs w:val="18"/>
        </w:rPr>
      </w:pPr>
      <w:proofErr w:type="spellStart"/>
      <w:r>
        <w:rPr>
          <w:sz w:val="18"/>
        </w:rPr>
        <w:t>Dazatinib</w:t>
      </w:r>
      <w:proofErr w:type="spellEnd"/>
      <w:r>
        <w:rPr>
          <w:sz w:val="18"/>
        </w:rPr>
        <w:t xml:space="preserve"> jobb, mint az </w:t>
      </w:r>
      <w:proofErr w:type="spellStart"/>
      <w:r>
        <w:rPr>
          <w:sz w:val="18"/>
        </w:rPr>
        <w:t>imatinib</w:t>
      </w:r>
      <w:proofErr w:type="spellEnd"/>
      <w:r>
        <w:rPr>
          <w:sz w:val="18"/>
        </w:rPr>
        <w:tab/>
        <w:t>1,54 ( 1,25 – 1,89)</w:t>
      </w:r>
    </w:p>
    <w:p w14:paraId="49F5E7CA" w14:textId="77777777" w:rsidR="00052EBF" w:rsidRPr="002D25BF" w:rsidRDefault="00052EBF" w:rsidP="00052EBF">
      <w:pPr>
        <w:pStyle w:val="EMEABodyText"/>
        <w:rPr>
          <w:sz w:val="18"/>
          <w:szCs w:val="18"/>
          <w:lang w:val="fr-BE"/>
        </w:rPr>
      </w:pPr>
    </w:p>
    <w:p w14:paraId="79CA12E9" w14:textId="77777777" w:rsidR="00052EBF" w:rsidRPr="00014096" w:rsidRDefault="00032926" w:rsidP="00052EBF">
      <w:pPr>
        <w:pStyle w:val="EMEABodyText"/>
      </w:pPr>
      <w:r>
        <w:t xml:space="preserve">A </w:t>
      </w:r>
      <w:proofErr w:type="spellStart"/>
      <w:r>
        <w:t>cCCyR</w:t>
      </w:r>
      <w:proofErr w:type="spellEnd"/>
      <w:r>
        <w:t xml:space="preserve"> aránya a SPRYCEL és </w:t>
      </w:r>
      <w:proofErr w:type="spellStart"/>
      <w:r>
        <w:t>imatinib</w:t>
      </w:r>
      <w:proofErr w:type="spellEnd"/>
      <w:r>
        <w:t xml:space="preserve"> kezelési csoportokban 3 (54% és 30%), 6 (70% és 56%), 9 (75% és 63%), 24 (80% és 74%), 36 (83% és 77%), 48 (83% és 79%) és 60 (83% és 79%) hónapon belül megfelelt az elsődleges végpontnak. Az MMR aránya a SPRYCEL és </w:t>
      </w:r>
      <w:proofErr w:type="spellStart"/>
      <w:r>
        <w:t>imatinib</w:t>
      </w:r>
      <w:proofErr w:type="spellEnd"/>
      <w:r>
        <w:t xml:space="preserve"> kezelési csoportokban 3 (8% és 0,4%), 6 (27% és 8%), 9 (39% és 18%), 12 (46% és 28%), 24 (64% és 46%), 36 (67% és 55%), 48 (73% és 60%) és 60 (76% és 64%) hónapon belül ugyancsak megfelelt az elsődleges végpontnak.</w:t>
      </w:r>
    </w:p>
    <w:p w14:paraId="58446F60" w14:textId="77777777" w:rsidR="00052EBF" w:rsidRPr="00014096" w:rsidRDefault="00052EBF" w:rsidP="00052EBF">
      <w:pPr>
        <w:pStyle w:val="EMEABodyText"/>
      </w:pPr>
    </w:p>
    <w:p w14:paraId="5471A418" w14:textId="77777777" w:rsidR="00052EBF" w:rsidRPr="00014096" w:rsidRDefault="00032926" w:rsidP="00052EBF">
      <w:pPr>
        <w:pStyle w:val="EMEABodyText"/>
      </w:pPr>
      <w:r>
        <w:t xml:space="preserve">A jelentős molekuláris válaszarányokat meghatározott időpontokban a 2. ábra mutatja egy grafikonon. A jelentős molekuláris válaszarányok következetesen magasabbak volt a </w:t>
      </w:r>
      <w:proofErr w:type="spellStart"/>
      <w:r>
        <w:t>dazatinibbel</w:t>
      </w:r>
      <w:proofErr w:type="spellEnd"/>
      <w:r>
        <w:t xml:space="preserve"> kezelt betegeknél, mint az </w:t>
      </w:r>
      <w:proofErr w:type="spellStart"/>
      <w:r>
        <w:t>imatinibbel</w:t>
      </w:r>
      <w:proofErr w:type="spellEnd"/>
      <w:r>
        <w:t xml:space="preserve"> kezelt betegeknél.</w:t>
      </w:r>
    </w:p>
    <w:p w14:paraId="26B10DFA" w14:textId="77777777" w:rsidR="00052EBF" w:rsidRPr="00014096" w:rsidRDefault="00052EBF" w:rsidP="00052EBF">
      <w:pPr>
        <w:pStyle w:val="EMEABodyText"/>
      </w:pPr>
    </w:p>
    <w:p w14:paraId="717200D1" w14:textId="77777777" w:rsidR="00052EBF" w:rsidRPr="00014096" w:rsidRDefault="00032926" w:rsidP="00052EBF">
      <w:pPr>
        <w:pStyle w:val="EMEABodyText"/>
        <w:keepNext/>
        <w:ind w:left="993" w:hanging="993"/>
        <w:rPr>
          <w:b/>
        </w:rPr>
      </w:pPr>
      <w:r>
        <w:rPr>
          <w:b/>
        </w:rPr>
        <w:lastRenderedPageBreak/>
        <w:t xml:space="preserve">2. ábra: </w:t>
      </w:r>
      <w:r>
        <w:rPr>
          <w:b/>
        </w:rPr>
        <w:tab/>
        <w:t>Az idő múlásával mutatkozó jelentős molekuláris válaszarányok (MMR</w:t>
      </w:r>
      <w:r>
        <w:rPr>
          <w:b/>
        </w:rPr>
        <w:noBreakHyphen/>
        <w:t xml:space="preserve">arányok) </w:t>
      </w:r>
      <w:r>
        <w:rPr>
          <w:b/>
        </w:rPr>
        <w:noBreakHyphen/>
        <w:t xml:space="preserve"> minden </w:t>
      </w:r>
      <w:proofErr w:type="spellStart"/>
      <w:r>
        <w:rPr>
          <w:b/>
        </w:rPr>
        <w:t>randomizált</w:t>
      </w:r>
      <w:proofErr w:type="spellEnd"/>
      <w:r>
        <w:rPr>
          <w:b/>
        </w:rPr>
        <w:t xml:space="preserve"> beteg egy újonnan diagnosztizált, krónikus fázisú CML</w:t>
      </w:r>
      <w:r>
        <w:rPr>
          <w:b/>
        </w:rPr>
        <w:noBreakHyphen/>
        <w:t>ben szenvedő betegekkel végzett 3. fázisú vizsgálatban</w:t>
      </w:r>
    </w:p>
    <w:p w14:paraId="3D963954" w14:textId="77777777" w:rsidR="00052EBF" w:rsidRPr="008D5A1C" w:rsidRDefault="00841436" w:rsidP="00052EBF">
      <w:pPr>
        <w:keepNext/>
        <w:jc w:val="right"/>
      </w:pPr>
      <w:r>
        <w:rPr>
          <w:noProof/>
        </w:rPr>
        <w:pict w14:anchorId="4E1BE3A3">
          <v:group id="_x0000_s2072" style="position:absolute;left:0;text-align:left;margin-left:-7.75pt;margin-top:17.45pt;width:453.3pt;height:116.95pt;z-index:251651072" coordorigin="1358,1989" coordsize="9066,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">
            <v:shape id="Text Box 100" o:spid="_x0000_s2073" type="#_x0000_t202" style="position:absolute;left:1358;top:2904;width:594;height:14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" stroked="f">
              <v:textbox style="layout-flow:vertical;mso-layout-flow-alt:bottom-to-top">
                <w:txbxContent>
                  <w:p w14:paraId="1AB32615" w14:textId="77777777" w:rsidR="00E14667" w:rsidRDefault="00E14667" w:rsidP="00052EBF">
                    <w:pPr>
                      <w:rPr>
                        <w:b/>
                        <w:color w:val="000000"/>
                        <w:sz w:val="18"/>
                        <w:szCs w:val="18"/>
                      </w:rPr>
                    </w:pPr>
                    <w:r>
                      <w:rPr>
                        <w:b/>
                        <w:color w:val="000000"/>
                        <w:sz w:val="18"/>
                      </w:rPr>
                      <w:t>MMR % aránya</w:t>
                    </w:r>
                  </w:p>
                </w:txbxContent>
              </v:textbox>
            </v:shape>
            <v:shape id="Text Box 101" o:spid="_x0000_s2074" type="#_x0000_t202" style="position:absolute;left:2783;top:345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5D1BAFDA" w14:textId="77777777" w:rsidR="00E14667" w:rsidRPr="009E0EE6" w:rsidRDefault="00E14667" w:rsidP="00052EBF">
                    <w:pPr>
                      <w:jc w:val="right"/>
                      <w:rPr>
                        <w:sz w:val="18"/>
                        <w:u w:val="single"/>
                      </w:rPr>
                    </w:pPr>
                    <w:r w:rsidRPr="009E0EE6">
                      <w:rPr>
                        <w:sz w:val="18"/>
                        <w:u w:val="single"/>
                      </w:rPr>
                      <w:t>Az 1. évre</w:t>
                    </w:r>
                  </w:p>
                  <w:p w14:paraId="0A361C4F" w14:textId="77777777" w:rsidR="00E14667" w:rsidRPr="009E0EE6" w:rsidRDefault="00E14667" w:rsidP="00052EBF">
                    <w:pPr>
                      <w:jc w:val="right"/>
                      <w:rPr>
                        <w:sz w:val="16"/>
                      </w:rPr>
                    </w:pPr>
                    <w:r w:rsidRPr="009E0EE6">
                      <w:rPr>
                        <w:sz w:val="16"/>
                      </w:rPr>
                      <w:t>46%, p&lt; 0,0001</w:t>
                    </w:r>
                  </w:p>
                </w:txbxContent>
              </v:textbox>
            </v:shape>
            <v:shape id="Text Box 102" o:spid="_x0000_s2075" type="#_x0000_t202" style="position:absolute;left:4433;top:257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7370A4B5" w14:textId="77777777" w:rsidR="00E14667" w:rsidRPr="009E0EE6" w:rsidRDefault="00E14667" w:rsidP="00052EBF">
                    <w:pPr>
                      <w:jc w:val="right"/>
                      <w:rPr>
                        <w:sz w:val="18"/>
                        <w:u w:val="single"/>
                      </w:rPr>
                    </w:pPr>
                    <w:r w:rsidRPr="009E0EE6">
                      <w:rPr>
                        <w:sz w:val="18"/>
                        <w:u w:val="single"/>
                      </w:rPr>
                      <w:t>A 2. évre</w:t>
                    </w:r>
                  </w:p>
                  <w:p w14:paraId="436B9755" w14:textId="77777777" w:rsidR="00E14667" w:rsidRPr="009E0EE6" w:rsidRDefault="00E14667" w:rsidP="00052EBF">
                    <w:pPr>
                      <w:jc w:val="right"/>
                      <w:rPr>
                        <w:sz w:val="16"/>
                      </w:rPr>
                    </w:pPr>
                    <w:r w:rsidRPr="009E0EE6">
                      <w:rPr>
                        <w:sz w:val="16"/>
                      </w:rPr>
                      <w:t>64%, p&lt; 0,0001</w:t>
                    </w:r>
                  </w:p>
                </w:txbxContent>
              </v:textbox>
            </v:shape>
            <v:shape id="Text Box 103" o:spid="_x0000_s2076" type="#_x0000_t202" style="position:absolute;left:5963;top:239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48FC96E0" w14:textId="77777777" w:rsidR="00E14667" w:rsidRPr="009E0EE6" w:rsidRDefault="00E14667" w:rsidP="00052EBF">
                    <w:pPr>
                      <w:jc w:val="right"/>
                      <w:rPr>
                        <w:sz w:val="18"/>
                        <w:u w:val="single"/>
                      </w:rPr>
                    </w:pPr>
                    <w:r w:rsidRPr="009E0EE6">
                      <w:rPr>
                        <w:sz w:val="18"/>
                        <w:u w:val="single"/>
                      </w:rPr>
                      <w:t>A 3. évre</w:t>
                    </w:r>
                  </w:p>
                  <w:p w14:paraId="1D34E3D2" w14:textId="77777777" w:rsidR="00E14667" w:rsidRPr="009E0EE6" w:rsidRDefault="00E14667" w:rsidP="00052EBF">
                    <w:pPr>
                      <w:jc w:val="right"/>
                      <w:rPr>
                        <w:sz w:val="16"/>
                      </w:rPr>
                    </w:pPr>
                    <w:r w:rsidRPr="009E0EE6">
                      <w:rPr>
                        <w:sz w:val="16"/>
                      </w:rPr>
                      <w:t>67%, p&lt; 0,0055</w:t>
                    </w:r>
                  </w:p>
                </w:txbxContent>
              </v:textbox>
            </v:shape>
            <v:shape id="Text Box 104" o:spid="_x0000_s2077" type="#_x0000_t202" style="position:absolute;left:7496;top:210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63C87BEE" w14:textId="77777777" w:rsidR="00E14667" w:rsidRPr="009E0EE6" w:rsidRDefault="00E14667" w:rsidP="00052EBF">
                    <w:pPr>
                      <w:jc w:val="right"/>
                      <w:rPr>
                        <w:sz w:val="18"/>
                        <w:u w:val="single"/>
                      </w:rPr>
                    </w:pPr>
                    <w:r w:rsidRPr="009E0EE6">
                      <w:rPr>
                        <w:sz w:val="18"/>
                        <w:u w:val="single"/>
                      </w:rPr>
                      <w:t>A 4. évre</w:t>
                    </w:r>
                  </w:p>
                  <w:p w14:paraId="1D473314" w14:textId="77777777" w:rsidR="00E14667" w:rsidRPr="009E0EE6" w:rsidRDefault="00E14667" w:rsidP="00052EBF">
                    <w:pPr>
                      <w:jc w:val="right"/>
                      <w:rPr>
                        <w:sz w:val="16"/>
                      </w:rPr>
                    </w:pPr>
                    <w:r w:rsidRPr="009E0EE6">
                      <w:rPr>
                        <w:sz w:val="16"/>
                      </w:rPr>
                      <w:t>73%, p&lt; 0,0021</w:t>
                    </w:r>
                  </w:p>
                </w:txbxContent>
              </v:textbox>
            </v:shape>
            <v:shape id="Text Box 105" o:spid="_x0000_s2078" type="#_x0000_t202" style="position:absolute;left:9131;top:19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603B6FA8" w14:textId="77777777" w:rsidR="00E14667" w:rsidRPr="009E0EE6" w:rsidRDefault="00E14667" w:rsidP="00052EBF">
                    <w:pPr>
                      <w:jc w:val="right"/>
                      <w:rPr>
                        <w:sz w:val="18"/>
                        <w:u w:val="single"/>
                      </w:rPr>
                    </w:pPr>
                    <w:r w:rsidRPr="009E0EE6">
                      <w:rPr>
                        <w:sz w:val="18"/>
                        <w:u w:val="single"/>
                      </w:rPr>
                      <w:t>Az 5. évre</w:t>
                    </w:r>
                  </w:p>
                  <w:p w14:paraId="6337737E" w14:textId="77777777" w:rsidR="00E14667" w:rsidRPr="009E0EE6" w:rsidRDefault="00E14667" w:rsidP="00052EBF">
                    <w:pPr>
                      <w:jc w:val="right"/>
                      <w:rPr>
                        <w:sz w:val="16"/>
                      </w:rPr>
                    </w:pPr>
                    <w:r w:rsidRPr="009E0EE6">
                      <w:rPr>
                        <w:sz w:val="16"/>
                      </w:rPr>
                      <w:t>76%, p&lt; 0,0022</w:t>
                    </w:r>
                  </w:p>
                </w:txbxContent>
              </v:textbox>
            </v:shape>
          </v:group>
        </w:pict>
      </w:r>
      <w:r w:rsidR="00ED7D1E">
        <w:rPr>
          <w:noProof/>
        </w:rPr>
        <w:pict w14:anchorId="48F09033">
          <v:shape id="Picture 134" o:spid="_x0000_i1036" type="#_x0000_t75" style="width:425.1pt;height:237.9pt;visibility:visible">
            <v:imagedata r:id="rId15" o:title=""/>
          </v:shape>
        </w:pict>
      </w:r>
    </w:p>
    <w:p w14:paraId="47221878" w14:textId="77777777" w:rsidR="00052EBF" w:rsidRPr="00014096" w:rsidRDefault="00032926" w:rsidP="00052EBF">
      <w:pPr>
        <w:pStyle w:val="EMEABodyText"/>
        <w:jc w:val="right"/>
        <w:rPr>
          <w:b/>
        </w:rPr>
      </w:pPr>
      <w:r>
        <w:rPr>
          <w:b/>
        </w:rPr>
        <w:t xml:space="preserve">A </w:t>
      </w:r>
      <w:proofErr w:type="spellStart"/>
      <w:r>
        <w:rPr>
          <w:b/>
        </w:rPr>
        <w:t>randomizáció</w:t>
      </w:r>
      <w:proofErr w:type="spellEnd"/>
      <w:r>
        <w:rPr>
          <w:b/>
        </w:rPr>
        <w:t xml:space="preserve"> óta eltelt hónapok</w:t>
      </w:r>
    </w:p>
    <w:p w14:paraId="02117BFB" w14:textId="77777777" w:rsidR="00052EBF" w:rsidRPr="00014096" w:rsidRDefault="00032926" w:rsidP="00052EBF">
      <w:pPr>
        <w:pStyle w:val="EMEABodyText"/>
        <w:rPr>
          <w:u w:val="single"/>
        </w:rPr>
      </w:pPr>
      <w:r>
        <w:tab/>
      </w:r>
      <w:r>
        <w:tab/>
      </w:r>
      <w:r>
        <w:tab/>
      </w:r>
      <w:r>
        <w:tab/>
      </w:r>
      <w:r>
        <w:tab/>
      </w:r>
      <w:r>
        <w:tab/>
      </w:r>
      <w:r>
        <w:tab/>
      </w:r>
      <w:r>
        <w:rPr>
          <w:u w:val="single"/>
        </w:rPr>
        <w:t>N</w:t>
      </w:r>
    </w:p>
    <w:p w14:paraId="73CDEB20" w14:textId="77777777" w:rsidR="00052EBF" w:rsidRPr="00014096" w:rsidRDefault="00032926" w:rsidP="00052EBF">
      <w:pPr>
        <w:pStyle w:val="EMEABodyText"/>
        <w:keepNext/>
        <w:rPr>
          <w:sz w:val="18"/>
          <w:szCs w:val="18"/>
        </w:rPr>
      </w:pPr>
      <w:r>
        <w:rPr>
          <w:b/>
          <w:sz w:val="18"/>
        </w:rPr>
        <w:t xml:space="preserve">     ______ </w:t>
      </w:r>
      <w:proofErr w:type="spellStart"/>
      <w:r>
        <w:rPr>
          <w:sz w:val="18"/>
        </w:rPr>
        <w:t>Dasatinib</w:t>
      </w:r>
      <w:proofErr w:type="spellEnd"/>
      <w:r>
        <w:rPr>
          <w:sz w:val="18"/>
        </w:rPr>
        <w:t xml:space="preserve"> 100 mg naponta egyszer</w:t>
      </w:r>
      <w:r>
        <w:rPr>
          <w:sz w:val="18"/>
        </w:rPr>
        <w:tab/>
      </w:r>
      <w:r>
        <w:rPr>
          <w:sz w:val="18"/>
        </w:rPr>
        <w:tab/>
        <w:t>259</w:t>
      </w:r>
    </w:p>
    <w:p w14:paraId="3DC22B81" w14:textId="77777777" w:rsidR="00052EBF" w:rsidRPr="00014096" w:rsidRDefault="00032926" w:rsidP="00052EBF">
      <w:pPr>
        <w:pStyle w:val="EMEABodyText"/>
        <w:keepNext/>
        <w:rPr>
          <w:sz w:val="18"/>
          <w:szCs w:val="18"/>
        </w:rPr>
      </w:pPr>
      <w:r>
        <w:rPr>
          <w:sz w:val="18"/>
        </w:rPr>
        <w:t xml:space="preserve">     --------- </w:t>
      </w:r>
      <w:proofErr w:type="spellStart"/>
      <w:r>
        <w:rPr>
          <w:sz w:val="18"/>
        </w:rPr>
        <w:t>Imatinib</w:t>
      </w:r>
      <w:proofErr w:type="spellEnd"/>
      <w:r>
        <w:rPr>
          <w:sz w:val="18"/>
        </w:rPr>
        <w:t xml:space="preserve"> 400 mg naponta egyszer</w:t>
      </w:r>
      <w:r>
        <w:rPr>
          <w:sz w:val="18"/>
        </w:rPr>
        <w:tab/>
      </w:r>
      <w:r>
        <w:rPr>
          <w:sz w:val="18"/>
        </w:rPr>
        <w:tab/>
      </w:r>
      <w:r>
        <w:rPr>
          <w:sz w:val="18"/>
        </w:rPr>
        <w:tab/>
        <w:t>260</w:t>
      </w:r>
    </w:p>
    <w:p w14:paraId="5D0BCE9A" w14:textId="77777777" w:rsidR="00052EBF" w:rsidRPr="00014096" w:rsidRDefault="00052EBF" w:rsidP="00052EBF">
      <w:pPr>
        <w:pStyle w:val="EMEABodyText"/>
      </w:pPr>
    </w:p>
    <w:p w14:paraId="2901C283" w14:textId="77777777" w:rsidR="00052EBF" w:rsidRPr="00014096" w:rsidRDefault="00032926" w:rsidP="00052EBF">
      <w:pPr>
        <w:pStyle w:val="EMEABodyText"/>
      </w:pPr>
      <w:r>
        <w:t>A bármely időpontban ≤ 0,01%</w:t>
      </w:r>
      <w:r>
        <w:noBreakHyphen/>
        <w:t>os (4</w:t>
      </w:r>
      <w:r>
        <w:noBreakHyphen/>
        <w:t>log</w:t>
      </w:r>
      <w:r>
        <w:noBreakHyphen/>
        <w:t>csökkenés) BCR</w:t>
      </w:r>
      <w:r>
        <w:noBreakHyphen/>
        <w:t>ABL</w:t>
      </w:r>
      <w:r>
        <w:noBreakHyphen/>
        <w:t>arányt elérő betegek aránya magasabb volt a SPRYCEL</w:t>
      </w:r>
      <w:r>
        <w:noBreakHyphen/>
        <w:t xml:space="preserve">csoportban, mint az </w:t>
      </w:r>
      <w:proofErr w:type="spellStart"/>
      <w:r>
        <w:t>imatinib</w:t>
      </w:r>
      <w:proofErr w:type="spellEnd"/>
      <w:r>
        <w:noBreakHyphen/>
        <w:t xml:space="preserve">csoportban (54,1% </w:t>
      </w:r>
      <w:proofErr w:type="spellStart"/>
      <w:r>
        <w:t>versus</w:t>
      </w:r>
      <w:proofErr w:type="spellEnd"/>
      <w:r>
        <w:t xml:space="preserve"> 45%). A bármely időpontban ≤ 0,0032%</w:t>
      </w:r>
      <w:r>
        <w:noBreakHyphen/>
        <w:t>os (4,5</w:t>
      </w:r>
      <w:r>
        <w:noBreakHyphen/>
        <w:t>log</w:t>
      </w:r>
      <w:r>
        <w:noBreakHyphen/>
        <w:t>csökkenés) BCR</w:t>
      </w:r>
      <w:r>
        <w:noBreakHyphen/>
        <w:t>ABL</w:t>
      </w:r>
      <w:r>
        <w:noBreakHyphen/>
        <w:t>arányt elérő betegek aránya magasabb volt a SPRYCEL</w:t>
      </w:r>
      <w:r>
        <w:noBreakHyphen/>
        <w:t xml:space="preserve">csoportban, mint az </w:t>
      </w:r>
      <w:proofErr w:type="spellStart"/>
      <w:r>
        <w:t>imatinib</w:t>
      </w:r>
      <w:proofErr w:type="spellEnd"/>
      <w:r>
        <w:noBreakHyphen/>
        <w:t xml:space="preserve">csoportban (44% </w:t>
      </w:r>
      <w:proofErr w:type="spellStart"/>
      <w:r>
        <w:t>versus</w:t>
      </w:r>
      <w:proofErr w:type="spellEnd"/>
      <w:r>
        <w:t xml:space="preserve"> 34%). </w:t>
      </w:r>
    </w:p>
    <w:p w14:paraId="438FE9E4" w14:textId="77777777" w:rsidR="00052EBF" w:rsidRPr="00014096" w:rsidRDefault="00052EBF" w:rsidP="00052EBF">
      <w:pPr>
        <w:pStyle w:val="EMEABodyText"/>
        <w:rPr>
          <w:highlight w:val="yellow"/>
        </w:rPr>
      </w:pPr>
    </w:p>
    <w:p w14:paraId="030CA28E" w14:textId="77777777" w:rsidR="00052EBF" w:rsidRPr="00014096" w:rsidRDefault="00032926" w:rsidP="00052EBF">
      <w:pPr>
        <w:pStyle w:val="EMEABodyText"/>
      </w:pPr>
      <w:r>
        <w:t xml:space="preserve">Az MR4,5 arányokig eltelt időt a 3. ábra mutatja egy grafikonon. Az idő múlásával mutatkozó MR4,5 arányok következetesen magasabbak volt a </w:t>
      </w:r>
      <w:proofErr w:type="spellStart"/>
      <w:r>
        <w:t>dazatinibbel</w:t>
      </w:r>
      <w:proofErr w:type="spellEnd"/>
      <w:r>
        <w:t xml:space="preserve"> kezelt betegeknél, mint az </w:t>
      </w:r>
      <w:proofErr w:type="spellStart"/>
      <w:r>
        <w:t>imatinibbel</w:t>
      </w:r>
      <w:proofErr w:type="spellEnd"/>
      <w:r>
        <w:t xml:space="preserve"> kezelt betegeknél.</w:t>
      </w:r>
    </w:p>
    <w:p w14:paraId="16C4C315" w14:textId="77777777" w:rsidR="00052EBF" w:rsidRPr="00014096" w:rsidRDefault="00052EBF" w:rsidP="00052EBF">
      <w:pPr>
        <w:pStyle w:val="EMEABodyText"/>
      </w:pPr>
    </w:p>
    <w:p w14:paraId="157CB787" w14:textId="77777777" w:rsidR="00052EBF" w:rsidRPr="00014096" w:rsidRDefault="00032926" w:rsidP="00052EBF">
      <w:pPr>
        <w:pStyle w:val="EMEABodyText"/>
        <w:keepNext/>
      </w:pPr>
      <w:r>
        <w:rPr>
          <w:b/>
        </w:rPr>
        <w:lastRenderedPageBreak/>
        <w:t>3. ábra:</w:t>
      </w:r>
      <w:r>
        <w:rPr>
          <w:b/>
        </w:rPr>
        <w:tab/>
        <w:t>Az idő múlásával mutatkozó MR4,5</w:t>
      </w:r>
      <w:r>
        <w:rPr>
          <w:b/>
        </w:rPr>
        <w:noBreakHyphen/>
        <w:t xml:space="preserve">arányok </w:t>
      </w:r>
      <w:r>
        <w:rPr>
          <w:b/>
        </w:rPr>
        <w:noBreakHyphen/>
        <w:t xml:space="preserve"> minden </w:t>
      </w:r>
      <w:proofErr w:type="spellStart"/>
      <w:r>
        <w:rPr>
          <w:b/>
        </w:rPr>
        <w:t>randomizált</w:t>
      </w:r>
      <w:proofErr w:type="spellEnd"/>
      <w:r>
        <w:rPr>
          <w:b/>
        </w:rPr>
        <w:t xml:space="preserve"> beteg egy újonnan diagnosztizált, krónikus fázisú CML</w:t>
      </w:r>
      <w:r>
        <w:rPr>
          <w:b/>
        </w:rPr>
        <w:noBreakHyphen/>
        <w:t>ben szenvedő betegekkel végzett 3. fázisú vizsgálatban</w:t>
      </w:r>
    </w:p>
    <w:p w14:paraId="6C9977AE" w14:textId="77777777" w:rsidR="00052EBF" w:rsidRPr="00014096" w:rsidRDefault="00052EBF" w:rsidP="00052EBF">
      <w:pPr>
        <w:pStyle w:val="EMEABodyText"/>
        <w:keepNext/>
        <w:rPr>
          <w:rStyle w:val="BMSSubscript"/>
          <w:b/>
        </w:rPr>
      </w:pPr>
    </w:p>
    <w:p w14:paraId="56912C8B" w14:textId="77777777" w:rsidR="00052EBF" w:rsidRPr="008D5A1C" w:rsidRDefault="00841436" w:rsidP="00052EBF">
      <w:pPr>
        <w:keepNext/>
        <w:jc w:val="right"/>
      </w:pPr>
      <w:r>
        <w:rPr>
          <w:noProof/>
        </w:rPr>
        <w:pict w14:anchorId="1EF8B584">
          <v:group id="_x0000_s2065" style="position:absolute;left:0;text-align:left;margin-left:9.95pt;margin-top:48.1pt;width:424.1pt;height:133.5pt;z-index:251650048" coordorigin="1598,10051" coordsize="848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">
            <v:shape id="Text Box 92" o:spid="_x0000_s2066" type="#_x0000_t202" style="position:absolute;left:1598;top:10051;width:594;height:14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" stroked="f">
              <v:textbox style="layout-flow:vertical;mso-layout-flow-alt:bottom-to-top">
                <w:txbxContent>
                  <w:p w14:paraId="54163692" w14:textId="77777777" w:rsidR="00E14667" w:rsidRDefault="00E14667" w:rsidP="00052EBF">
                    <w:pPr>
                      <w:rPr>
                        <w:b/>
                        <w:color w:val="000000"/>
                        <w:sz w:val="18"/>
                        <w:szCs w:val="18"/>
                      </w:rPr>
                    </w:pPr>
                    <w:r>
                      <w:rPr>
                        <w:b/>
                        <w:color w:val="000000"/>
                        <w:sz w:val="18"/>
                      </w:rPr>
                      <w:t>MR4,5 % aránya</w:t>
                    </w:r>
                  </w:p>
                </w:txbxContent>
              </v:textbox>
            </v:shape>
            <v:shape id="Text Box 93" o:spid="_x0000_s2067" type="#_x0000_t202" style="position:absolute;left:8787;top:10495;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53ED1EF4" w14:textId="77777777" w:rsidR="00E14667" w:rsidRPr="009E0EE6" w:rsidRDefault="00E14667" w:rsidP="00052EBF">
                    <w:pPr>
                      <w:jc w:val="right"/>
                      <w:rPr>
                        <w:sz w:val="18"/>
                        <w:u w:val="single"/>
                      </w:rPr>
                    </w:pPr>
                    <w:r w:rsidRPr="009E0EE6">
                      <w:rPr>
                        <w:sz w:val="18"/>
                        <w:u w:val="single"/>
                      </w:rPr>
                      <w:t>Az 5. évre</w:t>
                    </w:r>
                  </w:p>
                  <w:p w14:paraId="4AC94E88" w14:textId="77777777" w:rsidR="00E14667" w:rsidRPr="009E0EE6" w:rsidRDefault="00E14667" w:rsidP="00052EBF">
                    <w:pPr>
                      <w:jc w:val="right"/>
                      <w:rPr>
                        <w:sz w:val="16"/>
                      </w:rPr>
                    </w:pPr>
                    <w:r w:rsidRPr="009E0EE6">
                      <w:rPr>
                        <w:sz w:val="16"/>
                      </w:rPr>
                      <w:t>42%, p&lt; 0,0251</w:t>
                    </w:r>
                  </w:p>
                </w:txbxContent>
              </v:textbox>
            </v:shape>
            <v:shape id="Text Box 94" o:spid="_x0000_s2068" type="#_x0000_t202" style="position:absolute;left:2924;top:1200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6DEDCB4A" w14:textId="77777777" w:rsidR="00E14667" w:rsidRPr="009E0EE6" w:rsidRDefault="00E14667" w:rsidP="00052EBF">
                    <w:pPr>
                      <w:jc w:val="right"/>
                      <w:rPr>
                        <w:sz w:val="18"/>
                        <w:u w:val="single"/>
                      </w:rPr>
                    </w:pPr>
                    <w:r w:rsidRPr="009E0EE6">
                      <w:rPr>
                        <w:sz w:val="18"/>
                        <w:u w:val="single"/>
                      </w:rPr>
                      <w:t>Az 1. évre</w:t>
                    </w:r>
                  </w:p>
                  <w:p w14:paraId="569CC0BB" w14:textId="77777777" w:rsidR="00E14667" w:rsidRPr="009E0EE6" w:rsidRDefault="00E14667" w:rsidP="00052EBF">
                    <w:pPr>
                      <w:jc w:val="right"/>
                      <w:rPr>
                        <w:sz w:val="16"/>
                      </w:rPr>
                    </w:pPr>
                    <w:r w:rsidRPr="009E0EE6">
                      <w:rPr>
                        <w:sz w:val="16"/>
                      </w:rPr>
                      <w:t>5%, p&lt; 0,2394</w:t>
                    </w:r>
                  </w:p>
                </w:txbxContent>
              </v:textbox>
            </v:shape>
            <v:shape id="Text Box 95" o:spid="_x0000_s2069" type="#_x0000_t202" style="position:absolute;left:4379;top:1173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0512BF0E" w14:textId="77777777" w:rsidR="00E14667" w:rsidRPr="009E0EE6" w:rsidRDefault="00E14667" w:rsidP="00052EBF">
                    <w:pPr>
                      <w:jc w:val="right"/>
                      <w:rPr>
                        <w:sz w:val="18"/>
                        <w:u w:val="single"/>
                      </w:rPr>
                    </w:pPr>
                    <w:r w:rsidRPr="009E0EE6">
                      <w:rPr>
                        <w:sz w:val="18"/>
                        <w:u w:val="single"/>
                      </w:rPr>
                      <w:t>A 2. évre</w:t>
                    </w:r>
                  </w:p>
                  <w:p w14:paraId="3B382406" w14:textId="77777777" w:rsidR="00E14667" w:rsidRPr="009E0EE6" w:rsidRDefault="00E14667" w:rsidP="00052EBF">
                    <w:pPr>
                      <w:jc w:val="right"/>
                      <w:rPr>
                        <w:sz w:val="16"/>
                      </w:rPr>
                    </w:pPr>
                    <w:r w:rsidRPr="009E0EE6">
                      <w:rPr>
                        <w:sz w:val="16"/>
                      </w:rPr>
                      <w:t>19%, p&lt; 0,0008</w:t>
                    </w:r>
                  </w:p>
                </w:txbxContent>
              </v:textbox>
            </v:shape>
            <v:shape id="Text Box 96" o:spid="_x0000_s2070" type="#_x0000_t202" style="position:absolute;left:5883;top:113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462381C6" w14:textId="77777777" w:rsidR="00E14667" w:rsidRPr="009E0EE6" w:rsidRDefault="00E14667" w:rsidP="00052EBF">
                    <w:pPr>
                      <w:jc w:val="right"/>
                      <w:rPr>
                        <w:sz w:val="18"/>
                        <w:u w:val="single"/>
                      </w:rPr>
                    </w:pPr>
                    <w:r w:rsidRPr="009E0EE6">
                      <w:rPr>
                        <w:sz w:val="18"/>
                        <w:u w:val="single"/>
                      </w:rPr>
                      <w:t>A 3. évre</w:t>
                    </w:r>
                  </w:p>
                  <w:p w14:paraId="5B366A43" w14:textId="77777777" w:rsidR="00E14667" w:rsidRPr="009E0EE6" w:rsidRDefault="00E14667" w:rsidP="00052EBF">
                    <w:pPr>
                      <w:jc w:val="right"/>
                      <w:rPr>
                        <w:sz w:val="16"/>
                      </w:rPr>
                    </w:pPr>
                    <w:r w:rsidRPr="009E0EE6">
                      <w:rPr>
                        <w:sz w:val="16"/>
                      </w:rPr>
                      <w:t>24%, p&lt; 0,0013</w:t>
                    </w:r>
                  </w:p>
                </w:txbxContent>
              </v:textbox>
            </v:shape>
            <v:shape id="Text Box 97" o:spid="_x0000_s2071" type="#_x0000_t202" style="position:absolute;left:7396;top:10976;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37EFE79E" w14:textId="77777777" w:rsidR="00E14667" w:rsidRPr="009E0EE6" w:rsidRDefault="00E14667" w:rsidP="00052EBF">
                    <w:pPr>
                      <w:jc w:val="right"/>
                      <w:rPr>
                        <w:sz w:val="18"/>
                        <w:u w:val="single"/>
                      </w:rPr>
                    </w:pPr>
                    <w:r w:rsidRPr="009E0EE6">
                      <w:rPr>
                        <w:sz w:val="18"/>
                        <w:u w:val="single"/>
                      </w:rPr>
                      <w:t>A 4. évre</w:t>
                    </w:r>
                  </w:p>
                  <w:p w14:paraId="099565BA" w14:textId="77777777" w:rsidR="00E14667" w:rsidRPr="009E0EE6" w:rsidRDefault="00E14667" w:rsidP="00052EBF">
                    <w:pPr>
                      <w:jc w:val="right"/>
                      <w:rPr>
                        <w:sz w:val="16"/>
                      </w:rPr>
                    </w:pPr>
                    <w:r w:rsidRPr="009E0EE6">
                      <w:rPr>
                        <w:sz w:val="16"/>
                      </w:rPr>
                      <w:t>34%, p&lt; 0,0055</w:t>
                    </w:r>
                  </w:p>
                </w:txbxContent>
              </v:textbox>
            </v:shape>
          </v:group>
        </w:pict>
      </w:r>
      <w:r w:rsidR="00ED7D1E">
        <w:rPr>
          <w:noProof/>
        </w:rPr>
        <w:pict w14:anchorId="4FD8E0CC">
          <v:shape id="Picture 135" o:spid="_x0000_i1037" type="#_x0000_t75" style="width:403.8pt;height:222.9pt;visibility:visible">
            <v:imagedata r:id="rId16" o:title=""/>
          </v:shape>
        </w:pict>
      </w:r>
    </w:p>
    <w:p w14:paraId="1A66C4B6" w14:textId="77777777" w:rsidR="00052EBF" w:rsidRPr="00014096" w:rsidRDefault="00032926" w:rsidP="00052EBF">
      <w:pPr>
        <w:pStyle w:val="EMEABodyText"/>
        <w:keepNext/>
        <w:jc w:val="right"/>
        <w:rPr>
          <w:b/>
        </w:rPr>
      </w:pPr>
      <w:r>
        <w:rPr>
          <w:b/>
        </w:rPr>
        <w:t xml:space="preserve">A </w:t>
      </w:r>
      <w:proofErr w:type="spellStart"/>
      <w:r>
        <w:rPr>
          <w:b/>
        </w:rPr>
        <w:t>randomizáció</w:t>
      </w:r>
      <w:proofErr w:type="spellEnd"/>
      <w:r>
        <w:rPr>
          <w:b/>
        </w:rPr>
        <w:t xml:space="preserve"> óta eltelt hónapok</w:t>
      </w:r>
    </w:p>
    <w:p w14:paraId="73954963" w14:textId="77777777" w:rsidR="00052EBF" w:rsidRPr="00014096" w:rsidRDefault="00032926" w:rsidP="00052EBF">
      <w:pPr>
        <w:pStyle w:val="EMEABodyText"/>
        <w:keepNext/>
        <w:rPr>
          <w:u w:val="single"/>
        </w:rPr>
      </w:pPr>
      <w:r>
        <w:tab/>
      </w:r>
      <w:r>
        <w:tab/>
      </w:r>
      <w:r>
        <w:tab/>
      </w:r>
      <w:r>
        <w:tab/>
      </w:r>
      <w:r>
        <w:tab/>
      </w:r>
      <w:r>
        <w:tab/>
      </w:r>
      <w:r>
        <w:tab/>
      </w:r>
      <w:r>
        <w:rPr>
          <w:u w:val="single"/>
        </w:rPr>
        <w:t>N</w:t>
      </w:r>
    </w:p>
    <w:p w14:paraId="412D61E9" w14:textId="77777777" w:rsidR="00052EBF" w:rsidRPr="00014096" w:rsidRDefault="00032926" w:rsidP="00052EBF">
      <w:pPr>
        <w:pStyle w:val="EMEABodyText"/>
        <w:keepNext/>
        <w:rPr>
          <w:sz w:val="18"/>
          <w:szCs w:val="18"/>
        </w:rPr>
      </w:pPr>
      <w:r>
        <w:rPr>
          <w:sz w:val="18"/>
        </w:rPr>
        <w:t xml:space="preserve">     ______ </w:t>
      </w:r>
      <w:proofErr w:type="spellStart"/>
      <w:r>
        <w:rPr>
          <w:sz w:val="18"/>
        </w:rPr>
        <w:t>Dasatinib</w:t>
      </w:r>
      <w:proofErr w:type="spellEnd"/>
      <w:r>
        <w:rPr>
          <w:sz w:val="18"/>
        </w:rPr>
        <w:t xml:space="preserve"> 100 mg naponta egyszer</w:t>
      </w:r>
      <w:r>
        <w:rPr>
          <w:sz w:val="18"/>
        </w:rPr>
        <w:tab/>
      </w:r>
      <w:r>
        <w:rPr>
          <w:sz w:val="18"/>
        </w:rPr>
        <w:tab/>
        <w:t>259</w:t>
      </w:r>
    </w:p>
    <w:p w14:paraId="051206BC" w14:textId="77777777" w:rsidR="00052EBF" w:rsidRPr="00014096" w:rsidRDefault="00032926" w:rsidP="00052EBF">
      <w:pPr>
        <w:pStyle w:val="EMEABodyText"/>
        <w:keepNext/>
        <w:rPr>
          <w:sz w:val="18"/>
          <w:szCs w:val="18"/>
        </w:rPr>
      </w:pPr>
      <w:r>
        <w:rPr>
          <w:sz w:val="18"/>
        </w:rPr>
        <w:t xml:space="preserve">     </w:t>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 </w:t>
      </w:r>
      <w:proofErr w:type="spellStart"/>
      <w:r>
        <w:rPr>
          <w:sz w:val="18"/>
        </w:rPr>
        <w:t>Imatinib</w:t>
      </w:r>
      <w:proofErr w:type="spellEnd"/>
      <w:r>
        <w:rPr>
          <w:sz w:val="18"/>
        </w:rPr>
        <w:t xml:space="preserve"> 400 mg naponta egyszer</w:t>
      </w:r>
      <w:r>
        <w:rPr>
          <w:sz w:val="18"/>
        </w:rPr>
        <w:tab/>
      </w:r>
      <w:r>
        <w:rPr>
          <w:sz w:val="18"/>
        </w:rPr>
        <w:tab/>
      </w:r>
      <w:r>
        <w:rPr>
          <w:sz w:val="18"/>
        </w:rPr>
        <w:tab/>
        <w:t>260</w:t>
      </w:r>
    </w:p>
    <w:p w14:paraId="1F98FAAB" w14:textId="77777777" w:rsidR="00052EBF" w:rsidRPr="00014096" w:rsidRDefault="00052EBF" w:rsidP="00052EBF">
      <w:pPr>
        <w:pStyle w:val="EMEABodyText"/>
      </w:pPr>
    </w:p>
    <w:p w14:paraId="4AD53794" w14:textId="77777777" w:rsidR="00052EBF" w:rsidRPr="00014096" w:rsidRDefault="00032926" w:rsidP="00052EBF">
      <w:pPr>
        <w:pStyle w:val="EMEABodyText"/>
      </w:pPr>
      <w:r>
        <w:t xml:space="preserve">A </w:t>
      </w:r>
      <w:proofErr w:type="spellStart"/>
      <w:r>
        <w:t>Hasford</w:t>
      </w:r>
      <w:proofErr w:type="spellEnd"/>
      <w:r>
        <w:noBreakHyphen/>
        <w:t>pontszámmal meghatározott MMR</w:t>
      </w:r>
      <w:r>
        <w:noBreakHyphen/>
        <w:t>arány bármely időpontban, minden kockázati csoportban magasabb volt a SPRYCEL</w:t>
      </w:r>
      <w:r>
        <w:noBreakHyphen/>
        <w:t xml:space="preserve">csoportban, mint az </w:t>
      </w:r>
      <w:proofErr w:type="spellStart"/>
      <w:r>
        <w:t>imatinib</w:t>
      </w:r>
      <w:proofErr w:type="spellEnd"/>
      <w:r>
        <w:noBreakHyphen/>
        <w:t>csoportban (alacsony kockázat: 90% és 69%; közepes kockázat: 71% és 65%; magas kockázat: 67% és 54%, a megadott sorrendben).</w:t>
      </w:r>
    </w:p>
    <w:p w14:paraId="70C21137" w14:textId="77777777" w:rsidR="00052EBF" w:rsidRPr="00014096" w:rsidRDefault="00052EBF" w:rsidP="00052EBF">
      <w:pPr>
        <w:pStyle w:val="EMEABodyText"/>
      </w:pPr>
    </w:p>
    <w:p w14:paraId="601B4CC3" w14:textId="77777777" w:rsidR="00052EBF" w:rsidRPr="00014096" w:rsidRDefault="00032926" w:rsidP="00052EBF">
      <w:pPr>
        <w:pStyle w:val="EMEABodyText"/>
      </w:pPr>
      <w:r>
        <w:t xml:space="preserve">Egy további analízis szerint, több </w:t>
      </w:r>
      <w:proofErr w:type="spellStart"/>
      <w:r>
        <w:t>dazatinibbel</w:t>
      </w:r>
      <w:proofErr w:type="spellEnd"/>
      <w:r>
        <w:t xml:space="preserve"> kezelt beteg (84%) ért el korai </w:t>
      </w:r>
      <w:proofErr w:type="spellStart"/>
      <w:r>
        <w:t>mulekuláris</w:t>
      </w:r>
      <w:proofErr w:type="spellEnd"/>
      <w:r>
        <w:t xml:space="preserve"> választ (meghatározása BCR</w:t>
      </w:r>
      <w:r>
        <w:noBreakHyphen/>
        <w:t xml:space="preserve">ABL szintek alapján ≤10% a 3. hónapban) az </w:t>
      </w:r>
      <w:proofErr w:type="spellStart"/>
      <w:r>
        <w:t>imatinibbel</w:t>
      </w:r>
      <w:proofErr w:type="spellEnd"/>
      <w:r>
        <w:t xml:space="preserve"> kezelt betegekhez képest (64%). Azoknál a betegeknél, akik korai molekuláris választ értek el, kisebb volt a transzformáció kockázata, magasabb arányú volt a progressziómentes túlélés (PFS) és magasabb arányú volt a teljes túlélés (OS), ahogy azt a 10. táblázat mutatja.</w:t>
      </w:r>
    </w:p>
    <w:p w14:paraId="125CB055" w14:textId="77777777" w:rsidR="00E80FB9" w:rsidRPr="00014096" w:rsidRDefault="00E80FB9" w:rsidP="00E80FB9">
      <w:pPr>
        <w:pStyle w:val="EMEABodyText"/>
      </w:pPr>
    </w:p>
    <w:tbl>
      <w:tblPr>
        <w:tblW w:w="9464" w:type="dxa"/>
        <w:tblBorders>
          <w:bottom w:val="double" w:sz="6" w:space="0" w:color="auto"/>
        </w:tblBorders>
        <w:tblLayout w:type="fixed"/>
        <w:tblLook w:val="0000" w:firstRow="0" w:lastRow="0" w:firstColumn="0" w:lastColumn="0" w:noHBand="0" w:noVBand="0"/>
      </w:tblPr>
      <w:tblGrid>
        <w:gridCol w:w="3618"/>
        <w:gridCol w:w="2970"/>
        <w:gridCol w:w="2876"/>
      </w:tblGrid>
      <w:tr w:rsidR="005C0E39" w:rsidRPr="004C2153" w14:paraId="616F4315" w14:textId="77777777" w:rsidTr="00D6139E">
        <w:tc>
          <w:tcPr>
            <w:tcW w:w="9464" w:type="dxa"/>
            <w:gridSpan w:val="3"/>
            <w:tcBorders>
              <w:bottom w:val="single" w:sz="4" w:space="0" w:color="auto"/>
            </w:tcBorders>
          </w:tcPr>
          <w:p w14:paraId="08E5580B" w14:textId="77777777" w:rsidR="00E80FB9" w:rsidRPr="00014096" w:rsidRDefault="00032926" w:rsidP="00B25A6A">
            <w:pPr>
              <w:pStyle w:val="BMSTableTitle"/>
              <w:tabs>
                <w:tab w:val="clear" w:pos="2160"/>
                <w:tab w:val="left" w:pos="1134"/>
              </w:tabs>
              <w:spacing w:before="0" w:after="0"/>
              <w:rPr>
                <w:sz w:val="22"/>
              </w:rPr>
            </w:pPr>
            <w:r>
              <w:rPr>
                <w:sz w:val="22"/>
              </w:rPr>
              <w:t>10. táblázat:</w:t>
            </w:r>
            <w:r>
              <w:rPr>
                <w:sz w:val="22"/>
              </w:rPr>
              <w:tab/>
            </w:r>
            <w:proofErr w:type="spellStart"/>
            <w:r>
              <w:rPr>
                <w:sz w:val="22"/>
              </w:rPr>
              <w:t>Dazatinibbel</w:t>
            </w:r>
            <w:proofErr w:type="spellEnd"/>
            <w:r>
              <w:rPr>
                <w:sz w:val="22"/>
              </w:rPr>
              <w:t xml:space="preserve"> kezelt betegek BCR</w:t>
            </w:r>
            <w:r>
              <w:rPr>
                <w:sz w:val="22"/>
              </w:rPr>
              <w:noBreakHyphen/>
              <w:t>ABL ≤ 10% és &gt;10% a 3. hónapban</w:t>
            </w:r>
          </w:p>
        </w:tc>
      </w:tr>
      <w:tr w:rsidR="005C0E39" w:rsidRPr="004C2153" w14:paraId="40FBFAA3" w14:textId="77777777" w:rsidTr="00D6139E">
        <w:tc>
          <w:tcPr>
            <w:tcW w:w="3618" w:type="dxa"/>
            <w:tcBorders>
              <w:top w:val="single" w:sz="4" w:space="0" w:color="auto"/>
              <w:bottom w:val="single" w:sz="6" w:space="0" w:color="auto"/>
            </w:tcBorders>
            <w:vAlign w:val="bottom"/>
          </w:tcPr>
          <w:p w14:paraId="046D7977" w14:textId="77777777" w:rsidR="00E80FB9" w:rsidRPr="00EA4F84" w:rsidRDefault="00032926" w:rsidP="00CE7434">
            <w:pPr>
              <w:pStyle w:val="BMSTableText"/>
              <w:keepNext/>
              <w:spacing w:before="0" w:after="0"/>
              <w:jc w:val="left"/>
              <w:rPr>
                <w:b/>
                <w:sz w:val="22"/>
                <w:szCs w:val="22"/>
              </w:rPr>
            </w:pPr>
            <w:proofErr w:type="spellStart"/>
            <w:r>
              <w:rPr>
                <w:b/>
                <w:sz w:val="22"/>
              </w:rPr>
              <w:t>Dazatinib</w:t>
            </w:r>
            <w:proofErr w:type="spellEnd"/>
            <w:r>
              <w:rPr>
                <w:b/>
                <w:sz w:val="22"/>
              </w:rPr>
              <w:t xml:space="preserve"> N = 235</w:t>
            </w:r>
          </w:p>
        </w:tc>
        <w:tc>
          <w:tcPr>
            <w:tcW w:w="2970" w:type="dxa"/>
            <w:tcBorders>
              <w:top w:val="single" w:sz="4" w:space="0" w:color="auto"/>
              <w:bottom w:val="single" w:sz="6" w:space="0" w:color="auto"/>
            </w:tcBorders>
            <w:vAlign w:val="bottom"/>
          </w:tcPr>
          <w:p w14:paraId="76D96EDE" w14:textId="77777777" w:rsidR="00E80FB9" w:rsidRPr="00014096" w:rsidRDefault="00032926" w:rsidP="00CE7434">
            <w:pPr>
              <w:pStyle w:val="BMSTableText"/>
              <w:keepNext/>
              <w:spacing w:before="0" w:after="0"/>
              <w:rPr>
                <w:b/>
                <w:sz w:val="22"/>
                <w:szCs w:val="22"/>
              </w:rPr>
            </w:pPr>
            <w:r>
              <w:rPr>
                <w:b/>
                <w:sz w:val="22"/>
              </w:rPr>
              <w:t>Betegek BCR</w:t>
            </w:r>
            <w:r>
              <w:rPr>
                <w:b/>
                <w:sz w:val="22"/>
              </w:rPr>
              <w:noBreakHyphen/>
              <w:t>ABL ≤ 10% szinttel a 3. hónapban</w:t>
            </w:r>
          </w:p>
        </w:tc>
        <w:tc>
          <w:tcPr>
            <w:tcW w:w="2876" w:type="dxa"/>
            <w:tcBorders>
              <w:top w:val="single" w:sz="4" w:space="0" w:color="auto"/>
              <w:bottom w:val="single" w:sz="6" w:space="0" w:color="auto"/>
            </w:tcBorders>
            <w:vAlign w:val="bottom"/>
          </w:tcPr>
          <w:p w14:paraId="0E7F3409" w14:textId="77777777" w:rsidR="00E80FB9" w:rsidRPr="00014096" w:rsidRDefault="00032926" w:rsidP="00CE7434">
            <w:pPr>
              <w:pStyle w:val="BMSTableText"/>
              <w:keepNext/>
              <w:spacing w:before="0" w:after="0"/>
              <w:rPr>
                <w:b/>
                <w:sz w:val="22"/>
                <w:szCs w:val="22"/>
              </w:rPr>
            </w:pPr>
            <w:r>
              <w:rPr>
                <w:b/>
                <w:sz w:val="22"/>
              </w:rPr>
              <w:t>Betegek BCR</w:t>
            </w:r>
            <w:r>
              <w:rPr>
                <w:b/>
                <w:sz w:val="22"/>
              </w:rPr>
              <w:noBreakHyphen/>
              <w:t>ABL ≤ 10% szinttel a 3. hónapban</w:t>
            </w:r>
          </w:p>
        </w:tc>
      </w:tr>
      <w:tr w:rsidR="005C0E39" w14:paraId="562FC056" w14:textId="77777777" w:rsidTr="00D6139E">
        <w:tc>
          <w:tcPr>
            <w:tcW w:w="3618" w:type="dxa"/>
            <w:tcBorders>
              <w:top w:val="single" w:sz="6" w:space="0" w:color="auto"/>
            </w:tcBorders>
          </w:tcPr>
          <w:p w14:paraId="1DCB0FFD" w14:textId="77777777" w:rsidR="00E80FB9" w:rsidRPr="00EA4F84" w:rsidRDefault="00032926" w:rsidP="00CE7434">
            <w:pPr>
              <w:pStyle w:val="EMEABodyText"/>
              <w:keepNext/>
              <w:rPr>
                <w:szCs w:val="22"/>
              </w:rPr>
            </w:pPr>
            <w:r>
              <w:t>Betegek száma (%)</w:t>
            </w:r>
          </w:p>
        </w:tc>
        <w:tc>
          <w:tcPr>
            <w:tcW w:w="2970" w:type="dxa"/>
            <w:tcBorders>
              <w:top w:val="single" w:sz="4" w:space="0" w:color="auto"/>
            </w:tcBorders>
          </w:tcPr>
          <w:p w14:paraId="12312F69" w14:textId="77777777" w:rsidR="00E80FB9" w:rsidRPr="00EA4F84" w:rsidRDefault="00032926" w:rsidP="00CE7434">
            <w:pPr>
              <w:pStyle w:val="EMEABodyText"/>
              <w:keepNext/>
              <w:jc w:val="center"/>
              <w:rPr>
                <w:szCs w:val="22"/>
              </w:rPr>
            </w:pPr>
            <w:r>
              <w:t>198 (84,3)</w:t>
            </w:r>
          </w:p>
        </w:tc>
        <w:tc>
          <w:tcPr>
            <w:tcW w:w="2876" w:type="dxa"/>
            <w:tcBorders>
              <w:top w:val="single" w:sz="4" w:space="0" w:color="auto"/>
            </w:tcBorders>
          </w:tcPr>
          <w:p w14:paraId="03F4821A" w14:textId="77777777" w:rsidR="00E80FB9" w:rsidRPr="00EA4F84" w:rsidRDefault="00032926" w:rsidP="00CE7434">
            <w:pPr>
              <w:pStyle w:val="EMEABodyText"/>
              <w:keepNext/>
              <w:jc w:val="center"/>
              <w:rPr>
                <w:szCs w:val="22"/>
              </w:rPr>
            </w:pPr>
            <w:r>
              <w:t>37 (15,7)</w:t>
            </w:r>
          </w:p>
        </w:tc>
      </w:tr>
      <w:tr w:rsidR="005C0E39" w14:paraId="42EBDD66" w14:textId="77777777" w:rsidTr="00D6139E">
        <w:tc>
          <w:tcPr>
            <w:tcW w:w="3618" w:type="dxa"/>
          </w:tcPr>
          <w:p w14:paraId="00F2997C" w14:textId="77777777" w:rsidR="00E80FB9" w:rsidRPr="00014096" w:rsidRDefault="00032926" w:rsidP="00CE7434">
            <w:pPr>
              <w:pStyle w:val="EMEABodyText"/>
              <w:keepNext/>
              <w:rPr>
                <w:szCs w:val="22"/>
              </w:rPr>
            </w:pPr>
            <w:r>
              <w:t>Transzformáció a 60. hónapban, n/N (%)</w:t>
            </w:r>
          </w:p>
        </w:tc>
        <w:tc>
          <w:tcPr>
            <w:tcW w:w="2970" w:type="dxa"/>
          </w:tcPr>
          <w:p w14:paraId="75F6CF49" w14:textId="77777777" w:rsidR="00E80FB9" w:rsidRPr="00EA4F84" w:rsidRDefault="00032926" w:rsidP="00CE7434">
            <w:pPr>
              <w:pStyle w:val="EMEABodyText"/>
              <w:keepNext/>
              <w:jc w:val="center"/>
              <w:rPr>
                <w:szCs w:val="22"/>
              </w:rPr>
            </w:pPr>
            <w:r>
              <w:t>6/198 (3,0)</w:t>
            </w:r>
          </w:p>
        </w:tc>
        <w:tc>
          <w:tcPr>
            <w:tcW w:w="2876" w:type="dxa"/>
          </w:tcPr>
          <w:p w14:paraId="187B07ED" w14:textId="77777777" w:rsidR="00E80FB9" w:rsidRPr="00EA4F84" w:rsidRDefault="00032926" w:rsidP="00CE7434">
            <w:pPr>
              <w:pStyle w:val="EMEABodyText"/>
              <w:keepNext/>
              <w:jc w:val="center"/>
              <w:rPr>
                <w:szCs w:val="22"/>
              </w:rPr>
            </w:pPr>
            <w:r>
              <w:t>5/37 (13,5)</w:t>
            </w:r>
          </w:p>
        </w:tc>
      </w:tr>
      <w:tr w:rsidR="005C0E39" w14:paraId="46E75BAE" w14:textId="77777777" w:rsidTr="00D6139E">
        <w:tc>
          <w:tcPr>
            <w:tcW w:w="3618" w:type="dxa"/>
          </w:tcPr>
          <w:p w14:paraId="6D9964C6" w14:textId="77777777" w:rsidR="00E80FB9" w:rsidRPr="00014096" w:rsidRDefault="00032926" w:rsidP="00CE7434">
            <w:pPr>
              <w:pStyle w:val="EMEABodyText"/>
              <w:keepNext/>
              <w:rPr>
                <w:szCs w:val="22"/>
              </w:rPr>
            </w:pPr>
            <w:r>
              <w:t>PSF aránya a 60. hónapban (95%</w:t>
            </w:r>
            <w:r>
              <w:softHyphen/>
              <w:t>os CI)</w:t>
            </w:r>
          </w:p>
        </w:tc>
        <w:tc>
          <w:tcPr>
            <w:tcW w:w="2970" w:type="dxa"/>
          </w:tcPr>
          <w:p w14:paraId="30BBEE27" w14:textId="77777777" w:rsidR="00E80FB9" w:rsidRPr="00EA4F84" w:rsidRDefault="00032926" w:rsidP="00CE7434">
            <w:pPr>
              <w:pStyle w:val="EMEABodyText"/>
              <w:keepNext/>
              <w:jc w:val="center"/>
              <w:rPr>
                <w:szCs w:val="22"/>
              </w:rPr>
            </w:pPr>
            <w:r>
              <w:t>92,0% (89,6—95,2)</w:t>
            </w:r>
          </w:p>
        </w:tc>
        <w:tc>
          <w:tcPr>
            <w:tcW w:w="2876" w:type="dxa"/>
          </w:tcPr>
          <w:p w14:paraId="34AC0923" w14:textId="77777777" w:rsidR="00E80FB9" w:rsidRPr="00EA4F84" w:rsidRDefault="00032926" w:rsidP="00CE7434">
            <w:pPr>
              <w:pStyle w:val="EMEABodyText"/>
              <w:keepNext/>
              <w:jc w:val="center"/>
              <w:rPr>
                <w:szCs w:val="22"/>
              </w:rPr>
            </w:pPr>
            <w:r>
              <w:t>73,8% (52,0—86,8)</w:t>
            </w:r>
          </w:p>
        </w:tc>
      </w:tr>
      <w:tr w:rsidR="005C0E39" w14:paraId="3CE6C967" w14:textId="77777777" w:rsidTr="00D6139E">
        <w:tc>
          <w:tcPr>
            <w:tcW w:w="3618" w:type="dxa"/>
            <w:tcBorders>
              <w:bottom w:val="single" w:sz="4" w:space="0" w:color="auto"/>
            </w:tcBorders>
          </w:tcPr>
          <w:p w14:paraId="34B5057E" w14:textId="77777777" w:rsidR="00E80FB9" w:rsidRPr="00014096" w:rsidRDefault="00032926" w:rsidP="00CE7434">
            <w:pPr>
              <w:pStyle w:val="EMEABodyText"/>
              <w:keepNext/>
              <w:rPr>
                <w:szCs w:val="22"/>
              </w:rPr>
            </w:pPr>
            <w:r>
              <w:t>OS aránya a 60. hónapban (95%</w:t>
            </w:r>
            <w:r>
              <w:softHyphen/>
              <w:t>os CI)</w:t>
            </w:r>
          </w:p>
        </w:tc>
        <w:tc>
          <w:tcPr>
            <w:tcW w:w="2970" w:type="dxa"/>
            <w:tcBorders>
              <w:bottom w:val="single" w:sz="4" w:space="0" w:color="auto"/>
            </w:tcBorders>
          </w:tcPr>
          <w:p w14:paraId="1FA0801A" w14:textId="77777777" w:rsidR="00E80FB9" w:rsidRPr="00EA4F84" w:rsidRDefault="00032926" w:rsidP="00CE7434">
            <w:pPr>
              <w:pStyle w:val="EMEABodyText"/>
              <w:keepNext/>
              <w:jc w:val="center"/>
              <w:rPr>
                <w:szCs w:val="22"/>
              </w:rPr>
            </w:pPr>
            <w:r>
              <w:t>93,8% (89,3—96,4)</w:t>
            </w:r>
          </w:p>
        </w:tc>
        <w:tc>
          <w:tcPr>
            <w:tcW w:w="2876" w:type="dxa"/>
            <w:tcBorders>
              <w:bottom w:val="single" w:sz="4" w:space="0" w:color="auto"/>
            </w:tcBorders>
          </w:tcPr>
          <w:p w14:paraId="6B5F2A4D" w14:textId="77777777" w:rsidR="00E80FB9" w:rsidRPr="00EA4F84" w:rsidRDefault="00032926" w:rsidP="00CE7434">
            <w:pPr>
              <w:pStyle w:val="EMEABodyText"/>
              <w:keepNext/>
              <w:jc w:val="center"/>
              <w:rPr>
                <w:szCs w:val="22"/>
              </w:rPr>
            </w:pPr>
            <w:r>
              <w:t>80,6% (63,5—90,2)</w:t>
            </w:r>
          </w:p>
        </w:tc>
      </w:tr>
    </w:tbl>
    <w:p w14:paraId="7CC950F3" w14:textId="77777777" w:rsidR="00E80FB9" w:rsidRPr="00EA4F84" w:rsidRDefault="00E80FB9" w:rsidP="00E80FB9">
      <w:pPr>
        <w:pStyle w:val="EMEABodyText"/>
      </w:pPr>
    </w:p>
    <w:p w14:paraId="523386FE" w14:textId="77777777" w:rsidR="00052EBF" w:rsidRPr="00014096" w:rsidRDefault="00032926" w:rsidP="00052EBF">
      <w:pPr>
        <w:pStyle w:val="EMEABodyText"/>
      </w:pPr>
      <w:r>
        <w:t>A teljestúlélés</w:t>
      </w:r>
      <w:r w:rsidR="00D44DEC">
        <w:t>-</w:t>
      </w:r>
      <w:r>
        <w:t xml:space="preserve">arányokat a meghatározott időpontokban a 4. ábra mutatja egy grafikonon. A teljes túlélés aránya következetesen magasabb volt azoknál a </w:t>
      </w:r>
      <w:proofErr w:type="spellStart"/>
      <w:r>
        <w:t>dazatinibbel</w:t>
      </w:r>
      <w:proofErr w:type="spellEnd"/>
      <w:r>
        <w:t xml:space="preserve"> kezelt betegeknél, akik a 3. hónapban ≤ 10%</w:t>
      </w:r>
      <w:r>
        <w:noBreakHyphen/>
        <w:t>os BCR</w:t>
      </w:r>
      <w:r>
        <w:noBreakHyphen/>
        <w:t>ABL</w:t>
      </w:r>
      <w:r>
        <w:noBreakHyphen/>
        <w:t>szintet értek el, mint azoknál, akik nem.</w:t>
      </w:r>
    </w:p>
    <w:p w14:paraId="1DCE9CE9" w14:textId="77777777" w:rsidR="00052EBF" w:rsidRPr="00014096" w:rsidRDefault="00052EBF" w:rsidP="00052EBF">
      <w:pPr>
        <w:pStyle w:val="EMEABodyText"/>
      </w:pPr>
    </w:p>
    <w:p w14:paraId="1A6659EF" w14:textId="77777777" w:rsidR="00052EBF" w:rsidRPr="00014096" w:rsidRDefault="00032926" w:rsidP="003A00D2">
      <w:pPr>
        <w:pStyle w:val="BMSTableTitle"/>
        <w:tabs>
          <w:tab w:val="clear" w:pos="2160"/>
          <w:tab w:val="left" w:pos="1134"/>
        </w:tabs>
        <w:spacing w:before="0" w:after="0"/>
        <w:ind w:left="1134" w:hanging="1134"/>
        <w:rPr>
          <w:sz w:val="22"/>
        </w:rPr>
      </w:pPr>
      <w:r>
        <w:rPr>
          <w:sz w:val="22"/>
        </w:rPr>
        <w:lastRenderedPageBreak/>
        <w:t>4. ábra:</w:t>
      </w:r>
      <w:r>
        <w:rPr>
          <w:sz w:val="22"/>
        </w:rPr>
        <w:tab/>
        <w:t>A teljes túlélés jellemző pontdiagramja BCR</w:t>
      </w:r>
      <w:r>
        <w:rPr>
          <w:sz w:val="22"/>
        </w:rPr>
        <w:noBreakHyphen/>
        <w:t>ABL</w:t>
      </w:r>
      <w:r>
        <w:rPr>
          <w:sz w:val="22"/>
        </w:rPr>
        <w:noBreakHyphen/>
        <w:t>szintenként (≤ 10% vagy &gt; 10%) a 3. hónapban egy újonnan diagnosztizált, krónikus fázisú CML</w:t>
      </w:r>
      <w:r>
        <w:rPr>
          <w:sz w:val="22"/>
        </w:rPr>
        <w:noBreakHyphen/>
        <w:t>ben szenvedő betegekkel végzett 3. fázisú vizsgálatban</w:t>
      </w:r>
    </w:p>
    <w:p w14:paraId="6394DDA5" w14:textId="77777777" w:rsidR="00296DCD" w:rsidRPr="00014096" w:rsidRDefault="00841436" w:rsidP="00296DCD">
      <w:pPr>
        <w:pStyle w:val="EMEABodyText"/>
        <w:keepNext/>
        <w:keepLines/>
        <w:rPr>
          <w:b/>
        </w:rPr>
      </w:pPr>
      <w:r>
        <w:rPr>
          <w:noProof/>
        </w:rPr>
        <w:pict w14:anchorId="46583F80">
          <v:shape id="_x0000_s2064" type="#_x0000_t202" style="position:absolute;margin-left:-25.45pt;margin-top:16.9pt;width:26.05pt;height:133.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" stroked="f">
            <v:textbox style="layout-flow:vertical;mso-layout-flow-alt:bottom-to-top">
              <w:txbxContent>
                <w:p w14:paraId="2E163407" w14:textId="77777777" w:rsidR="00E14667" w:rsidRDefault="00E14667" w:rsidP="00296DCD">
                  <w:pPr>
                    <w:jc w:val="center"/>
                    <w:rPr>
                      <w:b/>
                      <w:color w:val="000000"/>
                      <w:sz w:val="18"/>
                      <w:szCs w:val="18"/>
                    </w:rPr>
                  </w:pPr>
                  <w:r>
                    <w:rPr>
                      <w:b/>
                      <w:color w:val="000000"/>
                      <w:sz w:val="18"/>
                    </w:rPr>
                    <w:t>AZ ÉLŐK ARÁNYA</w:t>
                  </w:r>
                </w:p>
              </w:txbxContent>
            </v:textbox>
          </v:shape>
        </w:pict>
      </w:r>
    </w:p>
    <w:p w14:paraId="6107E924" w14:textId="77777777" w:rsidR="00296DCD" w:rsidRDefault="00ED7D1E" w:rsidP="00296DCD">
      <w:pPr>
        <w:pStyle w:val="EMEABodyText"/>
        <w:keepNext/>
        <w:keepLines/>
        <w:ind w:left="1134" w:hanging="1134"/>
        <w:rPr>
          <w:b/>
        </w:rPr>
      </w:pPr>
      <w:r>
        <w:rPr>
          <w:b/>
          <w:noProof/>
        </w:rPr>
        <w:pict w14:anchorId="4E34DE01">
          <v:shape id="Picture 52" o:spid="_x0000_i1038" type="#_x0000_t75" style="width:453.9pt;height:160.7pt;visibility:visible">
            <v:imagedata r:id="rId17" o:title=""/>
          </v:shape>
        </w:pict>
      </w:r>
    </w:p>
    <w:p w14:paraId="078800FE" w14:textId="77777777" w:rsidR="00296DCD" w:rsidRPr="008D5A1C" w:rsidRDefault="00032926" w:rsidP="00296DCD">
      <w:pPr>
        <w:pStyle w:val="EMEABodyText"/>
        <w:keepNext/>
        <w:keepLines/>
        <w:ind w:left="7938"/>
        <w:rPr>
          <w:b/>
          <w:sz w:val="18"/>
          <w:szCs w:val="18"/>
        </w:rPr>
      </w:pPr>
      <w:r>
        <w:rPr>
          <w:b/>
          <w:sz w:val="18"/>
        </w:rPr>
        <w:t>HÓNAPOK</w:t>
      </w:r>
    </w:p>
    <w:p w14:paraId="079ACDDE" w14:textId="77777777" w:rsidR="00296DCD" w:rsidRPr="008D5A1C" w:rsidRDefault="00032926" w:rsidP="00B3630C">
      <w:pPr>
        <w:pStyle w:val="EMEABodyText"/>
        <w:keepNext/>
        <w:keepLines/>
        <w:rPr>
          <w:b/>
          <w:sz w:val="18"/>
          <w:szCs w:val="18"/>
        </w:rPr>
      </w:pPr>
      <w:r>
        <w:rPr>
          <w:b/>
          <w:sz w:val="18"/>
        </w:rPr>
        <w:t>Veszélyeztetett betegek</w:t>
      </w:r>
    </w:p>
    <w:tbl>
      <w:tblPr>
        <w:tblW w:w="935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4"/>
        <w:gridCol w:w="304"/>
        <w:gridCol w:w="304"/>
        <w:gridCol w:w="260"/>
        <w:gridCol w:w="260"/>
      </w:tblGrid>
      <w:tr w:rsidR="005C0E39" w14:paraId="6B4CB38E" w14:textId="77777777" w:rsidTr="00CD33AE">
        <w:tc>
          <w:tcPr>
            <w:tcW w:w="754" w:type="dxa"/>
            <w:tcBorders>
              <w:top w:val="nil"/>
              <w:left w:val="nil"/>
              <w:bottom w:val="nil"/>
              <w:right w:val="nil"/>
            </w:tcBorders>
          </w:tcPr>
          <w:p w14:paraId="58D87CF6" w14:textId="77777777" w:rsidR="00296DCD" w:rsidRPr="00235985" w:rsidRDefault="00032926" w:rsidP="00B3630C">
            <w:pPr>
              <w:pStyle w:val="EMEABodyTextArialNarrow"/>
              <w:keepLines/>
              <w:rPr>
                <w:b/>
                <w:sz w:val="14"/>
              </w:rPr>
            </w:pPr>
            <w:r>
              <w:rPr>
                <w:sz w:val="14"/>
              </w:rPr>
              <w:t>&lt;=10%</w:t>
            </w:r>
          </w:p>
        </w:tc>
        <w:tc>
          <w:tcPr>
            <w:tcW w:w="343" w:type="dxa"/>
            <w:tcBorders>
              <w:top w:val="nil"/>
              <w:left w:val="nil"/>
              <w:bottom w:val="nil"/>
              <w:right w:val="nil"/>
            </w:tcBorders>
          </w:tcPr>
          <w:p w14:paraId="043ED5DE" w14:textId="77777777" w:rsidR="00296DCD" w:rsidRPr="00235985" w:rsidRDefault="00032926" w:rsidP="00B3630C">
            <w:pPr>
              <w:pStyle w:val="EMEABodyTextArialNarrow"/>
              <w:keepLines/>
              <w:rPr>
                <w:b/>
                <w:sz w:val="14"/>
              </w:rPr>
            </w:pPr>
            <w:r>
              <w:rPr>
                <w:sz w:val="14"/>
              </w:rPr>
              <w:t>198</w:t>
            </w:r>
          </w:p>
        </w:tc>
        <w:tc>
          <w:tcPr>
            <w:tcW w:w="343" w:type="dxa"/>
            <w:tcBorders>
              <w:top w:val="nil"/>
              <w:left w:val="nil"/>
              <w:bottom w:val="nil"/>
              <w:right w:val="nil"/>
            </w:tcBorders>
          </w:tcPr>
          <w:p w14:paraId="799F59B8" w14:textId="77777777" w:rsidR="00296DCD" w:rsidRPr="00235985" w:rsidRDefault="00032926" w:rsidP="00B3630C">
            <w:pPr>
              <w:pStyle w:val="EMEABodyTextArialNarrow"/>
              <w:keepLines/>
              <w:rPr>
                <w:b/>
                <w:sz w:val="14"/>
              </w:rPr>
            </w:pPr>
            <w:r>
              <w:rPr>
                <w:sz w:val="14"/>
              </w:rPr>
              <w:t>198</w:t>
            </w:r>
          </w:p>
        </w:tc>
        <w:tc>
          <w:tcPr>
            <w:tcW w:w="343" w:type="dxa"/>
            <w:tcBorders>
              <w:top w:val="nil"/>
              <w:left w:val="nil"/>
              <w:bottom w:val="nil"/>
              <w:right w:val="nil"/>
            </w:tcBorders>
          </w:tcPr>
          <w:p w14:paraId="7141F142" w14:textId="77777777" w:rsidR="00296DCD" w:rsidRPr="00235985" w:rsidRDefault="00032926" w:rsidP="00B3630C">
            <w:pPr>
              <w:pStyle w:val="EMEABodyTextArialNarrow"/>
              <w:keepLines/>
              <w:rPr>
                <w:b/>
                <w:sz w:val="14"/>
              </w:rPr>
            </w:pPr>
            <w:r>
              <w:rPr>
                <w:sz w:val="14"/>
              </w:rPr>
              <w:t>197</w:t>
            </w:r>
          </w:p>
        </w:tc>
        <w:tc>
          <w:tcPr>
            <w:tcW w:w="343" w:type="dxa"/>
            <w:tcBorders>
              <w:top w:val="nil"/>
              <w:left w:val="nil"/>
              <w:bottom w:val="nil"/>
              <w:right w:val="nil"/>
            </w:tcBorders>
          </w:tcPr>
          <w:p w14:paraId="09D17647" w14:textId="77777777" w:rsidR="00296DCD" w:rsidRPr="00235985" w:rsidRDefault="00032926" w:rsidP="00362FBF">
            <w:pPr>
              <w:pStyle w:val="EMEABodyTextArialNarrow"/>
              <w:keepLines/>
              <w:rPr>
                <w:b/>
                <w:sz w:val="14"/>
              </w:rPr>
            </w:pPr>
            <w:r>
              <w:rPr>
                <w:sz w:val="14"/>
              </w:rPr>
              <w:t>196</w:t>
            </w:r>
          </w:p>
        </w:tc>
        <w:tc>
          <w:tcPr>
            <w:tcW w:w="343" w:type="dxa"/>
            <w:tcBorders>
              <w:top w:val="nil"/>
              <w:left w:val="nil"/>
              <w:bottom w:val="nil"/>
              <w:right w:val="nil"/>
            </w:tcBorders>
          </w:tcPr>
          <w:p w14:paraId="43B33AAA" w14:textId="77777777" w:rsidR="00296DCD" w:rsidRPr="00235985" w:rsidRDefault="00032926" w:rsidP="001E7229">
            <w:pPr>
              <w:pStyle w:val="EMEABodyTextArialNarrow"/>
              <w:keepLines/>
              <w:rPr>
                <w:b/>
                <w:sz w:val="14"/>
              </w:rPr>
            </w:pPr>
            <w:r>
              <w:rPr>
                <w:sz w:val="14"/>
              </w:rPr>
              <w:t>195</w:t>
            </w:r>
          </w:p>
        </w:tc>
        <w:tc>
          <w:tcPr>
            <w:tcW w:w="342" w:type="dxa"/>
            <w:tcBorders>
              <w:top w:val="nil"/>
              <w:left w:val="nil"/>
              <w:bottom w:val="nil"/>
              <w:right w:val="nil"/>
            </w:tcBorders>
          </w:tcPr>
          <w:p w14:paraId="4DDE606D" w14:textId="77777777" w:rsidR="00296DCD" w:rsidRPr="00235985" w:rsidRDefault="00032926" w:rsidP="001E7229">
            <w:pPr>
              <w:pStyle w:val="EMEABodyTextArialNarrow"/>
              <w:keepLines/>
              <w:rPr>
                <w:b/>
                <w:sz w:val="14"/>
              </w:rPr>
            </w:pPr>
            <w:r>
              <w:rPr>
                <w:sz w:val="14"/>
              </w:rPr>
              <w:t>193</w:t>
            </w:r>
          </w:p>
        </w:tc>
        <w:tc>
          <w:tcPr>
            <w:tcW w:w="342" w:type="dxa"/>
            <w:tcBorders>
              <w:top w:val="nil"/>
              <w:left w:val="nil"/>
              <w:bottom w:val="nil"/>
              <w:right w:val="nil"/>
            </w:tcBorders>
          </w:tcPr>
          <w:p w14:paraId="6726192D" w14:textId="77777777" w:rsidR="00296DCD" w:rsidRPr="00235985" w:rsidRDefault="00032926" w:rsidP="005F45B0">
            <w:pPr>
              <w:pStyle w:val="EMEABodyTextArialNarrow"/>
              <w:keepLines/>
              <w:rPr>
                <w:b/>
                <w:sz w:val="14"/>
              </w:rPr>
            </w:pPr>
            <w:r>
              <w:rPr>
                <w:sz w:val="14"/>
              </w:rPr>
              <w:t>193</w:t>
            </w:r>
          </w:p>
        </w:tc>
        <w:tc>
          <w:tcPr>
            <w:tcW w:w="342" w:type="dxa"/>
            <w:tcBorders>
              <w:top w:val="nil"/>
              <w:left w:val="nil"/>
              <w:bottom w:val="nil"/>
              <w:right w:val="nil"/>
            </w:tcBorders>
          </w:tcPr>
          <w:p w14:paraId="3BA0BC8C" w14:textId="77777777" w:rsidR="00296DCD" w:rsidRPr="00235985" w:rsidRDefault="00032926" w:rsidP="00750DFB">
            <w:pPr>
              <w:pStyle w:val="EMEABodyTextArialNarrow"/>
              <w:keepLines/>
              <w:rPr>
                <w:b/>
                <w:sz w:val="14"/>
              </w:rPr>
            </w:pPr>
            <w:r>
              <w:rPr>
                <w:sz w:val="14"/>
              </w:rPr>
              <w:t>191</w:t>
            </w:r>
          </w:p>
        </w:tc>
        <w:tc>
          <w:tcPr>
            <w:tcW w:w="342" w:type="dxa"/>
            <w:tcBorders>
              <w:top w:val="nil"/>
              <w:left w:val="nil"/>
              <w:bottom w:val="nil"/>
              <w:right w:val="nil"/>
            </w:tcBorders>
          </w:tcPr>
          <w:p w14:paraId="206E219A" w14:textId="77777777" w:rsidR="00296DCD" w:rsidRPr="00235985" w:rsidRDefault="00032926" w:rsidP="00B01285">
            <w:pPr>
              <w:pStyle w:val="EMEABodyTextArialNarrow"/>
              <w:keepLines/>
              <w:rPr>
                <w:b/>
                <w:sz w:val="14"/>
              </w:rPr>
            </w:pPr>
            <w:r>
              <w:rPr>
                <w:sz w:val="14"/>
              </w:rPr>
              <w:t>191</w:t>
            </w:r>
          </w:p>
        </w:tc>
        <w:tc>
          <w:tcPr>
            <w:tcW w:w="342" w:type="dxa"/>
            <w:tcBorders>
              <w:top w:val="nil"/>
              <w:left w:val="nil"/>
              <w:bottom w:val="nil"/>
              <w:right w:val="nil"/>
            </w:tcBorders>
          </w:tcPr>
          <w:p w14:paraId="3C0BC326" w14:textId="77777777" w:rsidR="00296DCD" w:rsidRPr="00235985" w:rsidRDefault="00032926" w:rsidP="008915AD">
            <w:pPr>
              <w:pStyle w:val="EMEABodyTextArialNarrow"/>
              <w:keepLines/>
              <w:rPr>
                <w:b/>
                <w:sz w:val="14"/>
              </w:rPr>
            </w:pPr>
            <w:r>
              <w:rPr>
                <w:sz w:val="14"/>
              </w:rPr>
              <w:t>190</w:t>
            </w:r>
          </w:p>
        </w:tc>
        <w:tc>
          <w:tcPr>
            <w:tcW w:w="342" w:type="dxa"/>
            <w:tcBorders>
              <w:top w:val="nil"/>
              <w:left w:val="nil"/>
              <w:bottom w:val="nil"/>
              <w:right w:val="nil"/>
            </w:tcBorders>
          </w:tcPr>
          <w:p w14:paraId="2A4A571B" w14:textId="77777777" w:rsidR="00296DCD" w:rsidRPr="00235985" w:rsidRDefault="00032926" w:rsidP="008027E7">
            <w:pPr>
              <w:pStyle w:val="EMEABodyTextArialNarrow"/>
              <w:keepLines/>
              <w:rPr>
                <w:b/>
                <w:sz w:val="14"/>
              </w:rPr>
            </w:pPr>
            <w:r>
              <w:rPr>
                <w:sz w:val="14"/>
              </w:rPr>
              <w:t>188</w:t>
            </w:r>
          </w:p>
        </w:tc>
        <w:tc>
          <w:tcPr>
            <w:tcW w:w="342" w:type="dxa"/>
            <w:tcBorders>
              <w:top w:val="nil"/>
              <w:left w:val="nil"/>
              <w:bottom w:val="nil"/>
              <w:right w:val="nil"/>
            </w:tcBorders>
          </w:tcPr>
          <w:p w14:paraId="00FC7989" w14:textId="77777777" w:rsidR="00296DCD" w:rsidRPr="00235985" w:rsidRDefault="00032926" w:rsidP="00A75BD8">
            <w:pPr>
              <w:pStyle w:val="EMEABodyTextArialNarrow"/>
              <w:keepLines/>
              <w:rPr>
                <w:b/>
                <w:sz w:val="14"/>
              </w:rPr>
            </w:pPr>
            <w:r>
              <w:rPr>
                <w:sz w:val="14"/>
              </w:rPr>
              <w:t>187</w:t>
            </w:r>
          </w:p>
        </w:tc>
        <w:tc>
          <w:tcPr>
            <w:tcW w:w="342" w:type="dxa"/>
            <w:tcBorders>
              <w:top w:val="nil"/>
              <w:left w:val="nil"/>
              <w:bottom w:val="nil"/>
              <w:right w:val="nil"/>
            </w:tcBorders>
          </w:tcPr>
          <w:p w14:paraId="70CF1E43" w14:textId="77777777" w:rsidR="00296DCD" w:rsidRPr="00235985" w:rsidRDefault="00032926" w:rsidP="005F461B">
            <w:pPr>
              <w:pStyle w:val="EMEABodyTextArialNarrow"/>
              <w:keepLines/>
              <w:rPr>
                <w:b/>
                <w:sz w:val="14"/>
              </w:rPr>
            </w:pPr>
            <w:r>
              <w:rPr>
                <w:sz w:val="14"/>
              </w:rPr>
              <w:t>187</w:t>
            </w:r>
          </w:p>
        </w:tc>
        <w:tc>
          <w:tcPr>
            <w:tcW w:w="342" w:type="dxa"/>
            <w:tcBorders>
              <w:top w:val="nil"/>
              <w:left w:val="nil"/>
              <w:bottom w:val="nil"/>
              <w:right w:val="nil"/>
            </w:tcBorders>
          </w:tcPr>
          <w:p w14:paraId="54C8D199" w14:textId="77777777" w:rsidR="00296DCD" w:rsidRPr="00235985" w:rsidRDefault="00032926" w:rsidP="003B5165">
            <w:pPr>
              <w:pStyle w:val="EMEABodyTextArialNarrow"/>
              <w:keepLines/>
              <w:rPr>
                <w:b/>
                <w:sz w:val="14"/>
              </w:rPr>
            </w:pPr>
            <w:r>
              <w:rPr>
                <w:sz w:val="14"/>
              </w:rPr>
              <w:t>184</w:t>
            </w:r>
          </w:p>
        </w:tc>
        <w:tc>
          <w:tcPr>
            <w:tcW w:w="342" w:type="dxa"/>
            <w:tcBorders>
              <w:top w:val="nil"/>
              <w:left w:val="nil"/>
              <w:bottom w:val="nil"/>
              <w:right w:val="nil"/>
            </w:tcBorders>
          </w:tcPr>
          <w:p w14:paraId="371DB71F" w14:textId="77777777" w:rsidR="00296DCD" w:rsidRPr="00235985" w:rsidRDefault="00032926" w:rsidP="00DE4F62">
            <w:pPr>
              <w:pStyle w:val="EMEABodyTextArialNarrow"/>
              <w:keepLines/>
              <w:rPr>
                <w:b/>
                <w:sz w:val="14"/>
              </w:rPr>
            </w:pPr>
            <w:r>
              <w:rPr>
                <w:sz w:val="14"/>
              </w:rPr>
              <w:t>182</w:t>
            </w:r>
          </w:p>
        </w:tc>
        <w:tc>
          <w:tcPr>
            <w:tcW w:w="342" w:type="dxa"/>
            <w:tcBorders>
              <w:top w:val="nil"/>
              <w:left w:val="nil"/>
              <w:bottom w:val="nil"/>
              <w:right w:val="nil"/>
            </w:tcBorders>
          </w:tcPr>
          <w:p w14:paraId="0A06E041" w14:textId="77777777" w:rsidR="00296DCD" w:rsidRPr="00235985" w:rsidRDefault="00032926" w:rsidP="00CE4C87">
            <w:pPr>
              <w:pStyle w:val="EMEABodyTextArialNarrow"/>
              <w:keepLines/>
              <w:rPr>
                <w:b/>
                <w:sz w:val="14"/>
              </w:rPr>
            </w:pPr>
            <w:r>
              <w:rPr>
                <w:sz w:val="14"/>
              </w:rPr>
              <w:t>181</w:t>
            </w:r>
          </w:p>
        </w:tc>
        <w:tc>
          <w:tcPr>
            <w:tcW w:w="342" w:type="dxa"/>
            <w:tcBorders>
              <w:top w:val="nil"/>
              <w:left w:val="nil"/>
              <w:bottom w:val="nil"/>
              <w:right w:val="nil"/>
            </w:tcBorders>
          </w:tcPr>
          <w:p w14:paraId="44D5D5BC" w14:textId="77777777" w:rsidR="00296DCD" w:rsidRPr="00235985" w:rsidRDefault="00032926" w:rsidP="00CE4C87">
            <w:pPr>
              <w:pStyle w:val="EMEABodyTextArialNarrow"/>
              <w:keepLines/>
              <w:rPr>
                <w:b/>
                <w:sz w:val="14"/>
              </w:rPr>
            </w:pPr>
            <w:r>
              <w:rPr>
                <w:sz w:val="14"/>
              </w:rPr>
              <w:t>180</w:t>
            </w:r>
          </w:p>
        </w:tc>
        <w:tc>
          <w:tcPr>
            <w:tcW w:w="342" w:type="dxa"/>
            <w:tcBorders>
              <w:top w:val="nil"/>
              <w:left w:val="nil"/>
              <w:bottom w:val="nil"/>
              <w:right w:val="nil"/>
            </w:tcBorders>
          </w:tcPr>
          <w:p w14:paraId="5A756902" w14:textId="77777777" w:rsidR="00296DCD" w:rsidRPr="00235985" w:rsidRDefault="00032926" w:rsidP="00CE4C87">
            <w:pPr>
              <w:pStyle w:val="EMEABodyTextArialNarrow"/>
              <w:keepLines/>
              <w:rPr>
                <w:b/>
                <w:sz w:val="14"/>
              </w:rPr>
            </w:pPr>
            <w:r>
              <w:rPr>
                <w:sz w:val="14"/>
              </w:rPr>
              <w:t>179</w:t>
            </w:r>
          </w:p>
        </w:tc>
        <w:tc>
          <w:tcPr>
            <w:tcW w:w="342" w:type="dxa"/>
            <w:tcBorders>
              <w:top w:val="nil"/>
              <w:left w:val="nil"/>
              <w:bottom w:val="nil"/>
              <w:right w:val="nil"/>
            </w:tcBorders>
          </w:tcPr>
          <w:p w14:paraId="654A5827" w14:textId="77777777" w:rsidR="00296DCD" w:rsidRPr="00235985" w:rsidRDefault="00032926" w:rsidP="00CE4C87">
            <w:pPr>
              <w:pStyle w:val="EMEABodyTextArialNarrow"/>
              <w:keepLines/>
              <w:rPr>
                <w:b/>
                <w:sz w:val="14"/>
              </w:rPr>
            </w:pPr>
            <w:r>
              <w:rPr>
                <w:sz w:val="14"/>
              </w:rPr>
              <w:t>179</w:t>
            </w:r>
          </w:p>
        </w:tc>
        <w:tc>
          <w:tcPr>
            <w:tcW w:w="342" w:type="dxa"/>
            <w:tcBorders>
              <w:top w:val="nil"/>
              <w:left w:val="nil"/>
              <w:bottom w:val="nil"/>
              <w:right w:val="nil"/>
            </w:tcBorders>
          </w:tcPr>
          <w:p w14:paraId="7024B59E" w14:textId="77777777" w:rsidR="00296DCD" w:rsidRPr="00235985" w:rsidRDefault="00032926" w:rsidP="00BE3B63">
            <w:pPr>
              <w:pStyle w:val="EMEABodyTextArialNarrow"/>
              <w:keepLines/>
              <w:rPr>
                <w:b/>
                <w:sz w:val="14"/>
              </w:rPr>
            </w:pPr>
            <w:r>
              <w:rPr>
                <w:sz w:val="14"/>
              </w:rPr>
              <w:t>177</w:t>
            </w:r>
          </w:p>
        </w:tc>
        <w:tc>
          <w:tcPr>
            <w:tcW w:w="342" w:type="dxa"/>
            <w:tcBorders>
              <w:top w:val="nil"/>
              <w:left w:val="nil"/>
              <w:bottom w:val="nil"/>
              <w:right w:val="nil"/>
            </w:tcBorders>
          </w:tcPr>
          <w:p w14:paraId="4B586C5A" w14:textId="77777777" w:rsidR="00296DCD" w:rsidRPr="00235985" w:rsidRDefault="00032926" w:rsidP="00294A33">
            <w:pPr>
              <w:pStyle w:val="EMEABodyTextArialNarrow"/>
              <w:keepLines/>
              <w:rPr>
                <w:b/>
                <w:sz w:val="14"/>
              </w:rPr>
            </w:pPr>
            <w:r>
              <w:rPr>
                <w:sz w:val="14"/>
              </w:rPr>
              <w:t>171</w:t>
            </w:r>
          </w:p>
        </w:tc>
        <w:tc>
          <w:tcPr>
            <w:tcW w:w="300" w:type="dxa"/>
            <w:tcBorders>
              <w:top w:val="nil"/>
              <w:left w:val="nil"/>
              <w:bottom w:val="nil"/>
              <w:right w:val="nil"/>
            </w:tcBorders>
          </w:tcPr>
          <w:p w14:paraId="1A419F93" w14:textId="77777777" w:rsidR="00296DCD" w:rsidRPr="00235985" w:rsidRDefault="00032926" w:rsidP="009118DF">
            <w:pPr>
              <w:pStyle w:val="EMEABodyTextArialNarrow"/>
              <w:keepLines/>
              <w:rPr>
                <w:b/>
                <w:sz w:val="14"/>
              </w:rPr>
            </w:pPr>
            <w:r>
              <w:rPr>
                <w:sz w:val="14"/>
              </w:rPr>
              <w:t>96</w:t>
            </w:r>
          </w:p>
        </w:tc>
        <w:tc>
          <w:tcPr>
            <w:tcW w:w="300" w:type="dxa"/>
            <w:tcBorders>
              <w:top w:val="nil"/>
              <w:left w:val="nil"/>
              <w:bottom w:val="nil"/>
              <w:right w:val="nil"/>
            </w:tcBorders>
          </w:tcPr>
          <w:p w14:paraId="62938CF0" w14:textId="77777777" w:rsidR="00296DCD" w:rsidRPr="00235985" w:rsidRDefault="00032926" w:rsidP="00A62242">
            <w:pPr>
              <w:pStyle w:val="EMEABodyTextArialNarrow"/>
              <w:keepLines/>
              <w:rPr>
                <w:b/>
                <w:sz w:val="14"/>
              </w:rPr>
            </w:pPr>
            <w:r>
              <w:rPr>
                <w:sz w:val="14"/>
              </w:rPr>
              <w:t>54</w:t>
            </w:r>
          </w:p>
        </w:tc>
        <w:tc>
          <w:tcPr>
            <w:tcW w:w="300" w:type="dxa"/>
            <w:tcBorders>
              <w:top w:val="nil"/>
              <w:left w:val="nil"/>
              <w:bottom w:val="nil"/>
              <w:right w:val="nil"/>
            </w:tcBorders>
          </w:tcPr>
          <w:p w14:paraId="5192B86A" w14:textId="77777777" w:rsidR="00296DCD" w:rsidRPr="00235985" w:rsidRDefault="00032926" w:rsidP="00B71A55">
            <w:pPr>
              <w:pStyle w:val="EMEABodyTextArialNarrow"/>
              <w:keepLines/>
              <w:rPr>
                <w:b/>
                <w:sz w:val="14"/>
              </w:rPr>
            </w:pPr>
            <w:r>
              <w:rPr>
                <w:sz w:val="14"/>
              </w:rPr>
              <w:t>29</w:t>
            </w:r>
          </w:p>
        </w:tc>
        <w:tc>
          <w:tcPr>
            <w:tcW w:w="258" w:type="dxa"/>
            <w:tcBorders>
              <w:top w:val="nil"/>
              <w:left w:val="nil"/>
              <w:bottom w:val="nil"/>
              <w:right w:val="nil"/>
            </w:tcBorders>
          </w:tcPr>
          <w:p w14:paraId="04B9A390" w14:textId="77777777" w:rsidR="00296DCD" w:rsidRPr="00235985" w:rsidRDefault="00032926" w:rsidP="00B71A55">
            <w:pPr>
              <w:pStyle w:val="EMEABodyTextArialNarrow"/>
              <w:keepLines/>
              <w:rPr>
                <w:sz w:val="14"/>
              </w:rPr>
            </w:pPr>
            <w:r>
              <w:rPr>
                <w:sz w:val="14"/>
              </w:rPr>
              <w:t>3</w:t>
            </w:r>
          </w:p>
        </w:tc>
        <w:tc>
          <w:tcPr>
            <w:tcW w:w="258" w:type="dxa"/>
            <w:tcBorders>
              <w:top w:val="nil"/>
              <w:left w:val="nil"/>
              <w:bottom w:val="nil"/>
              <w:right w:val="nil"/>
            </w:tcBorders>
          </w:tcPr>
          <w:p w14:paraId="60C471C0" w14:textId="77777777" w:rsidR="00296DCD" w:rsidRPr="00235985" w:rsidRDefault="00032926" w:rsidP="00B71A55">
            <w:pPr>
              <w:pStyle w:val="EMEABodyTextArialNarrow"/>
              <w:keepLines/>
              <w:rPr>
                <w:sz w:val="14"/>
              </w:rPr>
            </w:pPr>
            <w:r>
              <w:rPr>
                <w:sz w:val="14"/>
              </w:rPr>
              <w:t>0</w:t>
            </w:r>
          </w:p>
        </w:tc>
      </w:tr>
      <w:tr w:rsidR="005C0E39" w14:paraId="5491FCCA" w14:textId="77777777" w:rsidTr="00CD33AE">
        <w:tc>
          <w:tcPr>
            <w:tcW w:w="754" w:type="dxa"/>
            <w:tcBorders>
              <w:top w:val="nil"/>
              <w:left w:val="nil"/>
              <w:bottom w:val="nil"/>
              <w:right w:val="nil"/>
            </w:tcBorders>
          </w:tcPr>
          <w:p w14:paraId="7891427F" w14:textId="77777777" w:rsidR="00296DCD" w:rsidRPr="00235985" w:rsidRDefault="00032926" w:rsidP="00296DCD">
            <w:pPr>
              <w:pStyle w:val="EMEABodyTextArialNarrow"/>
              <w:keepLines/>
              <w:rPr>
                <w:b/>
                <w:sz w:val="14"/>
              </w:rPr>
            </w:pPr>
            <w:r>
              <w:rPr>
                <w:sz w:val="14"/>
              </w:rPr>
              <w:t>&gt;10%</w:t>
            </w:r>
          </w:p>
        </w:tc>
        <w:tc>
          <w:tcPr>
            <w:tcW w:w="343" w:type="dxa"/>
            <w:tcBorders>
              <w:top w:val="nil"/>
              <w:left w:val="nil"/>
              <w:bottom w:val="nil"/>
              <w:right w:val="nil"/>
            </w:tcBorders>
          </w:tcPr>
          <w:p w14:paraId="77B10256" w14:textId="77777777" w:rsidR="00296DCD" w:rsidRPr="00235985" w:rsidRDefault="00032926" w:rsidP="00296DCD">
            <w:pPr>
              <w:pStyle w:val="EMEABodyTextArialNarrow"/>
              <w:keepLines/>
              <w:rPr>
                <w:b/>
                <w:sz w:val="14"/>
              </w:rPr>
            </w:pPr>
            <w:r>
              <w:rPr>
                <w:sz w:val="14"/>
              </w:rPr>
              <w:t>37</w:t>
            </w:r>
          </w:p>
        </w:tc>
        <w:tc>
          <w:tcPr>
            <w:tcW w:w="343" w:type="dxa"/>
            <w:tcBorders>
              <w:top w:val="nil"/>
              <w:left w:val="nil"/>
              <w:bottom w:val="nil"/>
              <w:right w:val="nil"/>
            </w:tcBorders>
          </w:tcPr>
          <w:p w14:paraId="5CB3955A" w14:textId="77777777" w:rsidR="00296DCD" w:rsidRPr="00235985" w:rsidRDefault="00032926" w:rsidP="00B3630C">
            <w:pPr>
              <w:pStyle w:val="EMEABodyTextArialNarrow"/>
              <w:keepLines/>
              <w:rPr>
                <w:b/>
                <w:sz w:val="14"/>
              </w:rPr>
            </w:pPr>
            <w:r>
              <w:rPr>
                <w:sz w:val="14"/>
              </w:rPr>
              <w:t>37</w:t>
            </w:r>
          </w:p>
        </w:tc>
        <w:tc>
          <w:tcPr>
            <w:tcW w:w="343" w:type="dxa"/>
            <w:tcBorders>
              <w:top w:val="nil"/>
              <w:left w:val="nil"/>
              <w:bottom w:val="nil"/>
              <w:right w:val="nil"/>
            </w:tcBorders>
          </w:tcPr>
          <w:p w14:paraId="70757E20" w14:textId="77777777" w:rsidR="00296DCD" w:rsidRPr="00235985" w:rsidRDefault="00032926" w:rsidP="00B3630C">
            <w:pPr>
              <w:pStyle w:val="EMEABodyTextArialNarrow"/>
              <w:keepLines/>
              <w:rPr>
                <w:b/>
                <w:sz w:val="14"/>
              </w:rPr>
            </w:pPr>
            <w:r>
              <w:rPr>
                <w:sz w:val="14"/>
              </w:rPr>
              <w:t>37</w:t>
            </w:r>
          </w:p>
        </w:tc>
        <w:tc>
          <w:tcPr>
            <w:tcW w:w="343" w:type="dxa"/>
            <w:tcBorders>
              <w:top w:val="nil"/>
              <w:left w:val="nil"/>
              <w:bottom w:val="nil"/>
              <w:right w:val="nil"/>
            </w:tcBorders>
          </w:tcPr>
          <w:p w14:paraId="6674890F" w14:textId="77777777" w:rsidR="00296DCD" w:rsidRPr="00235985" w:rsidRDefault="00032926" w:rsidP="00B3630C">
            <w:pPr>
              <w:pStyle w:val="EMEABodyTextArialNarrow"/>
              <w:keepLines/>
              <w:rPr>
                <w:b/>
                <w:sz w:val="14"/>
              </w:rPr>
            </w:pPr>
            <w:r>
              <w:rPr>
                <w:sz w:val="14"/>
              </w:rPr>
              <w:t>35</w:t>
            </w:r>
          </w:p>
        </w:tc>
        <w:tc>
          <w:tcPr>
            <w:tcW w:w="343" w:type="dxa"/>
            <w:tcBorders>
              <w:top w:val="nil"/>
              <w:left w:val="nil"/>
              <w:bottom w:val="nil"/>
              <w:right w:val="nil"/>
            </w:tcBorders>
          </w:tcPr>
          <w:p w14:paraId="1FBAF2F9" w14:textId="77777777" w:rsidR="00296DCD" w:rsidRPr="00235985" w:rsidRDefault="00032926" w:rsidP="00B3630C">
            <w:pPr>
              <w:pStyle w:val="EMEABodyTextArialNarrow"/>
              <w:keepLines/>
              <w:rPr>
                <w:b/>
                <w:sz w:val="14"/>
              </w:rPr>
            </w:pPr>
            <w:r>
              <w:rPr>
                <w:sz w:val="14"/>
              </w:rPr>
              <w:t>34</w:t>
            </w:r>
          </w:p>
        </w:tc>
        <w:tc>
          <w:tcPr>
            <w:tcW w:w="342" w:type="dxa"/>
            <w:tcBorders>
              <w:top w:val="nil"/>
              <w:left w:val="nil"/>
              <w:bottom w:val="nil"/>
              <w:right w:val="nil"/>
            </w:tcBorders>
          </w:tcPr>
          <w:p w14:paraId="6207EADC" w14:textId="77777777" w:rsidR="00296DCD" w:rsidRPr="00235985" w:rsidRDefault="00032926" w:rsidP="00B3630C">
            <w:pPr>
              <w:pStyle w:val="EMEABodyTextArialNarrow"/>
              <w:keepLines/>
              <w:rPr>
                <w:b/>
                <w:sz w:val="14"/>
              </w:rPr>
            </w:pPr>
            <w:r>
              <w:rPr>
                <w:sz w:val="14"/>
              </w:rPr>
              <w:t>34</w:t>
            </w:r>
          </w:p>
        </w:tc>
        <w:tc>
          <w:tcPr>
            <w:tcW w:w="342" w:type="dxa"/>
            <w:tcBorders>
              <w:top w:val="nil"/>
              <w:left w:val="nil"/>
              <w:bottom w:val="nil"/>
              <w:right w:val="nil"/>
            </w:tcBorders>
          </w:tcPr>
          <w:p w14:paraId="64C9E0CC" w14:textId="77777777" w:rsidR="00296DCD" w:rsidRPr="00235985" w:rsidRDefault="00032926" w:rsidP="00362FBF">
            <w:pPr>
              <w:pStyle w:val="EMEABodyTextArialNarrow"/>
              <w:keepLines/>
              <w:rPr>
                <w:b/>
                <w:sz w:val="14"/>
              </w:rPr>
            </w:pPr>
            <w:r>
              <w:rPr>
                <w:sz w:val="14"/>
              </w:rPr>
              <w:t>34</w:t>
            </w:r>
          </w:p>
        </w:tc>
        <w:tc>
          <w:tcPr>
            <w:tcW w:w="342" w:type="dxa"/>
            <w:tcBorders>
              <w:top w:val="nil"/>
              <w:left w:val="nil"/>
              <w:bottom w:val="nil"/>
              <w:right w:val="nil"/>
            </w:tcBorders>
          </w:tcPr>
          <w:p w14:paraId="2FC1DB03" w14:textId="77777777" w:rsidR="00296DCD" w:rsidRPr="00235985" w:rsidRDefault="00032926" w:rsidP="001E7229">
            <w:pPr>
              <w:pStyle w:val="EMEABodyTextArialNarrow"/>
              <w:keepLines/>
              <w:rPr>
                <w:b/>
                <w:sz w:val="14"/>
              </w:rPr>
            </w:pPr>
            <w:r>
              <w:rPr>
                <w:sz w:val="14"/>
              </w:rPr>
              <w:t>33</w:t>
            </w:r>
          </w:p>
        </w:tc>
        <w:tc>
          <w:tcPr>
            <w:tcW w:w="342" w:type="dxa"/>
            <w:tcBorders>
              <w:top w:val="nil"/>
              <w:left w:val="nil"/>
              <w:bottom w:val="nil"/>
              <w:right w:val="nil"/>
            </w:tcBorders>
          </w:tcPr>
          <w:p w14:paraId="3AFBC0F5" w14:textId="77777777" w:rsidR="00296DCD" w:rsidRPr="00235985" w:rsidRDefault="00032926" w:rsidP="001E7229">
            <w:pPr>
              <w:pStyle w:val="EMEABodyTextArialNarrow"/>
              <w:keepLines/>
              <w:rPr>
                <w:b/>
                <w:sz w:val="14"/>
              </w:rPr>
            </w:pPr>
            <w:r>
              <w:rPr>
                <w:sz w:val="14"/>
              </w:rPr>
              <w:t>33</w:t>
            </w:r>
          </w:p>
        </w:tc>
        <w:tc>
          <w:tcPr>
            <w:tcW w:w="342" w:type="dxa"/>
            <w:tcBorders>
              <w:top w:val="nil"/>
              <w:left w:val="nil"/>
              <w:bottom w:val="nil"/>
              <w:right w:val="nil"/>
            </w:tcBorders>
          </w:tcPr>
          <w:p w14:paraId="672639B0" w14:textId="77777777" w:rsidR="00296DCD" w:rsidRPr="00235985" w:rsidRDefault="00032926" w:rsidP="005F45B0">
            <w:pPr>
              <w:pStyle w:val="EMEABodyTextArialNarrow"/>
              <w:keepLines/>
              <w:rPr>
                <w:b/>
                <w:sz w:val="14"/>
              </w:rPr>
            </w:pPr>
            <w:r>
              <w:rPr>
                <w:sz w:val="14"/>
              </w:rPr>
              <w:t>31</w:t>
            </w:r>
          </w:p>
        </w:tc>
        <w:tc>
          <w:tcPr>
            <w:tcW w:w="342" w:type="dxa"/>
            <w:tcBorders>
              <w:top w:val="nil"/>
              <w:left w:val="nil"/>
              <w:bottom w:val="nil"/>
              <w:right w:val="nil"/>
            </w:tcBorders>
          </w:tcPr>
          <w:p w14:paraId="4080081A" w14:textId="77777777" w:rsidR="00296DCD" w:rsidRPr="00235985" w:rsidRDefault="00032926" w:rsidP="00750DFB">
            <w:pPr>
              <w:pStyle w:val="EMEABodyTextArialNarrow"/>
              <w:keepLines/>
              <w:rPr>
                <w:b/>
                <w:sz w:val="14"/>
              </w:rPr>
            </w:pPr>
            <w:r>
              <w:rPr>
                <w:sz w:val="14"/>
              </w:rPr>
              <w:t>30</w:t>
            </w:r>
          </w:p>
        </w:tc>
        <w:tc>
          <w:tcPr>
            <w:tcW w:w="342" w:type="dxa"/>
            <w:tcBorders>
              <w:top w:val="nil"/>
              <w:left w:val="nil"/>
              <w:bottom w:val="nil"/>
              <w:right w:val="nil"/>
            </w:tcBorders>
          </w:tcPr>
          <w:p w14:paraId="0AC3AE42" w14:textId="77777777" w:rsidR="00296DCD" w:rsidRPr="00235985" w:rsidRDefault="00032926" w:rsidP="00B01285">
            <w:pPr>
              <w:pStyle w:val="EMEABodyTextArialNarrow"/>
              <w:keepLines/>
              <w:rPr>
                <w:b/>
                <w:sz w:val="14"/>
              </w:rPr>
            </w:pPr>
            <w:r>
              <w:rPr>
                <w:sz w:val="14"/>
              </w:rPr>
              <w:t>29</w:t>
            </w:r>
          </w:p>
        </w:tc>
        <w:tc>
          <w:tcPr>
            <w:tcW w:w="342" w:type="dxa"/>
            <w:tcBorders>
              <w:top w:val="nil"/>
              <w:left w:val="nil"/>
              <w:bottom w:val="nil"/>
              <w:right w:val="nil"/>
            </w:tcBorders>
          </w:tcPr>
          <w:p w14:paraId="1000C12B" w14:textId="77777777" w:rsidR="00296DCD" w:rsidRPr="00235985" w:rsidRDefault="00032926" w:rsidP="008915AD">
            <w:pPr>
              <w:pStyle w:val="EMEABodyTextArialNarrow"/>
              <w:keepLines/>
              <w:rPr>
                <w:b/>
                <w:sz w:val="14"/>
              </w:rPr>
            </w:pPr>
            <w:r>
              <w:rPr>
                <w:sz w:val="14"/>
              </w:rPr>
              <w:t>29</w:t>
            </w:r>
          </w:p>
        </w:tc>
        <w:tc>
          <w:tcPr>
            <w:tcW w:w="342" w:type="dxa"/>
            <w:tcBorders>
              <w:top w:val="nil"/>
              <w:left w:val="nil"/>
              <w:bottom w:val="nil"/>
              <w:right w:val="nil"/>
            </w:tcBorders>
          </w:tcPr>
          <w:p w14:paraId="07FF4207" w14:textId="77777777" w:rsidR="00296DCD" w:rsidRPr="00235985" w:rsidRDefault="00032926" w:rsidP="008027E7">
            <w:pPr>
              <w:pStyle w:val="EMEABodyTextArialNarrow"/>
              <w:keepLines/>
              <w:rPr>
                <w:b/>
                <w:sz w:val="14"/>
              </w:rPr>
            </w:pPr>
            <w:r>
              <w:rPr>
                <w:sz w:val="14"/>
              </w:rPr>
              <w:t>29</w:t>
            </w:r>
          </w:p>
        </w:tc>
        <w:tc>
          <w:tcPr>
            <w:tcW w:w="342" w:type="dxa"/>
            <w:tcBorders>
              <w:top w:val="nil"/>
              <w:left w:val="nil"/>
              <w:bottom w:val="nil"/>
              <w:right w:val="nil"/>
            </w:tcBorders>
          </w:tcPr>
          <w:p w14:paraId="6694AAE2" w14:textId="77777777" w:rsidR="00296DCD" w:rsidRPr="00235985" w:rsidRDefault="00032926" w:rsidP="00A75BD8">
            <w:pPr>
              <w:pStyle w:val="EMEABodyTextArialNarrow"/>
              <w:keepLines/>
              <w:rPr>
                <w:b/>
                <w:sz w:val="14"/>
              </w:rPr>
            </w:pPr>
            <w:r>
              <w:rPr>
                <w:sz w:val="14"/>
              </w:rPr>
              <w:t>28</w:t>
            </w:r>
          </w:p>
        </w:tc>
        <w:tc>
          <w:tcPr>
            <w:tcW w:w="342" w:type="dxa"/>
            <w:tcBorders>
              <w:top w:val="nil"/>
              <w:left w:val="nil"/>
              <w:bottom w:val="nil"/>
              <w:right w:val="nil"/>
            </w:tcBorders>
          </w:tcPr>
          <w:p w14:paraId="706C7D9C" w14:textId="77777777" w:rsidR="00296DCD" w:rsidRPr="00235985" w:rsidRDefault="00032926" w:rsidP="005F461B">
            <w:pPr>
              <w:pStyle w:val="EMEABodyTextArialNarrow"/>
              <w:keepLines/>
              <w:rPr>
                <w:b/>
                <w:sz w:val="14"/>
              </w:rPr>
            </w:pPr>
            <w:r>
              <w:rPr>
                <w:sz w:val="14"/>
              </w:rPr>
              <w:t>28</w:t>
            </w:r>
          </w:p>
        </w:tc>
        <w:tc>
          <w:tcPr>
            <w:tcW w:w="342" w:type="dxa"/>
            <w:tcBorders>
              <w:top w:val="nil"/>
              <w:left w:val="nil"/>
              <w:bottom w:val="nil"/>
              <w:right w:val="nil"/>
            </w:tcBorders>
          </w:tcPr>
          <w:p w14:paraId="0D1BBDE4" w14:textId="77777777" w:rsidR="00296DCD" w:rsidRPr="00235985" w:rsidRDefault="00032926" w:rsidP="003B5165">
            <w:pPr>
              <w:pStyle w:val="EMEABodyTextArialNarrow"/>
              <w:keepLines/>
              <w:rPr>
                <w:b/>
                <w:sz w:val="14"/>
              </w:rPr>
            </w:pPr>
            <w:r>
              <w:rPr>
                <w:sz w:val="14"/>
              </w:rPr>
              <w:t>28</w:t>
            </w:r>
          </w:p>
        </w:tc>
        <w:tc>
          <w:tcPr>
            <w:tcW w:w="342" w:type="dxa"/>
            <w:tcBorders>
              <w:top w:val="nil"/>
              <w:left w:val="nil"/>
              <w:bottom w:val="nil"/>
              <w:right w:val="nil"/>
            </w:tcBorders>
          </w:tcPr>
          <w:p w14:paraId="7C507CD0" w14:textId="77777777" w:rsidR="00296DCD" w:rsidRPr="00235985" w:rsidRDefault="00032926" w:rsidP="00DE4F62">
            <w:pPr>
              <w:pStyle w:val="EMEABodyTextArialNarrow"/>
              <w:keepLines/>
              <w:rPr>
                <w:b/>
                <w:sz w:val="14"/>
              </w:rPr>
            </w:pPr>
            <w:r>
              <w:rPr>
                <w:sz w:val="14"/>
              </w:rPr>
              <w:t>27</w:t>
            </w:r>
          </w:p>
        </w:tc>
        <w:tc>
          <w:tcPr>
            <w:tcW w:w="342" w:type="dxa"/>
            <w:tcBorders>
              <w:top w:val="nil"/>
              <w:left w:val="nil"/>
              <w:bottom w:val="nil"/>
              <w:right w:val="nil"/>
            </w:tcBorders>
          </w:tcPr>
          <w:p w14:paraId="36D11F1D" w14:textId="77777777" w:rsidR="00296DCD" w:rsidRPr="00235985" w:rsidRDefault="00032926" w:rsidP="00CE4C87">
            <w:pPr>
              <w:pStyle w:val="EMEABodyTextArialNarrow"/>
              <w:keepLines/>
              <w:rPr>
                <w:b/>
                <w:sz w:val="14"/>
              </w:rPr>
            </w:pPr>
            <w:r>
              <w:rPr>
                <w:sz w:val="14"/>
              </w:rPr>
              <w:t>27</w:t>
            </w:r>
          </w:p>
        </w:tc>
        <w:tc>
          <w:tcPr>
            <w:tcW w:w="342" w:type="dxa"/>
            <w:tcBorders>
              <w:top w:val="nil"/>
              <w:left w:val="nil"/>
              <w:bottom w:val="nil"/>
              <w:right w:val="nil"/>
            </w:tcBorders>
          </w:tcPr>
          <w:p w14:paraId="0FA37694" w14:textId="77777777" w:rsidR="00296DCD" w:rsidRPr="00235985" w:rsidRDefault="00032926" w:rsidP="00CE4C87">
            <w:pPr>
              <w:pStyle w:val="EMEABodyTextArialNarrow"/>
              <w:keepLines/>
              <w:rPr>
                <w:b/>
                <w:sz w:val="14"/>
              </w:rPr>
            </w:pPr>
            <w:r>
              <w:rPr>
                <w:sz w:val="14"/>
              </w:rPr>
              <w:t>27</w:t>
            </w:r>
          </w:p>
        </w:tc>
        <w:tc>
          <w:tcPr>
            <w:tcW w:w="342" w:type="dxa"/>
            <w:tcBorders>
              <w:top w:val="nil"/>
              <w:left w:val="nil"/>
              <w:bottom w:val="nil"/>
              <w:right w:val="nil"/>
            </w:tcBorders>
          </w:tcPr>
          <w:p w14:paraId="0D08B37B" w14:textId="77777777" w:rsidR="00296DCD" w:rsidRPr="00235985" w:rsidRDefault="00032926" w:rsidP="00CE4C87">
            <w:pPr>
              <w:pStyle w:val="EMEABodyTextArialNarrow"/>
              <w:keepLines/>
              <w:rPr>
                <w:b/>
                <w:sz w:val="14"/>
              </w:rPr>
            </w:pPr>
            <w:r>
              <w:rPr>
                <w:sz w:val="14"/>
              </w:rPr>
              <w:t>26</w:t>
            </w:r>
          </w:p>
        </w:tc>
        <w:tc>
          <w:tcPr>
            <w:tcW w:w="300" w:type="dxa"/>
            <w:tcBorders>
              <w:top w:val="nil"/>
              <w:left w:val="nil"/>
              <w:bottom w:val="nil"/>
              <w:right w:val="nil"/>
            </w:tcBorders>
          </w:tcPr>
          <w:p w14:paraId="21DA3380" w14:textId="77777777" w:rsidR="00296DCD" w:rsidRPr="00235985" w:rsidRDefault="00032926" w:rsidP="00CE4C87">
            <w:pPr>
              <w:pStyle w:val="EMEABodyTextArialNarrow"/>
              <w:keepLines/>
              <w:rPr>
                <w:b/>
                <w:sz w:val="14"/>
              </w:rPr>
            </w:pPr>
            <w:r>
              <w:rPr>
                <w:sz w:val="14"/>
              </w:rPr>
              <w:t>15</w:t>
            </w:r>
          </w:p>
        </w:tc>
        <w:tc>
          <w:tcPr>
            <w:tcW w:w="300" w:type="dxa"/>
            <w:tcBorders>
              <w:top w:val="nil"/>
              <w:left w:val="nil"/>
              <w:bottom w:val="nil"/>
              <w:right w:val="nil"/>
            </w:tcBorders>
          </w:tcPr>
          <w:p w14:paraId="4AF689B8" w14:textId="77777777" w:rsidR="00296DCD" w:rsidRPr="00235985" w:rsidRDefault="00032926" w:rsidP="00BE3B63">
            <w:pPr>
              <w:pStyle w:val="EMEABodyTextArialNarrow"/>
              <w:keepLines/>
              <w:rPr>
                <w:b/>
                <w:sz w:val="14"/>
              </w:rPr>
            </w:pPr>
            <w:r>
              <w:rPr>
                <w:sz w:val="14"/>
              </w:rPr>
              <w:t>10</w:t>
            </w:r>
          </w:p>
        </w:tc>
        <w:tc>
          <w:tcPr>
            <w:tcW w:w="300" w:type="dxa"/>
            <w:tcBorders>
              <w:top w:val="nil"/>
              <w:left w:val="nil"/>
              <w:bottom w:val="nil"/>
              <w:right w:val="nil"/>
            </w:tcBorders>
          </w:tcPr>
          <w:p w14:paraId="6F0E37F9" w14:textId="77777777" w:rsidR="00296DCD" w:rsidRPr="00235985" w:rsidRDefault="00032926" w:rsidP="00294A33">
            <w:pPr>
              <w:pStyle w:val="EMEABodyTextArialNarrow"/>
              <w:keepLines/>
              <w:rPr>
                <w:sz w:val="14"/>
              </w:rPr>
            </w:pPr>
            <w:r>
              <w:rPr>
                <w:sz w:val="14"/>
              </w:rPr>
              <w:t>6</w:t>
            </w:r>
          </w:p>
        </w:tc>
        <w:tc>
          <w:tcPr>
            <w:tcW w:w="258" w:type="dxa"/>
            <w:tcBorders>
              <w:top w:val="nil"/>
              <w:left w:val="nil"/>
              <w:bottom w:val="nil"/>
              <w:right w:val="nil"/>
            </w:tcBorders>
          </w:tcPr>
          <w:p w14:paraId="0F864D63" w14:textId="77777777" w:rsidR="00296DCD" w:rsidRPr="00235985" w:rsidRDefault="00032926" w:rsidP="009118DF">
            <w:pPr>
              <w:pStyle w:val="EMEABodyTextArialNarrow"/>
              <w:keepLines/>
              <w:rPr>
                <w:sz w:val="14"/>
              </w:rPr>
            </w:pPr>
            <w:r>
              <w:rPr>
                <w:sz w:val="14"/>
              </w:rPr>
              <w:t>0</w:t>
            </w:r>
          </w:p>
        </w:tc>
        <w:tc>
          <w:tcPr>
            <w:tcW w:w="258" w:type="dxa"/>
            <w:tcBorders>
              <w:top w:val="nil"/>
              <w:left w:val="nil"/>
              <w:bottom w:val="nil"/>
              <w:right w:val="nil"/>
            </w:tcBorders>
          </w:tcPr>
          <w:p w14:paraId="2E53813E" w14:textId="77777777" w:rsidR="00296DCD" w:rsidRPr="00235985" w:rsidRDefault="00032926" w:rsidP="00A62242">
            <w:pPr>
              <w:pStyle w:val="EMEABodyTextArialNarrow"/>
              <w:keepLines/>
              <w:rPr>
                <w:sz w:val="14"/>
              </w:rPr>
            </w:pPr>
            <w:r>
              <w:rPr>
                <w:sz w:val="14"/>
              </w:rPr>
              <w:t>0</w:t>
            </w:r>
          </w:p>
        </w:tc>
      </w:tr>
    </w:tbl>
    <w:p w14:paraId="7F9BC658" w14:textId="77777777" w:rsidR="00052EBF" w:rsidRPr="008D5A1C" w:rsidRDefault="00052EBF" w:rsidP="00296DCD">
      <w:pPr>
        <w:pStyle w:val="EMEABodyText"/>
        <w:keepNext/>
        <w:keepLines/>
        <w:rPr>
          <w:b/>
          <w:sz w:val="18"/>
          <w:szCs w:val="18"/>
        </w:rPr>
      </w:pPr>
    </w:p>
    <w:p w14:paraId="16150C91" w14:textId="77777777" w:rsidR="00052EBF" w:rsidRPr="008D5A1C" w:rsidRDefault="00032926" w:rsidP="00296DCD">
      <w:pPr>
        <w:pStyle w:val="EMEABodyText"/>
        <w:keepNext/>
        <w:keepLines/>
        <w:rPr>
          <w:sz w:val="18"/>
          <w:szCs w:val="18"/>
        </w:rPr>
      </w:pPr>
      <w:r>
        <w:rPr>
          <w:sz w:val="18"/>
        </w:rPr>
        <w:t xml:space="preserve">     ___≤10%</w:t>
      </w:r>
      <w:r>
        <w:rPr>
          <w:sz w:val="18"/>
        </w:rPr>
        <w:tab/>
      </w:r>
      <w:r>
        <w:rPr>
          <w:sz w:val="18"/>
        </w:rPr>
        <w:tab/>
      </w:r>
      <w:r>
        <w:rPr>
          <w:sz w:val="18"/>
        </w:rPr>
        <w:tab/>
      </w:r>
      <w:r>
        <w:rPr>
          <w:sz w:val="18"/>
        </w:rPr>
        <w:tab/>
      </w:r>
      <w:r>
        <w:rPr>
          <w:sz w:val="18"/>
        </w:rPr>
        <w:tab/>
      </w:r>
      <w:r>
        <w:rPr>
          <w:sz w:val="18"/>
        </w:rPr>
        <w:tab/>
      </w:r>
      <w:r>
        <w:rPr>
          <w:sz w:val="18"/>
        </w:rPr>
        <w:tab/>
        <w:t xml:space="preserve">   ------ &gt;10%</w:t>
      </w:r>
    </w:p>
    <w:p w14:paraId="408FCE0C" w14:textId="77777777" w:rsidR="00052EBF" w:rsidRPr="008D5A1C" w:rsidRDefault="00ED7D1E" w:rsidP="00296DCD">
      <w:pPr>
        <w:pStyle w:val="EMEABodyText"/>
        <w:keepNext/>
        <w:keepLines/>
        <w:rPr>
          <w:sz w:val="18"/>
          <w:szCs w:val="18"/>
        </w:rPr>
      </w:pPr>
      <w:r>
        <w:rPr>
          <w:noProof/>
          <w:sz w:val="18"/>
        </w:rPr>
        <w:pict w14:anchorId="5D35BBC8">
          <v:shape id="_x0000_i1039" type="#_x0000_t75" style="width:29.4pt;height:6.9pt;visibility:visible">
            <v:imagedata r:id="rId13" o:title=""/>
          </v:shape>
        </w:pict>
      </w:r>
      <w:r w:rsidR="00032926">
        <w:rPr>
          <w:sz w:val="18"/>
        </w:rPr>
        <w:t>Cenzúrázott</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Pr>
          <w:noProof/>
        </w:rPr>
        <w:pict w14:anchorId="7171C550">
          <v:shape id="_x0000_i1040" type="#_x0000_t75" style="width:21.9pt;height:6.9pt;visibility:visible">
            <v:imagedata r:id="rId14" o:title=""/>
          </v:shape>
        </w:pict>
      </w:r>
      <w:proofErr w:type="spellStart"/>
      <w:r w:rsidR="00032926">
        <w:rPr>
          <w:sz w:val="18"/>
        </w:rPr>
        <w:t>Cenzúrázott</w:t>
      </w:r>
      <w:proofErr w:type="spellEnd"/>
    </w:p>
    <w:p w14:paraId="67E0851D" w14:textId="77777777" w:rsidR="00052EBF" w:rsidRPr="008D5A1C" w:rsidRDefault="00052EBF" w:rsidP="00296DCD">
      <w:pPr>
        <w:pStyle w:val="EMEABodyText"/>
        <w:keepNext/>
        <w:keepLines/>
        <w:rPr>
          <w:sz w:val="18"/>
          <w:szCs w:val="18"/>
        </w:rPr>
      </w:pPr>
    </w:p>
    <w:p w14:paraId="2B5F92D0" w14:textId="77777777" w:rsidR="00052EBF" w:rsidRPr="00014096" w:rsidRDefault="00032926" w:rsidP="00296DCD">
      <w:pPr>
        <w:pStyle w:val="EMEABodyText"/>
        <w:keepNext/>
        <w:keepLines/>
        <w:rPr>
          <w:sz w:val="18"/>
          <w:szCs w:val="18"/>
        </w:rPr>
      </w:pPr>
      <w:r>
        <w:rPr>
          <w:sz w:val="18"/>
        </w:rPr>
        <w:t>CSOPORT</w:t>
      </w:r>
      <w:r>
        <w:rPr>
          <w:sz w:val="18"/>
        </w:rPr>
        <w:tab/>
      </w:r>
      <w:r>
        <w:rPr>
          <w:sz w:val="18"/>
        </w:rPr>
        <w:tab/>
        <w:t xml:space="preserve"># HALÁLOZÁS/ # </w:t>
      </w:r>
      <w:proofErr w:type="spellStart"/>
      <w:r>
        <w:rPr>
          <w:sz w:val="18"/>
        </w:rPr>
        <w:t>Land</w:t>
      </w:r>
      <w:proofErr w:type="spellEnd"/>
      <w:r>
        <w:rPr>
          <w:sz w:val="18"/>
        </w:rPr>
        <w:t xml:space="preserve"> betegek</w:t>
      </w:r>
      <w:r>
        <w:rPr>
          <w:sz w:val="18"/>
        </w:rPr>
        <w:tab/>
        <w:t>MEDIÁN (95%</w:t>
      </w:r>
      <w:r>
        <w:rPr>
          <w:sz w:val="18"/>
        </w:rPr>
        <w:noBreakHyphen/>
        <w:t>os CI)</w:t>
      </w:r>
      <w:r>
        <w:rPr>
          <w:sz w:val="18"/>
        </w:rPr>
        <w:tab/>
        <w:t xml:space="preserve">      RELATÍV HAZÁRD (95%</w:t>
      </w:r>
      <w:r>
        <w:rPr>
          <w:sz w:val="18"/>
        </w:rPr>
        <w:noBreakHyphen/>
        <w:t>os CI)</w:t>
      </w:r>
    </w:p>
    <w:p w14:paraId="0C8FF0E9" w14:textId="77777777" w:rsidR="00052EBF" w:rsidRPr="00014096" w:rsidRDefault="00032926" w:rsidP="00296DCD">
      <w:pPr>
        <w:pStyle w:val="EMEABodyText"/>
        <w:keepNext/>
        <w:keepLines/>
        <w:rPr>
          <w:sz w:val="18"/>
          <w:szCs w:val="18"/>
        </w:rPr>
      </w:pPr>
      <w:r>
        <w:rPr>
          <w:sz w:val="18"/>
        </w:rPr>
        <w:t>≤10%</w:t>
      </w:r>
      <w:r>
        <w:rPr>
          <w:sz w:val="18"/>
        </w:rPr>
        <w:tab/>
      </w:r>
      <w:r>
        <w:rPr>
          <w:sz w:val="18"/>
        </w:rPr>
        <w:tab/>
      </w:r>
      <w:r>
        <w:rPr>
          <w:sz w:val="18"/>
        </w:rPr>
        <w:tab/>
        <w:t>14/198</w:t>
      </w:r>
      <w:r>
        <w:rPr>
          <w:sz w:val="18"/>
        </w:rPr>
        <w:tab/>
      </w:r>
      <w:r>
        <w:rPr>
          <w:sz w:val="18"/>
        </w:rPr>
        <w:tab/>
      </w:r>
      <w:r>
        <w:rPr>
          <w:sz w:val="18"/>
        </w:rPr>
        <w:tab/>
      </w:r>
      <w:r>
        <w:rPr>
          <w:sz w:val="18"/>
        </w:rPr>
        <w:tab/>
      </w:r>
      <w:r>
        <w:rPr>
          <w:sz w:val="18"/>
        </w:rPr>
        <w:tab/>
        <w:t>.(. - .)</w:t>
      </w:r>
    </w:p>
    <w:p w14:paraId="0919C8BB" w14:textId="77777777" w:rsidR="00052EBF" w:rsidRPr="00014096" w:rsidRDefault="00032926" w:rsidP="00296DCD">
      <w:pPr>
        <w:pStyle w:val="EMEABodyText"/>
        <w:keepNext/>
        <w:keepLines/>
        <w:rPr>
          <w:sz w:val="18"/>
          <w:szCs w:val="18"/>
        </w:rPr>
      </w:pPr>
      <w:r>
        <w:rPr>
          <w:sz w:val="18"/>
        </w:rPr>
        <w:t>≤10%</w:t>
      </w:r>
      <w:r>
        <w:rPr>
          <w:sz w:val="18"/>
        </w:rPr>
        <w:tab/>
      </w:r>
      <w:r>
        <w:rPr>
          <w:sz w:val="18"/>
        </w:rPr>
        <w:tab/>
      </w:r>
      <w:r>
        <w:rPr>
          <w:sz w:val="18"/>
        </w:rPr>
        <w:tab/>
        <w:t>8/37</w:t>
      </w:r>
      <w:r>
        <w:rPr>
          <w:sz w:val="18"/>
        </w:rPr>
        <w:tab/>
      </w:r>
      <w:r>
        <w:rPr>
          <w:sz w:val="18"/>
        </w:rPr>
        <w:tab/>
      </w:r>
      <w:r>
        <w:rPr>
          <w:sz w:val="18"/>
        </w:rPr>
        <w:tab/>
      </w:r>
      <w:r>
        <w:rPr>
          <w:sz w:val="18"/>
        </w:rPr>
        <w:tab/>
      </w:r>
      <w:r>
        <w:rPr>
          <w:sz w:val="18"/>
        </w:rPr>
        <w:tab/>
        <w:t>.(. - .)</w:t>
      </w:r>
    </w:p>
    <w:p w14:paraId="3D36563F" w14:textId="77777777" w:rsidR="00052EBF" w:rsidRPr="00014096" w:rsidRDefault="00032926" w:rsidP="00296DCD">
      <w:pPr>
        <w:pStyle w:val="EMEABodyText"/>
        <w:keepNext/>
        <w:keepLines/>
        <w:rPr>
          <w:sz w:val="18"/>
          <w:szCs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0,29 (0,12–0,69)</w:t>
      </w:r>
    </w:p>
    <w:p w14:paraId="68977E15" w14:textId="77777777" w:rsidR="00296DCD" w:rsidRPr="00014096" w:rsidRDefault="00296DCD" w:rsidP="00052EBF"/>
    <w:p w14:paraId="16CCEB9C" w14:textId="77777777" w:rsidR="00052EBF" w:rsidRPr="00014096" w:rsidRDefault="00032926" w:rsidP="00052EBF">
      <w:r>
        <w:t>A betegség progressziójának meghatározása az alábbiak szerint történt: a megfelelő terápia ellenére emelkedő fehérvérsejtszám, CHR</w:t>
      </w:r>
      <w:r>
        <w:noBreakHyphen/>
        <w:t xml:space="preserve">vesztés, részleges </w:t>
      </w:r>
      <w:proofErr w:type="spellStart"/>
      <w:r>
        <w:t>CyR</w:t>
      </w:r>
      <w:proofErr w:type="spellEnd"/>
      <w:r>
        <w:t xml:space="preserve"> vagy </w:t>
      </w:r>
      <w:proofErr w:type="spellStart"/>
      <w:r>
        <w:t>CCyR</w:t>
      </w:r>
      <w:proofErr w:type="spellEnd"/>
      <w:r>
        <w:t xml:space="preserve">, súlyosbodás </w:t>
      </w:r>
      <w:proofErr w:type="spellStart"/>
      <w:r>
        <w:t>akcelerált</w:t>
      </w:r>
      <w:proofErr w:type="spellEnd"/>
      <w:r>
        <w:t xml:space="preserve"> vagy </w:t>
      </w:r>
      <w:proofErr w:type="spellStart"/>
      <w:r>
        <w:t>blasztos</w:t>
      </w:r>
      <w:proofErr w:type="spellEnd"/>
      <w:r>
        <w:t xml:space="preserve"> fázisba, illetve halálozás. A becsült 60 hónapos PFS arány 88,9% (CI: 84%—92,4%) volt mind a </w:t>
      </w:r>
      <w:proofErr w:type="spellStart"/>
      <w:r>
        <w:t>dazatinib</w:t>
      </w:r>
      <w:proofErr w:type="spellEnd"/>
      <w:r>
        <w:t xml:space="preserve">, mint pedig az </w:t>
      </w:r>
      <w:proofErr w:type="spellStart"/>
      <w:r>
        <w:t>imatinib</w:t>
      </w:r>
      <w:proofErr w:type="spellEnd"/>
      <w:r>
        <w:t xml:space="preserve"> kezelési csoportban. A 60. hónapban az </w:t>
      </w:r>
      <w:proofErr w:type="spellStart"/>
      <w:r>
        <w:t>akcelerált</w:t>
      </w:r>
      <w:proofErr w:type="spellEnd"/>
      <w:r>
        <w:t xml:space="preserve"> vagy </w:t>
      </w:r>
      <w:proofErr w:type="spellStart"/>
      <w:r>
        <w:t>blasztos</w:t>
      </w:r>
      <w:proofErr w:type="spellEnd"/>
      <w:r>
        <w:t xml:space="preserve"> fázisba történő átalakulás kevesebb </w:t>
      </w:r>
      <w:proofErr w:type="spellStart"/>
      <w:r>
        <w:t>dazatinibbel</w:t>
      </w:r>
      <w:proofErr w:type="spellEnd"/>
      <w:r>
        <w:t xml:space="preserve"> kezelt betegnél következett be (n = 8; 3%), mint </w:t>
      </w:r>
      <w:proofErr w:type="spellStart"/>
      <w:r>
        <w:t>imatinibbel</w:t>
      </w:r>
      <w:proofErr w:type="spellEnd"/>
      <w:r>
        <w:t xml:space="preserve"> kezelt betegnél (n = 15; 5,8%). A becsült 60 hónapos túlélés a </w:t>
      </w:r>
      <w:proofErr w:type="spellStart"/>
      <w:r>
        <w:t>dazatinibbel</w:t>
      </w:r>
      <w:proofErr w:type="spellEnd"/>
      <w:r>
        <w:t xml:space="preserve"> és az </w:t>
      </w:r>
      <w:proofErr w:type="spellStart"/>
      <w:r>
        <w:t>imatinibbel</w:t>
      </w:r>
      <w:proofErr w:type="spellEnd"/>
      <w:r>
        <w:t xml:space="preserve"> kezelt betegek esetén sorrendben 90,9% (CI: 86,6%–93,8%) és 89,6% (CI: 85,2%– 92,8%) volt. A </w:t>
      </w:r>
      <w:proofErr w:type="spellStart"/>
      <w:r>
        <w:t>dazatinib</w:t>
      </w:r>
      <w:proofErr w:type="spellEnd"/>
      <w:r>
        <w:t xml:space="preserve"> és az </w:t>
      </w:r>
      <w:proofErr w:type="spellStart"/>
      <w:r>
        <w:t>imatinib</w:t>
      </w:r>
      <w:proofErr w:type="spellEnd"/>
      <w:r>
        <w:t xml:space="preserve"> között nem volt </w:t>
      </w:r>
      <w:proofErr w:type="spellStart"/>
      <w:r>
        <w:t>statisztikailag</w:t>
      </w:r>
      <w:proofErr w:type="spellEnd"/>
      <w:r>
        <w:t xml:space="preserve"> szignifikáns különbség a teljes túlélésben (HR 1,01; 95%</w:t>
      </w:r>
      <w:r>
        <w:noBreakHyphen/>
        <w:t>os CI 0,58—1,73; p = 0,9800) és a progressziómentes túlélésben (HR 1,00, 95%</w:t>
      </w:r>
      <w:r>
        <w:noBreakHyphen/>
        <w:t>os CI: 0,58—1,72, p = 0,9998).</w:t>
      </w:r>
    </w:p>
    <w:p w14:paraId="4E777C70" w14:textId="77777777" w:rsidR="00052EBF" w:rsidRPr="00014096" w:rsidRDefault="00052EBF" w:rsidP="00052EBF"/>
    <w:p w14:paraId="58EDBA70" w14:textId="77777777" w:rsidR="00052EBF" w:rsidRPr="00014096" w:rsidRDefault="00032926" w:rsidP="00052EBF">
      <w:pPr>
        <w:pStyle w:val="BMSBodyText"/>
        <w:spacing w:before="0" w:after="0" w:line="240" w:lineRule="auto"/>
        <w:jc w:val="left"/>
        <w:rPr>
          <w:color w:val="auto"/>
          <w:sz w:val="22"/>
        </w:rPr>
      </w:pPr>
      <w:r>
        <w:rPr>
          <w:color w:val="auto"/>
          <w:sz w:val="22"/>
        </w:rPr>
        <w:t xml:space="preserve">Azoknál a betegeknél, akik a betegség progressziójáról számoltak be, vagy akik abbahagyták a </w:t>
      </w:r>
      <w:proofErr w:type="spellStart"/>
      <w:r>
        <w:rPr>
          <w:color w:val="auto"/>
          <w:sz w:val="22"/>
        </w:rPr>
        <w:t>dazatinib</w:t>
      </w:r>
      <w:proofErr w:type="spellEnd"/>
      <w:r>
        <w:rPr>
          <w:color w:val="auto"/>
          <w:sz w:val="22"/>
        </w:rPr>
        <w:t xml:space="preserve"> vagy az </w:t>
      </w:r>
      <w:proofErr w:type="spellStart"/>
      <w:r>
        <w:rPr>
          <w:color w:val="auto"/>
          <w:sz w:val="22"/>
        </w:rPr>
        <w:t>imatinib</w:t>
      </w:r>
      <w:proofErr w:type="spellEnd"/>
      <w:r>
        <w:rPr>
          <w:color w:val="auto"/>
          <w:sz w:val="22"/>
        </w:rPr>
        <w:t xml:space="preserve"> terápiát, BCR</w:t>
      </w:r>
      <w:r>
        <w:rPr>
          <w:color w:val="auto"/>
          <w:sz w:val="22"/>
        </w:rPr>
        <w:noBreakHyphen/>
        <w:t>ABL szekvencia</w:t>
      </w:r>
      <w:r>
        <w:rPr>
          <w:color w:val="auto"/>
          <w:sz w:val="22"/>
        </w:rPr>
        <w:noBreakHyphen/>
        <w:t xml:space="preserve">meghatározást végeztek a betegektől levett, rendelkezésre álló vérmintákból. Mindkét kezelési karon hasonló mutációs arányt figyeltek meg. A </w:t>
      </w:r>
      <w:proofErr w:type="spellStart"/>
      <w:r>
        <w:rPr>
          <w:color w:val="auto"/>
          <w:sz w:val="22"/>
        </w:rPr>
        <w:t>dazatinibbel</w:t>
      </w:r>
      <w:proofErr w:type="spellEnd"/>
      <w:r>
        <w:rPr>
          <w:color w:val="auto"/>
          <w:sz w:val="22"/>
        </w:rPr>
        <w:t xml:space="preserve"> kezelt betegeknél megfigyelt mutációk a T315I, F317I/L és V299L voltak. Másfajta mutációkat mutattak ki az </w:t>
      </w:r>
      <w:proofErr w:type="spellStart"/>
      <w:r>
        <w:rPr>
          <w:color w:val="auto"/>
          <w:sz w:val="22"/>
        </w:rPr>
        <w:t>imatinib</w:t>
      </w:r>
      <w:proofErr w:type="spellEnd"/>
      <w:r>
        <w:rPr>
          <w:color w:val="auto"/>
          <w:sz w:val="22"/>
        </w:rPr>
        <w:t xml:space="preserve"> kezelési karon. </w:t>
      </w:r>
      <w:r>
        <w:rPr>
          <w:i/>
          <w:color w:val="auto"/>
          <w:sz w:val="22"/>
        </w:rPr>
        <w:t>In vitro</w:t>
      </w:r>
      <w:r>
        <w:rPr>
          <w:color w:val="auto"/>
          <w:sz w:val="22"/>
        </w:rPr>
        <w:t xml:space="preserve"> adatok alapján a </w:t>
      </w:r>
      <w:proofErr w:type="spellStart"/>
      <w:r>
        <w:rPr>
          <w:color w:val="auto"/>
          <w:sz w:val="22"/>
        </w:rPr>
        <w:t>dazatinib</w:t>
      </w:r>
      <w:proofErr w:type="spellEnd"/>
      <w:r>
        <w:rPr>
          <w:color w:val="auto"/>
          <w:sz w:val="22"/>
        </w:rPr>
        <w:t xml:space="preserve"> nem mutatott aktivitást a T315I mutációval szemben.</w:t>
      </w:r>
    </w:p>
    <w:p w14:paraId="33164E27" w14:textId="77777777" w:rsidR="00052EBF" w:rsidRPr="00014096" w:rsidRDefault="00052EBF" w:rsidP="00052EBF">
      <w:pPr>
        <w:pStyle w:val="EMEABodyText"/>
      </w:pPr>
    </w:p>
    <w:p w14:paraId="79C1047B" w14:textId="77777777" w:rsidR="00052EBF" w:rsidRPr="00014096" w:rsidRDefault="00D44DEC" w:rsidP="00052EBF">
      <w:pPr>
        <w:pStyle w:val="EMEABodyText"/>
        <w:keepNext/>
        <w:rPr>
          <w:u w:val="single"/>
        </w:rPr>
      </w:pPr>
      <w:r>
        <w:rPr>
          <w:i/>
          <w:u w:val="single"/>
        </w:rPr>
        <w:t xml:space="preserve">A </w:t>
      </w:r>
      <w:r w:rsidR="00032926">
        <w:rPr>
          <w:i/>
          <w:u w:val="single"/>
        </w:rPr>
        <w:t xml:space="preserve">CML krónikus fázisa – A korábbi </w:t>
      </w:r>
      <w:proofErr w:type="spellStart"/>
      <w:r w:rsidR="00032926">
        <w:rPr>
          <w:i/>
          <w:u w:val="single"/>
        </w:rPr>
        <w:t>imatinib</w:t>
      </w:r>
      <w:proofErr w:type="spellEnd"/>
      <w:r w:rsidR="00032926">
        <w:rPr>
          <w:i/>
          <w:u w:val="single"/>
        </w:rPr>
        <w:noBreakHyphen/>
        <w:t>kezeléssel szembeni rezisztencia</w:t>
      </w:r>
    </w:p>
    <w:p w14:paraId="7CD5EC79" w14:textId="77777777" w:rsidR="00052EBF" w:rsidRPr="00014096" w:rsidRDefault="00032926" w:rsidP="00052EBF">
      <w:pPr>
        <w:pStyle w:val="EMEABodyText"/>
      </w:pPr>
      <w:r>
        <w:t xml:space="preserve">Két klinikai vizsgálatot végeztek olyan betegeken, akik az </w:t>
      </w:r>
      <w:proofErr w:type="spellStart"/>
      <w:r>
        <w:t>imatinib</w:t>
      </w:r>
      <w:proofErr w:type="spellEnd"/>
      <w:r>
        <w:noBreakHyphen/>
        <w:t xml:space="preserve">terápiára rezisztensek voltak vagy azt nem tolerálták; ezen vizsgálatokban az elsődleges hatékonysági végpont a „jelentős/major citogenetikai válasz” (Major </w:t>
      </w:r>
      <w:proofErr w:type="spellStart"/>
      <w:r>
        <w:t>Cytogenetic</w:t>
      </w:r>
      <w:proofErr w:type="spellEnd"/>
      <w:r>
        <w:t xml:space="preserve"> </w:t>
      </w:r>
      <w:proofErr w:type="spellStart"/>
      <w:r>
        <w:t>Response</w:t>
      </w:r>
      <w:proofErr w:type="spellEnd"/>
      <w:r>
        <w:t xml:space="preserve">: </w:t>
      </w:r>
      <w:proofErr w:type="spellStart"/>
      <w:r>
        <w:t>MCyR</w:t>
      </w:r>
      <w:proofErr w:type="spellEnd"/>
      <w:r>
        <w:t xml:space="preserve">) volt. </w:t>
      </w:r>
    </w:p>
    <w:p w14:paraId="35DDDFA9" w14:textId="77777777" w:rsidR="00052EBF" w:rsidRPr="00014096" w:rsidRDefault="00052EBF" w:rsidP="00052EBF">
      <w:pPr>
        <w:pStyle w:val="EMEABodyText"/>
      </w:pPr>
    </w:p>
    <w:p w14:paraId="1BDA1A0F" w14:textId="77777777" w:rsidR="00052EBF" w:rsidRPr="00014096" w:rsidRDefault="00032926" w:rsidP="00052EBF">
      <w:pPr>
        <w:pStyle w:val="EMEABodyText"/>
        <w:keepNext/>
        <w:rPr>
          <w:i/>
        </w:rPr>
      </w:pPr>
      <w:r>
        <w:rPr>
          <w:i/>
        </w:rPr>
        <w:t>1. vizsgálat</w:t>
      </w:r>
    </w:p>
    <w:p w14:paraId="192665C0" w14:textId="77777777" w:rsidR="00052EBF" w:rsidRPr="00014096" w:rsidRDefault="00032926" w:rsidP="00052EBF">
      <w:pPr>
        <w:pStyle w:val="EMEABodyText"/>
        <w:rPr>
          <w:b/>
          <w:i/>
        </w:rPr>
      </w:pPr>
      <w:r>
        <w:t xml:space="preserve">Egy nyílt, </w:t>
      </w:r>
      <w:proofErr w:type="spellStart"/>
      <w:r>
        <w:t>randomizált</w:t>
      </w:r>
      <w:proofErr w:type="spellEnd"/>
      <w:r>
        <w:t xml:space="preserve">, nem összehasonlító jellegű multicentrikus vizsgálatot végeztek olyan betegeken, akik a kezdeti 400 vagy 600 mg </w:t>
      </w:r>
      <w:proofErr w:type="spellStart"/>
      <w:r>
        <w:t>imatinib</w:t>
      </w:r>
      <w:proofErr w:type="spellEnd"/>
      <w:r>
        <w:noBreakHyphen/>
        <w:t xml:space="preserve">terápiára nem reagáltak. A betegeket (2:1 arányban) a </w:t>
      </w:r>
      <w:proofErr w:type="spellStart"/>
      <w:r>
        <w:t>dazatinib</w:t>
      </w:r>
      <w:proofErr w:type="spellEnd"/>
      <w:r>
        <w:t xml:space="preserve"> (napi kétszer 70 mg) vagy az </w:t>
      </w:r>
      <w:proofErr w:type="spellStart"/>
      <w:r>
        <w:t>imatinib</w:t>
      </w:r>
      <w:proofErr w:type="spellEnd"/>
      <w:r>
        <w:t xml:space="preserve"> (napi kétszer 400 mg) csoportba </w:t>
      </w:r>
      <w:proofErr w:type="spellStart"/>
      <w:r>
        <w:t>randomizálták</w:t>
      </w:r>
      <w:proofErr w:type="spellEnd"/>
      <w:r>
        <w:t>. Az alternatív kezelési karba való áthelyezés (</w:t>
      </w:r>
      <w:proofErr w:type="spellStart"/>
      <w:r>
        <w:t>crossover</w:t>
      </w:r>
      <w:proofErr w:type="spellEnd"/>
      <w:r>
        <w:t xml:space="preserve">) akkor volt lehetséges, ha a betegség progressziója nyilvánvalóvá vált vagy intolerancia lépett fel, amely dózismódosítással nem volt kiküszöbölhető. Az elsődleges végpont a </w:t>
      </w:r>
      <w:proofErr w:type="spellStart"/>
      <w:r>
        <w:t>MCyR</w:t>
      </w:r>
      <w:proofErr w:type="spellEnd"/>
      <w:r>
        <w:t xml:space="preserve"> volt a 12. héten. 150 betegre vonatkozóan </w:t>
      </w:r>
      <w:r>
        <w:lastRenderedPageBreak/>
        <w:t>nyertek adatokat: ezek közül 101</w:t>
      </w:r>
      <w:r>
        <w:noBreakHyphen/>
        <w:t xml:space="preserve">et </w:t>
      </w:r>
      <w:proofErr w:type="spellStart"/>
      <w:r>
        <w:t>randomizáltak</w:t>
      </w:r>
      <w:proofErr w:type="spellEnd"/>
      <w:r>
        <w:t xml:space="preserve"> a </w:t>
      </w:r>
      <w:proofErr w:type="spellStart"/>
      <w:r>
        <w:t>dazatinib</w:t>
      </w:r>
      <w:proofErr w:type="spellEnd"/>
      <w:r>
        <w:noBreakHyphen/>
        <w:t>csoportba, 49</w:t>
      </w:r>
      <w:r>
        <w:noBreakHyphen/>
        <w:t xml:space="preserve">et pedig az </w:t>
      </w:r>
      <w:proofErr w:type="spellStart"/>
      <w:r>
        <w:t>imatinib</w:t>
      </w:r>
      <w:proofErr w:type="spellEnd"/>
      <w:r>
        <w:noBreakHyphen/>
        <w:t xml:space="preserve">csoportba (valamennyi </w:t>
      </w:r>
      <w:proofErr w:type="spellStart"/>
      <w:r>
        <w:t>imatinib</w:t>
      </w:r>
      <w:r>
        <w:noBreakHyphen/>
        <w:t>reziztens</w:t>
      </w:r>
      <w:proofErr w:type="spellEnd"/>
      <w:r>
        <w:t xml:space="preserve"> volt). A diagnózis és a </w:t>
      </w:r>
      <w:proofErr w:type="spellStart"/>
      <w:r>
        <w:t>randomizáció</w:t>
      </w:r>
      <w:proofErr w:type="spellEnd"/>
      <w:r>
        <w:t xml:space="preserve"> között eltelt medián időtartam 64 hónap volt a </w:t>
      </w:r>
      <w:proofErr w:type="spellStart"/>
      <w:r>
        <w:t>dazatinib</w:t>
      </w:r>
      <w:proofErr w:type="spellEnd"/>
      <w:r>
        <w:noBreakHyphen/>
        <w:t xml:space="preserve">csoportban, és 52 hónap volt az </w:t>
      </w:r>
      <w:proofErr w:type="spellStart"/>
      <w:r>
        <w:t>imatinib</w:t>
      </w:r>
      <w:proofErr w:type="spellEnd"/>
      <w:r>
        <w:noBreakHyphen/>
        <w:t xml:space="preserve">csoportban. Valamennyi beteg extenzív előzetes kezelésben részesült. Előzetesen az </w:t>
      </w:r>
      <w:proofErr w:type="spellStart"/>
      <w:r>
        <w:t>imatinibra</w:t>
      </w:r>
      <w:proofErr w:type="spellEnd"/>
      <w:r>
        <w:t xml:space="preserve"> teljes </w:t>
      </w:r>
      <w:proofErr w:type="spellStart"/>
      <w:r>
        <w:t>haematológiai</w:t>
      </w:r>
      <w:proofErr w:type="spellEnd"/>
      <w:r>
        <w:t xml:space="preserve"> válasz (CHR) a betegek 93% </w:t>
      </w:r>
      <w:proofErr w:type="spellStart"/>
      <w:r>
        <w:t>ánál</w:t>
      </w:r>
      <w:proofErr w:type="spellEnd"/>
      <w:r>
        <w:t xml:space="preserve"> alakult ki. Előzetesen </w:t>
      </w:r>
      <w:proofErr w:type="spellStart"/>
      <w:r>
        <w:t>imatinibre</w:t>
      </w:r>
      <w:proofErr w:type="spellEnd"/>
      <w:r>
        <w:t xml:space="preserve"> </w:t>
      </w:r>
      <w:proofErr w:type="spellStart"/>
      <w:r>
        <w:t>MCyR</w:t>
      </w:r>
      <w:proofErr w:type="spellEnd"/>
      <w:r>
        <w:t xml:space="preserve"> 28% illetve 29%</w:t>
      </w:r>
      <w:r>
        <w:noBreakHyphen/>
        <w:t xml:space="preserve">ban jött létre a </w:t>
      </w:r>
      <w:proofErr w:type="spellStart"/>
      <w:r>
        <w:t>dazatinib</w:t>
      </w:r>
      <w:proofErr w:type="spellEnd"/>
      <w:r>
        <w:t xml:space="preserve"> illetve az </w:t>
      </w:r>
      <w:proofErr w:type="spellStart"/>
      <w:r>
        <w:t>imatinib</w:t>
      </w:r>
      <w:proofErr w:type="spellEnd"/>
      <w:r>
        <w:t xml:space="preserve"> karokba beválasztott betegeknél.</w:t>
      </w:r>
    </w:p>
    <w:p w14:paraId="711A4858" w14:textId="77777777" w:rsidR="00052EBF" w:rsidRPr="00014096" w:rsidRDefault="00032926" w:rsidP="00052EBF">
      <w:pPr>
        <w:pStyle w:val="EMEABodyText"/>
      </w:pPr>
      <w:r>
        <w:t xml:space="preserve">A </w:t>
      </w:r>
      <w:proofErr w:type="spellStart"/>
      <w:r>
        <w:t>dazatinib</w:t>
      </w:r>
      <w:proofErr w:type="spellEnd"/>
      <w:r>
        <w:noBreakHyphen/>
        <w:t>kezelés átlagos időtartama 23 hónap (a betegek 44%</w:t>
      </w:r>
      <w:r>
        <w:noBreakHyphen/>
        <w:t xml:space="preserve">át &gt; 24 hónapig kezelték), az </w:t>
      </w:r>
      <w:proofErr w:type="spellStart"/>
      <w:r>
        <w:t>imatinib</w:t>
      </w:r>
      <w:proofErr w:type="spellEnd"/>
      <w:r>
        <w:noBreakHyphen/>
        <w:t>kezelés átlagos időtarama 3 hónap volt (a betegek 10%</w:t>
      </w:r>
      <w:r>
        <w:noBreakHyphen/>
        <w:t xml:space="preserve">át kezelték &gt; 24 hónapig). A </w:t>
      </w:r>
      <w:proofErr w:type="spellStart"/>
      <w:r>
        <w:t>dazatinib</w:t>
      </w:r>
      <w:proofErr w:type="spellEnd"/>
      <w:r>
        <w:t xml:space="preserve"> karban a betegek 93%</w:t>
      </w:r>
      <w:r>
        <w:noBreakHyphen/>
        <w:t>a ért el CHR</w:t>
      </w:r>
      <w:r>
        <w:noBreakHyphen/>
        <w:t xml:space="preserve">t a </w:t>
      </w:r>
      <w:proofErr w:type="spellStart"/>
      <w:r>
        <w:t>crossover</w:t>
      </w:r>
      <w:proofErr w:type="spellEnd"/>
      <w:r>
        <w:noBreakHyphen/>
        <w:t xml:space="preserve">t megelőzően és az </w:t>
      </w:r>
      <w:proofErr w:type="spellStart"/>
      <w:r>
        <w:t>imatinib</w:t>
      </w:r>
      <w:proofErr w:type="spellEnd"/>
      <w:r>
        <w:t xml:space="preserve"> karban a betegek 82%</w:t>
      </w:r>
      <w:r>
        <w:noBreakHyphen/>
        <w:t>a ért el CHR</w:t>
      </w:r>
      <w:r>
        <w:noBreakHyphen/>
        <w:t xml:space="preserve">t a </w:t>
      </w:r>
      <w:proofErr w:type="spellStart"/>
      <w:r>
        <w:t>crossover</w:t>
      </w:r>
      <w:proofErr w:type="spellEnd"/>
      <w:r>
        <w:noBreakHyphen/>
        <w:t>t megelőzően.</w:t>
      </w:r>
    </w:p>
    <w:p w14:paraId="185650C2" w14:textId="77777777" w:rsidR="00052EBF" w:rsidRPr="00014096" w:rsidRDefault="00052EBF" w:rsidP="00052EBF">
      <w:pPr>
        <w:pStyle w:val="EMEABodyText"/>
      </w:pPr>
    </w:p>
    <w:p w14:paraId="4264CE76" w14:textId="77777777" w:rsidR="00052EBF" w:rsidRPr="00014096" w:rsidRDefault="00032926" w:rsidP="00052EBF">
      <w:pPr>
        <w:pStyle w:val="EMEABodyText"/>
      </w:pPr>
      <w:r>
        <w:t xml:space="preserve">3 hónap elteltével gyakrabban tapasztaltak </w:t>
      </w:r>
      <w:proofErr w:type="spellStart"/>
      <w:r>
        <w:t>MCyR</w:t>
      </w:r>
      <w:proofErr w:type="spellEnd"/>
      <w:r>
        <w:noBreakHyphen/>
        <w:t xml:space="preserve">t a </w:t>
      </w:r>
      <w:proofErr w:type="spellStart"/>
      <w:r>
        <w:t>dazatinib</w:t>
      </w:r>
      <w:proofErr w:type="spellEnd"/>
      <w:r>
        <w:t xml:space="preserve"> karban (36%), mint az </w:t>
      </w:r>
      <w:proofErr w:type="spellStart"/>
      <w:r>
        <w:t>imatinib</w:t>
      </w:r>
      <w:proofErr w:type="spellEnd"/>
      <w:r>
        <w:t xml:space="preserve"> karban (29%). Jelentős különbség, hogy a betegek 22%</w:t>
      </w:r>
      <w:r>
        <w:noBreakHyphen/>
      </w:r>
      <w:proofErr w:type="spellStart"/>
      <w:r>
        <w:t>ánál</w:t>
      </w:r>
      <w:proofErr w:type="spellEnd"/>
      <w:r>
        <w:t xml:space="preserve"> jelentettek „teljes citogenetikai választ” (</w:t>
      </w:r>
      <w:proofErr w:type="spellStart"/>
      <w:r>
        <w:t>Complete</w:t>
      </w:r>
      <w:proofErr w:type="spellEnd"/>
      <w:r>
        <w:t xml:space="preserve"> </w:t>
      </w:r>
      <w:proofErr w:type="spellStart"/>
      <w:r>
        <w:t>Cytogenetic</w:t>
      </w:r>
      <w:proofErr w:type="spellEnd"/>
      <w:r>
        <w:t xml:space="preserve"> </w:t>
      </w:r>
      <w:proofErr w:type="spellStart"/>
      <w:r>
        <w:t>Response</w:t>
      </w:r>
      <w:proofErr w:type="spellEnd"/>
      <w:r>
        <w:t xml:space="preserve">: </w:t>
      </w:r>
      <w:proofErr w:type="spellStart"/>
      <w:r>
        <w:t>CCyR</w:t>
      </w:r>
      <w:proofErr w:type="spellEnd"/>
      <w:r>
        <w:t xml:space="preserve">) a </w:t>
      </w:r>
      <w:proofErr w:type="spellStart"/>
      <w:r>
        <w:t>dazatinib</w:t>
      </w:r>
      <w:proofErr w:type="spellEnd"/>
      <w:r>
        <w:t xml:space="preserve"> karban, míg az </w:t>
      </w:r>
      <w:proofErr w:type="spellStart"/>
      <w:r>
        <w:t>imatinib</w:t>
      </w:r>
      <w:proofErr w:type="spellEnd"/>
      <w:r>
        <w:t xml:space="preserve"> karban csak 8% érte el a </w:t>
      </w:r>
      <w:proofErr w:type="spellStart"/>
      <w:r>
        <w:t>CCyR</w:t>
      </w:r>
      <w:proofErr w:type="spellEnd"/>
      <w:r>
        <w:noBreakHyphen/>
        <w:t xml:space="preserve">t. A hosszabb kezeléssel és követéssel (átlagosan 24 hónap) </w:t>
      </w:r>
      <w:proofErr w:type="spellStart"/>
      <w:r>
        <w:t>MCyR</w:t>
      </w:r>
      <w:proofErr w:type="spellEnd"/>
      <w:r>
        <w:noBreakHyphen/>
        <w:t xml:space="preserve">t a </w:t>
      </w:r>
      <w:proofErr w:type="spellStart"/>
      <w:r>
        <w:t>dazatinib</w:t>
      </w:r>
      <w:proofErr w:type="spellEnd"/>
      <w:r>
        <w:noBreakHyphen/>
        <w:t>kezelésben részesült betegek 53%</w:t>
      </w:r>
      <w:r>
        <w:noBreakHyphen/>
        <w:t>a (</w:t>
      </w:r>
      <w:proofErr w:type="spellStart"/>
      <w:r>
        <w:t>CCyR</w:t>
      </w:r>
      <w:proofErr w:type="spellEnd"/>
      <w:r>
        <w:t xml:space="preserve"> 44%</w:t>
      </w:r>
      <w:r>
        <w:noBreakHyphen/>
        <w:t xml:space="preserve">ban) és az </w:t>
      </w:r>
      <w:proofErr w:type="spellStart"/>
      <w:r>
        <w:t>imatinib</w:t>
      </w:r>
      <w:proofErr w:type="spellEnd"/>
      <w:r>
        <w:noBreakHyphen/>
        <w:t>kezelt betegek 33%</w:t>
      </w:r>
      <w:r>
        <w:noBreakHyphen/>
        <w:t>a (</w:t>
      </w:r>
      <w:proofErr w:type="spellStart"/>
      <w:r>
        <w:t>CCyR</w:t>
      </w:r>
      <w:proofErr w:type="spellEnd"/>
      <w:r>
        <w:t xml:space="preserve"> 18%</w:t>
      </w:r>
      <w:r>
        <w:noBreakHyphen/>
        <w:t xml:space="preserve">ban) ért el a </w:t>
      </w:r>
      <w:proofErr w:type="spellStart"/>
      <w:r>
        <w:t>crossover</w:t>
      </w:r>
      <w:proofErr w:type="spellEnd"/>
      <w:r>
        <w:t xml:space="preserve"> előtt. Azon betegek közül akik a vizsgálatba való bevonást megelőzően 400 mg </w:t>
      </w:r>
      <w:proofErr w:type="spellStart"/>
      <w:r>
        <w:t>imatinibet</w:t>
      </w:r>
      <w:proofErr w:type="spellEnd"/>
      <w:r>
        <w:t xml:space="preserve"> kaptak, 61% érte el a </w:t>
      </w:r>
      <w:proofErr w:type="spellStart"/>
      <w:r>
        <w:t>MCyR</w:t>
      </w:r>
      <w:proofErr w:type="spellEnd"/>
      <w:r>
        <w:noBreakHyphen/>
        <w:t xml:space="preserve">t a </w:t>
      </w:r>
      <w:proofErr w:type="spellStart"/>
      <w:r>
        <w:t>dazatinib</w:t>
      </w:r>
      <w:proofErr w:type="spellEnd"/>
      <w:r>
        <w:noBreakHyphen/>
        <w:t xml:space="preserve">csoportban és 50% az </w:t>
      </w:r>
      <w:proofErr w:type="spellStart"/>
      <w:r>
        <w:t>imatinib</w:t>
      </w:r>
      <w:proofErr w:type="spellEnd"/>
      <w:r>
        <w:noBreakHyphen/>
        <w:t>csoportban.</w:t>
      </w:r>
    </w:p>
    <w:p w14:paraId="3051503F" w14:textId="77777777" w:rsidR="00052EBF" w:rsidRPr="00014096" w:rsidRDefault="00032926" w:rsidP="00052EBF">
      <w:pPr>
        <w:pStyle w:val="EMEABodyText"/>
      </w:pPr>
      <w:r>
        <w:t>A Kaplan–</w:t>
      </w:r>
      <w:proofErr w:type="spellStart"/>
      <w:r>
        <w:t>Meier</w:t>
      </w:r>
      <w:proofErr w:type="spellEnd"/>
      <w:r>
        <w:noBreakHyphen/>
        <w:t xml:space="preserve">értékelés alapján, azon betegek aránya, akiknél a </w:t>
      </w:r>
      <w:proofErr w:type="spellStart"/>
      <w:r>
        <w:t>MCyR</w:t>
      </w:r>
      <w:proofErr w:type="spellEnd"/>
      <w:r>
        <w:t xml:space="preserve"> 1 évig fennmaradt 92% (95%</w:t>
      </w:r>
      <w:r>
        <w:noBreakHyphen/>
        <w:t xml:space="preserve">os CI: [85%—100%]) volt a </w:t>
      </w:r>
      <w:proofErr w:type="spellStart"/>
      <w:r>
        <w:t>dazatinib</w:t>
      </w:r>
      <w:proofErr w:type="spellEnd"/>
      <w:r>
        <w:t>, (</w:t>
      </w:r>
      <w:proofErr w:type="spellStart"/>
      <w:r>
        <w:t>CCyR</w:t>
      </w:r>
      <w:proofErr w:type="spellEnd"/>
      <w:r>
        <w:t> 97%, 95%</w:t>
      </w:r>
      <w:r>
        <w:noBreakHyphen/>
        <w:t>os CI: [92%—100%]) és 74% (95%</w:t>
      </w:r>
      <w:r>
        <w:noBreakHyphen/>
        <w:t xml:space="preserve">os CI: [49%—100%]) volt az </w:t>
      </w:r>
      <w:proofErr w:type="spellStart"/>
      <w:r>
        <w:t>imatinib</w:t>
      </w:r>
      <w:proofErr w:type="spellEnd"/>
      <w:r>
        <w:t xml:space="preserve"> mellett (</w:t>
      </w:r>
      <w:proofErr w:type="spellStart"/>
      <w:r>
        <w:t>CCyR</w:t>
      </w:r>
      <w:proofErr w:type="spellEnd"/>
      <w:r>
        <w:t xml:space="preserve"> 100%). Azon betegek aránya, akiknél a </w:t>
      </w:r>
      <w:proofErr w:type="spellStart"/>
      <w:r>
        <w:t>MCyR</w:t>
      </w:r>
      <w:proofErr w:type="spellEnd"/>
      <w:r>
        <w:t xml:space="preserve"> 18 hónapig fennmaradt 90% (95%</w:t>
      </w:r>
      <w:r>
        <w:noBreakHyphen/>
        <w:t xml:space="preserve">os CI: [82%–98%]) volt a </w:t>
      </w:r>
      <w:proofErr w:type="spellStart"/>
      <w:r>
        <w:t>dazatinib</w:t>
      </w:r>
      <w:proofErr w:type="spellEnd"/>
      <w:r>
        <w:t xml:space="preserve"> (</w:t>
      </w:r>
      <w:proofErr w:type="spellStart"/>
      <w:r>
        <w:t>CCyR</w:t>
      </w:r>
      <w:proofErr w:type="spellEnd"/>
      <w:r>
        <w:t> 94%, 95%</w:t>
      </w:r>
      <w:r>
        <w:noBreakHyphen/>
        <w:t>os CI: [87%—100%]) és 74% (95%</w:t>
      </w:r>
      <w:r>
        <w:noBreakHyphen/>
        <w:t xml:space="preserve">os CI: [49%—100%]) volt az </w:t>
      </w:r>
      <w:proofErr w:type="spellStart"/>
      <w:r>
        <w:t>imatinib</w:t>
      </w:r>
      <w:proofErr w:type="spellEnd"/>
      <w:r>
        <w:t xml:space="preserve"> mellett (</w:t>
      </w:r>
      <w:proofErr w:type="spellStart"/>
      <w:r>
        <w:t>CCyR</w:t>
      </w:r>
      <w:proofErr w:type="spellEnd"/>
      <w:r>
        <w:t> 100%).</w:t>
      </w:r>
    </w:p>
    <w:p w14:paraId="3A805063" w14:textId="77777777" w:rsidR="00052EBF" w:rsidRPr="00014096" w:rsidRDefault="00052EBF" w:rsidP="00052EBF">
      <w:pPr>
        <w:pStyle w:val="EMEABodyText"/>
      </w:pPr>
    </w:p>
    <w:p w14:paraId="6798B516" w14:textId="77777777" w:rsidR="00052EBF" w:rsidRPr="00014096" w:rsidRDefault="00032926" w:rsidP="00052EBF">
      <w:pPr>
        <w:pStyle w:val="EMEABodyText"/>
        <w:rPr>
          <w:bCs/>
          <w:i/>
        </w:rPr>
      </w:pPr>
      <w:r>
        <w:t>A Kaplan</w:t>
      </w:r>
      <w:r w:rsidR="00D44DEC">
        <w:t>–</w:t>
      </w:r>
      <w:proofErr w:type="spellStart"/>
      <w:r>
        <w:t>Meier</w:t>
      </w:r>
      <w:proofErr w:type="spellEnd"/>
      <w:r w:rsidR="00D44DEC">
        <w:t>-</w:t>
      </w:r>
      <w:r>
        <w:t>értékelés alapján, azon betegek aránya, akiknél 1 éves „progressziómentes túlélést” (</w:t>
      </w:r>
      <w:proofErr w:type="spellStart"/>
      <w:r>
        <w:t>Progression</w:t>
      </w:r>
      <w:proofErr w:type="spellEnd"/>
      <w:r>
        <w:noBreakHyphen/>
        <w:t xml:space="preserve">Free </w:t>
      </w:r>
      <w:proofErr w:type="spellStart"/>
      <w:r>
        <w:t>Survival</w:t>
      </w:r>
      <w:proofErr w:type="spellEnd"/>
      <w:r>
        <w:t>: PFS) értek el, 91% (95%</w:t>
      </w:r>
      <w:r>
        <w:noBreakHyphen/>
        <w:t>os CI: [85%</w:t>
      </w:r>
      <w:r w:rsidR="00A32D60">
        <w:t>–</w:t>
      </w:r>
      <w:r>
        <w:t xml:space="preserve">97%]) volt a </w:t>
      </w:r>
      <w:proofErr w:type="spellStart"/>
      <w:r>
        <w:t>dazatinib</w:t>
      </w:r>
      <w:proofErr w:type="spellEnd"/>
      <w:r>
        <w:t xml:space="preserve"> és 73% (95%</w:t>
      </w:r>
      <w:r>
        <w:noBreakHyphen/>
        <w:t>os CI: [54%</w:t>
      </w:r>
      <w:r w:rsidR="00A32D60">
        <w:t>–</w:t>
      </w:r>
      <w:r>
        <w:t xml:space="preserve">91%]) volt </w:t>
      </w:r>
      <w:proofErr w:type="spellStart"/>
      <w:r>
        <w:t>imatinib</w:t>
      </w:r>
      <w:proofErr w:type="spellEnd"/>
      <w:r>
        <w:t xml:space="preserve"> mellett. Azon betegek aránya, akiknél 2 éves PFS</w:t>
      </w:r>
      <w:r>
        <w:noBreakHyphen/>
        <w:t>t értek el 86% (95%</w:t>
      </w:r>
      <w:r>
        <w:noBreakHyphen/>
        <w:t>os CI: [78%</w:t>
      </w:r>
      <w:r w:rsidR="00A32D60">
        <w:t>–</w:t>
      </w:r>
      <w:r>
        <w:t xml:space="preserve">93%]) volt a </w:t>
      </w:r>
      <w:proofErr w:type="spellStart"/>
      <w:r>
        <w:t>dazatinib</w:t>
      </w:r>
      <w:proofErr w:type="spellEnd"/>
      <w:r>
        <w:t xml:space="preserve"> és 65% (95%</w:t>
      </w:r>
      <w:r>
        <w:noBreakHyphen/>
        <w:t>os CI: [43%</w:t>
      </w:r>
      <w:r w:rsidR="00A32D60">
        <w:t>–</w:t>
      </w:r>
      <w:r>
        <w:t xml:space="preserve">87%]) volt az </w:t>
      </w:r>
      <w:proofErr w:type="spellStart"/>
      <w:r>
        <w:t>imatinib</w:t>
      </w:r>
      <w:proofErr w:type="spellEnd"/>
      <w:r>
        <w:t xml:space="preserve"> mellett.</w:t>
      </w:r>
    </w:p>
    <w:p w14:paraId="68680600" w14:textId="77777777" w:rsidR="00052EBF" w:rsidRPr="00014096" w:rsidRDefault="00052EBF" w:rsidP="00052EBF">
      <w:pPr>
        <w:pStyle w:val="EMEABodyText"/>
      </w:pPr>
    </w:p>
    <w:p w14:paraId="79BB153F" w14:textId="77777777" w:rsidR="00052EBF" w:rsidRPr="00014096" w:rsidRDefault="00032926" w:rsidP="00052EBF">
      <w:pPr>
        <w:pStyle w:val="EMEABodyText"/>
      </w:pPr>
      <w:r>
        <w:t xml:space="preserve">A </w:t>
      </w:r>
      <w:proofErr w:type="spellStart"/>
      <w:r>
        <w:t>dazatinib</w:t>
      </w:r>
      <w:proofErr w:type="spellEnd"/>
      <w:r>
        <w:t xml:space="preserve"> karban az összes beteg 43%</w:t>
      </w:r>
      <w:r>
        <w:noBreakHyphen/>
      </w:r>
      <w:proofErr w:type="spellStart"/>
      <w:r>
        <w:t>ánál</w:t>
      </w:r>
      <w:proofErr w:type="spellEnd"/>
      <w:r>
        <w:t xml:space="preserve">, míg az </w:t>
      </w:r>
      <w:proofErr w:type="spellStart"/>
      <w:r>
        <w:t>imatinib</w:t>
      </w:r>
      <w:proofErr w:type="spellEnd"/>
      <w:r>
        <w:t xml:space="preserve"> kar betegeinek 82%</w:t>
      </w:r>
      <w:r>
        <w:noBreakHyphen/>
      </w:r>
      <w:proofErr w:type="spellStart"/>
      <w:r>
        <w:t>ánál</w:t>
      </w:r>
      <w:proofErr w:type="spellEnd"/>
      <w:r>
        <w:t xml:space="preserve"> bizonyult a kezelés elégtelennek, amit a betegség progressziójaként vagy másik kezelésre való áttérésként definiáltak (a terápiás válasz hiánya, a vizsgálati gyógyszerkészítmény iránti intolerancia stb.).</w:t>
      </w:r>
    </w:p>
    <w:p w14:paraId="192B1DA1" w14:textId="77777777" w:rsidR="00052EBF" w:rsidRPr="00014096" w:rsidRDefault="00052EBF" w:rsidP="00052EBF">
      <w:pPr>
        <w:pStyle w:val="EMEABodyText"/>
      </w:pPr>
    </w:p>
    <w:p w14:paraId="261C7A30" w14:textId="77777777" w:rsidR="00052EBF" w:rsidRPr="00014096" w:rsidRDefault="00032926" w:rsidP="00052EBF">
      <w:pPr>
        <w:pStyle w:val="EMEABodyText"/>
      </w:pPr>
      <w:r>
        <w:t>A jelentős/major molekuláris válasz (meghatározása szerint a perifériás vérmintában RQ</w:t>
      </w:r>
      <w:r>
        <w:noBreakHyphen/>
        <w:t>PCR</w:t>
      </w:r>
      <w:r>
        <w:noBreakHyphen/>
      </w:r>
      <w:proofErr w:type="spellStart"/>
      <w:r>
        <w:t>ral</w:t>
      </w:r>
      <w:proofErr w:type="spellEnd"/>
      <w:r>
        <w:t xml:space="preserve"> mérve a BCR</w:t>
      </w:r>
      <w:r>
        <w:noBreakHyphen/>
        <w:t xml:space="preserve">ABL/kontroll </w:t>
      </w:r>
      <w:proofErr w:type="spellStart"/>
      <w:r>
        <w:t>transzkriptátumok</w:t>
      </w:r>
      <w:proofErr w:type="spellEnd"/>
      <w:r>
        <w:t xml:space="preserve"> ≤ 0,1%) a </w:t>
      </w:r>
      <w:proofErr w:type="spellStart"/>
      <w:r>
        <w:t>crossover</w:t>
      </w:r>
      <w:proofErr w:type="spellEnd"/>
      <w:r>
        <w:t xml:space="preserve"> előtt a </w:t>
      </w:r>
      <w:proofErr w:type="spellStart"/>
      <w:r>
        <w:t>dazatinib</w:t>
      </w:r>
      <w:proofErr w:type="spellEnd"/>
      <w:r>
        <w:t xml:space="preserve"> mellett 29% és az </w:t>
      </w:r>
      <w:proofErr w:type="spellStart"/>
      <w:r>
        <w:t>imatinib</w:t>
      </w:r>
      <w:proofErr w:type="spellEnd"/>
      <w:r>
        <w:t xml:space="preserve"> mellett 12% volt.</w:t>
      </w:r>
    </w:p>
    <w:p w14:paraId="2D884EF7" w14:textId="77777777" w:rsidR="00052EBF" w:rsidRPr="00014096" w:rsidRDefault="00052EBF" w:rsidP="00052EBF">
      <w:pPr>
        <w:pStyle w:val="EMEABodyText"/>
      </w:pPr>
    </w:p>
    <w:p w14:paraId="614A372A" w14:textId="77777777" w:rsidR="00052EBF" w:rsidRPr="00014096" w:rsidRDefault="00032926" w:rsidP="00052EBF">
      <w:pPr>
        <w:pStyle w:val="EMEABodyText"/>
        <w:keepNext/>
        <w:rPr>
          <w:i/>
        </w:rPr>
      </w:pPr>
      <w:r>
        <w:rPr>
          <w:i/>
        </w:rPr>
        <w:t>2. vizsgálat</w:t>
      </w:r>
    </w:p>
    <w:p w14:paraId="77333380" w14:textId="77777777" w:rsidR="00052EBF" w:rsidRPr="00014096" w:rsidRDefault="00032926" w:rsidP="00052EBF">
      <w:pPr>
        <w:pStyle w:val="EMEABodyText"/>
      </w:pPr>
      <w:r>
        <w:t xml:space="preserve">Egy nyílt, egykarú, multicentrikus vizsgálatot végeztek </w:t>
      </w:r>
      <w:proofErr w:type="spellStart"/>
      <w:r>
        <w:t>imatinib</w:t>
      </w:r>
      <w:proofErr w:type="spellEnd"/>
      <w:r>
        <w:noBreakHyphen/>
        <w:t xml:space="preserve">rezisztens vagy azt nem toleráló betegeken. (pl. olyan betegek, akiknél </w:t>
      </w:r>
      <w:proofErr w:type="spellStart"/>
      <w:r>
        <w:t>imatinib</w:t>
      </w:r>
      <w:proofErr w:type="spellEnd"/>
      <w:r>
        <w:noBreakHyphen/>
        <w:t>kezelés során jelentős toxicitást tapasztaltak, ami eleve kizárta a további kezelést).</w:t>
      </w:r>
    </w:p>
    <w:p w14:paraId="024BAF43" w14:textId="77777777" w:rsidR="00052EBF" w:rsidRPr="00014096" w:rsidRDefault="00032926" w:rsidP="00052EBF">
      <w:pPr>
        <w:pStyle w:val="EMEABodyText"/>
        <w:rPr>
          <w:bCs/>
          <w:szCs w:val="22"/>
        </w:rPr>
      </w:pPr>
      <w:r>
        <w:t xml:space="preserve">Összesen 387 beteg kapott naponta kétszer 70 mg </w:t>
      </w:r>
      <w:proofErr w:type="spellStart"/>
      <w:r>
        <w:t>dazatinibet</w:t>
      </w:r>
      <w:proofErr w:type="spellEnd"/>
      <w:r>
        <w:t xml:space="preserve"> (288 </w:t>
      </w:r>
      <w:proofErr w:type="spellStart"/>
      <w:r>
        <w:t>imatinib</w:t>
      </w:r>
      <w:proofErr w:type="spellEnd"/>
      <w:r>
        <w:t xml:space="preserve"> rezisztens és 99 intoleráns). A diagnózis és a kezelés kezdete között átlagosan 61 hónap telt el. A betegek többsége (53%) előzetes </w:t>
      </w:r>
      <w:proofErr w:type="spellStart"/>
      <w:r>
        <w:t>imatinib</w:t>
      </w:r>
      <w:proofErr w:type="spellEnd"/>
      <w:r>
        <w:noBreakHyphen/>
        <w:t>kezelésben részesült több mint 3 éven át. A legtöbb rezisztens beteg (72%) &gt; 600 mg imatinibot kapott. Az imatinibon kívül a betegek 35%</w:t>
      </w:r>
      <w:r>
        <w:noBreakHyphen/>
        <w:t xml:space="preserve">a kapott előzetesen </w:t>
      </w:r>
      <w:proofErr w:type="spellStart"/>
      <w:r>
        <w:t>citotoxikus</w:t>
      </w:r>
      <w:proofErr w:type="spellEnd"/>
      <w:r>
        <w:t xml:space="preserve"> kemoterápiát, 65%</w:t>
      </w:r>
      <w:r>
        <w:noBreakHyphen/>
        <w:t>a előzetesen interferont és 10% esett át előzetesen őssejt transzplantáción. A betegek 38%</w:t>
      </w:r>
      <w:r>
        <w:noBreakHyphen/>
      </w:r>
      <w:proofErr w:type="spellStart"/>
      <w:r>
        <w:t>ánál</w:t>
      </w:r>
      <w:proofErr w:type="spellEnd"/>
      <w:r>
        <w:t xml:space="preserve"> voltak kimutathatók a kiinduláskor olyan mutációk, amelyek az </w:t>
      </w:r>
      <w:proofErr w:type="spellStart"/>
      <w:r>
        <w:t>imatinib</w:t>
      </w:r>
      <w:proofErr w:type="spellEnd"/>
      <w:r>
        <w:t xml:space="preserve"> rezisztencia kialakulásáért felelősek. A </w:t>
      </w:r>
      <w:proofErr w:type="spellStart"/>
      <w:r>
        <w:t>dazatinib</w:t>
      </w:r>
      <w:proofErr w:type="spellEnd"/>
      <w:r>
        <w:noBreakHyphen/>
        <w:t>kezelés medián időtartama 24 hónap volt a több mint 24 hónapig kezelt betegek 51%</w:t>
      </w:r>
      <w:r>
        <w:noBreakHyphen/>
      </w:r>
      <w:proofErr w:type="spellStart"/>
      <w:r>
        <w:t>ánál</w:t>
      </w:r>
      <w:proofErr w:type="spellEnd"/>
      <w:r>
        <w:t xml:space="preserve">. A hatásosságra vonatkozó adatok a 11. táblázatban találhatók. Az </w:t>
      </w:r>
      <w:proofErr w:type="spellStart"/>
      <w:r>
        <w:t>imatinib</w:t>
      </w:r>
      <w:proofErr w:type="spellEnd"/>
      <w:r>
        <w:noBreakHyphen/>
        <w:t>rezisztens betegek 55%</w:t>
      </w:r>
      <w:r>
        <w:noBreakHyphen/>
        <w:t xml:space="preserve">a és az </w:t>
      </w:r>
      <w:proofErr w:type="spellStart"/>
      <w:r>
        <w:t>imatinib</w:t>
      </w:r>
      <w:proofErr w:type="spellEnd"/>
      <w:r>
        <w:noBreakHyphen/>
        <w:t>intoleráns betegek 82%</w:t>
      </w:r>
      <w:r>
        <w:noBreakHyphen/>
        <w:t xml:space="preserve">a ért el </w:t>
      </w:r>
      <w:proofErr w:type="spellStart"/>
      <w:r>
        <w:t>MCyR</w:t>
      </w:r>
      <w:proofErr w:type="spellEnd"/>
      <w:r>
        <w:noBreakHyphen/>
        <w:t xml:space="preserve">t. Minimum 24 hónapos </w:t>
      </w:r>
      <w:proofErr w:type="spellStart"/>
      <w:r>
        <w:t>utánkövetéssel</w:t>
      </w:r>
      <w:proofErr w:type="spellEnd"/>
      <w:r>
        <w:t xml:space="preserve"> a 240 </w:t>
      </w:r>
      <w:proofErr w:type="spellStart"/>
      <w:r>
        <w:t>MCyR</w:t>
      </w:r>
      <w:proofErr w:type="spellEnd"/>
      <w:r>
        <w:noBreakHyphen/>
        <w:t>t mutató betegből 21</w:t>
      </w:r>
      <w:r>
        <w:noBreakHyphen/>
        <w:t xml:space="preserve">nél észleltek progressziót. A medián </w:t>
      </w:r>
      <w:proofErr w:type="spellStart"/>
      <w:r>
        <w:t>MCyR</w:t>
      </w:r>
      <w:proofErr w:type="spellEnd"/>
      <w:r>
        <w:t xml:space="preserve"> időtartamot nem érték el.</w:t>
      </w:r>
    </w:p>
    <w:p w14:paraId="2C8F5743" w14:textId="77777777" w:rsidR="00052EBF" w:rsidRPr="00014096" w:rsidRDefault="00052EBF" w:rsidP="00052EBF">
      <w:pPr>
        <w:pStyle w:val="EMEABodyText"/>
      </w:pPr>
    </w:p>
    <w:p w14:paraId="1213687B" w14:textId="77777777" w:rsidR="00052EBF" w:rsidRPr="00014096" w:rsidRDefault="00032926" w:rsidP="00052EBF">
      <w:pPr>
        <w:pStyle w:val="EMEABodyText"/>
      </w:pPr>
      <w:r>
        <w:t>A Kaplan</w:t>
      </w:r>
      <w:r>
        <w:noBreakHyphen/>
      </w:r>
      <w:proofErr w:type="spellStart"/>
      <w:r>
        <w:t>Meier</w:t>
      </w:r>
      <w:proofErr w:type="spellEnd"/>
      <w:r>
        <w:t xml:space="preserve"> becslés alapján a betegek 95%</w:t>
      </w:r>
      <w:r>
        <w:noBreakHyphen/>
      </w:r>
      <w:proofErr w:type="spellStart"/>
      <w:r>
        <w:t>ánál</w:t>
      </w:r>
      <w:proofErr w:type="spellEnd"/>
      <w:r>
        <w:t xml:space="preserve"> maradt fenn a </w:t>
      </w:r>
      <w:proofErr w:type="spellStart"/>
      <w:r>
        <w:t>MCyR</w:t>
      </w:r>
      <w:proofErr w:type="spellEnd"/>
      <w:r>
        <w:t> 1 (95%</w:t>
      </w:r>
      <w:r>
        <w:noBreakHyphen/>
        <w:t>os CI: [92%</w:t>
      </w:r>
      <w:r w:rsidR="00A32D60">
        <w:t>–</w:t>
      </w:r>
      <w:r>
        <w:t>98%]), és 88%</w:t>
      </w:r>
      <w:r>
        <w:noBreakHyphen/>
      </w:r>
      <w:proofErr w:type="spellStart"/>
      <w:r>
        <w:t>uknál</w:t>
      </w:r>
      <w:proofErr w:type="spellEnd"/>
      <w:r>
        <w:t xml:space="preserve"> 2 évig (95%</w:t>
      </w:r>
      <w:r>
        <w:noBreakHyphen/>
        <w:t>os CI: [83%</w:t>
      </w:r>
      <w:r w:rsidR="00A32D60">
        <w:t>–</w:t>
      </w:r>
      <w:r>
        <w:t xml:space="preserve">93%]). Azon betegek aránya, akiknél a </w:t>
      </w:r>
      <w:proofErr w:type="spellStart"/>
      <w:r>
        <w:t>CCyR</w:t>
      </w:r>
      <w:proofErr w:type="spellEnd"/>
      <w:r>
        <w:t xml:space="preserve"> 1 évig </w:t>
      </w:r>
      <w:r>
        <w:lastRenderedPageBreak/>
        <w:t>maradt fenn 97% volt (95%</w:t>
      </w:r>
      <w:r>
        <w:noBreakHyphen/>
        <w:t>os CI: [94%</w:t>
      </w:r>
      <w:r w:rsidR="00A32D60">
        <w:t>–</w:t>
      </w:r>
      <w:r>
        <w:t>99%]), 90% (95%</w:t>
      </w:r>
      <w:r>
        <w:noBreakHyphen/>
        <w:t>os CI: [86%</w:t>
      </w:r>
      <w:r w:rsidR="00A32D60">
        <w:t>–</w:t>
      </w:r>
      <w:r>
        <w:t xml:space="preserve">95%]) pedig akiknél 2 évig. Az olyan </w:t>
      </w:r>
      <w:proofErr w:type="spellStart"/>
      <w:r>
        <w:t>imatinib</w:t>
      </w:r>
      <w:proofErr w:type="spellEnd"/>
      <w:r>
        <w:noBreakHyphen/>
        <w:t>rezisztens betegek 42%</w:t>
      </w:r>
      <w:r>
        <w:noBreakHyphen/>
      </w:r>
      <w:proofErr w:type="spellStart"/>
      <w:r>
        <w:t>ánál</w:t>
      </w:r>
      <w:proofErr w:type="spellEnd"/>
      <w:r>
        <w:t xml:space="preserve">, akik az </w:t>
      </w:r>
      <w:proofErr w:type="spellStart"/>
      <w:r>
        <w:t>imatinibbel</w:t>
      </w:r>
      <w:proofErr w:type="spellEnd"/>
      <w:r>
        <w:t xml:space="preserve"> előzetesen nem értek el </w:t>
      </w:r>
      <w:proofErr w:type="spellStart"/>
      <w:r>
        <w:t>MCyR</w:t>
      </w:r>
      <w:proofErr w:type="spellEnd"/>
      <w:r>
        <w:noBreakHyphen/>
        <w:t xml:space="preserve">t (n = 188), sikerült </w:t>
      </w:r>
      <w:proofErr w:type="spellStart"/>
      <w:r>
        <w:t>MCyR</w:t>
      </w:r>
      <w:proofErr w:type="spellEnd"/>
      <w:r>
        <w:noBreakHyphen/>
        <w:t xml:space="preserve">t elérni </w:t>
      </w:r>
      <w:proofErr w:type="spellStart"/>
      <w:r>
        <w:t>dazatinib</w:t>
      </w:r>
      <w:proofErr w:type="spellEnd"/>
      <w:r>
        <w:noBreakHyphen/>
        <w:t>kezelés mellett.</w:t>
      </w:r>
    </w:p>
    <w:p w14:paraId="0D9BF793" w14:textId="77777777" w:rsidR="00052EBF" w:rsidRPr="00014096" w:rsidRDefault="00032926" w:rsidP="00052EBF">
      <w:pPr>
        <w:pStyle w:val="EMEABodyText"/>
      </w:pPr>
      <w:r>
        <w:t>A vizsgálatba bevont betegek 38%</w:t>
      </w:r>
      <w:r>
        <w:noBreakHyphen/>
      </w:r>
      <w:proofErr w:type="spellStart"/>
      <w:r>
        <w:t>ánál</w:t>
      </w:r>
      <w:proofErr w:type="spellEnd"/>
      <w:r>
        <w:t xml:space="preserve"> összesen 45 különböző BCR</w:t>
      </w:r>
      <w:r>
        <w:noBreakHyphen/>
        <w:t xml:space="preserve">ABL mutáció volt kimutatható. Azon betegeknél, akiknél a T315I kivételével különböző, </w:t>
      </w:r>
      <w:proofErr w:type="spellStart"/>
      <w:r>
        <w:t>imatinib</w:t>
      </w:r>
      <w:proofErr w:type="spellEnd"/>
      <w:r>
        <w:noBreakHyphen/>
        <w:t>rezisztenciával összefüggésbe hozható BCR</w:t>
      </w:r>
      <w:r>
        <w:noBreakHyphen/>
        <w:t xml:space="preserve">ABL mutációk voltak kimutathatók, teljes </w:t>
      </w:r>
      <w:proofErr w:type="spellStart"/>
      <w:r>
        <w:t>haematológiai</w:t>
      </w:r>
      <w:proofErr w:type="spellEnd"/>
      <w:r>
        <w:t xml:space="preserve"> válasz vagy </w:t>
      </w:r>
      <w:proofErr w:type="spellStart"/>
      <w:r>
        <w:t>MCyR</w:t>
      </w:r>
      <w:proofErr w:type="spellEnd"/>
      <w:r>
        <w:t xml:space="preserve"> volt elérhető. A 2. év végén a </w:t>
      </w:r>
      <w:proofErr w:type="spellStart"/>
      <w:r>
        <w:t>MCyR</w:t>
      </w:r>
      <w:proofErr w:type="spellEnd"/>
      <w:r>
        <w:t xml:space="preserve"> aránya azoknál a betegeknél, akiknél volt kezdeti BCR</w:t>
      </w:r>
      <w:r>
        <w:noBreakHyphen/>
        <w:t>ABL mutáció, P</w:t>
      </w:r>
      <w:r>
        <w:noBreakHyphen/>
      </w:r>
      <w:proofErr w:type="spellStart"/>
      <w:r>
        <w:t>loop</w:t>
      </w:r>
      <w:proofErr w:type="spellEnd"/>
      <w:r>
        <w:t xml:space="preserve"> mutáció, illetve semmilyen mutáció nem volt, hasonló volt (63%, 61% illetve 62%).</w:t>
      </w:r>
    </w:p>
    <w:p w14:paraId="3375816B" w14:textId="77777777" w:rsidR="00052EBF" w:rsidRPr="00014096" w:rsidRDefault="00052EBF" w:rsidP="00052EBF">
      <w:pPr>
        <w:pStyle w:val="EMEABodyText"/>
      </w:pPr>
    </w:p>
    <w:p w14:paraId="3DF2B67F" w14:textId="77777777" w:rsidR="00052EBF" w:rsidRPr="00014096" w:rsidRDefault="00032926" w:rsidP="00052EBF">
      <w:pPr>
        <w:pStyle w:val="EMEABodyText"/>
        <w:rPr>
          <w:szCs w:val="22"/>
        </w:rPr>
      </w:pPr>
      <w:r>
        <w:t xml:space="preserve">Az </w:t>
      </w:r>
      <w:proofErr w:type="spellStart"/>
      <w:r>
        <w:t>imatinib</w:t>
      </w:r>
      <w:proofErr w:type="spellEnd"/>
      <w:r>
        <w:noBreakHyphen/>
        <w:t>rezisztens betegek között a PFS becsült aránya 88% volt (95%</w:t>
      </w:r>
      <w:r>
        <w:noBreakHyphen/>
        <w:t>os CI: [84%</w:t>
      </w:r>
      <w:r w:rsidR="00A32D60">
        <w:t>–</w:t>
      </w:r>
      <w:r>
        <w:t>92%]) az 1. év és 75% (95%</w:t>
      </w:r>
      <w:r>
        <w:noBreakHyphen/>
        <w:t>os CI: [69%</w:t>
      </w:r>
      <w:r w:rsidR="00A32D60">
        <w:t>–</w:t>
      </w:r>
      <w:r>
        <w:t xml:space="preserve">81%]) volt a 2. év végén. Az </w:t>
      </w:r>
      <w:proofErr w:type="spellStart"/>
      <w:r>
        <w:t>imatinib</w:t>
      </w:r>
      <w:proofErr w:type="spellEnd"/>
      <w:r>
        <w:noBreakHyphen/>
        <w:t>intoleráns betegeknél a PFS becsült aránya 98% (95%</w:t>
      </w:r>
      <w:r>
        <w:noBreakHyphen/>
        <w:t>os CI: [95%–100%]) volt az 1. év és 94% (95% CI: [88%–99%]) volt a 2. év végén.</w:t>
      </w:r>
    </w:p>
    <w:p w14:paraId="234FEAB3" w14:textId="77777777" w:rsidR="00052EBF" w:rsidRPr="00014096" w:rsidRDefault="00052EBF" w:rsidP="00052EBF">
      <w:pPr>
        <w:pStyle w:val="EMEABodyText"/>
        <w:rPr>
          <w:szCs w:val="22"/>
        </w:rPr>
      </w:pPr>
    </w:p>
    <w:p w14:paraId="4BEB9038" w14:textId="77777777" w:rsidR="00052EBF" w:rsidRPr="00014096" w:rsidRDefault="00032926" w:rsidP="00052EBF">
      <w:pPr>
        <w:pStyle w:val="EMEABodyText"/>
      </w:pPr>
      <w:r>
        <w:t xml:space="preserve">A major molekuláris válasz aránya a 24. hónapban 45% volt (35% az </w:t>
      </w:r>
      <w:proofErr w:type="spellStart"/>
      <w:r>
        <w:t>imatinib</w:t>
      </w:r>
      <w:proofErr w:type="spellEnd"/>
      <w:r>
        <w:noBreakHyphen/>
        <w:t xml:space="preserve">rezisztens betegeknél és 74% az </w:t>
      </w:r>
      <w:proofErr w:type="spellStart"/>
      <w:r>
        <w:t>imatinib</w:t>
      </w:r>
      <w:proofErr w:type="spellEnd"/>
      <w:r>
        <w:noBreakHyphen/>
        <w:t>intoler</w:t>
      </w:r>
      <w:r w:rsidR="00A32D60">
        <w:t>á</w:t>
      </w:r>
      <w:r>
        <w:t>ns betegeknél).</w:t>
      </w:r>
    </w:p>
    <w:p w14:paraId="2708A137" w14:textId="77777777" w:rsidR="00052EBF" w:rsidRPr="00014096" w:rsidRDefault="00052EBF" w:rsidP="00052EBF">
      <w:pPr>
        <w:pStyle w:val="EMEABodyText"/>
        <w:rPr>
          <w:i/>
          <w:u w:val="single"/>
        </w:rPr>
      </w:pPr>
    </w:p>
    <w:p w14:paraId="111D91E7" w14:textId="77777777" w:rsidR="00052EBF" w:rsidRPr="00014096" w:rsidRDefault="00032926" w:rsidP="00052EBF">
      <w:pPr>
        <w:pStyle w:val="EMEABodyText"/>
        <w:keepNext/>
        <w:keepLines/>
        <w:rPr>
          <w:i/>
          <w:u w:val="single"/>
        </w:rPr>
      </w:pPr>
      <w:proofErr w:type="spellStart"/>
      <w:r>
        <w:rPr>
          <w:i/>
          <w:u w:val="single"/>
        </w:rPr>
        <w:t>Akcelerált</w:t>
      </w:r>
      <w:proofErr w:type="spellEnd"/>
      <w:r>
        <w:rPr>
          <w:i/>
          <w:u w:val="single"/>
        </w:rPr>
        <w:t xml:space="preserve"> fázisban levő CML</w:t>
      </w:r>
    </w:p>
    <w:p w14:paraId="3672F301" w14:textId="77777777" w:rsidR="00052EBF" w:rsidRPr="00014096" w:rsidRDefault="00032926" w:rsidP="00052EBF">
      <w:pPr>
        <w:pStyle w:val="EMEABodyText"/>
      </w:pPr>
      <w:r>
        <w:t xml:space="preserve">Egy nyílt, egykarú, multicentrikus vizsgálatot végeztek </w:t>
      </w:r>
      <w:proofErr w:type="spellStart"/>
      <w:r>
        <w:t>imatinibet</w:t>
      </w:r>
      <w:proofErr w:type="spellEnd"/>
      <w:r>
        <w:t xml:space="preserve"> nem toleráló vagy aziránt rezisztens betegeken. Összesen 174 beteg kapott naponta kétszer 70 mg </w:t>
      </w:r>
      <w:proofErr w:type="spellStart"/>
      <w:r>
        <w:t>dazatinibet</w:t>
      </w:r>
      <w:proofErr w:type="spellEnd"/>
      <w:r>
        <w:t xml:space="preserve"> (161 </w:t>
      </w:r>
      <w:proofErr w:type="spellStart"/>
      <w:r>
        <w:t>matinib</w:t>
      </w:r>
      <w:proofErr w:type="spellEnd"/>
      <w:r>
        <w:noBreakHyphen/>
        <w:t xml:space="preserve">rezisztens és 13 intoleráns). A diagnózis és a kezelés kezdete között eltelt medián időtartam 82 hónap volt. A </w:t>
      </w:r>
      <w:proofErr w:type="spellStart"/>
      <w:r>
        <w:t>dazatinib</w:t>
      </w:r>
      <w:proofErr w:type="spellEnd"/>
      <w:r>
        <w:noBreakHyphen/>
        <w:t>kezelés medián időtartama 14 hónap volt, a betegek 31%</w:t>
      </w:r>
      <w:r>
        <w:noBreakHyphen/>
        <w:t>át több mint 24 hónapig kezelték. A major molekuláris válasz aránya a 24. hónapban 46% volt (41 </w:t>
      </w:r>
      <w:proofErr w:type="spellStart"/>
      <w:r>
        <w:t>CCyR</w:t>
      </w:r>
      <w:proofErr w:type="spellEnd"/>
      <w:r>
        <w:noBreakHyphen/>
        <w:t>t elért beteget értékelve). További hatékonyságra vonatkozó adatok a 11. táblázatban találhatók.</w:t>
      </w:r>
    </w:p>
    <w:p w14:paraId="72E14E05" w14:textId="77777777" w:rsidR="00052EBF" w:rsidRPr="00014096" w:rsidRDefault="00052EBF" w:rsidP="00052EBF">
      <w:pPr>
        <w:pStyle w:val="EMEABodyText"/>
        <w:rPr>
          <w:i/>
          <w:u w:val="single"/>
        </w:rPr>
      </w:pPr>
    </w:p>
    <w:p w14:paraId="487AFBCB" w14:textId="77777777" w:rsidR="00052EBF" w:rsidRPr="00014096" w:rsidRDefault="00032926" w:rsidP="00052EBF">
      <w:pPr>
        <w:pStyle w:val="EMEABodyText"/>
        <w:keepNext/>
        <w:keepLines/>
        <w:rPr>
          <w:i/>
          <w:u w:val="single"/>
        </w:rPr>
      </w:pPr>
      <w:proofErr w:type="spellStart"/>
      <w:r>
        <w:rPr>
          <w:i/>
          <w:u w:val="single"/>
        </w:rPr>
        <w:t>Myeloid</w:t>
      </w:r>
      <w:proofErr w:type="spellEnd"/>
      <w:r>
        <w:rPr>
          <w:i/>
          <w:u w:val="single"/>
        </w:rPr>
        <w:t xml:space="preserve"> </w:t>
      </w:r>
      <w:proofErr w:type="spellStart"/>
      <w:r>
        <w:rPr>
          <w:i/>
          <w:u w:val="single"/>
        </w:rPr>
        <w:t>blasztos</w:t>
      </w:r>
      <w:proofErr w:type="spellEnd"/>
      <w:r>
        <w:rPr>
          <w:i/>
          <w:u w:val="single"/>
        </w:rPr>
        <w:t xml:space="preserve"> fázisban levő CML</w:t>
      </w:r>
    </w:p>
    <w:p w14:paraId="311A7CD4" w14:textId="77777777" w:rsidR="00052EBF" w:rsidRPr="00014096" w:rsidRDefault="00032926" w:rsidP="00052EBF">
      <w:pPr>
        <w:pStyle w:val="EMEABodyText"/>
      </w:pPr>
      <w:r>
        <w:t xml:space="preserve">Egy nyílt, egykarú, multicentrikus vizsgálatot végeztek </w:t>
      </w:r>
      <w:proofErr w:type="spellStart"/>
      <w:r>
        <w:t>imatinibet</w:t>
      </w:r>
      <w:proofErr w:type="spellEnd"/>
      <w:r>
        <w:t xml:space="preserve"> nem toleráló vagy aziránt rezisztens betegeken. Összesen 109 beteg kapott naponta kétszer 70 mg </w:t>
      </w:r>
      <w:proofErr w:type="spellStart"/>
      <w:r>
        <w:t>dazatinibet</w:t>
      </w:r>
      <w:proofErr w:type="spellEnd"/>
      <w:r>
        <w:t xml:space="preserve"> (99 </w:t>
      </w:r>
      <w:proofErr w:type="spellStart"/>
      <w:r>
        <w:t>matinib</w:t>
      </w:r>
      <w:proofErr w:type="spellEnd"/>
      <w:r>
        <w:noBreakHyphen/>
        <w:t xml:space="preserve">rezisztens és 10 intoleráns). A diagnózis és a kezelés kezdete között eltelt medián időtartam 48 hónap volt. A </w:t>
      </w:r>
      <w:proofErr w:type="spellStart"/>
      <w:r>
        <w:t>dazatinib</w:t>
      </w:r>
      <w:proofErr w:type="spellEnd"/>
      <w:r>
        <w:noBreakHyphen/>
        <w:t>kezelés medián időtartama 3,5 hónap volt, a betegek 12%</w:t>
      </w:r>
      <w:r>
        <w:noBreakHyphen/>
        <w:t>át több mint 24 hónapig kezelték. A major molekuláris válasz aránya a 24. hónapban 68% volt (19 </w:t>
      </w:r>
      <w:proofErr w:type="spellStart"/>
      <w:r>
        <w:t>CCyR</w:t>
      </w:r>
      <w:proofErr w:type="spellEnd"/>
      <w:r>
        <w:noBreakHyphen/>
        <w:t>t elért beteget értékelve). További hatékonyságra vonatkozó adatok a 11. táblázatban találhatók.</w:t>
      </w:r>
    </w:p>
    <w:p w14:paraId="6033A1F0" w14:textId="77777777" w:rsidR="00052EBF" w:rsidRPr="00014096" w:rsidRDefault="00052EBF" w:rsidP="00052EBF">
      <w:pPr>
        <w:pStyle w:val="EMEABodyText"/>
        <w:tabs>
          <w:tab w:val="left" w:pos="2100"/>
        </w:tabs>
        <w:rPr>
          <w:sz w:val="24"/>
          <w:szCs w:val="24"/>
        </w:rPr>
      </w:pPr>
    </w:p>
    <w:p w14:paraId="37D8549F" w14:textId="77777777" w:rsidR="00052EBF" w:rsidRPr="00014096" w:rsidRDefault="00032926" w:rsidP="00052EBF">
      <w:pPr>
        <w:pStyle w:val="EMEABodyText"/>
        <w:keepNext/>
        <w:rPr>
          <w:i/>
          <w:iCs/>
          <w:u w:val="single"/>
        </w:rPr>
      </w:pPr>
      <w:proofErr w:type="spellStart"/>
      <w:r>
        <w:rPr>
          <w:i/>
          <w:u w:val="single"/>
        </w:rPr>
        <w:t>Lymphoid</w:t>
      </w:r>
      <w:proofErr w:type="spellEnd"/>
      <w:r>
        <w:rPr>
          <w:i/>
          <w:u w:val="single"/>
        </w:rPr>
        <w:t xml:space="preserve"> </w:t>
      </w:r>
      <w:proofErr w:type="spellStart"/>
      <w:r>
        <w:rPr>
          <w:i/>
          <w:u w:val="single"/>
        </w:rPr>
        <w:t>blasztos</w:t>
      </w:r>
      <w:proofErr w:type="spellEnd"/>
      <w:r>
        <w:rPr>
          <w:i/>
          <w:u w:val="single"/>
        </w:rPr>
        <w:t xml:space="preserve"> fázisban levő CML és </w:t>
      </w:r>
      <w:proofErr w:type="spellStart"/>
      <w:r>
        <w:rPr>
          <w:i/>
          <w:u w:val="single"/>
        </w:rPr>
        <w:t>Ph</w:t>
      </w:r>
      <w:proofErr w:type="spellEnd"/>
      <w:r>
        <w:rPr>
          <w:i/>
          <w:u w:val="single"/>
        </w:rPr>
        <w:t>+ ALL</w:t>
      </w:r>
    </w:p>
    <w:p w14:paraId="013328D7" w14:textId="77777777" w:rsidR="00052EBF" w:rsidRPr="00014096" w:rsidRDefault="00032926" w:rsidP="00052EBF">
      <w:pPr>
        <w:pStyle w:val="EMEABodyText"/>
      </w:pPr>
      <w:r>
        <w:t xml:space="preserve">Egy nyílt, egykarú, multicentrikus vizsgálatot végeztek olyan </w:t>
      </w:r>
      <w:proofErr w:type="spellStart"/>
      <w:r>
        <w:t>lymphoid</w:t>
      </w:r>
      <w:proofErr w:type="spellEnd"/>
      <w:r>
        <w:t xml:space="preserve"> </w:t>
      </w:r>
      <w:proofErr w:type="spellStart"/>
      <w:r>
        <w:t>blasztos</w:t>
      </w:r>
      <w:proofErr w:type="spellEnd"/>
      <w:r>
        <w:t xml:space="preserve"> fázisban levő CML</w:t>
      </w:r>
      <w:r>
        <w:noBreakHyphen/>
        <w:t xml:space="preserve">es és </w:t>
      </w:r>
      <w:proofErr w:type="spellStart"/>
      <w:r>
        <w:t>Ph</w:t>
      </w:r>
      <w:proofErr w:type="spellEnd"/>
      <w:r>
        <w:t>+ ALL</w:t>
      </w:r>
      <w:r>
        <w:noBreakHyphen/>
        <w:t xml:space="preserve">es betegeken, akik az előzetes </w:t>
      </w:r>
      <w:proofErr w:type="spellStart"/>
      <w:r>
        <w:t>imatinib</w:t>
      </w:r>
      <w:proofErr w:type="spellEnd"/>
      <w:r>
        <w:noBreakHyphen/>
        <w:t>kezelést nem tolerálták vagy rezisztensek voltak. Összesen 48 </w:t>
      </w:r>
      <w:proofErr w:type="spellStart"/>
      <w:r>
        <w:t>lymphoid</w:t>
      </w:r>
      <w:proofErr w:type="spellEnd"/>
      <w:r>
        <w:t xml:space="preserve"> </w:t>
      </w:r>
      <w:proofErr w:type="spellStart"/>
      <w:r>
        <w:t>blasztos</w:t>
      </w:r>
      <w:proofErr w:type="spellEnd"/>
      <w:r>
        <w:t xml:space="preserve"> fázisban levő CML</w:t>
      </w:r>
      <w:r>
        <w:noBreakHyphen/>
        <w:t xml:space="preserve">es beteg kapott naponta kétszer 70 mg </w:t>
      </w:r>
      <w:proofErr w:type="spellStart"/>
      <w:r>
        <w:t>dazatinibet</w:t>
      </w:r>
      <w:proofErr w:type="spellEnd"/>
      <w:r>
        <w:t xml:space="preserve"> (42 </w:t>
      </w:r>
      <w:proofErr w:type="spellStart"/>
      <w:r>
        <w:t>imatinib</w:t>
      </w:r>
      <w:proofErr w:type="spellEnd"/>
      <w:r>
        <w:noBreakHyphen/>
        <w:t>rezisztens és 6 </w:t>
      </w:r>
      <w:proofErr w:type="spellStart"/>
      <w:r>
        <w:t>ntoleráns</w:t>
      </w:r>
      <w:proofErr w:type="spellEnd"/>
      <w:r>
        <w:t xml:space="preserve"> beteg). A diagnózis és a kezelés kezdete között eltelt medián időtartam 28 hónap volt. A </w:t>
      </w:r>
      <w:proofErr w:type="spellStart"/>
      <w:r>
        <w:t>dazatinib</w:t>
      </w:r>
      <w:proofErr w:type="spellEnd"/>
      <w:r>
        <w:noBreakHyphen/>
        <w:t>kezelés átlagos időtartama 3 hónap volt, a betegek 2%</w:t>
      </w:r>
      <w:r>
        <w:noBreakHyphen/>
        <w:t>át több mint 24 hónapig kezelték. A major molekuláris válasz aránya a 24. hónapban 50% volt (összesen 22 </w:t>
      </w:r>
      <w:proofErr w:type="spellStart"/>
      <w:r>
        <w:t>CCyR</w:t>
      </w:r>
      <w:proofErr w:type="spellEnd"/>
      <w:r>
        <w:noBreakHyphen/>
        <w:t>t elért kezelt beteg). Ezenkívül 46 </w:t>
      </w:r>
      <w:proofErr w:type="spellStart"/>
      <w:r>
        <w:t>Ph</w:t>
      </w:r>
      <w:proofErr w:type="spellEnd"/>
      <w:r>
        <w:t>+ ALL</w:t>
      </w:r>
      <w:r>
        <w:noBreakHyphen/>
        <w:t xml:space="preserve">es beteg kapott naponta kétszer 70 mg </w:t>
      </w:r>
      <w:proofErr w:type="spellStart"/>
      <w:r>
        <w:t>dazatinibet</w:t>
      </w:r>
      <w:proofErr w:type="spellEnd"/>
      <w:r>
        <w:t xml:space="preserve"> (44 </w:t>
      </w:r>
      <w:proofErr w:type="spellStart"/>
      <w:r>
        <w:t>imatinib</w:t>
      </w:r>
      <w:proofErr w:type="spellEnd"/>
      <w:r>
        <w:noBreakHyphen/>
        <w:t xml:space="preserve">rezisztens és 2 intoleráns). A diagnózis és a kezelés kezdete között eltelt medián időtartam 18 hónap volt. A </w:t>
      </w:r>
      <w:proofErr w:type="spellStart"/>
      <w:r>
        <w:t>dazatinib</w:t>
      </w:r>
      <w:proofErr w:type="spellEnd"/>
      <w:r>
        <w:noBreakHyphen/>
        <w:t>kezelés medián időtartama 3 hónap volt, a betegek 7%</w:t>
      </w:r>
      <w:r>
        <w:noBreakHyphen/>
        <w:t>át több mint 24 hónapig kezelték. A major molekuláris válasz aránya a 24. hónapban 52% volt (összesen 25 </w:t>
      </w:r>
      <w:proofErr w:type="spellStart"/>
      <w:r>
        <w:t>CCyR</w:t>
      </w:r>
      <w:proofErr w:type="spellEnd"/>
      <w:r>
        <w:noBreakHyphen/>
        <w:t xml:space="preserve">t elért kezelt beteg). További, a hatékonyságra vonatkozó adatok a 11. táblázatban találhatók. Figyelemre méltó, hogy a major </w:t>
      </w:r>
      <w:proofErr w:type="spellStart"/>
      <w:r>
        <w:t>haematologiai</w:t>
      </w:r>
      <w:proofErr w:type="spellEnd"/>
      <w:r>
        <w:t xml:space="preserve"> válaszok (major </w:t>
      </w:r>
      <w:proofErr w:type="spellStart"/>
      <w:r>
        <w:t>haematologic</w:t>
      </w:r>
      <w:proofErr w:type="spellEnd"/>
      <w:r>
        <w:t xml:space="preserve"> </w:t>
      </w:r>
      <w:proofErr w:type="spellStart"/>
      <w:r>
        <w:t>responses</w:t>
      </w:r>
      <w:proofErr w:type="spellEnd"/>
      <w:r>
        <w:t xml:space="preserve">: </w:t>
      </w:r>
      <w:proofErr w:type="spellStart"/>
      <w:r>
        <w:t>MaHR</w:t>
      </w:r>
      <w:proofErr w:type="spellEnd"/>
      <w:r>
        <w:t xml:space="preserve">) gyorsan kialakultak (többnyire 35 napon belül az első </w:t>
      </w:r>
      <w:proofErr w:type="spellStart"/>
      <w:r>
        <w:t>dazatinib</w:t>
      </w:r>
      <w:proofErr w:type="spellEnd"/>
      <w:r>
        <w:t xml:space="preserve"> adagolást követően a </w:t>
      </w:r>
      <w:proofErr w:type="spellStart"/>
      <w:r>
        <w:t>lymphoid</w:t>
      </w:r>
      <w:proofErr w:type="spellEnd"/>
      <w:r>
        <w:t xml:space="preserve"> </w:t>
      </w:r>
      <w:proofErr w:type="spellStart"/>
      <w:r>
        <w:t>blasztos</w:t>
      </w:r>
      <w:proofErr w:type="spellEnd"/>
      <w:r>
        <w:t xml:space="preserve"> fázisban levő CML</w:t>
      </w:r>
      <w:r>
        <w:noBreakHyphen/>
        <w:t xml:space="preserve">es betegeken, és 55 napon belül a </w:t>
      </w:r>
      <w:proofErr w:type="spellStart"/>
      <w:r>
        <w:t>Ph</w:t>
      </w:r>
      <w:proofErr w:type="spellEnd"/>
      <w:r>
        <w:t>+ ALL</w:t>
      </w:r>
      <w:r>
        <w:noBreakHyphen/>
        <w:t>es betegeken).</w:t>
      </w:r>
    </w:p>
    <w:p w14:paraId="22B261C0" w14:textId="77777777" w:rsidR="00052EBF" w:rsidRPr="00014096" w:rsidRDefault="00052EBF" w:rsidP="00052EBF">
      <w:pPr>
        <w:pStyle w:val="EMEABodyText"/>
      </w:pPr>
    </w:p>
    <w:tbl>
      <w:tblPr>
        <w:tblW w:w="5000" w:type="pct"/>
        <w:tblInd w:w="108" w:type="dxa"/>
        <w:tblBorders>
          <w:bottom w:val="double" w:sz="4" w:space="0" w:color="auto"/>
        </w:tblBorders>
        <w:tblLayout w:type="fixed"/>
        <w:tblLook w:val="0000" w:firstRow="0" w:lastRow="0" w:firstColumn="0" w:lastColumn="0" w:noHBand="0" w:noVBand="0"/>
      </w:tblPr>
      <w:tblGrid>
        <w:gridCol w:w="2071"/>
        <w:gridCol w:w="1436"/>
        <w:gridCol w:w="1443"/>
        <w:gridCol w:w="1445"/>
        <w:gridCol w:w="1445"/>
        <w:gridCol w:w="1447"/>
      </w:tblGrid>
      <w:tr w:rsidR="005C0E39" w:rsidRPr="004C2153" w14:paraId="72FAE762" w14:textId="77777777" w:rsidTr="007415D0">
        <w:trPr>
          <w:tblHeader/>
        </w:trPr>
        <w:tc>
          <w:tcPr>
            <w:tcW w:w="5000" w:type="pct"/>
            <w:gridSpan w:val="6"/>
            <w:tcBorders>
              <w:bottom w:val="single" w:sz="4" w:space="0" w:color="auto"/>
            </w:tcBorders>
          </w:tcPr>
          <w:p w14:paraId="305CCB95" w14:textId="77777777" w:rsidR="008E73B2" w:rsidRPr="00014096" w:rsidRDefault="00032926" w:rsidP="00B25A6A">
            <w:pPr>
              <w:pStyle w:val="BMSTableTitle"/>
              <w:tabs>
                <w:tab w:val="clear" w:pos="2160"/>
                <w:tab w:val="left" w:pos="1134"/>
              </w:tabs>
              <w:spacing w:before="0" w:after="0"/>
              <w:rPr>
                <w:sz w:val="22"/>
              </w:rPr>
            </w:pPr>
            <w:r>
              <w:rPr>
                <w:sz w:val="22"/>
              </w:rPr>
              <w:lastRenderedPageBreak/>
              <w:t>11. táblázat:</w:t>
            </w:r>
            <w:r>
              <w:rPr>
                <w:sz w:val="22"/>
              </w:rPr>
              <w:tab/>
            </w:r>
            <w:r>
              <w:t xml:space="preserve">A SPRYCEL hatásossága a 2. fázisú egykaros klinikai </w:t>
            </w:r>
            <w:proofErr w:type="spellStart"/>
            <w:r>
              <w:t>vizsgálatokban</w:t>
            </w:r>
            <w:r>
              <w:rPr>
                <w:rStyle w:val="EMEABodyTextChar"/>
                <w:vertAlign w:val="superscript"/>
              </w:rPr>
              <w:t>a</w:t>
            </w:r>
            <w:proofErr w:type="spellEnd"/>
          </w:p>
        </w:tc>
      </w:tr>
      <w:tr w:rsidR="005C0E39" w14:paraId="7E6214D5" w14:textId="77777777" w:rsidTr="007415D0">
        <w:trPr>
          <w:trHeight w:val="350"/>
          <w:tblHeader/>
        </w:trPr>
        <w:tc>
          <w:tcPr>
            <w:tcW w:w="1115" w:type="pct"/>
            <w:tcBorders>
              <w:top w:val="single" w:sz="4" w:space="0" w:color="auto"/>
              <w:bottom w:val="single" w:sz="4" w:space="0" w:color="auto"/>
            </w:tcBorders>
            <w:vAlign w:val="center"/>
          </w:tcPr>
          <w:p w14:paraId="1E8B9167" w14:textId="77777777" w:rsidR="008E73B2" w:rsidRPr="009E0EE6" w:rsidRDefault="008E73B2" w:rsidP="00D6139E">
            <w:pPr>
              <w:pStyle w:val="BMSTableHeader"/>
              <w:keepNext/>
              <w:keepLines/>
              <w:spacing w:before="0" w:after="0"/>
              <w:rPr>
                <w:sz w:val="22"/>
                <w:szCs w:val="22"/>
              </w:rPr>
            </w:pPr>
          </w:p>
        </w:tc>
        <w:tc>
          <w:tcPr>
            <w:tcW w:w="773" w:type="pct"/>
            <w:tcBorders>
              <w:top w:val="single" w:sz="4" w:space="0" w:color="auto"/>
              <w:bottom w:val="single" w:sz="4" w:space="0" w:color="auto"/>
            </w:tcBorders>
            <w:vAlign w:val="bottom"/>
          </w:tcPr>
          <w:p w14:paraId="6B55E2C6" w14:textId="77777777" w:rsidR="008E73B2" w:rsidRPr="00EA4F84" w:rsidRDefault="00032926" w:rsidP="00D6139E">
            <w:pPr>
              <w:pStyle w:val="BMSTableHeader"/>
              <w:keepNext/>
              <w:keepLines/>
              <w:spacing w:before="0" w:after="0"/>
              <w:rPr>
                <w:sz w:val="22"/>
                <w:szCs w:val="22"/>
              </w:rPr>
            </w:pPr>
            <w:r>
              <w:rPr>
                <w:sz w:val="22"/>
              </w:rPr>
              <w:t>Krónikus</w:t>
            </w:r>
            <w:r>
              <w:rPr>
                <w:sz w:val="22"/>
              </w:rPr>
              <w:br/>
              <w:t>(n = 387)</w:t>
            </w:r>
          </w:p>
        </w:tc>
        <w:tc>
          <w:tcPr>
            <w:tcW w:w="777" w:type="pct"/>
            <w:tcBorders>
              <w:top w:val="single" w:sz="4" w:space="0" w:color="auto"/>
              <w:bottom w:val="single" w:sz="4" w:space="0" w:color="auto"/>
            </w:tcBorders>
            <w:vAlign w:val="bottom"/>
          </w:tcPr>
          <w:p w14:paraId="58E9B546" w14:textId="77777777" w:rsidR="008E73B2" w:rsidRPr="00EA4F84" w:rsidRDefault="00032926" w:rsidP="00D6139E">
            <w:pPr>
              <w:pStyle w:val="BMSTableHeader"/>
              <w:keepNext/>
              <w:keepLines/>
              <w:spacing w:before="0" w:after="0"/>
              <w:rPr>
                <w:sz w:val="22"/>
                <w:szCs w:val="22"/>
              </w:rPr>
            </w:pPr>
            <w:proofErr w:type="spellStart"/>
            <w:r>
              <w:rPr>
                <w:sz w:val="22"/>
              </w:rPr>
              <w:t>Akcelerált</w:t>
            </w:r>
            <w:proofErr w:type="spellEnd"/>
            <w:r>
              <w:rPr>
                <w:sz w:val="22"/>
              </w:rPr>
              <w:br/>
              <w:t>(n = 174)</w:t>
            </w:r>
          </w:p>
        </w:tc>
        <w:tc>
          <w:tcPr>
            <w:tcW w:w="778" w:type="pct"/>
            <w:tcBorders>
              <w:top w:val="single" w:sz="4" w:space="0" w:color="auto"/>
              <w:bottom w:val="single" w:sz="4" w:space="0" w:color="auto"/>
            </w:tcBorders>
            <w:vAlign w:val="bottom"/>
          </w:tcPr>
          <w:p w14:paraId="18DC1546" w14:textId="77777777" w:rsidR="008E73B2" w:rsidRPr="00EA4F84" w:rsidRDefault="00032926" w:rsidP="00D6139E">
            <w:pPr>
              <w:pStyle w:val="BMSTableHeader"/>
              <w:keepNext/>
              <w:keepLines/>
              <w:spacing w:before="0" w:after="0"/>
              <w:rPr>
                <w:sz w:val="22"/>
                <w:szCs w:val="22"/>
              </w:rPr>
            </w:pPr>
            <w:proofErr w:type="spellStart"/>
            <w:r>
              <w:rPr>
                <w:sz w:val="22"/>
              </w:rPr>
              <w:t>Myeloid</w:t>
            </w:r>
            <w:proofErr w:type="spellEnd"/>
            <w:r>
              <w:rPr>
                <w:sz w:val="22"/>
              </w:rPr>
              <w:br/>
            </w:r>
            <w:proofErr w:type="spellStart"/>
            <w:r>
              <w:rPr>
                <w:sz w:val="22"/>
              </w:rPr>
              <w:t>blasztos</w:t>
            </w:r>
            <w:proofErr w:type="spellEnd"/>
            <w:r>
              <w:rPr>
                <w:sz w:val="22"/>
              </w:rPr>
              <w:br/>
              <w:t>(n = 109)</w:t>
            </w:r>
          </w:p>
        </w:tc>
        <w:tc>
          <w:tcPr>
            <w:tcW w:w="778" w:type="pct"/>
            <w:tcBorders>
              <w:top w:val="single" w:sz="4" w:space="0" w:color="auto"/>
              <w:bottom w:val="single" w:sz="4" w:space="0" w:color="auto"/>
            </w:tcBorders>
            <w:vAlign w:val="bottom"/>
          </w:tcPr>
          <w:p w14:paraId="4E28E5E9" w14:textId="77777777" w:rsidR="008E73B2" w:rsidRPr="00EA4F84" w:rsidRDefault="00032926" w:rsidP="00D6139E">
            <w:pPr>
              <w:pStyle w:val="BMSTableHeader"/>
              <w:keepNext/>
              <w:keepLines/>
              <w:spacing w:before="0" w:after="0"/>
              <w:rPr>
                <w:sz w:val="22"/>
                <w:szCs w:val="22"/>
              </w:rPr>
            </w:pPr>
            <w:proofErr w:type="spellStart"/>
            <w:r>
              <w:rPr>
                <w:sz w:val="22"/>
              </w:rPr>
              <w:t>Lymphoid</w:t>
            </w:r>
            <w:proofErr w:type="spellEnd"/>
            <w:r>
              <w:rPr>
                <w:sz w:val="22"/>
              </w:rPr>
              <w:br/>
            </w:r>
            <w:proofErr w:type="spellStart"/>
            <w:r>
              <w:rPr>
                <w:sz w:val="22"/>
              </w:rPr>
              <w:t>blasztos</w:t>
            </w:r>
            <w:proofErr w:type="spellEnd"/>
            <w:r>
              <w:rPr>
                <w:sz w:val="22"/>
              </w:rPr>
              <w:br/>
              <w:t>(n = 48)</w:t>
            </w:r>
          </w:p>
        </w:tc>
        <w:tc>
          <w:tcPr>
            <w:tcW w:w="779" w:type="pct"/>
            <w:tcBorders>
              <w:top w:val="single" w:sz="4" w:space="0" w:color="auto"/>
              <w:bottom w:val="single" w:sz="4" w:space="0" w:color="auto"/>
            </w:tcBorders>
            <w:vAlign w:val="bottom"/>
          </w:tcPr>
          <w:p w14:paraId="1209006D" w14:textId="77777777" w:rsidR="008E73B2" w:rsidRPr="00EA4F84" w:rsidRDefault="00032926" w:rsidP="00D6139E">
            <w:pPr>
              <w:pStyle w:val="BMSTableHeader"/>
              <w:keepNext/>
              <w:keepLines/>
              <w:spacing w:before="0" w:after="0"/>
              <w:rPr>
                <w:sz w:val="22"/>
                <w:szCs w:val="22"/>
              </w:rPr>
            </w:pPr>
            <w:proofErr w:type="spellStart"/>
            <w:r>
              <w:rPr>
                <w:sz w:val="22"/>
              </w:rPr>
              <w:t>Ph</w:t>
            </w:r>
            <w:proofErr w:type="spellEnd"/>
            <w:r>
              <w:rPr>
                <w:sz w:val="22"/>
              </w:rPr>
              <w:t>+ ALL</w:t>
            </w:r>
            <w:r>
              <w:rPr>
                <w:sz w:val="22"/>
              </w:rPr>
              <w:br/>
              <w:t>(n = 46)</w:t>
            </w:r>
          </w:p>
        </w:tc>
      </w:tr>
      <w:tr w:rsidR="005C0E39" w14:paraId="36DCA4B4" w14:textId="77777777" w:rsidTr="007415D0">
        <w:trPr>
          <w:trHeight w:val="243"/>
        </w:trPr>
        <w:tc>
          <w:tcPr>
            <w:tcW w:w="5000" w:type="pct"/>
            <w:gridSpan w:val="6"/>
            <w:tcBorders>
              <w:top w:val="single" w:sz="4" w:space="0" w:color="auto"/>
              <w:bottom w:val="single" w:sz="4" w:space="0" w:color="auto"/>
            </w:tcBorders>
            <w:vAlign w:val="center"/>
          </w:tcPr>
          <w:p w14:paraId="13C63B46" w14:textId="77777777" w:rsidR="008E73B2" w:rsidRPr="00EA4F84" w:rsidRDefault="00032926" w:rsidP="007415D0">
            <w:pPr>
              <w:pStyle w:val="BMSTableTitle"/>
              <w:tabs>
                <w:tab w:val="clear" w:pos="2160"/>
                <w:tab w:val="left" w:pos="1134"/>
              </w:tabs>
              <w:spacing w:before="0" w:after="0"/>
              <w:rPr>
                <w:sz w:val="22"/>
              </w:rPr>
            </w:pPr>
            <w:proofErr w:type="spellStart"/>
            <w:r>
              <w:t>Haematológiai</w:t>
            </w:r>
            <w:proofErr w:type="spellEnd"/>
            <w:r>
              <w:t xml:space="preserve"> </w:t>
            </w:r>
            <w:proofErr w:type="spellStart"/>
            <w:r>
              <w:t>válaszarány</w:t>
            </w:r>
            <w:r>
              <w:rPr>
                <w:rStyle w:val="EMEABodyTextChar"/>
                <w:vertAlign w:val="superscript"/>
              </w:rPr>
              <w:t>b</w:t>
            </w:r>
            <w:proofErr w:type="spellEnd"/>
            <w:r>
              <w:t xml:space="preserve"> (%)</w:t>
            </w:r>
          </w:p>
        </w:tc>
      </w:tr>
      <w:tr w:rsidR="005C0E39" w14:paraId="4F4D1E84" w14:textId="77777777" w:rsidTr="007415D0">
        <w:trPr>
          <w:trHeight w:val="243"/>
        </w:trPr>
        <w:tc>
          <w:tcPr>
            <w:tcW w:w="1115" w:type="pct"/>
            <w:tcBorders>
              <w:top w:val="nil"/>
            </w:tcBorders>
            <w:vAlign w:val="center"/>
          </w:tcPr>
          <w:p w14:paraId="49A750AD" w14:textId="77777777" w:rsidR="008E73B2" w:rsidRPr="00EA4F84" w:rsidRDefault="00032926" w:rsidP="00D6139E">
            <w:pPr>
              <w:pStyle w:val="BMSTableText"/>
              <w:keepNext/>
              <w:keepLines/>
              <w:spacing w:before="0" w:after="0"/>
              <w:jc w:val="left"/>
              <w:rPr>
                <w:sz w:val="22"/>
                <w:szCs w:val="22"/>
              </w:rPr>
            </w:pPr>
            <w:proofErr w:type="spellStart"/>
            <w:r>
              <w:rPr>
                <w:sz w:val="22"/>
              </w:rPr>
              <w:t>MaHR</w:t>
            </w:r>
            <w:proofErr w:type="spellEnd"/>
            <w:r>
              <w:rPr>
                <w:sz w:val="22"/>
              </w:rPr>
              <w:t xml:space="preserve"> (95%</w:t>
            </w:r>
            <w:r>
              <w:rPr>
                <w:sz w:val="22"/>
              </w:rPr>
              <w:noBreakHyphen/>
              <w:t>os CI)</w:t>
            </w:r>
          </w:p>
        </w:tc>
        <w:tc>
          <w:tcPr>
            <w:tcW w:w="773" w:type="pct"/>
            <w:tcBorders>
              <w:top w:val="nil"/>
            </w:tcBorders>
            <w:vAlign w:val="center"/>
          </w:tcPr>
          <w:p w14:paraId="32CEDB09" w14:textId="77777777" w:rsidR="008E73B2" w:rsidRPr="00EA4F84" w:rsidRDefault="00032926" w:rsidP="007415D0">
            <w:pPr>
              <w:jc w:val="center"/>
            </w:pPr>
            <w:r>
              <w:t>n/a</w:t>
            </w:r>
          </w:p>
        </w:tc>
        <w:tc>
          <w:tcPr>
            <w:tcW w:w="777" w:type="pct"/>
            <w:tcBorders>
              <w:top w:val="nil"/>
            </w:tcBorders>
            <w:vAlign w:val="center"/>
          </w:tcPr>
          <w:p w14:paraId="44B5A81C" w14:textId="77777777" w:rsidR="008E73B2" w:rsidRPr="00EA4F84" w:rsidRDefault="00032926" w:rsidP="007415D0">
            <w:pPr>
              <w:pStyle w:val="EMEABodyText"/>
              <w:jc w:val="center"/>
              <w:rPr>
                <w:b/>
                <w:bCs/>
              </w:rPr>
            </w:pPr>
            <w:r>
              <w:rPr>
                <w:b/>
              </w:rPr>
              <w:t>64% (57—72)</w:t>
            </w:r>
          </w:p>
        </w:tc>
        <w:tc>
          <w:tcPr>
            <w:tcW w:w="778" w:type="pct"/>
            <w:tcBorders>
              <w:top w:val="nil"/>
            </w:tcBorders>
            <w:vAlign w:val="center"/>
          </w:tcPr>
          <w:p w14:paraId="07FF0AB9" w14:textId="77777777" w:rsidR="008E73B2" w:rsidRPr="00EA4F84" w:rsidRDefault="00032926" w:rsidP="007415D0">
            <w:pPr>
              <w:pStyle w:val="EMEABodyText"/>
              <w:jc w:val="center"/>
              <w:rPr>
                <w:b/>
                <w:bCs/>
              </w:rPr>
            </w:pPr>
            <w:r>
              <w:rPr>
                <w:b/>
              </w:rPr>
              <w:t>33% (24—43)</w:t>
            </w:r>
          </w:p>
        </w:tc>
        <w:tc>
          <w:tcPr>
            <w:tcW w:w="778" w:type="pct"/>
            <w:tcBorders>
              <w:top w:val="nil"/>
            </w:tcBorders>
            <w:vAlign w:val="center"/>
          </w:tcPr>
          <w:p w14:paraId="5E4B18CC" w14:textId="77777777" w:rsidR="008E73B2" w:rsidRPr="00EA4F84" w:rsidRDefault="00032926" w:rsidP="007415D0">
            <w:pPr>
              <w:pStyle w:val="EMEABodyText"/>
              <w:jc w:val="center"/>
              <w:rPr>
                <w:b/>
                <w:bCs/>
              </w:rPr>
            </w:pPr>
            <w:r>
              <w:rPr>
                <w:b/>
              </w:rPr>
              <w:t>35% (22—51)</w:t>
            </w:r>
          </w:p>
        </w:tc>
        <w:tc>
          <w:tcPr>
            <w:tcW w:w="779" w:type="pct"/>
            <w:tcBorders>
              <w:top w:val="nil"/>
            </w:tcBorders>
            <w:vAlign w:val="center"/>
          </w:tcPr>
          <w:p w14:paraId="02032FCB" w14:textId="77777777" w:rsidR="008E73B2" w:rsidRPr="00EA4F84" w:rsidRDefault="00032926" w:rsidP="007415D0">
            <w:pPr>
              <w:pStyle w:val="EMEABodyText"/>
              <w:jc w:val="center"/>
              <w:rPr>
                <w:b/>
                <w:bCs/>
              </w:rPr>
            </w:pPr>
            <w:r>
              <w:rPr>
                <w:b/>
              </w:rPr>
              <w:t>41% (27—57)</w:t>
            </w:r>
          </w:p>
        </w:tc>
      </w:tr>
      <w:tr w:rsidR="005C0E39" w14:paraId="20CC7896" w14:textId="77777777" w:rsidTr="007415D0">
        <w:trPr>
          <w:trHeight w:val="300"/>
        </w:trPr>
        <w:tc>
          <w:tcPr>
            <w:tcW w:w="1115" w:type="pct"/>
            <w:tcBorders>
              <w:bottom w:val="nil"/>
            </w:tcBorders>
            <w:vAlign w:val="center"/>
          </w:tcPr>
          <w:p w14:paraId="5C988864" w14:textId="77777777" w:rsidR="008E73B2" w:rsidRPr="00EA4F84" w:rsidRDefault="00032926" w:rsidP="00D6139E">
            <w:pPr>
              <w:pStyle w:val="BMSTableText"/>
              <w:keepNext/>
              <w:keepLines/>
              <w:spacing w:before="0" w:after="0"/>
              <w:jc w:val="left"/>
              <w:rPr>
                <w:sz w:val="22"/>
                <w:szCs w:val="22"/>
              </w:rPr>
            </w:pPr>
            <w:r>
              <w:rPr>
                <w:sz w:val="22"/>
              </w:rPr>
              <w:tab/>
              <w:t>CHR (95%</w:t>
            </w:r>
            <w:r>
              <w:rPr>
                <w:sz w:val="22"/>
              </w:rPr>
              <w:noBreakHyphen/>
              <w:t>os CI)</w:t>
            </w:r>
          </w:p>
        </w:tc>
        <w:tc>
          <w:tcPr>
            <w:tcW w:w="773" w:type="pct"/>
            <w:tcBorders>
              <w:bottom w:val="nil"/>
            </w:tcBorders>
            <w:vAlign w:val="center"/>
          </w:tcPr>
          <w:p w14:paraId="62B55E62" w14:textId="77777777" w:rsidR="008E73B2" w:rsidRPr="00EA4F84" w:rsidRDefault="00032926" w:rsidP="007415D0">
            <w:pPr>
              <w:pStyle w:val="EMEABodyText"/>
              <w:jc w:val="center"/>
              <w:rPr>
                <w:b/>
                <w:bCs/>
              </w:rPr>
            </w:pPr>
            <w:r>
              <w:rPr>
                <w:b/>
              </w:rPr>
              <w:t>91% (88—94)</w:t>
            </w:r>
          </w:p>
        </w:tc>
        <w:tc>
          <w:tcPr>
            <w:tcW w:w="777" w:type="pct"/>
            <w:tcBorders>
              <w:bottom w:val="nil"/>
            </w:tcBorders>
            <w:vAlign w:val="center"/>
          </w:tcPr>
          <w:p w14:paraId="62F2D1AE" w14:textId="77777777" w:rsidR="008E73B2" w:rsidRPr="00EA4F84" w:rsidRDefault="00032926" w:rsidP="007415D0">
            <w:pPr>
              <w:jc w:val="center"/>
            </w:pPr>
            <w:r>
              <w:t>50% (42—58)</w:t>
            </w:r>
          </w:p>
        </w:tc>
        <w:tc>
          <w:tcPr>
            <w:tcW w:w="778" w:type="pct"/>
            <w:tcBorders>
              <w:bottom w:val="nil"/>
            </w:tcBorders>
            <w:vAlign w:val="center"/>
          </w:tcPr>
          <w:p w14:paraId="1862F8A0" w14:textId="77777777" w:rsidR="008E73B2" w:rsidRPr="00EA4F84" w:rsidRDefault="00032926" w:rsidP="007415D0">
            <w:pPr>
              <w:jc w:val="center"/>
            </w:pPr>
            <w:r>
              <w:t>26% (18—35)</w:t>
            </w:r>
          </w:p>
        </w:tc>
        <w:tc>
          <w:tcPr>
            <w:tcW w:w="778" w:type="pct"/>
            <w:tcBorders>
              <w:bottom w:val="nil"/>
            </w:tcBorders>
            <w:vAlign w:val="center"/>
          </w:tcPr>
          <w:p w14:paraId="27E8C1A2" w14:textId="77777777" w:rsidR="008E73B2" w:rsidRPr="00EA4F84" w:rsidRDefault="00032926" w:rsidP="007415D0">
            <w:pPr>
              <w:jc w:val="center"/>
            </w:pPr>
            <w:r>
              <w:t>29% (17—44)</w:t>
            </w:r>
          </w:p>
        </w:tc>
        <w:tc>
          <w:tcPr>
            <w:tcW w:w="779" w:type="pct"/>
            <w:tcBorders>
              <w:bottom w:val="nil"/>
            </w:tcBorders>
            <w:vAlign w:val="center"/>
          </w:tcPr>
          <w:p w14:paraId="27591D79" w14:textId="77777777" w:rsidR="008E73B2" w:rsidRPr="00EA4F84" w:rsidRDefault="00032926" w:rsidP="007415D0">
            <w:pPr>
              <w:jc w:val="center"/>
            </w:pPr>
            <w:r>
              <w:t>35% (21—50)</w:t>
            </w:r>
          </w:p>
        </w:tc>
      </w:tr>
      <w:tr w:rsidR="005C0E39" w14:paraId="72033BE0" w14:textId="77777777" w:rsidTr="007415D0">
        <w:trPr>
          <w:trHeight w:val="250"/>
        </w:trPr>
        <w:tc>
          <w:tcPr>
            <w:tcW w:w="1115" w:type="pct"/>
            <w:tcBorders>
              <w:bottom w:val="nil"/>
            </w:tcBorders>
            <w:vAlign w:val="center"/>
          </w:tcPr>
          <w:p w14:paraId="5F3ACCDC" w14:textId="77777777" w:rsidR="008E73B2" w:rsidRPr="00EA4F84" w:rsidRDefault="00032926" w:rsidP="00D6139E">
            <w:pPr>
              <w:pStyle w:val="BMSTableText"/>
              <w:keepNext/>
              <w:keepLines/>
              <w:spacing w:before="0" w:after="0"/>
              <w:jc w:val="left"/>
              <w:rPr>
                <w:sz w:val="22"/>
                <w:szCs w:val="22"/>
              </w:rPr>
            </w:pPr>
            <w:r>
              <w:rPr>
                <w:sz w:val="22"/>
              </w:rPr>
              <w:tab/>
              <w:t>NEL (95%</w:t>
            </w:r>
            <w:r>
              <w:rPr>
                <w:sz w:val="22"/>
              </w:rPr>
              <w:noBreakHyphen/>
              <w:t>os CI)</w:t>
            </w:r>
          </w:p>
        </w:tc>
        <w:tc>
          <w:tcPr>
            <w:tcW w:w="773" w:type="pct"/>
            <w:tcBorders>
              <w:bottom w:val="nil"/>
            </w:tcBorders>
            <w:vAlign w:val="center"/>
          </w:tcPr>
          <w:p w14:paraId="6DD200DD" w14:textId="77777777" w:rsidR="008E73B2" w:rsidRPr="00EA4F84" w:rsidRDefault="00032926" w:rsidP="007415D0">
            <w:pPr>
              <w:jc w:val="center"/>
            </w:pPr>
            <w:r>
              <w:t>n/a</w:t>
            </w:r>
          </w:p>
        </w:tc>
        <w:tc>
          <w:tcPr>
            <w:tcW w:w="777" w:type="pct"/>
            <w:tcBorders>
              <w:bottom w:val="nil"/>
            </w:tcBorders>
            <w:vAlign w:val="center"/>
          </w:tcPr>
          <w:p w14:paraId="2C782289" w14:textId="77777777" w:rsidR="008E73B2" w:rsidRPr="00EA4F84" w:rsidRDefault="00032926" w:rsidP="007415D0">
            <w:pPr>
              <w:jc w:val="center"/>
            </w:pPr>
            <w:r>
              <w:t>14% (10—21)</w:t>
            </w:r>
          </w:p>
        </w:tc>
        <w:tc>
          <w:tcPr>
            <w:tcW w:w="778" w:type="pct"/>
            <w:tcBorders>
              <w:bottom w:val="nil"/>
            </w:tcBorders>
            <w:vAlign w:val="center"/>
          </w:tcPr>
          <w:p w14:paraId="17D1AC2D" w14:textId="77777777" w:rsidR="008E73B2" w:rsidRPr="00EA4F84" w:rsidRDefault="00032926" w:rsidP="007415D0">
            <w:pPr>
              <w:jc w:val="center"/>
            </w:pPr>
            <w:r>
              <w:t>7% (3—14)</w:t>
            </w:r>
          </w:p>
        </w:tc>
        <w:tc>
          <w:tcPr>
            <w:tcW w:w="778" w:type="pct"/>
            <w:tcBorders>
              <w:bottom w:val="nil"/>
            </w:tcBorders>
            <w:vAlign w:val="center"/>
          </w:tcPr>
          <w:p w14:paraId="61C6FBFC" w14:textId="77777777" w:rsidR="008E73B2" w:rsidRPr="00EA4F84" w:rsidRDefault="00032926" w:rsidP="007415D0">
            <w:pPr>
              <w:jc w:val="center"/>
            </w:pPr>
            <w:r>
              <w:t>6% (1—17)</w:t>
            </w:r>
          </w:p>
        </w:tc>
        <w:tc>
          <w:tcPr>
            <w:tcW w:w="779" w:type="pct"/>
            <w:tcBorders>
              <w:bottom w:val="nil"/>
            </w:tcBorders>
            <w:vAlign w:val="center"/>
          </w:tcPr>
          <w:p w14:paraId="29BDD0E2" w14:textId="77777777" w:rsidR="008E73B2" w:rsidRPr="00EA4F84" w:rsidRDefault="00032926" w:rsidP="007415D0">
            <w:pPr>
              <w:jc w:val="center"/>
            </w:pPr>
            <w:r>
              <w:t>7% (1—18)</w:t>
            </w:r>
          </w:p>
        </w:tc>
      </w:tr>
      <w:tr w:rsidR="005C0E39" w:rsidRPr="004C2153" w14:paraId="66BC9398" w14:textId="77777777" w:rsidTr="007415D0">
        <w:trPr>
          <w:trHeight w:val="243"/>
        </w:trPr>
        <w:tc>
          <w:tcPr>
            <w:tcW w:w="2665" w:type="pct"/>
            <w:gridSpan w:val="3"/>
            <w:tcBorders>
              <w:top w:val="nil"/>
            </w:tcBorders>
            <w:vAlign w:val="center"/>
          </w:tcPr>
          <w:p w14:paraId="011CEF0C" w14:textId="77777777" w:rsidR="008E73B2" w:rsidRPr="00014096" w:rsidRDefault="00032926" w:rsidP="00D6139E">
            <w:pPr>
              <w:pStyle w:val="BMSTableText"/>
              <w:keepNext/>
              <w:keepLines/>
              <w:spacing w:before="0" w:after="0"/>
              <w:jc w:val="left"/>
              <w:rPr>
                <w:sz w:val="22"/>
                <w:szCs w:val="22"/>
              </w:rPr>
            </w:pPr>
            <w:proofErr w:type="spellStart"/>
            <w:r>
              <w:rPr>
                <w:sz w:val="22"/>
              </w:rPr>
              <w:t>MaHR</w:t>
            </w:r>
            <w:proofErr w:type="spellEnd"/>
            <w:r>
              <w:rPr>
                <w:sz w:val="22"/>
              </w:rPr>
              <w:t xml:space="preserve"> időtartam (%; Kaplan</w:t>
            </w:r>
            <w:r>
              <w:rPr>
                <w:sz w:val="22"/>
              </w:rPr>
              <w:noBreakHyphen/>
            </w:r>
            <w:proofErr w:type="spellStart"/>
            <w:r>
              <w:rPr>
                <w:sz w:val="22"/>
              </w:rPr>
              <w:t>Meier</w:t>
            </w:r>
            <w:proofErr w:type="spellEnd"/>
            <w:r>
              <w:rPr>
                <w:sz w:val="22"/>
              </w:rPr>
              <w:t xml:space="preserve"> becslés)</w:t>
            </w:r>
          </w:p>
        </w:tc>
        <w:tc>
          <w:tcPr>
            <w:tcW w:w="778" w:type="pct"/>
            <w:tcBorders>
              <w:top w:val="nil"/>
            </w:tcBorders>
            <w:vAlign w:val="center"/>
          </w:tcPr>
          <w:p w14:paraId="4E0B5DC6" w14:textId="77777777" w:rsidR="008E73B2" w:rsidRPr="00EA4F84" w:rsidRDefault="008E73B2" w:rsidP="00D6139E">
            <w:pPr>
              <w:pStyle w:val="BMSTableText"/>
              <w:keepNext/>
              <w:keepLines/>
              <w:spacing w:before="0" w:after="0"/>
              <w:rPr>
                <w:sz w:val="22"/>
                <w:szCs w:val="22"/>
                <w:lang w:val="en-GB"/>
              </w:rPr>
            </w:pPr>
          </w:p>
        </w:tc>
        <w:tc>
          <w:tcPr>
            <w:tcW w:w="778" w:type="pct"/>
            <w:tcBorders>
              <w:top w:val="nil"/>
            </w:tcBorders>
            <w:vAlign w:val="center"/>
          </w:tcPr>
          <w:p w14:paraId="25195A89" w14:textId="77777777" w:rsidR="008E73B2" w:rsidRPr="00EA4F84" w:rsidRDefault="008E73B2" w:rsidP="00D6139E">
            <w:pPr>
              <w:pStyle w:val="BMSTableText"/>
              <w:keepNext/>
              <w:keepLines/>
              <w:spacing w:before="0" w:after="0"/>
              <w:rPr>
                <w:sz w:val="22"/>
                <w:szCs w:val="22"/>
                <w:lang w:val="en-GB"/>
              </w:rPr>
            </w:pPr>
          </w:p>
        </w:tc>
        <w:tc>
          <w:tcPr>
            <w:tcW w:w="779" w:type="pct"/>
            <w:tcBorders>
              <w:top w:val="nil"/>
            </w:tcBorders>
            <w:vAlign w:val="center"/>
          </w:tcPr>
          <w:p w14:paraId="58B30466" w14:textId="77777777" w:rsidR="008E73B2" w:rsidRPr="00EA4F84" w:rsidRDefault="008E73B2" w:rsidP="00D6139E">
            <w:pPr>
              <w:pStyle w:val="BMSTableText"/>
              <w:keepNext/>
              <w:keepLines/>
              <w:spacing w:before="0" w:after="0"/>
              <w:rPr>
                <w:sz w:val="22"/>
                <w:szCs w:val="22"/>
                <w:lang w:val="en-GB"/>
              </w:rPr>
            </w:pPr>
          </w:p>
        </w:tc>
      </w:tr>
      <w:tr w:rsidR="005C0E39" w14:paraId="396857F2" w14:textId="77777777" w:rsidTr="007415D0">
        <w:trPr>
          <w:trHeight w:val="243"/>
        </w:trPr>
        <w:tc>
          <w:tcPr>
            <w:tcW w:w="1115" w:type="pct"/>
            <w:tcBorders>
              <w:top w:val="nil"/>
            </w:tcBorders>
            <w:vAlign w:val="center"/>
          </w:tcPr>
          <w:p w14:paraId="6B77268D" w14:textId="77777777" w:rsidR="008E73B2" w:rsidRPr="00EA4F84" w:rsidRDefault="00032926" w:rsidP="00D6139E">
            <w:pPr>
              <w:pStyle w:val="BMSTableText"/>
              <w:keepNext/>
              <w:keepLines/>
              <w:spacing w:before="0" w:after="0"/>
              <w:jc w:val="left"/>
              <w:rPr>
                <w:sz w:val="22"/>
                <w:szCs w:val="22"/>
              </w:rPr>
            </w:pPr>
            <w:r>
              <w:rPr>
                <w:sz w:val="22"/>
              </w:rPr>
              <w:tab/>
              <w:t>1 év</w:t>
            </w:r>
          </w:p>
        </w:tc>
        <w:tc>
          <w:tcPr>
            <w:tcW w:w="773" w:type="pct"/>
            <w:tcBorders>
              <w:top w:val="nil"/>
            </w:tcBorders>
            <w:vAlign w:val="center"/>
          </w:tcPr>
          <w:p w14:paraId="550EE47C" w14:textId="77777777" w:rsidR="008E73B2" w:rsidRPr="00EA4F84" w:rsidRDefault="00032926" w:rsidP="007415D0">
            <w:pPr>
              <w:jc w:val="center"/>
            </w:pPr>
            <w:r>
              <w:t>n/a</w:t>
            </w:r>
          </w:p>
        </w:tc>
        <w:tc>
          <w:tcPr>
            <w:tcW w:w="777" w:type="pct"/>
            <w:tcBorders>
              <w:top w:val="nil"/>
            </w:tcBorders>
            <w:vAlign w:val="center"/>
          </w:tcPr>
          <w:p w14:paraId="37604D3A" w14:textId="77777777" w:rsidR="008E73B2" w:rsidRPr="00EA4F84" w:rsidRDefault="00032926" w:rsidP="007415D0">
            <w:pPr>
              <w:jc w:val="center"/>
            </w:pPr>
            <w:r>
              <w:t>79% (71—87)</w:t>
            </w:r>
          </w:p>
        </w:tc>
        <w:tc>
          <w:tcPr>
            <w:tcW w:w="778" w:type="pct"/>
            <w:tcBorders>
              <w:top w:val="nil"/>
            </w:tcBorders>
            <w:vAlign w:val="center"/>
          </w:tcPr>
          <w:p w14:paraId="047F7E4B" w14:textId="77777777" w:rsidR="008E73B2" w:rsidRPr="00EA4F84" w:rsidRDefault="00032926" w:rsidP="007415D0">
            <w:pPr>
              <w:jc w:val="center"/>
            </w:pPr>
            <w:r>
              <w:t>71% (55—87)</w:t>
            </w:r>
          </w:p>
        </w:tc>
        <w:tc>
          <w:tcPr>
            <w:tcW w:w="778" w:type="pct"/>
            <w:tcBorders>
              <w:top w:val="nil"/>
            </w:tcBorders>
            <w:vAlign w:val="center"/>
          </w:tcPr>
          <w:p w14:paraId="2A1CBD04" w14:textId="77777777" w:rsidR="008E73B2" w:rsidRPr="00EA4F84" w:rsidRDefault="00032926" w:rsidP="007415D0">
            <w:pPr>
              <w:jc w:val="center"/>
            </w:pPr>
            <w:r>
              <w:t>29% (3—56)</w:t>
            </w:r>
          </w:p>
        </w:tc>
        <w:tc>
          <w:tcPr>
            <w:tcW w:w="779" w:type="pct"/>
            <w:tcBorders>
              <w:top w:val="nil"/>
            </w:tcBorders>
            <w:vAlign w:val="center"/>
          </w:tcPr>
          <w:p w14:paraId="2B8C1E04" w14:textId="77777777" w:rsidR="008E73B2" w:rsidRPr="00EA4F84" w:rsidRDefault="00032926" w:rsidP="007415D0">
            <w:pPr>
              <w:jc w:val="center"/>
            </w:pPr>
            <w:r>
              <w:t>32% (8—56)</w:t>
            </w:r>
          </w:p>
        </w:tc>
      </w:tr>
      <w:tr w:rsidR="005C0E39" w14:paraId="2B145450" w14:textId="77777777" w:rsidTr="007415D0">
        <w:trPr>
          <w:trHeight w:val="243"/>
        </w:trPr>
        <w:tc>
          <w:tcPr>
            <w:tcW w:w="1115" w:type="pct"/>
            <w:tcBorders>
              <w:top w:val="nil"/>
            </w:tcBorders>
            <w:vAlign w:val="center"/>
          </w:tcPr>
          <w:p w14:paraId="7302A63E" w14:textId="77777777" w:rsidR="008E73B2" w:rsidRPr="00EA4F84" w:rsidRDefault="00032926" w:rsidP="00D6139E">
            <w:pPr>
              <w:pStyle w:val="BMSTableText"/>
              <w:keepNext/>
              <w:keepLines/>
              <w:spacing w:before="0" w:after="0"/>
              <w:jc w:val="left"/>
              <w:rPr>
                <w:sz w:val="22"/>
                <w:szCs w:val="22"/>
              </w:rPr>
            </w:pPr>
            <w:r>
              <w:rPr>
                <w:sz w:val="22"/>
              </w:rPr>
              <w:tab/>
              <w:t>2 év</w:t>
            </w:r>
          </w:p>
        </w:tc>
        <w:tc>
          <w:tcPr>
            <w:tcW w:w="773" w:type="pct"/>
            <w:tcBorders>
              <w:top w:val="nil"/>
            </w:tcBorders>
            <w:vAlign w:val="center"/>
          </w:tcPr>
          <w:p w14:paraId="47B095BA" w14:textId="77777777" w:rsidR="008E73B2" w:rsidRPr="00EA4F84" w:rsidRDefault="00032926" w:rsidP="007415D0">
            <w:pPr>
              <w:jc w:val="center"/>
            </w:pPr>
            <w:r>
              <w:t>n/a</w:t>
            </w:r>
          </w:p>
        </w:tc>
        <w:tc>
          <w:tcPr>
            <w:tcW w:w="777" w:type="pct"/>
            <w:tcBorders>
              <w:top w:val="nil"/>
            </w:tcBorders>
            <w:vAlign w:val="center"/>
          </w:tcPr>
          <w:p w14:paraId="5C6CEE7D" w14:textId="77777777" w:rsidR="008E73B2" w:rsidRPr="00EA4F84" w:rsidRDefault="00032926" w:rsidP="007415D0">
            <w:pPr>
              <w:jc w:val="center"/>
            </w:pPr>
            <w:r>
              <w:t>60% (50—70)</w:t>
            </w:r>
          </w:p>
        </w:tc>
        <w:tc>
          <w:tcPr>
            <w:tcW w:w="778" w:type="pct"/>
            <w:tcBorders>
              <w:top w:val="nil"/>
            </w:tcBorders>
            <w:vAlign w:val="center"/>
          </w:tcPr>
          <w:p w14:paraId="5A061D28" w14:textId="77777777" w:rsidR="008E73B2" w:rsidRPr="00EA4F84" w:rsidRDefault="00032926" w:rsidP="007415D0">
            <w:pPr>
              <w:jc w:val="center"/>
            </w:pPr>
            <w:r>
              <w:t>41% (21—60)</w:t>
            </w:r>
          </w:p>
        </w:tc>
        <w:tc>
          <w:tcPr>
            <w:tcW w:w="778" w:type="pct"/>
            <w:tcBorders>
              <w:top w:val="nil"/>
            </w:tcBorders>
            <w:vAlign w:val="center"/>
          </w:tcPr>
          <w:p w14:paraId="37996904" w14:textId="77777777" w:rsidR="008E73B2" w:rsidRPr="00EA4F84" w:rsidRDefault="00032926" w:rsidP="007415D0">
            <w:pPr>
              <w:jc w:val="center"/>
            </w:pPr>
            <w:r>
              <w:t>10% (0—28)</w:t>
            </w:r>
          </w:p>
        </w:tc>
        <w:tc>
          <w:tcPr>
            <w:tcW w:w="779" w:type="pct"/>
            <w:tcBorders>
              <w:top w:val="nil"/>
            </w:tcBorders>
            <w:vAlign w:val="center"/>
          </w:tcPr>
          <w:p w14:paraId="135E7DFF" w14:textId="77777777" w:rsidR="008E73B2" w:rsidRPr="00EA4F84" w:rsidRDefault="00032926" w:rsidP="007415D0">
            <w:pPr>
              <w:jc w:val="center"/>
            </w:pPr>
            <w:r>
              <w:t>24% (2—47)</w:t>
            </w:r>
          </w:p>
        </w:tc>
      </w:tr>
      <w:tr w:rsidR="005C0E39" w14:paraId="222FD5E5" w14:textId="77777777" w:rsidTr="007415D0">
        <w:trPr>
          <w:trHeight w:val="231"/>
        </w:trPr>
        <w:tc>
          <w:tcPr>
            <w:tcW w:w="5000" w:type="pct"/>
            <w:gridSpan w:val="6"/>
            <w:tcBorders>
              <w:top w:val="single" w:sz="4" w:space="0" w:color="auto"/>
              <w:bottom w:val="single" w:sz="4" w:space="0" w:color="auto"/>
            </w:tcBorders>
            <w:vAlign w:val="center"/>
          </w:tcPr>
          <w:p w14:paraId="45F34F23" w14:textId="77777777" w:rsidR="008E73B2" w:rsidRPr="00EA4F84" w:rsidRDefault="00032926" w:rsidP="007415D0">
            <w:pPr>
              <w:pStyle w:val="BMSTableTitle"/>
              <w:tabs>
                <w:tab w:val="clear" w:pos="2160"/>
                <w:tab w:val="left" w:pos="1134"/>
              </w:tabs>
              <w:spacing w:before="0" w:after="0"/>
              <w:rPr>
                <w:sz w:val="22"/>
              </w:rPr>
            </w:pPr>
            <w:r>
              <w:t xml:space="preserve">Citogenetikai </w:t>
            </w:r>
            <w:proofErr w:type="spellStart"/>
            <w:r>
              <w:t>válasz</w:t>
            </w:r>
            <w:r>
              <w:rPr>
                <w:rStyle w:val="EMEABodyTextChar"/>
                <w:vertAlign w:val="superscript"/>
              </w:rPr>
              <w:t>c</w:t>
            </w:r>
            <w:proofErr w:type="spellEnd"/>
            <w:r>
              <w:rPr>
                <w:sz w:val="22"/>
              </w:rPr>
              <w:t xml:space="preserve"> (%)</w:t>
            </w:r>
          </w:p>
        </w:tc>
      </w:tr>
      <w:tr w:rsidR="005C0E39" w14:paraId="631FE971" w14:textId="77777777" w:rsidTr="007415D0">
        <w:trPr>
          <w:trHeight w:val="231"/>
        </w:trPr>
        <w:tc>
          <w:tcPr>
            <w:tcW w:w="1115" w:type="pct"/>
            <w:tcBorders>
              <w:top w:val="single" w:sz="4" w:space="0" w:color="auto"/>
              <w:bottom w:val="nil"/>
            </w:tcBorders>
            <w:vAlign w:val="center"/>
          </w:tcPr>
          <w:p w14:paraId="202D866A" w14:textId="77777777" w:rsidR="008E73B2" w:rsidRPr="00EA4F84" w:rsidRDefault="00032926" w:rsidP="00D6139E">
            <w:pPr>
              <w:pStyle w:val="BMSTableText"/>
              <w:keepNext/>
              <w:keepLines/>
              <w:spacing w:before="0" w:after="0"/>
              <w:jc w:val="left"/>
              <w:rPr>
                <w:sz w:val="22"/>
                <w:szCs w:val="22"/>
              </w:rPr>
            </w:pPr>
            <w:proofErr w:type="spellStart"/>
            <w:r>
              <w:rPr>
                <w:sz w:val="22"/>
              </w:rPr>
              <w:t>MCyR</w:t>
            </w:r>
            <w:proofErr w:type="spellEnd"/>
            <w:r>
              <w:rPr>
                <w:sz w:val="22"/>
              </w:rPr>
              <w:t xml:space="preserve"> (95%</w:t>
            </w:r>
            <w:r>
              <w:rPr>
                <w:sz w:val="22"/>
              </w:rPr>
              <w:noBreakHyphen/>
              <w:t>os CI)</w:t>
            </w:r>
          </w:p>
        </w:tc>
        <w:tc>
          <w:tcPr>
            <w:tcW w:w="773" w:type="pct"/>
            <w:tcBorders>
              <w:top w:val="single" w:sz="4" w:space="0" w:color="auto"/>
              <w:bottom w:val="nil"/>
            </w:tcBorders>
            <w:vAlign w:val="center"/>
          </w:tcPr>
          <w:p w14:paraId="0D8A4A48" w14:textId="77777777" w:rsidR="008E73B2" w:rsidRPr="00EA4F84" w:rsidRDefault="00032926" w:rsidP="007415D0">
            <w:pPr>
              <w:pStyle w:val="EMEABodyText"/>
              <w:jc w:val="center"/>
              <w:rPr>
                <w:b/>
                <w:bCs/>
              </w:rPr>
            </w:pPr>
            <w:r>
              <w:rPr>
                <w:b/>
              </w:rPr>
              <w:t>62% (57–67)</w:t>
            </w:r>
          </w:p>
        </w:tc>
        <w:tc>
          <w:tcPr>
            <w:tcW w:w="777" w:type="pct"/>
            <w:tcBorders>
              <w:top w:val="single" w:sz="4" w:space="0" w:color="auto"/>
              <w:bottom w:val="nil"/>
            </w:tcBorders>
            <w:vAlign w:val="center"/>
          </w:tcPr>
          <w:p w14:paraId="0D50615C" w14:textId="77777777" w:rsidR="008E73B2" w:rsidRPr="00EA4F84" w:rsidRDefault="00032926" w:rsidP="007415D0">
            <w:pPr>
              <w:jc w:val="center"/>
            </w:pPr>
            <w:r>
              <w:t>40% (33—48)</w:t>
            </w:r>
          </w:p>
        </w:tc>
        <w:tc>
          <w:tcPr>
            <w:tcW w:w="778" w:type="pct"/>
            <w:tcBorders>
              <w:top w:val="single" w:sz="4" w:space="0" w:color="auto"/>
              <w:bottom w:val="nil"/>
            </w:tcBorders>
            <w:vAlign w:val="center"/>
          </w:tcPr>
          <w:p w14:paraId="5FB3B88C" w14:textId="77777777" w:rsidR="008E73B2" w:rsidRPr="00EA4F84" w:rsidRDefault="00032926" w:rsidP="007415D0">
            <w:pPr>
              <w:jc w:val="center"/>
            </w:pPr>
            <w:r>
              <w:t>34% (25—44)</w:t>
            </w:r>
          </w:p>
        </w:tc>
        <w:tc>
          <w:tcPr>
            <w:tcW w:w="778" w:type="pct"/>
            <w:tcBorders>
              <w:top w:val="single" w:sz="4" w:space="0" w:color="auto"/>
              <w:bottom w:val="nil"/>
            </w:tcBorders>
            <w:vAlign w:val="center"/>
          </w:tcPr>
          <w:p w14:paraId="0CBBC08F" w14:textId="77777777" w:rsidR="008E73B2" w:rsidRPr="00EA4F84" w:rsidRDefault="00032926" w:rsidP="007415D0">
            <w:pPr>
              <w:jc w:val="center"/>
            </w:pPr>
            <w:r>
              <w:t>52% (37—67)</w:t>
            </w:r>
          </w:p>
        </w:tc>
        <w:tc>
          <w:tcPr>
            <w:tcW w:w="779" w:type="pct"/>
            <w:tcBorders>
              <w:top w:val="single" w:sz="4" w:space="0" w:color="auto"/>
              <w:bottom w:val="nil"/>
            </w:tcBorders>
            <w:vAlign w:val="center"/>
          </w:tcPr>
          <w:p w14:paraId="19D6DE6E" w14:textId="77777777" w:rsidR="008E73B2" w:rsidRPr="00EA4F84" w:rsidRDefault="00032926" w:rsidP="007415D0">
            <w:pPr>
              <w:jc w:val="center"/>
            </w:pPr>
            <w:r>
              <w:t>57% (41–71)</w:t>
            </w:r>
          </w:p>
        </w:tc>
      </w:tr>
      <w:tr w:rsidR="005C0E39" w14:paraId="3FC39A10" w14:textId="77777777" w:rsidTr="007415D0">
        <w:trPr>
          <w:trHeight w:val="322"/>
        </w:trPr>
        <w:tc>
          <w:tcPr>
            <w:tcW w:w="1115" w:type="pct"/>
            <w:tcBorders>
              <w:top w:val="nil"/>
              <w:bottom w:val="nil"/>
            </w:tcBorders>
            <w:vAlign w:val="center"/>
          </w:tcPr>
          <w:p w14:paraId="5A4B78D4" w14:textId="77777777" w:rsidR="008E73B2" w:rsidRPr="00EA4F84" w:rsidRDefault="00032926" w:rsidP="00D6139E">
            <w:pPr>
              <w:pStyle w:val="BMSTableText"/>
              <w:keepNext/>
              <w:keepLines/>
              <w:spacing w:before="0" w:after="0"/>
              <w:jc w:val="left"/>
              <w:rPr>
                <w:sz w:val="22"/>
                <w:szCs w:val="22"/>
              </w:rPr>
            </w:pPr>
            <w:r>
              <w:rPr>
                <w:sz w:val="22"/>
              </w:rPr>
              <w:tab/>
            </w:r>
            <w:proofErr w:type="spellStart"/>
            <w:r>
              <w:rPr>
                <w:sz w:val="22"/>
              </w:rPr>
              <w:t>CCyR</w:t>
            </w:r>
            <w:proofErr w:type="spellEnd"/>
            <w:r>
              <w:rPr>
                <w:sz w:val="22"/>
              </w:rPr>
              <w:t xml:space="preserve"> (95%</w:t>
            </w:r>
            <w:r>
              <w:rPr>
                <w:sz w:val="22"/>
              </w:rPr>
              <w:noBreakHyphen/>
              <w:t>os CI)</w:t>
            </w:r>
          </w:p>
        </w:tc>
        <w:tc>
          <w:tcPr>
            <w:tcW w:w="773" w:type="pct"/>
            <w:tcBorders>
              <w:top w:val="nil"/>
              <w:bottom w:val="nil"/>
            </w:tcBorders>
            <w:vAlign w:val="center"/>
          </w:tcPr>
          <w:p w14:paraId="1C67429F" w14:textId="77777777" w:rsidR="008E73B2" w:rsidRPr="00EA4F84" w:rsidRDefault="00032926" w:rsidP="007415D0">
            <w:pPr>
              <w:jc w:val="center"/>
            </w:pPr>
            <w:r>
              <w:t>54% (48—59)</w:t>
            </w:r>
          </w:p>
        </w:tc>
        <w:tc>
          <w:tcPr>
            <w:tcW w:w="777" w:type="pct"/>
            <w:tcBorders>
              <w:top w:val="nil"/>
              <w:bottom w:val="nil"/>
            </w:tcBorders>
            <w:vAlign w:val="center"/>
          </w:tcPr>
          <w:p w14:paraId="40738CED" w14:textId="77777777" w:rsidR="008E73B2" w:rsidRPr="00EA4F84" w:rsidRDefault="00032926" w:rsidP="007415D0">
            <w:pPr>
              <w:jc w:val="center"/>
            </w:pPr>
            <w:r>
              <w:t>33% (26—41)</w:t>
            </w:r>
          </w:p>
        </w:tc>
        <w:tc>
          <w:tcPr>
            <w:tcW w:w="778" w:type="pct"/>
            <w:tcBorders>
              <w:top w:val="nil"/>
              <w:bottom w:val="nil"/>
            </w:tcBorders>
            <w:vAlign w:val="center"/>
          </w:tcPr>
          <w:p w14:paraId="2BF23EA9" w14:textId="77777777" w:rsidR="008E73B2" w:rsidRPr="00EA4F84" w:rsidRDefault="00032926" w:rsidP="007415D0">
            <w:pPr>
              <w:jc w:val="center"/>
            </w:pPr>
            <w:r>
              <w:t>27% (19—36)</w:t>
            </w:r>
          </w:p>
        </w:tc>
        <w:tc>
          <w:tcPr>
            <w:tcW w:w="778" w:type="pct"/>
            <w:tcBorders>
              <w:top w:val="nil"/>
              <w:bottom w:val="nil"/>
            </w:tcBorders>
            <w:vAlign w:val="center"/>
          </w:tcPr>
          <w:p w14:paraId="075A95B7" w14:textId="77777777" w:rsidR="008E73B2" w:rsidRPr="00EA4F84" w:rsidRDefault="00032926" w:rsidP="007415D0">
            <w:pPr>
              <w:jc w:val="center"/>
            </w:pPr>
            <w:r>
              <w:t>46% (31—61)</w:t>
            </w:r>
          </w:p>
        </w:tc>
        <w:tc>
          <w:tcPr>
            <w:tcW w:w="779" w:type="pct"/>
            <w:tcBorders>
              <w:top w:val="nil"/>
              <w:bottom w:val="nil"/>
            </w:tcBorders>
            <w:vAlign w:val="center"/>
          </w:tcPr>
          <w:p w14:paraId="392E496D" w14:textId="77777777" w:rsidR="008E73B2" w:rsidRPr="00EA4F84" w:rsidRDefault="00032926" w:rsidP="007415D0">
            <w:pPr>
              <w:jc w:val="center"/>
            </w:pPr>
            <w:r>
              <w:t>54% (39—69)</w:t>
            </w:r>
          </w:p>
        </w:tc>
      </w:tr>
      <w:tr w:rsidR="005C0E39" w14:paraId="11724F4D" w14:textId="77777777" w:rsidTr="007415D0">
        <w:trPr>
          <w:trHeight w:val="231"/>
        </w:trPr>
        <w:tc>
          <w:tcPr>
            <w:tcW w:w="5000" w:type="pct"/>
            <w:gridSpan w:val="6"/>
            <w:tcBorders>
              <w:top w:val="single" w:sz="4" w:space="0" w:color="auto"/>
              <w:bottom w:val="single" w:sz="4" w:space="0" w:color="auto"/>
            </w:tcBorders>
            <w:vAlign w:val="center"/>
          </w:tcPr>
          <w:p w14:paraId="4DFA2BE2" w14:textId="77777777" w:rsidR="008E73B2" w:rsidRPr="00EA4F84" w:rsidRDefault="00032926" w:rsidP="007415D0">
            <w:pPr>
              <w:pStyle w:val="BMSTableTitle"/>
              <w:tabs>
                <w:tab w:val="clear" w:pos="2160"/>
                <w:tab w:val="left" w:pos="1134"/>
              </w:tabs>
              <w:spacing w:before="0" w:after="0"/>
              <w:rPr>
                <w:sz w:val="22"/>
              </w:rPr>
            </w:pPr>
            <w:r>
              <w:rPr>
                <w:sz w:val="22"/>
              </w:rPr>
              <w:t>Túlélés (%; Kaplan</w:t>
            </w:r>
            <w:r>
              <w:rPr>
                <w:sz w:val="22"/>
              </w:rPr>
              <w:noBreakHyphen/>
            </w:r>
            <w:proofErr w:type="spellStart"/>
            <w:r>
              <w:rPr>
                <w:sz w:val="22"/>
              </w:rPr>
              <w:t>Meier</w:t>
            </w:r>
            <w:proofErr w:type="spellEnd"/>
            <w:r>
              <w:rPr>
                <w:sz w:val="22"/>
              </w:rPr>
              <w:t xml:space="preserve"> becslés)</w:t>
            </w:r>
          </w:p>
        </w:tc>
      </w:tr>
      <w:tr w:rsidR="005C0E39" w14:paraId="3A66C818" w14:textId="77777777" w:rsidTr="007415D0">
        <w:trPr>
          <w:trHeight w:val="231"/>
        </w:trPr>
        <w:tc>
          <w:tcPr>
            <w:tcW w:w="1115" w:type="pct"/>
            <w:tcBorders>
              <w:top w:val="single" w:sz="4" w:space="0" w:color="auto"/>
              <w:bottom w:val="nil"/>
            </w:tcBorders>
            <w:vAlign w:val="center"/>
          </w:tcPr>
          <w:p w14:paraId="6958FA69" w14:textId="77777777" w:rsidR="008E73B2" w:rsidRPr="00EA4F84" w:rsidRDefault="00032926" w:rsidP="00D6139E">
            <w:pPr>
              <w:pStyle w:val="BMSTableText"/>
              <w:keepNext/>
              <w:keepLines/>
              <w:spacing w:before="0" w:after="0"/>
              <w:jc w:val="left"/>
              <w:rPr>
                <w:sz w:val="22"/>
                <w:szCs w:val="22"/>
              </w:rPr>
            </w:pPr>
            <w:r>
              <w:rPr>
                <w:sz w:val="22"/>
              </w:rPr>
              <w:t xml:space="preserve">Progresszió mentes </w:t>
            </w:r>
            <w:r>
              <w:rPr>
                <w:sz w:val="22"/>
              </w:rPr>
              <w:br/>
            </w:r>
            <w:r>
              <w:rPr>
                <w:sz w:val="22"/>
              </w:rPr>
              <w:tab/>
              <w:t>1 év</w:t>
            </w:r>
          </w:p>
        </w:tc>
        <w:tc>
          <w:tcPr>
            <w:tcW w:w="773" w:type="pct"/>
            <w:tcBorders>
              <w:top w:val="single" w:sz="4" w:space="0" w:color="auto"/>
              <w:bottom w:val="nil"/>
            </w:tcBorders>
            <w:vAlign w:val="center"/>
          </w:tcPr>
          <w:p w14:paraId="158B8C40" w14:textId="77777777" w:rsidR="008E73B2" w:rsidRPr="00EA4F84" w:rsidRDefault="00032926" w:rsidP="007415D0">
            <w:pPr>
              <w:jc w:val="center"/>
            </w:pPr>
            <w:r>
              <w:br/>
              <w:t>91% (88—94)</w:t>
            </w:r>
          </w:p>
        </w:tc>
        <w:tc>
          <w:tcPr>
            <w:tcW w:w="777" w:type="pct"/>
            <w:tcBorders>
              <w:top w:val="single" w:sz="4" w:space="0" w:color="auto"/>
              <w:bottom w:val="nil"/>
            </w:tcBorders>
            <w:vAlign w:val="center"/>
          </w:tcPr>
          <w:p w14:paraId="259041A0" w14:textId="77777777" w:rsidR="008E73B2" w:rsidRPr="00EA4F84" w:rsidRDefault="00032926" w:rsidP="007415D0">
            <w:pPr>
              <w:jc w:val="center"/>
            </w:pPr>
            <w:r>
              <w:br/>
              <w:t>64% (57—72)</w:t>
            </w:r>
          </w:p>
        </w:tc>
        <w:tc>
          <w:tcPr>
            <w:tcW w:w="778" w:type="pct"/>
            <w:tcBorders>
              <w:top w:val="single" w:sz="4" w:space="0" w:color="auto"/>
              <w:bottom w:val="nil"/>
            </w:tcBorders>
            <w:vAlign w:val="center"/>
          </w:tcPr>
          <w:p w14:paraId="2A3270D1" w14:textId="77777777" w:rsidR="008E73B2" w:rsidRPr="00EA4F84" w:rsidRDefault="00032926" w:rsidP="007415D0">
            <w:pPr>
              <w:jc w:val="center"/>
            </w:pPr>
            <w:r>
              <w:br/>
              <w:t>35% (25—45)</w:t>
            </w:r>
          </w:p>
        </w:tc>
        <w:tc>
          <w:tcPr>
            <w:tcW w:w="778" w:type="pct"/>
            <w:tcBorders>
              <w:top w:val="single" w:sz="4" w:space="0" w:color="auto"/>
              <w:bottom w:val="nil"/>
            </w:tcBorders>
            <w:vAlign w:val="center"/>
          </w:tcPr>
          <w:p w14:paraId="6C1EC5A9" w14:textId="77777777" w:rsidR="008E73B2" w:rsidRPr="00EA4F84" w:rsidRDefault="00032926" w:rsidP="007415D0">
            <w:pPr>
              <w:jc w:val="center"/>
            </w:pPr>
            <w:r>
              <w:br/>
              <w:t>14% (3—25)</w:t>
            </w:r>
          </w:p>
        </w:tc>
        <w:tc>
          <w:tcPr>
            <w:tcW w:w="779" w:type="pct"/>
            <w:tcBorders>
              <w:top w:val="single" w:sz="4" w:space="0" w:color="auto"/>
              <w:bottom w:val="nil"/>
            </w:tcBorders>
            <w:vAlign w:val="center"/>
          </w:tcPr>
          <w:p w14:paraId="7391C606" w14:textId="77777777" w:rsidR="008E73B2" w:rsidRPr="00EA4F84" w:rsidRDefault="00032926" w:rsidP="007415D0">
            <w:pPr>
              <w:jc w:val="center"/>
            </w:pPr>
            <w:r>
              <w:br/>
              <w:t>21% (9—34)</w:t>
            </w:r>
          </w:p>
        </w:tc>
      </w:tr>
      <w:tr w:rsidR="005C0E39" w14:paraId="27F3D036" w14:textId="77777777" w:rsidTr="007415D0">
        <w:trPr>
          <w:trHeight w:val="231"/>
        </w:trPr>
        <w:tc>
          <w:tcPr>
            <w:tcW w:w="1115" w:type="pct"/>
            <w:tcBorders>
              <w:top w:val="nil"/>
              <w:bottom w:val="single" w:sz="4" w:space="0" w:color="auto"/>
            </w:tcBorders>
            <w:vAlign w:val="center"/>
          </w:tcPr>
          <w:p w14:paraId="14171A90" w14:textId="77777777" w:rsidR="008E73B2" w:rsidRPr="00EA4F84" w:rsidRDefault="00032926" w:rsidP="00D6139E">
            <w:pPr>
              <w:pStyle w:val="BMSTableText"/>
              <w:keepNext/>
              <w:keepLines/>
              <w:spacing w:before="0" w:after="0"/>
              <w:jc w:val="left"/>
              <w:rPr>
                <w:sz w:val="22"/>
                <w:szCs w:val="22"/>
              </w:rPr>
            </w:pPr>
            <w:r>
              <w:rPr>
                <w:sz w:val="22"/>
              </w:rPr>
              <w:tab/>
              <w:t>2 év</w:t>
            </w:r>
          </w:p>
        </w:tc>
        <w:tc>
          <w:tcPr>
            <w:tcW w:w="773" w:type="pct"/>
            <w:tcBorders>
              <w:top w:val="nil"/>
              <w:bottom w:val="single" w:sz="4" w:space="0" w:color="auto"/>
            </w:tcBorders>
            <w:vAlign w:val="center"/>
          </w:tcPr>
          <w:p w14:paraId="5562B19F" w14:textId="77777777" w:rsidR="008E73B2" w:rsidRPr="00EA4F84" w:rsidRDefault="00032926" w:rsidP="007415D0">
            <w:pPr>
              <w:jc w:val="center"/>
            </w:pPr>
            <w:r>
              <w:t>80% (75—84)</w:t>
            </w:r>
          </w:p>
        </w:tc>
        <w:tc>
          <w:tcPr>
            <w:tcW w:w="777" w:type="pct"/>
            <w:tcBorders>
              <w:top w:val="nil"/>
              <w:bottom w:val="single" w:sz="4" w:space="0" w:color="auto"/>
            </w:tcBorders>
            <w:vAlign w:val="center"/>
          </w:tcPr>
          <w:p w14:paraId="4644FA27" w14:textId="77777777" w:rsidR="008E73B2" w:rsidRPr="00EA4F84" w:rsidRDefault="00032926" w:rsidP="007415D0">
            <w:pPr>
              <w:jc w:val="center"/>
            </w:pPr>
            <w:r>
              <w:t>46% (38—54)</w:t>
            </w:r>
          </w:p>
        </w:tc>
        <w:tc>
          <w:tcPr>
            <w:tcW w:w="778" w:type="pct"/>
            <w:tcBorders>
              <w:top w:val="nil"/>
              <w:bottom w:val="single" w:sz="4" w:space="0" w:color="auto"/>
            </w:tcBorders>
            <w:vAlign w:val="center"/>
          </w:tcPr>
          <w:p w14:paraId="5F3D7864" w14:textId="77777777" w:rsidR="008E73B2" w:rsidRPr="00EA4F84" w:rsidRDefault="00032926" w:rsidP="007415D0">
            <w:pPr>
              <w:jc w:val="center"/>
            </w:pPr>
            <w:r>
              <w:t>20% (11—29)</w:t>
            </w:r>
          </w:p>
        </w:tc>
        <w:tc>
          <w:tcPr>
            <w:tcW w:w="778" w:type="pct"/>
            <w:tcBorders>
              <w:top w:val="nil"/>
              <w:bottom w:val="single" w:sz="4" w:space="0" w:color="auto"/>
            </w:tcBorders>
            <w:vAlign w:val="center"/>
          </w:tcPr>
          <w:p w14:paraId="54408671" w14:textId="77777777" w:rsidR="008E73B2" w:rsidRPr="00EA4F84" w:rsidRDefault="00032926" w:rsidP="007415D0">
            <w:pPr>
              <w:jc w:val="center"/>
            </w:pPr>
            <w:r>
              <w:t>5% (0—13)</w:t>
            </w:r>
          </w:p>
        </w:tc>
        <w:tc>
          <w:tcPr>
            <w:tcW w:w="779" w:type="pct"/>
            <w:tcBorders>
              <w:top w:val="nil"/>
              <w:bottom w:val="single" w:sz="4" w:space="0" w:color="auto"/>
            </w:tcBorders>
            <w:vAlign w:val="center"/>
          </w:tcPr>
          <w:p w14:paraId="4A728F64" w14:textId="77777777" w:rsidR="008E73B2" w:rsidRPr="00EA4F84" w:rsidRDefault="00032926" w:rsidP="007415D0">
            <w:pPr>
              <w:jc w:val="center"/>
            </w:pPr>
            <w:r>
              <w:t>12% (2—23)</w:t>
            </w:r>
          </w:p>
        </w:tc>
      </w:tr>
      <w:tr w:rsidR="005C0E39" w14:paraId="644571B4" w14:textId="77777777" w:rsidTr="007415D0">
        <w:trPr>
          <w:trHeight w:val="231"/>
        </w:trPr>
        <w:tc>
          <w:tcPr>
            <w:tcW w:w="1115" w:type="pct"/>
            <w:tcBorders>
              <w:top w:val="single" w:sz="4" w:space="0" w:color="auto"/>
              <w:bottom w:val="nil"/>
            </w:tcBorders>
            <w:vAlign w:val="center"/>
          </w:tcPr>
          <w:p w14:paraId="4F877C23" w14:textId="77777777" w:rsidR="008E73B2" w:rsidRPr="00EA4F84" w:rsidRDefault="00032926" w:rsidP="00D6139E">
            <w:pPr>
              <w:pStyle w:val="BMSTableText"/>
              <w:keepNext/>
              <w:keepLines/>
              <w:spacing w:before="0" w:after="0"/>
              <w:jc w:val="left"/>
              <w:rPr>
                <w:sz w:val="22"/>
                <w:szCs w:val="22"/>
              </w:rPr>
            </w:pPr>
            <w:r>
              <w:rPr>
                <w:sz w:val="22"/>
              </w:rPr>
              <w:t>Összesen</w:t>
            </w:r>
            <w:r>
              <w:rPr>
                <w:sz w:val="22"/>
              </w:rPr>
              <w:br/>
            </w:r>
            <w:r>
              <w:rPr>
                <w:sz w:val="22"/>
              </w:rPr>
              <w:tab/>
              <w:t>1 év</w:t>
            </w:r>
          </w:p>
        </w:tc>
        <w:tc>
          <w:tcPr>
            <w:tcW w:w="773" w:type="pct"/>
            <w:tcBorders>
              <w:top w:val="single" w:sz="4" w:space="0" w:color="auto"/>
              <w:bottom w:val="nil"/>
            </w:tcBorders>
            <w:vAlign w:val="center"/>
          </w:tcPr>
          <w:p w14:paraId="1BB2205C" w14:textId="77777777" w:rsidR="008E73B2" w:rsidRPr="00EA4F84" w:rsidRDefault="00032926" w:rsidP="007415D0">
            <w:pPr>
              <w:jc w:val="center"/>
            </w:pPr>
            <w:r>
              <w:br/>
              <w:t>97% 95—99)</w:t>
            </w:r>
          </w:p>
        </w:tc>
        <w:tc>
          <w:tcPr>
            <w:tcW w:w="777" w:type="pct"/>
            <w:tcBorders>
              <w:top w:val="single" w:sz="4" w:space="0" w:color="auto"/>
              <w:bottom w:val="nil"/>
            </w:tcBorders>
            <w:vAlign w:val="center"/>
          </w:tcPr>
          <w:p w14:paraId="1B903481" w14:textId="77777777" w:rsidR="008E73B2" w:rsidRPr="00EA4F84" w:rsidRDefault="00032926" w:rsidP="007415D0">
            <w:pPr>
              <w:jc w:val="center"/>
            </w:pPr>
            <w:r>
              <w:br/>
              <w:t>83% (77—89)</w:t>
            </w:r>
          </w:p>
        </w:tc>
        <w:tc>
          <w:tcPr>
            <w:tcW w:w="778" w:type="pct"/>
            <w:tcBorders>
              <w:top w:val="single" w:sz="4" w:space="0" w:color="auto"/>
              <w:bottom w:val="nil"/>
            </w:tcBorders>
            <w:vAlign w:val="center"/>
          </w:tcPr>
          <w:p w14:paraId="063AEC7E" w14:textId="77777777" w:rsidR="008E73B2" w:rsidRPr="00EA4F84" w:rsidRDefault="00032926" w:rsidP="007415D0">
            <w:pPr>
              <w:jc w:val="center"/>
            </w:pPr>
            <w:r>
              <w:br/>
              <w:t>48% (38—59)</w:t>
            </w:r>
          </w:p>
        </w:tc>
        <w:tc>
          <w:tcPr>
            <w:tcW w:w="778" w:type="pct"/>
            <w:tcBorders>
              <w:top w:val="single" w:sz="4" w:space="0" w:color="auto"/>
              <w:bottom w:val="nil"/>
            </w:tcBorders>
            <w:vAlign w:val="center"/>
          </w:tcPr>
          <w:p w14:paraId="1D8F5705" w14:textId="77777777" w:rsidR="008E73B2" w:rsidRPr="00EA4F84" w:rsidRDefault="00032926" w:rsidP="007415D0">
            <w:pPr>
              <w:jc w:val="center"/>
            </w:pPr>
            <w:r>
              <w:br/>
              <w:t>30% (14—47)</w:t>
            </w:r>
          </w:p>
        </w:tc>
        <w:tc>
          <w:tcPr>
            <w:tcW w:w="779" w:type="pct"/>
            <w:tcBorders>
              <w:top w:val="single" w:sz="4" w:space="0" w:color="auto"/>
              <w:bottom w:val="nil"/>
            </w:tcBorders>
            <w:vAlign w:val="center"/>
          </w:tcPr>
          <w:p w14:paraId="1F0A2BF7" w14:textId="77777777" w:rsidR="008E73B2" w:rsidRPr="00EA4F84" w:rsidRDefault="00032926" w:rsidP="007415D0">
            <w:pPr>
              <w:jc w:val="center"/>
            </w:pPr>
            <w:r>
              <w:br/>
              <w:t>35% (20—51)</w:t>
            </w:r>
          </w:p>
        </w:tc>
      </w:tr>
      <w:tr w:rsidR="005C0E39" w14:paraId="2C338189" w14:textId="77777777" w:rsidTr="007415D0">
        <w:trPr>
          <w:trHeight w:val="231"/>
        </w:trPr>
        <w:tc>
          <w:tcPr>
            <w:tcW w:w="1115" w:type="pct"/>
            <w:tcBorders>
              <w:top w:val="nil"/>
              <w:bottom w:val="single" w:sz="4" w:space="0" w:color="auto"/>
            </w:tcBorders>
            <w:vAlign w:val="center"/>
          </w:tcPr>
          <w:p w14:paraId="5727F176" w14:textId="77777777" w:rsidR="008E73B2" w:rsidRPr="00EA4F84" w:rsidRDefault="00032926" w:rsidP="00D6139E">
            <w:pPr>
              <w:pStyle w:val="BMSTableText"/>
              <w:keepNext/>
              <w:keepLines/>
              <w:spacing w:before="0" w:after="0"/>
              <w:jc w:val="left"/>
              <w:rPr>
                <w:sz w:val="22"/>
                <w:szCs w:val="22"/>
              </w:rPr>
            </w:pPr>
            <w:r>
              <w:rPr>
                <w:sz w:val="22"/>
              </w:rPr>
              <w:tab/>
              <w:t>2 év</w:t>
            </w:r>
          </w:p>
        </w:tc>
        <w:tc>
          <w:tcPr>
            <w:tcW w:w="773" w:type="pct"/>
            <w:tcBorders>
              <w:top w:val="nil"/>
              <w:bottom w:val="single" w:sz="4" w:space="0" w:color="auto"/>
            </w:tcBorders>
            <w:vAlign w:val="center"/>
          </w:tcPr>
          <w:p w14:paraId="32672B5D" w14:textId="77777777" w:rsidR="008E73B2" w:rsidRPr="00EA4F84" w:rsidRDefault="00032926" w:rsidP="007415D0">
            <w:pPr>
              <w:jc w:val="center"/>
            </w:pPr>
            <w:r>
              <w:t>94% (91—97)</w:t>
            </w:r>
          </w:p>
        </w:tc>
        <w:tc>
          <w:tcPr>
            <w:tcW w:w="777" w:type="pct"/>
            <w:tcBorders>
              <w:top w:val="nil"/>
              <w:bottom w:val="single" w:sz="4" w:space="0" w:color="auto"/>
            </w:tcBorders>
            <w:vAlign w:val="center"/>
          </w:tcPr>
          <w:p w14:paraId="3AF74D0D" w14:textId="77777777" w:rsidR="008E73B2" w:rsidRPr="00EA4F84" w:rsidRDefault="00032926" w:rsidP="007415D0">
            <w:pPr>
              <w:jc w:val="center"/>
            </w:pPr>
            <w:r>
              <w:t>72% (64—79)</w:t>
            </w:r>
          </w:p>
        </w:tc>
        <w:tc>
          <w:tcPr>
            <w:tcW w:w="778" w:type="pct"/>
            <w:tcBorders>
              <w:top w:val="nil"/>
              <w:bottom w:val="single" w:sz="4" w:space="0" w:color="auto"/>
            </w:tcBorders>
            <w:vAlign w:val="center"/>
          </w:tcPr>
          <w:p w14:paraId="3C53C364" w14:textId="77777777" w:rsidR="008E73B2" w:rsidRPr="00EA4F84" w:rsidRDefault="00032926" w:rsidP="007415D0">
            <w:pPr>
              <w:jc w:val="center"/>
            </w:pPr>
            <w:r>
              <w:t>38% (27—50)</w:t>
            </w:r>
          </w:p>
        </w:tc>
        <w:tc>
          <w:tcPr>
            <w:tcW w:w="778" w:type="pct"/>
            <w:tcBorders>
              <w:top w:val="nil"/>
              <w:bottom w:val="single" w:sz="4" w:space="0" w:color="auto"/>
            </w:tcBorders>
            <w:vAlign w:val="center"/>
          </w:tcPr>
          <w:p w14:paraId="747B9ABB" w14:textId="77777777" w:rsidR="008E73B2" w:rsidRPr="00EA4F84" w:rsidRDefault="00032926" w:rsidP="007415D0">
            <w:pPr>
              <w:jc w:val="center"/>
            </w:pPr>
            <w:r>
              <w:t>26% (10—42)</w:t>
            </w:r>
          </w:p>
        </w:tc>
        <w:tc>
          <w:tcPr>
            <w:tcW w:w="779" w:type="pct"/>
            <w:tcBorders>
              <w:top w:val="nil"/>
              <w:bottom w:val="single" w:sz="4" w:space="0" w:color="auto"/>
            </w:tcBorders>
            <w:vAlign w:val="center"/>
          </w:tcPr>
          <w:p w14:paraId="44EBFC1B" w14:textId="77777777" w:rsidR="008E73B2" w:rsidRPr="00EA4F84" w:rsidRDefault="00032926" w:rsidP="007415D0">
            <w:pPr>
              <w:jc w:val="center"/>
            </w:pPr>
            <w:r>
              <w:t>31% (16—47)</w:t>
            </w:r>
          </w:p>
        </w:tc>
      </w:tr>
    </w:tbl>
    <w:p w14:paraId="4EFD238F" w14:textId="77777777" w:rsidR="008E73B2" w:rsidRPr="00014096" w:rsidRDefault="00032926" w:rsidP="008E73B2">
      <w:pPr>
        <w:pStyle w:val="EMEABodyText"/>
        <w:keepNext/>
        <w:keepLines/>
      </w:pPr>
      <w:r>
        <w:rPr>
          <w:sz w:val="18"/>
        </w:rPr>
        <w:t>A fenti táblázatban szereplő adatok olyan vizsgálatokból származnak, ahol a kezdő adag napi kétszer 70 mg volt. Az ajánlott kezdő dózist lásd a 4.2 pontban.</w:t>
      </w:r>
    </w:p>
    <w:p w14:paraId="604A0707" w14:textId="77777777" w:rsidR="008E73B2" w:rsidRPr="000C0E2E" w:rsidRDefault="00032926" w:rsidP="008E73B2">
      <w:pPr>
        <w:pStyle w:val="BMSTableNoteInfo"/>
        <w:keepNext/>
        <w:keepLines/>
        <w:spacing w:before="0"/>
        <w:ind w:left="0" w:firstLine="0"/>
        <w:rPr>
          <w:rStyle w:val="BMSSuperscript"/>
          <w:color w:val="auto"/>
          <w:sz w:val="18"/>
          <w:szCs w:val="22"/>
        </w:rPr>
      </w:pPr>
      <w:r>
        <w:rPr>
          <w:sz w:val="18"/>
          <w:vertAlign w:val="superscript"/>
        </w:rPr>
        <w:t>a</w:t>
      </w:r>
      <w:r>
        <w:rPr>
          <w:sz w:val="18"/>
        </w:rPr>
        <w:tab/>
      </w:r>
      <w:proofErr w:type="spellStart"/>
      <w:r>
        <w:rPr>
          <w:sz w:val="18"/>
        </w:rPr>
        <w:t>A</w:t>
      </w:r>
      <w:proofErr w:type="spellEnd"/>
      <w:r>
        <w:rPr>
          <w:sz w:val="18"/>
        </w:rPr>
        <w:t xml:space="preserve"> félkövér számok az elsődleges végpont eredményei.</w:t>
      </w:r>
    </w:p>
    <w:p w14:paraId="12FC8ED5" w14:textId="77777777" w:rsidR="008E73B2" w:rsidRPr="000C0E2E" w:rsidRDefault="00032926" w:rsidP="008E73B2">
      <w:pPr>
        <w:pStyle w:val="BMSTableNoteInfo"/>
        <w:keepNext/>
        <w:keepLines/>
        <w:spacing w:before="0"/>
        <w:ind w:hanging="234"/>
        <w:rPr>
          <w:sz w:val="18"/>
          <w:szCs w:val="22"/>
        </w:rPr>
      </w:pPr>
      <w:r>
        <w:rPr>
          <w:sz w:val="18"/>
          <w:vertAlign w:val="superscript"/>
        </w:rPr>
        <w:t>b</w:t>
      </w:r>
      <w:r>
        <w:rPr>
          <w:sz w:val="18"/>
        </w:rPr>
        <w:tab/>
      </w:r>
      <w:proofErr w:type="spellStart"/>
      <w:r>
        <w:rPr>
          <w:sz w:val="18"/>
        </w:rPr>
        <w:t>Haematológiai</w:t>
      </w:r>
      <w:proofErr w:type="spellEnd"/>
      <w:r>
        <w:rPr>
          <w:sz w:val="18"/>
        </w:rPr>
        <w:t xml:space="preserve"> válasz kritériumok (mindegyik megerősítve 4 hét elteltével): jelentős/major </w:t>
      </w:r>
      <w:proofErr w:type="spellStart"/>
      <w:r>
        <w:rPr>
          <w:sz w:val="18"/>
        </w:rPr>
        <w:t>haematológiai</w:t>
      </w:r>
      <w:proofErr w:type="spellEnd"/>
      <w:r>
        <w:rPr>
          <w:sz w:val="18"/>
        </w:rPr>
        <w:t xml:space="preserve"> válasz: (major </w:t>
      </w:r>
      <w:proofErr w:type="spellStart"/>
      <w:r>
        <w:rPr>
          <w:sz w:val="18"/>
        </w:rPr>
        <w:t>haematologic</w:t>
      </w:r>
      <w:proofErr w:type="spellEnd"/>
      <w:r>
        <w:rPr>
          <w:sz w:val="18"/>
        </w:rPr>
        <w:t xml:space="preserve"> </w:t>
      </w:r>
      <w:proofErr w:type="spellStart"/>
      <w:r>
        <w:rPr>
          <w:sz w:val="18"/>
        </w:rPr>
        <w:t>response</w:t>
      </w:r>
      <w:proofErr w:type="spellEnd"/>
      <w:r>
        <w:rPr>
          <w:sz w:val="18"/>
        </w:rPr>
        <w:t xml:space="preserve">: </w:t>
      </w:r>
      <w:proofErr w:type="spellStart"/>
      <w:r>
        <w:rPr>
          <w:sz w:val="18"/>
        </w:rPr>
        <w:t>MaHR</w:t>
      </w:r>
      <w:proofErr w:type="spellEnd"/>
      <w:r>
        <w:rPr>
          <w:sz w:val="18"/>
        </w:rPr>
        <w:t xml:space="preserve">) = komplett </w:t>
      </w:r>
      <w:proofErr w:type="spellStart"/>
      <w:r>
        <w:rPr>
          <w:sz w:val="18"/>
        </w:rPr>
        <w:t>haematologiai</w:t>
      </w:r>
      <w:proofErr w:type="spellEnd"/>
      <w:r>
        <w:rPr>
          <w:sz w:val="18"/>
        </w:rPr>
        <w:t xml:space="preserve"> válasz (</w:t>
      </w:r>
      <w:proofErr w:type="spellStart"/>
      <w:r>
        <w:rPr>
          <w:sz w:val="18"/>
        </w:rPr>
        <w:t>complete</w:t>
      </w:r>
      <w:proofErr w:type="spellEnd"/>
      <w:r>
        <w:rPr>
          <w:sz w:val="18"/>
        </w:rPr>
        <w:t xml:space="preserve"> </w:t>
      </w:r>
      <w:proofErr w:type="spellStart"/>
      <w:r>
        <w:rPr>
          <w:sz w:val="18"/>
        </w:rPr>
        <w:t>haematologic</w:t>
      </w:r>
      <w:proofErr w:type="spellEnd"/>
      <w:r>
        <w:rPr>
          <w:sz w:val="18"/>
        </w:rPr>
        <w:t xml:space="preserve"> </w:t>
      </w:r>
      <w:proofErr w:type="spellStart"/>
      <w:r>
        <w:rPr>
          <w:sz w:val="18"/>
        </w:rPr>
        <w:t>response:CHR</w:t>
      </w:r>
      <w:proofErr w:type="spellEnd"/>
      <w:r>
        <w:rPr>
          <w:sz w:val="18"/>
        </w:rPr>
        <w:t xml:space="preserve">) + nincs leukémiára utaló jel (no </w:t>
      </w:r>
      <w:proofErr w:type="spellStart"/>
      <w:r>
        <w:rPr>
          <w:sz w:val="18"/>
        </w:rPr>
        <w:t>evidence</w:t>
      </w:r>
      <w:proofErr w:type="spellEnd"/>
      <w:r>
        <w:rPr>
          <w:sz w:val="18"/>
        </w:rPr>
        <w:t xml:space="preserve"> of </w:t>
      </w:r>
      <w:proofErr w:type="spellStart"/>
      <w:r>
        <w:rPr>
          <w:sz w:val="18"/>
        </w:rPr>
        <w:t>leukemia</w:t>
      </w:r>
      <w:proofErr w:type="spellEnd"/>
      <w:r>
        <w:rPr>
          <w:sz w:val="18"/>
        </w:rPr>
        <w:t xml:space="preserve">: NEL). </w:t>
      </w:r>
    </w:p>
    <w:p w14:paraId="7E003B72"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CHR (krónikus CML): fehérvérsejtszám (</w:t>
      </w:r>
      <w:proofErr w:type="spellStart"/>
      <w:r>
        <w:rPr>
          <w:sz w:val="18"/>
        </w:rPr>
        <w:t>fvs</w:t>
      </w:r>
      <w:proofErr w:type="spellEnd"/>
      <w:r>
        <w:rPr>
          <w:sz w:val="18"/>
        </w:rPr>
        <w:t>) ≤ az adott intézmény normálértékek felső határa, &lt; 450 000/mm</w:t>
      </w:r>
      <w:r>
        <w:rPr>
          <w:sz w:val="18"/>
          <w:vertAlign w:val="superscript"/>
        </w:rPr>
        <w:t>3</w:t>
      </w:r>
      <w:r>
        <w:rPr>
          <w:sz w:val="18"/>
        </w:rPr>
        <w:t xml:space="preserve">, nincs </w:t>
      </w:r>
      <w:proofErr w:type="spellStart"/>
      <w:r>
        <w:rPr>
          <w:sz w:val="18"/>
        </w:rPr>
        <w:t>blast</w:t>
      </w:r>
      <w:proofErr w:type="spellEnd"/>
      <w:r>
        <w:rPr>
          <w:sz w:val="18"/>
        </w:rPr>
        <w:t xml:space="preserve"> és </w:t>
      </w:r>
      <w:proofErr w:type="spellStart"/>
      <w:r>
        <w:rPr>
          <w:sz w:val="18"/>
        </w:rPr>
        <w:t>promyelocyta</w:t>
      </w:r>
      <w:proofErr w:type="spellEnd"/>
      <w:r>
        <w:rPr>
          <w:sz w:val="18"/>
        </w:rPr>
        <w:t xml:space="preserve"> a perifériás vérben, &lt; 5% </w:t>
      </w:r>
      <w:proofErr w:type="spellStart"/>
      <w:r>
        <w:rPr>
          <w:sz w:val="18"/>
        </w:rPr>
        <w:t>myelocyta</w:t>
      </w:r>
      <w:proofErr w:type="spellEnd"/>
      <w:r>
        <w:rPr>
          <w:sz w:val="18"/>
        </w:rPr>
        <w:t xml:space="preserve"> és </w:t>
      </w:r>
      <w:proofErr w:type="spellStart"/>
      <w:r>
        <w:rPr>
          <w:sz w:val="18"/>
        </w:rPr>
        <w:t>metamyelocyta</w:t>
      </w:r>
      <w:proofErr w:type="spellEnd"/>
      <w:r>
        <w:rPr>
          <w:sz w:val="18"/>
        </w:rPr>
        <w:t xml:space="preserve"> a perifériás vérben, &lt; 20% </w:t>
      </w:r>
      <w:proofErr w:type="spellStart"/>
      <w:r>
        <w:rPr>
          <w:sz w:val="18"/>
        </w:rPr>
        <w:t>basophil</w:t>
      </w:r>
      <w:proofErr w:type="spellEnd"/>
      <w:r>
        <w:rPr>
          <w:sz w:val="18"/>
        </w:rPr>
        <w:t xml:space="preserve"> a perifériás vérben és nincs </w:t>
      </w:r>
      <w:proofErr w:type="spellStart"/>
      <w:r>
        <w:rPr>
          <w:sz w:val="18"/>
        </w:rPr>
        <w:t>extramedullaris</w:t>
      </w:r>
      <w:proofErr w:type="spellEnd"/>
      <w:r>
        <w:rPr>
          <w:sz w:val="18"/>
        </w:rPr>
        <w:t xml:space="preserve"> érintettség.</w:t>
      </w:r>
    </w:p>
    <w:p w14:paraId="69F57BD9"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CHR (előrehaladott CML/</w:t>
      </w:r>
      <w:proofErr w:type="spellStart"/>
      <w:r>
        <w:rPr>
          <w:sz w:val="18"/>
        </w:rPr>
        <w:t>Ph</w:t>
      </w:r>
      <w:proofErr w:type="spellEnd"/>
      <w:r>
        <w:rPr>
          <w:sz w:val="18"/>
        </w:rPr>
        <w:t xml:space="preserve">+ ALL): </w:t>
      </w:r>
      <w:proofErr w:type="spellStart"/>
      <w:r>
        <w:rPr>
          <w:sz w:val="18"/>
        </w:rPr>
        <w:t>fvs</w:t>
      </w:r>
      <w:proofErr w:type="spellEnd"/>
      <w:r>
        <w:rPr>
          <w:sz w:val="18"/>
        </w:rPr>
        <w:t xml:space="preserve"> ≤ az adott intézmény normálértékének felső határa (abszolút </w:t>
      </w:r>
      <w:proofErr w:type="spellStart"/>
      <w:r>
        <w:rPr>
          <w:sz w:val="18"/>
        </w:rPr>
        <w:t>neutophil</w:t>
      </w:r>
      <w:proofErr w:type="spellEnd"/>
      <w:r>
        <w:rPr>
          <w:sz w:val="18"/>
        </w:rPr>
        <w:noBreakHyphen/>
        <w:t>szám) ≥ 1000/mm</w:t>
      </w:r>
      <w:r>
        <w:rPr>
          <w:sz w:val="18"/>
          <w:vertAlign w:val="superscript"/>
        </w:rPr>
        <w:t>3</w:t>
      </w:r>
      <w:r>
        <w:rPr>
          <w:sz w:val="18"/>
        </w:rPr>
        <w:t xml:space="preserve">, </w:t>
      </w:r>
      <w:proofErr w:type="spellStart"/>
      <w:r>
        <w:rPr>
          <w:sz w:val="18"/>
        </w:rPr>
        <w:t>thrombocytaszám</w:t>
      </w:r>
      <w:proofErr w:type="spellEnd"/>
      <w:r>
        <w:rPr>
          <w:sz w:val="18"/>
        </w:rPr>
        <w:t xml:space="preserve"> ≥ 100 000/mm</w:t>
      </w:r>
      <w:r>
        <w:rPr>
          <w:sz w:val="18"/>
          <w:vertAlign w:val="superscript"/>
        </w:rPr>
        <w:t>3</w:t>
      </w:r>
      <w:r>
        <w:rPr>
          <w:sz w:val="18"/>
        </w:rPr>
        <w:t xml:space="preserve">, nincs </w:t>
      </w:r>
      <w:proofErr w:type="spellStart"/>
      <w:r>
        <w:rPr>
          <w:sz w:val="18"/>
        </w:rPr>
        <w:t>blast</w:t>
      </w:r>
      <w:proofErr w:type="spellEnd"/>
      <w:r>
        <w:rPr>
          <w:sz w:val="18"/>
        </w:rPr>
        <w:t xml:space="preserve"> és </w:t>
      </w:r>
      <w:proofErr w:type="spellStart"/>
      <w:r>
        <w:rPr>
          <w:sz w:val="18"/>
        </w:rPr>
        <w:t>promyelocyta</w:t>
      </w:r>
      <w:proofErr w:type="spellEnd"/>
      <w:r>
        <w:rPr>
          <w:sz w:val="18"/>
        </w:rPr>
        <w:t xml:space="preserve"> a </w:t>
      </w:r>
      <w:proofErr w:type="spellStart"/>
      <w:r>
        <w:rPr>
          <w:sz w:val="18"/>
        </w:rPr>
        <w:t>periferiás</w:t>
      </w:r>
      <w:proofErr w:type="spellEnd"/>
      <w:r>
        <w:rPr>
          <w:sz w:val="18"/>
        </w:rPr>
        <w:t xml:space="preserve"> vérben, csontvelői </w:t>
      </w:r>
      <w:proofErr w:type="spellStart"/>
      <w:r>
        <w:rPr>
          <w:sz w:val="18"/>
        </w:rPr>
        <w:t>blastok</w:t>
      </w:r>
      <w:proofErr w:type="spellEnd"/>
      <w:r>
        <w:rPr>
          <w:sz w:val="18"/>
        </w:rPr>
        <w:t xml:space="preserve"> ≤ 5%, &lt; 5% </w:t>
      </w:r>
      <w:proofErr w:type="spellStart"/>
      <w:r>
        <w:rPr>
          <w:sz w:val="18"/>
        </w:rPr>
        <w:t>myelocyta</w:t>
      </w:r>
      <w:proofErr w:type="spellEnd"/>
      <w:r>
        <w:rPr>
          <w:sz w:val="18"/>
        </w:rPr>
        <w:t xml:space="preserve"> és </w:t>
      </w:r>
      <w:proofErr w:type="spellStart"/>
      <w:r>
        <w:rPr>
          <w:sz w:val="18"/>
        </w:rPr>
        <w:t>metamyelocyta</w:t>
      </w:r>
      <w:proofErr w:type="spellEnd"/>
      <w:r>
        <w:rPr>
          <w:sz w:val="18"/>
        </w:rPr>
        <w:t xml:space="preserve"> a perifériás vérben, &lt; 20% </w:t>
      </w:r>
      <w:proofErr w:type="spellStart"/>
      <w:r>
        <w:rPr>
          <w:sz w:val="18"/>
        </w:rPr>
        <w:t>basophil</w:t>
      </w:r>
      <w:proofErr w:type="spellEnd"/>
      <w:r>
        <w:rPr>
          <w:sz w:val="18"/>
        </w:rPr>
        <w:t xml:space="preserve"> a perifériás vérben és nincs </w:t>
      </w:r>
      <w:proofErr w:type="spellStart"/>
      <w:r>
        <w:rPr>
          <w:sz w:val="18"/>
        </w:rPr>
        <w:t>extramedullaris</w:t>
      </w:r>
      <w:proofErr w:type="spellEnd"/>
      <w:r>
        <w:rPr>
          <w:sz w:val="18"/>
        </w:rPr>
        <w:t xml:space="preserve"> érintettség.</w:t>
      </w:r>
    </w:p>
    <w:p w14:paraId="099D225B"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NEL: azonos kritériumok mint a CHR</w:t>
      </w:r>
      <w:r>
        <w:rPr>
          <w:sz w:val="18"/>
        </w:rPr>
        <w:noBreakHyphen/>
        <w:t>nél, de ANC ≥ 500/mm</w:t>
      </w:r>
      <w:r>
        <w:rPr>
          <w:sz w:val="18"/>
          <w:vertAlign w:val="superscript"/>
        </w:rPr>
        <w:t>3</w:t>
      </w:r>
      <w:r>
        <w:rPr>
          <w:sz w:val="18"/>
        </w:rPr>
        <w:t xml:space="preserve"> és &lt; 1000/mm</w:t>
      </w:r>
      <w:r>
        <w:rPr>
          <w:sz w:val="18"/>
          <w:vertAlign w:val="superscript"/>
        </w:rPr>
        <w:t>3</w:t>
      </w:r>
      <w:r>
        <w:rPr>
          <w:sz w:val="18"/>
        </w:rPr>
        <w:t xml:space="preserve"> és/vagy a </w:t>
      </w:r>
      <w:proofErr w:type="spellStart"/>
      <w:r>
        <w:rPr>
          <w:sz w:val="18"/>
        </w:rPr>
        <w:t>thrombocytaszám</w:t>
      </w:r>
      <w:proofErr w:type="spellEnd"/>
      <w:r>
        <w:rPr>
          <w:sz w:val="18"/>
        </w:rPr>
        <w:t xml:space="preserve"> ≥ 20 000/mm</w:t>
      </w:r>
      <w:r>
        <w:rPr>
          <w:sz w:val="18"/>
          <w:vertAlign w:val="superscript"/>
        </w:rPr>
        <w:t>3</w:t>
      </w:r>
      <w:r>
        <w:rPr>
          <w:sz w:val="18"/>
        </w:rPr>
        <w:t xml:space="preserve"> és ≤ 100 000/mm</w:t>
      </w:r>
      <w:r>
        <w:rPr>
          <w:sz w:val="18"/>
          <w:vertAlign w:val="superscript"/>
        </w:rPr>
        <w:t>3</w:t>
      </w:r>
      <w:r>
        <w:rPr>
          <w:sz w:val="18"/>
        </w:rPr>
        <w:t>.</w:t>
      </w:r>
    </w:p>
    <w:p w14:paraId="6C3BAD76" w14:textId="77777777" w:rsidR="008E73B2" w:rsidRPr="000C0E2E" w:rsidRDefault="00032926" w:rsidP="008E73B2">
      <w:pPr>
        <w:pStyle w:val="BMSTableNoteInfo"/>
        <w:keepNext/>
        <w:keepLines/>
        <w:spacing w:before="0"/>
        <w:rPr>
          <w:sz w:val="18"/>
          <w:szCs w:val="22"/>
        </w:rPr>
      </w:pPr>
      <w:r>
        <w:rPr>
          <w:sz w:val="18"/>
          <w:vertAlign w:val="superscript"/>
        </w:rPr>
        <w:t>c</w:t>
      </w:r>
      <w:r>
        <w:rPr>
          <w:sz w:val="18"/>
        </w:rPr>
        <w:tab/>
        <w:t xml:space="preserve">Citogenetikai válasz kritériumok: teljes (0% </w:t>
      </w:r>
      <w:proofErr w:type="spellStart"/>
      <w:r>
        <w:rPr>
          <w:sz w:val="18"/>
        </w:rPr>
        <w:t>Ph</w:t>
      </w:r>
      <w:proofErr w:type="spellEnd"/>
      <w:r>
        <w:rPr>
          <w:sz w:val="18"/>
        </w:rPr>
        <w:t xml:space="preserve">+ </w:t>
      </w:r>
      <w:proofErr w:type="spellStart"/>
      <w:r>
        <w:rPr>
          <w:sz w:val="18"/>
        </w:rPr>
        <w:t>metaphasis</w:t>
      </w:r>
      <w:proofErr w:type="spellEnd"/>
      <w:r>
        <w:rPr>
          <w:sz w:val="18"/>
        </w:rPr>
        <w:t>) vagy részleges (&gt; 0%—35%). Major citogenetikai válasz (</w:t>
      </w:r>
      <w:proofErr w:type="spellStart"/>
      <w:r>
        <w:rPr>
          <w:sz w:val="18"/>
        </w:rPr>
        <w:t>MCyR</w:t>
      </w:r>
      <w:proofErr w:type="spellEnd"/>
      <w:r>
        <w:rPr>
          <w:sz w:val="18"/>
        </w:rPr>
        <w:t>) (&gt; 0%–35%) magában foglalja mind a teljes, mind a részleges válaszokat.</w:t>
      </w:r>
    </w:p>
    <w:p w14:paraId="487A6EBE" w14:textId="77777777" w:rsidR="008E73B2" w:rsidRPr="000C0E2E" w:rsidRDefault="00032926" w:rsidP="008E73B2">
      <w:pPr>
        <w:pStyle w:val="EMEABodyText"/>
        <w:keepNext/>
        <w:keepLines/>
        <w:rPr>
          <w:sz w:val="18"/>
          <w:szCs w:val="22"/>
        </w:rPr>
      </w:pPr>
      <w:r>
        <w:rPr>
          <w:sz w:val="18"/>
        </w:rPr>
        <w:t>n/a = nem értelmezhető; CI = konfidencia intervallum; ULN = </w:t>
      </w:r>
      <w:proofErr w:type="spellStart"/>
      <w:r>
        <w:rPr>
          <w:sz w:val="18"/>
        </w:rPr>
        <w:t>upper</w:t>
      </w:r>
      <w:proofErr w:type="spellEnd"/>
      <w:r>
        <w:rPr>
          <w:sz w:val="18"/>
        </w:rPr>
        <w:t xml:space="preserve"> limit of </w:t>
      </w:r>
      <w:proofErr w:type="spellStart"/>
      <w:r>
        <w:rPr>
          <w:sz w:val="18"/>
        </w:rPr>
        <w:t>normal</w:t>
      </w:r>
      <w:proofErr w:type="spellEnd"/>
      <w:r>
        <w:rPr>
          <w:sz w:val="18"/>
        </w:rPr>
        <w:t xml:space="preserve"> </w:t>
      </w:r>
      <w:proofErr w:type="spellStart"/>
      <w:r>
        <w:rPr>
          <w:sz w:val="18"/>
        </w:rPr>
        <w:t>range</w:t>
      </w:r>
      <w:proofErr w:type="spellEnd"/>
      <w:r>
        <w:rPr>
          <w:sz w:val="18"/>
        </w:rPr>
        <w:t>: a normálérték felső határa</w:t>
      </w:r>
    </w:p>
    <w:p w14:paraId="1BF75800" w14:textId="77777777" w:rsidR="00052EBF" w:rsidRPr="000C0E2E" w:rsidRDefault="00052EBF" w:rsidP="00052EBF">
      <w:pPr>
        <w:pStyle w:val="EMEABodyText"/>
      </w:pPr>
    </w:p>
    <w:p w14:paraId="7AF7BDD4" w14:textId="77777777" w:rsidR="00052EBF" w:rsidRPr="000C0E2E" w:rsidRDefault="00032926" w:rsidP="00052EBF">
      <w:pPr>
        <w:pStyle w:val="EMEABodyText"/>
      </w:pPr>
      <w:r>
        <w:t xml:space="preserve">A </w:t>
      </w:r>
      <w:proofErr w:type="spellStart"/>
      <w:r>
        <w:t>dazatinib</w:t>
      </w:r>
      <w:proofErr w:type="spellEnd"/>
      <w:r>
        <w:t xml:space="preserve"> hatását csontvelő</w:t>
      </w:r>
      <w:r>
        <w:noBreakHyphen/>
        <w:t>transzplantáción átesett betegek állapotára még nem értékelték ki teljesen.</w:t>
      </w:r>
    </w:p>
    <w:p w14:paraId="0D3A7950" w14:textId="77777777" w:rsidR="00052EBF" w:rsidRPr="000C0E2E" w:rsidRDefault="00052EBF" w:rsidP="00052EBF">
      <w:pPr>
        <w:pStyle w:val="EMEABodyText"/>
      </w:pPr>
    </w:p>
    <w:p w14:paraId="174C98F4" w14:textId="77777777" w:rsidR="00052EBF" w:rsidRPr="000C0E2E" w:rsidRDefault="00032926" w:rsidP="00052EBF">
      <w:pPr>
        <w:pStyle w:val="EMEABodyText"/>
        <w:keepNext/>
        <w:rPr>
          <w:i/>
          <w:u w:val="single"/>
        </w:rPr>
      </w:pPr>
      <w:r>
        <w:rPr>
          <w:i/>
          <w:u w:val="single"/>
        </w:rPr>
        <w:t xml:space="preserve">3. fázisú klinikai vizsgálatok krónikus, </w:t>
      </w:r>
      <w:proofErr w:type="spellStart"/>
      <w:r>
        <w:rPr>
          <w:i/>
          <w:u w:val="single"/>
        </w:rPr>
        <w:t>akcelerált</w:t>
      </w:r>
      <w:proofErr w:type="spellEnd"/>
      <w:r>
        <w:rPr>
          <w:i/>
          <w:u w:val="single"/>
        </w:rPr>
        <w:t xml:space="preserve"> vagy </w:t>
      </w:r>
      <w:proofErr w:type="spellStart"/>
      <w:r>
        <w:rPr>
          <w:i/>
          <w:u w:val="single"/>
        </w:rPr>
        <w:t>myeloid</w:t>
      </w:r>
      <w:proofErr w:type="spellEnd"/>
      <w:r>
        <w:rPr>
          <w:i/>
          <w:u w:val="single"/>
        </w:rPr>
        <w:t xml:space="preserve"> </w:t>
      </w:r>
      <w:proofErr w:type="spellStart"/>
      <w:r>
        <w:rPr>
          <w:i/>
          <w:u w:val="single"/>
        </w:rPr>
        <w:t>blasztos</w:t>
      </w:r>
      <w:proofErr w:type="spellEnd"/>
      <w:r>
        <w:rPr>
          <w:i/>
          <w:u w:val="single"/>
        </w:rPr>
        <w:t xml:space="preserve"> fázisú CML</w:t>
      </w:r>
      <w:r>
        <w:rPr>
          <w:i/>
          <w:u w:val="single"/>
        </w:rPr>
        <w:noBreakHyphen/>
        <w:t xml:space="preserve">ben és </w:t>
      </w:r>
      <w:proofErr w:type="spellStart"/>
      <w:r>
        <w:rPr>
          <w:i/>
          <w:u w:val="single"/>
        </w:rPr>
        <w:t>Ph</w:t>
      </w:r>
      <w:proofErr w:type="spellEnd"/>
      <w:r>
        <w:rPr>
          <w:i/>
          <w:u w:val="single"/>
        </w:rPr>
        <w:t>+ ALL</w:t>
      </w:r>
      <w:r>
        <w:rPr>
          <w:i/>
          <w:u w:val="single"/>
        </w:rPr>
        <w:noBreakHyphen/>
        <w:t xml:space="preserve">ben szenvedő, az </w:t>
      </w:r>
      <w:proofErr w:type="spellStart"/>
      <w:r>
        <w:rPr>
          <w:i/>
          <w:u w:val="single"/>
        </w:rPr>
        <w:t>imatinib</w:t>
      </w:r>
      <w:proofErr w:type="spellEnd"/>
      <w:r>
        <w:rPr>
          <w:i/>
          <w:u w:val="single"/>
        </w:rPr>
        <w:noBreakHyphen/>
        <w:t>kezelésre nem reagáló vagy azt nem toleráló betegeknél</w:t>
      </w:r>
    </w:p>
    <w:p w14:paraId="70948687" w14:textId="77777777" w:rsidR="00052EBF" w:rsidRPr="000C0E2E" w:rsidRDefault="00032926" w:rsidP="00052EBF">
      <w:pPr>
        <w:pStyle w:val="EMEABodyText"/>
      </w:pPr>
      <w:r>
        <w:t xml:space="preserve">Két </w:t>
      </w:r>
      <w:proofErr w:type="spellStart"/>
      <w:r>
        <w:t>randomizált</w:t>
      </w:r>
      <w:proofErr w:type="spellEnd"/>
      <w:r>
        <w:t xml:space="preserve">, nyílt vizsgálatot végeztek a </w:t>
      </w:r>
      <w:proofErr w:type="spellStart"/>
      <w:r>
        <w:t>dazatinib</w:t>
      </w:r>
      <w:proofErr w:type="spellEnd"/>
      <w:r>
        <w:t xml:space="preserve"> hatásosságának kiértékelésére, összehasonlítva a napi egyszeri </w:t>
      </w:r>
      <w:proofErr w:type="spellStart"/>
      <w:r>
        <w:t>dazatinib</w:t>
      </w:r>
      <w:proofErr w:type="spellEnd"/>
      <w:r>
        <w:t xml:space="preserve"> adagolást a naponta kétszeri adagolással. Az alábbi eredmények a </w:t>
      </w:r>
      <w:proofErr w:type="spellStart"/>
      <w:r>
        <w:t>dazatinib</w:t>
      </w:r>
      <w:proofErr w:type="spellEnd"/>
      <w:r>
        <w:noBreakHyphen/>
        <w:t>terápia megkezdését követő, minimálisan 2 éves és 7 éves követésen alapulnak.</w:t>
      </w:r>
    </w:p>
    <w:p w14:paraId="0CF9EA99" w14:textId="77777777" w:rsidR="00052EBF" w:rsidRPr="000C0E2E" w:rsidRDefault="00052EBF" w:rsidP="00052EBF">
      <w:pPr>
        <w:pStyle w:val="EMEABodyText"/>
      </w:pPr>
    </w:p>
    <w:p w14:paraId="6AA9A54E" w14:textId="77777777" w:rsidR="00052EBF" w:rsidRPr="000C0E2E" w:rsidRDefault="00032926" w:rsidP="00052EBF">
      <w:pPr>
        <w:pStyle w:val="EMEABodyText"/>
        <w:keepNext/>
        <w:rPr>
          <w:i/>
        </w:rPr>
      </w:pPr>
      <w:r>
        <w:rPr>
          <w:i/>
        </w:rPr>
        <w:t>1. vizsgálat</w:t>
      </w:r>
    </w:p>
    <w:p w14:paraId="0937843F" w14:textId="77777777" w:rsidR="00052EBF" w:rsidRPr="000C0E2E" w:rsidRDefault="00032926" w:rsidP="00052EBF">
      <w:pPr>
        <w:pStyle w:val="EMEABodyText"/>
      </w:pPr>
      <w:r>
        <w:t>Krónikus fázisú CML</w:t>
      </w:r>
      <w:r>
        <w:noBreakHyphen/>
        <w:t xml:space="preserve">es vizsgálatban az elsődleges végpont a </w:t>
      </w:r>
      <w:proofErr w:type="spellStart"/>
      <w:r>
        <w:t>MCyR</w:t>
      </w:r>
      <w:proofErr w:type="spellEnd"/>
      <w:r>
        <w:t xml:space="preserve"> volt </w:t>
      </w:r>
      <w:proofErr w:type="spellStart"/>
      <w:r>
        <w:t>imatinib</w:t>
      </w:r>
      <w:proofErr w:type="spellEnd"/>
      <w:r>
        <w:noBreakHyphen/>
        <w:t xml:space="preserve">rezisztens betegeken. A fő másodlagos végpont a </w:t>
      </w:r>
      <w:proofErr w:type="spellStart"/>
      <w:r>
        <w:t>MCyR</w:t>
      </w:r>
      <w:proofErr w:type="spellEnd"/>
      <w:r>
        <w:t xml:space="preserve"> elérése volt a teljes napi adag szinttel, </w:t>
      </w:r>
      <w:proofErr w:type="spellStart"/>
      <w:r>
        <w:t>imatinib</w:t>
      </w:r>
      <w:proofErr w:type="spellEnd"/>
      <w:r>
        <w:noBreakHyphen/>
        <w:t xml:space="preserve">rezisztens betegeken. Egyéb másodlagos végpontok közé tartozott a </w:t>
      </w:r>
      <w:proofErr w:type="spellStart"/>
      <w:r>
        <w:t>MCyR</w:t>
      </w:r>
      <w:proofErr w:type="spellEnd"/>
      <w:r>
        <w:t xml:space="preserve"> időtartama, a PFS és a teljes túlélés. Az összes 670 betegből 497 volt </w:t>
      </w:r>
      <w:proofErr w:type="spellStart"/>
      <w:r>
        <w:t>imatinib</w:t>
      </w:r>
      <w:proofErr w:type="spellEnd"/>
      <w:r>
        <w:noBreakHyphen/>
        <w:t xml:space="preserve">rezisztens, akiket naponta egyszer 100 mg, naponta egyszer 140 mg, naponta kétszer 50 mg vagy naponta kétszer 70 mg </w:t>
      </w:r>
      <w:proofErr w:type="spellStart"/>
      <w:r>
        <w:t>dazatinib</w:t>
      </w:r>
      <w:proofErr w:type="spellEnd"/>
      <w:r>
        <w:noBreakHyphen/>
        <w:t xml:space="preserve">csoportokba </w:t>
      </w:r>
      <w:proofErr w:type="spellStart"/>
      <w:r>
        <w:t>randomizáltak</w:t>
      </w:r>
      <w:proofErr w:type="spellEnd"/>
      <w:r>
        <w:t xml:space="preserve">. A kezelés medián időtartama a még mindig kezelést kapó, és minimum 5 éve követett összes betegnél (n = 205) 59 hónap volt (tartomány: 28—66 hónap). A kezelés medián időtartama a 7 éve követett összes betegnél 29,8 hónap volt (tartomány: &lt; 1—92,9 hónap). </w:t>
      </w:r>
    </w:p>
    <w:p w14:paraId="31D90F5F" w14:textId="77777777" w:rsidR="00052EBF" w:rsidRPr="000C0E2E" w:rsidRDefault="00052EBF" w:rsidP="00052EBF">
      <w:pPr>
        <w:pStyle w:val="EMEABodyText"/>
      </w:pPr>
    </w:p>
    <w:p w14:paraId="6F2F88F9" w14:textId="77777777" w:rsidR="00052EBF" w:rsidRPr="00EA4F84" w:rsidRDefault="00032926" w:rsidP="00052EBF">
      <w:pPr>
        <w:pStyle w:val="EMEABodyText"/>
        <w:rPr>
          <w:szCs w:val="22"/>
        </w:rPr>
      </w:pPr>
      <w:r>
        <w:t xml:space="preserve">A </w:t>
      </w:r>
      <w:proofErr w:type="spellStart"/>
      <w:r>
        <w:t>hatásosságot</w:t>
      </w:r>
      <w:proofErr w:type="spellEnd"/>
      <w:r>
        <w:t xml:space="preserve"> minden </w:t>
      </w:r>
      <w:proofErr w:type="spellStart"/>
      <w:r>
        <w:t>dazatinibbel</w:t>
      </w:r>
      <w:proofErr w:type="spellEnd"/>
      <w:r>
        <w:t xml:space="preserve"> kezelt csoportban elérték, a napi egyszeri adagolási rend szerint kezelt csoport az elsődleges végpontot tekintve összehasonlítható hatékonyságot mutatott (nem rosszabb) a naponta kétszeri adagolási rend alapján kezeltekéhez képest (különbség a </w:t>
      </w:r>
      <w:proofErr w:type="spellStart"/>
      <w:r>
        <w:t>MCyR</w:t>
      </w:r>
      <w:proofErr w:type="spellEnd"/>
      <w:r>
        <w:noBreakHyphen/>
        <w:t>ben 1,9%; 95%</w:t>
      </w:r>
      <w:r>
        <w:noBreakHyphen/>
        <w:t>os konfidencia intervallum [</w:t>
      </w:r>
      <w:r>
        <w:noBreakHyphen/>
        <w:t>6,8%—10,6%]), ugyanakkor a napi egyszeri 100 mg</w:t>
      </w:r>
      <w:r>
        <w:noBreakHyphen/>
        <w:t xml:space="preserve">os rezsim nagyobb </w:t>
      </w:r>
      <w:proofErr w:type="spellStart"/>
      <w:r>
        <w:t>biztonságosságot</w:t>
      </w:r>
      <w:proofErr w:type="spellEnd"/>
      <w:r>
        <w:t xml:space="preserve"> és </w:t>
      </w:r>
      <w:proofErr w:type="spellStart"/>
      <w:r>
        <w:t>tolerabilitást</w:t>
      </w:r>
      <w:proofErr w:type="spellEnd"/>
      <w:r>
        <w:t xml:space="preserve"> igazolt. A hatásosságra vonatkozó eredményeket a 12. és 13. táblázat tartalmazza.</w:t>
      </w:r>
    </w:p>
    <w:p w14:paraId="0DA6B404" w14:textId="77777777" w:rsidR="008E73B2" w:rsidRPr="00EA4F84" w:rsidRDefault="008E73B2" w:rsidP="008E73B2">
      <w:pPr>
        <w:pStyle w:val="EMEABodyTex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5C0E39" w:rsidRPr="004C2153" w14:paraId="021C8938" w14:textId="77777777" w:rsidTr="00D6139E">
        <w:trPr>
          <w:cantSplit/>
          <w:trHeight w:val="107"/>
          <w:tblHeader/>
        </w:trPr>
        <w:tc>
          <w:tcPr>
            <w:tcW w:w="9180" w:type="dxa"/>
            <w:gridSpan w:val="2"/>
            <w:tcBorders>
              <w:top w:val="nil"/>
              <w:left w:val="nil"/>
              <w:bottom w:val="single" w:sz="4" w:space="0" w:color="auto"/>
              <w:right w:val="nil"/>
            </w:tcBorders>
          </w:tcPr>
          <w:p w14:paraId="4F54C529"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t>12. táblázat:</w:t>
            </w:r>
            <w:r>
              <w:rPr>
                <w:sz w:val="22"/>
              </w:rPr>
              <w:tab/>
              <w:t xml:space="preserve">A SPRYCEL hatásossága a 3. fázisú dózisoptimalizálási vizsgálatban: </w:t>
            </w:r>
            <w:proofErr w:type="spellStart"/>
            <w:r>
              <w:rPr>
                <w:sz w:val="22"/>
              </w:rPr>
              <w:t>imatinib</w:t>
            </w:r>
            <w:proofErr w:type="spellEnd"/>
            <w:r>
              <w:rPr>
                <w:sz w:val="22"/>
              </w:rPr>
              <w:noBreakHyphen/>
              <w:t xml:space="preserve">rezisztens vagy </w:t>
            </w:r>
            <w:r>
              <w:rPr>
                <w:sz w:val="22"/>
              </w:rPr>
              <w:noBreakHyphen/>
              <w:t>intoleráns, krónikus fázisú CML (2 éves eredmények)</w:t>
            </w:r>
            <w:r>
              <w:rPr>
                <w:rStyle w:val="EMEABodyTextChar"/>
                <w:vertAlign w:val="superscript"/>
              </w:rPr>
              <w:t>a</w:t>
            </w:r>
          </w:p>
        </w:tc>
      </w:tr>
      <w:tr w:rsidR="005C0E39" w14:paraId="5A0BBFA2" w14:textId="77777777" w:rsidTr="00D6139E">
        <w:trPr>
          <w:cantSplit/>
          <w:trHeight w:val="170"/>
          <w:tblHeader/>
        </w:trPr>
        <w:tc>
          <w:tcPr>
            <w:tcW w:w="2988" w:type="dxa"/>
            <w:tcBorders>
              <w:top w:val="single" w:sz="4" w:space="0" w:color="auto"/>
              <w:left w:val="nil"/>
              <w:bottom w:val="nil"/>
              <w:right w:val="nil"/>
            </w:tcBorders>
          </w:tcPr>
          <w:p w14:paraId="1BC8DC39" w14:textId="77777777" w:rsidR="008E73B2" w:rsidRPr="00EA4F84" w:rsidRDefault="00032926" w:rsidP="00913AD2">
            <w:pPr>
              <w:keepNext/>
              <w:ind w:left="176" w:hanging="284"/>
              <w:rPr>
                <w:b/>
                <w:bCs/>
              </w:rPr>
            </w:pPr>
            <w:r>
              <w:rPr>
                <w:b/>
              </w:rPr>
              <w:tab/>
              <w:t>Összes beteg</w:t>
            </w:r>
          </w:p>
        </w:tc>
        <w:tc>
          <w:tcPr>
            <w:tcW w:w="6192" w:type="dxa"/>
            <w:tcBorders>
              <w:top w:val="single" w:sz="4" w:space="0" w:color="auto"/>
              <w:left w:val="nil"/>
              <w:right w:val="nil"/>
            </w:tcBorders>
            <w:vAlign w:val="center"/>
          </w:tcPr>
          <w:p w14:paraId="03B53700" w14:textId="77777777" w:rsidR="008E73B2" w:rsidRPr="00EA4F84" w:rsidRDefault="00032926" w:rsidP="00913AD2">
            <w:pPr>
              <w:pStyle w:val="EMEABodyText"/>
              <w:keepNext/>
              <w:jc w:val="center"/>
              <w:rPr>
                <w:b/>
                <w:bCs/>
              </w:rPr>
            </w:pPr>
            <w:r>
              <w:rPr>
                <w:b/>
              </w:rPr>
              <w:t>n = 167</w:t>
            </w:r>
          </w:p>
        </w:tc>
      </w:tr>
      <w:tr w:rsidR="005C0E39" w14:paraId="3288B26B" w14:textId="77777777" w:rsidTr="00D6139E">
        <w:trPr>
          <w:cantSplit/>
          <w:trHeight w:val="170"/>
          <w:tblHeader/>
        </w:trPr>
        <w:tc>
          <w:tcPr>
            <w:tcW w:w="2988" w:type="dxa"/>
            <w:tcBorders>
              <w:top w:val="nil"/>
              <w:left w:val="nil"/>
              <w:bottom w:val="nil"/>
              <w:right w:val="nil"/>
            </w:tcBorders>
          </w:tcPr>
          <w:p w14:paraId="0FC39261" w14:textId="77777777" w:rsidR="008E73B2" w:rsidRPr="00EA4F84" w:rsidRDefault="00032926" w:rsidP="00913AD2">
            <w:pPr>
              <w:keepNext/>
              <w:ind w:left="176" w:hanging="284"/>
              <w:rPr>
                <w:b/>
                <w:bCs/>
              </w:rPr>
            </w:pPr>
            <w:r>
              <w:rPr>
                <w:b/>
              </w:rPr>
              <w:tab/>
            </w:r>
            <w:proofErr w:type="spellStart"/>
            <w:r>
              <w:rPr>
                <w:b/>
              </w:rPr>
              <w:t>Imatinib</w:t>
            </w:r>
            <w:proofErr w:type="spellEnd"/>
            <w:r>
              <w:rPr>
                <w:b/>
              </w:rPr>
              <w:noBreakHyphen/>
              <w:t>rezisztens betegek</w:t>
            </w:r>
          </w:p>
        </w:tc>
        <w:tc>
          <w:tcPr>
            <w:tcW w:w="6192" w:type="dxa"/>
            <w:tcBorders>
              <w:top w:val="nil"/>
              <w:left w:val="nil"/>
              <w:right w:val="nil"/>
            </w:tcBorders>
            <w:vAlign w:val="center"/>
          </w:tcPr>
          <w:p w14:paraId="5CD355A0" w14:textId="77777777" w:rsidR="008E73B2" w:rsidRPr="00EA4F84" w:rsidRDefault="00032926" w:rsidP="00913AD2">
            <w:pPr>
              <w:pStyle w:val="EMEABodyText"/>
              <w:keepNext/>
              <w:jc w:val="center"/>
              <w:rPr>
                <w:b/>
                <w:bCs/>
              </w:rPr>
            </w:pPr>
            <w:r>
              <w:rPr>
                <w:b/>
              </w:rPr>
              <w:t>n = 124</w:t>
            </w:r>
          </w:p>
        </w:tc>
      </w:tr>
      <w:tr w:rsidR="005C0E39" w14:paraId="22B3ED87" w14:textId="77777777" w:rsidTr="00D6139E">
        <w:trPr>
          <w:cantSplit/>
        </w:trPr>
        <w:tc>
          <w:tcPr>
            <w:tcW w:w="9180" w:type="dxa"/>
            <w:gridSpan w:val="2"/>
            <w:tcBorders>
              <w:left w:val="nil"/>
              <w:right w:val="nil"/>
            </w:tcBorders>
            <w:vAlign w:val="center"/>
          </w:tcPr>
          <w:p w14:paraId="41317DCD" w14:textId="77777777" w:rsidR="008E73B2" w:rsidRPr="00EA4F84" w:rsidRDefault="00032926" w:rsidP="00913AD2">
            <w:pPr>
              <w:pStyle w:val="EMEABodyText"/>
              <w:keepNext/>
              <w:rPr>
                <w:b/>
                <w:bCs/>
              </w:rPr>
            </w:pPr>
            <w:proofErr w:type="spellStart"/>
            <w:r>
              <w:t>Haematológiai</w:t>
            </w:r>
            <w:proofErr w:type="spellEnd"/>
            <w:r>
              <w:t xml:space="preserve"> válaszadási </w:t>
            </w:r>
            <w:proofErr w:type="spellStart"/>
            <w:r>
              <w:t>arány</w:t>
            </w:r>
            <w:r>
              <w:rPr>
                <w:rStyle w:val="EMEABodyTextChar"/>
                <w:vertAlign w:val="superscript"/>
              </w:rPr>
              <w:t>b</w:t>
            </w:r>
            <w:proofErr w:type="spellEnd"/>
            <w:r>
              <w:t xml:space="preserve"> (%) (95%</w:t>
            </w:r>
            <w:r>
              <w:noBreakHyphen/>
              <w:t>os CI)</w:t>
            </w:r>
          </w:p>
        </w:tc>
      </w:tr>
      <w:tr w:rsidR="005C0E39" w14:paraId="241DFEEE" w14:textId="77777777" w:rsidTr="00D6139E">
        <w:trPr>
          <w:cantSplit/>
        </w:trPr>
        <w:tc>
          <w:tcPr>
            <w:tcW w:w="2988" w:type="dxa"/>
            <w:tcBorders>
              <w:left w:val="nil"/>
              <w:right w:val="nil"/>
            </w:tcBorders>
            <w:vAlign w:val="center"/>
          </w:tcPr>
          <w:p w14:paraId="6BAC1587" w14:textId="77777777" w:rsidR="008E73B2" w:rsidRPr="00EA4F84" w:rsidRDefault="00032926" w:rsidP="00913AD2">
            <w:pPr>
              <w:keepNext/>
            </w:pPr>
            <w:r>
              <w:t>CHR</w:t>
            </w:r>
          </w:p>
        </w:tc>
        <w:tc>
          <w:tcPr>
            <w:tcW w:w="6192" w:type="dxa"/>
            <w:tcBorders>
              <w:left w:val="nil"/>
              <w:right w:val="nil"/>
            </w:tcBorders>
            <w:vAlign w:val="center"/>
          </w:tcPr>
          <w:p w14:paraId="43C2D2CE" w14:textId="77777777" w:rsidR="008E73B2" w:rsidRPr="00EA4F84" w:rsidRDefault="00032926" w:rsidP="00913AD2">
            <w:pPr>
              <w:pStyle w:val="EMEABodyText"/>
              <w:keepNext/>
              <w:jc w:val="center"/>
              <w:rPr>
                <w:b/>
                <w:bCs/>
              </w:rPr>
            </w:pPr>
            <w:r>
              <w:rPr>
                <w:b/>
              </w:rPr>
              <w:t>92% (86—95)</w:t>
            </w:r>
          </w:p>
        </w:tc>
      </w:tr>
      <w:tr w:rsidR="005C0E39" w14:paraId="2FB0B12D" w14:textId="77777777" w:rsidTr="00D6139E">
        <w:trPr>
          <w:cantSplit/>
        </w:trPr>
        <w:tc>
          <w:tcPr>
            <w:tcW w:w="9180" w:type="dxa"/>
            <w:gridSpan w:val="2"/>
            <w:tcBorders>
              <w:left w:val="nil"/>
              <w:right w:val="nil"/>
            </w:tcBorders>
            <w:vAlign w:val="center"/>
          </w:tcPr>
          <w:p w14:paraId="2DC9BEFD" w14:textId="77777777" w:rsidR="008E73B2" w:rsidRPr="00EA4F84" w:rsidRDefault="00032926" w:rsidP="00913AD2">
            <w:pPr>
              <w:pStyle w:val="EMEABodyText"/>
              <w:keepNext/>
              <w:rPr>
                <w:b/>
                <w:bCs/>
              </w:rPr>
            </w:pPr>
            <w:r>
              <w:t xml:space="preserve">Citogenetikai </w:t>
            </w:r>
            <w:proofErr w:type="spellStart"/>
            <w:r>
              <w:t>válaszreakció</w:t>
            </w:r>
            <w:r>
              <w:rPr>
                <w:rStyle w:val="EMEABodyTextChar"/>
                <w:vertAlign w:val="superscript"/>
              </w:rPr>
              <w:t>c</w:t>
            </w:r>
            <w:proofErr w:type="spellEnd"/>
            <w:r>
              <w:t xml:space="preserve"> (%) (95%</w:t>
            </w:r>
            <w:r>
              <w:noBreakHyphen/>
              <w:t>os CI)</w:t>
            </w:r>
          </w:p>
        </w:tc>
      </w:tr>
      <w:tr w:rsidR="005C0E39" w14:paraId="71B869D7" w14:textId="77777777" w:rsidTr="00D6139E">
        <w:trPr>
          <w:cantSplit/>
        </w:trPr>
        <w:tc>
          <w:tcPr>
            <w:tcW w:w="2988" w:type="dxa"/>
            <w:tcBorders>
              <w:left w:val="nil"/>
              <w:bottom w:val="nil"/>
              <w:right w:val="nil"/>
            </w:tcBorders>
            <w:vAlign w:val="center"/>
          </w:tcPr>
          <w:p w14:paraId="2889C6D8" w14:textId="77777777" w:rsidR="008E73B2" w:rsidRPr="00EA4F84" w:rsidRDefault="00032926" w:rsidP="00913AD2">
            <w:pPr>
              <w:keepNext/>
            </w:pPr>
            <w:proofErr w:type="spellStart"/>
            <w:r>
              <w:t>MCyR</w:t>
            </w:r>
            <w:proofErr w:type="spellEnd"/>
          </w:p>
        </w:tc>
        <w:tc>
          <w:tcPr>
            <w:tcW w:w="6192" w:type="dxa"/>
            <w:tcBorders>
              <w:left w:val="nil"/>
              <w:bottom w:val="nil"/>
              <w:right w:val="nil"/>
            </w:tcBorders>
            <w:vAlign w:val="center"/>
          </w:tcPr>
          <w:p w14:paraId="489E087C" w14:textId="77777777" w:rsidR="008E73B2" w:rsidRPr="00EA4F84" w:rsidRDefault="008E73B2" w:rsidP="00913AD2">
            <w:pPr>
              <w:pStyle w:val="EMEABodyText"/>
              <w:keepNext/>
              <w:jc w:val="center"/>
              <w:rPr>
                <w:b/>
                <w:szCs w:val="22"/>
              </w:rPr>
            </w:pPr>
          </w:p>
        </w:tc>
      </w:tr>
      <w:tr w:rsidR="005C0E39" w14:paraId="162F6935" w14:textId="77777777" w:rsidTr="00D6139E">
        <w:trPr>
          <w:cantSplit/>
        </w:trPr>
        <w:tc>
          <w:tcPr>
            <w:tcW w:w="2988" w:type="dxa"/>
            <w:tcBorders>
              <w:top w:val="nil"/>
              <w:left w:val="nil"/>
              <w:bottom w:val="nil"/>
              <w:right w:val="nil"/>
            </w:tcBorders>
            <w:vAlign w:val="center"/>
          </w:tcPr>
          <w:p w14:paraId="4AC1536B" w14:textId="77777777" w:rsidR="008E73B2" w:rsidRPr="00EA4F84" w:rsidRDefault="00032926" w:rsidP="00913AD2">
            <w:pPr>
              <w:keepNext/>
              <w:ind w:firstLine="176"/>
            </w:pPr>
            <w:r>
              <w:t xml:space="preserve">Összes beteg </w:t>
            </w:r>
          </w:p>
        </w:tc>
        <w:tc>
          <w:tcPr>
            <w:tcW w:w="6192" w:type="dxa"/>
            <w:tcBorders>
              <w:top w:val="nil"/>
              <w:left w:val="nil"/>
              <w:bottom w:val="nil"/>
              <w:right w:val="nil"/>
            </w:tcBorders>
            <w:vAlign w:val="center"/>
          </w:tcPr>
          <w:p w14:paraId="75AA0284" w14:textId="77777777" w:rsidR="008E73B2" w:rsidRPr="00EA4F84" w:rsidRDefault="00032926" w:rsidP="00913AD2">
            <w:pPr>
              <w:pStyle w:val="EMEABodyText"/>
              <w:keepNext/>
              <w:jc w:val="center"/>
              <w:rPr>
                <w:b/>
                <w:bCs/>
              </w:rPr>
            </w:pPr>
            <w:r>
              <w:rPr>
                <w:b/>
              </w:rPr>
              <w:t>63% (56—71)</w:t>
            </w:r>
          </w:p>
        </w:tc>
      </w:tr>
      <w:tr w:rsidR="005C0E39" w14:paraId="1C0A86A5" w14:textId="77777777" w:rsidTr="00D6139E">
        <w:trPr>
          <w:cantSplit/>
        </w:trPr>
        <w:tc>
          <w:tcPr>
            <w:tcW w:w="2988" w:type="dxa"/>
            <w:tcBorders>
              <w:top w:val="nil"/>
              <w:left w:val="nil"/>
              <w:bottom w:val="nil"/>
              <w:right w:val="nil"/>
            </w:tcBorders>
            <w:vAlign w:val="center"/>
          </w:tcPr>
          <w:p w14:paraId="33E3D56B" w14:textId="77777777" w:rsidR="008E73B2" w:rsidRPr="00EA4F84" w:rsidRDefault="00032926" w:rsidP="00913AD2">
            <w:pPr>
              <w:keepNext/>
              <w:ind w:firstLine="176"/>
            </w:pPr>
            <w:proofErr w:type="spellStart"/>
            <w:r>
              <w:t>Imatinib</w:t>
            </w:r>
            <w:proofErr w:type="spellEnd"/>
            <w:r>
              <w:noBreakHyphen/>
              <w:t>rezisztens betegek</w:t>
            </w:r>
          </w:p>
        </w:tc>
        <w:tc>
          <w:tcPr>
            <w:tcW w:w="6192" w:type="dxa"/>
            <w:tcBorders>
              <w:top w:val="nil"/>
              <w:left w:val="nil"/>
              <w:bottom w:val="nil"/>
              <w:right w:val="nil"/>
            </w:tcBorders>
            <w:vAlign w:val="center"/>
          </w:tcPr>
          <w:p w14:paraId="467F486E" w14:textId="77777777" w:rsidR="008E73B2" w:rsidRPr="00EA4F84" w:rsidRDefault="00032926" w:rsidP="00913AD2">
            <w:pPr>
              <w:pStyle w:val="EMEABodyText"/>
              <w:keepNext/>
              <w:jc w:val="center"/>
              <w:rPr>
                <w:b/>
                <w:bCs/>
              </w:rPr>
            </w:pPr>
            <w:r>
              <w:rPr>
                <w:b/>
              </w:rPr>
              <w:t xml:space="preserve">59% (50—68) </w:t>
            </w:r>
          </w:p>
        </w:tc>
      </w:tr>
      <w:tr w:rsidR="005C0E39" w14:paraId="65CDD087" w14:textId="77777777" w:rsidTr="00D6139E">
        <w:trPr>
          <w:cantSplit/>
        </w:trPr>
        <w:tc>
          <w:tcPr>
            <w:tcW w:w="2988" w:type="dxa"/>
            <w:tcBorders>
              <w:top w:val="nil"/>
              <w:left w:val="nil"/>
              <w:bottom w:val="nil"/>
              <w:right w:val="nil"/>
            </w:tcBorders>
            <w:vAlign w:val="center"/>
          </w:tcPr>
          <w:p w14:paraId="5ADC23E2" w14:textId="77777777" w:rsidR="008E73B2" w:rsidRPr="00EA4F84" w:rsidRDefault="00032926" w:rsidP="00913AD2">
            <w:pPr>
              <w:keepNext/>
            </w:pPr>
            <w:proofErr w:type="spellStart"/>
            <w:r>
              <w:t>CCyR</w:t>
            </w:r>
            <w:proofErr w:type="spellEnd"/>
          </w:p>
        </w:tc>
        <w:tc>
          <w:tcPr>
            <w:tcW w:w="6192" w:type="dxa"/>
            <w:tcBorders>
              <w:top w:val="nil"/>
              <w:left w:val="nil"/>
              <w:bottom w:val="nil"/>
              <w:right w:val="nil"/>
            </w:tcBorders>
            <w:vAlign w:val="center"/>
          </w:tcPr>
          <w:p w14:paraId="4A597AEE" w14:textId="77777777" w:rsidR="008E73B2" w:rsidRPr="00EA4F84" w:rsidRDefault="008E73B2" w:rsidP="00913AD2">
            <w:pPr>
              <w:pStyle w:val="EMEABodyText"/>
              <w:keepNext/>
              <w:jc w:val="center"/>
              <w:rPr>
                <w:b/>
                <w:bCs/>
              </w:rPr>
            </w:pPr>
          </w:p>
        </w:tc>
      </w:tr>
      <w:tr w:rsidR="005C0E39" w14:paraId="6221737D" w14:textId="77777777" w:rsidTr="00D6139E">
        <w:trPr>
          <w:cantSplit/>
        </w:trPr>
        <w:tc>
          <w:tcPr>
            <w:tcW w:w="2988" w:type="dxa"/>
            <w:tcBorders>
              <w:top w:val="nil"/>
              <w:left w:val="nil"/>
              <w:bottom w:val="nil"/>
              <w:right w:val="nil"/>
            </w:tcBorders>
            <w:vAlign w:val="center"/>
          </w:tcPr>
          <w:p w14:paraId="23C5C39B" w14:textId="77777777" w:rsidR="008E73B2" w:rsidRPr="00EA4F84" w:rsidRDefault="00032926" w:rsidP="00913AD2">
            <w:pPr>
              <w:keepNext/>
              <w:ind w:firstLine="176"/>
            </w:pPr>
            <w:r>
              <w:t>Összes beteg</w:t>
            </w:r>
          </w:p>
        </w:tc>
        <w:tc>
          <w:tcPr>
            <w:tcW w:w="6192" w:type="dxa"/>
            <w:tcBorders>
              <w:top w:val="nil"/>
              <w:left w:val="nil"/>
              <w:bottom w:val="nil"/>
              <w:right w:val="nil"/>
            </w:tcBorders>
            <w:vAlign w:val="center"/>
          </w:tcPr>
          <w:p w14:paraId="74EDCEBF" w14:textId="77777777" w:rsidR="008E73B2" w:rsidRPr="00EA4F84" w:rsidRDefault="00032926" w:rsidP="00913AD2">
            <w:pPr>
              <w:pStyle w:val="EMEABodyText"/>
              <w:keepNext/>
              <w:jc w:val="center"/>
              <w:rPr>
                <w:b/>
                <w:bCs/>
              </w:rPr>
            </w:pPr>
            <w:r>
              <w:rPr>
                <w:b/>
              </w:rPr>
              <w:t>50% (42—58)</w:t>
            </w:r>
          </w:p>
        </w:tc>
      </w:tr>
      <w:tr w:rsidR="005C0E39" w14:paraId="761523C2" w14:textId="77777777" w:rsidTr="00D6139E">
        <w:trPr>
          <w:cantSplit/>
        </w:trPr>
        <w:tc>
          <w:tcPr>
            <w:tcW w:w="2988" w:type="dxa"/>
            <w:tcBorders>
              <w:top w:val="nil"/>
              <w:left w:val="nil"/>
              <w:right w:val="nil"/>
            </w:tcBorders>
            <w:vAlign w:val="center"/>
          </w:tcPr>
          <w:p w14:paraId="38587739" w14:textId="77777777" w:rsidR="008E73B2" w:rsidRPr="00EA4F84" w:rsidRDefault="00032926" w:rsidP="00913AD2">
            <w:pPr>
              <w:keepNext/>
              <w:ind w:firstLine="176"/>
            </w:pPr>
            <w:proofErr w:type="spellStart"/>
            <w:r>
              <w:t>Imatinib</w:t>
            </w:r>
            <w:proofErr w:type="spellEnd"/>
            <w:r>
              <w:noBreakHyphen/>
              <w:t>rezisztens betegek</w:t>
            </w:r>
          </w:p>
        </w:tc>
        <w:tc>
          <w:tcPr>
            <w:tcW w:w="6192" w:type="dxa"/>
            <w:tcBorders>
              <w:top w:val="nil"/>
              <w:left w:val="nil"/>
              <w:right w:val="nil"/>
            </w:tcBorders>
            <w:vAlign w:val="center"/>
          </w:tcPr>
          <w:p w14:paraId="34E2A65E" w14:textId="77777777" w:rsidR="008E73B2" w:rsidRPr="00EA4F84" w:rsidRDefault="00032926" w:rsidP="00913AD2">
            <w:pPr>
              <w:pStyle w:val="EMEABodyText"/>
              <w:keepNext/>
              <w:jc w:val="center"/>
              <w:rPr>
                <w:b/>
                <w:bCs/>
              </w:rPr>
            </w:pPr>
            <w:r>
              <w:rPr>
                <w:b/>
              </w:rPr>
              <w:t xml:space="preserve">44% (35—53) </w:t>
            </w:r>
          </w:p>
        </w:tc>
      </w:tr>
      <w:tr w:rsidR="005C0E39" w:rsidRPr="004C2153" w14:paraId="27C43BCA" w14:textId="77777777" w:rsidTr="00D6139E">
        <w:trPr>
          <w:cantSplit/>
        </w:trPr>
        <w:tc>
          <w:tcPr>
            <w:tcW w:w="9180" w:type="dxa"/>
            <w:gridSpan w:val="2"/>
            <w:tcBorders>
              <w:left w:val="nil"/>
              <w:right w:val="nil"/>
            </w:tcBorders>
            <w:vAlign w:val="center"/>
          </w:tcPr>
          <w:p w14:paraId="2409D1D9" w14:textId="77777777" w:rsidR="008E73B2" w:rsidRPr="000C0E2E" w:rsidRDefault="00032926" w:rsidP="00913AD2">
            <w:pPr>
              <w:pStyle w:val="EMEABodyText"/>
              <w:keepNext/>
              <w:rPr>
                <w:b/>
                <w:bCs/>
              </w:rPr>
            </w:pPr>
            <w:r>
              <w:rPr>
                <w:b/>
              </w:rPr>
              <w:t xml:space="preserve">Jelentős molekuláris válasz a </w:t>
            </w:r>
            <w:proofErr w:type="spellStart"/>
            <w:r>
              <w:rPr>
                <w:b/>
              </w:rPr>
              <w:t>CCyR</w:t>
            </w:r>
            <w:proofErr w:type="spellEnd"/>
            <w:r>
              <w:rPr>
                <w:b/>
              </w:rPr>
              <w:noBreakHyphen/>
              <w:t xml:space="preserve">t elérő </w:t>
            </w:r>
            <w:proofErr w:type="spellStart"/>
            <w:r>
              <w:rPr>
                <w:b/>
              </w:rPr>
              <w:t>betegeknél</w:t>
            </w:r>
            <w:r>
              <w:rPr>
                <w:rStyle w:val="EMEABodyTextChar"/>
                <w:b/>
                <w:vertAlign w:val="superscript"/>
              </w:rPr>
              <w:t>d</w:t>
            </w:r>
            <w:proofErr w:type="spellEnd"/>
            <w:r>
              <w:rPr>
                <w:b/>
              </w:rPr>
              <w:t xml:space="preserve"> (%) (95%</w:t>
            </w:r>
            <w:r>
              <w:rPr>
                <w:b/>
              </w:rPr>
              <w:noBreakHyphen/>
              <w:t>os CI)</w:t>
            </w:r>
          </w:p>
        </w:tc>
      </w:tr>
      <w:tr w:rsidR="005C0E39" w14:paraId="2BB2AAF9" w14:textId="77777777" w:rsidTr="00D6139E">
        <w:trPr>
          <w:cantSplit/>
        </w:trPr>
        <w:tc>
          <w:tcPr>
            <w:tcW w:w="2988" w:type="dxa"/>
            <w:tcBorders>
              <w:left w:val="nil"/>
              <w:bottom w:val="nil"/>
              <w:right w:val="nil"/>
            </w:tcBorders>
            <w:vAlign w:val="center"/>
          </w:tcPr>
          <w:p w14:paraId="2E367293" w14:textId="77777777" w:rsidR="008E73B2" w:rsidRPr="00EA4F84" w:rsidRDefault="00032926" w:rsidP="00913AD2">
            <w:pPr>
              <w:keepNext/>
            </w:pPr>
            <w:r>
              <w:t>Összes beteg</w:t>
            </w:r>
          </w:p>
        </w:tc>
        <w:tc>
          <w:tcPr>
            <w:tcW w:w="6192" w:type="dxa"/>
            <w:tcBorders>
              <w:left w:val="nil"/>
              <w:bottom w:val="nil"/>
              <w:right w:val="nil"/>
            </w:tcBorders>
            <w:vAlign w:val="center"/>
          </w:tcPr>
          <w:p w14:paraId="79D64219" w14:textId="77777777" w:rsidR="008E73B2" w:rsidRPr="00EA4F84" w:rsidRDefault="00032926" w:rsidP="00913AD2">
            <w:pPr>
              <w:pStyle w:val="EMEABodyText"/>
              <w:keepNext/>
              <w:jc w:val="center"/>
              <w:rPr>
                <w:b/>
                <w:bCs/>
              </w:rPr>
            </w:pPr>
            <w:r>
              <w:rPr>
                <w:b/>
              </w:rPr>
              <w:t>69% (58—79)</w:t>
            </w:r>
          </w:p>
        </w:tc>
      </w:tr>
      <w:tr w:rsidR="005C0E39" w14:paraId="7EA70B4C" w14:textId="77777777" w:rsidTr="00D6139E">
        <w:trPr>
          <w:cantSplit/>
        </w:trPr>
        <w:tc>
          <w:tcPr>
            <w:tcW w:w="2988" w:type="dxa"/>
            <w:tcBorders>
              <w:top w:val="nil"/>
              <w:left w:val="nil"/>
              <w:bottom w:val="single" w:sz="4" w:space="0" w:color="auto"/>
              <w:right w:val="nil"/>
            </w:tcBorders>
            <w:vAlign w:val="center"/>
          </w:tcPr>
          <w:p w14:paraId="0055EFE6" w14:textId="77777777" w:rsidR="008E73B2" w:rsidRPr="00EA4F84" w:rsidRDefault="00032926" w:rsidP="00913AD2">
            <w:pPr>
              <w:keepNext/>
            </w:pPr>
            <w:proofErr w:type="spellStart"/>
            <w:r>
              <w:t>Imatinib</w:t>
            </w:r>
            <w:proofErr w:type="spellEnd"/>
            <w:r>
              <w:noBreakHyphen/>
              <w:t>rezisztens betegek</w:t>
            </w:r>
          </w:p>
        </w:tc>
        <w:tc>
          <w:tcPr>
            <w:tcW w:w="6192" w:type="dxa"/>
            <w:tcBorders>
              <w:top w:val="nil"/>
              <w:left w:val="nil"/>
              <w:bottom w:val="single" w:sz="4" w:space="0" w:color="auto"/>
              <w:right w:val="nil"/>
            </w:tcBorders>
            <w:vAlign w:val="center"/>
          </w:tcPr>
          <w:p w14:paraId="7BE0EB12" w14:textId="77777777" w:rsidR="008E73B2" w:rsidRPr="00EA4F84" w:rsidRDefault="00032926" w:rsidP="00913AD2">
            <w:pPr>
              <w:pStyle w:val="EMEABodyText"/>
              <w:keepNext/>
              <w:jc w:val="center"/>
              <w:rPr>
                <w:b/>
                <w:bCs/>
              </w:rPr>
            </w:pPr>
            <w:r>
              <w:rPr>
                <w:b/>
              </w:rPr>
              <w:t>72% (58—83)</w:t>
            </w:r>
          </w:p>
        </w:tc>
      </w:tr>
    </w:tbl>
    <w:p w14:paraId="69695147" w14:textId="77777777" w:rsidR="008E73B2" w:rsidRPr="000C0E2E" w:rsidRDefault="00032926" w:rsidP="0062366A">
      <w:pPr>
        <w:pStyle w:val="BMSTableNoteInfo"/>
        <w:keepNext/>
        <w:tabs>
          <w:tab w:val="clear" w:pos="216"/>
          <w:tab w:val="left" w:pos="180"/>
        </w:tabs>
        <w:spacing w:before="0"/>
        <w:ind w:left="0" w:firstLine="0"/>
        <w:rPr>
          <w:sz w:val="18"/>
          <w:szCs w:val="18"/>
        </w:rPr>
      </w:pPr>
      <w:r>
        <w:rPr>
          <w:sz w:val="18"/>
          <w:vertAlign w:val="superscript"/>
        </w:rPr>
        <w:t>a</w:t>
      </w:r>
      <w:r>
        <w:rPr>
          <w:sz w:val="18"/>
        </w:rPr>
        <w:tab/>
      </w:r>
      <w:proofErr w:type="spellStart"/>
      <w:r>
        <w:rPr>
          <w:sz w:val="18"/>
        </w:rPr>
        <w:t>A</w:t>
      </w:r>
      <w:proofErr w:type="spellEnd"/>
      <w:r>
        <w:rPr>
          <w:sz w:val="18"/>
        </w:rPr>
        <w:t xml:space="preserve"> napi egyszeri 100 mg</w:t>
      </w:r>
      <w:r>
        <w:rPr>
          <w:sz w:val="18"/>
        </w:rPr>
        <w:noBreakHyphen/>
        <w:t>os javasolt kezdő dózis mellett jelentett eredmények.</w:t>
      </w:r>
    </w:p>
    <w:p w14:paraId="085FF593" w14:textId="77777777" w:rsidR="008E73B2" w:rsidRPr="000C0E2E" w:rsidRDefault="00032926" w:rsidP="0062366A">
      <w:pPr>
        <w:pStyle w:val="BMSTableText"/>
        <w:keepNext/>
        <w:tabs>
          <w:tab w:val="clear" w:pos="360"/>
          <w:tab w:val="left" w:pos="180"/>
        </w:tabs>
        <w:autoSpaceDE w:val="0"/>
        <w:spacing w:before="0" w:after="0"/>
        <w:ind w:left="180" w:hanging="180"/>
        <w:jc w:val="left"/>
        <w:rPr>
          <w:rStyle w:val="BMSTableNoteInfoChar"/>
          <w:sz w:val="18"/>
          <w:szCs w:val="18"/>
        </w:rPr>
      </w:pPr>
      <w:r>
        <w:rPr>
          <w:rStyle w:val="BMSTableNoteInfoChar"/>
          <w:sz w:val="18"/>
          <w:vertAlign w:val="superscript"/>
        </w:rPr>
        <w:t>b</w:t>
      </w:r>
      <w:r>
        <w:rPr>
          <w:rStyle w:val="BMSTableNoteInfoChar"/>
          <w:sz w:val="18"/>
        </w:rPr>
        <w:tab/>
      </w:r>
      <w:proofErr w:type="spellStart"/>
      <w:r>
        <w:rPr>
          <w:rStyle w:val="BMSTableNoteInfoChar"/>
          <w:sz w:val="18"/>
        </w:rPr>
        <w:t>Haematológiai</w:t>
      </w:r>
      <w:proofErr w:type="spellEnd"/>
      <w:r>
        <w:rPr>
          <w:rStyle w:val="BMSTableNoteInfoChar"/>
          <w:sz w:val="18"/>
        </w:rPr>
        <w:t xml:space="preserve"> válaszadási kritériumok (4 hét után az összes válaszreakció megerősítésre került): Teljes </w:t>
      </w:r>
      <w:proofErr w:type="spellStart"/>
      <w:r>
        <w:rPr>
          <w:rStyle w:val="BMSTableNoteInfoChar"/>
          <w:sz w:val="18"/>
        </w:rPr>
        <w:t>haematológiai</w:t>
      </w:r>
      <w:proofErr w:type="spellEnd"/>
      <w:r>
        <w:rPr>
          <w:rStyle w:val="BMSTableNoteInfoChar"/>
          <w:sz w:val="18"/>
        </w:rPr>
        <w:t xml:space="preserve"> remisszió (CHR) (krónikus CML): a fehérvérsejtszám ≤ az adott intézeti normálérték felső határa, </w:t>
      </w:r>
      <w:proofErr w:type="spellStart"/>
      <w:r>
        <w:rPr>
          <w:rStyle w:val="BMSTableNoteInfoChar"/>
          <w:sz w:val="18"/>
        </w:rPr>
        <w:t>thrombocytaszám</w:t>
      </w:r>
      <w:proofErr w:type="spellEnd"/>
      <w:r>
        <w:rPr>
          <w:rStyle w:val="BMSTableNoteInfoChar"/>
          <w:sz w:val="18"/>
        </w:rPr>
        <w:t xml:space="preserve"> &lt;450 000/mm</w:t>
      </w:r>
      <w:r>
        <w:rPr>
          <w:rStyle w:val="BMSTableNoteInfoChar"/>
          <w:sz w:val="18"/>
          <w:vertAlign w:val="superscript"/>
        </w:rPr>
        <w:t>3</w:t>
      </w:r>
      <w:r>
        <w:rPr>
          <w:rStyle w:val="BMSTableNoteInfoChar"/>
          <w:sz w:val="18"/>
        </w:rPr>
        <w:t xml:space="preserve">, nincsenek </w:t>
      </w:r>
      <w:proofErr w:type="spellStart"/>
      <w:r>
        <w:rPr>
          <w:rStyle w:val="BMSTableNoteInfoChar"/>
          <w:sz w:val="18"/>
        </w:rPr>
        <w:t>blastok</w:t>
      </w:r>
      <w:proofErr w:type="spellEnd"/>
      <w:r>
        <w:rPr>
          <w:rStyle w:val="BMSTableNoteInfoChar"/>
          <w:sz w:val="18"/>
        </w:rPr>
        <w:t xml:space="preserve"> vagy </w:t>
      </w:r>
      <w:proofErr w:type="spellStart"/>
      <w:r>
        <w:rPr>
          <w:rStyle w:val="BMSTableNoteInfoChar"/>
          <w:sz w:val="18"/>
        </w:rPr>
        <w:t>promyelocyták</w:t>
      </w:r>
      <w:proofErr w:type="spellEnd"/>
      <w:r>
        <w:rPr>
          <w:rStyle w:val="BMSTableNoteInfoChar"/>
          <w:sz w:val="18"/>
        </w:rPr>
        <w:t xml:space="preserve"> a perifériás vérben, &lt; 5% </w:t>
      </w:r>
      <w:proofErr w:type="spellStart"/>
      <w:r>
        <w:rPr>
          <w:rStyle w:val="BMSTableNoteInfoChar"/>
          <w:sz w:val="18"/>
        </w:rPr>
        <w:t>myelocyta</w:t>
      </w:r>
      <w:proofErr w:type="spellEnd"/>
      <w:r>
        <w:rPr>
          <w:rStyle w:val="BMSTableNoteInfoChar"/>
          <w:sz w:val="18"/>
        </w:rPr>
        <w:t xml:space="preserve"> plusz </w:t>
      </w:r>
      <w:proofErr w:type="spellStart"/>
      <w:r>
        <w:rPr>
          <w:rStyle w:val="BMSTableNoteInfoChar"/>
          <w:sz w:val="18"/>
        </w:rPr>
        <w:t>metamyelocyta</w:t>
      </w:r>
      <w:proofErr w:type="spellEnd"/>
      <w:r>
        <w:rPr>
          <w:rStyle w:val="BMSTableNoteInfoChar"/>
          <w:sz w:val="18"/>
        </w:rPr>
        <w:t xml:space="preserve"> a perifériás vérben, &lt; 20% </w:t>
      </w:r>
      <w:proofErr w:type="spellStart"/>
      <w:r>
        <w:rPr>
          <w:rStyle w:val="BMSTableNoteInfoChar"/>
          <w:sz w:val="18"/>
        </w:rPr>
        <w:t>basophil</w:t>
      </w:r>
      <w:proofErr w:type="spellEnd"/>
      <w:r>
        <w:rPr>
          <w:rStyle w:val="BMSTableNoteInfoChar"/>
          <w:sz w:val="18"/>
        </w:rPr>
        <w:t xml:space="preserve"> a perifériás vérben, és nincs </w:t>
      </w:r>
      <w:proofErr w:type="spellStart"/>
      <w:r>
        <w:rPr>
          <w:rStyle w:val="BMSTableNoteInfoChar"/>
          <w:sz w:val="18"/>
        </w:rPr>
        <w:t>extramedullaris</w:t>
      </w:r>
      <w:proofErr w:type="spellEnd"/>
      <w:r>
        <w:rPr>
          <w:rStyle w:val="BMSTableNoteInfoChar"/>
          <w:sz w:val="18"/>
        </w:rPr>
        <w:t xml:space="preserve"> érintettség.</w:t>
      </w:r>
    </w:p>
    <w:p w14:paraId="645CC7A4" w14:textId="77777777" w:rsidR="008E73B2" w:rsidRPr="000C0E2E" w:rsidRDefault="00032926" w:rsidP="0062366A">
      <w:pPr>
        <w:pStyle w:val="EMEABodyText"/>
        <w:keepNext/>
        <w:tabs>
          <w:tab w:val="left" w:pos="180"/>
        </w:tabs>
        <w:autoSpaceDE w:val="0"/>
        <w:ind w:left="180" w:hanging="180"/>
        <w:rPr>
          <w:rStyle w:val="BMSTableNoteInfoChar"/>
          <w:sz w:val="18"/>
          <w:szCs w:val="18"/>
        </w:rPr>
      </w:pPr>
      <w:r>
        <w:rPr>
          <w:rStyle w:val="BMSTableNoteInfoChar"/>
          <w:sz w:val="18"/>
          <w:vertAlign w:val="superscript"/>
        </w:rPr>
        <w:t>c</w:t>
      </w:r>
      <w:r>
        <w:rPr>
          <w:rStyle w:val="BMSTableNoteInfoChar"/>
          <w:sz w:val="18"/>
        </w:rPr>
        <w:t xml:space="preserve"> </w:t>
      </w:r>
      <w:r>
        <w:rPr>
          <w:rStyle w:val="BMSTableNoteInfoChar"/>
          <w:sz w:val="18"/>
        </w:rPr>
        <w:tab/>
        <w:t xml:space="preserve">Citogenetikai válaszreakció kritériumai: teljes (0% </w:t>
      </w:r>
      <w:proofErr w:type="spellStart"/>
      <w:r>
        <w:rPr>
          <w:rStyle w:val="BMSTableNoteInfoChar"/>
          <w:sz w:val="18"/>
        </w:rPr>
        <w:t>Ph</w:t>
      </w:r>
      <w:proofErr w:type="spellEnd"/>
      <w:r>
        <w:rPr>
          <w:rStyle w:val="BMSTableNoteInfoChar"/>
          <w:sz w:val="18"/>
        </w:rPr>
        <w:t xml:space="preserve">+ </w:t>
      </w:r>
      <w:proofErr w:type="spellStart"/>
      <w:r>
        <w:rPr>
          <w:rStyle w:val="BMSTableNoteInfoChar"/>
          <w:sz w:val="18"/>
        </w:rPr>
        <w:t>metafázisok</w:t>
      </w:r>
      <w:proofErr w:type="spellEnd"/>
      <w:r>
        <w:rPr>
          <w:rStyle w:val="BMSTableNoteInfoChar"/>
          <w:sz w:val="18"/>
        </w:rPr>
        <w:t xml:space="preserve">) vagy részleges (&gt;0%–35%). </w:t>
      </w:r>
      <w:proofErr w:type="spellStart"/>
      <w:r>
        <w:rPr>
          <w:rStyle w:val="BMSTableNoteInfoChar"/>
          <w:sz w:val="18"/>
        </w:rPr>
        <w:t>MCyR</w:t>
      </w:r>
      <w:proofErr w:type="spellEnd"/>
      <w:r>
        <w:rPr>
          <w:rStyle w:val="BMSTableNoteInfoChar"/>
          <w:sz w:val="18"/>
        </w:rPr>
        <w:t> (0%</w:t>
      </w:r>
      <w:r>
        <w:rPr>
          <w:rStyle w:val="BMSTableNoteInfoChar"/>
          <w:sz w:val="18"/>
        </w:rPr>
        <w:noBreakHyphen/>
        <w:t>35%) a teljes és a részleges válasz kombinációja.</w:t>
      </w:r>
    </w:p>
    <w:p w14:paraId="5663C41B" w14:textId="77777777" w:rsidR="008E73B2" w:rsidRPr="000C0E2E" w:rsidRDefault="00032926" w:rsidP="0062366A">
      <w:pPr>
        <w:pStyle w:val="EMEABodyText"/>
        <w:keepNext/>
        <w:tabs>
          <w:tab w:val="left" w:pos="180"/>
        </w:tabs>
        <w:ind w:left="180" w:hanging="180"/>
        <w:rPr>
          <w:rStyle w:val="BMSTableNoteInfoChar"/>
          <w:sz w:val="18"/>
          <w:szCs w:val="18"/>
        </w:rPr>
      </w:pPr>
      <w:r>
        <w:rPr>
          <w:rStyle w:val="BMSTableNoteInfoChar"/>
          <w:sz w:val="18"/>
          <w:vertAlign w:val="superscript"/>
        </w:rPr>
        <w:t>d</w:t>
      </w:r>
      <w:r>
        <w:rPr>
          <w:rStyle w:val="BMSTableNoteInfoChar"/>
          <w:sz w:val="18"/>
        </w:rPr>
        <w:tab/>
        <w:t>Jelentős molekuláris válasz kritériumok: Meghatározása szerint a BCR</w:t>
      </w:r>
      <w:r>
        <w:rPr>
          <w:rStyle w:val="BMSTableNoteInfoChar"/>
          <w:sz w:val="18"/>
        </w:rPr>
        <w:noBreakHyphen/>
        <w:t xml:space="preserve">ABL/kontroll transzkripció ≤ 0,1% valós idejű </w:t>
      </w:r>
      <w:proofErr w:type="spellStart"/>
      <w:r>
        <w:rPr>
          <w:rStyle w:val="BMSTableNoteInfoChar"/>
          <w:sz w:val="18"/>
        </w:rPr>
        <w:t>polimeráz</w:t>
      </w:r>
      <w:proofErr w:type="spellEnd"/>
      <w:r>
        <w:rPr>
          <w:rStyle w:val="BMSTableNoteInfoChar"/>
          <w:sz w:val="18"/>
        </w:rPr>
        <w:t xml:space="preserve"> lánc reakcióval, perifériás vérmintából meghatározva.</w:t>
      </w:r>
    </w:p>
    <w:p w14:paraId="4C671E5E" w14:textId="77777777" w:rsidR="008E73B2" w:rsidRPr="000C0E2E" w:rsidRDefault="008E73B2" w:rsidP="008E73B2">
      <w:pPr>
        <w:pStyle w:val="EMEABody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1539"/>
        <w:gridCol w:w="1669"/>
        <w:gridCol w:w="1652"/>
      </w:tblGrid>
      <w:tr w:rsidR="005C0E39" w:rsidRPr="004C2153" w14:paraId="74E54D52" w14:textId="77777777" w:rsidTr="00D6139E">
        <w:trPr>
          <w:cantSplit/>
          <w:trHeight w:val="401"/>
        </w:trPr>
        <w:tc>
          <w:tcPr>
            <w:tcW w:w="9558" w:type="dxa"/>
            <w:gridSpan w:val="5"/>
            <w:tcBorders>
              <w:top w:val="nil"/>
              <w:left w:val="nil"/>
              <w:bottom w:val="nil"/>
              <w:right w:val="nil"/>
            </w:tcBorders>
            <w:vAlign w:val="center"/>
          </w:tcPr>
          <w:p w14:paraId="2B04DED5"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lastRenderedPageBreak/>
              <w:t>13. táblázat:</w:t>
            </w:r>
            <w:r>
              <w:rPr>
                <w:sz w:val="22"/>
              </w:rPr>
              <w:tab/>
            </w:r>
            <w:r>
              <w:t xml:space="preserve">A SPRYCEL hosszú távú hatásossága a 3. fázisú dózisoptimalizálási vizsgálatban: </w:t>
            </w:r>
            <w:proofErr w:type="spellStart"/>
            <w:r>
              <w:t>imatinib</w:t>
            </w:r>
            <w:proofErr w:type="spellEnd"/>
            <w:r>
              <w:noBreakHyphen/>
              <w:t xml:space="preserve">rezisztens vagy </w:t>
            </w:r>
            <w:r>
              <w:noBreakHyphen/>
              <w:t>intoleráns, krónikus fázisú CML</w:t>
            </w:r>
            <w:r>
              <w:noBreakHyphen/>
              <w:t xml:space="preserve">ben szenvedő </w:t>
            </w:r>
            <w:proofErr w:type="spellStart"/>
            <w:r>
              <w:t>betegek</w:t>
            </w:r>
            <w:r>
              <w:rPr>
                <w:rStyle w:val="EMEABodyTextChar"/>
                <w:vertAlign w:val="superscript"/>
              </w:rPr>
              <w:t>a</w:t>
            </w:r>
            <w:proofErr w:type="spellEnd"/>
          </w:p>
        </w:tc>
      </w:tr>
      <w:tr w:rsidR="005C0E39" w14:paraId="35A5F2A9"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nil"/>
            </w:tcBorders>
          </w:tcPr>
          <w:p w14:paraId="1BD4289F" w14:textId="77777777" w:rsidR="008E73B2" w:rsidRPr="000C0E2E" w:rsidRDefault="008E73B2" w:rsidP="00913AD2">
            <w:pPr>
              <w:pStyle w:val="EMEABodyText"/>
              <w:keepNext/>
              <w:jc w:val="center"/>
              <w:rPr>
                <w:b/>
                <w:bCs/>
              </w:rPr>
            </w:pPr>
          </w:p>
        </w:tc>
        <w:tc>
          <w:tcPr>
            <w:tcW w:w="6660" w:type="dxa"/>
            <w:gridSpan w:val="4"/>
            <w:tcBorders>
              <w:top w:val="nil"/>
              <w:bottom w:val="single" w:sz="4" w:space="0" w:color="auto"/>
            </w:tcBorders>
          </w:tcPr>
          <w:p w14:paraId="3527098B" w14:textId="77777777" w:rsidR="008E73B2" w:rsidRPr="00EA4F84" w:rsidRDefault="00032926" w:rsidP="00913AD2">
            <w:pPr>
              <w:pStyle w:val="EMEABodyText"/>
              <w:keepNext/>
              <w:jc w:val="center"/>
              <w:rPr>
                <w:b/>
                <w:bCs/>
              </w:rPr>
            </w:pPr>
            <w:r>
              <w:rPr>
                <w:b/>
              </w:rPr>
              <w:t>Minimális követési periódus</w:t>
            </w:r>
          </w:p>
        </w:tc>
      </w:tr>
      <w:tr w:rsidR="005C0E39" w14:paraId="5EB10141"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single" w:sz="4" w:space="0" w:color="auto"/>
              <w:right w:val="nil"/>
            </w:tcBorders>
          </w:tcPr>
          <w:p w14:paraId="3A5B1D14" w14:textId="77777777" w:rsidR="008E73B2" w:rsidRPr="00EA4F84" w:rsidRDefault="008E73B2" w:rsidP="00913AD2">
            <w:pPr>
              <w:pStyle w:val="EMEABodyText"/>
              <w:keepNext/>
              <w:jc w:val="center"/>
              <w:rPr>
                <w:b/>
                <w:bCs/>
              </w:rPr>
            </w:pPr>
          </w:p>
        </w:tc>
        <w:tc>
          <w:tcPr>
            <w:tcW w:w="1800" w:type="dxa"/>
            <w:tcBorders>
              <w:top w:val="nil"/>
              <w:left w:val="nil"/>
              <w:bottom w:val="single" w:sz="4" w:space="0" w:color="auto"/>
              <w:right w:val="nil"/>
            </w:tcBorders>
          </w:tcPr>
          <w:p w14:paraId="54776061" w14:textId="77777777" w:rsidR="008E73B2" w:rsidRPr="00EA4F84" w:rsidRDefault="00032926" w:rsidP="00913AD2">
            <w:pPr>
              <w:pStyle w:val="EMEABodyText"/>
              <w:keepNext/>
              <w:jc w:val="center"/>
              <w:rPr>
                <w:b/>
                <w:bCs/>
              </w:rPr>
            </w:pPr>
            <w:r>
              <w:rPr>
                <w:b/>
              </w:rPr>
              <w:t xml:space="preserve">1 év </w:t>
            </w:r>
          </w:p>
        </w:tc>
        <w:tc>
          <w:tcPr>
            <w:tcW w:w="1539" w:type="dxa"/>
            <w:tcBorders>
              <w:top w:val="nil"/>
              <w:left w:val="nil"/>
              <w:bottom w:val="single" w:sz="4" w:space="0" w:color="auto"/>
              <w:right w:val="nil"/>
            </w:tcBorders>
          </w:tcPr>
          <w:p w14:paraId="02B95A76" w14:textId="77777777" w:rsidR="008E73B2" w:rsidRPr="00EA4F84" w:rsidRDefault="00032926" w:rsidP="00913AD2">
            <w:pPr>
              <w:pStyle w:val="EMEABodyText"/>
              <w:keepNext/>
              <w:jc w:val="center"/>
              <w:rPr>
                <w:b/>
                <w:bCs/>
              </w:rPr>
            </w:pPr>
            <w:r>
              <w:rPr>
                <w:b/>
              </w:rPr>
              <w:t xml:space="preserve">2 év </w:t>
            </w:r>
          </w:p>
        </w:tc>
        <w:tc>
          <w:tcPr>
            <w:tcW w:w="1669" w:type="dxa"/>
            <w:tcBorders>
              <w:top w:val="nil"/>
              <w:left w:val="nil"/>
              <w:bottom w:val="single" w:sz="4" w:space="0" w:color="auto"/>
              <w:right w:val="nil"/>
            </w:tcBorders>
          </w:tcPr>
          <w:p w14:paraId="1BCFFF97" w14:textId="77777777" w:rsidR="008E73B2" w:rsidRPr="00EA4F84" w:rsidRDefault="00032926" w:rsidP="00913AD2">
            <w:pPr>
              <w:pStyle w:val="EMEABodyText"/>
              <w:keepNext/>
              <w:jc w:val="center"/>
              <w:rPr>
                <w:b/>
                <w:bCs/>
              </w:rPr>
            </w:pPr>
            <w:r>
              <w:rPr>
                <w:b/>
              </w:rPr>
              <w:t xml:space="preserve">5 év </w:t>
            </w:r>
          </w:p>
        </w:tc>
        <w:tc>
          <w:tcPr>
            <w:tcW w:w="1652" w:type="dxa"/>
            <w:tcBorders>
              <w:top w:val="nil"/>
              <w:left w:val="nil"/>
              <w:bottom w:val="single" w:sz="4" w:space="0" w:color="auto"/>
            </w:tcBorders>
          </w:tcPr>
          <w:p w14:paraId="158D0978" w14:textId="77777777" w:rsidR="008E73B2" w:rsidRPr="00EA4F84" w:rsidRDefault="00032926" w:rsidP="00913AD2">
            <w:pPr>
              <w:pStyle w:val="EMEABodyText"/>
              <w:keepNext/>
              <w:jc w:val="center"/>
              <w:rPr>
                <w:b/>
                <w:bCs/>
              </w:rPr>
            </w:pPr>
            <w:r>
              <w:rPr>
                <w:b/>
              </w:rPr>
              <w:t xml:space="preserve">7 év </w:t>
            </w:r>
          </w:p>
        </w:tc>
      </w:tr>
      <w:tr w:rsidR="005C0E39" w14:paraId="16CC45C4"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single" w:sz="4" w:space="0" w:color="auto"/>
              <w:bottom w:val="nil"/>
            </w:tcBorders>
            <w:vAlign w:val="center"/>
          </w:tcPr>
          <w:p w14:paraId="478A1173" w14:textId="77777777" w:rsidR="008E73B2" w:rsidRPr="00EA4F84" w:rsidRDefault="00032926" w:rsidP="00913AD2">
            <w:pPr>
              <w:pStyle w:val="EMEABodyText"/>
              <w:keepNext/>
              <w:rPr>
                <w:b/>
                <w:bCs/>
              </w:rPr>
            </w:pPr>
            <w:r>
              <w:rPr>
                <w:b/>
              </w:rPr>
              <w:t>Jelentős molekuláris válasz</w:t>
            </w:r>
          </w:p>
        </w:tc>
      </w:tr>
      <w:tr w:rsidR="005C0E39" w14:paraId="6DF04417"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59D33A4" w14:textId="77777777" w:rsidR="008E73B2" w:rsidRPr="00EA4F84" w:rsidRDefault="00032926" w:rsidP="00913AD2">
            <w:pPr>
              <w:keepNext/>
              <w:ind w:left="318" w:hanging="142"/>
            </w:pPr>
            <w:r>
              <w:t>Összes beteg</w:t>
            </w:r>
          </w:p>
        </w:tc>
        <w:tc>
          <w:tcPr>
            <w:tcW w:w="1800" w:type="dxa"/>
            <w:tcBorders>
              <w:top w:val="nil"/>
              <w:left w:val="nil"/>
              <w:bottom w:val="nil"/>
              <w:right w:val="nil"/>
            </w:tcBorders>
          </w:tcPr>
          <w:p w14:paraId="6AD2E056" w14:textId="77777777" w:rsidR="008E73B2" w:rsidRPr="00EA4F84" w:rsidRDefault="00032926" w:rsidP="00913AD2">
            <w:pPr>
              <w:keepNext/>
              <w:jc w:val="center"/>
            </w:pPr>
            <w:r>
              <w:t>NA</w:t>
            </w:r>
          </w:p>
        </w:tc>
        <w:tc>
          <w:tcPr>
            <w:tcW w:w="1539" w:type="dxa"/>
            <w:tcBorders>
              <w:top w:val="nil"/>
              <w:left w:val="nil"/>
              <w:bottom w:val="nil"/>
              <w:right w:val="nil"/>
            </w:tcBorders>
          </w:tcPr>
          <w:p w14:paraId="36F52134" w14:textId="77777777" w:rsidR="008E73B2" w:rsidRPr="00EA4F84" w:rsidRDefault="00032926" w:rsidP="00913AD2">
            <w:pPr>
              <w:keepNext/>
              <w:jc w:val="center"/>
            </w:pPr>
            <w:r>
              <w:t>37% (57/154)</w:t>
            </w:r>
          </w:p>
        </w:tc>
        <w:tc>
          <w:tcPr>
            <w:tcW w:w="1669" w:type="dxa"/>
            <w:tcBorders>
              <w:top w:val="nil"/>
              <w:left w:val="nil"/>
              <w:bottom w:val="nil"/>
              <w:right w:val="nil"/>
            </w:tcBorders>
          </w:tcPr>
          <w:p w14:paraId="75079956" w14:textId="77777777" w:rsidR="008E73B2" w:rsidRPr="00EA4F84" w:rsidRDefault="00032926" w:rsidP="00913AD2">
            <w:pPr>
              <w:keepNext/>
              <w:jc w:val="center"/>
            </w:pPr>
            <w:r>
              <w:t>44% (71/160)</w:t>
            </w:r>
          </w:p>
        </w:tc>
        <w:tc>
          <w:tcPr>
            <w:tcW w:w="1652" w:type="dxa"/>
            <w:tcBorders>
              <w:top w:val="nil"/>
              <w:left w:val="nil"/>
              <w:bottom w:val="nil"/>
            </w:tcBorders>
          </w:tcPr>
          <w:p w14:paraId="3F926317" w14:textId="77777777" w:rsidR="008E73B2" w:rsidRPr="00EA4F84" w:rsidRDefault="00032926" w:rsidP="00913AD2">
            <w:pPr>
              <w:keepNext/>
              <w:jc w:val="center"/>
            </w:pPr>
            <w:r>
              <w:t>46% (73/160)</w:t>
            </w:r>
          </w:p>
        </w:tc>
      </w:tr>
      <w:tr w:rsidR="005C0E39" w14:paraId="3216E8B9"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5712549" w14:textId="77777777" w:rsidR="008E73B2" w:rsidRPr="00EA4F84" w:rsidRDefault="00032926" w:rsidP="00913AD2">
            <w:pPr>
              <w:keepNext/>
              <w:ind w:left="318" w:hanging="142"/>
            </w:pPr>
            <w:proofErr w:type="spellStart"/>
            <w:r>
              <w:t>Imatinib</w:t>
            </w:r>
            <w:proofErr w:type="spellEnd"/>
            <w:r>
              <w:noBreakHyphen/>
              <w:t>rezisztens betegek</w:t>
            </w:r>
          </w:p>
        </w:tc>
        <w:tc>
          <w:tcPr>
            <w:tcW w:w="1800" w:type="dxa"/>
            <w:tcBorders>
              <w:top w:val="nil"/>
              <w:left w:val="nil"/>
              <w:bottom w:val="nil"/>
              <w:right w:val="nil"/>
            </w:tcBorders>
          </w:tcPr>
          <w:p w14:paraId="50B02FF8" w14:textId="77777777" w:rsidR="008E73B2" w:rsidRPr="00EA4F84" w:rsidRDefault="00032926" w:rsidP="00913AD2">
            <w:pPr>
              <w:keepNext/>
              <w:jc w:val="center"/>
            </w:pPr>
            <w:r>
              <w:t>NA</w:t>
            </w:r>
          </w:p>
        </w:tc>
        <w:tc>
          <w:tcPr>
            <w:tcW w:w="1539" w:type="dxa"/>
            <w:tcBorders>
              <w:top w:val="nil"/>
              <w:left w:val="nil"/>
              <w:bottom w:val="nil"/>
              <w:right w:val="nil"/>
            </w:tcBorders>
          </w:tcPr>
          <w:p w14:paraId="122D1DC1" w14:textId="77777777" w:rsidR="008E73B2" w:rsidRPr="00EA4F84" w:rsidRDefault="00032926" w:rsidP="00913AD2">
            <w:pPr>
              <w:keepNext/>
              <w:jc w:val="center"/>
            </w:pPr>
            <w:r>
              <w:t>35% (41/117)</w:t>
            </w:r>
          </w:p>
        </w:tc>
        <w:tc>
          <w:tcPr>
            <w:tcW w:w="1669" w:type="dxa"/>
            <w:tcBorders>
              <w:top w:val="nil"/>
              <w:left w:val="nil"/>
              <w:bottom w:val="nil"/>
              <w:right w:val="nil"/>
            </w:tcBorders>
          </w:tcPr>
          <w:p w14:paraId="67DB34BA" w14:textId="77777777" w:rsidR="008E73B2" w:rsidRPr="00EA4F84" w:rsidRDefault="00032926" w:rsidP="00913AD2">
            <w:pPr>
              <w:keepNext/>
              <w:jc w:val="center"/>
            </w:pPr>
            <w:r>
              <w:t>42% (50/120)</w:t>
            </w:r>
          </w:p>
        </w:tc>
        <w:tc>
          <w:tcPr>
            <w:tcW w:w="1652" w:type="dxa"/>
            <w:tcBorders>
              <w:top w:val="nil"/>
              <w:left w:val="nil"/>
              <w:bottom w:val="nil"/>
            </w:tcBorders>
          </w:tcPr>
          <w:p w14:paraId="5F82A593" w14:textId="77777777" w:rsidR="008E73B2" w:rsidRPr="00EA4F84" w:rsidRDefault="00032926" w:rsidP="00913AD2">
            <w:pPr>
              <w:keepNext/>
              <w:jc w:val="center"/>
            </w:pPr>
            <w:r>
              <w:t>43% (51/120)</w:t>
            </w:r>
          </w:p>
        </w:tc>
      </w:tr>
      <w:tr w:rsidR="005C0E39" w14:paraId="79671EA2"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3EABF66" w14:textId="77777777" w:rsidR="008E73B2" w:rsidRPr="00EA4F84" w:rsidRDefault="00032926" w:rsidP="00913AD2">
            <w:pPr>
              <w:keepNext/>
              <w:ind w:left="318" w:hanging="142"/>
            </w:pPr>
            <w:proofErr w:type="spellStart"/>
            <w:r>
              <w:t>Imatinib</w:t>
            </w:r>
            <w:proofErr w:type="spellEnd"/>
            <w:r>
              <w:noBreakHyphen/>
              <w:t>intoleráns betegek</w:t>
            </w:r>
          </w:p>
        </w:tc>
        <w:tc>
          <w:tcPr>
            <w:tcW w:w="1800" w:type="dxa"/>
            <w:tcBorders>
              <w:top w:val="nil"/>
              <w:left w:val="nil"/>
              <w:bottom w:val="nil"/>
              <w:right w:val="nil"/>
            </w:tcBorders>
          </w:tcPr>
          <w:p w14:paraId="4FBD7CC0" w14:textId="77777777" w:rsidR="008E73B2" w:rsidRPr="00EA4F84" w:rsidRDefault="00032926" w:rsidP="00913AD2">
            <w:pPr>
              <w:keepNext/>
              <w:jc w:val="center"/>
            </w:pPr>
            <w:r>
              <w:t>NA</w:t>
            </w:r>
          </w:p>
        </w:tc>
        <w:tc>
          <w:tcPr>
            <w:tcW w:w="1539" w:type="dxa"/>
            <w:tcBorders>
              <w:top w:val="nil"/>
              <w:left w:val="nil"/>
              <w:bottom w:val="nil"/>
              <w:right w:val="nil"/>
            </w:tcBorders>
          </w:tcPr>
          <w:p w14:paraId="3367C3A4" w14:textId="77777777" w:rsidR="008E73B2" w:rsidRPr="00EA4F84" w:rsidRDefault="00032926" w:rsidP="00913AD2">
            <w:pPr>
              <w:keepNext/>
              <w:jc w:val="center"/>
            </w:pPr>
            <w:r>
              <w:t>43% (16/37)</w:t>
            </w:r>
          </w:p>
        </w:tc>
        <w:tc>
          <w:tcPr>
            <w:tcW w:w="1669" w:type="dxa"/>
            <w:tcBorders>
              <w:top w:val="nil"/>
              <w:left w:val="nil"/>
              <w:bottom w:val="nil"/>
              <w:right w:val="nil"/>
            </w:tcBorders>
          </w:tcPr>
          <w:p w14:paraId="2EC94804" w14:textId="77777777" w:rsidR="008E73B2" w:rsidRPr="00EA4F84" w:rsidRDefault="00032926" w:rsidP="00913AD2">
            <w:pPr>
              <w:keepNext/>
              <w:jc w:val="center"/>
            </w:pPr>
            <w:r>
              <w:t>53% (21/40)</w:t>
            </w:r>
          </w:p>
        </w:tc>
        <w:tc>
          <w:tcPr>
            <w:tcW w:w="1652" w:type="dxa"/>
            <w:tcBorders>
              <w:top w:val="nil"/>
              <w:left w:val="nil"/>
              <w:bottom w:val="nil"/>
            </w:tcBorders>
          </w:tcPr>
          <w:p w14:paraId="7ADC8855" w14:textId="77777777" w:rsidR="008E73B2" w:rsidRPr="00EA4F84" w:rsidRDefault="00032926" w:rsidP="00913AD2">
            <w:pPr>
              <w:keepNext/>
              <w:jc w:val="center"/>
            </w:pPr>
            <w:r>
              <w:t>55% (22/40)</w:t>
            </w:r>
          </w:p>
        </w:tc>
      </w:tr>
      <w:tr w:rsidR="005C0E39" w14:paraId="563778B6"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040F3380" w14:textId="77777777" w:rsidR="008E73B2" w:rsidRPr="00EA4F84" w:rsidRDefault="00032926" w:rsidP="00913AD2">
            <w:pPr>
              <w:pStyle w:val="EMEABodyText"/>
              <w:keepNext/>
              <w:rPr>
                <w:b/>
                <w:bCs/>
              </w:rPr>
            </w:pPr>
            <w:r>
              <w:rPr>
                <w:b/>
              </w:rPr>
              <w:t xml:space="preserve">Progressziómentes </w:t>
            </w:r>
            <w:proofErr w:type="spellStart"/>
            <w:r>
              <w:rPr>
                <w:b/>
              </w:rPr>
              <w:t>túlélés</w:t>
            </w:r>
            <w:r>
              <w:rPr>
                <w:rStyle w:val="EMEABodyTextChar"/>
                <w:vertAlign w:val="superscript"/>
              </w:rPr>
              <w:t>b</w:t>
            </w:r>
            <w:proofErr w:type="spellEnd"/>
          </w:p>
        </w:tc>
      </w:tr>
      <w:tr w:rsidR="005C0E39" w14:paraId="556F0918"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291EB556" w14:textId="77777777" w:rsidR="008E73B2" w:rsidRPr="00EA4F84" w:rsidRDefault="00032926" w:rsidP="00913AD2">
            <w:pPr>
              <w:keepNext/>
              <w:ind w:left="318" w:hanging="142"/>
            </w:pPr>
            <w:r>
              <w:t>Összes beteg</w:t>
            </w:r>
          </w:p>
        </w:tc>
        <w:tc>
          <w:tcPr>
            <w:tcW w:w="1800" w:type="dxa"/>
            <w:tcBorders>
              <w:top w:val="nil"/>
              <w:left w:val="nil"/>
              <w:bottom w:val="nil"/>
              <w:right w:val="nil"/>
            </w:tcBorders>
          </w:tcPr>
          <w:p w14:paraId="1A1F6834" w14:textId="77777777" w:rsidR="008E73B2" w:rsidRPr="00EA4F84" w:rsidRDefault="00032926" w:rsidP="00913AD2">
            <w:pPr>
              <w:keepNext/>
              <w:jc w:val="center"/>
            </w:pPr>
            <w:r>
              <w:t>90% (86</w:t>
            </w:r>
            <w:r w:rsidR="00A32D60">
              <w:t>–</w:t>
            </w:r>
            <w:r>
              <w:t>95)</w:t>
            </w:r>
          </w:p>
        </w:tc>
        <w:tc>
          <w:tcPr>
            <w:tcW w:w="1539" w:type="dxa"/>
            <w:tcBorders>
              <w:top w:val="nil"/>
              <w:left w:val="nil"/>
              <w:bottom w:val="nil"/>
              <w:right w:val="nil"/>
            </w:tcBorders>
          </w:tcPr>
          <w:p w14:paraId="41ED6310" w14:textId="77777777" w:rsidR="008E73B2" w:rsidRPr="00EA4F84" w:rsidRDefault="00032926" w:rsidP="00913AD2">
            <w:pPr>
              <w:keepNext/>
              <w:jc w:val="center"/>
            </w:pPr>
            <w:r>
              <w:t>80% (73</w:t>
            </w:r>
            <w:r w:rsidR="00A32D60">
              <w:t>–</w:t>
            </w:r>
            <w:r>
              <w:t>87)</w:t>
            </w:r>
          </w:p>
        </w:tc>
        <w:tc>
          <w:tcPr>
            <w:tcW w:w="1669" w:type="dxa"/>
            <w:tcBorders>
              <w:top w:val="nil"/>
              <w:left w:val="nil"/>
              <w:bottom w:val="nil"/>
              <w:right w:val="nil"/>
            </w:tcBorders>
          </w:tcPr>
          <w:p w14:paraId="4AFE444A" w14:textId="77777777" w:rsidR="008E73B2" w:rsidRPr="00EA4F84" w:rsidRDefault="00032926" w:rsidP="00913AD2">
            <w:pPr>
              <w:keepNext/>
              <w:jc w:val="center"/>
            </w:pPr>
            <w:r>
              <w:t>51% (41</w:t>
            </w:r>
            <w:r w:rsidR="00A32D60">
              <w:t>–</w:t>
            </w:r>
            <w:r>
              <w:t>60)</w:t>
            </w:r>
          </w:p>
        </w:tc>
        <w:tc>
          <w:tcPr>
            <w:tcW w:w="1652" w:type="dxa"/>
            <w:tcBorders>
              <w:top w:val="nil"/>
              <w:left w:val="nil"/>
              <w:bottom w:val="nil"/>
            </w:tcBorders>
          </w:tcPr>
          <w:p w14:paraId="178E9ECE" w14:textId="77777777" w:rsidR="008E73B2" w:rsidRPr="00EA4F84" w:rsidRDefault="00032926" w:rsidP="00913AD2">
            <w:pPr>
              <w:keepNext/>
              <w:jc w:val="center"/>
            </w:pPr>
            <w:r>
              <w:t>42% (33</w:t>
            </w:r>
            <w:r w:rsidR="00A32D60">
              <w:t>–</w:t>
            </w:r>
            <w:r>
              <w:t>51)</w:t>
            </w:r>
          </w:p>
        </w:tc>
      </w:tr>
      <w:tr w:rsidR="005C0E39" w14:paraId="21227850"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FBCC9C5" w14:textId="77777777" w:rsidR="008E73B2" w:rsidRPr="00EA4F84" w:rsidRDefault="00032926" w:rsidP="00913AD2">
            <w:pPr>
              <w:keepNext/>
              <w:ind w:left="318" w:hanging="142"/>
            </w:pPr>
            <w:proofErr w:type="spellStart"/>
            <w:r>
              <w:t>Imatinib</w:t>
            </w:r>
            <w:proofErr w:type="spellEnd"/>
            <w:r>
              <w:noBreakHyphen/>
              <w:t>rezisztens betegek</w:t>
            </w:r>
          </w:p>
        </w:tc>
        <w:tc>
          <w:tcPr>
            <w:tcW w:w="1800" w:type="dxa"/>
            <w:tcBorders>
              <w:top w:val="nil"/>
              <w:left w:val="nil"/>
              <w:bottom w:val="nil"/>
              <w:right w:val="nil"/>
            </w:tcBorders>
          </w:tcPr>
          <w:p w14:paraId="28953B32" w14:textId="77777777" w:rsidR="008E73B2" w:rsidRPr="00EA4F84" w:rsidRDefault="00032926" w:rsidP="00913AD2">
            <w:pPr>
              <w:keepNext/>
              <w:jc w:val="center"/>
            </w:pPr>
            <w:r>
              <w:t>88% (82</w:t>
            </w:r>
            <w:r w:rsidR="00A32D60">
              <w:t>–</w:t>
            </w:r>
            <w:r>
              <w:t>94)</w:t>
            </w:r>
          </w:p>
        </w:tc>
        <w:tc>
          <w:tcPr>
            <w:tcW w:w="1539" w:type="dxa"/>
            <w:tcBorders>
              <w:top w:val="nil"/>
              <w:left w:val="nil"/>
              <w:bottom w:val="nil"/>
              <w:right w:val="nil"/>
            </w:tcBorders>
          </w:tcPr>
          <w:p w14:paraId="000CC296" w14:textId="77777777" w:rsidR="008E73B2" w:rsidRPr="00EA4F84" w:rsidRDefault="00032926" w:rsidP="00913AD2">
            <w:pPr>
              <w:keepNext/>
              <w:jc w:val="center"/>
            </w:pPr>
            <w:r>
              <w:t>77% (68</w:t>
            </w:r>
            <w:r w:rsidR="00A32D60">
              <w:t>–</w:t>
            </w:r>
            <w:r>
              <w:t>85)</w:t>
            </w:r>
          </w:p>
        </w:tc>
        <w:tc>
          <w:tcPr>
            <w:tcW w:w="1669" w:type="dxa"/>
            <w:tcBorders>
              <w:top w:val="nil"/>
              <w:left w:val="nil"/>
              <w:bottom w:val="nil"/>
              <w:right w:val="nil"/>
            </w:tcBorders>
          </w:tcPr>
          <w:p w14:paraId="0491AAAB" w14:textId="77777777" w:rsidR="008E73B2" w:rsidRPr="00EA4F84" w:rsidRDefault="00032926" w:rsidP="00913AD2">
            <w:pPr>
              <w:keepNext/>
              <w:jc w:val="center"/>
            </w:pPr>
            <w:r>
              <w:t>49% (39</w:t>
            </w:r>
            <w:r w:rsidR="00A32D60">
              <w:t>–</w:t>
            </w:r>
            <w:r>
              <w:t>59)</w:t>
            </w:r>
          </w:p>
        </w:tc>
        <w:tc>
          <w:tcPr>
            <w:tcW w:w="1652" w:type="dxa"/>
            <w:tcBorders>
              <w:top w:val="nil"/>
              <w:left w:val="nil"/>
              <w:bottom w:val="nil"/>
            </w:tcBorders>
          </w:tcPr>
          <w:p w14:paraId="634D221C" w14:textId="77777777" w:rsidR="008E73B2" w:rsidRPr="00913AD2" w:rsidRDefault="00032926" w:rsidP="00913AD2">
            <w:pPr>
              <w:keepNext/>
              <w:jc w:val="center"/>
            </w:pPr>
            <w:r>
              <w:t>39% (29</w:t>
            </w:r>
            <w:r w:rsidR="00A32D60">
              <w:t>–</w:t>
            </w:r>
            <w:r>
              <w:t>49)</w:t>
            </w:r>
          </w:p>
        </w:tc>
      </w:tr>
      <w:tr w:rsidR="005C0E39" w14:paraId="5B13338A"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426E6B28" w14:textId="77777777" w:rsidR="008E73B2" w:rsidRPr="00913AD2" w:rsidRDefault="00032926" w:rsidP="00913AD2">
            <w:pPr>
              <w:keepNext/>
              <w:ind w:left="318" w:hanging="142"/>
            </w:pPr>
            <w:proofErr w:type="spellStart"/>
            <w:r>
              <w:t>Imatinib</w:t>
            </w:r>
            <w:proofErr w:type="spellEnd"/>
            <w:r>
              <w:noBreakHyphen/>
              <w:t>intoleráns betegek</w:t>
            </w:r>
          </w:p>
        </w:tc>
        <w:tc>
          <w:tcPr>
            <w:tcW w:w="1800" w:type="dxa"/>
            <w:tcBorders>
              <w:top w:val="nil"/>
              <w:left w:val="nil"/>
              <w:bottom w:val="nil"/>
              <w:right w:val="nil"/>
            </w:tcBorders>
          </w:tcPr>
          <w:p w14:paraId="2111AC0F" w14:textId="77777777" w:rsidR="008E73B2" w:rsidRPr="00913AD2" w:rsidRDefault="00032926" w:rsidP="00913AD2">
            <w:pPr>
              <w:keepNext/>
              <w:jc w:val="center"/>
            </w:pPr>
            <w:r>
              <w:t>97% (92</w:t>
            </w:r>
            <w:r w:rsidR="00A32D60">
              <w:t>–</w:t>
            </w:r>
            <w:r>
              <w:t>100)</w:t>
            </w:r>
          </w:p>
        </w:tc>
        <w:tc>
          <w:tcPr>
            <w:tcW w:w="1539" w:type="dxa"/>
            <w:tcBorders>
              <w:top w:val="nil"/>
              <w:left w:val="nil"/>
              <w:bottom w:val="nil"/>
              <w:right w:val="nil"/>
            </w:tcBorders>
          </w:tcPr>
          <w:p w14:paraId="3E027CB6" w14:textId="77777777" w:rsidR="008E73B2" w:rsidRPr="00913AD2" w:rsidRDefault="00032926" w:rsidP="00913AD2">
            <w:pPr>
              <w:keepNext/>
              <w:jc w:val="center"/>
            </w:pPr>
            <w:r>
              <w:t>87% (76</w:t>
            </w:r>
            <w:r w:rsidR="00A32D60">
              <w:t>–</w:t>
            </w:r>
            <w:r>
              <w:t>99)</w:t>
            </w:r>
          </w:p>
        </w:tc>
        <w:tc>
          <w:tcPr>
            <w:tcW w:w="1669" w:type="dxa"/>
            <w:tcBorders>
              <w:top w:val="nil"/>
              <w:left w:val="nil"/>
              <w:bottom w:val="nil"/>
              <w:right w:val="nil"/>
            </w:tcBorders>
          </w:tcPr>
          <w:p w14:paraId="007733FA" w14:textId="77777777" w:rsidR="008E73B2" w:rsidRPr="00913AD2" w:rsidRDefault="00032926" w:rsidP="00913AD2">
            <w:pPr>
              <w:keepNext/>
              <w:jc w:val="center"/>
            </w:pPr>
            <w:r>
              <w:t>56% (37</w:t>
            </w:r>
            <w:r w:rsidR="00A32D60">
              <w:t>–</w:t>
            </w:r>
            <w:r>
              <w:t>76)</w:t>
            </w:r>
          </w:p>
        </w:tc>
        <w:tc>
          <w:tcPr>
            <w:tcW w:w="1652" w:type="dxa"/>
            <w:tcBorders>
              <w:top w:val="nil"/>
              <w:left w:val="nil"/>
              <w:bottom w:val="nil"/>
            </w:tcBorders>
          </w:tcPr>
          <w:p w14:paraId="7811B9D6" w14:textId="77777777" w:rsidR="008E73B2" w:rsidRPr="00913AD2" w:rsidRDefault="00032926" w:rsidP="00913AD2">
            <w:pPr>
              <w:keepNext/>
              <w:jc w:val="center"/>
            </w:pPr>
            <w:r>
              <w:t>51% (32</w:t>
            </w:r>
            <w:r w:rsidR="00A32D60">
              <w:t>–</w:t>
            </w:r>
            <w:r>
              <w:t>67)</w:t>
            </w:r>
          </w:p>
        </w:tc>
      </w:tr>
      <w:tr w:rsidR="005C0E39" w14:paraId="2C637549"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0AAD10A0" w14:textId="77777777" w:rsidR="008E73B2" w:rsidRPr="00913AD2" w:rsidRDefault="00032926" w:rsidP="00913AD2">
            <w:pPr>
              <w:pStyle w:val="EMEABodyText"/>
              <w:keepNext/>
              <w:rPr>
                <w:b/>
                <w:bCs/>
              </w:rPr>
            </w:pPr>
            <w:r>
              <w:rPr>
                <w:b/>
              </w:rPr>
              <w:t>Teljes túlélés</w:t>
            </w:r>
          </w:p>
        </w:tc>
      </w:tr>
      <w:tr w:rsidR="005C0E39" w14:paraId="7932BB9E"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7E973CF8" w14:textId="77777777" w:rsidR="008E73B2" w:rsidRPr="00913AD2" w:rsidRDefault="00032926" w:rsidP="00913AD2">
            <w:pPr>
              <w:keepNext/>
              <w:ind w:left="318" w:hanging="142"/>
            </w:pPr>
            <w:r>
              <w:t>Összes beteg</w:t>
            </w:r>
          </w:p>
        </w:tc>
        <w:tc>
          <w:tcPr>
            <w:tcW w:w="1800" w:type="dxa"/>
            <w:tcBorders>
              <w:top w:val="nil"/>
              <w:left w:val="nil"/>
              <w:bottom w:val="nil"/>
              <w:right w:val="nil"/>
            </w:tcBorders>
          </w:tcPr>
          <w:p w14:paraId="0B0AF2EE" w14:textId="77777777" w:rsidR="008E73B2" w:rsidRPr="00913AD2" w:rsidRDefault="00032926" w:rsidP="00913AD2">
            <w:pPr>
              <w:keepNext/>
              <w:jc w:val="center"/>
            </w:pPr>
            <w:r>
              <w:t>96% (93</w:t>
            </w:r>
            <w:r w:rsidR="00A32D60">
              <w:t>–</w:t>
            </w:r>
            <w:r>
              <w:t>99)</w:t>
            </w:r>
          </w:p>
        </w:tc>
        <w:tc>
          <w:tcPr>
            <w:tcW w:w="1539" w:type="dxa"/>
            <w:tcBorders>
              <w:top w:val="nil"/>
              <w:left w:val="nil"/>
              <w:bottom w:val="nil"/>
              <w:right w:val="nil"/>
            </w:tcBorders>
          </w:tcPr>
          <w:p w14:paraId="3E163940" w14:textId="77777777" w:rsidR="008E73B2" w:rsidRPr="00913AD2" w:rsidRDefault="00032926" w:rsidP="00913AD2">
            <w:pPr>
              <w:keepNext/>
              <w:jc w:val="center"/>
            </w:pPr>
            <w:r>
              <w:t>91% (86</w:t>
            </w:r>
            <w:r w:rsidR="00A32D60">
              <w:t>–</w:t>
            </w:r>
            <w:r>
              <w:t>96)</w:t>
            </w:r>
          </w:p>
        </w:tc>
        <w:tc>
          <w:tcPr>
            <w:tcW w:w="1669" w:type="dxa"/>
            <w:tcBorders>
              <w:top w:val="nil"/>
              <w:left w:val="nil"/>
              <w:bottom w:val="nil"/>
              <w:right w:val="nil"/>
            </w:tcBorders>
          </w:tcPr>
          <w:p w14:paraId="759F2D34" w14:textId="77777777" w:rsidR="008E73B2" w:rsidRPr="00913AD2" w:rsidRDefault="00032926" w:rsidP="00913AD2">
            <w:pPr>
              <w:keepNext/>
              <w:jc w:val="center"/>
            </w:pPr>
            <w:r>
              <w:t>78% (72</w:t>
            </w:r>
            <w:r w:rsidR="00A32D60">
              <w:t>–</w:t>
            </w:r>
            <w:r>
              <w:t>85)</w:t>
            </w:r>
          </w:p>
        </w:tc>
        <w:tc>
          <w:tcPr>
            <w:tcW w:w="1652" w:type="dxa"/>
            <w:tcBorders>
              <w:top w:val="nil"/>
              <w:left w:val="nil"/>
              <w:bottom w:val="nil"/>
            </w:tcBorders>
          </w:tcPr>
          <w:p w14:paraId="769625BD" w14:textId="77777777" w:rsidR="008E73B2" w:rsidRPr="00913AD2" w:rsidRDefault="00032926" w:rsidP="00913AD2">
            <w:pPr>
              <w:keepNext/>
              <w:jc w:val="center"/>
            </w:pPr>
            <w:r>
              <w:t>65% (56</w:t>
            </w:r>
            <w:r w:rsidR="00A32D60">
              <w:t>–</w:t>
            </w:r>
            <w:r>
              <w:t>72)</w:t>
            </w:r>
          </w:p>
        </w:tc>
      </w:tr>
      <w:tr w:rsidR="005C0E39" w14:paraId="0AD9421E"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2A549542" w14:textId="77777777" w:rsidR="008E73B2" w:rsidRPr="00913AD2" w:rsidRDefault="00032926" w:rsidP="00913AD2">
            <w:pPr>
              <w:keepNext/>
              <w:ind w:left="318" w:hanging="142"/>
            </w:pPr>
            <w:proofErr w:type="spellStart"/>
            <w:r>
              <w:t>Imatinib</w:t>
            </w:r>
            <w:proofErr w:type="spellEnd"/>
            <w:r>
              <w:noBreakHyphen/>
              <w:t>rezisztens betegek</w:t>
            </w:r>
          </w:p>
        </w:tc>
        <w:tc>
          <w:tcPr>
            <w:tcW w:w="1800" w:type="dxa"/>
            <w:tcBorders>
              <w:top w:val="nil"/>
              <w:left w:val="nil"/>
              <w:bottom w:val="nil"/>
              <w:right w:val="nil"/>
            </w:tcBorders>
          </w:tcPr>
          <w:p w14:paraId="09EEDE5F" w14:textId="77777777" w:rsidR="008E73B2" w:rsidRPr="00913AD2" w:rsidRDefault="00032926" w:rsidP="00913AD2">
            <w:pPr>
              <w:keepNext/>
              <w:jc w:val="center"/>
            </w:pPr>
            <w:r>
              <w:t>94% (90</w:t>
            </w:r>
            <w:r w:rsidR="00A32D60">
              <w:t>–</w:t>
            </w:r>
            <w:r>
              <w:t>98)</w:t>
            </w:r>
          </w:p>
        </w:tc>
        <w:tc>
          <w:tcPr>
            <w:tcW w:w="1539" w:type="dxa"/>
            <w:tcBorders>
              <w:top w:val="nil"/>
              <w:left w:val="nil"/>
              <w:bottom w:val="nil"/>
              <w:right w:val="nil"/>
            </w:tcBorders>
          </w:tcPr>
          <w:p w14:paraId="2BD58A60" w14:textId="77777777" w:rsidR="008E73B2" w:rsidRPr="00913AD2" w:rsidRDefault="00032926" w:rsidP="00913AD2">
            <w:pPr>
              <w:keepNext/>
              <w:jc w:val="center"/>
            </w:pPr>
            <w:r>
              <w:t>89% (84</w:t>
            </w:r>
            <w:r w:rsidR="00A32D60">
              <w:t>–</w:t>
            </w:r>
            <w:r>
              <w:t>95)</w:t>
            </w:r>
          </w:p>
        </w:tc>
        <w:tc>
          <w:tcPr>
            <w:tcW w:w="1669" w:type="dxa"/>
            <w:tcBorders>
              <w:top w:val="nil"/>
              <w:left w:val="nil"/>
              <w:bottom w:val="nil"/>
              <w:right w:val="nil"/>
            </w:tcBorders>
          </w:tcPr>
          <w:p w14:paraId="3A2A50A1" w14:textId="77777777" w:rsidR="008E73B2" w:rsidRPr="00913AD2" w:rsidRDefault="00032926" w:rsidP="00913AD2">
            <w:pPr>
              <w:keepNext/>
              <w:jc w:val="center"/>
            </w:pPr>
            <w:r>
              <w:t>77% (69</w:t>
            </w:r>
            <w:r w:rsidR="00A32D60">
              <w:t>–</w:t>
            </w:r>
            <w:r>
              <w:t>85)</w:t>
            </w:r>
          </w:p>
        </w:tc>
        <w:tc>
          <w:tcPr>
            <w:tcW w:w="1652" w:type="dxa"/>
            <w:tcBorders>
              <w:top w:val="nil"/>
              <w:left w:val="nil"/>
              <w:bottom w:val="nil"/>
            </w:tcBorders>
          </w:tcPr>
          <w:p w14:paraId="0463FC78" w14:textId="77777777" w:rsidR="008E73B2" w:rsidRPr="00913AD2" w:rsidRDefault="00032926" w:rsidP="00913AD2">
            <w:pPr>
              <w:keepNext/>
              <w:jc w:val="center"/>
            </w:pPr>
            <w:r>
              <w:t>63% (53</w:t>
            </w:r>
            <w:r w:rsidR="00A32D60">
              <w:t>–</w:t>
            </w:r>
            <w:r>
              <w:t>71)</w:t>
            </w:r>
          </w:p>
        </w:tc>
      </w:tr>
      <w:tr w:rsidR="005C0E39" w14:paraId="7501070F"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single" w:sz="4" w:space="0" w:color="auto"/>
              <w:right w:val="nil"/>
            </w:tcBorders>
            <w:vAlign w:val="center"/>
          </w:tcPr>
          <w:p w14:paraId="4BCA270E" w14:textId="77777777" w:rsidR="008E73B2" w:rsidRPr="00913AD2" w:rsidRDefault="00032926" w:rsidP="00913AD2">
            <w:pPr>
              <w:keepNext/>
              <w:ind w:left="318" w:hanging="142"/>
            </w:pPr>
            <w:proofErr w:type="spellStart"/>
            <w:r>
              <w:t>Imatinib</w:t>
            </w:r>
            <w:proofErr w:type="spellEnd"/>
            <w:r>
              <w:noBreakHyphen/>
              <w:t>intoleráns betegek</w:t>
            </w:r>
          </w:p>
        </w:tc>
        <w:tc>
          <w:tcPr>
            <w:tcW w:w="1800" w:type="dxa"/>
            <w:tcBorders>
              <w:top w:val="nil"/>
              <w:left w:val="nil"/>
              <w:bottom w:val="single" w:sz="4" w:space="0" w:color="auto"/>
              <w:right w:val="nil"/>
            </w:tcBorders>
          </w:tcPr>
          <w:p w14:paraId="254919BB" w14:textId="77777777" w:rsidR="008E73B2" w:rsidRPr="00913AD2" w:rsidRDefault="00032926" w:rsidP="00913AD2">
            <w:pPr>
              <w:keepNext/>
              <w:jc w:val="center"/>
            </w:pPr>
            <w:r>
              <w:t>100% (100</w:t>
            </w:r>
            <w:r w:rsidR="00A32D60">
              <w:t>–</w:t>
            </w:r>
            <w:r>
              <w:t>100)</w:t>
            </w:r>
          </w:p>
        </w:tc>
        <w:tc>
          <w:tcPr>
            <w:tcW w:w="1539" w:type="dxa"/>
            <w:tcBorders>
              <w:top w:val="nil"/>
              <w:left w:val="nil"/>
              <w:bottom w:val="single" w:sz="4" w:space="0" w:color="auto"/>
              <w:right w:val="nil"/>
            </w:tcBorders>
          </w:tcPr>
          <w:p w14:paraId="006CE604" w14:textId="77777777" w:rsidR="008E73B2" w:rsidRPr="00913AD2" w:rsidRDefault="00032926" w:rsidP="00913AD2">
            <w:pPr>
              <w:keepNext/>
              <w:jc w:val="center"/>
            </w:pPr>
            <w:r>
              <w:t>95% (88</w:t>
            </w:r>
            <w:r w:rsidR="00A32D60">
              <w:t>–</w:t>
            </w:r>
            <w:r>
              <w:t>100)</w:t>
            </w:r>
          </w:p>
        </w:tc>
        <w:tc>
          <w:tcPr>
            <w:tcW w:w="1669" w:type="dxa"/>
            <w:tcBorders>
              <w:top w:val="nil"/>
              <w:left w:val="nil"/>
              <w:bottom w:val="single" w:sz="4" w:space="0" w:color="auto"/>
              <w:right w:val="nil"/>
            </w:tcBorders>
          </w:tcPr>
          <w:p w14:paraId="6CC0DB14" w14:textId="77777777" w:rsidR="008E73B2" w:rsidRPr="00913AD2" w:rsidRDefault="00032926" w:rsidP="00913AD2">
            <w:pPr>
              <w:keepNext/>
              <w:jc w:val="center"/>
            </w:pPr>
            <w:r>
              <w:t>82% (70</w:t>
            </w:r>
            <w:r w:rsidR="00A32D60">
              <w:t>–</w:t>
            </w:r>
            <w:r>
              <w:t>94)</w:t>
            </w:r>
          </w:p>
        </w:tc>
        <w:tc>
          <w:tcPr>
            <w:tcW w:w="1652" w:type="dxa"/>
            <w:tcBorders>
              <w:top w:val="nil"/>
              <w:left w:val="nil"/>
              <w:bottom w:val="single" w:sz="4" w:space="0" w:color="auto"/>
            </w:tcBorders>
          </w:tcPr>
          <w:p w14:paraId="3DA16DE0" w14:textId="77777777" w:rsidR="008E73B2" w:rsidRPr="00913AD2" w:rsidRDefault="00032926" w:rsidP="00913AD2">
            <w:pPr>
              <w:keepNext/>
              <w:jc w:val="center"/>
            </w:pPr>
            <w:r>
              <w:t>70% (52</w:t>
            </w:r>
            <w:r w:rsidR="00A32D60">
              <w:t>–</w:t>
            </w:r>
            <w:r>
              <w:t>82)</w:t>
            </w:r>
          </w:p>
        </w:tc>
      </w:tr>
    </w:tbl>
    <w:p w14:paraId="4378BEBD" w14:textId="77777777" w:rsidR="008E73B2" w:rsidRPr="000C0E2E" w:rsidRDefault="00032926" w:rsidP="0062366A">
      <w:pPr>
        <w:pStyle w:val="BMSTableNoteInfo"/>
        <w:keepNext/>
        <w:tabs>
          <w:tab w:val="clear" w:pos="216"/>
          <w:tab w:val="left" w:pos="180"/>
        </w:tabs>
        <w:spacing w:before="0"/>
        <w:ind w:left="0" w:firstLine="0"/>
        <w:jc w:val="left"/>
        <w:rPr>
          <w:sz w:val="20"/>
        </w:rPr>
      </w:pPr>
      <w:r>
        <w:rPr>
          <w:sz w:val="18"/>
          <w:vertAlign w:val="superscript"/>
        </w:rPr>
        <w:t>a</w:t>
      </w:r>
      <w:r>
        <w:rPr>
          <w:sz w:val="18"/>
        </w:rPr>
        <w:tab/>
      </w:r>
      <w:proofErr w:type="spellStart"/>
      <w:r>
        <w:rPr>
          <w:sz w:val="18"/>
        </w:rPr>
        <w:t>A</w:t>
      </w:r>
      <w:proofErr w:type="spellEnd"/>
      <w:r>
        <w:rPr>
          <w:sz w:val="18"/>
        </w:rPr>
        <w:t xml:space="preserve"> napi egyszeri 100 mg</w:t>
      </w:r>
      <w:r>
        <w:rPr>
          <w:sz w:val="18"/>
        </w:rPr>
        <w:noBreakHyphen/>
        <w:t>os javasolt kezdő dózis mellett jelentett eredmények.</w:t>
      </w:r>
    </w:p>
    <w:p w14:paraId="0A3A2EE8" w14:textId="77777777" w:rsidR="008E73B2" w:rsidRPr="000C0E2E" w:rsidRDefault="00032926" w:rsidP="0062366A">
      <w:pPr>
        <w:pStyle w:val="BMSTableNoteInfo"/>
        <w:keepNext/>
        <w:tabs>
          <w:tab w:val="clear" w:pos="216"/>
          <w:tab w:val="left" w:pos="180"/>
        </w:tabs>
        <w:spacing w:before="0"/>
        <w:ind w:left="180" w:hanging="180"/>
        <w:rPr>
          <w:sz w:val="18"/>
        </w:rPr>
      </w:pPr>
      <w:r>
        <w:rPr>
          <w:sz w:val="18"/>
          <w:vertAlign w:val="superscript"/>
        </w:rPr>
        <w:t>b</w:t>
      </w:r>
      <w:r>
        <w:rPr>
          <w:sz w:val="18"/>
        </w:rPr>
        <w:tab/>
        <w:t xml:space="preserve">A progresszió definíciója a következő volt: emelkedő fehérvérsejtszám, a CHR vagy </w:t>
      </w:r>
      <w:proofErr w:type="spellStart"/>
      <w:r>
        <w:rPr>
          <w:sz w:val="18"/>
        </w:rPr>
        <w:t>MCyR</w:t>
      </w:r>
      <w:proofErr w:type="spellEnd"/>
      <w:r>
        <w:rPr>
          <w:sz w:val="18"/>
        </w:rPr>
        <w:t xml:space="preserve"> megszűnése, a </w:t>
      </w:r>
      <w:proofErr w:type="spellStart"/>
      <w:r>
        <w:rPr>
          <w:sz w:val="18"/>
        </w:rPr>
        <w:t>Ph</w:t>
      </w:r>
      <w:proofErr w:type="spellEnd"/>
      <w:r>
        <w:rPr>
          <w:sz w:val="18"/>
        </w:rPr>
        <w:t xml:space="preserve">+ </w:t>
      </w:r>
      <w:proofErr w:type="spellStart"/>
      <w:r>
        <w:rPr>
          <w:sz w:val="18"/>
        </w:rPr>
        <w:t>metafázisok</w:t>
      </w:r>
      <w:proofErr w:type="spellEnd"/>
      <w:r>
        <w:rPr>
          <w:sz w:val="18"/>
        </w:rPr>
        <w:t xml:space="preserve"> ≥30%</w:t>
      </w:r>
      <w:r>
        <w:rPr>
          <w:sz w:val="18"/>
        </w:rPr>
        <w:noBreakHyphen/>
        <w:t xml:space="preserve">os emelkedése, amit az </w:t>
      </w:r>
      <w:proofErr w:type="spellStart"/>
      <w:r>
        <w:rPr>
          <w:sz w:val="18"/>
        </w:rPr>
        <w:t>akcelerált</w:t>
      </w:r>
      <w:proofErr w:type="spellEnd"/>
      <w:r>
        <w:rPr>
          <w:sz w:val="18"/>
        </w:rPr>
        <w:t xml:space="preserve"> fázisú/</w:t>
      </w:r>
      <w:proofErr w:type="spellStart"/>
      <w:r>
        <w:rPr>
          <w:sz w:val="18"/>
        </w:rPr>
        <w:t>blasztos</w:t>
      </w:r>
      <w:proofErr w:type="spellEnd"/>
      <w:r>
        <w:rPr>
          <w:sz w:val="18"/>
        </w:rPr>
        <w:t xml:space="preserve"> fázisú betegség vagy a halálozás támaszt alá. A progresszió</w:t>
      </w:r>
      <w:r>
        <w:rPr>
          <w:sz w:val="18"/>
        </w:rPr>
        <w:noBreakHyphen/>
        <w:t>mentes túlélést beválogatás szerinti (</w:t>
      </w:r>
      <w:proofErr w:type="spellStart"/>
      <w:r>
        <w:rPr>
          <w:sz w:val="18"/>
        </w:rPr>
        <w:t>intent</w:t>
      </w:r>
      <w:r>
        <w:rPr>
          <w:sz w:val="18"/>
        </w:rPr>
        <w:noBreakHyphen/>
        <w:t>to</w:t>
      </w:r>
      <w:r>
        <w:rPr>
          <w:sz w:val="18"/>
        </w:rPr>
        <w:noBreakHyphen/>
        <w:t>treat</w:t>
      </w:r>
      <w:proofErr w:type="spellEnd"/>
      <w:r>
        <w:rPr>
          <w:sz w:val="18"/>
        </w:rPr>
        <w:t>) elvek szerint analizálták, és a betegeket az események bekövetkezéséig követték, beleértve a későbbi kezelést is.</w:t>
      </w:r>
    </w:p>
    <w:p w14:paraId="75263060" w14:textId="77777777" w:rsidR="008E73B2" w:rsidRPr="000C0E2E" w:rsidRDefault="008E73B2" w:rsidP="008E73B2">
      <w:pPr>
        <w:pStyle w:val="EMEABodyText"/>
      </w:pPr>
    </w:p>
    <w:p w14:paraId="551AD89F" w14:textId="77777777" w:rsidR="00052EBF" w:rsidRPr="000C0E2E" w:rsidRDefault="00032926" w:rsidP="00052EBF">
      <w:pPr>
        <w:pStyle w:val="EMEABodyText"/>
        <w:tabs>
          <w:tab w:val="left" w:pos="180"/>
        </w:tabs>
        <w:rPr>
          <w:bCs/>
          <w:szCs w:val="22"/>
        </w:rPr>
      </w:pPr>
      <w:r>
        <w:t>A Kaplan</w:t>
      </w:r>
      <w:r w:rsidR="00C5466B">
        <w:t>–</w:t>
      </w:r>
      <w:proofErr w:type="spellStart"/>
      <w:r>
        <w:t>Meier</w:t>
      </w:r>
      <w:proofErr w:type="spellEnd"/>
      <w:r>
        <w:noBreakHyphen/>
        <w:t xml:space="preserve">féle becslés alapján azon betegek aránya, akiknél a </w:t>
      </w:r>
      <w:proofErr w:type="spellStart"/>
      <w:r>
        <w:t>MCyR</w:t>
      </w:r>
      <w:proofErr w:type="spellEnd"/>
      <w:r>
        <w:t xml:space="preserve"> 18 hónapig fennállt, 93% (95%</w:t>
      </w:r>
      <w:r>
        <w:noBreakHyphen/>
        <w:t>os CI: [88%</w:t>
      </w:r>
      <w:r w:rsidR="00A32D60">
        <w:t>–</w:t>
      </w:r>
      <w:r>
        <w:t xml:space="preserve">98%]) volt a naponta egyszer 100 mg </w:t>
      </w:r>
      <w:proofErr w:type="spellStart"/>
      <w:r>
        <w:t>dazatinibbel</w:t>
      </w:r>
      <w:proofErr w:type="spellEnd"/>
      <w:r>
        <w:t xml:space="preserve"> kezelt csoportban.</w:t>
      </w:r>
    </w:p>
    <w:p w14:paraId="01F52E72" w14:textId="77777777" w:rsidR="00052EBF" w:rsidRPr="000C0E2E" w:rsidRDefault="00052EBF" w:rsidP="00052EBF">
      <w:pPr>
        <w:pStyle w:val="EMEABodyText"/>
      </w:pPr>
    </w:p>
    <w:p w14:paraId="3603875C" w14:textId="77777777" w:rsidR="00052EBF" w:rsidRPr="000C0E2E" w:rsidRDefault="00032926" w:rsidP="00052EBF">
      <w:pPr>
        <w:pStyle w:val="EMEABodyText"/>
        <w:rPr>
          <w:rStyle w:val="BMSSuperscript"/>
          <w:szCs w:val="22"/>
        </w:rPr>
      </w:pPr>
      <w:r>
        <w:t xml:space="preserve">A </w:t>
      </w:r>
      <w:proofErr w:type="spellStart"/>
      <w:r>
        <w:t>hatásosságot</w:t>
      </w:r>
      <w:proofErr w:type="spellEnd"/>
      <w:r>
        <w:t xml:space="preserve"> </w:t>
      </w:r>
      <w:proofErr w:type="spellStart"/>
      <w:r>
        <w:t>imatinibet</w:t>
      </w:r>
      <w:proofErr w:type="spellEnd"/>
      <w:r>
        <w:t xml:space="preserve"> nem toleráló betegeken is vizsgálták. Ebben a betegpopulációban az, aki naponta egyszer 100 mg</w:t>
      </w:r>
      <w:r>
        <w:noBreakHyphen/>
        <w:t xml:space="preserve">ot kapott, </w:t>
      </w:r>
      <w:proofErr w:type="spellStart"/>
      <w:r>
        <w:t>McyR</w:t>
      </w:r>
      <w:proofErr w:type="spellEnd"/>
      <w:r>
        <w:noBreakHyphen/>
        <w:t>t a betegek 77%</w:t>
      </w:r>
      <w:r>
        <w:noBreakHyphen/>
        <w:t xml:space="preserve">a, </w:t>
      </w:r>
      <w:proofErr w:type="spellStart"/>
      <w:r>
        <w:t>CcyR</w:t>
      </w:r>
      <w:proofErr w:type="spellEnd"/>
      <w:r>
        <w:noBreakHyphen/>
        <w:t>t 67%</w:t>
      </w:r>
      <w:r>
        <w:noBreakHyphen/>
        <w:t xml:space="preserve">a ért el. </w:t>
      </w:r>
    </w:p>
    <w:p w14:paraId="406C93E4" w14:textId="77777777" w:rsidR="00052EBF" w:rsidRPr="000C0E2E" w:rsidRDefault="00052EBF" w:rsidP="00052EBF">
      <w:pPr>
        <w:pStyle w:val="EMEABodyText"/>
        <w:tabs>
          <w:tab w:val="left" w:pos="180"/>
        </w:tabs>
      </w:pPr>
    </w:p>
    <w:p w14:paraId="2072568A" w14:textId="77777777" w:rsidR="00052EBF" w:rsidRPr="000C0E2E" w:rsidRDefault="00032926" w:rsidP="00913AD2">
      <w:pPr>
        <w:pStyle w:val="EMEABodyText"/>
        <w:keepNext/>
        <w:rPr>
          <w:i/>
          <w:iCs/>
        </w:rPr>
      </w:pPr>
      <w:r>
        <w:rPr>
          <w:i/>
        </w:rPr>
        <w:t>2. vizsgálat</w:t>
      </w:r>
    </w:p>
    <w:p w14:paraId="5D6EB543" w14:textId="77777777" w:rsidR="00052EBF" w:rsidRPr="000C0E2E" w:rsidRDefault="00032926" w:rsidP="00052EBF">
      <w:pPr>
        <w:pStyle w:val="EMEABodyText"/>
      </w:pPr>
      <w:r>
        <w:t xml:space="preserve">Az előrehaladott fázisú CML és </w:t>
      </w:r>
      <w:proofErr w:type="spellStart"/>
      <w:r>
        <w:t>Ph</w:t>
      </w:r>
      <w:proofErr w:type="spellEnd"/>
      <w:r>
        <w:t>+ ALL</w:t>
      </w:r>
      <w:r>
        <w:noBreakHyphen/>
      </w:r>
      <w:proofErr w:type="spellStart"/>
      <w:r>
        <w:t>ra</w:t>
      </w:r>
      <w:proofErr w:type="spellEnd"/>
      <w:r>
        <w:t xml:space="preserve"> vonatkozó klinikai vizsgálatban az elsődleges végpont a </w:t>
      </w:r>
      <w:proofErr w:type="spellStart"/>
      <w:r>
        <w:t>MaHR</w:t>
      </w:r>
      <w:proofErr w:type="spellEnd"/>
      <w:r>
        <w:t xml:space="preserve"> volt. Az összes 611 beteget vagy a naponta egyszer 140 mg vagy a naponta kétszer 70 mg </w:t>
      </w:r>
      <w:proofErr w:type="spellStart"/>
      <w:r>
        <w:t>dazatinib</w:t>
      </w:r>
      <w:proofErr w:type="spellEnd"/>
      <w:r>
        <w:noBreakHyphen/>
        <w:t xml:space="preserve">csoportba </w:t>
      </w:r>
      <w:proofErr w:type="spellStart"/>
      <w:r>
        <w:t>randomizálták</w:t>
      </w:r>
      <w:proofErr w:type="spellEnd"/>
      <w:r>
        <w:t>. Az átlagos kezelés időtartama kb. 6 hónap volt (0,03—31 hónapig terjedően).</w:t>
      </w:r>
    </w:p>
    <w:p w14:paraId="7B2CAFF7" w14:textId="77777777" w:rsidR="00052EBF" w:rsidRPr="000C0E2E" w:rsidRDefault="00052EBF" w:rsidP="00052EBF">
      <w:pPr>
        <w:pStyle w:val="EMEABodyText"/>
      </w:pPr>
    </w:p>
    <w:p w14:paraId="7C6794C2" w14:textId="77777777" w:rsidR="00052EBF" w:rsidRPr="000C0E2E" w:rsidRDefault="00032926" w:rsidP="00052EBF">
      <w:pPr>
        <w:pStyle w:val="EMEABodyText"/>
      </w:pPr>
      <w:r>
        <w:t xml:space="preserve">A napi egyszeri adagolási rend hatásossága az elsődleges végpont tekintetében hasonló volt (nem rosszabb), mint a naponta kétszeri adagolási rendé (különbség a </w:t>
      </w:r>
      <w:proofErr w:type="spellStart"/>
      <w:r>
        <w:t>MaHR</w:t>
      </w:r>
      <w:proofErr w:type="spellEnd"/>
      <w:r>
        <w:noBreakHyphen/>
        <w:t>ban 0,8%; 95%</w:t>
      </w:r>
      <w:r>
        <w:noBreakHyphen/>
        <w:t>os konfidencia intervallum [</w:t>
      </w:r>
      <w:r>
        <w:noBreakHyphen/>
        <w:t>7,1%—8,7%]), ugyanakkor a napi egyszeri 140 mg</w:t>
      </w:r>
      <w:r>
        <w:noBreakHyphen/>
        <w:t xml:space="preserve">os rezsim nagyobb </w:t>
      </w:r>
      <w:proofErr w:type="spellStart"/>
      <w:r>
        <w:t>biztonságosságot</w:t>
      </w:r>
      <w:proofErr w:type="spellEnd"/>
      <w:r>
        <w:t xml:space="preserve"> és </w:t>
      </w:r>
      <w:proofErr w:type="spellStart"/>
      <w:r>
        <w:t>tolerabilitást</w:t>
      </w:r>
      <w:proofErr w:type="spellEnd"/>
      <w:r>
        <w:t xml:space="preserve"> igazolt.</w:t>
      </w:r>
    </w:p>
    <w:p w14:paraId="2CC2C466" w14:textId="77777777" w:rsidR="00052EBF" w:rsidRPr="000C0E2E" w:rsidRDefault="00032926" w:rsidP="00052EBF">
      <w:pPr>
        <w:pStyle w:val="EMEABodyText"/>
      </w:pPr>
      <w:r>
        <w:t>A válaszarányokat a 14. táblázat tartalmazza.</w:t>
      </w:r>
    </w:p>
    <w:p w14:paraId="46F54283" w14:textId="77777777" w:rsidR="00052EBF" w:rsidRPr="000C0E2E" w:rsidRDefault="00052EBF" w:rsidP="00052EBF">
      <w:pPr>
        <w:pStyle w:val="EMEABodyText"/>
      </w:pPr>
    </w:p>
    <w:tbl>
      <w:tblPr>
        <w:tblW w:w="4884" w:type="pct"/>
        <w:tblInd w:w="108" w:type="dxa"/>
        <w:tblBorders>
          <w:bottom w:val="double" w:sz="4" w:space="0" w:color="auto"/>
        </w:tblBorders>
        <w:tblLayout w:type="fixed"/>
        <w:tblLook w:val="0000" w:firstRow="0" w:lastRow="0" w:firstColumn="0" w:lastColumn="0" w:noHBand="0" w:noVBand="0"/>
      </w:tblPr>
      <w:tblGrid>
        <w:gridCol w:w="1197"/>
        <w:gridCol w:w="1921"/>
        <w:gridCol w:w="2128"/>
        <w:gridCol w:w="1983"/>
        <w:gridCol w:w="1843"/>
      </w:tblGrid>
      <w:tr w:rsidR="005C0E39" w:rsidRPr="004C2153" w14:paraId="50A7556A" w14:textId="77777777" w:rsidTr="00D6139E">
        <w:trPr>
          <w:tblHeader/>
        </w:trPr>
        <w:tc>
          <w:tcPr>
            <w:tcW w:w="5000" w:type="pct"/>
            <w:gridSpan w:val="5"/>
            <w:tcBorders>
              <w:bottom w:val="single" w:sz="4" w:space="0" w:color="auto"/>
            </w:tcBorders>
          </w:tcPr>
          <w:p w14:paraId="4A05840A"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lastRenderedPageBreak/>
              <w:t>14. táblázat:</w:t>
            </w:r>
            <w:r>
              <w:rPr>
                <w:sz w:val="22"/>
              </w:rPr>
              <w:tab/>
            </w:r>
            <w:r>
              <w:t xml:space="preserve">A SPRYCEL hatásossága a 3. fázisú dózisoptimalizálási klinikai vizsgálatban: előrehaladott CML és </w:t>
            </w:r>
            <w:proofErr w:type="spellStart"/>
            <w:r>
              <w:t>Ph</w:t>
            </w:r>
            <w:proofErr w:type="spellEnd"/>
            <w:r>
              <w:t>+ ALL (2 éves eredmények)</w:t>
            </w:r>
            <w:r>
              <w:rPr>
                <w:rStyle w:val="EMEABodyTextChar"/>
                <w:vertAlign w:val="superscript"/>
              </w:rPr>
              <w:t>a</w:t>
            </w:r>
          </w:p>
        </w:tc>
      </w:tr>
      <w:tr w:rsidR="005C0E39" w14:paraId="1F499E9F" w14:textId="77777777" w:rsidTr="00913AD2">
        <w:trPr>
          <w:trHeight w:val="350"/>
          <w:tblHeader/>
        </w:trPr>
        <w:tc>
          <w:tcPr>
            <w:tcW w:w="659" w:type="pct"/>
            <w:tcBorders>
              <w:top w:val="single" w:sz="4" w:space="0" w:color="auto"/>
              <w:bottom w:val="single" w:sz="4" w:space="0" w:color="auto"/>
            </w:tcBorders>
            <w:vAlign w:val="center"/>
          </w:tcPr>
          <w:p w14:paraId="3E849EEC" w14:textId="77777777" w:rsidR="008E73B2" w:rsidRPr="000C0E2E" w:rsidRDefault="008E73B2" w:rsidP="00687223">
            <w:pPr>
              <w:pStyle w:val="EMEABodyText"/>
              <w:keepNext/>
              <w:jc w:val="center"/>
              <w:rPr>
                <w:b/>
                <w:bCs/>
              </w:rPr>
            </w:pPr>
          </w:p>
        </w:tc>
        <w:tc>
          <w:tcPr>
            <w:tcW w:w="1059" w:type="pct"/>
            <w:tcBorders>
              <w:top w:val="single" w:sz="4" w:space="0" w:color="auto"/>
              <w:bottom w:val="single" w:sz="4" w:space="0" w:color="auto"/>
            </w:tcBorders>
            <w:vAlign w:val="bottom"/>
          </w:tcPr>
          <w:p w14:paraId="00D18E4B" w14:textId="77777777" w:rsidR="008E73B2" w:rsidRPr="00EA4F84" w:rsidRDefault="00032926" w:rsidP="00687223">
            <w:pPr>
              <w:pStyle w:val="EMEABodyText"/>
              <w:keepNext/>
              <w:jc w:val="center"/>
              <w:rPr>
                <w:b/>
                <w:bCs/>
              </w:rPr>
            </w:pPr>
            <w:proofErr w:type="spellStart"/>
            <w:r>
              <w:rPr>
                <w:b/>
              </w:rPr>
              <w:t>Akcelerált</w:t>
            </w:r>
            <w:proofErr w:type="spellEnd"/>
            <w:r>
              <w:rPr>
                <w:b/>
              </w:rPr>
              <w:br/>
              <w:t xml:space="preserve"> (n = 158)</w:t>
            </w:r>
          </w:p>
        </w:tc>
        <w:tc>
          <w:tcPr>
            <w:tcW w:w="1173" w:type="pct"/>
            <w:tcBorders>
              <w:top w:val="single" w:sz="4" w:space="0" w:color="auto"/>
              <w:bottom w:val="single" w:sz="4" w:space="0" w:color="auto"/>
            </w:tcBorders>
            <w:vAlign w:val="bottom"/>
          </w:tcPr>
          <w:p w14:paraId="024C7C76" w14:textId="77777777" w:rsidR="008E73B2" w:rsidRPr="00EA4F84" w:rsidRDefault="00032926" w:rsidP="00687223">
            <w:pPr>
              <w:pStyle w:val="EMEABodyText"/>
              <w:keepNext/>
              <w:jc w:val="center"/>
              <w:rPr>
                <w:b/>
                <w:bCs/>
              </w:rPr>
            </w:pPr>
            <w:proofErr w:type="spellStart"/>
            <w:r>
              <w:rPr>
                <w:b/>
              </w:rPr>
              <w:t>Myeloid</w:t>
            </w:r>
            <w:proofErr w:type="spellEnd"/>
            <w:r>
              <w:rPr>
                <w:b/>
              </w:rPr>
              <w:br/>
            </w:r>
            <w:proofErr w:type="spellStart"/>
            <w:r>
              <w:rPr>
                <w:b/>
              </w:rPr>
              <w:t>blasztos</w:t>
            </w:r>
            <w:proofErr w:type="spellEnd"/>
            <w:r>
              <w:rPr>
                <w:b/>
              </w:rPr>
              <w:br/>
              <w:t>(n = 75)</w:t>
            </w:r>
          </w:p>
        </w:tc>
        <w:tc>
          <w:tcPr>
            <w:tcW w:w="1093" w:type="pct"/>
            <w:tcBorders>
              <w:top w:val="single" w:sz="4" w:space="0" w:color="auto"/>
              <w:bottom w:val="single" w:sz="4" w:space="0" w:color="auto"/>
              <w:right w:val="nil"/>
            </w:tcBorders>
            <w:vAlign w:val="bottom"/>
          </w:tcPr>
          <w:p w14:paraId="4B4F6A99" w14:textId="77777777" w:rsidR="008E73B2" w:rsidRPr="00EA4F84" w:rsidRDefault="00032926" w:rsidP="00687223">
            <w:pPr>
              <w:pStyle w:val="EMEABodyText"/>
              <w:keepNext/>
              <w:jc w:val="center"/>
              <w:rPr>
                <w:b/>
                <w:bCs/>
              </w:rPr>
            </w:pPr>
            <w:proofErr w:type="spellStart"/>
            <w:r>
              <w:rPr>
                <w:b/>
              </w:rPr>
              <w:t>Lymphoid</w:t>
            </w:r>
            <w:proofErr w:type="spellEnd"/>
            <w:r>
              <w:rPr>
                <w:b/>
              </w:rPr>
              <w:br/>
            </w:r>
            <w:proofErr w:type="spellStart"/>
            <w:r>
              <w:rPr>
                <w:b/>
              </w:rPr>
              <w:t>blasztos</w:t>
            </w:r>
            <w:proofErr w:type="spellEnd"/>
            <w:r>
              <w:rPr>
                <w:b/>
              </w:rPr>
              <w:br/>
              <w:t>(n = 33)</w:t>
            </w:r>
          </w:p>
        </w:tc>
        <w:tc>
          <w:tcPr>
            <w:tcW w:w="1016" w:type="pct"/>
            <w:tcBorders>
              <w:top w:val="single" w:sz="4" w:space="0" w:color="auto"/>
              <w:left w:val="nil"/>
              <w:bottom w:val="single" w:sz="4" w:space="0" w:color="auto"/>
              <w:right w:val="nil"/>
            </w:tcBorders>
            <w:vAlign w:val="bottom"/>
          </w:tcPr>
          <w:p w14:paraId="40B9499B" w14:textId="77777777" w:rsidR="008E73B2" w:rsidRPr="00EA4F84" w:rsidRDefault="00032926" w:rsidP="00687223">
            <w:pPr>
              <w:pStyle w:val="EMEABodyText"/>
              <w:keepNext/>
              <w:jc w:val="center"/>
              <w:rPr>
                <w:b/>
                <w:bCs/>
              </w:rPr>
            </w:pPr>
            <w:proofErr w:type="spellStart"/>
            <w:r>
              <w:rPr>
                <w:b/>
              </w:rPr>
              <w:t>Ph</w:t>
            </w:r>
            <w:proofErr w:type="spellEnd"/>
            <w:r>
              <w:rPr>
                <w:b/>
              </w:rPr>
              <w:t>+ ALL</w:t>
            </w:r>
            <w:r>
              <w:rPr>
                <w:b/>
              </w:rPr>
              <w:br/>
              <w:t>(n = 40)</w:t>
            </w:r>
          </w:p>
        </w:tc>
      </w:tr>
      <w:tr w:rsidR="005C0E39" w14:paraId="781AA84E" w14:textId="77777777" w:rsidTr="00913AD2">
        <w:trPr>
          <w:trHeight w:val="243"/>
        </w:trPr>
        <w:tc>
          <w:tcPr>
            <w:tcW w:w="659" w:type="pct"/>
            <w:tcBorders>
              <w:top w:val="nil"/>
            </w:tcBorders>
            <w:vAlign w:val="center"/>
          </w:tcPr>
          <w:p w14:paraId="6656EF09" w14:textId="77777777" w:rsidR="008E73B2" w:rsidRPr="00EA4F84" w:rsidRDefault="00032926" w:rsidP="00687223">
            <w:pPr>
              <w:keepNext/>
            </w:pPr>
            <w:proofErr w:type="spellStart"/>
            <w:r>
              <w:rPr>
                <w:rStyle w:val="EMEABodyTextChar"/>
                <w:b/>
              </w:rPr>
              <w:t>MaHR</w:t>
            </w:r>
            <w:r>
              <w:rPr>
                <w:rStyle w:val="EMEABodyTextChar"/>
                <w:b/>
                <w:vertAlign w:val="superscript"/>
              </w:rPr>
              <w:t>b</w:t>
            </w:r>
            <w:proofErr w:type="spellEnd"/>
            <w:r>
              <w:br/>
            </w:r>
            <w:r>
              <w:rPr>
                <w:b/>
              </w:rPr>
              <w:t>(95%</w:t>
            </w:r>
            <w:r>
              <w:rPr>
                <w:b/>
              </w:rPr>
              <w:noBreakHyphen/>
              <w:t>os CI)</w:t>
            </w:r>
          </w:p>
        </w:tc>
        <w:tc>
          <w:tcPr>
            <w:tcW w:w="1059" w:type="pct"/>
            <w:tcBorders>
              <w:top w:val="nil"/>
            </w:tcBorders>
            <w:vAlign w:val="center"/>
          </w:tcPr>
          <w:p w14:paraId="301D0BBB" w14:textId="77777777" w:rsidR="008E73B2" w:rsidRPr="00EA4F84" w:rsidRDefault="00032926" w:rsidP="00687223">
            <w:pPr>
              <w:keepNext/>
              <w:jc w:val="center"/>
            </w:pPr>
            <w:r>
              <w:t xml:space="preserve">66% </w:t>
            </w:r>
            <w:r>
              <w:br/>
              <w:t>(59—74)</w:t>
            </w:r>
          </w:p>
        </w:tc>
        <w:tc>
          <w:tcPr>
            <w:tcW w:w="1173" w:type="pct"/>
            <w:tcBorders>
              <w:top w:val="single" w:sz="4" w:space="0" w:color="auto"/>
            </w:tcBorders>
            <w:vAlign w:val="center"/>
          </w:tcPr>
          <w:p w14:paraId="6557C824" w14:textId="77777777" w:rsidR="008E73B2" w:rsidRPr="00EA4F84" w:rsidRDefault="00032926" w:rsidP="00687223">
            <w:pPr>
              <w:keepNext/>
              <w:jc w:val="center"/>
            </w:pPr>
            <w:r>
              <w:t xml:space="preserve">28% </w:t>
            </w:r>
            <w:r>
              <w:br/>
              <w:t>(18—40)</w:t>
            </w:r>
          </w:p>
        </w:tc>
        <w:tc>
          <w:tcPr>
            <w:tcW w:w="1093" w:type="pct"/>
            <w:tcBorders>
              <w:top w:val="single" w:sz="4" w:space="0" w:color="auto"/>
              <w:right w:val="nil"/>
            </w:tcBorders>
            <w:vAlign w:val="center"/>
          </w:tcPr>
          <w:p w14:paraId="73A60AA8" w14:textId="77777777" w:rsidR="008E73B2" w:rsidRPr="00EA4F84" w:rsidRDefault="00032926" w:rsidP="00687223">
            <w:pPr>
              <w:keepNext/>
              <w:jc w:val="center"/>
            </w:pPr>
            <w:r>
              <w:t xml:space="preserve">42% </w:t>
            </w:r>
            <w:r>
              <w:br/>
              <w:t>(26—61)</w:t>
            </w:r>
          </w:p>
        </w:tc>
        <w:tc>
          <w:tcPr>
            <w:tcW w:w="1016" w:type="pct"/>
            <w:tcBorders>
              <w:top w:val="single" w:sz="4" w:space="0" w:color="auto"/>
              <w:left w:val="nil"/>
              <w:right w:val="nil"/>
            </w:tcBorders>
            <w:vAlign w:val="center"/>
          </w:tcPr>
          <w:p w14:paraId="43F3B95B" w14:textId="77777777" w:rsidR="008E73B2" w:rsidRPr="00EA4F84" w:rsidRDefault="00032926" w:rsidP="00687223">
            <w:pPr>
              <w:keepNext/>
              <w:jc w:val="center"/>
            </w:pPr>
            <w:r>
              <w:t>38%</w:t>
            </w:r>
            <w:r>
              <w:br/>
              <w:t>(23—54)</w:t>
            </w:r>
          </w:p>
        </w:tc>
      </w:tr>
      <w:tr w:rsidR="005C0E39" w14:paraId="49956F55" w14:textId="77777777" w:rsidTr="00913AD2">
        <w:trPr>
          <w:trHeight w:val="300"/>
        </w:trPr>
        <w:tc>
          <w:tcPr>
            <w:tcW w:w="659" w:type="pct"/>
            <w:tcBorders>
              <w:bottom w:val="nil"/>
            </w:tcBorders>
            <w:vAlign w:val="center"/>
          </w:tcPr>
          <w:p w14:paraId="31B7A6C8" w14:textId="77777777" w:rsidR="008E73B2" w:rsidRPr="00EA4F84" w:rsidRDefault="00032926" w:rsidP="00687223">
            <w:pPr>
              <w:keepNext/>
            </w:pPr>
            <w:proofErr w:type="spellStart"/>
            <w:r>
              <w:t>CHR</w:t>
            </w:r>
            <w:r>
              <w:rPr>
                <w:rStyle w:val="EMEABodyTextChar"/>
                <w:vertAlign w:val="superscript"/>
              </w:rPr>
              <w:t>b</w:t>
            </w:r>
            <w:proofErr w:type="spellEnd"/>
          </w:p>
          <w:p w14:paraId="6D86169A" w14:textId="77777777" w:rsidR="008E73B2" w:rsidRPr="00EA4F84" w:rsidRDefault="00032926" w:rsidP="00687223">
            <w:pPr>
              <w:keepNext/>
            </w:pPr>
            <w:r>
              <w:t>(95%</w:t>
            </w:r>
            <w:r>
              <w:noBreakHyphen/>
              <w:t>os CI)</w:t>
            </w:r>
          </w:p>
        </w:tc>
        <w:tc>
          <w:tcPr>
            <w:tcW w:w="1059" w:type="pct"/>
            <w:tcBorders>
              <w:bottom w:val="nil"/>
            </w:tcBorders>
            <w:vAlign w:val="center"/>
          </w:tcPr>
          <w:p w14:paraId="4C1E0AE1" w14:textId="77777777" w:rsidR="008E73B2" w:rsidRPr="00EA4F84" w:rsidRDefault="00032926" w:rsidP="00687223">
            <w:pPr>
              <w:keepNext/>
              <w:jc w:val="center"/>
            </w:pPr>
            <w:r>
              <w:t xml:space="preserve">47% </w:t>
            </w:r>
            <w:r>
              <w:br/>
              <w:t>(40—56)</w:t>
            </w:r>
          </w:p>
        </w:tc>
        <w:tc>
          <w:tcPr>
            <w:tcW w:w="1173" w:type="pct"/>
            <w:tcBorders>
              <w:bottom w:val="nil"/>
            </w:tcBorders>
            <w:vAlign w:val="center"/>
          </w:tcPr>
          <w:p w14:paraId="37943A2C" w14:textId="77777777" w:rsidR="008E73B2" w:rsidRPr="00EA4F84" w:rsidRDefault="00032926" w:rsidP="00687223">
            <w:pPr>
              <w:keepNext/>
              <w:jc w:val="center"/>
            </w:pPr>
            <w:r>
              <w:t xml:space="preserve">17% </w:t>
            </w:r>
            <w:r>
              <w:br/>
              <w:t>(10—28)</w:t>
            </w:r>
          </w:p>
        </w:tc>
        <w:tc>
          <w:tcPr>
            <w:tcW w:w="1093" w:type="pct"/>
            <w:tcBorders>
              <w:bottom w:val="nil"/>
              <w:right w:val="nil"/>
            </w:tcBorders>
            <w:vAlign w:val="center"/>
          </w:tcPr>
          <w:p w14:paraId="4C887B0E" w14:textId="77777777" w:rsidR="008E73B2" w:rsidRPr="00EA4F84" w:rsidRDefault="00032926" w:rsidP="00687223">
            <w:pPr>
              <w:keepNext/>
              <w:jc w:val="center"/>
            </w:pPr>
            <w:r>
              <w:t xml:space="preserve">21% </w:t>
            </w:r>
            <w:r>
              <w:br/>
              <w:t>(9—39)</w:t>
            </w:r>
          </w:p>
        </w:tc>
        <w:tc>
          <w:tcPr>
            <w:tcW w:w="1016" w:type="pct"/>
            <w:tcBorders>
              <w:left w:val="nil"/>
              <w:bottom w:val="nil"/>
              <w:right w:val="nil"/>
            </w:tcBorders>
            <w:vAlign w:val="center"/>
          </w:tcPr>
          <w:p w14:paraId="2AE5B675" w14:textId="77777777" w:rsidR="008E73B2" w:rsidRPr="00EA4F84" w:rsidRDefault="00032926" w:rsidP="00687223">
            <w:pPr>
              <w:keepNext/>
              <w:jc w:val="center"/>
            </w:pPr>
            <w:r>
              <w:t>33%</w:t>
            </w:r>
            <w:r>
              <w:br/>
              <w:t>(19—49)</w:t>
            </w:r>
          </w:p>
        </w:tc>
      </w:tr>
      <w:tr w:rsidR="005C0E39" w14:paraId="7E05ADD9" w14:textId="77777777" w:rsidTr="00913AD2">
        <w:trPr>
          <w:trHeight w:val="250"/>
        </w:trPr>
        <w:tc>
          <w:tcPr>
            <w:tcW w:w="659" w:type="pct"/>
            <w:tcBorders>
              <w:bottom w:val="nil"/>
            </w:tcBorders>
            <w:vAlign w:val="center"/>
          </w:tcPr>
          <w:p w14:paraId="04DCFF00" w14:textId="77777777" w:rsidR="008E73B2" w:rsidRPr="00EA4F84" w:rsidRDefault="00032926" w:rsidP="00687223">
            <w:pPr>
              <w:keepNext/>
            </w:pPr>
            <w:proofErr w:type="spellStart"/>
            <w:r>
              <w:t>NEL</w:t>
            </w:r>
            <w:r>
              <w:rPr>
                <w:rStyle w:val="EMEABodyTextChar"/>
                <w:vertAlign w:val="superscript"/>
              </w:rPr>
              <w:t>b</w:t>
            </w:r>
            <w:proofErr w:type="spellEnd"/>
            <w:r>
              <w:t xml:space="preserve"> </w:t>
            </w:r>
            <w:r>
              <w:br/>
              <w:t>(95%</w:t>
            </w:r>
            <w:r>
              <w:noBreakHyphen/>
              <w:t>os CI)</w:t>
            </w:r>
          </w:p>
        </w:tc>
        <w:tc>
          <w:tcPr>
            <w:tcW w:w="1059" w:type="pct"/>
            <w:tcBorders>
              <w:bottom w:val="nil"/>
            </w:tcBorders>
            <w:vAlign w:val="center"/>
          </w:tcPr>
          <w:p w14:paraId="2D2F64CA" w14:textId="77777777" w:rsidR="008E73B2" w:rsidRPr="00EA4F84" w:rsidRDefault="00032926" w:rsidP="00687223">
            <w:pPr>
              <w:keepNext/>
              <w:jc w:val="center"/>
            </w:pPr>
            <w:r>
              <w:t xml:space="preserve">19% </w:t>
            </w:r>
            <w:r>
              <w:br/>
              <w:t>(13—26)</w:t>
            </w:r>
          </w:p>
        </w:tc>
        <w:tc>
          <w:tcPr>
            <w:tcW w:w="1173" w:type="pct"/>
            <w:tcBorders>
              <w:bottom w:val="nil"/>
            </w:tcBorders>
            <w:vAlign w:val="center"/>
          </w:tcPr>
          <w:p w14:paraId="0E3A5F4B" w14:textId="77777777" w:rsidR="008E73B2" w:rsidRPr="00EA4F84" w:rsidRDefault="00032926" w:rsidP="00687223">
            <w:pPr>
              <w:keepNext/>
              <w:jc w:val="center"/>
            </w:pPr>
            <w:r>
              <w:t xml:space="preserve">11% </w:t>
            </w:r>
            <w:r>
              <w:br/>
              <w:t>(5—20)</w:t>
            </w:r>
          </w:p>
        </w:tc>
        <w:tc>
          <w:tcPr>
            <w:tcW w:w="1093" w:type="pct"/>
            <w:tcBorders>
              <w:bottom w:val="nil"/>
              <w:right w:val="nil"/>
            </w:tcBorders>
            <w:vAlign w:val="center"/>
          </w:tcPr>
          <w:p w14:paraId="706685C7" w14:textId="77777777" w:rsidR="008E73B2" w:rsidRPr="00EA4F84" w:rsidRDefault="00032926" w:rsidP="00687223">
            <w:pPr>
              <w:keepNext/>
              <w:jc w:val="center"/>
            </w:pPr>
            <w:r>
              <w:t xml:space="preserve">21% </w:t>
            </w:r>
            <w:r>
              <w:br/>
              <w:t>(9—39)</w:t>
            </w:r>
          </w:p>
        </w:tc>
        <w:tc>
          <w:tcPr>
            <w:tcW w:w="1016" w:type="pct"/>
            <w:tcBorders>
              <w:left w:val="nil"/>
              <w:bottom w:val="nil"/>
              <w:right w:val="nil"/>
            </w:tcBorders>
            <w:vAlign w:val="center"/>
          </w:tcPr>
          <w:p w14:paraId="282712B7" w14:textId="77777777" w:rsidR="008E73B2" w:rsidRPr="00EA4F84" w:rsidRDefault="00032926" w:rsidP="00687223">
            <w:pPr>
              <w:keepNext/>
              <w:jc w:val="center"/>
            </w:pPr>
            <w:r>
              <w:t>5%</w:t>
            </w:r>
            <w:r>
              <w:br/>
              <w:t>(1—17)</w:t>
            </w:r>
          </w:p>
        </w:tc>
      </w:tr>
      <w:tr w:rsidR="005C0E39" w14:paraId="06C91B99" w14:textId="77777777" w:rsidTr="00913AD2">
        <w:trPr>
          <w:trHeight w:val="231"/>
        </w:trPr>
        <w:tc>
          <w:tcPr>
            <w:tcW w:w="659" w:type="pct"/>
            <w:tcBorders>
              <w:top w:val="single" w:sz="4" w:space="0" w:color="auto"/>
              <w:bottom w:val="nil"/>
            </w:tcBorders>
            <w:vAlign w:val="center"/>
          </w:tcPr>
          <w:p w14:paraId="3AEB66F4" w14:textId="77777777" w:rsidR="008E73B2" w:rsidRPr="00EA4F84" w:rsidRDefault="00032926" w:rsidP="00687223">
            <w:pPr>
              <w:keepNext/>
            </w:pPr>
            <w:proofErr w:type="spellStart"/>
            <w:r>
              <w:rPr>
                <w:rStyle w:val="EMEABodyTextChar"/>
                <w:b/>
              </w:rPr>
              <w:t>MCyR</w:t>
            </w:r>
            <w:r>
              <w:rPr>
                <w:rStyle w:val="EMEABodyTextChar"/>
                <w:b/>
                <w:vertAlign w:val="superscript"/>
              </w:rPr>
              <w:t>c</w:t>
            </w:r>
            <w:proofErr w:type="spellEnd"/>
            <w:r>
              <w:br/>
              <w:t>(95%</w:t>
            </w:r>
            <w:r>
              <w:noBreakHyphen/>
              <w:t>os CI)</w:t>
            </w:r>
          </w:p>
        </w:tc>
        <w:tc>
          <w:tcPr>
            <w:tcW w:w="1059" w:type="pct"/>
            <w:tcBorders>
              <w:top w:val="single" w:sz="4" w:space="0" w:color="auto"/>
              <w:bottom w:val="nil"/>
            </w:tcBorders>
            <w:vAlign w:val="center"/>
          </w:tcPr>
          <w:p w14:paraId="73D961B3" w14:textId="77777777" w:rsidR="008E73B2" w:rsidRPr="00EA4F84" w:rsidRDefault="00032926" w:rsidP="00687223">
            <w:pPr>
              <w:keepNext/>
              <w:jc w:val="center"/>
            </w:pPr>
            <w:r>
              <w:t xml:space="preserve">39% </w:t>
            </w:r>
            <w:r>
              <w:br/>
              <w:t>(31—47)</w:t>
            </w:r>
          </w:p>
        </w:tc>
        <w:tc>
          <w:tcPr>
            <w:tcW w:w="1173" w:type="pct"/>
            <w:tcBorders>
              <w:top w:val="single" w:sz="4" w:space="0" w:color="auto"/>
              <w:bottom w:val="nil"/>
            </w:tcBorders>
            <w:vAlign w:val="center"/>
          </w:tcPr>
          <w:p w14:paraId="7585FFAB" w14:textId="77777777" w:rsidR="008E73B2" w:rsidRPr="00EA4F84" w:rsidRDefault="00032926" w:rsidP="00687223">
            <w:pPr>
              <w:keepNext/>
              <w:jc w:val="center"/>
            </w:pPr>
            <w:r>
              <w:t xml:space="preserve">28% </w:t>
            </w:r>
            <w:r>
              <w:br/>
              <w:t>(18—40)</w:t>
            </w:r>
          </w:p>
        </w:tc>
        <w:tc>
          <w:tcPr>
            <w:tcW w:w="1093" w:type="pct"/>
            <w:tcBorders>
              <w:top w:val="single" w:sz="4" w:space="0" w:color="auto"/>
              <w:bottom w:val="nil"/>
              <w:right w:val="nil"/>
            </w:tcBorders>
            <w:vAlign w:val="center"/>
          </w:tcPr>
          <w:p w14:paraId="30AE35D6" w14:textId="77777777" w:rsidR="008E73B2" w:rsidRPr="00EA4F84" w:rsidRDefault="00032926" w:rsidP="00687223">
            <w:pPr>
              <w:keepNext/>
              <w:jc w:val="center"/>
            </w:pPr>
            <w:r>
              <w:t xml:space="preserve">52% </w:t>
            </w:r>
            <w:r>
              <w:br/>
              <w:t>(34—69)</w:t>
            </w:r>
          </w:p>
        </w:tc>
        <w:tc>
          <w:tcPr>
            <w:tcW w:w="1016" w:type="pct"/>
            <w:tcBorders>
              <w:top w:val="single" w:sz="4" w:space="0" w:color="auto"/>
              <w:left w:val="nil"/>
              <w:bottom w:val="nil"/>
              <w:right w:val="nil"/>
            </w:tcBorders>
            <w:vAlign w:val="center"/>
          </w:tcPr>
          <w:p w14:paraId="2654302E" w14:textId="77777777" w:rsidR="008E73B2" w:rsidRPr="00687223" w:rsidRDefault="00032926" w:rsidP="00687223">
            <w:pPr>
              <w:keepNext/>
              <w:jc w:val="center"/>
            </w:pPr>
            <w:r>
              <w:t>70%</w:t>
            </w:r>
            <w:r>
              <w:br/>
              <w:t>(54—83)</w:t>
            </w:r>
          </w:p>
        </w:tc>
      </w:tr>
      <w:tr w:rsidR="005C0E39" w14:paraId="330A3CF0" w14:textId="77777777" w:rsidTr="00913AD2">
        <w:trPr>
          <w:trHeight w:val="322"/>
        </w:trPr>
        <w:tc>
          <w:tcPr>
            <w:tcW w:w="659" w:type="pct"/>
            <w:tcBorders>
              <w:top w:val="nil"/>
              <w:bottom w:val="single" w:sz="4" w:space="0" w:color="auto"/>
            </w:tcBorders>
            <w:vAlign w:val="center"/>
          </w:tcPr>
          <w:p w14:paraId="6C34699D" w14:textId="77777777" w:rsidR="008E73B2" w:rsidRPr="00687223" w:rsidRDefault="00032926" w:rsidP="00687223">
            <w:pPr>
              <w:keepNext/>
            </w:pPr>
            <w:proofErr w:type="spellStart"/>
            <w:r>
              <w:t>CCyR</w:t>
            </w:r>
            <w:proofErr w:type="spellEnd"/>
            <w:r>
              <w:t xml:space="preserve"> </w:t>
            </w:r>
            <w:r>
              <w:br/>
              <w:t>(95%</w:t>
            </w:r>
            <w:r>
              <w:noBreakHyphen/>
              <w:t>os CI)</w:t>
            </w:r>
          </w:p>
        </w:tc>
        <w:tc>
          <w:tcPr>
            <w:tcW w:w="1059" w:type="pct"/>
            <w:tcBorders>
              <w:top w:val="nil"/>
              <w:bottom w:val="single" w:sz="4" w:space="0" w:color="auto"/>
            </w:tcBorders>
            <w:vAlign w:val="center"/>
          </w:tcPr>
          <w:p w14:paraId="31C48C3F" w14:textId="77777777" w:rsidR="008E73B2" w:rsidRPr="00687223" w:rsidRDefault="00032926" w:rsidP="00687223">
            <w:pPr>
              <w:keepNext/>
              <w:jc w:val="center"/>
            </w:pPr>
            <w:r>
              <w:t xml:space="preserve">32% </w:t>
            </w:r>
            <w:r>
              <w:br/>
              <w:t>(25—40)</w:t>
            </w:r>
          </w:p>
        </w:tc>
        <w:tc>
          <w:tcPr>
            <w:tcW w:w="1173" w:type="pct"/>
            <w:tcBorders>
              <w:top w:val="nil"/>
              <w:bottom w:val="single" w:sz="4" w:space="0" w:color="auto"/>
            </w:tcBorders>
            <w:vAlign w:val="center"/>
          </w:tcPr>
          <w:p w14:paraId="5C45090E" w14:textId="77777777" w:rsidR="008E73B2" w:rsidRPr="00687223" w:rsidRDefault="00032926" w:rsidP="00687223">
            <w:pPr>
              <w:keepNext/>
              <w:jc w:val="center"/>
            </w:pPr>
            <w:r>
              <w:t xml:space="preserve">17% </w:t>
            </w:r>
            <w:r>
              <w:br/>
              <w:t>(10—28)</w:t>
            </w:r>
          </w:p>
        </w:tc>
        <w:tc>
          <w:tcPr>
            <w:tcW w:w="1093" w:type="pct"/>
            <w:tcBorders>
              <w:top w:val="nil"/>
              <w:bottom w:val="single" w:sz="4" w:space="0" w:color="auto"/>
              <w:right w:val="nil"/>
            </w:tcBorders>
            <w:vAlign w:val="center"/>
          </w:tcPr>
          <w:p w14:paraId="5F793274" w14:textId="77777777" w:rsidR="008E73B2" w:rsidRPr="00687223" w:rsidRDefault="00032926" w:rsidP="00687223">
            <w:pPr>
              <w:keepNext/>
              <w:jc w:val="center"/>
            </w:pPr>
            <w:r>
              <w:t xml:space="preserve">39% </w:t>
            </w:r>
            <w:r>
              <w:br/>
              <w:t>(23—58)</w:t>
            </w:r>
          </w:p>
        </w:tc>
        <w:tc>
          <w:tcPr>
            <w:tcW w:w="1016" w:type="pct"/>
            <w:tcBorders>
              <w:top w:val="nil"/>
              <w:left w:val="nil"/>
              <w:bottom w:val="single" w:sz="4" w:space="0" w:color="auto"/>
              <w:right w:val="nil"/>
            </w:tcBorders>
            <w:vAlign w:val="center"/>
          </w:tcPr>
          <w:p w14:paraId="47917A36" w14:textId="77777777" w:rsidR="008E73B2" w:rsidRPr="00687223" w:rsidRDefault="00032926" w:rsidP="00687223">
            <w:pPr>
              <w:keepNext/>
              <w:jc w:val="center"/>
            </w:pPr>
            <w:r>
              <w:t>50%</w:t>
            </w:r>
            <w:r>
              <w:br/>
              <w:t>(34—66)</w:t>
            </w:r>
          </w:p>
        </w:tc>
      </w:tr>
    </w:tbl>
    <w:p w14:paraId="2AD09C6E" w14:textId="77777777" w:rsidR="008E73B2" w:rsidRPr="000C0E2E" w:rsidRDefault="00032926" w:rsidP="00687223">
      <w:pPr>
        <w:pStyle w:val="BMSTableNoteInfo"/>
        <w:keepNext/>
        <w:spacing w:before="0"/>
        <w:ind w:left="0" w:firstLine="0"/>
        <w:rPr>
          <w:color w:val="auto"/>
          <w:sz w:val="18"/>
          <w:szCs w:val="18"/>
        </w:rPr>
      </w:pPr>
      <w:r>
        <w:rPr>
          <w:color w:val="auto"/>
          <w:sz w:val="18"/>
          <w:vertAlign w:val="superscript"/>
        </w:rPr>
        <w:t>a</w:t>
      </w:r>
      <w:r>
        <w:rPr>
          <w:color w:val="auto"/>
          <w:sz w:val="18"/>
        </w:rPr>
        <w:tab/>
      </w:r>
      <w:proofErr w:type="spellStart"/>
      <w:r>
        <w:rPr>
          <w:color w:val="auto"/>
          <w:sz w:val="18"/>
        </w:rPr>
        <w:t>A</w:t>
      </w:r>
      <w:proofErr w:type="spellEnd"/>
      <w:r>
        <w:rPr>
          <w:color w:val="auto"/>
          <w:sz w:val="18"/>
        </w:rPr>
        <w:t xml:space="preserve"> napi egyszeri 140 mg</w:t>
      </w:r>
      <w:r>
        <w:rPr>
          <w:color w:val="auto"/>
          <w:sz w:val="18"/>
        </w:rPr>
        <w:noBreakHyphen/>
        <w:t>os javasolt kezdő dózis mellett jelentett eredmények (lásd 4.2 pont).</w:t>
      </w:r>
    </w:p>
    <w:p w14:paraId="200DE840" w14:textId="77777777" w:rsidR="008E73B2" w:rsidRPr="000C0E2E" w:rsidRDefault="00032926" w:rsidP="00687223">
      <w:pPr>
        <w:pStyle w:val="BMSTableNoteInfo"/>
        <w:keepNext/>
        <w:spacing w:before="0"/>
        <w:ind w:hanging="234"/>
        <w:jc w:val="left"/>
        <w:rPr>
          <w:color w:val="auto"/>
          <w:sz w:val="18"/>
          <w:szCs w:val="18"/>
        </w:rPr>
      </w:pPr>
      <w:r>
        <w:rPr>
          <w:color w:val="auto"/>
          <w:sz w:val="18"/>
          <w:vertAlign w:val="superscript"/>
        </w:rPr>
        <w:t>b</w:t>
      </w:r>
      <w:r>
        <w:rPr>
          <w:color w:val="auto"/>
          <w:sz w:val="18"/>
        </w:rPr>
        <w:tab/>
      </w:r>
      <w:proofErr w:type="spellStart"/>
      <w:r>
        <w:rPr>
          <w:color w:val="auto"/>
          <w:sz w:val="18"/>
        </w:rPr>
        <w:t>Haematológiai</w:t>
      </w:r>
      <w:proofErr w:type="spellEnd"/>
      <w:r>
        <w:rPr>
          <w:color w:val="auto"/>
          <w:sz w:val="18"/>
        </w:rPr>
        <w:t xml:space="preserve"> válasz kritériumok (mindegyik megerősítve 4 hét elteltével): jelentős/major </w:t>
      </w:r>
      <w:proofErr w:type="spellStart"/>
      <w:r>
        <w:rPr>
          <w:color w:val="auto"/>
          <w:sz w:val="18"/>
        </w:rPr>
        <w:t>haematológiai</w:t>
      </w:r>
      <w:proofErr w:type="spellEnd"/>
      <w:r>
        <w:rPr>
          <w:color w:val="auto"/>
          <w:sz w:val="18"/>
        </w:rPr>
        <w:t xml:space="preserve"> válasz: (major </w:t>
      </w:r>
      <w:proofErr w:type="spellStart"/>
      <w:r>
        <w:rPr>
          <w:color w:val="auto"/>
          <w:sz w:val="18"/>
        </w:rPr>
        <w:t>haematologic</w:t>
      </w:r>
      <w:proofErr w:type="spellEnd"/>
      <w:r>
        <w:rPr>
          <w:color w:val="auto"/>
          <w:sz w:val="18"/>
        </w:rPr>
        <w:t xml:space="preserve"> </w:t>
      </w:r>
      <w:proofErr w:type="spellStart"/>
      <w:r>
        <w:rPr>
          <w:color w:val="auto"/>
          <w:sz w:val="18"/>
        </w:rPr>
        <w:t>response</w:t>
      </w:r>
      <w:proofErr w:type="spellEnd"/>
      <w:r>
        <w:rPr>
          <w:color w:val="auto"/>
          <w:sz w:val="18"/>
        </w:rPr>
        <w:t xml:space="preserve">: </w:t>
      </w:r>
      <w:proofErr w:type="spellStart"/>
      <w:r>
        <w:rPr>
          <w:color w:val="auto"/>
          <w:sz w:val="18"/>
        </w:rPr>
        <w:t>MaHR</w:t>
      </w:r>
      <w:proofErr w:type="spellEnd"/>
      <w:r>
        <w:rPr>
          <w:color w:val="auto"/>
          <w:sz w:val="18"/>
        </w:rPr>
        <w:t xml:space="preserve">) = komplett </w:t>
      </w:r>
      <w:proofErr w:type="spellStart"/>
      <w:r>
        <w:rPr>
          <w:color w:val="auto"/>
          <w:sz w:val="18"/>
        </w:rPr>
        <w:t>haematologiai</w:t>
      </w:r>
      <w:proofErr w:type="spellEnd"/>
      <w:r>
        <w:rPr>
          <w:color w:val="auto"/>
          <w:sz w:val="18"/>
        </w:rPr>
        <w:t xml:space="preserve"> válasz (</w:t>
      </w:r>
      <w:proofErr w:type="spellStart"/>
      <w:r>
        <w:rPr>
          <w:color w:val="auto"/>
          <w:sz w:val="18"/>
        </w:rPr>
        <w:t>complete</w:t>
      </w:r>
      <w:proofErr w:type="spellEnd"/>
      <w:r>
        <w:rPr>
          <w:color w:val="auto"/>
          <w:sz w:val="18"/>
        </w:rPr>
        <w:t xml:space="preserve"> </w:t>
      </w:r>
      <w:proofErr w:type="spellStart"/>
      <w:r>
        <w:rPr>
          <w:color w:val="auto"/>
          <w:sz w:val="18"/>
        </w:rPr>
        <w:t>haematologic</w:t>
      </w:r>
      <w:proofErr w:type="spellEnd"/>
      <w:r>
        <w:rPr>
          <w:color w:val="auto"/>
          <w:sz w:val="18"/>
        </w:rPr>
        <w:t xml:space="preserve"> </w:t>
      </w:r>
      <w:proofErr w:type="spellStart"/>
      <w:r>
        <w:rPr>
          <w:color w:val="auto"/>
          <w:sz w:val="18"/>
        </w:rPr>
        <w:t>response:CHR</w:t>
      </w:r>
      <w:proofErr w:type="spellEnd"/>
      <w:r>
        <w:rPr>
          <w:color w:val="auto"/>
          <w:sz w:val="18"/>
        </w:rPr>
        <w:t xml:space="preserve">) + nincs leukémiára utaló jel (no </w:t>
      </w:r>
      <w:proofErr w:type="spellStart"/>
      <w:r>
        <w:rPr>
          <w:color w:val="auto"/>
          <w:sz w:val="18"/>
        </w:rPr>
        <w:t>evidence</w:t>
      </w:r>
      <w:proofErr w:type="spellEnd"/>
      <w:r>
        <w:rPr>
          <w:color w:val="auto"/>
          <w:sz w:val="18"/>
        </w:rPr>
        <w:t xml:space="preserve"> of </w:t>
      </w:r>
      <w:proofErr w:type="spellStart"/>
      <w:r>
        <w:rPr>
          <w:color w:val="auto"/>
          <w:sz w:val="18"/>
        </w:rPr>
        <w:t>leukemia</w:t>
      </w:r>
      <w:proofErr w:type="spellEnd"/>
      <w:r>
        <w:rPr>
          <w:color w:val="auto"/>
          <w:sz w:val="18"/>
        </w:rPr>
        <w:t>: NEL).</w:t>
      </w:r>
    </w:p>
    <w:p w14:paraId="5093B33E" w14:textId="77777777" w:rsidR="008E73B2" w:rsidRPr="000C0E2E" w:rsidRDefault="00032926" w:rsidP="00251EBD">
      <w:pPr>
        <w:pStyle w:val="BMSTableNoteInfo"/>
        <w:keepNext/>
        <w:tabs>
          <w:tab w:val="clear" w:pos="216"/>
          <w:tab w:val="left" w:pos="540"/>
        </w:tabs>
        <w:spacing w:before="0"/>
        <w:ind w:left="540" w:firstLine="0"/>
        <w:jc w:val="left"/>
        <w:rPr>
          <w:color w:val="auto"/>
          <w:sz w:val="18"/>
          <w:szCs w:val="18"/>
        </w:rPr>
      </w:pPr>
      <w:r>
        <w:rPr>
          <w:color w:val="auto"/>
          <w:sz w:val="18"/>
        </w:rPr>
        <w:t>CHR: fehérvérsejtszám (</w:t>
      </w:r>
      <w:proofErr w:type="spellStart"/>
      <w:r>
        <w:rPr>
          <w:color w:val="auto"/>
          <w:sz w:val="18"/>
        </w:rPr>
        <w:t>fvs</w:t>
      </w:r>
      <w:proofErr w:type="spellEnd"/>
      <w:r>
        <w:rPr>
          <w:color w:val="auto"/>
          <w:sz w:val="18"/>
        </w:rPr>
        <w:t>) ≤ mint a szokásos normálérték felső határa, ANC ≥ 1000/mm</w:t>
      </w:r>
      <w:r>
        <w:rPr>
          <w:color w:val="auto"/>
          <w:sz w:val="18"/>
          <w:vertAlign w:val="superscript"/>
        </w:rPr>
        <w:t>3</w:t>
      </w:r>
      <w:r>
        <w:rPr>
          <w:color w:val="auto"/>
          <w:sz w:val="18"/>
        </w:rPr>
        <w:t xml:space="preserve">, </w:t>
      </w:r>
      <w:proofErr w:type="spellStart"/>
      <w:r>
        <w:rPr>
          <w:color w:val="auto"/>
          <w:sz w:val="18"/>
        </w:rPr>
        <w:t>thrombocytaszám</w:t>
      </w:r>
      <w:proofErr w:type="spellEnd"/>
      <w:r>
        <w:rPr>
          <w:color w:val="auto"/>
          <w:sz w:val="18"/>
        </w:rPr>
        <w:t xml:space="preserve"> ≥ 100 000/mm</w:t>
      </w:r>
      <w:r>
        <w:rPr>
          <w:color w:val="auto"/>
          <w:sz w:val="18"/>
          <w:vertAlign w:val="superscript"/>
        </w:rPr>
        <w:t>3</w:t>
      </w:r>
      <w:r>
        <w:rPr>
          <w:color w:val="auto"/>
          <w:sz w:val="18"/>
        </w:rPr>
        <w:t xml:space="preserve">, nincs </w:t>
      </w:r>
      <w:proofErr w:type="spellStart"/>
      <w:r>
        <w:rPr>
          <w:color w:val="auto"/>
          <w:sz w:val="18"/>
        </w:rPr>
        <w:t>blast</w:t>
      </w:r>
      <w:proofErr w:type="spellEnd"/>
      <w:r>
        <w:rPr>
          <w:color w:val="auto"/>
          <w:sz w:val="18"/>
        </w:rPr>
        <w:t xml:space="preserve"> vagy </w:t>
      </w:r>
      <w:proofErr w:type="spellStart"/>
      <w:r>
        <w:rPr>
          <w:color w:val="auto"/>
          <w:sz w:val="18"/>
        </w:rPr>
        <w:t>promyelocyta</w:t>
      </w:r>
      <w:proofErr w:type="spellEnd"/>
      <w:r>
        <w:rPr>
          <w:color w:val="auto"/>
          <w:sz w:val="18"/>
        </w:rPr>
        <w:t xml:space="preserve"> a </w:t>
      </w:r>
      <w:proofErr w:type="spellStart"/>
      <w:r>
        <w:rPr>
          <w:color w:val="auto"/>
          <w:sz w:val="18"/>
        </w:rPr>
        <w:t>periferiás</w:t>
      </w:r>
      <w:proofErr w:type="spellEnd"/>
      <w:r>
        <w:rPr>
          <w:color w:val="auto"/>
          <w:sz w:val="18"/>
        </w:rPr>
        <w:t xml:space="preserve"> vérben, ≤ 5% csontvelői </w:t>
      </w:r>
      <w:proofErr w:type="spellStart"/>
      <w:r>
        <w:rPr>
          <w:color w:val="auto"/>
          <w:sz w:val="18"/>
        </w:rPr>
        <w:t>blastok</w:t>
      </w:r>
      <w:proofErr w:type="spellEnd"/>
      <w:r>
        <w:rPr>
          <w:color w:val="auto"/>
          <w:sz w:val="18"/>
        </w:rPr>
        <w:t xml:space="preserve"> a perifériás vérben, &lt; 5% </w:t>
      </w:r>
      <w:proofErr w:type="spellStart"/>
      <w:r>
        <w:rPr>
          <w:color w:val="auto"/>
          <w:sz w:val="18"/>
        </w:rPr>
        <w:t>myelocyta</w:t>
      </w:r>
      <w:proofErr w:type="spellEnd"/>
      <w:r>
        <w:rPr>
          <w:color w:val="auto"/>
          <w:sz w:val="18"/>
        </w:rPr>
        <w:t xml:space="preserve"> és </w:t>
      </w:r>
      <w:proofErr w:type="spellStart"/>
      <w:r>
        <w:rPr>
          <w:color w:val="auto"/>
          <w:sz w:val="18"/>
        </w:rPr>
        <w:t>metamyelocyta</w:t>
      </w:r>
      <w:proofErr w:type="spellEnd"/>
      <w:r>
        <w:rPr>
          <w:color w:val="auto"/>
          <w:sz w:val="18"/>
        </w:rPr>
        <w:t xml:space="preserve"> a perifériás vérben, &lt; 20% </w:t>
      </w:r>
      <w:proofErr w:type="spellStart"/>
      <w:r>
        <w:rPr>
          <w:color w:val="auto"/>
          <w:sz w:val="18"/>
        </w:rPr>
        <w:t>basophil</w:t>
      </w:r>
      <w:proofErr w:type="spellEnd"/>
      <w:r>
        <w:rPr>
          <w:color w:val="auto"/>
          <w:sz w:val="18"/>
        </w:rPr>
        <w:t xml:space="preserve"> a perifériás vérben és nincs </w:t>
      </w:r>
      <w:proofErr w:type="spellStart"/>
      <w:r>
        <w:rPr>
          <w:color w:val="auto"/>
          <w:sz w:val="18"/>
        </w:rPr>
        <w:t>extramedullaris</w:t>
      </w:r>
      <w:proofErr w:type="spellEnd"/>
      <w:r>
        <w:rPr>
          <w:color w:val="auto"/>
          <w:sz w:val="18"/>
        </w:rPr>
        <w:t xml:space="preserve"> érintettség.</w:t>
      </w:r>
    </w:p>
    <w:p w14:paraId="4D50431D" w14:textId="77777777" w:rsidR="008E73B2" w:rsidRPr="000C0E2E" w:rsidRDefault="00032926" w:rsidP="00251EBD">
      <w:pPr>
        <w:pStyle w:val="BMSTableNoteInfo"/>
        <w:keepNext/>
        <w:tabs>
          <w:tab w:val="left" w:pos="540"/>
        </w:tabs>
        <w:spacing w:before="0"/>
        <w:ind w:left="540" w:firstLine="0"/>
        <w:jc w:val="left"/>
        <w:rPr>
          <w:color w:val="auto"/>
          <w:sz w:val="18"/>
          <w:szCs w:val="18"/>
        </w:rPr>
      </w:pPr>
      <w:r>
        <w:rPr>
          <w:color w:val="auto"/>
          <w:sz w:val="18"/>
        </w:rPr>
        <w:t>NEL: azonos kritériumok mint a CHR</w:t>
      </w:r>
      <w:r>
        <w:rPr>
          <w:color w:val="auto"/>
          <w:sz w:val="18"/>
        </w:rPr>
        <w:noBreakHyphen/>
        <w:t>nél, de ANC ≥ 500/mm</w:t>
      </w:r>
      <w:r>
        <w:rPr>
          <w:color w:val="auto"/>
          <w:sz w:val="18"/>
          <w:vertAlign w:val="superscript"/>
        </w:rPr>
        <w:t>3</w:t>
      </w:r>
      <w:r>
        <w:rPr>
          <w:color w:val="auto"/>
          <w:sz w:val="18"/>
        </w:rPr>
        <w:t xml:space="preserve"> és &lt; 1000/mm</w:t>
      </w:r>
      <w:r>
        <w:rPr>
          <w:color w:val="auto"/>
          <w:sz w:val="18"/>
          <w:vertAlign w:val="superscript"/>
        </w:rPr>
        <w:t>3</w:t>
      </w:r>
      <w:r>
        <w:rPr>
          <w:color w:val="auto"/>
          <w:sz w:val="18"/>
        </w:rPr>
        <w:t xml:space="preserve"> és/vagy a </w:t>
      </w:r>
      <w:proofErr w:type="spellStart"/>
      <w:r>
        <w:rPr>
          <w:color w:val="auto"/>
          <w:sz w:val="18"/>
        </w:rPr>
        <w:t>thrombocytaszám</w:t>
      </w:r>
      <w:proofErr w:type="spellEnd"/>
      <w:r>
        <w:rPr>
          <w:color w:val="auto"/>
          <w:sz w:val="18"/>
        </w:rPr>
        <w:t xml:space="preserve"> ≥ 20 000/mm</w:t>
      </w:r>
      <w:r>
        <w:rPr>
          <w:color w:val="auto"/>
          <w:sz w:val="18"/>
          <w:vertAlign w:val="superscript"/>
        </w:rPr>
        <w:t>3</w:t>
      </w:r>
      <w:r>
        <w:rPr>
          <w:color w:val="auto"/>
          <w:sz w:val="18"/>
        </w:rPr>
        <w:t xml:space="preserve"> és ≤ 100 000/mm</w:t>
      </w:r>
      <w:r>
        <w:rPr>
          <w:color w:val="auto"/>
          <w:sz w:val="18"/>
          <w:vertAlign w:val="superscript"/>
        </w:rPr>
        <w:t>3</w:t>
      </w:r>
      <w:r>
        <w:rPr>
          <w:color w:val="auto"/>
          <w:sz w:val="18"/>
        </w:rPr>
        <w:t>.</w:t>
      </w:r>
    </w:p>
    <w:p w14:paraId="1B2B9777" w14:textId="77777777" w:rsidR="008E73B2" w:rsidRPr="000C0E2E" w:rsidRDefault="00032926" w:rsidP="00687223">
      <w:pPr>
        <w:pStyle w:val="BMSBodyText"/>
        <w:keepNext/>
        <w:tabs>
          <w:tab w:val="left" w:pos="222"/>
        </w:tabs>
        <w:spacing w:before="0" w:after="0" w:line="240" w:lineRule="auto"/>
        <w:jc w:val="left"/>
        <w:rPr>
          <w:color w:val="auto"/>
          <w:sz w:val="18"/>
          <w:szCs w:val="18"/>
        </w:rPr>
      </w:pPr>
      <w:r>
        <w:rPr>
          <w:rStyle w:val="BMSTableNoteInfoChar"/>
          <w:sz w:val="18"/>
          <w:vertAlign w:val="superscript"/>
        </w:rPr>
        <w:t>c</w:t>
      </w:r>
      <w:r>
        <w:rPr>
          <w:rStyle w:val="BMSTableNoteInfoChar"/>
          <w:sz w:val="18"/>
        </w:rPr>
        <w:tab/>
        <w:t>A jelentős/major citogenetikai válasz (</w:t>
      </w:r>
      <w:proofErr w:type="spellStart"/>
      <w:r>
        <w:rPr>
          <w:rStyle w:val="BMSTableNoteInfoChar"/>
          <w:sz w:val="18"/>
        </w:rPr>
        <w:t>MCyR</w:t>
      </w:r>
      <w:proofErr w:type="spellEnd"/>
      <w:r>
        <w:rPr>
          <w:rStyle w:val="BMSTableNoteInfoChar"/>
          <w:sz w:val="18"/>
        </w:rPr>
        <w:t xml:space="preserve">) magában foglalja mind a teljes (0% </w:t>
      </w:r>
      <w:proofErr w:type="spellStart"/>
      <w:r>
        <w:rPr>
          <w:rStyle w:val="BMSTableNoteInfoChar"/>
          <w:sz w:val="18"/>
        </w:rPr>
        <w:t>Ph</w:t>
      </w:r>
      <w:proofErr w:type="spellEnd"/>
      <w:r>
        <w:rPr>
          <w:rStyle w:val="BMSTableNoteInfoChar"/>
          <w:sz w:val="18"/>
        </w:rPr>
        <w:t xml:space="preserve">+ </w:t>
      </w:r>
      <w:proofErr w:type="spellStart"/>
      <w:r>
        <w:rPr>
          <w:rStyle w:val="BMSTableNoteInfoChar"/>
          <w:sz w:val="18"/>
        </w:rPr>
        <w:t>metaphasis</w:t>
      </w:r>
      <w:proofErr w:type="spellEnd"/>
      <w:r>
        <w:rPr>
          <w:rStyle w:val="BMSTableNoteInfoChar"/>
          <w:sz w:val="18"/>
        </w:rPr>
        <w:t>), mind a részleges (&gt; 0%–35%) válaszokat.</w:t>
      </w:r>
    </w:p>
    <w:p w14:paraId="725E613B" w14:textId="77777777" w:rsidR="008E73B2" w:rsidRPr="000C0E2E" w:rsidRDefault="00032926" w:rsidP="00687223">
      <w:pPr>
        <w:pStyle w:val="EMEABodyText"/>
        <w:keepNext/>
        <w:rPr>
          <w:sz w:val="18"/>
          <w:szCs w:val="18"/>
        </w:rPr>
      </w:pPr>
      <w:r>
        <w:rPr>
          <w:sz w:val="18"/>
        </w:rPr>
        <w:t>CI = konfidenciaintervallum ULN = </w:t>
      </w:r>
      <w:proofErr w:type="spellStart"/>
      <w:r>
        <w:rPr>
          <w:sz w:val="18"/>
        </w:rPr>
        <w:t>upper</w:t>
      </w:r>
      <w:proofErr w:type="spellEnd"/>
      <w:r>
        <w:rPr>
          <w:sz w:val="18"/>
        </w:rPr>
        <w:t xml:space="preserve"> limit of </w:t>
      </w:r>
      <w:proofErr w:type="spellStart"/>
      <w:r>
        <w:rPr>
          <w:sz w:val="18"/>
        </w:rPr>
        <w:t>normal</w:t>
      </w:r>
      <w:proofErr w:type="spellEnd"/>
      <w:r>
        <w:rPr>
          <w:sz w:val="18"/>
        </w:rPr>
        <w:t xml:space="preserve"> </w:t>
      </w:r>
      <w:proofErr w:type="spellStart"/>
      <w:r>
        <w:rPr>
          <w:sz w:val="18"/>
        </w:rPr>
        <w:t>range</w:t>
      </w:r>
      <w:proofErr w:type="spellEnd"/>
      <w:r>
        <w:rPr>
          <w:sz w:val="18"/>
        </w:rPr>
        <w:t>: a normálérték felső határa.</w:t>
      </w:r>
    </w:p>
    <w:p w14:paraId="29C50CB2" w14:textId="77777777" w:rsidR="008E73B2" w:rsidRPr="000C0E2E" w:rsidRDefault="008E73B2" w:rsidP="008E73B2">
      <w:pPr>
        <w:pStyle w:val="EMEABodyText"/>
      </w:pPr>
    </w:p>
    <w:p w14:paraId="0784D0AD" w14:textId="77777777" w:rsidR="00052EBF" w:rsidRPr="000C0E2E" w:rsidRDefault="00032926" w:rsidP="00052EBF">
      <w:pPr>
        <w:pStyle w:val="EMEABodyText"/>
      </w:pPr>
      <w:r>
        <w:t>Napi egyszeri 140 mg</w:t>
      </w:r>
      <w:r>
        <w:noBreakHyphen/>
        <w:t xml:space="preserve">os rezsimmel kezelt, </w:t>
      </w:r>
      <w:proofErr w:type="spellStart"/>
      <w:r>
        <w:t>akcelerált</w:t>
      </w:r>
      <w:proofErr w:type="spellEnd"/>
      <w:r>
        <w:t xml:space="preserve"> fázisú, CML</w:t>
      </w:r>
      <w:r>
        <w:noBreakHyphen/>
        <w:t xml:space="preserve">es betegeknél a jelentős </w:t>
      </w:r>
      <w:proofErr w:type="spellStart"/>
      <w:r>
        <w:t>haematológiai</w:t>
      </w:r>
      <w:proofErr w:type="spellEnd"/>
      <w:r>
        <w:t xml:space="preserve"> válasz időtartama és a teljes túlélés medián értéke nem került elérésre, és a medián PFS 25 hónap volt.</w:t>
      </w:r>
    </w:p>
    <w:p w14:paraId="0D461F51" w14:textId="77777777" w:rsidR="00052EBF" w:rsidRPr="000C0E2E" w:rsidRDefault="00052EBF" w:rsidP="00052EBF">
      <w:pPr>
        <w:pStyle w:val="EMEABodyText"/>
      </w:pPr>
    </w:p>
    <w:p w14:paraId="562C2F2E" w14:textId="77777777" w:rsidR="00052EBF" w:rsidRPr="000C0E2E" w:rsidRDefault="00032926" w:rsidP="00052EBF">
      <w:pPr>
        <w:pStyle w:val="EMEABodyText"/>
      </w:pPr>
      <w:r>
        <w:t>A napi egyszeri 140 mg</w:t>
      </w:r>
      <w:r>
        <w:noBreakHyphen/>
        <w:t xml:space="preserve">os rezsimmel kezelt </w:t>
      </w:r>
      <w:proofErr w:type="spellStart"/>
      <w:r>
        <w:t>myeloid</w:t>
      </w:r>
      <w:proofErr w:type="spellEnd"/>
      <w:r>
        <w:t xml:space="preserve"> </w:t>
      </w:r>
      <w:proofErr w:type="spellStart"/>
      <w:r>
        <w:t>blasztos</w:t>
      </w:r>
      <w:proofErr w:type="spellEnd"/>
      <w:r>
        <w:t xml:space="preserve"> fázisú CML</w:t>
      </w:r>
      <w:r>
        <w:noBreakHyphen/>
        <w:t xml:space="preserve">es betegeknél a medián </w:t>
      </w:r>
      <w:proofErr w:type="spellStart"/>
      <w:r>
        <w:t>MaHR</w:t>
      </w:r>
      <w:proofErr w:type="spellEnd"/>
      <w:r>
        <w:t xml:space="preserve"> időtartam 8 hónap volt, a medián PFS 4 hónap volt, és az átlagos teljes túlélés 8 hónap volt. A napi egyszeri 140 mg</w:t>
      </w:r>
      <w:r>
        <w:noBreakHyphen/>
        <w:t xml:space="preserve">os rezsimmel kezelt </w:t>
      </w:r>
      <w:proofErr w:type="spellStart"/>
      <w:r>
        <w:t>lymphoid</w:t>
      </w:r>
      <w:proofErr w:type="spellEnd"/>
      <w:r>
        <w:t xml:space="preserve"> </w:t>
      </w:r>
      <w:proofErr w:type="spellStart"/>
      <w:r>
        <w:t>blasztos</w:t>
      </w:r>
      <w:proofErr w:type="spellEnd"/>
      <w:r>
        <w:t xml:space="preserve"> fázisú CML</w:t>
      </w:r>
      <w:r>
        <w:noBreakHyphen/>
        <w:t xml:space="preserve">es betegeknél a medián </w:t>
      </w:r>
      <w:proofErr w:type="spellStart"/>
      <w:r>
        <w:t>MaHR</w:t>
      </w:r>
      <w:proofErr w:type="spellEnd"/>
      <w:r>
        <w:t xml:space="preserve"> időtartam 5 hónap volt, a medián PFS 5 hónap volt, és a teljes túlélés 11 hónap volt.</w:t>
      </w:r>
    </w:p>
    <w:p w14:paraId="781ADFDC" w14:textId="77777777" w:rsidR="00052EBF" w:rsidRPr="000C0E2E" w:rsidRDefault="00052EBF" w:rsidP="00052EBF">
      <w:pPr>
        <w:pStyle w:val="EMEABodyText"/>
      </w:pPr>
    </w:p>
    <w:p w14:paraId="3A0AE732" w14:textId="77777777" w:rsidR="00052EBF" w:rsidRPr="000C0E2E" w:rsidRDefault="00032926" w:rsidP="00052EBF">
      <w:pPr>
        <w:pStyle w:val="EMEABodyText"/>
      </w:pPr>
      <w:r>
        <w:t>A napi egyszeri 140 mg</w:t>
      </w:r>
      <w:r>
        <w:noBreakHyphen/>
        <w:t xml:space="preserve">os rezsimmel kezelt </w:t>
      </w:r>
      <w:proofErr w:type="spellStart"/>
      <w:r>
        <w:t>Ph</w:t>
      </w:r>
      <w:proofErr w:type="spellEnd"/>
      <w:r>
        <w:t>+ ALL</w:t>
      </w:r>
      <w:r>
        <w:noBreakHyphen/>
        <w:t xml:space="preserve">es betegeknél a medián </w:t>
      </w:r>
      <w:proofErr w:type="spellStart"/>
      <w:r>
        <w:t>MaHR</w:t>
      </w:r>
      <w:proofErr w:type="spellEnd"/>
      <w:r>
        <w:t xml:space="preserve"> időtartam 5 hónap volt, a medián PFS rendre 4 hónap volt, és a teljes túlélés pedig 7 hónap volt.</w:t>
      </w:r>
    </w:p>
    <w:p w14:paraId="4F542EC6" w14:textId="77777777" w:rsidR="00052EBF" w:rsidRPr="000C0E2E" w:rsidRDefault="00052EBF" w:rsidP="00052EBF">
      <w:pPr>
        <w:pStyle w:val="EMEABodyText"/>
      </w:pPr>
    </w:p>
    <w:p w14:paraId="6B9331F3" w14:textId="77777777" w:rsidR="00052EBF" w:rsidRPr="000C0E2E" w:rsidRDefault="00032926" w:rsidP="00052EBF">
      <w:pPr>
        <w:pStyle w:val="EMEABodyText"/>
        <w:keepNext/>
        <w:rPr>
          <w:szCs w:val="22"/>
          <w:u w:val="single"/>
        </w:rPr>
      </w:pPr>
      <w:r>
        <w:rPr>
          <w:u w:val="single"/>
        </w:rPr>
        <w:t>Gyermekek és serdülők</w:t>
      </w:r>
    </w:p>
    <w:p w14:paraId="08F0372F" w14:textId="77777777" w:rsidR="00052EBF" w:rsidRPr="000C0E2E" w:rsidRDefault="00032926" w:rsidP="00052EBF">
      <w:pPr>
        <w:pStyle w:val="EMEABodyText"/>
        <w:keepNext/>
        <w:rPr>
          <w:i/>
          <w:szCs w:val="22"/>
          <w:u w:val="single"/>
        </w:rPr>
      </w:pPr>
      <w:r>
        <w:rPr>
          <w:i/>
          <w:u w:val="single"/>
        </w:rPr>
        <w:t>CML</w:t>
      </w:r>
      <w:r>
        <w:rPr>
          <w:i/>
          <w:u w:val="single"/>
        </w:rPr>
        <w:noBreakHyphen/>
        <w:t>ben szenvedő gyermekgyógyászati betegek</w:t>
      </w:r>
    </w:p>
    <w:p w14:paraId="0281BBF4" w14:textId="77777777" w:rsidR="00052EBF" w:rsidRPr="000C0E2E" w:rsidRDefault="00032926" w:rsidP="00052EBF">
      <w:pPr>
        <w:pStyle w:val="EMEABodyText"/>
        <w:rPr>
          <w:szCs w:val="22"/>
        </w:rPr>
      </w:pPr>
      <w:r>
        <w:t>A két gyermekgyógyászati vizsgálatban kezelt, 130, krónikus fázisú CML</w:t>
      </w:r>
      <w:r>
        <w:noBreakHyphen/>
        <w:t>ben (CML</w:t>
      </w:r>
      <w:r>
        <w:noBreakHyphen/>
        <w:t xml:space="preserve">CP) szenvedő betegből egy 1. fázisú, nyílt elrendezésű, nem </w:t>
      </w:r>
      <w:proofErr w:type="spellStart"/>
      <w:r>
        <w:t>randomizált</w:t>
      </w:r>
      <w:proofErr w:type="spellEnd"/>
      <w:r>
        <w:t xml:space="preserve">, dóziskereső vizsgálatban, és egy 2. fázisú, nyílt elrendezésű, nem </w:t>
      </w:r>
      <w:proofErr w:type="spellStart"/>
      <w:r>
        <w:t>randomizált</w:t>
      </w:r>
      <w:proofErr w:type="spellEnd"/>
      <w:r>
        <w:t xml:space="preserve"> vizsgálatban 84 beteg (kizárólag a 2. fázisú vizsgálatból) szenvedett újonnan diagnosztizált CML</w:t>
      </w:r>
      <w:r>
        <w:noBreakHyphen/>
        <w:t>CP</w:t>
      </w:r>
      <w:r>
        <w:noBreakHyphen/>
        <w:t xml:space="preserve">ben, és 46 beteg (17 beteg az 1. fázisú vizsgálatból és 29 beteg a 2. fázisú vizsgálatból) volt rezisztens vagy intoleráns a korábbi </w:t>
      </w:r>
      <w:proofErr w:type="spellStart"/>
      <w:r>
        <w:t>imatinib</w:t>
      </w:r>
      <w:proofErr w:type="spellEnd"/>
      <w:r>
        <w:t xml:space="preserve"> kezelésre. A 130, CML</w:t>
      </w:r>
      <w:r>
        <w:noBreakHyphen/>
        <w:t>CP</w:t>
      </w:r>
      <w:r>
        <w:noBreakHyphen/>
        <w:t>ben szenvedő beteg közül 97</w:t>
      </w:r>
      <w:r>
        <w:noBreakHyphen/>
        <w:t>et kezeltek naponta egyszer 60 mg/m</w:t>
      </w:r>
      <w:r>
        <w:rPr>
          <w:rStyle w:val="EMEASuperscript"/>
        </w:rPr>
        <w:t>2</w:t>
      </w:r>
      <w:r>
        <w:t xml:space="preserve"> SPRYCEL tablettával (a napi egyszeri, maximális dózis 100 mg a nagy testfelszínű betegeknél). A betegeket a betegség progressziójáig vagy elfogadhatatlan mértékű toxicitásig kezelték.</w:t>
      </w:r>
    </w:p>
    <w:p w14:paraId="461423C2" w14:textId="77777777" w:rsidR="00052EBF" w:rsidRPr="000C0E2E" w:rsidRDefault="00052EBF" w:rsidP="00052EBF">
      <w:pPr>
        <w:pStyle w:val="EMEABodyText"/>
        <w:rPr>
          <w:szCs w:val="22"/>
        </w:rPr>
      </w:pPr>
    </w:p>
    <w:p w14:paraId="0DAC9216" w14:textId="77777777" w:rsidR="00052EBF" w:rsidRPr="00EA4F84" w:rsidRDefault="00032926" w:rsidP="00052EBF">
      <w:pPr>
        <w:pStyle w:val="EMEABodyText"/>
        <w:rPr>
          <w:szCs w:val="22"/>
        </w:rPr>
      </w:pPr>
      <w:r>
        <w:t>A legfontosabb hatásossági végpont a teljes citogenetikai válasz (</w:t>
      </w:r>
      <w:proofErr w:type="spellStart"/>
      <w:r>
        <w:t>CCyR</w:t>
      </w:r>
      <w:proofErr w:type="spellEnd"/>
      <w:r>
        <w:t>), a major citogenetikai válasz (</w:t>
      </w:r>
      <w:proofErr w:type="spellStart"/>
      <w:r>
        <w:t>MCyR</w:t>
      </w:r>
      <w:proofErr w:type="spellEnd"/>
      <w:r>
        <w:t>) és a major molekuláris válasz (MMR) volt. Az eredményeket az 15. táblázat mutatja.</w:t>
      </w:r>
    </w:p>
    <w:p w14:paraId="306D20D9" w14:textId="77777777" w:rsidR="008E73B2" w:rsidRPr="00EA4F84" w:rsidRDefault="008E73B2" w:rsidP="008E73B2">
      <w:pPr>
        <w:pStyle w:val="EMEABodyText"/>
        <w:rPr>
          <w:rFonts w:eastAsia="SimSun"/>
          <w:szCs w:val="22"/>
          <w:lang w:eastAsia="zh-CN"/>
        </w:rPr>
      </w:pPr>
    </w:p>
    <w:tbl>
      <w:tblPr>
        <w:tblW w:w="9576" w:type="dxa"/>
        <w:tblBorders>
          <w:bottom w:val="double" w:sz="6" w:space="0" w:color="auto"/>
        </w:tblBorders>
        <w:tblLayout w:type="fixed"/>
        <w:tblLook w:val="0000" w:firstRow="0" w:lastRow="0" w:firstColumn="0" w:lastColumn="0" w:noHBand="0" w:noVBand="0"/>
      </w:tblPr>
      <w:tblGrid>
        <w:gridCol w:w="1915"/>
        <w:gridCol w:w="1915"/>
        <w:gridCol w:w="1915"/>
        <w:gridCol w:w="1915"/>
        <w:gridCol w:w="1916"/>
      </w:tblGrid>
      <w:tr w:rsidR="005C0E39" w:rsidRPr="004C2153" w14:paraId="29C7A1FB" w14:textId="77777777" w:rsidTr="00D6139E">
        <w:trPr>
          <w:tblHeader/>
        </w:trPr>
        <w:tc>
          <w:tcPr>
            <w:tcW w:w="9576" w:type="dxa"/>
            <w:gridSpan w:val="5"/>
            <w:tcBorders>
              <w:bottom w:val="single" w:sz="4" w:space="0" w:color="auto"/>
            </w:tcBorders>
            <w:vAlign w:val="center"/>
          </w:tcPr>
          <w:p w14:paraId="6591E9EA"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t>15. táblázat:</w:t>
            </w:r>
            <w:r>
              <w:rPr>
                <w:sz w:val="22"/>
              </w:rPr>
              <w:tab/>
            </w:r>
            <w:r w:rsidR="00C5466B">
              <w:rPr>
                <w:sz w:val="22"/>
              </w:rPr>
              <w:t xml:space="preserve"> </w:t>
            </w:r>
            <w:r>
              <w:rPr>
                <w:sz w:val="22"/>
              </w:rPr>
              <w:t>A SPRYCEL hatásossága a CML</w:t>
            </w:r>
            <w:r>
              <w:rPr>
                <w:sz w:val="22"/>
              </w:rPr>
              <w:noBreakHyphen/>
              <w:t>CP</w:t>
            </w:r>
            <w:r>
              <w:rPr>
                <w:sz w:val="22"/>
              </w:rPr>
              <w:noBreakHyphen/>
              <w:t>ben szenvedő gyermek</w:t>
            </w:r>
            <w:r w:rsidR="00A32D60" w:rsidRPr="00214075">
              <w:rPr>
                <w:sz w:val="22"/>
              </w:rPr>
              <w:t xml:space="preserve">- </w:t>
            </w:r>
            <w:r w:rsidR="00A32D60">
              <w:rPr>
                <w:sz w:val="22"/>
              </w:rPr>
              <w:t xml:space="preserve">és serdülőkorú </w:t>
            </w:r>
            <w:r>
              <w:rPr>
                <w:sz w:val="22"/>
              </w:rPr>
              <w:t xml:space="preserve"> betegeknél</w:t>
            </w:r>
            <w:r>
              <w:rPr>
                <w:sz w:val="22"/>
              </w:rPr>
              <w:br/>
              <w:t>Az idő múlásával mutatkozó kumulatív válasz, minimum követési periódusonként</w:t>
            </w:r>
          </w:p>
        </w:tc>
      </w:tr>
      <w:tr w:rsidR="005C0E39" w14:paraId="668B09D0" w14:textId="77777777" w:rsidTr="00D6139E">
        <w:trPr>
          <w:tblHeader/>
        </w:trPr>
        <w:tc>
          <w:tcPr>
            <w:tcW w:w="1915" w:type="dxa"/>
            <w:tcBorders>
              <w:top w:val="single" w:sz="4" w:space="0" w:color="auto"/>
              <w:bottom w:val="single" w:sz="6" w:space="0" w:color="auto"/>
            </w:tcBorders>
            <w:vAlign w:val="center"/>
          </w:tcPr>
          <w:p w14:paraId="6A9DEA34" w14:textId="77777777" w:rsidR="008E73B2" w:rsidRPr="000C0E2E" w:rsidRDefault="008E73B2" w:rsidP="00687223">
            <w:pPr>
              <w:pStyle w:val="EMEABodyText"/>
              <w:keepNext/>
              <w:jc w:val="center"/>
              <w:rPr>
                <w:rFonts w:eastAsia="TimesNewRoman"/>
                <w:b/>
                <w:bCs/>
              </w:rPr>
            </w:pPr>
          </w:p>
        </w:tc>
        <w:tc>
          <w:tcPr>
            <w:tcW w:w="1915" w:type="dxa"/>
            <w:tcBorders>
              <w:top w:val="single" w:sz="4" w:space="0" w:color="auto"/>
              <w:bottom w:val="single" w:sz="6" w:space="0" w:color="auto"/>
            </w:tcBorders>
            <w:vAlign w:val="center"/>
          </w:tcPr>
          <w:p w14:paraId="472ECCCB" w14:textId="77777777" w:rsidR="008E73B2" w:rsidRPr="00EA4F84" w:rsidRDefault="00032926" w:rsidP="00687223">
            <w:pPr>
              <w:pStyle w:val="EMEABodyText"/>
              <w:keepNext/>
              <w:jc w:val="center"/>
              <w:rPr>
                <w:rFonts w:eastAsia="TimesNewRoman"/>
                <w:b/>
                <w:bCs/>
              </w:rPr>
            </w:pPr>
            <w:r>
              <w:rPr>
                <w:b/>
              </w:rPr>
              <w:t xml:space="preserve">3 hónap </w:t>
            </w:r>
          </w:p>
        </w:tc>
        <w:tc>
          <w:tcPr>
            <w:tcW w:w="1915" w:type="dxa"/>
            <w:tcBorders>
              <w:top w:val="single" w:sz="4" w:space="0" w:color="auto"/>
              <w:bottom w:val="single" w:sz="6" w:space="0" w:color="auto"/>
            </w:tcBorders>
            <w:vAlign w:val="center"/>
          </w:tcPr>
          <w:p w14:paraId="697363E8" w14:textId="77777777" w:rsidR="008E73B2" w:rsidRPr="00EA4F84" w:rsidRDefault="00032926" w:rsidP="00687223">
            <w:pPr>
              <w:pStyle w:val="EMEABodyText"/>
              <w:keepNext/>
              <w:jc w:val="center"/>
              <w:rPr>
                <w:rFonts w:eastAsia="TimesNewRoman"/>
                <w:b/>
                <w:bCs/>
              </w:rPr>
            </w:pPr>
            <w:r>
              <w:rPr>
                <w:b/>
              </w:rPr>
              <w:t>6 hónap</w:t>
            </w:r>
          </w:p>
        </w:tc>
        <w:tc>
          <w:tcPr>
            <w:tcW w:w="1915" w:type="dxa"/>
            <w:tcBorders>
              <w:top w:val="single" w:sz="4" w:space="0" w:color="auto"/>
              <w:bottom w:val="single" w:sz="6" w:space="0" w:color="auto"/>
            </w:tcBorders>
            <w:vAlign w:val="center"/>
          </w:tcPr>
          <w:p w14:paraId="0ACCA529" w14:textId="77777777" w:rsidR="008E73B2" w:rsidRPr="00EA4F84" w:rsidRDefault="00032926" w:rsidP="00687223">
            <w:pPr>
              <w:pStyle w:val="EMEABodyText"/>
              <w:keepNext/>
              <w:jc w:val="center"/>
              <w:rPr>
                <w:rFonts w:eastAsia="TimesNewRoman"/>
                <w:b/>
                <w:bCs/>
              </w:rPr>
            </w:pPr>
            <w:r>
              <w:rPr>
                <w:b/>
              </w:rPr>
              <w:t xml:space="preserve">12 hónap </w:t>
            </w:r>
          </w:p>
        </w:tc>
        <w:tc>
          <w:tcPr>
            <w:tcW w:w="1916" w:type="dxa"/>
            <w:tcBorders>
              <w:top w:val="single" w:sz="4" w:space="0" w:color="auto"/>
              <w:bottom w:val="single" w:sz="6" w:space="0" w:color="auto"/>
            </w:tcBorders>
            <w:vAlign w:val="center"/>
          </w:tcPr>
          <w:p w14:paraId="67E8BC41" w14:textId="77777777" w:rsidR="008E73B2" w:rsidRPr="00EA4F84" w:rsidRDefault="00032926" w:rsidP="00687223">
            <w:pPr>
              <w:pStyle w:val="EMEABodyText"/>
              <w:keepNext/>
              <w:jc w:val="center"/>
              <w:rPr>
                <w:rFonts w:eastAsia="TimesNewRoman"/>
                <w:b/>
                <w:bCs/>
              </w:rPr>
            </w:pPr>
            <w:r>
              <w:rPr>
                <w:b/>
              </w:rPr>
              <w:t>24 hónap</w:t>
            </w:r>
          </w:p>
        </w:tc>
      </w:tr>
      <w:tr w:rsidR="005C0E39" w14:paraId="138051EC" w14:textId="77777777" w:rsidTr="00D6139E">
        <w:tc>
          <w:tcPr>
            <w:tcW w:w="1915" w:type="dxa"/>
            <w:tcBorders>
              <w:top w:val="single" w:sz="6" w:space="0" w:color="auto"/>
            </w:tcBorders>
          </w:tcPr>
          <w:p w14:paraId="7F046898" w14:textId="77777777" w:rsidR="008E73B2" w:rsidRPr="00EA4F84" w:rsidRDefault="00032926" w:rsidP="00687223">
            <w:pPr>
              <w:pStyle w:val="EMEABodyText"/>
              <w:keepNext/>
              <w:rPr>
                <w:b/>
                <w:bCs/>
              </w:rPr>
            </w:pPr>
            <w:proofErr w:type="spellStart"/>
            <w:r>
              <w:rPr>
                <w:b/>
              </w:rPr>
              <w:t>CCyR</w:t>
            </w:r>
            <w:proofErr w:type="spellEnd"/>
            <w:r>
              <w:rPr>
                <w:b/>
              </w:rPr>
              <w:t xml:space="preserve"> </w:t>
            </w:r>
          </w:p>
          <w:p w14:paraId="672D8EF8" w14:textId="77777777" w:rsidR="008E73B2" w:rsidRPr="00EA4F84" w:rsidRDefault="00032926" w:rsidP="00687223">
            <w:pPr>
              <w:pStyle w:val="EMEABodyText"/>
              <w:keepNext/>
              <w:rPr>
                <w:rFonts w:eastAsia="TimesNewRoman"/>
              </w:rPr>
            </w:pPr>
            <w:r>
              <w:rPr>
                <w:b/>
              </w:rPr>
              <w:t>(95%</w:t>
            </w:r>
            <w:r>
              <w:rPr>
                <w:b/>
              </w:rPr>
              <w:noBreakHyphen/>
              <w:t>os CI)</w:t>
            </w:r>
          </w:p>
        </w:tc>
        <w:tc>
          <w:tcPr>
            <w:tcW w:w="1915" w:type="dxa"/>
            <w:vAlign w:val="center"/>
          </w:tcPr>
          <w:p w14:paraId="59D2B4C1" w14:textId="77777777" w:rsidR="008E73B2" w:rsidRPr="00EA4F84" w:rsidRDefault="008E73B2" w:rsidP="00687223">
            <w:pPr>
              <w:keepNext/>
              <w:jc w:val="center"/>
              <w:rPr>
                <w:rFonts w:eastAsia="TimesNewRoman"/>
              </w:rPr>
            </w:pPr>
          </w:p>
        </w:tc>
        <w:tc>
          <w:tcPr>
            <w:tcW w:w="1915" w:type="dxa"/>
            <w:vAlign w:val="center"/>
          </w:tcPr>
          <w:p w14:paraId="036D4934" w14:textId="77777777" w:rsidR="008E73B2" w:rsidRPr="00EA4F84" w:rsidRDefault="008E73B2" w:rsidP="00687223">
            <w:pPr>
              <w:keepNext/>
              <w:jc w:val="center"/>
              <w:rPr>
                <w:rFonts w:eastAsia="TimesNewRoman"/>
              </w:rPr>
            </w:pPr>
          </w:p>
        </w:tc>
        <w:tc>
          <w:tcPr>
            <w:tcW w:w="1915" w:type="dxa"/>
            <w:vAlign w:val="center"/>
          </w:tcPr>
          <w:p w14:paraId="129DF163" w14:textId="77777777" w:rsidR="008E73B2" w:rsidRPr="00EA4F84" w:rsidRDefault="008E73B2" w:rsidP="00687223">
            <w:pPr>
              <w:keepNext/>
              <w:jc w:val="center"/>
              <w:rPr>
                <w:rFonts w:eastAsia="TimesNewRoman"/>
              </w:rPr>
            </w:pPr>
          </w:p>
        </w:tc>
        <w:tc>
          <w:tcPr>
            <w:tcW w:w="1916" w:type="dxa"/>
            <w:vAlign w:val="center"/>
          </w:tcPr>
          <w:p w14:paraId="50421DDC" w14:textId="77777777" w:rsidR="008E73B2" w:rsidRPr="00EA4F84" w:rsidRDefault="008E73B2" w:rsidP="00687223">
            <w:pPr>
              <w:keepNext/>
              <w:jc w:val="center"/>
              <w:rPr>
                <w:rFonts w:eastAsia="TimesNewRoman"/>
              </w:rPr>
            </w:pPr>
          </w:p>
        </w:tc>
      </w:tr>
      <w:tr w:rsidR="005C0E39" w14:paraId="470817F3" w14:textId="77777777" w:rsidTr="00D6139E">
        <w:tc>
          <w:tcPr>
            <w:tcW w:w="1915" w:type="dxa"/>
          </w:tcPr>
          <w:p w14:paraId="3CD38BC6" w14:textId="77777777" w:rsidR="008E73B2" w:rsidRPr="00EA4F84" w:rsidRDefault="00032926" w:rsidP="00687223">
            <w:pPr>
              <w:keepNext/>
            </w:pPr>
            <w:r>
              <w:t>Újonnan diagnosztizált</w:t>
            </w:r>
          </w:p>
          <w:p w14:paraId="1AA5F7E2" w14:textId="77777777" w:rsidR="008E73B2" w:rsidRPr="00EA4F84" w:rsidRDefault="00032926" w:rsidP="00687223">
            <w:pPr>
              <w:keepNext/>
            </w:pPr>
            <w:r>
              <w:t>(N = 51)</w:t>
            </w:r>
            <w:r>
              <w:rPr>
                <w:rStyle w:val="EMEABodyTextChar"/>
                <w:vertAlign w:val="superscript"/>
              </w:rPr>
              <w:t>a</w:t>
            </w:r>
          </w:p>
          <w:p w14:paraId="6C23617B" w14:textId="77777777" w:rsidR="008E73B2" w:rsidRPr="00EA4F84" w:rsidRDefault="008E73B2" w:rsidP="00687223">
            <w:pPr>
              <w:keepNext/>
              <w:rPr>
                <w:rFonts w:eastAsia="TimesNewRoman"/>
              </w:rPr>
            </w:pPr>
          </w:p>
        </w:tc>
        <w:tc>
          <w:tcPr>
            <w:tcW w:w="1915" w:type="dxa"/>
          </w:tcPr>
          <w:p w14:paraId="245F975C" w14:textId="77777777" w:rsidR="008E73B2" w:rsidRPr="00EA4F84" w:rsidRDefault="00032926" w:rsidP="00687223">
            <w:pPr>
              <w:keepNext/>
              <w:jc w:val="center"/>
            </w:pPr>
            <w:r>
              <w:t>43,1%</w:t>
            </w:r>
          </w:p>
          <w:p w14:paraId="023E58A7" w14:textId="77777777" w:rsidR="008E73B2" w:rsidRPr="00EA4F84" w:rsidRDefault="00032926" w:rsidP="00687223">
            <w:pPr>
              <w:keepNext/>
              <w:jc w:val="center"/>
            </w:pPr>
            <w:r>
              <w:t>(29,3</w:t>
            </w:r>
            <w:r w:rsidR="00A32D60">
              <w:t>–</w:t>
            </w:r>
            <w:r>
              <w:t>57,8)</w:t>
            </w:r>
          </w:p>
        </w:tc>
        <w:tc>
          <w:tcPr>
            <w:tcW w:w="1915" w:type="dxa"/>
          </w:tcPr>
          <w:p w14:paraId="2CDBA2EF" w14:textId="77777777" w:rsidR="008E73B2" w:rsidRPr="00EA4F84" w:rsidRDefault="00032926" w:rsidP="00687223">
            <w:pPr>
              <w:keepNext/>
              <w:jc w:val="center"/>
            </w:pPr>
            <w:r>
              <w:t>66,7%</w:t>
            </w:r>
          </w:p>
          <w:p w14:paraId="0106815F" w14:textId="77777777" w:rsidR="008E73B2" w:rsidRPr="00EA4F84" w:rsidRDefault="00032926" w:rsidP="00687223">
            <w:pPr>
              <w:keepNext/>
              <w:jc w:val="center"/>
            </w:pPr>
            <w:r>
              <w:t>(52,1</w:t>
            </w:r>
            <w:r w:rsidR="00A32D60">
              <w:t>–</w:t>
            </w:r>
            <w:r>
              <w:t>79,2)</w:t>
            </w:r>
          </w:p>
        </w:tc>
        <w:tc>
          <w:tcPr>
            <w:tcW w:w="1915" w:type="dxa"/>
          </w:tcPr>
          <w:p w14:paraId="719DDC1F" w14:textId="77777777" w:rsidR="008E73B2" w:rsidRPr="00EA4F84" w:rsidRDefault="00032926" w:rsidP="00687223">
            <w:pPr>
              <w:keepNext/>
              <w:jc w:val="center"/>
            </w:pPr>
            <w:r>
              <w:t>96,1%</w:t>
            </w:r>
          </w:p>
          <w:p w14:paraId="50127D75" w14:textId="77777777" w:rsidR="008E73B2" w:rsidRPr="00EA4F84" w:rsidRDefault="00032926" w:rsidP="00687223">
            <w:pPr>
              <w:keepNext/>
              <w:jc w:val="center"/>
            </w:pPr>
            <w:r>
              <w:t>(86,5</w:t>
            </w:r>
            <w:r w:rsidR="00A32D60">
              <w:t>–</w:t>
            </w:r>
            <w:r>
              <w:t>99,5)</w:t>
            </w:r>
          </w:p>
        </w:tc>
        <w:tc>
          <w:tcPr>
            <w:tcW w:w="1916" w:type="dxa"/>
          </w:tcPr>
          <w:p w14:paraId="7063E1F8" w14:textId="77777777" w:rsidR="008E73B2" w:rsidRPr="00EA4F84" w:rsidRDefault="00032926" w:rsidP="00687223">
            <w:pPr>
              <w:keepNext/>
              <w:jc w:val="center"/>
            </w:pPr>
            <w:r>
              <w:t>96,1%</w:t>
            </w:r>
          </w:p>
          <w:p w14:paraId="42E0D996" w14:textId="77777777" w:rsidR="008E73B2" w:rsidRPr="00EA4F84" w:rsidRDefault="00032926" w:rsidP="00687223">
            <w:pPr>
              <w:keepNext/>
              <w:jc w:val="center"/>
            </w:pPr>
            <w:r>
              <w:t>(86,5</w:t>
            </w:r>
            <w:r w:rsidR="00A32D60">
              <w:t>–</w:t>
            </w:r>
            <w:r>
              <w:t>99,5)</w:t>
            </w:r>
          </w:p>
        </w:tc>
      </w:tr>
      <w:tr w:rsidR="005C0E39" w14:paraId="3406BE77" w14:textId="77777777" w:rsidTr="00D6139E">
        <w:tc>
          <w:tcPr>
            <w:tcW w:w="1915" w:type="dxa"/>
          </w:tcPr>
          <w:p w14:paraId="1C8B918F" w14:textId="77777777" w:rsidR="008E73B2" w:rsidRPr="00EA4F84" w:rsidRDefault="00032926" w:rsidP="00687223">
            <w:pPr>
              <w:keepNext/>
            </w:pPr>
            <w:r>
              <w:t xml:space="preserve">Korábbi </w:t>
            </w:r>
            <w:proofErr w:type="spellStart"/>
            <w:r>
              <w:t>imatinib</w:t>
            </w:r>
            <w:proofErr w:type="spellEnd"/>
          </w:p>
          <w:p w14:paraId="315BCAFB" w14:textId="77777777" w:rsidR="008E73B2" w:rsidRPr="00EA4F84" w:rsidRDefault="00032926" w:rsidP="00687223">
            <w:pPr>
              <w:keepNext/>
            </w:pPr>
            <w:r>
              <w:t>(N = 46)</w:t>
            </w:r>
            <w:r>
              <w:rPr>
                <w:rStyle w:val="EMEABodyTextChar"/>
                <w:vertAlign w:val="superscript"/>
              </w:rPr>
              <w:t>b</w:t>
            </w:r>
          </w:p>
          <w:p w14:paraId="2986C338" w14:textId="77777777" w:rsidR="008E73B2" w:rsidRPr="00EA4F84" w:rsidRDefault="008E73B2" w:rsidP="00687223">
            <w:pPr>
              <w:keepNext/>
              <w:rPr>
                <w:rFonts w:eastAsia="TimesNewRoman"/>
              </w:rPr>
            </w:pPr>
          </w:p>
        </w:tc>
        <w:tc>
          <w:tcPr>
            <w:tcW w:w="1915" w:type="dxa"/>
          </w:tcPr>
          <w:p w14:paraId="31FC127D" w14:textId="77777777" w:rsidR="008E73B2" w:rsidRPr="00EA4F84" w:rsidRDefault="00032926" w:rsidP="00687223">
            <w:pPr>
              <w:keepNext/>
              <w:jc w:val="center"/>
            </w:pPr>
            <w:r>
              <w:t>45,7%</w:t>
            </w:r>
          </w:p>
          <w:p w14:paraId="2E5E0267" w14:textId="77777777" w:rsidR="008E73B2" w:rsidRPr="00EA4F84" w:rsidRDefault="00032926" w:rsidP="00687223">
            <w:pPr>
              <w:keepNext/>
              <w:jc w:val="center"/>
            </w:pPr>
            <w:r>
              <w:t>(30,9</w:t>
            </w:r>
            <w:r w:rsidR="00A32D60">
              <w:t>–</w:t>
            </w:r>
            <w:r>
              <w:t>61,0)</w:t>
            </w:r>
          </w:p>
        </w:tc>
        <w:tc>
          <w:tcPr>
            <w:tcW w:w="1915" w:type="dxa"/>
          </w:tcPr>
          <w:p w14:paraId="678EFDB6" w14:textId="77777777" w:rsidR="008E73B2" w:rsidRPr="00EA4F84" w:rsidRDefault="00032926" w:rsidP="00687223">
            <w:pPr>
              <w:keepNext/>
              <w:jc w:val="center"/>
            </w:pPr>
            <w:r>
              <w:t>71,7%</w:t>
            </w:r>
          </w:p>
          <w:p w14:paraId="73A81637" w14:textId="77777777" w:rsidR="008E73B2" w:rsidRPr="00EA4F84" w:rsidRDefault="00032926" w:rsidP="00687223">
            <w:pPr>
              <w:keepNext/>
              <w:jc w:val="center"/>
            </w:pPr>
            <w:r>
              <w:t>(56,5</w:t>
            </w:r>
            <w:r w:rsidR="00A32D60">
              <w:t>–</w:t>
            </w:r>
            <w:r>
              <w:t>84,0)</w:t>
            </w:r>
          </w:p>
        </w:tc>
        <w:tc>
          <w:tcPr>
            <w:tcW w:w="1915" w:type="dxa"/>
          </w:tcPr>
          <w:p w14:paraId="126939CA" w14:textId="77777777" w:rsidR="008E73B2" w:rsidRPr="00EA4F84" w:rsidRDefault="00032926" w:rsidP="00687223">
            <w:pPr>
              <w:keepNext/>
              <w:jc w:val="center"/>
            </w:pPr>
            <w:r>
              <w:t>78,3%</w:t>
            </w:r>
          </w:p>
          <w:p w14:paraId="69DAACF5" w14:textId="77777777" w:rsidR="008E73B2" w:rsidRPr="00EA4F84" w:rsidRDefault="00032926" w:rsidP="00687223">
            <w:pPr>
              <w:keepNext/>
              <w:jc w:val="center"/>
            </w:pPr>
            <w:r>
              <w:t>(63,6</w:t>
            </w:r>
            <w:r w:rsidR="00A32D60">
              <w:t>–</w:t>
            </w:r>
            <w:r>
              <w:t>89,1)</w:t>
            </w:r>
          </w:p>
        </w:tc>
        <w:tc>
          <w:tcPr>
            <w:tcW w:w="1916" w:type="dxa"/>
          </w:tcPr>
          <w:p w14:paraId="052A2426" w14:textId="77777777" w:rsidR="008E73B2" w:rsidRPr="00EA4F84" w:rsidRDefault="00032926" w:rsidP="00687223">
            <w:pPr>
              <w:keepNext/>
              <w:jc w:val="center"/>
            </w:pPr>
            <w:r>
              <w:t>82,6%</w:t>
            </w:r>
          </w:p>
          <w:p w14:paraId="3CB983EC" w14:textId="77777777" w:rsidR="008E73B2" w:rsidRPr="00687223" w:rsidRDefault="00032926" w:rsidP="00687223">
            <w:pPr>
              <w:keepNext/>
              <w:jc w:val="center"/>
            </w:pPr>
            <w:r>
              <w:t>(68,6</w:t>
            </w:r>
            <w:r w:rsidR="00A32D60">
              <w:t>–</w:t>
            </w:r>
            <w:r>
              <w:t>92,2)</w:t>
            </w:r>
          </w:p>
        </w:tc>
      </w:tr>
      <w:tr w:rsidR="005C0E39" w14:paraId="77187052" w14:textId="77777777" w:rsidTr="00D6139E">
        <w:tc>
          <w:tcPr>
            <w:tcW w:w="1915" w:type="dxa"/>
          </w:tcPr>
          <w:p w14:paraId="01C5AAE2" w14:textId="77777777" w:rsidR="008E73B2" w:rsidRPr="00687223" w:rsidRDefault="00032926" w:rsidP="00687223">
            <w:pPr>
              <w:pStyle w:val="EMEABodyText"/>
              <w:keepNext/>
              <w:rPr>
                <w:b/>
                <w:bCs/>
              </w:rPr>
            </w:pPr>
            <w:proofErr w:type="spellStart"/>
            <w:r>
              <w:rPr>
                <w:b/>
              </w:rPr>
              <w:t>MCyR</w:t>
            </w:r>
            <w:proofErr w:type="spellEnd"/>
            <w:r>
              <w:rPr>
                <w:b/>
              </w:rPr>
              <w:t xml:space="preserve"> </w:t>
            </w:r>
          </w:p>
          <w:p w14:paraId="173956CD" w14:textId="77777777" w:rsidR="008E73B2" w:rsidRPr="00687223" w:rsidRDefault="00032926" w:rsidP="00687223">
            <w:pPr>
              <w:pStyle w:val="EMEABodyText"/>
              <w:keepNext/>
              <w:rPr>
                <w:rFonts w:eastAsia="TimesNewRoman"/>
              </w:rPr>
            </w:pPr>
            <w:r>
              <w:rPr>
                <w:b/>
              </w:rPr>
              <w:t>(95%</w:t>
            </w:r>
            <w:r>
              <w:rPr>
                <w:b/>
              </w:rPr>
              <w:noBreakHyphen/>
              <w:t>os CI)</w:t>
            </w:r>
          </w:p>
        </w:tc>
        <w:tc>
          <w:tcPr>
            <w:tcW w:w="1915" w:type="dxa"/>
            <w:vAlign w:val="center"/>
          </w:tcPr>
          <w:p w14:paraId="0DC3C0E2" w14:textId="77777777" w:rsidR="008E73B2" w:rsidRPr="00687223" w:rsidRDefault="008E73B2" w:rsidP="00687223">
            <w:pPr>
              <w:keepNext/>
              <w:jc w:val="center"/>
              <w:rPr>
                <w:rFonts w:eastAsia="TimesNewRoman"/>
              </w:rPr>
            </w:pPr>
          </w:p>
        </w:tc>
        <w:tc>
          <w:tcPr>
            <w:tcW w:w="1915" w:type="dxa"/>
            <w:vAlign w:val="center"/>
          </w:tcPr>
          <w:p w14:paraId="29CB5061" w14:textId="77777777" w:rsidR="008E73B2" w:rsidRPr="00687223" w:rsidRDefault="008E73B2" w:rsidP="00687223">
            <w:pPr>
              <w:keepNext/>
              <w:jc w:val="center"/>
              <w:rPr>
                <w:rFonts w:eastAsia="TimesNewRoman"/>
              </w:rPr>
            </w:pPr>
          </w:p>
        </w:tc>
        <w:tc>
          <w:tcPr>
            <w:tcW w:w="1915" w:type="dxa"/>
            <w:vAlign w:val="center"/>
          </w:tcPr>
          <w:p w14:paraId="77D76E81" w14:textId="77777777" w:rsidR="008E73B2" w:rsidRPr="00687223" w:rsidRDefault="008E73B2" w:rsidP="00687223">
            <w:pPr>
              <w:keepNext/>
              <w:jc w:val="center"/>
              <w:rPr>
                <w:rFonts w:eastAsia="TimesNewRoman"/>
              </w:rPr>
            </w:pPr>
          </w:p>
        </w:tc>
        <w:tc>
          <w:tcPr>
            <w:tcW w:w="1916" w:type="dxa"/>
            <w:vAlign w:val="center"/>
          </w:tcPr>
          <w:p w14:paraId="1EB73FD4" w14:textId="77777777" w:rsidR="008E73B2" w:rsidRPr="00687223" w:rsidRDefault="008E73B2" w:rsidP="00687223">
            <w:pPr>
              <w:keepNext/>
              <w:jc w:val="center"/>
              <w:rPr>
                <w:rFonts w:eastAsia="TimesNewRoman"/>
              </w:rPr>
            </w:pPr>
          </w:p>
        </w:tc>
      </w:tr>
      <w:tr w:rsidR="005C0E39" w14:paraId="477E6819" w14:textId="77777777" w:rsidTr="00D6139E">
        <w:tc>
          <w:tcPr>
            <w:tcW w:w="1915" w:type="dxa"/>
          </w:tcPr>
          <w:p w14:paraId="7F99DE7D" w14:textId="77777777" w:rsidR="008E73B2" w:rsidRPr="00687223" w:rsidRDefault="00032926" w:rsidP="00687223">
            <w:pPr>
              <w:keepNext/>
            </w:pPr>
            <w:r>
              <w:t>Újonnan diagnosztizált</w:t>
            </w:r>
          </w:p>
          <w:p w14:paraId="4CF96668" w14:textId="77777777" w:rsidR="008E73B2" w:rsidRPr="00687223" w:rsidRDefault="00032926" w:rsidP="00687223">
            <w:pPr>
              <w:keepNext/>
            </w:pPr>
            <w:r>
              <w:t>(N = 51)</w:t>
            </w:r>
            <w:r>
              <w:rPr>
                <w:rStyle w:val="EMEABodyTextChar"/>
                <w:vertAlign w:val="superscript"/>
              </w:rPr>
              <w:t>a</w:t>
            </w:r>
          </w:p>
          <w:p w14:paraId="16DA8D82" w14:textId="77777777" w:rsidR="008E73B2" w:rsidRPr="00687223" w:rsidRDefault="008E73B2" w:rsidP="00687223">
            <w:pPr>
              <w:keepNext/>
              <w:rPr>
                <w:rFonts w:eastAsia="TimesNewRoman"/>
              </w:rPr>
            </w:pPr>
          </w:p>
        </w:tc>
        <w:tc>
          <w:tcPr>
            <w:tcW w:w="1915" w:type="dxa"/>
          </w:tcPr>
          <w:p w14:paraId="59737304" w14:textId="77777777" w:rsidR="008E73B2" w:rsidRPr="00687223" w:rsidRDefault="00032926" w:rsidP="00687223">
            <w:pPr>
              <w:keepNext/>
              <w:jc w:val="center"/>
            </w:pPr>
            <w:r>
              <w:t>60,8%</w:t>
            </w:r>
          </w:p>
          <w:p w14:paraId="3D104289" w14:textId="77777777" w:rsidR="008E73B2" w:rsidRPr="00687223" w:rsidRDefault="00032926" w:rsidP="00687223">
            <w:pPr>
              <w:keepNext/>
              <w:jc w:val="center"/>
            </w:pPr>
            <w:r>
              <w:t>(46,1</w:t>
            </w:r>
            <w:r w:rsidR="00A32D60">
              <w:t>–</w:t>
            </w:r>
            <w:r>
              <w:t>74,2)</w:t>
            </w:r>
          </w:p>
        </w:tc>
        <w:tc>
          <w:tcPr>
            <w:tcW w:w="1915" w:type="dxa"/>
          </w:tcPr>
          <w:p w14:paraId="33D552B1" w14:textId="77777777" w:rsidR="008E73B2" w:rsidRPr="00687223" w:rsidRDefault="00032926" w:rsidP="00687223">
            <w:pPr>
              <w:keepNext/>
              <w:jc w:val="center"/>
            </w:pPr>
            <w:r>
              <w:t>90,2%</w:t>
            </w:r>
          </w:p>
          <w:p w14:paraId="19D230BC" w14:textId="77777777" w:rsidR="008E73B2" w:rsidRPr="00687223" w:rsidRDefault="00032926" w:rsidP="00687223">
            <w:pPr>
              <w:keepNext/>
              <w:jc w:val="center"/>
            </w:pPr>
            <w:r>
              <w:t>(78,6</w:t>
            </w:r>
            <w:r w:rsidR="00A32D60">
              <w:t>–</w:t>
            </w:r>
            <w:r>
              <w:t>96,7)</w:t>
            </w:r>
          </w:p>
        </w:tc>
        <w:tc>
          <w:tcPr>
            <w:tcW w:w="1915" w:type="dxa"/>
          </w:tcPr>
          <w:p w14:paraId="2FA46D5F" w14:textId="77777777" w:rsidR="008E73B2" w:rsidRPr="00687223" w:rsidRDefault="00032926" w:rsidP="00687223">
            <w:pPr>
              <w:keepNext/>
              <w:jc w:val="center"/>
            </w:pPr>
            <w:r>
              <w:t>98,0%</w:t>
            </w:r>
          </w:p>
          <w:p w14:paraId="52049D84" w14:textId="77777777" w:rsidR="008E73B2" w:rsidRPr="00687223" w:rsidRDefault="00032926" w:rsidP="00687223">
            <w:pPr>
              <w:keepNext/>
              <w:jc w:val="center"/>
            </w:pPr>
            <w:r>
              <w:t>(89,6</w:t>
            </w:r>
            <w:r w:rsidR="00A32D60">
              <w:t>–</w:t>
            </w:r>
            <w:r>
              <w:t>100)</w:t>
            </w:r>
          </w:p>
        </w:tc>
        <w:tc>
          <w:tcPr>
            <w:tcW w:w="1916" w:type="dxa"/>
          </w:tcPr>
          <w:p w14:paraId="161BC026" w14:textId="77777777" w:rsidR="008E73B2" w:rsidRPr="00687223" w:rsidRDefault="00032926" w:rsidP="00687223">
            <w:pPr>
              <w:keepNext/>
              <w:jc w:val="center"/>
            </w:pPr>
            <w:r>
              <w:t>98,0%</w:t>
            </w:r>
          </w:p>
          <w:p w14:paraId="41A73A8F" w14:textId="77777777" w:rsidR="008E73B2" w:rsidRPr="00687223" w:rsidRDefault="00032926" w:rsidP="00687223">
            <w:pPr>
              <w:keepNext/>
              <w:jc w:val="center"/>
            </w:pPr>
            <w:r>
              <w:t>(89,6</w:t>
            </w:r>
            <w:r w:rsidR="00A32D60">
              <w:t>–</w:t>
            </w:r>
            <w:r>
              <w:t>100)</w:t>
            </w:r>
          </w:p>
        </w:tc>
      </w:tr>
      <w:tr w:rsidR="005C0E39" w14:paraId="2BF27383" w14:textId="77777777" w:rsidTr="00D6139E">
        <w:tc>
          <w:tcPr>
            <w:tcW w:w="1915" w:type="dxa"/>
          </w:tcPr>
          <w:p w14:paraId="576C735A" w14:textId="77777777" w:rsidR="008E73B2" w:rsidRPr="00687223" w:rsidRDefault="00032926" w:rsidP="00687223">
            <w:pPr>
              <w:keepNext/>
            </w:pPr>
            <w:r>
              <w:t xml:space="preserve">Korábbi </w:t>
            </w:r>
            <w:proofErr w:type="spellStart"/>
            <w:r>
              <w:t>imatinib</w:t>
            </w:r>
            <w:proofErr w:type="spellEnd"/>
          </w:p>
          <w:p w14:paraId="76922F97" w14:textId="77777777" w:rsidR="008E73B2" w:rsidRPr="00687223" w:rsidRDefault="00032926" w:rsidP="00687223">
            <w:pPr>
              <w:keepNext/>
            </w:pPr>
            <w:r>
              <w:t>(N = 46)</w:t>
            </w:r>
            <w:r>
              <w:rPr>
                <w:rStyle w:val="EMEABodyTextChar"/>
                <w:vertAlign w:val="superscript"/>
              </w:rPr>
              <w:t>b</w:t>
            </w:r>
          </w:p>
          <w:p w14:paraId="6138A346" w14:textId="77777777" w:rsidR="008E73B2" w:rsidRPr="00687223" w:rsidRDefault="008E73B2" w:rsidP="00687223">
            <w:pPr>
              <w:keepNext/>
              <w:rPr>
                <w:rFonts w:eastAsia="TimesNewRoman"/>
              </w:rPr>
            </w:pPr>
          </w:p>
        </w:tc>
        <w:tc>
          <w:tcPr>
            <w:tcW w:w="1915" w:type="dxa"/>
          </w:tcPr>
          <w:p w14:paraId="54DC922A" w14:textId="77777777" w:rsidR="008E73B2" w:rsidRPr="00687223" w:rsidRDefault="00032926" w:rsidP="00687223">
            <w:pPr>
              <w:keepNext/>
              <w:jc w:val="center"/>
            </w:pPr>
            <w:r>
              <w:t>60,9%</w:t>
            </w:r>
          </w:p>
          <w:p w14:paraId="2CE03804" w14:textId="77777777" w:rsidR="008E73B2" w:rsidRPr="00687223" w:rsidRDefault="00032926" w:rsidP="00687223">
            <w:pPr>
              <w:keepNext/>
              <w:jc w:val="center"/>
            </w:pPr>
            <w:r>
              <w:t>(45,4</w:t>
            </w:r>
            <w:r w:rsidR="00A32D60">
              <w:t>–</w:t>
            </w:r>
            <w:r>
              <w:t>74,9)</w:t>
            </w:r>
          </w:p>
        </w:tc>
        <w:tc>
          <w:tcPr>
            <w:tcW w:w="1915" w:type="dxa"/>
          </w:tcPr>
          <w:p w14:paraId="30D1B45E" w14:textId="77777777" w:rsidR="008E73B2" w:rsidRPr="00687223" w:rsidRDefault="00032926" w:rsidP="00687223">
            <w:pPr>
              <w:keepNext/>
              <w:jc w:val="center"/>
            </w:pPr>
            <w:r>
              <w:t>82,6%</w:t>
            </w:r>
          </w:p>
          <w:p w14:paraId="7801357D" w14:textId="77777777" w:rsidR="008E73B2" w:rsidRPr="00687223" w:rsidRDefault="00032926" w:rsidP="00687223">
            <w:pPr>
              <w:keepNext/>
              <w:jc w:val="center"/>
            </w:pPr>
            <w:r>
              <w:t>(68,6</w:t>
            </w:r>
            <w:r w:rsidR="00A32D60">
              <w:t>–</w:t>
            </w:r>
            <w:r>
              <w:t>92,2)</w:t>
            </w:r>
          </w:p>
        </w:tc>
        <w:tc>
          <w:tcPr>
            <w:tcW w:w="1915" w:type="dxa"/>
          </w:tcPr>
          <w:p w14:paraId="616DF737" w14:textId="77777777" w:rsidR="008E73B2" w:rsidRPr="00687223" w:rsidRDefault="00032926" w:rsidP="00687223">
            <w:pPr>
              <w:keepNext/>
              <w:jc w:val="center"/>
            </w:pPr>
            <w:r>
              <w:t>89,1%</w:t>
            </w:r>
          </w:p>
          <w:p w14:paraId="52B1EE18" w14:textId="77777777" w:rsidR="008E73B2" w:rsidRPr="00687223" w:rsidRDefault="00032926" w:rsidP="00687223">
            <w:pPr>
              <w:keepNext/>
              <w:jc w:val="center"/>
            </w:pPr>
            <w:r>
              <w:t>(76,4</w:t>
            </w:r>
            <w:r w:rsidR="00A32D60">
              <w:t>–</w:t>
            </w:r>
            <w:r>
              <w:t>96,4)</w:t>
            </w:r>
          </w:p>
        </w:tc>
        <w:tc>
          <w:tcPr>
            <w:tcW w:w="1916" w:type="dxa"/>
          </w:tcPr>
          <w:p w14:paraId="0F07E4E4" w14:textId="77777777" w:rsidR="008E73B2" w:rsidRPr="00687223" w:rsidRDefault="00032926" w:rsidP="00687223">
            <w:pPr>
              <w:keepNext/>
              <w:jc w:val="center"/>
            </w:pPr>
            <w:r>
              <w:t>89,1%</w:t>
            </w:r>
          </w:p>
          <w:p w14:paraId="3CE4ADF5" w14:textId="77777777" w:rsidR="008E73B2" w:rsidRPr="00687223" w:rsidRDefault="00032926" w:rsidP="00687223">
            <w:pPr>
              <w:keepNext/>
              <w:jc w:val="center"/>
            </w:pPr>
            <w:r>
              <w:t>(76,4</w:t>
            </w:r>
            <w:r w:rsidR="00A32D60">
              <w:t>–</w:t>
            </w:r>
            <w:r>
              <w:t>96,4)</w:t>
            </w:r>
          </w:p>
        </w:tc>
      </w:tr>
      <w:tr w:rsidR="005C0E39" w14:paraId="1A62A735" w14:textId="77777777" w:rsidTr="00D6139E">
        <w:tc>
          <w:tcPr>
            <w:tcW w:w="1915" w:type="dxa"/>
          </w:tcPr>
          <w:p w14:paraId="0F462476" w14:textId="77777777" w:rsidR="008E73B2" w:rsidRPr="00687223" w:rsidRDefault="00032926" w:rsidP="00687223">
            <w:pPr>
              <w:pStyle w:val="EMEABodyText"/>
              <w:keepNext/>
              <w:rPr>
                <w:b/>
                <w:bCs/>
              </w:rPr>
            </w:pPr>
            <w:r>
              <w:rPr>
                <w:b/>
              </w:rPr>
              <w:t xml:space="preserve">MMR </w:t>
            </w:r>
          </w:p>
          <w:p w14:paraId="10F17B5E" w14:textId="77777777" w:rsidR="008E73B2" w:rsidRPr="00687223" w:rsidRDefault="00032926" w:rsidP="00687223">
            <w:pPr>
              <w:pStyle w:val="EMEABodyText"/>
              <w:keepNext/>
              <w:rPr>
                <w:rFonts w:eastAsia="TimesNewRoman"/>
              </w:rPr>
            </w:pPr>
            <w:r>
              <w:rPr>
                <w:b/>
              </w:rPr>
              <w:t>(95%</w:t>
            </w:r>
            <w:r>
              <w:rPr>
                <w:b/>
              </w:rPr>
              <w:noBreakHyphen/>
              <w:t>os CI)</w:t>
            </w:r>
          </w:p>
        </w:tc>
        <w:tc>
          <w:tcPr>
            <w:tcW w:w="1915" w:type="dxa"/>
          </w:tcPr>
          <w:p w14:paraId="1B1676FA" w14:textId="77777777" w:rsidR="008E73B2" w:rsidRPr="00687223" w:rsidRDefault="008E73B2" w:rsidP="00687223">
            <w:pPr>
              <w:keepNext/>
              <w:jc w:val="center"/>
            </w:pPr>
          </w:p>
        </w:tc>
        <w:tc>
          <w:tcPr>
            <w:tcW w:w="1915" w:type="dxa"/>
            <w:vAlign w:val="center"/>
          </w:tcPr>
          <w:p w14:paraId="47DF26A4" w14:textId="77777777" w:rsidR="008E73B2" w:rsidRPr="00687223" w:rsidRDefault="008E73B2" w:rsidP="00687223">
            <w:pPr>
              <w:keepNext/>
              <w:jc w:val="center"/>
              <w:rPr>
                <w:rFonts w:eastAsia="TimesNewRoman"/>
              </w:rPr>
            </w:pPr>
          </w:p>
        </w:tc>
        <w:tc>
          <w:tcPr>
            <w:tcW w:w="1915" w:type="dxa"/>
            <w:vAlign w:val="center"/>
          </w:tcPr>
          <w:p w14:paraId="56DA48E7" w14:textId="77777777" w:rsidR="008E73B2" w:rsidRPr="00687223" w:rsidRDefault="008E73B2" w:rsidP="00687223">
            <w:pPr>
              <w:keepNext/>
              <w:jc w:val="center"/>
              <w:rPr>
                <w:rFonts w:eastAsia="TimesNewRoman"/>
              </w:rPr>
            </w:pPr>
          </w:p>
        </w:tc>
        <w:tc>
          <w:tcPr>
            <w:tcW w:w="1916" w:type="dxa"/>
            <w:vAlign w:val="center"/>
          </w:tcPr>
          <w:p w14:paraId="0F2BB245" w14:textId="77777777" w:rsidR="008E73B2" w:rsidRPr="00687223" w:rsidRDefault="008E73B2" w:rsidP="00687223">
            <w:pPr>
              <w:keepNext/>
              <w:jc w:val="center"/>
              <w:rPr>
                <w:rFonts w:eastAsia="TimesNewRoman"/>
              </w:rPr>
            </w:pPr>
          </w:p>
        </w:tc>
      </w:tr>
      <w:tr w:rsidR="005C0E39" w14:paraId="288B2560" w14:textId="77777777" w:rsidTr="00D6139E">
        <w:tc>
          <w:tcPr>
            <w:tcW w:w="1915" w:type="dxa"/>
          </w:tcPr>
          <w:p w14:paraId="55B56130" w14:textId="77777777" w:rsidR="008E73B2" w:rsidRPr="00687223" w:rsidRDefault="00032926" w:rsidP="00687223">
            <w:pPr>
              <w:keepNext/>
            </w:pPr>
            <w:r>
              <w:t>Újonnan diagnosztizált</w:t>
            </w:r>
          </w:p>
          <w:p w14:paraId="2A5E4C79" w14:textId="77777777" w:rsidR="008E73B2" w:rsidRPr="00687223" w:rsidRDefault="00032926" w:rsidP="00687223">
            <w:pPr>
              <w:keepNext/>
            </w:pPr>
            <w:r>
              <w:t>(N = 51)</w:t>
            </w:r>
            <w:r>
              <w:rPr>
                <w:rStyle w:val="EMEABodyTextChar"/>
                <w:vertAlign w:val="superscript"/>
              </w:rPr>
              <w:t>a</w:t>
            </w:r>
          </w:p>
          <w:p w14:paraId="7EA89638" w14:textId="77777777" w:rsidR="008E73B2" w:rsidRPr="00687223" w:rsidRDefault="008E73B2" w:rsidP="00687223">
            <w:pPr>
              <w:keepNext/>
              <w:rPr>
                <w:rFonts w:eastAsia="TimesNewRoman"/>
              </w:rPr>
            </w:pPr>
          </w:p>
        </w:tc>
        <w:tc>
          <w:tcPr>
            <w:tcW w:w="1915" w:type="dxa"/>
          </w:tcPr>
          <w:p w14:paraId="2497E180" w14:textId="77777777" w:rsidR="008E73B2" w:rsidRPr="00687223" w:rsidRDefault="00032926" w:rsidP="00687223">
            <w:pPr>
              <w:keepNext/>
              <w:jc w:val="center"/>
            </w:pPr>
            <w:r>
              <w:t>7,8%</w:t>
            </w:r>
          </w:p>
          <w:p w14:paraId="71B2A86A" w14:textId="77777777" w:rsidR="008E73B2" w:rsidRPr="00687223" w:rsidRDefault="00032926" w:rsidP="00687223">
            <w:pPr>
              <w:keepNext/>
              <w:jc w:val="center"/>
            </w:pPr>
            <w:r>
              <w:t>(2,2</w:t>
            </w:r>
            <w:r w:rsidR="00A32D60">
              <w:t>–</w:t>
            </w:r>
            <w:r>
              <w:t>18,9)</w:t>
            </w:r>
          </w:p>
        </w:tc>
        <w:tc>
          <w:tcPr>
            <w:tcW w:w="1915" w:type="dxa"/>
          </w:tcPr>
          <w:p w14:paraId="6DF3DE32" w14:textId="77777777" w:rsidR="008E73B2" w:rsidRPr="00687223" w:rsidRDefault="00032926" w:rsidP="00687223">
            <w:pPr>
              <w:keepNext/>
              <w:jc w:val="center"/>
            </w:pPr>
            <w:r>
              <w:t>31,4%</w:t>
            </w:r>
          </w:p>
          <w:p w14:paraId="3FA00F63" w14:textId="77777777" w:rsidR="008E73B2" w:rsidRPr="00687223" w:rsidRDefault="00032926" w:rsidP="00687223">
            <w:pPr>
              <w:keepNext/>
              <w:jc w:val="center"/>
            </w:pPr>
            <w:r>
              <w:t>(19,1</w:t>
            </w:r>
            <w:r w:rsidR="00A32D60">
              <w:t>–</w:t>
            </w:r>
            <w:r>
              <w:t>45,9)</w:t>
            </w:r>
          </w:p>
        </w:tc>
        <w:tc>
          <w:tcPr>
            <w:tcW w:w="1915" w:type="dxa"/>
          </w:tcPr>
          <w:p w14:paraId="7A7B201A" w14:textId="77777777" w:rsidR="008E73B2" w:rsidRPr="00687223" w:rsidRDefault="00032926" w:rsidP="00687223">
            <w:pPr>
              <w:keepNext/>
              <w:jc w:val="center"/>
            </w:pPr>
            <w:r>
              <w:t>56,9%</w:t>
            </w:r>
          </w:p>
          <w:p w14:paraId="608B8F29" w14:textId="77777777" w:rsidR="008E73B2" w:rsidRPr="00687223" w:rsidRDefault="00032926" w:rsidP="00687223">
            <w:pPr>
              <w:keepNext/>
              <w:jc w:val="center"/>
            </w:pPr>
            <w:r>
              <w:t>(42,2</w:t>
            </w:r>
            <w:r w:rsidR="00A32D60">
              <w:t>–</w:t>
            </w:r>
            <w:r>
              <w:t>70,7)</w:t>
            </w:r>
          </w:p>
        </w:tc>
        <w:tc>
          <w:tcPr>
            <w:tcW w:w="1916" w:type="dxa"/>
          </w:tcPr>
          <w:p w14:paraId="650012B3" w14:textId="77777777" w:rsidR="008E73B2" w:rsidRPr="00687223" w:rsidRDefault="00032926" w:rsidP="00687223">
            <w:pPr>
              <w:keepNext/>
              <w:jc w:val="center"/>
            </w:pPr>
            <w:r>
              <w:t>74,5%</w:t>
            </w:r>
          </w:p>
          <w:p w14:paraId="4EDA5211" w14:textId="77777777" w:rsidR="008E73B2" w:rsidRPr="00687223" w:rsidRDefault="00032926" w:rsidP="00687223">
            <w:pPr>
              <w:keepNext/>
              <w:jc w:val="center"/>
            </w:pPr>
            <w:r>
              <w:t>(60,4</w:t>
            </w:r>
            <w:r w:rsidR="00A32D60">
              <w:t>–</w:t>
            </w:r>
            <w:r>
              <w:t>85,7)</w:t>
            </w:r>
          </w:p>
        </w:tc>
      </w:tr>
      <w:tr w:rsidR="005C0E39" w14:paraId="428BEC7A" w14:textId="77777777" w:rsidTr="00D6139E">
        <w:tc>
          <w:tcPr>
            <w:tcW w:w="1915" w:type="dxa"/>
            <w:tcBorders>
              <w:bottom w:val="single" w:sz="4" w:space="0" w:color="auto"/>
            </w:tcBorders>
          </w:tcPr>
          <w:p w14:paraId="7D25AD7C" w14:textId="77777777" w:rsidR="008E73B2" w:rsidRPr="00687223" w:rsidRDefault="00032926" w:rsidP="00687223">
            <w:pPr>
              <w:keepNext/>
            </w:pPr>
            <w:r>
              <w:t xml:space="preserve">Korábbi </w:t>
            </w:r>
            <w:proofErr w:type="spellStart"/>
            <w:r>
              <w:t>imatinib</w:t>
            </w:r>
            <w:proofErr w:type="spellEnd"/>
          </w:p>
          <w:p w14:paraId="297D778B" w14:textId="77777777" w:rsidR="008E73B2" w:rsidRPr="00687223" w:rsidRDefault="00032926" w:rsidP="00687223">
            <w:pPr>
              <w:keepNext/>
            </w:pPr>
            <w:r>
              <w:t>(N = 46)</w:t>
            </w:r>
            <w:r>
              <w:rPr>
                <w:rStyle w:val="EMEABodyTextChar"/>
                <w:vertAlign w:val="superscript"/>
              </w:rPr>
              <w:t>b</w:t>
            </w:r>
          </w:p>
          <w:p w14:paraId="4D5FCEF6" w14:textId="77777777" w:rsidR="008E73B2" w:rsidRPr="00687223" w:rsidRDefault="008E73B2" w:rsidP="00687223">
            <w:pPr>
              <w:keepNext/>
              <w:rPr>
                <w:rFonts w:eastAsia="TimesNewRoman"/>
              </w:rPr>
            </w:pPr>
          </w:p>
        </w:tc>
        <w:tc>
          <w:tcPr>
            <w:tcW w:w="1915" w:type="dxa"/>
            <w:tcBorders>
              <w:bottom w:val="single" w:sz="4" w:space="0" w:color="auto"/>
            </w:tcBorders>
          </w:tcPr>
          <w:p w14:paraId="6F93876F" w14:textId="77777777" w:rsidR="008E73B2" w:rsidRPr="00687223" w:rsidRDefault="00032926" w:rsidP="00687223">
            <w:pPr>
              <w:keepNext/>
              <w:jc w:val="center"/>
            </w:pPr>
            <w:r>
              <w:t>15,2%</w:t>
            </w:r>
          </w:p>
          <w:p w14:paraId="09BFA5E3" w14:textId="77777777" w:rsidR="008E73B2" w:rsidRPr="00687223" w:rsidRDefault="00032926" w:rsidP="00687223">
            <w:pPr>
              <w:keepNext/>
              <w:jc w:val="center"/>
            </w:pPr>
            <w:r>
              <w:t>(6,3</w:t>
            </w:r>
            <w:r w:rsidR="00A32D60">
              <w:t>–</w:t>
            </w:r>
            <w:r>
              <w:t>28,9)</w:t>
            </w:r>
          </w:p>
        </w:tc>
        <w:tc>
          <w:tcPr>
            <w:tcW w:w="1915" w:type="dxa"/>
            <w:tcBorders>
              <w:bottom w:val="single" w:sz="4" w:space="0" w:color="auto"/>
            </w:tcBorders>
          </w:tcPr>
          <w:p w14:paraId="184BB2FC" w14:textId="77777777" w:rsidR="008E73B2" w:rsidRPr="00687223" w:rsidRDefault="00032926" w:rsidP="00687223">
            <w:pPr>
              <w:keepNext/>
              <w:jc w:val="center"/>
            </w:pPr>
            <w:r>
              <w:t>26,1%</w:t>
            </w:r>
          </w:p>
          <w:p w14:paraId="2B1E25E5" w14:textId="77777777" w:rsidR="008E73B2" w:rsidRPr="00687223" w:rsidRDefault="00032926" w:rsidP="00687223">
            <w:pPr>
              <w:keepNext/>
              <w:jc w:val="center"/>
            </w:pPr>
            <w:r>
              <w:t>(14,3</w:t>
            </w:r>
            <w:r w:rsidR="00A32D60">
              <w:t>–</w:t>
            </w:r>
            <w:r>
              <w:t>41,1)</w:t>
            </w:r>
          </w:p>
        </w:tc>
        <w:tc>
          <w:tcPr>
            <w:tcW w:w="1915" w:type="dxa"/>
            <w:tcBorders>
              <w:bottom w:val="single" w:sz="4" w:space="0" w:color="auto"/>
            </w:tcBorders>
          </w:tcPr>
          <w:p w14:paraId="3EA08C72" w14:textId="77777777" w:rsidR="008E73B2" w:rsidRPr="00687223" w:rsidRDefault="00032926" w:rsidP="00687223">
            <w:pPr>
              <w:keepNext/>
              <w:jc w:val="center"/>
            </w:pPr>
            <w:r>
              <w:t>39,1%</w:t>
            </w:r>
          </w:p>
          <w:p w14:paraId="3038CB7B" w14:textId="77777777" w:rsidR="008E73B2" w:rsidRPr="00687223" w:rsidRDefault="00032926" w:rsidP="00687223">
            <w:pPr>
              <w:keepNext/>
              <w:jc w:val="center"/>
            </w:pPr>
            <w:r>
              <w:t>(25,1</w:t>
            </w:r>
            <w:r w:rsidR="00A32D60">
              <w:t>–</w:t>
            </w:r>
            <w:r>
              <w:t>54,6)</w:t>
            </w:r>
          </w:p>
        </w:tc>
        <w:tc>
          <w:tcPr>
            <w:tcW w:w="1916" w:type="dxa"/>
            <w:tcBorders>
              <w:bottom w:val="single" w:sz="4" w:space="0" w:color="auto"/>
            </w:tcBorders>
          </w:tcPr>
          <w:p w14:paraId="0DE2EDE7" w14:textId="77777777" w:rsidR="008E73B2" w:rsidRPr="00687223" w:rsidRDefault="00032926" w:rsidP="00687223">
            <w:pPr>
              <w:keepNext/>
              <w:jc w:val="center"/>
            </w:pPr>
            <w:r>
              <w:t>52,2%</w:t>
            </w:r>
          </w:p>
          <w:p w14:paraId="55CD5D94" w14:textId="77777777" w:rsidR="008E73B2" w:rsidRPr="00687223" w:rsidRDefault="00032926" w:rsidP="00687223">
            <w:pPr>
              <w:keepNext/>
              <w:jc w:val="center"/>
            </w:pPr>
            <w:r>
              <w:t>(36,9</w:t>
            </w:r>
            <w:r w:rsidR="00A32D60">
              <w:t>–</w:t>
            </w:r>
            <w:r>
              <w:t>67,1)</w:t>
            </w:r>
          </w:p>
        </w:tc>
      </w:tr>
    </w:tbl>
    <w:p w14:paraId="0CFBEBE0" w14:textId="77777777" w:rsidR="008E73B2" w:rsidRPr="000C0E2E" w:rsidRDefault="00032926" w:rsidP="00687223">
      <w:pPr>
        <w:pStyle w:val="BMSTableNoteInfo"/>
        <w:keepNext/>
        <w:spacing w:before="0"/>
        <w:ind w:hanging="234"/>
        <w:jc w:val="left"/>
        <w:rPr>
          <w:color w:val="auto"/>
          <w:sz w:val="18"/>
          <w:szCs w:val="18"/>
        </w:rPr>
      </w:pPr>
      <w:r>
        <w:rPr>
          <w:rStyle w:val="EMEASuperscript"/>
          <w:sz w:val="18"/>
        </w:rPr>
        <w:t>a</w:t>
      </w:r>
      <w:r>
        <w:rPr>
          <w:color w:val="auto"/>
          <w:sz w:val="18"/>
        </w:rPr>
        <w:tab/>
      </w:r>
      <w:r>
        <w:rPr>
          <w:sz w:val="18"/>
        </w:rPr>
        <w:t>Az újonnan diagnosztizált CML</w:t>
      </w:r>
      <w:r>
        <w:rPr>
          <w:sz w:val="18"/>
        </w:rPr>
        <w:noBreakHyphen/>
        <w:t>CP</w:t>
      </w:r>
      <w:r>
        <w:rPr>
          <w:sz w:val="18"/>
        </w:rPr>
        <w:noBreakHyphen/>
        <w:t>ben végzett 2. fázisú gyermekgyógyászati vizsgálatban szájon át bevett tablettát kapó betegek</w:t>
      </w:r>
    </w:p>
    <w:p w14:paraId="3794A4E7" w14:textId="77777777" w:rsidR="008E73B2" w:rsidRPr="000C0E2E" w:rsidRDefault="00032926" w:rsidP="00687223">
      <w:pPr>
        <w:pStyle w:val="BMSTableNoteInfo"/>
        <w:keepNext/>
        <w:spacing w:before="0"/>
        <w:ind w:hanging="234"/>
        <w:jc w:val="left"/>
        <w:rPr>
          <w:color w:val="auto"/>
          <w:sz w:val="18"/>
          <w:szCs w:val="18"/>
        </w:rPr>
      </w:pPr>
      <w:r>
        <w:rPr>
          <w:color w:val="auto"/>
          <w:sz w:val="18"/>
          <w:vertAlign w:val="superscript"/>
        </w:rPr>
        <w:t>b</w:t>
      </w:r>
      <w:r>
        <w:rPr>
          <w:color w:val="auto"/>
          <w:sz w:val="18"/>
        </w:rPr>
        <w:tab/>
        <w:t xml:space="preserve">Az </w:t>
      </w:r>
      <w:proofErr w:type="spellStart"/>
      <w:r>
        <w:rPr>
          <w:color w:val="auto"/>
          <w:sz w:val="18"/>
        </w:rPr>
        <w:t>imatinib</w:t>
      </w:r>
      <w:proofErr w:type="spellEnd"/>
      <w:r>
        <w:rPr>
          <w:color w:val="auto"/>
          <w:sz w:val="18"/>
        </w:rPr>
        <w:t xml:space="preserve"> rezisztens vagy intoleráns CML</w:t>
      </w:r>
      <w:r>
        <w:rPr>
          <w:color w:val="auto"/>
          <w:sz w:val="18"/>
        </w:rPr>
        <w:noBreakHyphen/>
        <w:t>CP</w:t>
      </w:r>
      <w:r>
        <w:rPr>
          <w:color w:val="auto"/>
          <w:sz w:val="18"/>
        </w:rPr>
        <w:noBreakHyphen/>
        <w:t>ben végzett 1. fázisú és 2. fázisú gyermekgyógyászati vizsgálatban szájon át bevett tablettát kapó betegek</w:t>
      </w:r>
    </w:p>
    <w:p w14:paraId="5C86F20E" w14:textId="77777777" w:rsidR="006B103A" w:rsidRPr="000C0E2E" w:rsidRDefault="006B103A" w:rsidP="00052EBF">
      <w:pPr>
        <w:pStyle w:val="EMEABodyText"/>
        <w:rPr>
          <w:szCs w:val="22"/>
        </w:rPr>
      </w:pPr>
    </w:p>
    <w:p w14:paraId="4000EF82" w14:textId="77777777" w:rsidR="00052EBF" w:rsidRPr="000C0E2E" w:rsidRDefault="00032926" w:rsidP="00052EBF">
      <w:pPr>
        <w:pStyle w:val="EMEABodyText"/>
        <w:rPr>
          <w:szCs w:val="22"/>
        </w:rPr>
      </w:pPr>
      <w:r>
        <w:t xml:space="preserve">Az 1. fázisú gyermekgyógyászati vizsgálatban, minimum 7 éves követés után, az </w:t>
      </w:r>
      <w:proofErr w:type="spellStart"/>
      <w:r>
        <w:t>imatinib</w:t>
      </w:r>
      <w:proofErr w:type="spellEnd"/>
      <w:r>
        <w:noBreakHyphen/>
        <w:t>rezisztens vagy intoleráns CML</w:t>
      </w:r>
      <w:r>
        <w:noBreakHyphen/>
        <w:t>CP</w:t>
      </w:r>
      <w:r>
        <w:noBreakHyphen/>
        <w:t>ben szenvedő 17 betegnél a progressziómentes túlélés medián időtartama 53,6 hónap, és a teljes túlélés aránya 82,4% volt.</w:t>
      </w:r>
    </w:p>
    <w:p w14:paraId="7EF121B1" w14:textId="77777777" w:rsidR="00052EBF" w:rsidRPr="000C0E2E" w:rsidRDefault="00052EBF" w:rsidP="00052EBF">
      <w:pPr>
        <w:pStyle w:val="EMEABodyText"/>
        <w:rPr>
          <w:szCs w:val="22"/>
        </w:rPr>
      </w:pPr>
    </w:p>
    <w:p w14:paraId="03A690D8" w14:textId="77777777" w:rsidR="00052EBF" w:rsidRPr="000C0E2E" w:rsidRDefault="00032926" w:rsidP="00052EBF">
      <w:pPr>
        <w:pStyle w:val="EMEABodyText"/>
        <w:rPr>
          <w:szCs w:val="22"/>
        </w:rPr>
      </w:pPr>
      <w:r>
        <w:t>A 2. fázisú vizsgálatban tabletta gyógyszerformát kapó betegeknél, az újonnan diagnosztizált CML</w:t>
      </w:r>
      <w:r>
        <w:noBreakHyphen/>
        <w:t>CP</w:t>
      </w:r>
      <w:r>
        <w:noBreakHyphen/>
        <w:t>ben szenvedő 51 betegnél a becsült 24 hónapos progressziómentes túlélési arány 94,0% volt (82,6</w:t>
      </w:r>
      <w:r w:rsidR="00811351">
        <w:t>–</w:t>
      </w:r>
      <w:r>
        <w:t xml:space="preserve">98,0), és az </w:t>
      </w:r>
      <w:proofErr w:type="spellStart"/>
      <w:r>
        <w:t>imatinib</w:t>
      </w:r>
      <w:proofErr w:type="spellEnd"/>
      <w:r>
        <w:noBreakHyphen/>
        <w:t>rezisztens/intoleráns CML</w:t>
      </w:r>
      <w:r>
        <w:noBreakHyphen/>
        <w:t>CP</w:t>
      </w:r>
      <w:r>
        <w:noBreakHyphen/>
        <w:t>ben szenvedő 29 betegnél 81,7% volt (61,4</w:t>
      </w:r>
      <w:r w:rsidR="00811351">
        <w:t>–</w:t>
      </w:r>
      <w:r>
        <w:t xml:space="preserve">92,0). 24 hónapos követés után az újonnan diagnosztizált betegeknél a teljes túlélés aránya 100% volt az </w:t>
      </w:r>
      <w:proofErr w:type="spellStart"/>
      <w:r>
        <w:t>imatinib</w:t>
      </w:r>
      <w:proofErr w:type="spellEnd"/>
      <w:r>
        <w:noBreakHyphen/>
        <w:t>rezisztens, és 96,6% volt az intoleráns betegeknél.</w:t>
      </w:r>
    </w:p>
    <w:p w14:paraId="280F6698" w14:textId="77777777" w:rsidR="00052EBF" w:rsidRPr="000C0E2E" w:rsidRDefault="00032926" w:rsidP="00052EBF">
      <w:pPr>
        <w:pStyle w:val="EMEABodyText"/>
        <w:rPr>
          <w:szCs w:val="22"/>
        </w:rPr>
      </w:pPr>
      <w:r>
        <w:t>A 2. fázisú gyermekgyógyászati vizsgálatban 1 újonnan diagnosztizált beteg és 2 </w:t>
      </w:r>
      <w:proofErr w:type="spellStart"/>
      <w:r>
        <w:t>imatinib</w:t>
      </w:r>
      <w:proofErr w:type="spellEnd"/>
      <w:r>
        <w:noBreakHyphen/>
        <w:t xml:space="preserve">rezisztens vagy intoleráns beteg állapota </w:t>
      </w:r>
      <w:proofErr w:type="spellStart"/>
      <w:r>
        <w:t>progrediált</w:t>
      </w:r>
      <w:proofErr w:type="spellEnd"/>
      <w:r>
        <w:t xml:space="preserve"> </w:t>
      </w:r>
      <w:proofErr w:type="spellStart"/>
      <w:r>
        <w:t>blastos</w:t>
      </w:r>
      <w:proofErr w:type="spellEnd"/>
      <w:r>
        <w:t xml:space="preserve"> fázisú CML</w:t>
      </w:r>
      <w:r>
        <w:noBreakHyphen/>
        <w:t>be.</w:t>
      </w:r>
    </w:p>
    <w:p w14:paraId="71DF8A91" w14:textId="77777777" w:rsidR="00052EBF" w:rsidRPr="000C0E2E" w:rsidRDefault="00052EBF" w:rsidP="00052EBF">
      <w:pPr>
        <w:pStyle w:val="EMEABodyText"/>
        <w:rPr>
          <w:szCs w:val="22"/>
        </w:rPr>
      </w:pPr>
    </w:p>
    <w:p w14:paraId="27D3C31B" w14:textId="77777777" w:rsidR="00052EBF" w:rsidRPr="000C0E2E" w:rsidRDefault="00032926" w:rsidP="00052EBF">
      <w:pPr>
        <w:pStyle w:val="EMEABodyText"/>
        <w:rPr>
          <w:szCs w:val="22"/>
        </w:rPr>
      </w:pPr>
      <w:r>
        <w:t>33 olyan, újonnan diagnosztizált, CML</w:t>
      </w:r>
      <w:r>
        <w:noBreakHyphen/>
        <w:t>CP</w:t>
      </w:r>
      <w:r>
        <w:noBreakHyphen/>
        <w:t>ben szenvedő gyermekgyógyászati beteg volt, aki SPRYCEL belsőleges szuszpenzióhoz való port kapott 72 mg/m</w:t>
      </w:r>
      <w:r>
        <w:rPr>
          <w:rStyle w:val="EMEASuperscript"/>
        </w:rPr>
        <w:t>2</w:t>
      </w:r>
      <w:r>
        <w:t xml:space="preserve"> dózisban. Ez a dózis 30%</w:t>
      </w:r>
      <w:r>
        <w:noBreakHyphen/>
        <w:t xml:space="preserve">kal alacsonyabb expozíciót jelent, mint a javasolt adag (lásd 5.2 pont). Ezen betegeknél a </w:t>
      </w:r>
      <w:proofErr w:type="spellStart"/>
      <w:r>
        <w:t>CCyR</w:t>
      </w:r>
      <w:proofErr w:type="spellEnd"/>
      <w:r>
        <w:t xml:space="preserve"> és MMR rendre 87,9% [95%</w:t>
      </w:r>
      <w:r>
        <w:noBreakHyphen/>
        <w:t>os CI: (71,8</w:t>
      </w:r>
      <w:r w:rsidR="00811351">
        <w:t>–</w:t>
      </w:r>
      <w:r>
        <w:t>96,6)] és MMR: 45,5% volt [95%</w:t>
      </w:r>
      <w:r>
        <w:noBreakHyphen/>
        <w:t>os CI:  (28,1</w:t>
      </w:r>
      <w:r w:rsidR="00811351">
        <w:t>–</w:t>
      </w:r>
      <w:r>
        <w:t>63,6)] a 12. hónapban.</w:t>
      </w:r>
    </w:p>
    <w:p w14:paraId="01F0A1FA" w14:textId="77777777" w:rsidR="00052EBF" w:rsidRPr="000C0E2E" w:rsidRDefault="00052EBF" w:rsidP="00052EBF">
      <w:pPr>
        <w:pStyle w:val="EMEABodyText"/>
        <w:rPr>
          <w:szCs w:val="22"/>
        </w:rPr>
      </w:pPr>
    </w:p>
    <w:p w14:paraId="0782AC05" w14:textId="77777777" w:rsidR="00052EBF" w:rsidRPr="000C0E2E" w:rsidRDefault="00032926" w:rsidP="00052EBF">
      <w:pPr>
        <w:pStyle w:val="EMEABodyText"/>
        <w:rPr>
          <w:szCs w:val="22"/>
        </w:rPr>
      </w:pPr>
      <w:r>
        <w:t xml:space="preserve">A korábban </w:t>
      </w:r>
      <w:proofErr w:type="spellStart"/>
      <w:r>
        <w:t>imatinibet</w:t>
      </w:r>
      <w:proofErr w:type="spellEnd"/>
      <w:r>
        <w:t xml:space="preserve"> kapott, </w:t>
      </w:r>
      <w:proofErr w:type="spellStart"/>
      <w:r>
        <w:t>dazatinibbel</w:t>
      </w:r>
      <w:proofErr w:type="spellEnd"/>
      <w:r>
        <w:t xml:space="preserve"> kezelt, CML</w:t>
      </w:r>
      <w:r>
        <w:noBreakHyphen/>
        <w:t xml:space="preserve">CP gyermekgyógyászati betegeknél a kezelés végén kimutatott mutációk a következők voltak: T315A, E255K és F317L. Ugyanakkor az E255K és </w:t>
      </w:r>
      <w:r>
        <w:lastRenderedPageBreak/>
        <w:t>az F317L a kezelés előtt is kimutatható volt. Az újonnan diagnosztizált CML</w:t>
      </w:r>
      <w:r>
        <w:noBreakHyphen/>
        <w:t>CP</w:t>
      </w:r>
      <w:r>
        <w:noBreakHyphen/>
        <w:t>ben szenvedő betegeknél nem volt kimutatható mutáció a kezelés végén.</w:t>
      </w:r>
    </w:p>
    <w:p w14:paraId="3B0DF823" w14:textId="77777777" w:rsidR="000F3F6B" w:rsidRPr="000C0E2E" w:rsidRDefault="000F3F6B" w:rsidP="00052EBF">
      <w:pPr>
        <w:pStyle w:val="EMEABodyText"/>
        <w:rPr>
          <w:szCs w:val="22"/>
        </w:rPr>
      </w:pPr>
    </w:p>
    <w:p w14:paraId="21F529A7" w14:textId="77777777" w:rsidR="00F21915" w:rsidRPr="000C0E2E" w:rsidRDefault="00032926" w:rsidP="00F21915">
      <w:pPr>
        <w:keepNext/>
        <w:rPr>
          <w:szCs w:val="22"/>
        </w:rPr>
      </w:pPr>
      <w:r>
        <w:rPr>
          <w:i/>
          <w:u w:val="single"/>
        </w:rPr>
        <w:t>ALL</w:t>
      </w:r>
      <w:r>
        <w:rPr>
          <w:i/>
          <w:u w:val="single"/>
        </w:rPr>
        <w:noBreakHyphen/>
        <w:t>ben szenvedő gyermek</w:t>
      </w:r>
      <w:r w:rsidR="00811351" w:rsidRPr="00214075">
        <w:rPr>
          <w:i/>
          <w:u w:val="single"/>
        </w:rPr>
        <w:t>-</w:t>
      </w:r>
      <w:r w:rsidR="00811351">
        <w:rPr>
          <w:i/>
          <w:u w:val="single"/>
        </w:rPr>
        <w:t xml:space="preserve"> és serdülő</w:t>
      </w:r>
      <w:r w:rsidR="00C5466B">
        <w:rPr>
          <w:i/>
          <w:u w:val="single"/>
        </w:rPr>
        <w:t xml:space="preserve"> </w:t>
      </w:r>
      <w:r w:rsidR="00811351">
        <w:rPr>
          <w:i/>
          <w:u w:val="single"/>
        </w:rPr>
        <w:t xml:space="preserve">korú </w:t>
      </w:r>
      <w:r>
        <w:rPr>
          <w:i/>
          <w:u w:val="single"/>
        </w:rPr>
        <w:t>betegek</w:t>
      </w:r>
    </w:p>
    <w:p w14:paraId="554BB925" w14:textId="77777777" w:rsidR="00F21915" w:rsidRPr="000C0E2E" w:rsidRDefault="00032926" w:rsidP="00F21915">
      <w:pPr>
        <w:rPr>
          <w:szCs w:val="22"/>
        </w:rPr>
      </w:pPr>
      <w:r>
        <w:t xml:space="preserve">A kemoterápiával együtt alkalmazott SPRYCEL hatásosságát egy </w:t>
      </w:r>
      <w:proofErr w:type="spellStart"/>
      <w:r>
        <w:t>pivotális</w:t>
      </w:r>
      <w:proofErr w:type="spellEnd"/>
      <w:r>
        <w:t xml:space="preserve"> vizsgálatban értékelték egy évesnél idősebb újonnan diagnosztizált </w:t>
      </w:r>
      <w:proofErr w:type="spellStart"/>
      <w:r>
        <w:t>Ph</w:t>
      </w:r>
      <w:proofErr w:type="spellEnd"/>
      <w:r>
        <w:t>+ ALL</w:t>
      </w:r>
      <w:r>
        <w:noBreakHyphen/>
        <w:t>ban szenvedő gyermek</w:t>
      </w:r>
      <w:r w:rsidR="00811351" w:rsidRPr="00214075">
        <w:t xml:space="preserve">- </w:t>
      </w:r>
      <w:r w:rsidR="00811351">
        <w:t xml:space="preserve">és serdülőkorú </w:t>
      </w:r>
      <w:r>
        <w:t>betegeknél.</w:t>
      </w:r>
    </w:p>
    <w:p w14:paraId="550A933C" w14:textId="77777777" w:rsidR="00F21915" w:rsidRPr="009E0EE6" w:rsidRDefault="00F21915" w:rsidP="00F21915">
      <w:pPr>
        <w:rPr>
          <w:szCs w:val="22"/>
        </w:rPr>
      </w:pPr>
    </w:p>
    <w:p w14:paraId="11BF59FD" w14:textId="77777777" w:rsidR="00F21915" w:rsidRPr="000C0E2E" w:rsidRDefault="00032926" w:rsidP="00F21915">
      <w:pPr>
        <w:rPr>
          <w:szCs w:val="22"/>
        </w:rPr>
      </w:pPr>
      <w:r>
        <w:t xml:space="preserve">Ebben a multicentrikus, 2. fázisú, korábbi adatokkal összehasonlító kontrollos </w:t>
      </w:r>
      <w:proofErr w:type="spellStart"/>
      <w:r>
        <w:t>dazatinib</w:t>
      </w:r>
      <w:proofErr w:type="spellEnd"/>
      <w:r>
        <w:noBreakHyphen/>
        <w:t xml:space="preserve">vizsgálatban a standard kemoterápiát egészítették ki </w:t>
      </w:r>
      <w:proofErr w:type="spellStart"/>
      <w:r>
        <w:t>dazatinib</w:t>
      </w:r>
      <w:proofErr w:type="spellEnd"/>
      <w:r>
        <w:noBreakHyphen/>
        <w:t xml:space="preserve">kezeléssel 106, újonnan diagnosztizált </w:t>
      </w:r>
      <w:proofErr w:type="spellStart"/>
      <w:r>
        <w:t>Ph</w:t>
      </w:r>
      <w:proofErr w:type="spellEnd"/>
      <w:r>
        <w:t>+ ALL</w:t>
      </w:r>
      <w:r>
        <w:noBreakHyphen/>
        <w:t>ban szenvedő gyermek</w:t>
      </w:r>
      <w:r w:rsidR="00811351" w:rsidRPr="00214075">
        <w:t xml:space="preserve">- </w:t>
      </w:r>
      <w:r w:rsidR="00811351">
        <w:t>és serdülő</w:t>
      </w:r>
      <w:r w:rsidR="00C5466B">
        <w:t xml:space="preserve"> </w:t>
      </w:r>
      <w:r w:rsidR="00811351">
        <w:t xml:space="preserve">korú </w:t>
      </w:r>
      <w:r>
        <w:t xml:space="preserve">betegnél, akik közül 104 betegnek igazolt </w:t>
      </w:r>
      <w:proofErr w:type="spellStart"/>
      <w:r>
        <w:t>Ph</w:t>
      </w:r>
      <w:proofErr w:type="spellEnd"/>
      <w:r>
        <w:t>+ ALL diagnózisa volt, akiket naponta egyszer 60 mg/m</w:t>
      </w:r>
      <w:r>
        <w:rPr>
          <w:vertAlign w:val="superscript"/>
        </w:rPr>
        <w:t>2</w:t>
      </w:r>
      <w:r>
        <w:t> </w:t>
      </w:r>
      <w:proofErr w:type="spellStart"/>
      <w:r>
        <w:t>dazatinib</w:t>
      </w:r>
      <w:proofErr w:type="spellEnd"/>
      <w:r>
        <w:t xml:space="preserve"> tablettával folyamatos adagolási rend szerint kezeltek legfeljebb 24 hónapig, kemoterápiával kombinációban. 82 beteg kapott kizárólag </w:t>
      </w:r>
      <w:proofErr w:type="spellStart"/>
      <w:r>
        <w:t>dazatinib</w:t>
      </w:r>
      <w:proofErr w:type="spellEnd"/>
      <w:r>
        <w:t xml:space="preserve"> tablettát, és 24 legalább egyszer kapott belsőleges szuszpenzióhoz való por gyógyszerformát, és közülük 8 kizárólag a belsőleges szuszpenzióhoz való por gyógyszerformát kapta. Az alap kemoterápiás rezsim azonos volt a AIEOP</w:t>
      </w:r>
      <w:r>
        <w:noBreakHyphen/>
        <w:t>BFM ALL 2000</w:t>
      </w:r>
      <w:r>
        <w:noBreakHyphen/>
        <w:t>es vizsgálatban alkalmazottal (standard több hatóanyagú kemoterápiás protokoll). Az elsődleges hatásossági végpont a 3 éves eseménymentes túlélés (EFS), ami 65,5% (55,5</w:t>
      </w:r>
      <w:r w:rsidR="00811351">
        <w:t>–</w:t>
      </w:r>
      <w:r>
        <w:t xml:space="preserve">73,7) volt. </w:t>
      </w:r>
    </w:p>
    <w:p w14:paraId="74EBF5AE" w14:textId="77777777" w:rsidR="00F21915" w:rsidRPr="009E0EE6" w:rsidRDefault="00F21915" w:rsidP="00F21915">
      <w:pPr>
        <w:keepNext/>
        <w:keepLines/>
        <w:rPr>
          <w:szCs w:val="22"/>
        </w:rPr>
      </w:pPr>
    </w:p>
    <w:p w14:paraId="1B3D0BF3" w14:textId="77777777" w:rsidR="00F21915" w:rsidRPr="000C0E2E" w:rsidRDefault="00032926" w:rsidP="00F21915">
      <w:pPr>
        <w:rPr>
          <w:szCs w:val="22"/>
        </w:rPr>
      </w:pPr>
      <w:r>
        <w:t xml:space="preserve">Az </w:t>
      </w:r>
      <w:proofErr w:type="spellStart"/>
      <w:r>
        <w:t>Ig</w:t>
      </w:r>
      <w:proofErr w:type="spellEnd"/>
      <w:r>
        <w:t xml:space="preserve">/TCR átrendeződéssel mért minimális </w:t>
      </w:r>
      <w:proofErr w:type="spellStart"/>
      <w:r>
        <w:t>reziduális</w:t>
      </w:r>
      <w:proofErr w:type="spellEnd"/>
      <w:r>
        <w:t xml:space="preserve"> betegség (MRD) negativitási aránya 71,7% volt a konszolidációs kezelés vége után valamennyi betegnél. Ennek az aránynak 85 beteg értékelhető </w:t>
      </w:r>
      <w:proofErr w:type="spellStart"/>
      <w:r>
        <w:t>Ig</w:t>
      </w:r>
      <w:proofErr w:type="spellEnd"/>
      <w:r>
        <w:t xml:space="preserve">/TCR vizsgálatára alapozott becsült érteke 89,4% volt. Az indukciós és konszolidációs kezelések végén az MRD negativitási arány áramlási </w:t>
      </w:r>
      <w:proofErr w:type="spellStart"/>
      <w:r>
        <w:t>citometriával</w:t>
      </w:r>
      <w:proofErr w:type="spellEnd"/>
      <w:r>
        <w:t xml:space="preserve"> mért értéke 66,0% és 84,0% volt.</w:t>
      </w:r>
    </w:p>
    <w:p w14:paraId="100026F2" w14:textId="77777777" w:rsidR="00052EBF" w:rsidRPr="000C0E2E" w:rsidRDefault="00052EBF" w:rsidP="00052EBF">
      <w:pPr>
        <w:pStyle w:val="EMEABodyText"/>
        <w:rPr>
          <w:szCs w:val="22"/>
        </w:rPr>
      </w:pPr>
    </w:p>
    <w:p w14:paraId="70E2D832" w14:textId="77777777" w:rsidR="00052EBF" w:rsidRPr="000C0E2E" w:rsidRDefault="00032926" w:rsidP="00052EBF">
      <w:pPr>
        <w:pStyle w:val="EMEAHeading2"/>
      </w:pPr>
      <w:r>
        <w:t>5.2</w:t>
      </w:r>
      <w:r>
        <w:tab/>
      </w:r>
      <w:proofErr w:type="spellStart"/>
      <w:r>
        <w:t>Farmakokinetikai</w:t>
      </w:r>
      <w:proofErr w:type="spellEnd"/>
      <w:r>
        <w:t xml:space="preserve"> tulajdonságok</w:t>
      </w:r>
    </w:p>
    <w:p w14:paraId="498CDE8A" w14:textId="77777777" w:rsidR="00052EBF" w:rsidRPr="009E0EE6" w:rsidRDefault="00052EBF" w:rsidP="00052EBF">
      <w:pPr>
        <w:pStyle w:val="EMEAHeading2"/>
        <w:rPr>
          <w:b w:val="0"/>
          <w:bCs/>
        </w:rPr>
      </w:pPr>
    </w:p>
    <w:p w14:paraId="3C422F05" w14:textId="77777777" w:rsidR="00052EBF" w:rsidRPr="000C0E2E" w:rsidRDefault="00032926" w:rsidP="00052EBF">
      <w:pPr>
        <w:pStyle w:val="EMEABodyText"/>
      </w:pPr>
      <w:r>
        <w:t xml:space="preserve">A </w:t>
      </w:r>
      <w:proofErr w:type="spellStart"/>
      <w:r>
        <w:t>dazatinib</w:t>
      </w:r>
      <w:proofErr w:type="spellEnd"/>
      <w:r>
        <w:t xml:space="preserve"> </w:t>
      </w:r>
      <w:proofErr w:type="spellStart"/>
      <w:r>
        <w:t>farmakokinetikáját</w:t>
      </w:r>
      <w:proofErr w:type="spellEnd"/>
      <w:r>
        <w:t xml:space="preserve"> 229 egészséges önkéntesen és 84 betegen vizsgálták.</w:t>
      </w:r>
    </w:p>
    <w:p w14:paraId="5212B951" w14:textId="77777777" w:rsidR="00052EBF" w:rsidRPr="000C0E2E" w:rsidRDefault="00052EBF" w:rsidP="00052EBF">
      <w:pPr>
        <w:pStyle w:val="EMEABodyText"/>
      </w:pPr>
    </w:p>
    <w:p w14:paraId="335C44D9" w14:textId="77777777" w:rsidR="00052EBF" w:rsidRPr="000C0E2E" w:rsidRDefault="00032926" w:rsidP="00052EBF">
      <w:pPr>
        <w:pStyle w:val="EMEABodyText"/>
        <w:keepNext/>
        <w:rPr>
          <w:u w:val="single"/>
        </w:rPr>
      </w:pPr>
      <w:r>
        <w:rPr>
          <w:u w:val="single"/>
        </w:rPr>
        <w:t>Felszívódás</w:t>
      </w:r>
    </w:p>
    <w:p w14:paraId="75CA0C4D" w14:textId="77777777" w:rsidR="00052EBF" w:rsidRPr="000C0E2E" w:rsidRDefault="00032926" w:rsidP="00052EBF">
      <w:pPr>
        <w:autoSpaceDE w:val="0"/>
        <w:autoSpaceDN w:val="0"/>
        <w:adjustRightInd w:val="0"/>
        <w:rPr>
          <w:bCs/>
          <w:i/>
        </w:rPr>
      </w:pPr>
      <w:r>
        <w:t xml:space="preserve">A </w:t>
      </w:r>
      <w:proofErr w:type="spellStart"/>
      <w:r>
        <w:t>dazatinib</w:t>
      </w:r>
      <w:proofErr w:type="spellEnd"/>
      <w:r>
        <w:t xml:space="preserve"> a betegekben gyorsan felszívódik szájon át történő bevitelt követően és 0,5</w:t>
      </w:r>
      <w:r w:rsidR="00811351">
        <w:t>–</w:t>
      </w:r>
      <w:r>
        <w:t>3 órán belül eléri csúcskoncentrációját. Orális alkalmazás után az átlagos expozíció (</w:t>
      </w:r>
      <w:proofErr w:type="spellStart"/>
      <w:r>
        <w:t>AUC</w:t>
      </w:r>
      <w:r>
        <w:rPr>
          <w:vertAlign w:val="subscript"/>
        </w:rPr>
        <w:t>τ</w:t>
      </w:r>
      <w:proofErr w:type="spellEnd"/>
      <w:r>
        <w:t>) emelkedése közel arányos a bevitt dózissal napi kétszeri 25</w:t>
      </w:r>
      <w:r w:rsidR="00811351">
        <w:t>–</w:t>
      </w:r>
      <w:r>
        <w:t>120 mg</w:t>
      </w:r>
      <w:r>
        <w:noBreakHyphen/>
        <w:t xml:space="preserve">os dózistartományban. A </w:t>
      </w:r>
      <w:proofErr w:type="spellStart"/>
      <w:r>
        <w:t>dazatinib</w:t>
      </w:r>
      <w:proofErr w:type="spellEnd"/>
      <w:r>
        <w:t xml:space="preserve"> összesített átlagos terminális felezési ideje a betegekben kb. 5</w:t>
      </w:r>
      <w:r w:rsidR="00811351">
        <w:t>–</w:t>
      </w:r>
      <w:r>
        <w:t>6 óra.</w:t>
      </w:r>
    </w:p>
    <w:p w14:paraId="6346CD26" w14:textId="77777777" w:rsidR="00052EBF" w:rsidRPr="000C0E2E" w:rsidRDefault="00052EBF" w:rsidP="00052EBF">
      <w:pPr>
        <w:pStyle w:val="EMEABodyText"/>
        <w:rPr>
          <w:b/>
          <w:szCs w:val="24"/>
        </w:rPr>
      </w:pPr>
    </w:p>
    <w:p w14:paraId="2E39094A" w14:textId="77777777" w:rsidR="00052EBF" w:rsidRPr="000C0E2E" w:rsidRDefault="00032926" w:rsidP="00052EBF">
      <w:pPr>
        <w:pStyle w:val="EMEABodyText"/>
      </w:pPr>
      <w:r>
        <w:t xml:space="preserve">Egészséges önkénteseknek egyszeri 100 mg </w:t>
      </w:r>
      <w:proofErr w:type="spellStart"/>
      <w:r>
        <w:t>dazatinibot</w:t>
      </w:r>
      <w:proofErr w:type="spellEnd"/>
      <w:r>
        <w:t xml:space="preserve"> erősen zsíros étkezés után 30 perccel beadva, a </w:t>
      </w:r>
      <w:proofErr w:type="spellStart"/>
      <w:r>
        <w:t>dazatinib</w:t>
      </w:r>
      <w:proofErr w:type="spellEnd"/>
      <w:r>
        <w:t xml:space="preserve"> AUC 14%</w:t>
      </w:r>
      <w:r>
        <w:noBreakHyphen/>
        <w:t xml:space="preserve">os emelkedését észlelték. A </w:t>
      </w:r>
      <w:proofErr w:type="spellStart"/>
      <w:r>
        <w:t>dazatinib</w:t>
      </w:r>
      <w:proofErr w:type="spellEnd"/>
      <w:r>
        <w:t xml:space="preserve"> beadása előtt 30 perccel elfogyasztott alacsony zsírtartalmú étkezés a </w:t>
      </w:r>
      <w:proofErr w:type="spellStart"/>
      <w:r>
        <w:t>dazatinib</w:t>
      </w:r>
      <w:proofErr w:type="spellEnd"/>
      <w:r>
        <w:t xml:space="preserve"> átlagos AUC</w:t>
      </w:r>
      <w:r>
        <w:noBreakHyphen/>
      </w:r>
      <w:proofErr w:type="spellStart"/>
      <w:r>
        <w:t>jának</w:t>
      </w:r>
      <w:proofErr w:type="spellEnd"/>
      <w:r>
        <w:t xml:space="preserve"> 21%</w:t>
      </w:r>
      <w:r>
        <w:noBreakHyphen/>
        <w:t xml:space="preserve">os emelkedését eredményezte. A táplálkozás fenti hatásai nem okoznak klinikailag jelentős változásokat az expozícióban. A </w:t>
      </w:r>
      <w:proofErr w:type="spellStart"/>
      <w:r>
        <w:t>dasatinib</w:t>
      </w:r>
      <w:proofErr w:type="spellEnd"/>
      <w:r>
        <w:noBreakHyphen/>
        <w:t xml:space="preserve">expozíció variabilitása magasabb az </w:t>
      </w:r>
      <w:proofErr w:type="spellStart"/>
      <w:r>
        <w:t>éhomi</w:t>
      </w:r>
      <w:proofErr w:type="spellEnd"/>
      <w:r>
        <w:t xml:space="preserve"> állapotban (variációs együttható – CV% 47%) összehasonlítva az alacsony zsírtartalmú (CV% 39%) és a magas zsírtartalmú (CV% 32%) étel fogyasztása utáni értékkel.</w:t>
      </w:r>
    </w:p>
    <w:p w14:paraId="5D263798" w14:textId="77777777" w:rsidR="003D4E46" w:rsidRPr="000C0E2E" w:rsidRDefault="003D4E46" w:rsidP="00052EBF">
      <w:pPr>
        <w:pStyle w:val="EMEABodyText"/>
        <w:rPr>
          <w:b/>
        </w:rPr>
      </w:pPr>
    </w:p>
    <w:p w14:paraId="1E2FA8A6" w14:textId="77777777" w:rsidR="00052EBF" w:rsidRPr="000C0E2E" w:rsidRDefault="003D4E46" w:rsidP="00052EBF">
      <w:pPr>
        <w:pStyle w:val="EMEABodyText"/>
      </w:pPr>
      <w:r>
        <w:t xml:space="preserve">A betegek populációs </w:t>
      </w:r>
      <w:proofErr w:type="spellStart"/>
      <w:r>
        <w:t>farmakokinetikai</w:t>
      </w:r>
      <w:proofErr w:type="spellEnd"/>
      <w:r>
        <w:t xml:space="preserve"> analízise alapján a </w:t>
      </w:r>
      <w:proofErr w:type="spellStart"/>
      <w:r>
        <w:t>dazatinib</w:t>
      </w:r>
      <w:r>
        <w:noBreakHyphen/>
        <w:t>expozició</w:t>
      </w:r>
      <w:proofErr w:type="spellEnd"/>
      <w:r>
        <w:t xml:space="preserve"> variabilitása a becslések szerint főként az alkalmi </w:t>
      </w:r>
      <w:proofErr w:type="spellStart"/>
      <w:r>
        <w:t>biohasznosulás</w:t>
      </w:r>
      <w:proofErr w:type="spellEnd"/>
      <w:r>
        <w:t xml:space="preserve"> variabilitása (CV% 44%), és kevésbé a </w:t>
      </w:r>
      <w:proofErr w:type="spellStart"/>
      <w:r>
        <w:t>biohasznosulás</w:t>
      </w:r>
      <w:proofErr w:type="spellEnd"/>
      <w:r>
        <w:t xml:space="preserve"> és a </w:t>
      </w:r>
      <w:proofErr w:type="spellStart"/>
      <w:r>
        <w:t>clearence</w:t>
      </w:r>
      <w:proofErr w:type="spellEnd"/>
      <w:r>
        <w:t xml:space="preserve"> egyének közötti variabilitása (CV% 30%, illetve 32%) miatt következett be. Az expozíció véletlenszerű változékonysága várhatóan nem befolyásolja a kumulatív expozíciót és a </w:t>
      </w:r>
      <w:proofErr w:type="spellStart"/>
      <w:r>
        <w:t>hatásosságot</w:t>
      </w:r>
      <w:proofErr w:type="spellEnd"/>
      <w:r>
        <w:t xml:space="preserve"> vagy a </w:t>
      </w:r>
      <w:proofErr w:type="spellStart"/>
      <w:r>
        <w:t>biztonságosságot</w:t>
      </w:r>
      <w:proofErr w:type="spellEnd"/>
      <w:r>
        <w:t>.</w:t>
      </w:r>
    </w:p>
    <w:p w14:paraId="2565A765" w14:textId="77777777" w:rsidR="003D4E46" w:rsidRPr="000C0E2E" w:rsidRDefault="003D4E46" w:rsidP="00052EBF">
      <w:pPr>
        <w:pStyle w:val="EMEABodyText"/>
        <w:rPr>
          <w:u w:val="single"/>
        </w:rPr>
      </w:pPr>
    </w:p>
    <w:p w14:paraId="47D3A548" w14:textId="77777777" w:rsidR="00052EBF" w:rsidRPr="000C0E2E" w:rsidRDefault="00032926" w:rsidP="00052EBF">
      <w:pPr>
        <w:pStyle w:val="EMEABodyText"/>
        <w:keepNext/>
        <w:rPr>
          <w:u w:val="single"/>
        </w:rPr>
      </w:pPr>
      <w:r>
        <w:rPr>
          <w:u w:val="single"/>
        </w:rPr>
        <w:t>Eloszlás</w:t>
      </w:r>
    </w:p>
    <w:p w14:paraId="1D78A1F6" w14:textId="77777777" w:rsidR="00052EBF" w:rsidRPr="000C0E2E" w:rsidRDefault="00032926" w:rsidP="00052EBF">
      <w:pPr>
        <w:pStyle w:val="EMEABodyText"/>
        <w:rPr>
          <w:b/>
          <w:bCs/>
          <w:szCs w:val="24"/>
        </w:rPr>
      </w:pPr>
      <w:r>
        <w:t xml:space="preserve">Betegekben nagy a </w:t>
      </w:r>
      <w:proofErr w:type="spellStart"/>
      <w:r>
        <w:t>dazatinib</w:t>
      </w:r>
      <w:proofErr w:type="spellEnd"/>
      <w:r>
        <w:t xml:space="preserve"> látszólagos megoszlási térfogata (2505 l), variációs együttható (CV% 93%), amely arra utal, hogy a gyógyszer nagymértékben megoszlik az </w:t>
      </w:r>
      <w:proofErr w:type="spellStart"/>
      <w:r>
        <w:t>extravazális</w:t>
      </w:r>
      <w:proofErr w:type="spellEnd"/>
      <w:r>
        <w:t xml:space="preserve"> térben. </w:t>
      </w:r>
      <w:r>
        <w:rPr>
          <w:i/>
        </w:rPr>
        <w:t>In vitro</w:t>
      </w:r>
      <w:r>
        <w:t xml:space="preserve"> kísérletek alapján a </w:t>
      </w:r>
      <w:proofErr w:type="spellStart"/>
      <w:r>
        <w:t>dazatinib</w:t>
      </w:r>
      <w:proofErr w:type="spellEnd"/>
      <w:r>
        <w:t xml:space="preserve"> klinikailag releváns koncentrációiban a plazma fehérjékhez való kötődése kb. 96%</w:t>
      </w:r>
      <w:r>
        <w:softHyphen/>
        <w:t>os volt.</w:t>
      </w:r>
    </w:p>
    <w:p w14:paraId="37EA15F0" w14:textId="77777777" w:rsidR="00052EBF" w:rsidRPr="000C0E2E" w:rsidRDefault="00052EBF" w:rsidP="00052EBF">
      <w:pPr>
        <w:pStyle w:val="EMEABodyText"/>
      </w:pPr>
    </w:p>
    <w:p w14:paraId="2A585B2D" w14:textId="77777777" w:rsidR="00052EBF" w:rsidRPr="000C0E2E" w:rsidRDefault="00032926" w:rsidP="00052EBF">
      <w:pPr>
        <w:pStyle w:val="EMEABodyText"/>
        <w:keepNext/>
        <w:rPr>
          <w:u w:val="single"/>
        </w:rPr>
      </w:pPr>
      <w:proofErr w:type="spellStart"/>
      <w:r>
        <w:rPr>
          <w:u w:val="single"/>
        </w:rPr>
        <w:t>Biotranszformáció</w:t>
      </w:r>
      <w:proofErr w:type="spellEnd"/>
    </w:p>
    <w:p w14:paraId="1AAE8FA9" w14:textId="77777777" w:rsidR="00052EBF" w:rsidRPr="000C0E2E" w:rsidRDefault="00032926" w:rsidP="00052EBF">
      <w:pPr>
        <w:pStyle w:val="EMEABodyText"/>
        <w:rPr>
          <w:bCs/>
        </w:rPr>
      </w:pPr>
      <w:r>
        <w:t xml:space="preserve">A </w:t>
      </w:r>
      <w:proofErr w:type="spellStart"/>
      <w:r>
        <w:t>dazatinib</w:t>
      </w:r>
      <w:proofErr w:type="spellEnd"/>
      <w:r>
        <w:t xml:space="preserve"> emberben nagymértékben lebomlik a </w:t>
      </w:r>
      <w:proofErr w:type="spellStart"/>
      <w:r>
        <w:t>metabolitok</w:t>
      </w:r>
      <w:proofErr w:type="spellEnd"/>
      <w:r>
        <w:t xml:space="preserve"> képződésében involvált számos enzim révén. Egészséges önkéntesekben 100 mg [</w:t>
      </w:r>
      <w:r>
        <w:rPr>
          <w:vertAlign w:val="superscript"/>
        </w:rPr>
        <w:t>14</w:t>
      </w:r>
      <w:r>
        <w:t>C]</w:t>
      </w:r>
      <w:r>
        <w:noBreakHyphen/>
      </w:r>
      <w:proofErr w:type="spellStart"/>
      <w:r>
        <w:t>gyel</w:t>
      </w:r>
      <w:proofErr w:type="spellEnd"/>
      <w:r>
        <w:t xml:space="preserve"> jelzett </w:t>
      </w:r>
      <w:proofErr w:type="spellStart"/>
      <w:r>
        <w:t>dazatinib</w:t>
      </w:r>
      <w:proofErr w:type="spellEnd"/>
      <w:r>
        <w:t xml:space="preserve"> adagolását követően, a változatlan </w:t>
      </w:r>
      <w:proofErr w:type="spellStart"/>
      <w:r>
        <w:t>dazatinib</w:t>
      </w:r>
      <w:proofErr w:type="spellEnd"/>
      <w:r>
        <w:t xml:space="preserve"> a plazmában a keringő radioaktivitás 29%</w:t>
      </w:r>
      <w:r>
        <w:noBreakHyphen/>
        <w:t xml:space="preserve">át tette ki. A plazmakoncentráció és a </w:t>
      </w:r>
      <w:r>
        <w:lastRenderedPageBreak/>
        <w:t xml:space="preserve">mért </w:t>
      </w:r>
      <w:r>
        <w:rPr>
          <w:i/>
        </w:rPr>
        <w:t>in vitro</w:t>
      </w:r>
      <w:r>
        <w:t xml:space="preserve"> aktivitás arra utal, hogy a </w:t>
      </w:r>
      <w:proofErr w:type="spellStart"/>
      <w:r>
        <w:t>dazatinib</w:t>
      </w:r>
      <w:proofErr w:type="spellEnd"/>
      <w:r>
        <w:t xml:space="preserve"> </w:t>
      </w:r>
      <w:proofErr w:type="spellStart"/>
      <w:r>
        <w:t>metabolitjai</w:t>
      </w:r>
      <w:proofErr w:type="spellEnd"/>
      <w:r>
        <w:t xml:space="preserve"> feltehetőleg nem játszanak fontos szerepet a készítmény megfigyelt farmakológiai hatásaiban. A CYP3A4 a legfontosabb enzim, amely felelős a </w:t>
      </w:r>
      <w:proofErr w:type="spellStart"/>
      <w:r>
        <w:t>dazatinib</w:t>
      </w:r>
      <w:proofErr w:type="spellEnd"/>
      <w:r>
        <w:t xml:space="preserve"> </w:t>
      </w:r>
      <w:proofErr w:type="spellStart"/>
      <w:r>
        <w:t>metabolizációjáért</w:t>
      </w:r>
      <w:proofErr w:type="spellEnd"/>
      <w:r>
        <w:t>.</w:t>
      </w:r>
    </w:p>
    <w:p w14:paraId="35CA16B8" w14:textId="77777777" w:rsidR="00052EBF" w:rsidRPr="000C0E2E" w:rsidRDefault="00052EBF" w:rsidP="00052EBF">
      <w:pPr>
        <w:pStyle w:val="EMEABodyText"/>
      </w:pPr>
    </w:p>
    <w:p w14:paraId="24D65FE5" w14:textId="77777777" w:rsidR="00052EBF" w:rsidRPr="000C0E2E" w:rsidRDefault="00032926" w:rsidP="00052EBF">
      <w:pPr>
        <w:pStyle w:val="EMEABodyText"/>
        <w:keepNext/>
        <w:rPr>
          <w:u w:val="single"/>
        </w:rPr>
      </w:pPr>
      <w:r>
        <w:rPr>
          <w:u w:val="single"/>
        </w:rPr>
        <w:t>Elimináció</w:t>
      </w:r>
    </w:p>
    <w:p w14:paraId="4F299FDE" w14:textId="77777777" w:rsidR="00934A10" w:rsidRPr="000C0E2E" w:rsidRDefault="00032926" w:rsidP="00934A10">
      <w:pPr>
        <w:pStyle w:val="EMEABodyText"/>
        <w:rPr>
          <w:bCs/>
        </w:rPr>
      </w:pPr>
      <w:r>
        <w:t xml:space="preserve">A </w:t>
      </w:r>
      <w:proofErr w:type="spellStart"/>
      <w:r>
        <w:t>dazatinib</w:t>
      </w:r>
      <w:proofErr w:type="spellEnd"/>
      <w:r>
        <w:t xml:space="preserve"> átlagos terminális felezési ideje 3—5 óra. Az átlagos látszólagos orális </w:t>
      </w:r>
      <w:proofErr w:type="spellStart"/>
      <w:r>
        <w:t>clearance</w:t>
      </w:r>
      <w:proofErr w:type="spellEnd"/>
      <w:r>
        <w:t xml:space="preserve"> 363,8 l/óra volt (CV% 81,3%).</w:t>
      </w:r>
    </w:p>
    <w:p w14:paraId="0AE6F306" w14:textId="77777777" w:rsidR="00934A10" w:rsidRPr="000C0E2E" w:rsidRDefault="00934A10" w:rsidP="00052EBF">
      <w:pPr>
        <w:pStyle w:val="EMEABodyText"/>
        <w:rPr>
          <w:bCs/>
        </w:rPr>
      </w:pPr>
    </w:p>
    <w:p w14:paraId="5905EBD2" w14:textId="77777777" w:rsidR="00052EBF" w:rsidRPr="000C0E2E" w:rsidRDefault="00032926" w:rsidP="00052EBF">
      <w:pPr>
        <w:pStyle w:val="EMEABodyText"/>
        <w:rPr>
          <w:bCs/>
        </w:rPr>
      </w:pPr>
      <w:r>
        <w:t xml:space="preserve">Elsősorban a széklettel ürül, főként </w:t>
      </w:r>
      <w:proofErr w:type="spellStart"/>
      <w:r>
        <w:t>metabolitok</w:t>
      </w:r>
      <w:proofErr w:type="spellEnd"/>
      <w:r>
        <w:t xml:space="preserve"> formájában. [</w:t>
      </w:r>
      <w:r>
        <w:rPr>
          <w:vertAlign w:val="superscript"/>
        </w:rPr>
        <w:t>14</w:t>
      </w:r>
      <w:r>
        <w:t>C]</w:t>
      </w:r>
      <w:r>
        <w:noBreakHyphen/>
      </w:r>
      <w:proofErr w:type="spellStart"/>
      <w:r>
        <w:t>gyel</w:t>
      </w:r>
      <w:proofErr w:type="spellEnd"/>
      <w:r>
        <w:t xml:space="preserve"> jelzett </w:t>
      </w:r>
      <w:proofErr w:type="spellStart"/>
      <w:r>
        <w:t>dazatinib</w:t>
      </w:r>
      <w:proofErr w:type="spellEnd"/>
      <w:r>
        <w:t xml:space="preserve"> egyszeri orális bevételét követően annak hozzávetőlegesen 89%</w:t>
      </w:r>
      <w:r>
        <w:noBreakHyphen/>
        <w:t>a eliminálódott 10 napon belül, a vizeletből a radioaktivitás 4%</w:t>
      </w:r>
      <w:r>
        <w:noBreakHyphen/>
        <w:t>a, a székletből 85%</w:t>
      </w:r>
      <w:r>
        <w:noBreakHyphen/>
        <w:t xml:space="preserve">a volt kimutatható. A változatlan </w:t>
      </w:r>
      <w:proofErr w:type="spellStart"/>
      <w:r>
        <w:t>dazatinib</w:t>
      </w:r>
      <w:proofErr w:type="spellEnd"/>
      <w:r>
        <w:t xml:space="preserve"> a bevitt dózis 0,1%</w:t>
      </w:r>
      <w:r>
        <w:noBreakHyphen/>
        <w:t>át tette ki a vizeletben és 19%</w:t>
      </w:r>
      <w:r>
        <w:noBreakHyphen/>
        <w:t xml:space="preserve">át a székletben, a fennmaradó rész pedig </w:t>
      </w:r>
      <w:proofErr w:type="spellStart"/>
      <w:r>
        <w:t>metabolitok</w:t>
      </w:r>
      <w:proofErr w:type="spellEnd"/>
      <w:r>
        <w:t xml:space="preserve"> formájában ürült.</w:t>
      </w:r>
    </w:p>
    <w:p w14:paraId="5334AB6F" w14:textId="77777777" w:rsidR="00052EBF" w:rsidRPr="000C0E2E" w:rsidRDefault="00052EBF" w:rsidP="00052EBF">
      <w:pPr>
        <w:pStyle w:val="EMEABodyText"/>
        <w:rPr>
          <w:bCs/>
          <w:i/>
        </w:rPr>
      </w:pPr>
    </w:p>
    <w:p w14:paraId="26A19A7E" w14:textId="77777777" w:rsidR="00052EBF" w:rsidRPr="000C0E2E" w:rsidRDefault="00032926" w:rsidP="00052EBF">
      <w:pPr>
        <w:pStyle w:val="EMEABodyText"/>
        <w:keepNext/>
        <w:rPr>
          <w:u w:val="single"/>
        </w:rPr>
      </w:pPr>
      <w:r>
        <w:rPr>
          <w:u w:val="single"/>
        </w:rPr>
        <w:t>Máj- és vesekárosodás</w:t>
      </w:r>
    </w:p>
    <w:p w14:paraId="20B08D19" w14:textId="77777777" w:rsidR="00052EBF" w:rsidRPr="000C0E2E" w:rsidRDefault="00032926" w:rsidP="00052EBF">
      <w:pPr>
        <w:pStyle w:val="EMEABodyText"/>
        <w:rPr>
          <w:bCs/>
        </w:rPr>
      </w:pPr>
      <w:r>
        <w:t xml:space="preserve">A májkárosodás hatását a </w:t>
      </w:r>
      <w:proofErr w:type="spellStart"/>
      <w:r>
        <w:t>dazatinib</w:t>
      </w:r>
      <w:proofErr w:type="spellEnd"/>
      <w:r>
        <w:t xml:space="preserve"> egyszeri adagolásakor tapasztalt </w:t>
      </w:r>
      <w:proofErr w:type="spellStart"/>
      <w:r>
        <w:t>farmakokinetikai</w:t>
      </w:r>
      <w:proofErr w:type="spellEnd"/>
      <w:r>
        <w:t xml:space="preserve"> paraméterekre 8 közepesen májkárosodott, 50 mg </w:t>
      </w:r>
      <w:proofErr w:type="spellStart"/>
      <w:r>
        <w:t>dazatinibbal</w:t>
      </w:r>
      <w:proofErr w:type="spellEnd"/>
      <w:r>
        <w:t xml:space="preserve"> kezelt, és 5 súlyosan májkárosodott, 20 mg</w:t>
      </w:r>
      <w:r>
        <w:noBreakHyphen/>
      </w:r>
      <w:proofErr w:type="spellStart"/>
      <w:r>
        <w:t>mal</w:t>
      </w:r>
      <w:proofErr w:type="spellEnd"/>
      <w:r>
        <w:t xml:space="preserve"> kezelt betegen vizsgálták, olyan egészséges önkéntesekhez viszonyítva, akik 70 mg </w:t>
      </w:r>
      <w:proofErr w:type="spellStart"/>
      <w:r>
        <w:t>dazatinib</w:t>
      </w:r>
      <w:proofErr w:type="spellEnd"/>
      <w:r>
        <w:t xml:space="preserve"> adagot kaptak. A </w:t>
      </w:r>
      <w:proofErr w:type="spellStart"/>
      <w:r>
        <w:t>dazatinib</w:t>
      </w:r>
      <w:proofErr w:type="spellEnd"/>
      <w:r>
        <w:t xml:space="preserve"> 70 mg dózisra számított közepes </w:t>
      </w:r>
      <w:proofErr w:type="spellStart"/>
      <w:r>
        <w:t>C</w:t>
      </w:r>
      <w:r>
        <w:rPr>
          <w:vertAlign w:val="subscript"/>
        </w:rPr>
        <w:t>max</w:t>
      </w:r>
      <w:proofErr w:type="spellEnd"/>
      <w:r>
        <w:t xml:space="preserve"> értéke 47%</w:t>
      </w:r>
      <w:r>
        <w:noBreakHyphen/>
        <w:t>kal, míg AUC értéke 8%</w:t>
      </w:r>
      <w:r>
        <w:noBreakHyphen/>
        <w:t xml:space="preserve">kal csökkent a közepesen májkárosodott betegekben, a normál májműködésű egyénekhez viszonyítva. A súlyosan májkárosodott betegekben a </w:t>
      </w:r>
      <w:proofErr w:type="spellStart"/>
      <w:r>
        <w:t>dazatinib</w:t>
      </w:r>
      <w:proofErr w:type="spellEnd"/>
      <w:r>
        <w:t xml:space="preserve"> 70 mg dózisra számított közepes </w:t>
      </w:r>
      <w:proofErr w:type="spellStart"/>
      <w:r>
        <w:t>C</w:t>
      </w:r>
      <w:r>
        <w:rPr>
          <w:vertAlign w:val="subscript"/>
        </w:rPr>
        <w:t>max</w:t>
      </w:r>
      <w:proofErr w:type="spellEnd"/>
      <w:r>
        <w:rPr>
          <w:vertAlign w:val="subscript"/>
        </w:rPr>
        <w:t xml:space="preserve"> </w:t>
      </w:r>
      <w:r>
        <w:t xml:space="preserve"> értéke 43%</w:t>
      </w:r>
      <w:r>
        <w:noBreakHyphen/>
        <w:t>kal, míg AUC értéke 28%</w:t>
      </w:r>
      <w:r>
        <w:noBreakHyphen/>
        <w:t>kal csökkent, a normál májműködésű egyénekhez viszonyítva (lásd 4.2 és 4.4 pont).</w:t>
      </w:r>
    </w:p>
    <w:p w14:paraId="3021A9D6" w14:textId="77777777" w:rsidR="00052EBF" w:rsidRPr="000C0E2E" w:rsidRDefault="00052EBF" w:rsidP="00052EBF">
      <w:pPr>
        <w:pStyle w:val="EMEABodyText"/>
        <w:rPr>
          <w:bCs/>
        </w:rPr>
      </w:pPr>
    </w:p>
    <w:p w14:paraId="167D4199" w14:textId="77777777" w:rsidR="00052EBF" w:rsidRPr="000C0E2E" w:rsidRDefault="00032926" w:rsidP="00052EBF">
      <w:pPr>
        <w:pStyle w:val="EMEABodyText"/>
        <w:rPr>
          <w:bCs/>
        </w:rPr>
      </w:pPr>
      <w:r>
        <w:t xml:space="preserve">A </w:t>
      </w:r>
      <w:proofErr w:type="spellStart"/>
      <w:r>
        <w:t>dazatinib</w:t>
      </w:r>
      <w:proofErr w:type="spellEnd"/>
      <w:r>
        <w:t xml:space="preserve"> és </w:t>
      </w:r>
      <w:proofErr w:type="spellStart"/>
      <w:r>
        <w:t>metabolitjai</w:t>
      </w:r>
      <w:proofErr w:type="spellEnd"/>
      <w:r>
        <w:t xml:space="preserve"> csekély mértékben ürülnek a veséken át.</w:t>
      </w:r>
    </w:p>
    <w:p w14:paraId="5E4A4FAA" w14:textId="77777777" w:rsidR="00052EBF" w:rsidRPr="000C0E2E" w:rsidRDefault="00052EBF" w:rsidP="00052EBF">
      <w:pPr>
        <w:pStyle w:val="EMEABodyText"/>
        <w:rPr>
          <w:bCs/>
        </w:rPr>
      </w:pPr>
    </w:p>
    <w:p w14:paraId="63DF18BA" w14:textId="77777777" w:rsidR="00052EBF" w:rsidRPr="000C0E2E" w:rsidRDefault="00032926" w:rsidP="00052EBF">
      <w:pPr>
        <w:pStyle w:val="EMEABodyText"/>
        <w:keepNext/>
        <w:rPr>
          <w:bCs/>
          <w:u w:val="single"/>
        </w:rPr>
      </w:pPr>
      <w:r>
        <w:rPr>
          <w:u w:val="single"/>
        </w:rPr>
        <w:t xml:space="preserve">Gyermekek és serdülők </w:t>
      </w:r>
    </w:p>
    <w:p w14:paraId="00C48DF6" w14:textId="77777777" w:rsidR="00052EBF" w:rsidRPr="000C0E2E" w:rsidRDefault="00032926" w:rsidP="00052EBF">
      <w:pPr>
        <w:pStyle w:val="EMEABodyText"/>
        <w:rPr>
          <w:bCs/>
        </w:rPr>
      </w:pPr>
      <w:r>
        <w:t xml:space="preserve">A </w:t>
      </w:r>
      <w:proofErr w:type="spellStart"/>
      <w:r>
        <w:t>dazatinib</w:t>
      </w:r>
      <w:proofErr w:type="spellEnd"/>
      <w:r>
        <w:t xml:space="preserve"> </w:t>
      </w:r>
      <w:proofErr w:type="spellStart"/>
      <w:r>
        <w:t>farmakokinetikai</w:t>
      </w:r>
      <w:proofErr w:type="spellEnd"/>
      <w:r>
        <w:t xml:space="preserve"> tulajdonságait 104, </w:t>
      </w:r>
      <w:proofErr w:type="spellStart"/>
      <w:r>
        <w:t>leukaemiás</w:t>
      </w:r>
      <w:proofErr w:type="spellEnd"/>
      <w:r>
        <w:t xml:space="preserve"> vagy szolid tumoros gyermekgyógyászati betegnél értékelték (72 tabletta, és 32 por belsőleges szuszpenzióhoz gyógyszerformát kapott).</w:t>
      </w:r>
    </w:p>
    <w:p w14:paraId="0F86C98C" w14:textId="77777777" w:rsidR="00546FC3" w:rsidRPr="000C0E2E" w:rsidRDefault="00546FC3" w:rsidP="00052EBF">
      <w:pPr>
        <w:pStyle w:val="EMEABodyText"/>
        <w:rPr>
          <w:bCs/>
        </w:rPr>
      </w:pPr>
    </w:p>
    <w:p w14:paraId="40EEB5A9" w14:textId="77777777" w:rsidR="00546FC3" w:rsidRPr="000C0E2E" w:rsidRDefault="00032926" w:rsidP="00052EBF">
      <w:pPr>
        <w:pStyle w:val="EMEABodyText"/>
        <w:rPr>
          <w:bCs/>
        </w:rPr>
      </w:pPr>
      <w:r>
        <w:t xml:space="preserve">Egy gyermekgyógyászati </w:t>
      </w:r>
      <w:proofErr w:type="spellStart"/>
      <w:r>
        <w:t>farmakokinetikai</w:t>
      </w:r>
      <w:proofErr w:type="spellEnd"/>
      <w:r>
        <w:t xml:space="preserve"> vizsgálatban a dózisnormalizált </w:t>
      </w:r>
      <w:proofErr w:type="spellStart"/>
      <w:r>
        <w:t>dazatinib</w:t>
      </w:r>
      <w:proofErr w:type="spellEnd"/>
      <w:r>
        <w:noBreakHyphen/>
        <w:t>expozíció (</w:t>
      </w:r>
      <w:proofErr w:type="spellStart"/>
      <w:r>
        <w:t>C</w:t>
      </w:r>
      <w:r>
        <w:rPr>
          <w:vertAlign w:val="subscript"/>
        </w:rPr>
        <w:t>avg</w:t>
      </w:r>
      <w:proofErr w:type="spellEnd"/>
      <w:r>
        <w:t xml:space="preserve">, </w:t>
      </w:r>
      <w:proofErr w:type="spellStart"/>
      <w:r>
        <w:t>C</w:t>
      </w:r>
      <w:r>
        <w:rPr>
          <w:vertAlign w:val="subscript"/>
        </w:rPr>
        <w:t>min</w:t>
      </w:r>
      <w:proofErr w:type="spellEnd"/>
      <w:r>
        <w:t xml:space="preserve"> és </w:t>
      </w:r>
      <w:proofErr w:type="spellStart"/>
      <w:r>
        <w:t>C</w:t>
      </w:r>
      <w:r>
        <w:rPr>
          <w:vertAlign w:val="subscript"/>
        </w:rPr>
        <w:t>max</w:t>
      </w:r>
      <w:proofErr w:type="spellEnd"/>
      <w:r>
        <w:t>) hasonlónak tűnik a 21 CP</w:t>
      </w:r>
      <w:r>
        <w:noBreakHyphen/>
        <w:t>CML</w:t>
      </w:r>
      <w:r>
        <w:noBreakHyphen/>
        <w:t>ben és a 16 </w:t>
      </w:r>
      <w:proofErr w:type="spellStart"/>
      <w:r>
        <w:t>Ph</w:t>
      </w:r>
      <w:proofErr w:type="spellEnd"/>
      <w:r>
        <w:t>+ ALL</w:t>
      </w:r>
      <w:r>
        <w:noBreakHyphen/>
        <w:t>ban szenvedő betegnél.</w:t>
      </w:r>
    </w:p>
    <w:p w14:paraId="20BBE369" w14:textId="77777777" w:rsidR="00052EBF" w:rsidRPr="000C0E2E" w:rsidRDefault="00052EBF" w:rsidP="00052EBF">
      <w:pPr>
        <w:pStyle w:val="EMEABodyText"/>
        <w:rPr>
          <w:bCs/>
        </w:rPr>
      </w:pPr>
    </w:p>
    <w:p w14:paraId="630FE831" w14:textId="77777777" w:rsidR="000E24A4" w:rsidRPr="000C0E2E" w:rsidRDefault="00032926" w:rsidP="004D56A8">
      <w:pPr>
        <w:pStyle w:val="EMEABodyText"/>
        <w:rPr>
          <w:bCs/>
        </w:rPr>
      </w:pPr>
      <w:r>
        <w:t xml:space="preserve">A por belsőleges szuszpenzió referencia tabletta gyógyszerformával való </w:t>
      </w:r>
      <w:proofErr w:type="spellStart"/>
      <w:r>
        <w:t>bioekvivalenciáját</w:t>
      </w:r>
      <w:proofErr w:type="spellEnd"/>
      <w:r>
        <w:t xml:space="preserve"> 77 felnőtt betegnél értékelő vizsgálat azt mutatta, hogy a belsőleges szuszpenzióhoz való por esetén az expozíció 19%</w:t>
      </w:r>
      <w:r>
        <w:noBreakHyphen/>
        <w:t>kal alacsonyabb volt, mint a referencia tabletta esetén. A 72 mg/m</w:t>
      </w:r>
      <w:r>
        <w:rPr>
          <w:rStyle w:val="EMEASuperscript"/>
        </w:rPr>
        <w:t>2</w:t>
      </w:r>
      <w:r>
        <w:noBreakHyphen/>
        <w:t xml:space="preserve">es dózisú belsőleges szuszpenzióhoz való porral kezelt 32, gyermekgyógyászati betegnél mért koncentráció adatokat egy populációs </w:t>
      </w:r>
      <w:proofErr w:type="spellStart"/>
      <w:r>
        <w:t>farmakokinetikai</w:t>
      </w:r>
      <w:proofErr w:type="spellEnd"/>
      <w:r>
        <w:t xml:space="preserve"> analízishez összesítették a tablettából származó adatokkal, ami azt mutatta, hogy a belsőleges szuszpenzióhoz való por 72 mg/m</w:t>
      </w:r>
      <w:r>
        <w:rPr>
          <w:rStyle w:val="EMEASuperscript"/>
        </w:rPr>
        <w:t>2</w:t>
      </w:r>
      <w:r>
        <w:t xml:space="preserve"> melletti expozíciója (dinamikus egyensúlyi állapot mellett időátlagolt koncentrációval mérve [</w:t>
      </w:r>
      <w:proofErr w:type="spellStart"/>
      <w:r>
        <w:t>Cavgss</w:t>
      </w:r>
      <w:proofErr w:type="spellEnd"/>
      <w:r>
        <w:t>]) megközelítőleg 30%</w:t>
      </w:r>
      <w:r>
        <w:noBreakHyphen/>
        <w:t>kal alacsonyabb, mint a 60 mg/m</w:t>
      </w:r>
      <w:r>
        <w:rPr>
          <w:rStyle w:val="EMEASuperscript"/>
        </w:rPr>
        <w:t>2</w:t>
      </w:r>
      <w:r>
        <w:noBreakHyphen/>
        <w:t xml:space="preserve">es dózisban adott tablettáé. A populációs </w:t>
      </w:r>
      <w:proofErr w:type="spellStart"/>
      <w:r>
        <w:t>farmakokinetikai</w:t>
      </w:r>
      <w:proofErr w:type="spellEnd"/>
      <w:r>
        <w:t xml:space="preserve"> modell</w:t>
      </w:r>
      <w:r>
        <w:noBreakHyphen/>
        <w:t>alapú szimuláció azt prognosztizálta, hogy a belsőleges szuszpenzióhoz való por esetén a por belsőleges szuszpenzióhoz Alkalmazási előírásának 4.2 pontjában leírt, testtömegre épülő, lépcsőzetes adagolási javaslat várhatóan hasonló expozíciót biztosít, mint a 60 mg/m</w:t>
      </w:r>
      <w:r>
        <w:rPr>
          <w:rStyle w:val="EMEASuperscript"/>
        </w:rPr>
        <w:t>2</w:t>
      </w:r>
      <w:r>
        <w:noBreakHyphen/>
        <w:t>es tabletta dózis. Ezeket az adatokat mérlegelni kell, ha a betegeket tablettáról por belsőleges szuszpenzióhoz gyógyszerformára állítják át, vagy fordítva.</w:t>
      </w:r>
    </w:p>
    <w:p w14:paraId="744B90B7" w14:textId="77777777" w:rsidR="006A6BE5" w:rsidRPr="000C0E2E" w:rsidRDefault="006A6BE5" w:rsidP="00052EBF">
      <w:pPr>
        <w:pStyle w:val="EMEABodyText"/>
        <w:keepNext/>
        <w:rPr>
          <w:bCs/>
        </w:rPr>
      </w:pPr>
    </w:p>
    <w:p w14:paraId="11FBB26C" w14:textId="77777777" w:rsidR="00052EBF" w:rsidRPr="000C0E2E" w:rsidRDefault="00032926" w:rsidP="00052EBF">
      <w:pPr>
        <w:pStyle w:val="EMEAHeading2"/>
      </w:pPr>
      <w:r>
        <w:t>5.3</w:t>
      </w:r>
      <w:r>
        <w:tab/>
        <w:t xml:space="preserve">A </w:t>
      </w:r>
      <w:proofErr w:type="spellStart"/>
      <w:r>
        <w:t>preklinikai</w:t>
      </w:r>
      <w:proofErr w:type="spellEnd"/>
      <w:r>
        <w:t xml:space="preserve"> biztonságossági vizsgálatok eredményei</w:t>
      </w:r>
    </w:p>
    <w:p w14:paraId="7FF8891C" w14:textId="77777777" w:rsidR="00052EBF" w:rsidRPr="009E0EE6" w:rsidRDefault="00052EBF" w:rsidP="00052EBF">
      <w:pPr>
        <w:pStyle w:val="EMEAHeading2"/>
        <w:rPr>
          <w:b w:val="0"/>
          <w:bCs/>
        </w:rPr>
      </w:pPr>
    </w:p>
    <w:p w14:paraId="7CB0F9FE" w14:textId="77777777" w:rsidR="00052EBF" w:rsidRPr="000C0E2E" w:rsidRDefault="00032926" w:rsidP="00052EBF">
      <w:pPr>
        <w:pStyle w:val="EMEABodyText"/>
      </w:pPr>
      <w:r>
        <w:t xml:space="preserve">A </w:t>
      </w:r>
      <w:proofErr w:type="spellStart"/>
      <w:r>
        <w:t>dazatinib</w:t>
      </w:r>
      <w:proofErr w:type="spellEnd"/>
      <w:r>
        <w:t xml:space="preserve"> </w:t>
      </w:r>
      <w:proofErr w:type="spellStart"/>
      <w:r>
        <w:t>preklinikai</w:t>
      </w:r>
      <w:proofErr w:type="spellEnd"/>
      <w:r>
        <w:t xml:space="preserve"> biztonságossági profilját számos </w:t>
      </w:r>
      <w:r>
        <w:rPr>
          <w:i/>
        </w:rPr>
        <w:t>in vitro</w:t>
      </w:r>
      <w:r>
        <w:t xml:space="preserve"> és </w:t>
      </w:r>
      <w:r>
        <w:rPr>
          <w:i/>
        </w:rPr>
        <w:t>in vivo</w:t>
      </w:r>
      <w:r>
        <w:t xml:space="preserve"> kísérletben vizsgálták egereken, patkányokon, majmokon és nyulakon.</w:t>
      </w:r>
    </w:p>
    <w:p w14:paraId="2C738B2C" w14:textId="77777777" w:rsidR="00052EBF" w:rsidRPr="000C0E2E" w:rsidRDefault="00052EBF" w:rsidP="00052EBF">
      <w:pPr>
        <w:pStyle w:val="EMEABodyText"/>
      </w:pPr>
    </w:p>
    <w:p w14:paraId="67AEE13C" w14:textId="77777777" w:rsidR="00052EBF" w:rsidRPr="000C0E2E" w:rsidRDefault="00032926" w:rsidP="00052EBF">
      <w:pPr>
        <w:pStyle w:val="EMEABodyText"/>
      </w:pPr>
      <w:r>
        <w:t xml:space="preserve">A primer toxicitás a </w:t>
      </w:r>
      <w:proofErr w:type="spellStart"/>
      <w:r>
        <w:t>gastrointestinális</w:t>
      </w:r>
      <w:proofErr w:type="spellEnd"/>
      <w:r>
        <w:t xml:space="preserve">, a </w:t>
      </w:r>
      <w:proofErr w:type="spellStart"/>
      <w:r>
        <w:t>haemopoetikus</w:t>
      </w:r>
      <w:proofErr w:type="spellEnd"/>
      <w:r>
        <w:t xml:space="preserve"> és a </w:t>
      </w:r>
      <w:proofErr w:type="spellStart"/>
      <w:r>
        <w:t>lymphoid</w:t>
      </w:r>
      <w:proofErr w:type="spellEnd"/>
      <w:r>
        <w:t xml:space="preserve"> szervrendszerekben nyilvánult meg. Patkányoknál és majmoknál dózislimitáló </w:t>
      </w:r>
      <w:proofErr w:type="spellStart"/>
      <w:r>
        <w:t>gastrointestinális</w:t>
      </w:r>
      <w:proofErr w:type="spellEnd"/>
      <w:r>
        <w:t xml:space="preserve"> toxicitást észleltek, mivel egyértelműen a bél volt a toxicitás célszerve. Patkányoknál a vörösvértest paraméterekben tapasztaltak minimális vagy kisfokú csökkenést, amelyhez csontvelői változások társultak. Hasonló változások fordultak elő majmoknál is, alacsonyabb előfordulási gyakorisággal. Patkányoknál a </w:t>
      </w:r>
      <w:proofErr w:type="spellStart"/>
      <w:r>
        <w:t>lymphoid</w:t>
      </w:r>
      <w:proofErr w:type="spellEnd"/>
      <w:r>
        <w:t xml:space="preserve"> toxicitás a nyirokcsomók, a lép és a </w:t>
      </w:r>
      <w:proofErr w:type="spellStart"/>
      <w:r>
        <w:t>thymus</w:t>
      </w:r>
      <w:proofErr w:type="spellEnd"/>
      <w:r>
        <w:t xml:space="preserve"> </w:t>
      </w:r>
      <w:proofErr w:type="spellStart"/>
      <w:r>
        <w:t>lymphoid</w:t>
      </w:r>
      <w:proofErr w:type="spellEnd"/>
      <w:r>
        <w:t xml:space="preserve"> </w:t>
      </w:r>
      <w:proofErr w:type="spellStart"/>
      <w:r>
        <w:t>depletiójában</w:t>
      </w:r>
      <w:proofErr w:type="spellEnd"/>
      <w:r>
        <w:t xml:space="preserve">, és a </w:t>
      </w:r>
      <w:proofErr w:type="spellStart"/>
      <w:r>
        <w:t>lymphoid</w:t>
      </w:r>
      <w:proofErr w:type="spellEnd"/>
      <w:r>
        <w:t xml:space="preserve"> szervek </w:t>
      </w:r>
      <w:r>
        <w:lastRenderedPageBreak/>
        <w:t xml:space="preserve">súlycsökkenésében nyilvánult meg. A </w:t>
      </w:r>
      <w:proofErr w:type="spellStart"/>
      <w:r>
        <w:t>gastrointestinális</w:t>
      </w:r>
      <w:proofErr w:type="spellEnd"/>
      <w:r>
        <w:t xml:space="preserve">, </w:t>
      </w:r>
      <w:proofErr w:type="spellStart"/>
      <w:r>
        <w:t>haemopoetikus</w:t>
      </w:r>
      <w:proofErr w:type="spellEnd"/>
      <w:r>
        <w:t xml:space="preserve"> és a </w:t>
      </w:r>
      <w:proofErr w:type="spellStart"/>
      <w:r>
        <w:t>lymphoid</w:t>
      </w:r>
      <w:proofErr w:type="spellEnd"/>
      <w:r>
        <w:t xml:space="preserve"> rendszerekben tapasztalt változások a kezelés abbahagyását követően reverzíbilisnek bizonyultak.</w:t>
      </w:r>
    </w:p>
    <w:p w14:paraId="3B03BB39" w14:textId="77777777" w:rsidR="00052EBF" w:rsidRPr="000C0E2E" w:rsidRDefault="00052EBF" w:rsidP="00052EBF">
      <w:pPr>
        <w:pStyle w:val="EMEABodyText"/>
      </w:pPr>
    </w:p>
    <w:p w14:paraId="19326049" w14:textId="77777777" w:rsidR="00052EBF" w:rsidRPr="000C0E2E" w:rsidRDefault="00032926" w:rsidP="00052EBF">
      <w:pPr>
        <w:pStyle w:val="EMEABodyText"/>
      </w:pPr>
      <w:r>
        <w:t xml:space="preserve">A majmoknál maximálisan 9 hónapos kezelést követően kialakuló vese elváltozások a vese fokozott háttér mineralizációjára korlátozódtak. </w:t>
      </w:r>
      <w:proofErr w:type="spellStart"/>
      <w:r>
        <w:t>Cutan</w:t>
      </w:r>
      <w:proofErr w:type="spellEnd"/>
      <w:r>
        <w:t xml:space="preserve"> </w:t>
      </w:r>
      <w:proofErr w:type="spellStart"/>
      <w:r>
        <w:t>haemorrhagia</w:t>
      </w:r>
      <w:proofErr w:type="spellEnd"/>
      <w:r>
        <w:t xml:space="preserve"> volt megfigyelhető egy akut, egyszeri dózisú orális vizsgálatban majmoknál, de nem fordult elő ismételt adagolással végzett vizsgálatokban sem majmoknál, sem patkányoknál. Patkányoknál </w:t>
      </w:r>
      <w:r>
        <w:rPr>
          <w:i/>
        </w:rPr>
        <w:t>in vitro</w:t>
      </w:r>
      <w:r>
        <w:t xml:space="preserve"> a </w:t>
      </w:r>
      <w:proofErr w:type="spellStart"/>
      <w:r>
        <w:t>dazatinib</w:t>
      </w:r>
      <w:proofErr w:type="spellEnd"/>
      <w:r>
        <w:t xml:space="preserve"> gátolta a </w:t>
      </w:r>
      <w:proofErr w:type="spellStart"/>
      <w:r>
        <w:t>thrombocyta</w:t>
      </w:r>
      <w:r>
        <w:noBreakHyphen/>
        <w:t>aggregatiót</w:t>
      </w:r>
      <w:proofErr w:type="spellEnd"/>
      <w:r>
        <w:t xml:space="preserve"> és </w:t>
      </w:r>
      <w:r>
        <w:rPr>
          <w:i/>
        </w:rPr>
        <w:t>in vivo</w:t>
      </w:r>
      <w:r>
        <w:t xml:space="preserve"> megnyújtotta a </w:t>
      </w:r>
      <w:proofErr w:type="spellStart"/>
      <w:r>
        <w:t>cuticulában</w:t>
      </w:r>
      <w:proofErr w:type="spellEnd"/>
      <w:r>
        <w:t xml:space="preserve"> a vérzési időt, de nem váltott ki spontán </w:t>
      </w:r>
      <w:proofErr w:type="spellStart"/>
      <w:r>
        <w:t>haemorrhagiát</w:t>
      </w:r>
      <w:proofErr w:type="spellEnd"/>
      <w:r>
        <w:t>.</w:t>
      </w:r>
    </w:p>
    <w:p w14:paraId="3CA49D8C" w14:textId="77777777" w:rsidR="00052EBF" w:rsidRPr="000C0E2E" w:rsidRDefault="00052EBF" w:rsidP="00052EBF">
      <w:pPr>
        <w:pStyle w:val="EMEABodyText"/>
      </w:pPr>
    </w:p>
    <w:p w14:paraId="123CD336" w14:textId="77777777" w:rsidR="00052EBF" w:rsidRPr="000C0E2E" w:rsidRDefault="00032926" w:rsidP="00052EBF">
      <w:pPr>
        <w:pStyle w:val="EMEABodyText"/>
      </w:pPr>
      <w:r>
        <w:t xml:space="preserve">A </w:t>
      </w:r>
      <w:proofErr w:type="spellStart"/>
      <w:r>
        <w:t>dazatinib</w:t>
      </w:r>
      <w:proofErr w:type="spellEnd"/>
      <w:r>
        <w:t xml:space="preserve"> </w:t>
      </w:r>
      <w:r>
        <w:rPr>
          <w:i/>
        </w:rPr>
        <w:t>in vitro</w:t>
      </w:r>
      <w:r>
        <w:t xml:space="preserve"> aktivitása a </w:t>
      </w:r>
      <w:proofErr w:type="spellStart"/>
      <w:r>
        <w:t>hERG</w:t>
      </w:r>
      <w:proofErr w:type="spellEnd"/>
      <w:r>
        <w:noBreakHyphen/>
        <w:t xml:space="preserve">re és </w:t>
      </w:r>
      <w:proofErr w:type="spellStart"/>
      <w:r>
        <w:t>Purkinje</w:t>
      </w:r>
      <w:proofErr w:type="spellEnd"/>
      <w:r>
        <w:noBreakHyphen/>
        <w:t xml:space="preserve">rostokra arra utalt, hogy potenciálisan megnyújthatja a </w:t>
      </w:r>
      <w:proofErr w:type="spellStart"/>
      <w:r>
        <w:t>cardioventriculáris</w:t>
      </w:r>
      <w:proofErr w:type="spellEnd"/>
      <w:r>
        <w:t xml:space="preserve"> </w:t>
      </w:r>
      <w:proofErr w:type="spellStart"/>
      <w:r>
        <w:t>repolarizációt</w:t>
      </w:r>
      <w:proofErr w:type="spellEnd"/>
      <w:r>
        <w:t xml:space="preserve"> (QT</w:t>
      </w:r>
      <w:r>
        <w:noBreakHyphen/>
        <w:t xml:space="preserve">intervallum). Azonban </w:t>
      </w:r>
      <w:r>
        <w:rPr>
          <w:i/>
        </w:rPr>
        <w:t>in vivo</w:t>
      </w:r>
      <w:r>
        <w:t>, egyszeri adagolással éber, teleméterrel ellátott majmokon végzett vizsgálatban nem tapasztaltak változásokat sem a QT intervallumban, sem az EKG görbén.</w:t>
      </w:r>
    </w:p>
    <w:p w14:paraId="427F7FCE" w14:textId="77777777" w:rsidR="00052EBF" w:rsidRPr="000C0E2E" w:rsidRDefault="00052EBF" w:rsidP="00052EBF">
      <w:pPr>
        <w:pStyle w:val="EMEABodyText"/>
      </w:pPr>
    </w:p>
    <w:p w14:paraId="3056DCBA" w14:textId="77777777" w:rsidR="00052EBF" w:rsidRPr="000C0E2E" w:rsidRDefault="00032926" w:rsidP="00052EBF">
      <w:pPr>
        <w:pStyle w:val="EMEABodyText"/>
      </w:pPr>
      <w:r>
        <w:t xml:space="preserve">A </w:t>
      </w:r>
      <w:proofErr w:type="spellStart"/>
      <w:r>
        <w:t>dazatinib</w:t>
      </w:r>
      <w:proofErr w:type="spellEnd"/>
      <w:r>
        <w:t xml:space="preserve"> nem volt mutagén </w:t>
      </w:r>
      <w:r>
        <w:rPr>
          <w:i/>
        </w:rPr>
        <w:t>in vitro</w:t>
      </w:r>
      <w:r>
        <w:t xml:space="preserve"> baktériumsejt </w:t>
      </w:r>
      <w:proofErr w:type="spellStart"/>
      <w:r>
        <w:t>assay</w:t>
      </w:r>
      <w:proofErr w:type="spellEnd"/>
      <w:r>
        <w:noBreakHyphen/>
        <w:t>ben (</w:t>
      </w:r>
      <w:proofErr w:type="spellStart"/>
      <w:r>
        <w:t>Ames</w:t>
      </w:r>
      <w:proofErr w:type="spellEnd"/>
      <w:r>
        <w:t xml:space="preserve"> teszt), sem </w:t>
      </w:r>
      <w:proofErr w:type="spellStart"/>
      <w:r>
        <w:t>genotoxikus</w:t>
      </w:r>
      <w:proofErr w:type="spellEnd"/>
      <w:r>
        <w:t xml:space="preserve"> </w:t>
      </w:r>
      <w:r>
        <w:rPr>
          <w:i/>
        </w:rPr>
        <w:t>in vivo</w:t>
      </w:r>
      <w:r>
        <w:t xml:space="preserve"> patkány </w:t>
      </w:r>
      <w:proofErr w:type="spellStart"/>
      <w:r>
        <w:t>micronucleus</w:t>
      </w:r>
      <w:proofErr w:type="spellEnd"/>
      <w:r>
        <w:t xml:space="preserve"> tesztben. A </w:t>
      </w:r>
      <w:proofErr w:type="spellStart"/>
      <w:r>
        <w:t>dazatinib</w:t>
      </w:r>
      <w:proofErr w:type="spellEnd"/>
      <w:r>
        <w:t xml:space="preserve"> </w:t>
      </w:r>
      <w:proofErr w:type="spellStart"/>
      <w:r>
        <w:t>clastogennek</w:t>
      </w:r>
      <w:proofErr w:type="spellEnd"/>
      <w:r>
        <w:t xml:space="preserve"> bizonyult </w:t>
      </w:r>
      <w:r>
        <w:rPr>
          <w:i/>
        </w:rPr>
        <w:t>in vitro</w:t>
      </w:r>
      <w:r>
        <w:t xml:space="preserve"> kínai hörcsög </w:t>
      </w:r>
      <w:proofErr w:type="spellStart"/>
      <w:r>
        <w:t>ovarium</w:t>
      </w:r>
      <w:proofErr w:type="spellEnd"/>
      <w:r>
        <w:t xml:space="preserve"> sejtek osztódására kifejtett hatását vizsgálva.</w:t>
      </w:r>
    </w:p>
    <w:p w14:paraId="0F5E8BB6" w14:textId="77777777" w:rsidR="00052EBF" w:rsidRPr="000C0E2E" w:rsidRDefault="00052EBF" w:rsidP="00052EBF">
      <w:pPr>
        <w:pStyle w:val="EMEABodyText"/>
      </w:pPr>
    </w:p>
    <w:p w14:paraId="39228B2D" w14:textId="77777777" w:rsidR="00052EBF" w:rsidRPr="000C0E2E" w:rsidRDefault="00032926" w:rsidP="00052EBF">
      <w:pPr>
        <w:pStyle w:val="EMEABodyText"/>
      </w:pPr>
      <w:r>
        <w:t xml:space="preserve">A </w:t>
      </w:r>
      <w:proofErr w:type="spellStart"/>
      <w:r>
        <w:t>dazatinib</w:t>
      </w:r>
      <w:proofErr w:type="spellEnd"/>
      <w:r>
        <w:t xml:space="preserve"> a hagyományos patkány fertilitási és embrionális fejlődési vizsgálatokban nem volt hatással a hím vagy nőstény termékenységre, de </w:t>
      </w:r>
      <w:proofErr w:type="spellStart"/>
      <w:r>
        <w:t>embryo</w:t>
      </w:r>
      <w:proofErr w:type="spellEnd"/>
      <w:r>
        <w:t xml:space="preserve"> halálozást okozott abban a dózistartományban ami körülbelül a humán klinikai </w:t>
      </w:r>
      <w:proofErr w:type="spellStart"/>
      <w:r>
        <w:t>expoziónak</w:t>
      </w:r>
      <w:proofErr w:type="spellEnd"/>
      <w:r>
        <w:t xml:space="preserve"> felel meg. </w:t>
      </w:r>
      <w:proofErr w:type="spellStart"/>
      <w:r>
        <w:t>Embryofoetális</w:t>
      </w:r>
      <w:proofErr w:type="spellEnd"/>
      <w:r>
        <w:t xml:space="preserve"> fejlődési vizsgálatokban a </w:t>
      </w:r>
      <w:proofErr w:type="spellStart"/>
      <w:r>
        <w:t>dazatinib</w:t>
      </w:r>
      <w:proofErr w:type="spellEnd"/>
      <w:r>
        <w:t xml:space="preserve"> </w:t>
      </w:r>
      <w:proofErr w:type="spellStart"/>
      <w:r>
        <w:t>embryoletalitást</w:t>
      </w:r>
      <w:proofErr w:type="spellEnd"/>
      <w:r>
        <w:t xml:space="preserve"> váltott ki az alomszám következményes csökkenésével patkányoknál, és </w:t>
      </w:r>
      <w:proofErr w:type="spellStart"/>
      <w:r>
        <w:t>foetális</w:t>
      </w:r>
      <w:proofErr w:type="spellEnd"/>
      <w:r>
        <w:t xml:space="preserve"> csontváz elváltozásokat eredményezett patkányoknál és nyulaknál. Ezek a hatások mind patkányoknál, mind nyulaknál olyan dózisoknál jelentkeztek, amelyek nem váltottak ki </w:t>
      </w:r>
      <w:proofErr w:type="spellStart"/>
      <w:r>
        <w:t>maternális</w:t>
      </w:r>
      <w:proofErr w:type="spellEnd"/>
      <w:r>
        <w:t xml:space="preserve"> toxicitást, jelezve, hogy a </w:t>
      </w:r>
      <w:proofErr w:type="spellStart"/>
      <w:r>
        <w:t>dazatinib</w:t>
      </w:r>
      <w:proofErr w:type="spellEnd"/>
      <w:r>
        <w:t xml:space="preserve"> toxicitása a beágyazódástól kezdve az </w:t>
      </w:r>
      <w:proofErr w:type="spellStart"/>
      <w:r>
        <w:t>organogenezis</w:t>
      </w:r>
      <w:proofErr w:type="spellEnd"/>
      <w:r>
        <w:t xml:space="preserve"> befejezéséig szelektív a reprodukcióra.</w:t>
      </w:r>
    </w:p>
    <w:p w14:paraId="7D4210D0" w14:textId="77777777" w:rsidR="00052EBF" w:rsidRPr="000C0E2E" w:rsidRDefault="00052EBF" w:rsidP="00052EBF">
      <w:pPr>
        <w:pStyle w:val="EMEABodyText"/>
      </w:pPr>
    </w:p>
    <w:p w14:paraId="6A8C091A" w14:textId="77777777" w:rsidR="00052EBF" w:rsidRPr="000C0E2E" w:rsidRDefault="00032926" w:rsidP="00052EBF">
      <w:pPr>
        <w:pStyle w:val="EMEABodyText"/>
        <w:rPr>
          <w:szCs w:val="22"/>
        </w:rPr>
      </w:pPr>
      <w:r>
        <w:t xml:space="preserve">Egereknél a </w:t>
      </w:r>
      <w:proofErr w:type="spellStart"/>
      <w:r>
        <w:t>dazatinib</w:t>
      </w:r>
      <w:proofErr w:type="spellEnd"/>
      <w:r>
        <w:t xml:space="preserve"> </w:t>
      </w:r>
      <w:proofErr w:type="spellStart"/>
      <w:r>
        <w:t>immunosuppressiót</w:t>
      </w:r>
      <w:proofErr w:type="spellEnd"/>
      <w:r>
        <w:t xml:space="preserve"> indukált, amely dózisfüggő volt, és kedvezően befolyásolható volt az adag csökkentésével és/vagy az adagolási terv megváltoztatásával. A </w:t>
      </w:r>
      <w:proofErr w:type="spellStart"/>
      <w:r>
        <w:t>dazatinib</w:t>
      </w:r>
      <w:proofErr w:type="spellEnd"/>
      <w:r>
        <w:t xml:space="preserve"> </w:t>
      </w:r>
      <w:proofErr w:type="spellStart"/>
      <w:r>
        <w:t>fototoxikus</w:t>
      </w:r>
      <w:proofErr w:type="spellEnd"/>
      <w:r>
        <w:t xml:space="preserve"> </w:t>
      </w:r>
      <w:proofErr w:type="spellStart"/>
      <w:r>
        <w:t>potentiált</w:t>
      </w:r>
      <w:proofErr w:type="spellEnd"/>
      <w:r>
        <w:t xml:space="preserve"> mutatott egy </w:t>
      </w:r>
      <w:r>
        <w:rPr>
          <w:i/>
        </w:rPr>
        <w:t>in vitro</w:t>
      </w:r>
      <w:r>
        <w:t xml:space="preserve"> „</w:t>
      </w:r>
      <w:proofErr w:type="spellStart"/>
      <w:r>
        <w:t>neutral</w:t>
      </w:r>
      <w:proofErr w:type="spellEnd"/>
      <w:r>
        <w:t xml:space="preserve"> </w:t>
      </w:r>
      <w:proofErr w:type="spellStart"/>
      <w:r>
        <w:t>red</w:t>
      </w:r>
      <w:proofErr w:type="spellEnd"/>
      <w:r>
        <w:t xml:space="preserve"> </w:t>
      </w:r>
      <w:proofErr w:type="spellStart"/>
      <w:r>
        <w:t>uptake</w:t>
      </w:r>
      <w:proofErr w:type="spellEnd"/>
      <w:r>
        <w:t xml:space="preserve">” </w:t>
      </w:r>
      <w:proofErr w:type="spellStart"/>
      <w:r>
        <w:t>fototoxicitási</w:t>
      </w:r>
      <w:proofErr w:type="spellEnd"/>
      <w:r>
        <w:t xml:space="preserve"> tesztben (NRU PT) egér </w:t>
      </w:r>
      <w:proofErr w:type="spellStart"/>
      <w:r>
        <w:t>fibroblastokon</w:t>
      </w:r>
      <w:proofErr w:type="spellEnd"/>
      <w:r>
        <w:t xml:space="preserve">. A </w:t>
      </w:r>
      <w:proofErr w:type="spellStart"/>
      <w:r>
        <w:t>dazatinibet</w:t>
      </w:r>
      <w:proofErr w:type="spellEnd"/>
      <w:r>
        <w:t xml:space="preserve"> </w:t>
      </w:r>
      <w:r>
        <w:rPr>
          <w:i/>
        </w:rPr>
        <w:t>in vivo</w:t>
      </w:r>
      <w:r>
        <w:t xml:space="preserve"> nőstény szőrtelen egereknél történő egyszeri per </w:t>
      </w:r>
      <w:proofErr w:type="spellStart"/>
      <w:r>
        <w:t>os</w:t>
      </w:r>
      <w:proofErr w:type="spellEnd"/>
      <w:r>
        <w:t xml:space="preserve"> adagolás után a javasolt terápiás dózis alkalmazását követő humán expozíció legfeljebb háromszorosát elérő expozícióknál (AUC alapján) nem tartották </w:t>
      </w:r>
      <w:proofErr w:type="spellStart"/>
      <w:r>
        <w:t>fototoxikusnak</w:t>
      </w:r>
      <w:proofErr w:type="spellEnd"/>
      <w:r>
        <w:t>.</w:t>
      </w:r>
    </w:p>
    <w:p w14:paraId="194608EF" w14:textId="77777777" w:rsidR="00052EBF" w:rsidRPr="000C0E2E" w:rsidRDefault="00052EBF" w:rsidP="00052EBF">
      <w:pPr>
        <w:pStyle w:val="EMEABodyText"/>
      </w:pPr>
    </w:p>
    <w:p w14:paraId="2ED16E2D" w14:textId="77777777" w:rsidR="00052EBF" w:rsidRPr="000C0E2E" w:rsidRDefault="00032926" w:rsidP="00052EBF">
      <w:pPr>
        <w:pStyle w:val="EMEABodyText"/>
      </w:pPr>
      <w:r>
        <w:t xml:space="preserve">Egy kétéves </w:t>
      </w:r>
      <w:proofErr w:type="spellStart"/>
      <w:r>
        <w:t>karcinogenitási</w:t>
      </w:r>
      <w:proofErr w:type="spellEnd"/>
      <w:r>
        <w:t xml:space="preserve"> vizsgálatban a </w:t>
      </w:r>
      <w:proofErr w:type="spellStart"/>
      <w:r>
        <w:t>dazatinib</w:t>
      </w:r>
      <w:proofErr w:type="spellEnd"/>
      <w:r>
        <w:t xml:space="preserve"> napi 0,3, 1 és 3 mg/kg</w:t>
      </w:r>
      <w:r>
        <w:noBreakHyphen/>
        <w:t xml:space="preserve">os </w:t>
      </w:r>
      <w:r w:rsidRPr="009E0EE6">
        <w:rPr>
          <w:i/>
          <w:iCs/>
        </w:rPr>
        <w:t xml:space="preserve">per </w:t>
      </w:r>
      <w:proofErr w:type="spellStart"/>
      <w:r w:rsidRPr="009E0EE6">
        <w:rPr>
          <w:i/>
          <w:iCs/>
        </w:rPr>
        <w:t>os</w:t>
      </w:r>
      <w:proofErr w:type="spellEnd"/>
      <w:r>
        <w:t xml:space="preserve"> dózisait adták patkányoknak. A legmagasabb dózis olyan expozíciós szintet eredményezett a plazmában (AUC), amely többnyire azonos volt a napi 100 mg</w:t>
      </w:r>
      <w:r>
        <w:noBreakHyphen/>
        <w:t>tól 140 mg</w:t>
      </w:r>
      <w:r>
        <w:noBreakHyphen/>
        <w:t xml:space="preserve">ig terjedő, a javasolt kezdő dózis tartományba eső dózisok melletti humán expozícióval. Nőstényeknél magas dózis mellett az </w:t>
      </w:r>
      <w:proofErr w:type="spellStart"/>
      <w:r>
        <w:t>uterusban</w:t>
      </w:r>
      <w:proofErr w:type="spellEnd"/>
      <w:r>
        <w:t xml:space="preserve"> és a </w:t>
      </w:r>
      <w:proofErr w:type="spellStart"/>
      <w:r>
        <w:t>cervixen</w:t>
      </w:r>
      <w:proofErr w:type="spellEnd"/>
      <w:r>
        <w:t xml:space="preserve"> kialakuló </w:t>
      </w:r>
      <w:proofErr w:type="spellStart"/>
      <w:r>
        <w:t>squamosus</w:t>
      </w:r>
      <w:proofErr w:type="spellEnd"/>
      <w:r>
        <w:t xml:space="preserve"> sejtes </w:t>
      </w:r>
      <w:proofErr w:type="spellStart"/>
      <w:r>
        <w:t>carcinoma</w:t>
      </w:r>
      <w:proofErr w:type="spellEnd"/>
      <w:r>
        <w:t xml:space="preserve"> és </w:t>
      </w:r>
      <w:proofErr w:type="spellStart"/>
      <w:r>
        <w:t>papillomák</w:t>
      </w:r>
      <w:proofErr w:type="spellEnd"/>
      <w:r>
        <w:t xml:space="preserve">, hímeknél alacsony dózis mellett a </w:t>
      </w:r>
      <w:proofErr w:type="spellStart"/>
      <w:r>
        <w:t>prostata</w:t>
      </w:r>
      <w:proofErr w:type="spellEnd"/>
      <w:r>
        <w:t xml:space="preserve"> </w:t>
      </w:r>
      <w:proofErr w:type="spellStart"/>
      <w:r>
        <w:t>adenomák</w:t>
      </w:r>
      <w:proofErr w:type="spellEnd"/>
      <w:r>
        <w:t xml:space="preserve"> kombinált előfordulási gyakoriságának </w:t>
      </w:r>
      <w:proofErr w:type="spellStart"/>
      <w:r>
        <w:t>statisztikailag</w:t>
      </w:r>
      <w:proofErr w:type="spellEnd"/>
      <w:r>
        <w:t xml:space="preserve"> szignifikáns emelkedését figyelték meg. A patkányokkal végzett </w:t>
      </w:r>
      <w:proofErr w:type="spellStart"/>
      <w:r>
        <w:t>karcinogenitási</w:t>
      </w:r>
      <w:proofErr w:type="spellEnd"/>
      <w:r>
        <w:t xml:space="preserve"> vizsgálatban nyert eredmények relevanciája emberek esetén nem ismert.</w:t>
      </w:r>
    </w:p>
    <w:p w14:paraId="337C746A" w14:textId="77777777" w:rsidR="00052EBF" w:rsidRPr="000C0E2E" w:rsidRDefault="00052EBF" w:rsidP="00052EBF">
      <w:pPr>
        <w:pStyle w:val="EMEABodyText"/>
      </w:pPr>
    </w:p>
    <w:p w14:paraId="488AC599" w14:textId="77777777" w:rsidR="00052EBF" w:rsidRPr="000C0E2E" w:rsidRDefault="00052EBF" w:rsidP="00052EBF">
      <w:pPr>
        <w:pStyle w:val="EMEABodyText"/>
      </w:pPr>
    </w:p>
    <w:p w14:paraId="0ECB562D" w14:textId="77777777" w:rsidR="00052EBF" w:rsidRPr="000C0E2E" w:rsidRDefault="00032926" w:rsidP="00052EBF">
      <w:pPr>
        <w:pStyle w:val="EMEAHeading1"/>
      </w:pPr>
      <w:r>
        <w:t>6.</w:t>
      </w:r>
      <w:r>
        <w:tab/>
        <w:t>GYÓGYSZERÉSZETI JELLEMZŐK</w:t>
      </w:r>
    </w:p>
    <w:p w14:paraId="29B5BCCA" w14:textId="77777777" w:rsidR="00052EBF" w:rsidRPr="009E0EE6" w:rsidRDefault="00052EBF" w:rsidP="00052EBF">
      <w:pPr>
        <w:pStyle w:val="EMEAHeading1"/>
        <w:rPr>
          <w:b w:val="0"/>
          <w:bCs/>
        </w:rPr>
      </w:pPr>
    </w:p>
    <w:p w14:paraId="3C184CF4" w14:textId="77777777" w:rsidR="00052EBF" w:rsidRPr="000C0E2E" w:rsidRDefault="00032926" w:rsidP="00052EBF">
      <w:pPr>
        <w:pStyle w:val="EMEAHeading2"/>
      </w:pPr>
      <w:r>
        <w:t>6.1</w:t>
      </w:r>
      <w:r>
        <w:tab/>
        <w:t xml:space="preserve">Segédanyagok felsorolása </w:t>
      </w:r>
    </w:p>
    <w:p w14:paraId="0B4CEFA1" w14:textId="77777777" w:rsidR="00052EBF" w:rsidRPr="009E0EE6" w:rsidRDefault="00052EBF" w:rsidP="00052EBF">
      <w:pPr>
        <w:pStyle w:val="EMEAHeading2"/>
        <w:rPr>
          <w:b w:val="0"/>
          <w:bCs/>
        </w:rPr>
      </w:pPr>
    </w:p>
    <w:p w14:paraId="2191B5CD" w14:textId="77777777" w:rsidR="00052EBF" w:rsidRPr="000C0E2E" w:rsidRDefault="00032926" w:rsidP="00052EBF">
      <w:pPr>
        <w:pStyle w:val="EMEABodyText"/>
      </w:pPr>
      <w:r>
        <w:t>Szacharóz</w:t>
      </w:r>
    </w:p>
    <w:p w14:paraId="6DF849CB" w14:textId="77777777" w:rsidR="00052EBF" w:rsidRPr="000C0E2E" w:rsidRDefault="00032926" w:rsidP="00052EBF">
      <w:pPr>
        <w:pStyle w:val="EMEABodyText"/>
      </w:pPr>
      <w:proofErr w:type="spellStart"/>
      <w:r>
        <w:t>Karmellóz</w:t>
      </w:r>
      <w:proofErr w:type="spellEnd"/>
      <w:r>
        <w:noBreakHyphen/>
        <w:t>nátrium</w:t>
      </w:r>
    </w:p>
    <w:p w14:paraId="6933E628" w14:textId="77777777" w:rsidR="00967C9D" w:rsidRPr="000C0E2E" w:rsidRDefault="00032926" w:rsidP="00052EBF">
      <w:pPr>
        <w:pStyle w:val="EMEABodyText"/>
      </w:pPr>
      <w:proofErr w:type="spellStart"/>
      <w:r>
        <w:t>Szimetikon</w:t>
      </w:r>
      <w:proofErr w:type="spellEnd"/>
      <w:r>
        <w:t xml:space="preserve"> emulzió, </w:t>
      </w:r>
    </w:p>
    <w:p w14:paraId="07117EA7" w14:textId="77777777" w:rsidR="00967C9D" w:rsidRPr="000C0E2E" w:rsidRDefault="00032926" w:rsidP="00967C9D">
      <w:pPr>
        <w:pStyle w:val="EMEABodyText"/>
      </w:pPr>
      <w:r>
        <w:t xml:space="preserve">melynek összetétele: </w:t>
      </w:r>
    </w:p>
    <w:p w14:paraId="45347248" w14:textId="77777777" w:rsidR="00967C9D" w:rsidRPr="000C0E2E" w:rsidRDefault="00032926" w:rsidP="00967C9D">
      <w:pPr>
        <w:pStyle w:val="EMEABodyText"/>
        <w:ind w:left="567"/>
      </w:pPr>
      <w:proofErr w:type="spellStart"/>
      <w:r>
        <w:t>szimetikon</w:t>
      </w:r>
      <w:proofErr w:type="spellEnd"/>
      <w:r>
        <w:t xml:space="preserve">, </w:t>
      </w:r>
    </w:p>
    <w:p w14:paraId="0811150B" w14:textId="77777777" w:rsidR="00967C9D" w:rsidRPr="000C0E2E" w:rsidRDefault="00032926" w:rsidP="00967C9D">
      <w:pPr>
        <w:pStyle w:val="EMEABodyText"/>
        <w:ind w:left="567"/>
      </w:pPr>
      <w:r>
        <w:t>polietilén</w:t>
      </w:r>
      <w:r>
        <w:noBreakHyphen/>
      </w:r>
      <w:proofErr w:type="spellStart"/>
      <w:r>
        <w:t>glikol</w:t>
      </w:r>
      <w:proofErr w:type="spellEnd"/>
      <w:r>
        <w:noBreakHyphen/>
      </w:r>
      <w:proofErr w:type="spellStart"/>
      <w:r>
        <w:t>szorbitán</w:t>
      </w:r>
      <w:r>
        <w:noBreakHyphen/>
        <w:t>trisztearát</w:t>
      </w:r>
      <w:proofErr w:type="spellEnd"/>
      <w:r>
        <w:t xml:space="preserve">, </w:t>
      </w:r>
    </w:p>
    <w:p w14:paraId="1260F528" w14:textId="77777777" w:rsidR="00967C9D" w:rsidRPr="000C0E2E" w:rsidRDefault="00032926" w:rsidP="00967C9D">
      <w:pPr>
        <w:pStyle w:val="EMEABodyText"/>
        <w:ind w:left="567"/>
      </w:pPr>
      <w:proofErr w:type="spellStart"/>
      <w:r>
        <w:t>polietoxilát</w:t>
      </w:r>
      <w:r>
        <w:noBreakHyphen/>
        <w:t>sztearát</w:t>
      </w:r>
      <w:proofErr w:type="spellEnd"/>
      <w:r>
        <w:t xml:space="preserve">, </w:t>
      </w:r>
    </w:p>
    <w:p w14:paraId="2CA9AED0" w14:textId="77777777" w:rsidR="00967C9D" w:rsidRPr="000C0E2E" w:rsidRDefault="00032926" w:rsidP="00967C9D">
      <w:pPr>
        <w:pStyle w:val="EMEABodyText"/>
        <w:ind w:left="567"/>
      </w:pPr>
      <w:proofErr w:type="spellStart"/>
      <w:r>
        <w:t>gliceridek</w:t>
      </w:r>
      <w:proofErr w:type="spellEnd"/>
      <w:r>
        <w:t xml:space="preserve">, </w:t>
      </w:r>
    </w:p>
    <w:p w14:paraId="04A42CA5" w14:textId="77777777" w:rsidR="00070F97" w:rsidRPr="000C0E2E" w:rsidRDefault="00032926" w:rsidP="00967C9D">
      <w:pPr>
        <w:pStyle w:val="EMEABodyText"/>
        <w:ind w:left="567"/>
      </w:pPr>
      <w:r>
        <w:lastRenderedPageBreak/>
        <w:t xml:space="preserve">metilcellulóz, </w:t>
      </w:r>
    </w:p>
    <w:p w14:paraId="29516992" w14:textId="77777777" w:rsidR="00967C9D" w:rsidRPr="000C0E2E" w:rsidRDefault="00032926" w:rsidP="00967C9D">
      <w:pPr>
        <w:pStyle w:val="EMEABodyText"/>
        <w:ind w:left="567"/>
      </w:pPr>
      <w:proofErr w:type="spellStart"/>
      <w:r>
        <w:t>xantán</w:t>
      </w:r>
      <w:proofErr w:type="spellEnd"/>
      <w:r>
        <w:t xml:space="preserve"> gumi, </w:t>
      </w:r>
    </w:p>
    <w:p w14:paraId="334BBF49" w14:textId="77777777" w:rsidR="00967C9D" w:rsidRPr="000C0E2E" w:rsidRDefault="00032926" w:rsidP="00967C9D">
      <w:pPr>
        <w:pStyle w:val="EMEABodyText"/>
        <w:ind w:left="567"/>
      </w:pPr>
      <w:r>
        <w:t xml:space="preserve">benzoesav, </w:t>
      </w:r>
    </w:p>
    <w:p w14:paraId="7BF624AA" w14:textId="77777777" w:rsidR="00967C9D" w:rsidRPr="000C0E2E" w:rsidRDefault="00032926" w:rsidP="00967C9D">
      <w:pPr>
        <w:pStyle w:val="EMEABodyText"/>
        <w:ind w:left="567"/>
      </w:pPr>
      <w:proofErr w:type="spellStart"/>
      <w:r>
        <w:t>szorbinsav</w:t>
      </w:r>
      <w:proofErr w:type="spellEnd"/>
      <w:r>
        <w:t xml:space="preserve">, </w:t>
      </w:r>
    </w:p>
    <w:p w14:paraId="2CE98319" w14:textId="77777777" w:rsidR="00052EBF" w:rsidRPr="000C0E2E" w:rsidRDefault="00032926" w:rsidP="00967C9D">
      <w:pPr>
        <w:pStyle w:val="EMEABodyText"/>
        <w:ind w:left="567"/>
      </w:pPr>
      <w:r>
        <w:t>kénsav.</w:t>
      </w:r>
    </w:p>
    <w:p w14:paraId="15571AF2" w14:textId="77777777" w:rsidR="00052EBF" w:rsidRPr="000C0E2E" w:rsidRDefault="00032926" w:rsidP="00052EBF">
      <w:pPr>
        <w:pStyle w:val="EMEABodyText"/>
      </w:pPr>
      <w:r>
        <w:t>Borkősav</w:t>
      </w:r>
    </w:p>
    <w:p w14:paraId="49B1669E" w14:textId="77777777" w:rsidR="00052EBF" w:rsidRPr="000C0E2E" w:rsidRDefault="00032926" w:rsidP="00052EBF">
      <w:pPr>
        <w:pStyle w:val="EMEABodyText"/>
      </w:pPr>
      <w:proofErr w:type="spellStart"/>
      <w:r>
        <w:t>Trinátrium</w:t>
      </w:r>
      <w:r>
        <w:noBreakHyphen/>
        <w:t>citrát</w:t>
      </w:r>
      <w:proofErr w:type="spellEnd"/>
      <w:r>
        <w:t>, vízmentes</w:t>
      </w:r>
    </w:p>
    <w:p w14:paraId="35BA97C9" w14:textId="77777777" w:rsidR="00052EBF" w:rsidRPr="000C0E2E" w:rsidRDefault="00032926" w:rsidP="00052EBF">
      <w:pPr>
        <w:pStyle w:val="EMEABodyText"/>
      </w:pPr>
      <w:r>
        <w:t>Nátrium</w:t>
      </w:r>
      <w:r>
        <w:noBreakHyphen/>
      </w:r>
      <w:proofErr w:type="spellStart"/>
      <w:r>
        <w:t>benzoát</w:t>
      </w:r>
      <w:proofErr w:type="spellEnd"/>
      <w:r>
        <w:t xml:space="preserve"> (E211)</w:t>
      </w:r>
    </w:p>
    <w:p w14:paraId="525DD26F" w14:textId="77777777" w:rsidR="00052EBF" w:rsidRPr="000C0E2E" w:rsidRDefault="00032926" w:rsidP="00052EBF">
      <w:pPr>
        <w:pStyle w:val="EMEABodyText"/>
      </w:pPr>
      <w:r>
        <w:t xml:space="preserve">Hidrofób, kolloid </w:t>
      </w:r>
      <w:proofErr w:type="spellStart"/>
      <w:r>
        <w:t>szilicium</w:t>
      </w:r>
      <w:proofErr w:type="spellEnd"/>
      <w:r>
        <w:noBreakHyphen/>
        <w:t>dioxid</w:t>
      </w:r>
    </w:p>
    <w:p w14:paraId="745ED30C" w14:textId="77777777" w:rsidR="00721BC2" w:rsidRPr="000C0E2E" w:rsidRDefault="00032926" w:rsidP="00A44712">
      <w:pPr>
        <w:pStyle w:val="EMEABodyText"/>
      </w:pPr>
      <w:r>
        <w:t xml:space="preserve">Vegyes bogyó ízesítő [ami </w:t>
      </w:r>
      <w:proofErr w:type="spellStart"/>
      <w:r>
        <w:t>benzil</w:t>
      </w:r>
      <w:proofErr w:type="spellEnd"/>
      <w:r>
        <w:noBreakHyphen/>
        <w:t>alkoholt, kén</w:t>
      </w:r>
      <w:r>
        <w:noBreakHyphen/>
        <w:t>dioxidot (E220) tartalmaz]</w:t>
      </w:r>
    </w:p>
    <w:p w14:paraId="74D374AF" w14:textId="77777777" w:rsidR="00052EBF" w:rsidRPr="000C0E2E" w:rsidRDefault="00052EBF" w:rsidP="00052EBF">
      <w:pPr>
        <w:pStyle w:val="EMEABodyText"/>
      </w:pPr>
    </w:p>
    <w:p w14:paraId="6F304B31" w14:textId="77777777" w:rsidR="00052EBF" w:rsidRPr="000C0E2E" w:rsidRDefault="00032926" w:rsidP="00052EBF">
      <w:pPr>
        <w:pStyle w:val="EMEAHeading2"/>
      </w:pPr>
      <w:r>
        <w:t>6.2</w:t>
      </w:r>
      <w:r>
        <w:tab/>
        <w:t>Inkompatibilitások</w:t>
      </w:r>
    </w:p>
    <w:p w14:paraId="2AC18D1D" w14:textId="77777777" w:rsidR="00052EBF" w:rsidRPr="009E0EE6" w:rsidRDefault="00052EBF" w:rsidP="00052EBF">
      <w:pPr>
        <w:pStyle w:val="EMEAHeading2"/>
        <w:rPr>
          <w:b w:val="0"/>
          <w:bCs/>
        </w:rPr>
      </w:pPr>
    </w:p>
    <w:p w14:paraId="5E4F642E" w14:textId="77777777" w:rsidR="00052EBF" w:rsidRPr="000C0E2E" w:rsidRDefault="00032926" w:rsidP="00052EBF">
      <w:pPr>
        <w:pStyle w:val="EMEABodyText"/>
      </w:pPr>
      <w:r>
        <w:t>Nem értelmezhető.</w:t>
      </w:r>
    </w:p>
    <w:p w14:paraId="26C31FF7" w14:textId="77777777" w:rsidR="00052EBF" w:rsidRPr="000C0E2E" w:rsidRDefault="00052EBF" w:rsidP="00052EBF">
      <w:pPr>
        <w:pStyle w:val="EMEABodyText"/>
      </w:pPr>
    </w:p>
    <w:p w14:paraId="26AE05BF" w14:textId="77777777" w:rsidR="00052EBF" w:rsidRPr="000C0E2E" w:rsidRDefault="00032926" w:rsidP="00052EBF">
      <w:pPr>
        <w:pStyle w:val="EMEAHeading2"/>
      </w:pPr>
      <w:r>
        <w:t>6.3</w:t>
      </w:r>
      <w:r>
        <w:tab/>
        <w:t>Felhasználhatósági időtartam</w:t>
      </w:r>
    </w:p>
    <w:p w14:paraId="7D1F4102" w14:textId="77777777" w:rsidR="00052EBF" w:rsidRPr="009E0EE6" w:rsidRDefault="00052EBF" w:rsidP="00052EBF">
      <w:pPr>
        <w:pStyle w:val="EMEAHeading2"/>
        <w:rPr>
          <w:b w:val="0"/>
          <w:bCs/>
        </w:rPr>
      </w:pPr>
    </w:p>
    <w:p w14:paraId="330DD4A6" w14:textId="77777777" w:rsidR="00735BB9" w:rsidRPr="000C0E2E" w:rsidRDefault="00032926" w:rsidP="00735BB9">
      <w:pPr>
        <w:pStyle w:val="EMEABodyText"/>
        <w:rPr>
          <w:u w:val="single"/>
        </w:rPr>
      </w:pPr>
      <w:r>
        <w:rPr>
          <w:u w:val="single"/>
        </w:rPr>
        <w:t>Felbontatlan palack</w:t>
      </w:r>
    </w:p>
    <w:p w14:paraId="34A3C5F0" w14:textId="77777777" w:rsidR="00052EBF" w:rsidRPr="000C0E2E" w:rsidRDefault="00881F81" w:rsidP="00052EBF">
      <w:pPr>
        <w:pStyle w:val="EMEABodyText"/>
      </w:pPr>
      <w:r>
        <w:t>3 év.</w:t>
      </w:r>
    </w:p>
    <w:p w14:paraId="09ED55AB" w14:textId="77777777" w:rsidR="00052EBF" w:rsidRPr="000C0E2E" w:rsidRDefault="00052EBF" w:rsidP="00052EBF">
      <w:pPr>
        <w:pStyle w:val="EMEABodyText"/>
      </w:pPr>
    </w:p>
    <w:p w14:paraId="70FC2D8D" w14:textId="77777777" w:rsidR="00967C9D" w:rsidRPr="000C0E2E" w:rsidRDefault="00032926" w:rsidP="00052EBF">
      <w:pPr>
        <w:pStyle w:val="EMEABodyText"/>
      </w:pPr>
      <w:r>
        <w:rPr>
          <w:u w:val="single"/>
        </w:rPr>
        <w:t>Feloldás után</w:t>
      </w:r>
    </w:p>
    <w:p w14:paraId="156C6F6A" w14:textId="77777777" w:rsidR="00BA5A2C" w:rsidRPr="000C0E2E" w:rsidRDefault="00032926" w:rsidP="00052EBF">
      <w:pPr>
        <w:pStyle w:val="EMEABodyText"/>
      </w:pPr>
      <w:r>
        <w:t xml:space="preserve">A belsőleges szuszpenzió 60 napig stabil. Hűtőszekrényben (2 °C–8 °C) tárolandó. Nem fagyasztható! </w:t>
      </w:r>
    </w:p>
    <w:p w14:paraId="7BFAEC47" w14:textId="77777777" w:rsidR="00416030" w:rsidRPr="000C0E2E" w:rsidRDefault="00416030" w:rsidP="00052EBF">
      <w:pPr>
        <w:pStyle w:val="EMEABodyText"/>
      </w:pPr>
    </w:p>
    <w:p w14:paraId="64475787" w14:textId="77777777" w:rsidR="00BA5A2C" w:rsidRPr="000C0E2E" w:rsidRDefault="00032926" w:rsidP="00052EBF">
      <w:pPr>
        <w:pStyle w:val="EMEABodyText"/>
      </w:pPr>
      <w:r>
        <w:t>Az elkészített belsőleges szuszpenzió összekeverhető tejjel, joghurttal, almalével vagy almaszósszal, és legfeljebb 25 °C</w:t>
      </w:r>
      <w:r>
        <w:noBreakHyphen/>
      </w:r>
      <w:proofErr w:type="spellStart"/>
      <w:r>
        <w:t>on</w:t>
      </w:r>
      <w:proofErr w:type="spellEnd"/>
      <w:r>
        <w:t xml:space="preserve"> maximum 1 órán át tárolható.</w:t>
      </w:r>
    </w:p>
    <w:p w14:paraId="1FF5BA13" w14:textId="77777777" w:rsidR="004D410A" w:rsidRPr="009E0EE6" w:rsidRDefault="004D410A" w:rsidP="004D410A">
      <w:pPr>
        <w:pStyle w:val="EMEABodyText"/>
        <w:rPr>
          <w:bCs/>
        </w:rPr>
      </w:pPr>
    </w:p>
    <w:p w14:paraId="30F03130" w14:textId="77777777" w:rsidR="00052EBF" w:rsidRPr="000C0E2E" w:rsidRDefault="00032926" w:rsidP="00967C9D">
      <w:pPr>
        <w:pStyle w:val="EMEAHeading2"/>
      </w:pPr>
      <w:r>
        <w:t>6.4</w:t>
      </w:r>
      <w:r>
        <w:tab/>
        <w:t>Különleges tárolási előírások</w:t>
      </w:r>
    </w:p>
    <w:p w14:paraId="099BC074" w14:textId="77777777" w:rsidR="00052EBF" w:rsidRPr="009E0EE6" w:rsidRDefault="00052EBF" w:rsidP="00736D72">
      <w:pPr>
        <w:pStyle w:val="EMEAHeading2"/>
        <w:rPr>
          <w:b w:val="0"/>
          <w:bCs/>
        </w:rPr>
      </w:pPr>
    </w:p>
    <w:p w14:paraId="3732D697" w14:textId="77777777" w:rsidR="00052EBF" w:rsidRPr="000C0E2E" w:rsidRDefault="00032926" w:rsidP="00052EBF">
      <w:pPr>
        <w:pStyle w:val="EMEABodyText"/>
        <w:rPr>
          <w:u w:val="single"/>
        </w:rPr>
      </w:pPr>
      <w:r>
        <w:t>Legfeljebb 25 °C</w:t>
      </w:r>
      <w:r>
        <w:noBreakHyphen/>
      </w:r>
      <w:proofErr w:type="spellStart"/>
      <w:r>
        <w:t>on</w:t>
      </w:r>
      <w:proofErr w:type="spellEnd"/>
      <w:r>
        <w:t xml:space="preserve"> tárolandó.</w:t>
      </w:r>
    </w:p>
    <w:p w14:paraId="345F3E64" w14:textId="77777777" w:rsidR="00052EBF" w:rsidRPr="000C0E2E" w:rsidRDefault="00052EBF" w:rsidP="00052EBF">
      <w:pPr>
        <w:pStyle w:val="EMEABodyText"/>
      </w:pPr>
    </w:p>
    <w:p w14:paraId="44E94C82" w14:textId="77777777" w:rsidR="006F3BA0" w:rsidRPr="000C0E2E" w:rsidRDefault="00032926" w:rsidP="00052EBF">
      <w:pPr>
        <w:pStyle w:val="EMEABodyText"/>
      </w:pPr>
      <w:r>
        <w:t>A gyógyszer feloldás utáni tárolására vonatkozó előírásokat lásd a 6.3 pontban.</w:t>
      </w:r>
    </w:p>
    <w:p w14:paraId="4528EA52" w14:textId="77777777" w:rsidR="006F3BA0" w:rsidRPr="009E0EE6" w:rsidRDefault="006F3BA0" w:rsidP="006F3BA0">
      <w:pPr>
        <w:pStyle w:val="EMEABodyText"/>
        <w:rPr>
          <w:bCs/>
        </w:rPr>
      </w:pPr>
    </w:p>
    <w:p w14:paraId="4DB2367D" w14:textId="77777777" w:rsidR="00052EBF" w:rsidRPr="000C0E2E" w:rsidRDefault="00032926" w:rsidP="00052EBF">
      <w:pPr>
        <w:pStyle w:val="EMEAHeading2"/>
      </w:pPr>
      <w:r>
        <w:t>6.5</w:t>
      </w:r>
      <w:r>
        <w:tab/>
        <w:t>Csomagolás típusa és kiszerelése</w:t>
      </w:r>
    </w:p>
    <w:p w14:paraId="48E12610" w14:textId="77777777" w:rsidR="00052EBF" w:rsidRPr="000C0E2E" w:rsidRDefault="00052EBF" w:rsidP="00052EBF">
      <w:pPr>
        <w:pStyle w:val="EMEABodyText"/>
      </w:pPr>
    </w:p>
    <w:p w14:paraId="007E06B0" w14:textId="77777777" w:rsidR="00052EBF" w:rsidRPr="000C0E2E" w:rsidRDefault="00032926" w:rsidP="00052EBF">
      <w:pPr>
        <w:pStyle w:val="EMEABodyText"/>
      </w:pPr>
      <w:r>
        <w:t>Polipropilén gyermekbiztonsági</w:t>
      </w:r>
      <w:r>
        <w:noBreakHyphen/>
      </w:r>
      <w:proofErr w:type="spellStart"/>
      <w:r>
        <w:t>záras</w:t>
      </w:r>
      <w:proofErr w:type="spellEnd"/>
      <w:r>
        <w:t>, 120 ml</w:t>
      </w:r>
      <w:r>
        <w:noBreakHyphen/>
        <w:t>es, nagy sűrűségű polietilén palack, ami 33 g belsőleges szuszpenzióhoz való port tartalmaz.</w:t>
      </w:r>
    </w:p>
    <w:p w14:paraId="7DD33D5D" w14:textId="77777777" w:rsidR="00052EBF" w:rsidRPr="000C0E2E" w:rsidRDefault="00052EBF" w:rsidP="00052EBF">
      <w:pPr>
        <w:pStyle w:val="EMEABodyText"/>
      </w:pPr>
    </w:p>
    <w:p w14:paraId="2BE6182A" w14:textId="77777777" w:rsidR="00052EBF" w:rsidRPr="000C0E2E" w:rsidRDefault="00032926" w:rsidP="00052EBF">
      <w:pPr>
        <w:pStyle w:val="EMEABodyText"/>
      </w:pPr>
      <w:r>
        <w:t>Kiszerelés: 1 palack</w:t>
      </w:r>
    </w:p>
    <w:p w14:paraId="3539E08B" w14:textId="77777777" w:rsidR="00052EBF" w:rsidRPr="000C0E2E" w:rsidRDefault="00052EBF" w:rsidP="00052EBF">
      <w:pPr>
        <w:pStyle w:val="EMEABodyText"/>
      </w:pPr>
    </w:p>
    <w:p w14:paraId="086813CF" w14:textId="77777777" w:rsidR="00052EBF" w:rsidRPr="000C0E2E" w:rsidRDefault="00032926" w:rsidP="00052EBF">
      <w:pPr>
        <w:pStyle w:val="EMEABodyText"/>
      </w:pPr>
      <w:r>
        <w:t>Minden csomagolás tartalmaz továbbá egy alacsony sűrűségű, polietilén palackba nyomható (</w:t>
      </w:r>
      <w:proofErr w:type="spellStart"/>
      <w:r>
        <w:t>press</w:t>
      </w:r>
      <w:proofErr w:type="spellEnd"/>
      <w:r>
        <w:noBreakHyphen/>
        <w:t>in</w:t>
      </w:r>
      <w:r>
        <w:noBreakHyphen/>
      </w:r>
      <w:proofErr w:type="spellStart"/>
      <w:r>
        <w:t>bottle</w:t>
      </w:r>
      <w:proofErr w:type="spellEnd"/>
      <w:r>
        <w:t xml:space="preserve"> – PIBA) adaptert és egy 12 ml</w:t>
      </w:r>
      <w:r>
        <w:noBreakHyphen/>
        <w:t>es adagoló szájfecskendőt (polipropilén fecskendő henger, nagy sűrűségű polietilén fecskendő dugattyú rúddal) egy leforrasztott műanyag zacskóban.</w:t>
      </w:r>
    </w:p>
    <w:p w14:paraId="1BCCA17A" w14:textId="77777777" w:rsidR="00386111" w:rsidRPr="009E0EE6" w:rsidRDefault="00386111" w:rsidP="00386111">
      <w:pPr>
        <w:pStyle w:val="EMEABodyText"/>
        <w:rPr>
          <w:bCs/>
        </w:rPr>
      </w:pPr>
    </w:p>
    <w:p w14:paraId="145B7E6B" w14:textId="77777777" w:rsidR="00052EBF" w:rsidRPr="000C0E2E" w:rsidRDefault="00032926" w:rsidP="00052EBF">
      <w:pPr>
        <w:pStyle w:val="EMEAHeading2"/>
      </w:pPr>
      <w:r>
        <w:t>6.6</w:t>
      </w:r>
      <w:r>
        <w:tab/>
        <w:t>A megsemmisítésre vonatkozó különleges óvintézkedések és egyéb, a készítmény kezelésével kapcsolatos információk</w:t>
      </w:r>
    </w:p>
    <w:p w14:paraId="150D9216" w14:textId="77777777" w:rsidR="00B83E65" w:rsidRPr="000C0E2E" w:rsidRDefault="00B83E65" w:rsidP="009F220D">
      <w:pPr>
        <w:pStyle w:val="EMEABodyText"/>
        <w:keepNext/>
      </w:pPr>
    </w:p>
    <w:p w14:paraId="44AA06D8" w14:textId="77777777" w:rsidR="00F0070F" w:rsidRPr="000C0E2E" w:rsidRDefault="00032926" w:rsidP="00052EBF">
      <w:pPr>
        <w:pStyle w:val="EMEABodyText"/>
      </w:pPr>
      <w:r>
        <w:t xml:space="preserve">A SPRYCEL belsőleges szuszpenziót a betegnek történő kiadás előtt egy gyógyszerésznek vagy egy arra képzett egészségügyi szakembernek kell elkészítenie. A por belsőleges szuszpenzióhoz egy, a hatóanyag és a segédanyagok keverékéből álló por, amit a feloldásra szolgáló palack tartalmaz. Feloldás után a palack 99 ml belsőleges szuszpenziót tartalmaz, melyből 90 ml szolgál az adagolásra és alkalmazásra. </w:t>
      </w:r>
    </w:p>
    <w:p w14:paraId="49D576CB" w14:textId="77777777" w:rsidR="00F0070F" w:rsidRPr="000C0E2E" w:rsidRDefault="00F0070F" w:rsidP="00052EBF">
      <w:pPr>
        <w:pStyle w:val="EMEABodyText"/>
      </w:pPr>
    </w:p>
    <w:p w14:paraId="1D3B19EC" w14:textId="77777777" w:rsidR="00FE6C10" w:rsidRPr="000C0E2E" w:rsidRDefault="00032926" w:rsidP="00052EBF">
      <w:pPr>
        <w:pStyle w:val="EMEABodyText"/>
      </w:pPr>
      <w:r>
        <w:t xml:space="preserve">A palackból véletlenül kiömlött por megfelelő megsemmisítése során történő kezelésekor, a </w:t>
      </w:r>
      <w:proofErr w:type="spellStart"/>
      <w:r>
        <w:t>cutan</w:t>
      </w:r>
      <w:proofErr w:type="spellEnd"/>
      <w:r>
        <w:t xml:space="preserve"> expozíció kockázatának minimálisra csökkentése érdekében latex vagy </w:t>
      </w:r>
      <w:proofErr w:type="spellStart"/>
      <w:r>
        <w:t>nitril</w:t>
      </w:r>
      <w:proofErr w:type="spellEnd"/>
      <w:r>
        <w:t xml:space="preserve"> kesztyű használata javasolt.</w:t>
      </w:r>
    </w:p>
    <w:p w14:paraId="7F5E33D8" w14:textId="77777777" w:rsidR="00485078" w:rsidRPr="000C0E2E" w:rsidRDefault="00485078" w:rsidP="00052EBF">
      <w:pPr>
        <w:pStyle w:val="EMEABodyText"/>
      </w:pPr>
    </w:p>
    <w:p w14:paraId="5BF7DFC0" w14:textId="77777777" w:rsidR="00052EBF" w:rsidRPr="000C0E2E" w:rsidRDefault="00032926" w:rsidP="00B83F5F">
      <w:pPr>
        <w:pStyle w:val="EMEABodyText"/>
        <w:keepNext/>
        <w:rPr>
          <w:u w:val="single"/>
        </w:rPr>
      </w:pPr>
      <w:r>
        <w:rPr>
          <w:u w:val="single"/>
        </w:rPr>
        <w:lastRenderedPageBreak/>
        <w:t xml:space="preserve">Utasítás a por belsőleges szuszpenzióhoz való feloldására </w:t>
      </w:r>
    </w:p>
    <w:p w14:paraId="4F4FB35F" w14:textId="77777777" w:rsidR="00386111" w:rsidRPr="009E0EE6" w:rsidRDefault="00386111" w:rsidP="00386111">
      <w:pPr>
        <w:pStyle w:val="EMEABodyText"/>
        <w:rPr>
          <w:bCs/>
          <w:lang w:val="pt-PT"/>
        </w:rPr>
      </w:pPr>
    </w:p>
    <w:p w14:paraId="3FA12F8F" w14:textId="77777777" w:rsidR="00052EBF" w:rsidRPr="000C0E2E" w:rsidRDefault="00032926" w:rsidP="00B83F5F">
      <w:pPr>
        <w:pStyle w:val="EMEABodyText"/>
        <w:keepNext/>
      </w:pPr>
      <w:r>
        <w:t>A SPRYCEL belsőleges szuszpenzióhoz való port az alábbiak szerint kell feloldani:</w:t>
      </w:r>
    </w:p>
    <w:p w14:paraId="25AA57F1" w14:textId="77777777" w:rsidR="008E0547" w:rsidRPr="000C0E2E" w:rsidRDefault="00032926" w:rsidP="00052EBF">
      <w:pPr>
        <w:pStyle w:val="EMEABodyText"/>
      </w:pPr>
      <w:r>
        <w:t xml:space="preserve">Megjegyzés: Ha Önnek egynél több palack tartalmát kell feloldania, előbb fejezze be az egyiket, és csak utána kezdjen a másik feloldásához. </w:t>
      </w:r>
    </w:p>
    <w:p w14:paraId="12FC8DF9" w14:textId="77777777" w:rsidR="00052EBF" w:rsidRPr="000C0E2E" w:rsidRDefault="00032926" w:rsidP="00052EBF">
      <w:pPr>
        <w:pStyle w:val="EMEABodyText"/>
      </w:pPr>
      <w:r>
        <w:t>A feloldás elkezdése előtt mosson kezet. Az eljárást egy tiszta felületen kell végezni.</w:t>
      </w:r>
    </w:p>
    <w:p w14:paraId="7DDF3FA0" w14:textId="77777777" w:rsidR="00052EBF" w:rsidRPr="000C0E2E" w:rsidRDefault="00052EBF" w:rsidP="00052EBF">
      <w:pPr>
        <w:pStyle w:val="EMEABodyText"/>
      </w:pPr>
    </w:p>
    <w:p w14:paraId="7898E9D6" w14:textId="77777777" w:rsidR="000A0E99" w:rsidRPr="000C0E2E" w:rsidRDefault="00032926" w:rsidP="004A42E0">
      <w:pPr>
        <w:pStyle w:val="EMEABodyText"/>
        <w:keepNext/>
      </w:pPr>
      <w:r>
        <w:rPr>
          <w:i/>
          <w:u w:val="single"/>
        </w:rPr>
        <w:t>1. lépés:</w:t>
      </w:r>
      <w:r>
        <w:t xml:space="preserve"> A por fellazítása érdekében ütögesse meg a palackok alját (melynek tartalma 33 g SPRYCEL por belsőleges szuszpenzióhoz). Távolítsa el a gyermekbiztonsági</w:t>
      </w:r>
      <w:r>
        <w:noBreakHyphen/>
      </w:r>
      <w:proofErr w:type="spellStart"/>
      <w:r>
        <w:t>záras</w:t>
      </w:r>
      <w:proofErr w:type="spellEnd"/>
      <w:r>
        <w:t xml:space="preserve"> kupakot és a fedőfóliát. Öntsön a palackba egyszerre 77,0 ml tisztított vizet, és zárja le szorosan a kupakkal.</w:t>
      </w:r>
    </w:p>
    <w:p w14:paraId="1D4FBBBE" w14:textId="77777777" w:rsidR="00052EBF" w:rsidRPr="000C0E2E" w:rsidRDefault="00032926" w:rsidP="004A42E0">
      <w:pPr>
        <w:keepNext/>
        <w:autoSpaceDE w:val="0"/>
        <w:autoSpaceDN w:val="0"/>
      </w:pPr>
      <w:r>
        <w:rPr>
          <w:i/>
          <w:u w:val="single"/>
        </w:rPr>
        <w:t>2. lépés:</w:t>
      </w:r>
      <w:r>
        <w:t xml:space="preserve"> Azonnal fordítsa fel a palackot és rázza fel alaposan, legalább 60 másodpercig, hogy egynemű szuszpenziót kapjon. Ha még látható csomók vannak benne, addig folytassa a rázogatást, amíg azok eltűnnek. Az ezen a módon történő feloldás 90 ml (kinyerhető térfogat) 10 mg/ml</w:t>
      </w:r>
      <w:r>
        <w:noBreakHyphen/>
        <w:t>es SPRYCEL belsőleges szuszpenziót eredményez.</w:t>
      </w:r>
    </w:p>
    <w:p w14:paraId="16E22B63" w14:textId="77777777" w:rsidR="00052EBF" w:rsidRPr="000C0E2E" w:rsidRDefault="00032926" w:rsidP="001904CF">
      <w:pPr>
        <w:pStyle w:val="EMEABodyText"/>
        <w:keepNext/>
      </w:pPr>
      <w:r>
        <w:rPr>
          <w:i/>
          <w:u w:val="single"/>
        </w:rPr>
        <w:t>3. lépés:</w:t>
      </w:r>
      <w:r>
        <w:t xml:space="preserve"> Vegye le a kupakot, helyezze a palack nyakába a palackba nyomható adaptert, és zárja le szorosan a palackot a gyermekbiztonsági</w:t>
      </w:r>
      <w:r>
        <w:noBreakHyphen/>
      </w:r>
      <w:proofErr w:type="spellStart"/>
      <w:r>
        <w:t>záras</w:t>
      </w:r>
      <w:proofErr w:type="spellEnd"/>
      <w:r>
        <w:t xml:space="preserve"> kupakkal.</w:t>
      </w:r>
    </w:p>
    <w:p w14:paraId="7DA733C0" w14:textId="77777777" w:rsidR="00B10A9D" w:rsidRPr="000C0E2E" w:rsidRDefault="00032926" w:rsidP="001904CF">
      <w:pPr>
        <w:pStyle w:val="EMEABodyText"/>
        <w:keepNext/>
      </w:pPr>
      <w:r>
        <w:rPr>
          <w:i/>
          <w:u w:val="single"/>
        </w:rPr>
        <w:t>4. lépés:</w:t>
      </w:r>
      <w:r>
        <w:t xml:space="preserve"> Írja rá a palack címkéjére az elkészített belsőleges szuszpenzió lejárati idejét (az elkészített belsőleges szuszpenzió lejárati ideje a feloldás napjától számított 60 nap). </w:t>
      </w:r>
    </w:p>
    <w:p w14:paraId="12795533" w14:textId="77777777" w:rsidR="00052EBF" w:rsidRPr="000C0E2E" w:rsidRDefault="00032926" w:rsidP="004A42E0">
      <w:pPr>
        <w:keepNext/>
        <w:autoSpaceDE w:val="0"/>
        <w:autoSpaceDN w:val="0"/>
      </w:pPr>
      <w:r>
        <w:rPr>
          <w:i/>
          <w:u w:val="single"/>
        </w:rPr>
        <w:t>5. lépés:</w:t>
      </w:r>
      <w:r>
        <w:t xml:space="preserve"> Adja ki a betegnek vagy a gondozójának a palackot, a belehelyezett, palackba nyomható adapterrel, a Betegtájékoztatóval és az adagoló szájfecskendővel együtt, az eredeti kartondobozban.</w:t>
      </w:r>
      <w:r>
        <w:rPr>
          <w:color w:val="FF0000"/>
          <w:sz w:val="24"/>
        </w:rPr>
        <w:t xml:space="preserve"> </w:t>
      </w:r>
      <w:r>
        <w:t>Emlékeztesse a beteget vagy a gondozóját, hogy a palackot alkalmazás előtt mindig alaposan fel kell rázni.</w:t>
      </w:r>
    </w:p>
    <w:p w14:paraId="53C63029" w14:textId="77777777" w:rsidR="00E11878" w:rsidRPr="000C0E2E" w:rsidRDefault="00E11878" w:rsidP="00052EBF">
      <w:pPr>
        <w:pStyle w:val="EMEABodyText"/>
      </w:pPr>
    </w:p>
    <w:p w14:paraId="75327C4B" w14:textId="77777777" w:rsidR="00052EBF" w:rsidRPr="000C0E2E" w:rsidRDefault="00032926" w:rsidP="00B83F5F">
      <w:pPr>
        <w:pStyle w:val="EMEABodyText"/>
        <w:keepNext/>
        <w:rPr>
          <w:u w:val="single"/>
        </w:rPr>
      </w:pPr>
      <w:r>
        <w:rPr>
          <w:u w:val="single"/>
        </w:rPr>
        <w:t>A betegnek történő beadására vonatkozó utasítások</w:t>
      </w:r>
    </w:p>
    <w:p w14:paraId="2CD73C90" w14:textId="77777777" w:rsidR="00052EBF" w:rsidRPr="000C0E2E" w:rsidRDefault="00032926" w:rsidP="004A42E0">
      <w:pPr>
        <w:pStyle w:val="EMEABodyTextIndent"/>
        <w:numPr>
          <w:ilvl w:val="0"/>
          <w:numId w:val="10"/>
        </w:numPr>
      </w:pPr>
      <w:r>
        <w:t xml:space="preserve">A SPRYCEL belsőleges szuszpenziót éhgyomorra vagy teli gyomorra is beveheti. </w:t>
      </w:r>
    </w:p>
    <w:p w14:paraId="583B28C4" w14:textId="77777777" w:rsidR="00052EBF" w:rsidRPr="000C0E2E" w:rsidRDefault="00032926" w:rsidP="004A42E0">
      <w:pPr>
        <w:pStyle w:val="EMEABodyTextIndent"/>
        <w:numPr>
          <w:ilvl w:val="0"/>
          <w:numId w:val="10"/>
        </w:numPr>
      </w:pPr>
      <w:r>
        <w:t>Minden alkalmazás előtt és után is mosson kezet.</w:t>
      </w:r>
    </w:p>
    <w:p w14:paraId="7097D9D7" w14:textId="77777777" w:rsidR="00052EBF" w:rsidRPr="00AF6E99" w:rsidRDefault="00032926" w:rsidP="004A42E0">
      <w:pPr>
        <w:pStyle w:val="EMEABodyTextIndent"/>
        <w:numPr>
          <w:ilvl w:val="0"/>
          <w:numId w:val="10"/>
        </w:numPr>
      </w:pPr>
      <w:r>
        <w:t>Az elkészített belsőleges szuszpenziót hűtőszekrényben (2 °C–8 °C) tárolja. Nem fagyasztható!</w:t>
      </w:r>
    </w:p>
    <w:p w14:paraId="0C8D09DD" w14:textId="77777777" w:rsidR="00052EBF" w:rsidRPr="000C0E2E" w:rsidRDefault="00032926" w:rsidP="004A42E0">
      <w:pPr>
        <w:pStyle w:val="EMEABodyTextIndent"/>
        <w:numPr>
          <w:ilvl w:val="0"/>
          <w:numId w:val="10"/>
        </w:numPr>
      </w:pPr>
      <w:r>
        <w:t xml:space="preserve">Nézze meg a teljes felírt dózist, és határozza meg az Önnek szükséges milliliterek (ml) számát. </w:t>
      </w:r>
    </w:p>
    <w:p w14:paraId="19C02766" w14:textId="77777777" w:rsidR="00052EBF" w:rsidRPr="000C0E2E" w:rsidRDefault="00032926" w:rsidP="001904CF">
      <w:pPr>
        <w:pStyle w:val="EMEABodyTextIndent"/>
        <w:numPr>
          <w:ilvl w:val="0"/>
          <w:numId w:val="10"/>
        </w:numPr>
      </w:pPr>
      <w:r>
        <w:t>Ha a szükséges mennyiség több mint 11 ml, akkor azt 2 adagra kell szétosztani, ahogy azt a 16. táblázat mutatja.</w:t>
      </w:r>
    </w:p>
    <w:p w14:paraId="7BB42BCC" w14:textId="77777777" w:rsidR="000A0E99" w:rsidRPr="009E0EE6" w:rsidRDefault="000A0E99" w:rsidP="000A0E99">
      <w:pPr>
        <w:pStyle w:val="EMEABodyText"/>
        <w:rPr>
          <w:bCs/>
        </w:rPr>
      </w:pPr>
    </w:p>
    <w:p w14:paraId="4A0136B5" w14:textId="77777777" w:rsidR="00904FBE" w:rsidRDefault="00032926" w:rsidP="00904FBE">
      <w:pPr>
        <w:pStyle w:val="EMEABodyText"/>
        <w:keepNext/>
        <w:ind w:left="1276" w:hanging="1276"/>
        <w:rPr>
          <w:rFonts w:eastAsia="TimesNewRoman"/>
          <w:b/>
          <w:bCs/>
        </w:rPr>
      </w:pPr>
      <w:r>
        <w:rPr>
          <w:b/>
        </w:rPr>
        <w:t>16. táblázat:</w:t>
      </w:r>
      <w:r>
        <w:rPr>
          <w:b/>
        </w:rPr>
        <w:tab/>
        <w:t>Hogyan kell szétosztani a belsőleges szuszpenzió adagját, ha az több mint 11</w:t>
      </w:r>
      <w:r w:rsidR="00932BCA">
        <w:rPr>
          <w:b/>
        </w:rPr>
        <w:t> </w:t>
      </w:r>
      <w:r>
        <w:rPr>
          <w:b/>
        </w:rPr>
        <w:t>ml?</w:t>
      </w:r>
    </w:p>
    <w:p w14:paraId="2B9C9280" w14:textId="77777777" w:rsidR="00052EBF" w:rsidRPr="009E0EE6" w:rsidRDefault="00052EBF" w:rsidP="00904FBE">
      <w:pPr>
        <w:pStyle w:val="EMEABodyText"/>
        <w:keepNext/>
        <w:ind w:left="1276" w:hanging="1276"/>
        <w:rPr>
          <w:b/>
        </w:rPr>
      </w:pPr>
    </w:p>
    <w:tbl>
      <w:tblPr>
        <w:tblW w:w="9293" w:type="dxa"/>
        <w:tblInd w:w="-5"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216"/>
        <w:gridCol w:w="3170"/>
        <w:gridCol w:w="2907"/>
      </w:tblGrid>
      <w:tr w:rsidR="005C0E39" w14:paraId="787104B2" w14:textId="77777777" w:rsidTr="00FB4E94">
        <w:trPr>
          <w:trHeight w:val="386"/>
        </w:trPr>
        <w:tc>
          <w:tcPr>
            <w:tcW w:w="3216" w:type="dxa"/>
            <w:tcMar>
              <w:top w:w="0" w:type="dxa"/>
              <w:left w:w="108" w:type="dxa"/>
              <w:bottom w:w="0" w:type="dxa"/>
              <w:right w:w="108" w:type="dxa"/>
            </w:tcMar>
            <w:vAlign w:val="center"/>
          </w:tcPr>
          <w:p w14:paraId="30ACFCB0" w14:textId="77777777" w:rsidR="00052EBF" w:rsidRPr="00EA4F84" w:rsidRDefault="00032926" w:rsidP="00251EBD">
            <w:pPr>
              <w:pStyle w:val="EMEABodyText"/>
              <w:keepNext/>
              <w:jc w:val="center"/>
              <w:rPr>
                <w:b/>
                <w:bCs/>
              </w:rPr>
            </w:pPr>
            <w:r>
              <w:rPr>
                <w:b/>
              </w:rPr>
              <w:t>Teljes elrendelt adag (ml)</w:t>
            </w:r>
          </w:p>
        </w:tc>
        <w:tc>
          <w:tcPr>
            <w:tcW w:w="3170" w:type="dxa"/>
            <w:tcMar>
              <w:top w:w="0" w:type="dxa"/>
              <w:left w:w="108" w:type="dxa"/>
              <w:bottom w:w="0" w:type="dxa"/>
              <w:right w:w="108" w:type="dxa"/>
            </w:tcMar>
            <w:vAlign w:val="center"/>
          </w:tcPr>
          <w:p w14:paraId="7766AAA6" w14:textId="77777777" w:rsidR="00052EBF" w:rsidRPr="00EA4F84" w:rsidRDefault="00032926" w:rsidP="00251EBD">
            <w:pPr>
              <w:pStyle w:val="EMEABodyText"/>
              <w:keepNext/>
              <w:jc w:val="center"/>
              <w:rPr>
                <w:b/>
                <w:bCs/>
              </w:rPr>
            </w:pPr>
            <w:r>
              <w:rPr>
                <w:b/>
              </w:rPr>
              <w:t>Első adag (ml)</w:t>
            </w:r>
          </w:p>
        </w:tc>
        <w:tc>
          <w:tcPr>
            <w:tcW w:w="2907" w:type="dxa"/>
            <w:tcMar>
              <w:top w:w="0" w:type="dxa"/>
              <w:left w:w="108" w:type="dxa"/>
              <w:bottom w:w="0" w:type="dxa"/>
              <w:right w:w="108" w:type="dxa"/>
            </w:tcMar>
            <w:vAlign w:val="center"/>
          </w:tcPr>
          <w:p w14:paraId="38ADA3C8" w14:textId="77777777" w:rsidR="00052EBF" w:rsidRPr="00EA4F84" w:rsidRDefault="00032926" w:rsidP="00251EBD">
            <w:pPr>
              <w:pStyle w:val="EMEABodyText"/>
              <w:keepNext/>
              <w:jc w:val="center"/>
              <w:rPr>
                <w:b/>
                <w:bCs/>
              </w:rPr>
            </w:pPr>
            <w:r>
              <w:rPr>
                <w:b/>
              </w:rPr>
              <w:t>Második adag (ml)</w:t>
            </w:r>
          </w:p>
        </w:tc>
      </w:tr>
      <w:tr w:rsidR="005C0E39" w14:paraId="7B26248B" w14:textId="77777777" w:rsidTr="00FB4E94">
        <w:trPr>
          <w:trHeight w:val="359"/>
        </w:trPr>
        <w:tc>
          <w:tcPr>
            <w:tcW w:w="3216" w:type="dxa"/>
            <w:tcMar>
              <w:top w:w="0" w:type="dxa"/>
              <w:left w:w="108" w:type="dxa"/>
              <w:bottom w:w="0" w:type="dxa"/>
              <w:right w:w="108" w:type="dxa"/>
            </w:tcMar>
            <w:vAlign w:val="center"/>
          </w:tcPr>
          <w:p w14:paraId="22CE2716" w14:textId="77777777" w:rsidR="00052EBF" w:rsidRPr="00EA4F84" w:rsidRDefault="00032926" w:rsidP="00687223">
            <w:pPr>
              <w:keepNext/>
              <w:jc w:val="center"/>
            </w:pPr>
            <w:r>
              <w:t>12</w:t>
            </w:r>
          </w:p>
        </w:tc>
        <w:tc>
          <w:tcPr>
            <w:tcW w:w="3170" w:type="dxa"/>
            <w:tcMar>
              <w:top w:w="0" w:type="dxa"/>
              <w:left w:w="108" w:type="dxa"/>
              <w:bottom w:w="0" w:type="dxa"/>
              <w:right w:w="108" w:type="dxa"/>
            </w:tcMar>
            <w:vAlign w:val="center"/>
          </w:tcPr>
          <w:p w14:paraId="59BE4BBC" w14:textId="77777777" w:rsidR="00052EBF" w:rsidRPr="00EA4F84" w:rsidRDefault="00032926" w:rsidP="00687223">
            <w:pPr>
              <w:keepNext/>
              <w:jc w:val="center"/>
            </w:pPr>
            <w:r>
              <w:t>6</w:t>
            </w:r>
          </w:p>
        </w:tc>
        <w:tc>
          <w:tcPr>
            <w:tcW w:w="2907" w:type="dxa"/>
            <w:tcMar>
              <w:top w:w="0" w:type="dxa"/>
              <w:left w:w="108" w:type="dxa"/>
              <w:bottom w:w="0" w:type="dxa"/>
              <w:right w:w="108" w:type="dxa"/>
            </w:tcMar>
            <w:vAlign w:val="center"/>
          </w:tcPr>
          <w:p w14:paraId="746C55D8" w14:textId="77777777" w:rsidR="00052EBF" w:rsidRPr="00EA4F84" w:rsidRDefault="00032926" w:rsidP="00687223">
            <w:pPr>
              <w:keepNext/>
              <w:jc w:val="center"/>
            </w:pPr>
            <w:r>
              <w:t>6</w:t>
            </w:r>
          </w:p>
        </w:tc>
      </w:tr>
      <w:tr w:rsidR="005C0E39" w14:paraId="0BCEB824" w14:textId="77777777" w:rsidTr="00FB4E94">
        <w:trPr>
          <w:trHeight w:val="350"/>
        </w:trPr>
        <w:tc>
          <w:tcPr>
            <w:tcW w:w="3216" w:type="dxa"/>
            <w:tcMar>
              <w:top w:w="0" w:type="dxa"/>
              <w:left w:w="108" w:type="dxa"/>
              <w:bottom w:w="0" w:type="dxa"/>
              <w:right w:w="108" w:type="dxa"/>
            </w:tcMar>
            <w:vAlign w:val="center"/>
          </w:tcPr>
          <w:p w14:paraId="0154EA0D" w14:textId="77777777" w:rsidR="00052EBF" w:rsidRPr="00EA4F84" w:rsidRDefault="00032926" w:rsidP="00687223">
            <w:pPr>
              <w:keepNext/>
              <w:jc w:val="center"/>
            </w:pPr>
            <w:r>
              <w:t>13</w:t>
            </w:r>
          </w:p>
        </w:tc>
        <w:tc>
          <w:tcPr>
            <w:tcW w:w="3170" w:type="dxa"/>
            <w:tcMar>
              <w:top w:w="0" w:type="dxa"/>
              <w:left w:w="108" w:type="dxa"/>
              <w:bottom w:w="0" w:type="dxa"/>
              <w:right w:w="108" w:type="dxa"/>
            </w:tcMar>
            <w:vAlign w:val="center"/>
          </w:tcPr>
          <w:p w14:paraId="31A3AA73" w14:textId="77777777" w:rsidR="00052EBF" w:rsidRPr="00EA4F84" w:rsidRDefault="00032926" w:rsidP="00687223">
            <w:pPr>
              <w:keepNext/>
              <w:jc w:val="center"/>
            </w:pPr>
            <w:r>
              <w:t>7</w:t>
            </w:r>
          </w:p>
        </w:tc>
        <w:tc>
          <w:tcPr>
            <w:tcW w:w="2907" w:type="dxa"/>
            <w:tcMar>
              <w:top w:w="0" w:type="dxa"/>
              <w:left w:w="108" w:type="dxa"/>
              <w:bottom w:w="0" w:type="dxa"/>
              <w:right w:w="108" w:type="dxa"/>
            </w:tcMar>
            <w:vAlign w:val="center"/>
          </w:tcPr>
          <w:p w14:paraId="6ECEBA51" w14:textId="77777777" w:rsidR="00052EBF" w:rsidRPr="00EA4F84" w:rsidRDefault="00032926" w:rsidP="00687223">
            <w:pPr>
              <w:keepNext/>
              <w:jc w:val="center"/>
            </w:pPr>
            <w:r>
              <w:t>6</w:t>
            </w:r>
          </w:p>
        </w:tc>
      </w:tr>
      <w:tr w:rsidR="005C0E39" w14:paraId="2EC9054E" w14:textId="77777777" w:rsidTr="00FB4E94">
        <w:trPr>
          <w:trHeight w:val="341"/>
        </w:trPr>
        <w:tc>
          <w:tcPr>
            <w:tcW w:w="3216" w:type="dxa"/>
            <w:tcMar>
              <w:top w:w="0" w:type="dxa"/>
              <w:left w:w="108" w:type="dxa"/>
              <w:bottom w:w="0" w:type="dxa"/>
              <w:right w:w="108" w:type="dxa"/>
            </w:tcMar>
            <w:vAlign w:val="center"/>
          </w:tcPr>
          <w:p w14:paraId="147AFEF1" w14:textId="77777777" w:rsidR="00052EBF" w:rsidRPr="00EA4F84" w:rsidRDefault="00032926" w:rsidP="00687223">
            <w:pPr>
              <w:keepNext/>
              <w:jc w:val="center"/>
            </w:pPr>
            <w:r>
              <w:t>14</w:t>
            </w:r>
          </w:p>
        </w:tc>
        <w:tc>
          <w:tcPr>
            <w:tcW w:w="3170" w:type="dxa"/>
            <w:tcMar>
              <w:top w:w="0" w:type="dxa"/>
              <w:left w:w="108" w:type="dxa"/>
              <w:bottom w:w="0" w:type="dxa"/>
              <w:right w:w="108" w:type="dxa"/>
            </w:tcMar>
            <w:vAlign w:val="center"/>
          </w:tcPr>
          <w:p w14:paraId="4D93306D" w14:textId="77777777" w:rsidR="00052EBF" w:rsidRPr="00EA4F84" w:rsidRDefault="00032926" w:rsidP="00687223">
            <w:pPr>
              <w:keepNext/>
              <w:jc w:val="center"/>
            </w:pPr>
            <w:r>
              <w:t>7</w:t>
            </w:r>
          </w:p>
        </w:tc>
        <w:tc>
          <w:tcPr>
            <w:tcW w:w="2907" w:type="dxa"/>
            <w:tcMar>
              <w:top w:w="0" w:type="dxa"/>
              <w:left w:w="108" w:type="dxa"/>
              <w:bottom w:w="0" w:type="dxa"/>
              <w:right w:w="108" w:type="dxa"/>
            </w:tcMar>
            <w:vAlign w:val="center"/>
          </w:tcPr>
          <w:p w14:paraId="22B5AD60" w14:textId="77777777" w:rsidR="00052EBF" w:rsidRPr="00EA4F84" w:rsidRDefault="00032926" w:rsidP="00687223">
            <w:pPr>
              <w:keepNext/>
              <w:jc w:val="center"/>
            </w:pPr>
            <w:r>
              <w:t>7</w:t>
            </w:r>
          </w:p>
        </w:tc>
      </w:tr>
      <w:tr w:rsidR="005C0E39" w14:paraId="49092C1B" w14:textId="77777777" w:rsidTr="00FB4E94">
        <w:trPr>
          <w:trHeight w:val="359"/>
        </w:trPr>
        <w:tc>
          <w:tcPr>
            <w:tcW w:w="3216" w:type="dxa"/>
            <w:tcMar>
              <w:top w:w="0" w:type="dxa"/>
              <w:left w:w="108" w:type="dxa"/>
              <w:bottom w:w="0" w:type="dxa"/>
              <w:right w:w="108" w:type="dxa"/>
            </w:tcMar>
            <w:vAlign w:val="center"/>
          </w:tcPr>
          <w:p w14:paraId="70DD5B79" w14:textId="77777777" w:rsidR="00052EBF" w:rsidRPr="00EA4F84" w:rsidRDefault="00032926" w:rsidP="00687223">
            <w:pPr>
              <w:keepNext/>
              <w:jc w:val="center"/>
            </w:pPr>
            <w:r>
              <w:t>15</w:t>
            </w:r>
          </w:p>
        </w:tc>
        <w:tc>
          <w:tcPr>
            <w:tcW w:w="3170" w:type="dxa"/>
            <w:tcMar>
              <w:top w:w="0" w:type="dxa"/>
              <w:left w:w="108" w:type="dxa"/>
              <w:bottom w:w="0" w:type="dxa"/>
              <w:right w:w="108" w:type="dxa"/>
            </w:tcMar>
            <w:vAlign w:val="center"/>
          </w:tcPr>
          <w:p w14:paraId="770B1E80" w14:textId="77777777" w:rsidR="00052EBF" w:rsidRPr="00EA4F84" w:rsidRDefault="00032926" w:rsidP="00687223">
            <w:pPr>
              <w:keepNext/>
              <w:jc w:val="center"/>
            </w:pPr>
            <w:r>
              <w:t>8</w:t>
            </w:r>
          </w:p>
        </w:tc>
        <w:tc>
          <w:tcPr>
            <w:tcW w:w="2907" w:type="dxa"/>
            <w:tcMar>
              <w:top w:w="0" w:type="dxa"/>
              <w:left w:w="108" w:type="dxa"/>
              <w:bottom w:w="0" w:type="dxa"/>
              <w:right w:w="108" w:type="dxa"/>
            </w:tcMar>
            <w:vAlign w:val="center"/>
          </w:tcPr>
          <w:p w14:paraId="009E03EC" w14:textId="77777777" w:rsidR="00052EBF" w:rsidRPr="00687223" w:rsidRDefault="00032926" w:rsidP="00687223">
            <w:pPr>
              <w:keepNext/>
              <w:jc w:val="center"/>
            </w:pPr>
            <w:r>
              <w:t>7</w:t>
            </w:r>
          </w:p>
        </w:tc>
      </w:tr>
      <w:tr w:rsidR="005C0E39" w14:paraId="6282A4FC" w14:textId="77777777" w:rsidTr="00FB4E94">
        <w:trPr>
          <w:trHeight w:val="359"/>
        </w:trPr>
        <w:tc>
          <w:tcPr>
            <w:tcW w:w="3216" w:type="dxa"/>
            <w:tcMar>
              <w:top w:w="0" w:type="dxa"/>
              <w:left w:w="108" w:type="dxa"/>
              <w:bottom w:w="0" w:type="dxa"/>
              <w:right w:w="108" w:type="dxa"/>
            </w:tcMar>
            <w:vAlign w:val="center"/>
          </w:tcPr>
          <w:p w14:paraId="7FEDEA90" w14:textId="77777777" w:rsidR="00052EBF" w:rsidRPr="00687223" w:rsidRDefault="00032926" w:rsidP="00687223">
            <w:pPr>
              <w:keepNext/>
              <w:jc w:val="center"/>
            </w:pPr>
            <w:r>
              <w:t>16</w:t>
            </w:r>
          </w:p>
        </w:tc>
        <w:tc>
          <w:tcPr>
            <w:tcW w:w="3170" w:type="dxa"/>
            <w:tcMar>
              <w:top w:w="0" w:type="dxa"/>
              <w:left w:w="108" w:type="dxa"/>
              <w:bottom w:w="0" w:type="dxa"/>
              <w:right w:w="108" w:type="dxa"/>
            </w:tcMar>
            <w:vAlign w:val="center"/>
          </w:tcPr>
          <w:p w14:paraId="654C8B0D" w14:textId="77777777" w:rsidR="00052EBF" w:rsidRPr="00687223" w:rsidRDefault="00032926" w:rsidP="00687223">
            <w:pPr>
              <w:keepNext/>
              <w:jc w:val="center"/>
            </w:pPr>
            <w:r>
              <w:t>8</w:t>
            </w:r>
          </w:p>
        </w:tc>
        <w:tc>
          <w:tcPr>
            <w:tcW w:w="2907" w:type="dxa"/>
            <w:tcMar>
              <w:top w:w="0" w:type="dxa"/>
              <w:left w:w="108" w:type="dxa"/>
              <w:bottom w:w="0" w:type="dxa"/>
              <w:right w:w="108" w:type="dxa"/>
            </w:tcMar>
            <w:vAlign w:val="center"/>
          </w:tcPr>
          <w:p w14:paraId="447F4B90" w14:textId="77777777" w:rsidR="00052EBF" w:rsidRPr="00687223" w:rsidRDefault="00032926" w:rsidP="00687223">
            <w:pPr>
              <w:keepNext/>
              <w:jc w:val="center"/>
            </w:pPr>
            <w:r>
              <w:t>8</w:t>
            </w:r>
          </w:p>
        </w:tc>
      </w:tr>
    </w:tbl>
    <w:p w14:paraId="490030F0" w14:textId="77777777" w:rsidR="007B0365" w:rsidRDefault="007B0365" w:rsidP="007B0365">
      <w:pPr>
        <w:pStyle w:val="EMEABodyText"/>
        <w:rPr>
          <w:i/>
          <w:u w:val="single"/>
        </w:rPr>
      </w:pPr>
    </w:p>
    <w:p w14:paraId="2762356A" w14:textId="77777777" w:rsidR="000A0233" w:rsidRPr="000C0E2E" w:rsidRDefault="00032926" w:rsidP="000A0233">
      <w:pPr>
        <w:pStyle w:val="EMEABodyText"/>
        <w:keepNext/>
        <w:rPr>
          <w:i/>
          <w:u w:val="single"/>
        </w:rPr>
      </w:pPr>
      <w:r>
        <w:rPr>
          <w:i/>
          <w:u w:val="single"/>
        </w:rPr>
        <w:lastRenderedPageBreak/>
        <w:t>Mielőtt a betegnek történő beadáshoz előkészíti a SPRYCEL belsőleges szuszpenziót, készítse össze az alábbiakat:</w:t>
      </w:r>
    </w:p>
    <w:p w14:paraId="7DA7EF42" w14:textId="77777777" w:rsidR="000A0233" w:rsidRPr="000C0E2E" w:rsidRDefault="000A0233" w:rsidP="000A0233">
      <w:pPr>
        <w:keepNext/>
        <w:rPr>
          <w:b/>
        </w:rPr>
      </w:pPr>
    </w:p>
    <w:tbl>
      <w:tblPr>
        <w:tblW w:w="83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030"/>
      </w:tblGrid>
      <w:tr w:rsidR="005C0E39" w14:paraId="1F55EFB7" w14:textId="77777777" w:rsidTr="00B075B4">
        <w:trPr>
          <w:trHeight w:val="4095"/>
        </w:trPr>
        <w:tc>
          <w:tcPr>
            <w:tcW w:w="2322" w:type="dxa"/>
            <w:tcBorders>
              <w:top w:val="nil"/>
              <w:left w:val="nil"/>
              <w:bottom w:val="nil"/>
              <w:right w:val="nil"/>
            </w:tcBorders>
          </w:tcPr>
          <w:p w14:paraId="2E92A952" w14:textId="77777777" w:rsidR="000A0233" w:rsidRPr="000A0233" w:rsidRDefault="00032926" w:rsidP="000A0233">
            <w:pPr>
              <w:numPr>
                <w:ilvl w:val="0"/>
                <w:numId w:val="8"/>
              </w:numPr>
            </w:pPr>
            <w:r>
              <w:t>Papírtörölköző</w:t>
            </w:r>
          </w:p>
          <w:p w14:paraId="4B766975" w14:textId="77777777" w:rsidR="000A0233" w:rsidRPr="000C0E2E" w:rsidRDefault="00032926" w:rsidP="000A0233">
            <w:pPr>
              <w:numPr>
                <w:ilvl w:val="0"/>
                <w:numId w:val="8"/>
              </w:numPr>
            </w:pPr>
            <w:r>
              <w:t>1 </w:t>
            </w:r>
            <w:proofErr w:type="spellStart"/>
            <w:r>
              <w:t>palak</w:t>
            </w:r>
            <w:proofErr w:type="spellEnd"/>
            <w:r>
              <w:t xml:space="preserve"> SPRYCEL belsőleges szuszpenzió, ami fehér vagy sárga, nem átlátszó szuszpenziót tartalmaz.</w:t>
            </w:r>
          </w:p>
          <w:p w14:paraId="18B88FF6" w14:textId="77777777" w:rsidR="000A0233" w:rsidRPr="000C0E2E" w:rsidRDefault="00032926" w:rsidP="000A0233">
            <w:pPr>
              <w:numPr>
                <w:ilvl w:val="0"/>
                <w:numId w:val="8"/>
              </w:numPr>
            </w:pPr>
            <w:r>
              <w:t>A palack mellé adott, 12 ml</w:t>
            </w:r>
            <w:r>
              <w:noBreakHyphen/>
              <w:t>es szájfecskendő.</w:t>
            </w:r>
          </w:p>
          <w:p w14:paraId="7B779DC4" w14:textId="77777777" w:rsidR="000A0233" w:rsidRPr="000C0E2E" w:rsidRDefault="00032926" w:rsidP="000A0233">
            <w:pPr>
              <w:numPr>
                <w:ilvl w:val="0"/>
                <w:numId w:val="8"/>
              </w:numPr>
            </w:pPr>
            <w:r>
              <w:t>Egy kis, vízzel töltött tartály, a fecskendő kiöblítéséhez.</w:t>
            </w:r>
          </w:p>
          <w:p w14:paraId="36EC5A65" w14:textId="77777777" w:rsidR="000A0233" w:rsidRPr="000C0E2E" w:rsidRDefault="000A0233" w:rsidP="000A0233"/>
        </w:tc>
        <w:tc>
          <w:tcPr>
            <w:tcW w:w="6030" w:type="dxa"/>
            <w:tcBorders>
              <w:top w:val="nil"/>
              <w:left w:val="nil"/>
              <w:bottom w:val="nil"/>
              <w:right w:val="nil"/>
            </w:tcBorders>
          </w:tcPr>
          <w:p w14:paraId="2454A7A4" w14:textId="77777777" w:rsidR="000A0233" w:rsidRPr="000A0233" w:rsidRDefault="00841436" w:rsidP="000A0233">
            <w:r>
              <w:rPr>
                <w:noProof/>
              </w:rPr>
              <w:pict w14:anchorId="4288F455">
                <v:shape id="_x0000_s2063" type="#_x0000_t202" style="position:absolute;margin-left:114.15pt;margin-top:147.35pt;width:78.1pt;height:33.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" filled="f" stroked="f">
                  <v:textbox>
                    <w:txbxContent>
                      <w:p w14:paraId="5F809EE0" w14:textId="77777777" w:rsidR="00E14667" w:rsidRPr="00B46575" w:rsidRDefault="00E14667" w:rsidP="000A0233">
                        <w:pPr>
                          <w:rPr>
                            <w:b/>
                            <w:sz w:val="18"/>
                          </w:rPr>
                        </w:pPr>
                        <w:r>
                          <w:rPr>
                            <w:b/>
                            <w:sz w:val="18"/>
                          </w:rPr>
                          <w:t>palack</w:t>
                        </w:r>
                      </w:p>
                    </w:txbxContent>
                  </v:textbox>
                </v:shape>
              </w:pict>
            </w:r>
            <w:r>
              <w:rPr>
                <w:noProof/>
              </w:rPr>
              <w:pict w14:anchorId="1B122AC3">
                <v:shape id="_x0000_s2062" type="#_x0000_t202" style="position:absolute;margin-left:8.9pt;margin-top:146.7pt;width:91.7pt;height:36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" stroked="f">
                  <v:textbox>
                    <w:txbxContent>
                      <w:p w14:paraId="33646669" w14:textId="77777777" w:rsidR="00E14667" w:rsidRPr="00B46575" w:rsidRDefault="00E14667" w:rsidP="000A0233">
                        <w:pPr>
                          <w:rPr>
                            <w:b/>
                            <w:sz w:val="18"/>
                          </w:rPr>
                        </w:pPr>
                        <w:r>
                          <w:rPr>
                            <w:b/>
                            <w:sz w:val="18"/>
                          </w:rPr>
                          <w:t>szájfecskendő</w:t>
                        </w:r>
                      </w:p>
                    </w:txbxContent>
                  </v:textbox>
                </v:shape>
              </w:pict>
            </w:r>
            <w:r w:rsidR="00ED7D1E">
              <w:rPr>
                <w:noProof/>
              </w:rPr>
              <w:pict w14:anchorId="34AB9037">
                <v:shape id="Picture 164" o:spid="_x0000_i1041" type="#_x0000_t75" style="width:199.3pt;height:199.3pt;visibility:visible">
                  <v:imagedata r:id="rId19" o:title=""/>
                </v:shape>
              </w:pict>
            </w:r>
          </w:p>
          <w:p w14:paraId="5EAFF4F9" w14:textId="77777777" w:rsidR="000A0233" w:rsidRPr="000A0233" w:rsidRDefault="000A0233" w:rsidP="000A0233"/>
        </w:tc>
      </w:tr>
    </w:tbl>
    <w:p w14:paraId="3EDA119A" w14:textId="77777777" w:rsidR="000A0233" w:rsidRPr="000C0E2E" w:rsidRDefault="00032926" w:rsidP="000A0233">
      <w:pPr>
        <w:keepNext/>
        <w:rPr>
          <w:i/>
          <w:u w:val="single"/>
        </w:rPr>
      </w:pPr>
      <w:r>
        <w:rPr>
          <w:i/>
          <w:u w:val="single"/>
        </w:rPr>
        <w:t>Körültekintően készítse elő a beadáshoz a SPRYCEL belsőleges szuszpenziót, mérje ki az adagot, és töltse meg a fecskendő, az alábbiak szerint:</w:t>
      </w:r>
    </w:p>
    <w:p w14:paraId="4EE21DC8" w14:textId="77777777" w:rsidR="000A0233" w:rsidRPr="000C0E2E" w:rsidRDefault="000A0233" w:rsidP="000A0233">
      <w:pPr>
        <w:keepNext/>
        <w:rPr>
          <w:b/>
        </w:rPr>
      </w:pPr>
    </w:p>
    <w:tbl>
      <w:tblPr>
        <w:tblW w:w="9261" w:type="dxa"/>
        <w:tblInd w:w="90" w:type="dxa"/>
        <w:tblLook w:val="05A0" w:firstRow="1" w:lastRow="0" w:firstColumn="1" w:lastColumn="1" w:noHBand="0" w:noVBand="1"/>
      </w:tblPr>
      <w:tblGrid>
        <w:gridCol w:w="2160"/>
        <w:gridCol w:w="821"/>
        <w:gridCol w:w="4437"/>
        <w:gridCol w:w="1843"/>
      </w:tblGrid>
      <w:tr w:rsidR="005C0E39" w14:paraId="6755FC0D" w14:textId="77777777" w:rsidTr="00B075B4">
        <w:trPr>
          <w:gridAfter w:val="1"/>
          <w:wAfter w:w="1843" w:type="dxa"/>
        </w:trPr>
        <w:tc>
          <w:tcPr>
            <w:tcW w:w="2981" w:type="dxa"/>
            <w:gridSpan w:val="2"/>
          </w:tcPr>
          <w:p w14:paraId="539D5D84" w14:textId="77777777" w:rsidR="000A0233" w:rsidRPr="000C0E2E" w:rsidRDefault="00032926" w:rsidP="000A0233">
            <w:r>
              <w:t>1. 30 másodpercig történő rázással keverje össze a zárt palackban lévő SPRYCEL belsőleges szuszpenziót.</w:t>
            </w:r>
          </w:p>
          <w:p w14:paraId="57198551" w14:textId="77777777" w:rsidR="000A0233" w:rsidRPr="000C0E2E" w:rsidRDefault="000A0233" w:rsidP="000A0233">
            <w:pPr>
              <w:shd w:val="clear" w:color="auto" w:fill="FFFFFF"/>
              <w:ind w:left="360"/>
              <w:rPr>
                <w:b/>
                <w:szCs w:val="22"/>
              </w:rPr>
            </w:pPr>
          </w:p>
          <w:p w14:paraId="091C51A4" w14:textId="77777777" w:rsidR="000A0233" w:rsidRPr="000C0E2E" w:rsidRDefault="00032926" w:rsidP="000A0233">
            <w:pPr>
              <w:numPr>
                <w:ilvl w:val="0"/>
                <w:numId w:val="9"/>
              </w:numPr>
              <w:shd w:val="clear" w:color="auto" w:fill="FFFFFF"/>
              <w:ind w:hanging="284"/>
              <w:rPr>
                <w:color w:val="000000"/>
                <w:szCs w:val="22"/>
              </w:rPr>
            </w:pPr>
            <w:r>
              <w:t>Minden egyes bevétel előtt jól rázza fel.</w:t>
            </w:r>
          </w:p>
        </w:tc>
        <w:tc>
          <w:tcPr>
            <w:tcW w:w="4437" w:type="dxa"/>
          </w:tcPr>
          <w:p w14:paraId="1E74B28F" w14:textId="77777777" w:rsidR="000A0233" w:rsidRPr="000A0233" w:rsidRDefault="00841436" w:rsidP="000A0233">
            <w:pPr>
              <w:rPr>
                <w:noProof/>
                <w:color w:val="000000"/>
                <w:szCs w:val="22"/>
              </w:rPr>
            </w:pPr>
            <w:r>
              <w:rPr>
                <w:noProof/>
              </w:rPr>
              <w:pict w14:anchorId="22FF3210">
                <v:shape id="_x0000_s2061" type="#_x0000_t202" style="position:absolute;margin-left:5.85pt;margin-top:7.25pt;width:55pt;height:98.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" filled="f" stroked="f">
                  <v:textbox>
                    <w:txbxContent>
                      <w:p w14:paraId="43062C8D" w14:textId="77777777" w:rsidR="00E14667" w:rsidRPr="000C0E2E" w:rsidRDefault="00E14667" w:rsidP="000A0233">
                        <w:pPr>
                          <w:rPr>
                            <w:b/>
                            <w:color w:val="000000"/>
                            <w:sz w:val="18"/>
                            <w:szCs w:val="18"/>
                          </w:rPr>
                        </w:pPr>
                        <w:r>
                          <w:rPr>
                            <w:b/>
                            <w:color w:val="000000"/>
                            <w:sz w:val="18"/>
                          </w:rPr>
                          <w:t xml:space="preserve">Rázza meg </w:t>
                        </w:r>
                      </w:p>
                      <w:p w14:paraId="5EE7F111" w14:textId="77777777" w:rsidR="00E14667" w:rsidRPr="000C0E2E" w:rsidRDefault="00E14667" w:rsidP="000A0233">
                        <w:pPr>
                          <w:rPr>
                            <w:b/>
                            <w:color w:val="000000"/>
                            <w:sz w:val="18"/>
                            <w:szCs w:val="18"/>
                          </w:rPr>
                        </w:pPr>
                        <w:r>
                          <w:rPr>
                            <w:b/>
                            <w:color w:val="000000"/>
                            <w:sz w:val="18"/>
                          </w:rPr>
                          <w:t>többször a palackot 30 másodpercig.</w:t>
                        </w:r>
                      </w:p>
                    </w:txbxContent>
                  </v:textbox>
                </v:shape>
              </w:pict>
            </w:r>
            <w:r w:rsidR="00ED7D1E">
              <w:rPr>
                <w:noProof/>
                <w:color w:val="000000"/>
              </w:rPr>
              <w:pict w14:anchorId="34C85517">
                <v:shape id="Picture 165" o:spid="_x0000_i1042" type="#_x0000_t75" alt="Spry_IFU_EU_Fig_1_v1_NoCallOut_Anita" style="width:200.45pt;height:200.45pt;visibility:visible">
                  <v:imagedata r:id="rId20" o:title="Spry_IFU_EU_Fig_1_v1_NoCallOut_Anita"/>
                </v:shape>
              </w:pict>
            </w:r>
          </w:p>
          <w:p w14:paraId="7DF2D157" w14:textId="77777777" w:rsidR="000A0233" w:rsidRPr="000A0233" w:rsidRDefault="000A0233" w:rsidP="000A0233">
            <w:pPr>
              <w:rPr>
                <w:color w:val="000000"/>
                <w:szCs w:val="22"/>
              </w:rPr>
            </w:pPr>
          </w:p>
        </w:tc>
      </w:tr>
      <w:tr w:rsidR="005C0E39" w14:paraId="10774ABB" w14:textId="77777777" w:rsidTr="00B075B4">
        <w:trPr>
          <w:gridAfter w:val="1"/>
          <w:wAfter w:w="1843" w:type="dxa"/>
        </w:trPr>
        <w:tc>
          <w:tcPr>
            <w:tcW w:w="2981" w:type="dxa"/>
            <w:gridSpan w:val="2"/>
          </w:tcPr>
          <w:p w14:paraId="68B36BE4" w14:textId="77777777" w:rsidR="000A0233" w:rsidRPr="000C0E2E" w:rsidRDefault="00032926" w:rsidP="000A0233">
            <w:pPr>
              <w:rPr>
                <w:rFonts w:ascii="Arial" w:hAnsi="Arial" w:cs="Arial"/>
                <w:color w:val="000000"/>
                <w:sz w:val="18"/>
                <w:szCs w:val="18"/>
              </w:rPr>
            </w:pPr>
            <w:r>
              <w:t xml:space="preserve">2. Vegye le a kupakot a palackról. </w:t>
            </w:r>
            <w:proofErr w:type="spellStart"/>
            <w:r>
              <w:t>Győződjön</w:t>
            </w:r>
            <w:proofErr w:type="spellEnd"/>
            <w:r>
              <w:t xml:space="preserve"> meg arról, hogy a palackban lévő, a fecskendő behelyezésére szolgáló adapter szorosan bele van nyomva a palackba.</w:t>
            </w:r>
          </w:p>
        </w:tc>
        <w:tc>
          <w:tcPr>
            <w:tcW w:w="4437" w:type="dxa"/>
          </w:tcPr>
          <w:p w14:paraId="463EFC9E" w14:textId="77777777" w:rsidR="000A0233" w:rsidRPr="000A0233" w:rsidRDefault="00841436" w:rsidP="000A0233">
            <w:pPr>
              <w:ind w:left="-60"/>
              <w:rPr>
                <w:rFonts w:ascii="Arial" w:hAnsi="Arial" w:cs="Arial"/>
                <w:color w:val="000000"/>
                <w:sz w:val="18"/>
                <w:szCs w:val="18"/>
              </w:rPr>
            </w:pPr>
            <w:r>
              <w:rPr>
                <w:noProof/>
              </w:rPr>
              <w:pict w14:anchorId="333064A2">
                <v:shape id="_x0000_s2060" type="#_x0000_t202" style="position:absolute;left:0;text-align:left;margin-left:139pt;margin-top:54.75pt;width:52.5pt;height:104.6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" filled="f" stroked="f">
                  <v:textbox>
                    <w:txbxContent>
                      <w:p w14:paraId="4A4B412F" w14:textId="77777777" w:rsidR="00E14667" w:rsidRPr="000C0E2E" w:rsidRDefault="00E14667" w:rsidP="000A0233">
                        <w:pPr>
                          <w:rPr>
                            <w:b/>
                            <w:sz w:val="18"/>
                          </w:rPr>
                        </w:pPr>
                        <w:r>
                          <w:rPr>
                            <w:b/>
                            <w:color w:val="000000"/>
                            <w:sz w:val="18"/>
                          </w:rPr>
                          <w:t>Győződjön meg arról, hogy az adapter szorosan bele van nyomva a palackba.</w:t>
                        </w:r>
                      </w:p>
                    </w:txbxContent>
                  </v:textbox>
                </v:shape>
              </w:pict>
            </w:r>
            <w:r w:rsidR="00ED7D1E">
              <w:rPr>
                <w:rFonts w:ascii="Arial" w:hAnsi="Arial"/>
                <w:noProof/>
                <w:color w:val="000000"/>
                <w:sz w:val="18"/>
              </w:rPr>
              <w:pict w14:anchorId="0475154C">
                <v:shape id="Picture 166" o:spid="_x0000_i1043" type="#_x0000_t75" alt="Spry_IFU_EU_Fig_2_v1_NoCallOut_Anita" style="width:201pt;height:201pt;visibility:visible">
                  <v:imagedata r:id="rId21" o:title="Spry_IFU_EU_Fig_2_v1_NoCallOut_Anita"/>
                </v:shape>
              </w:pict>
            </w:r>
          </w:p>
          <w:p w14:paraId="796E1DB9" w14:textId="77777777" w:rsidR="000A0233" w:rsidRPr="000A0233" w:rsidRDefault="000A0233" w:rsidP="000A0233">
            <w:pPr>
              <w:rPr>
                <w:rFonts w:ascii="Arial" w:hAnsi="Arial" w:cs="Arial"/>
                <w:color w:val="000000"/>
                <w:sz w:val="18"/>
                <w:szCs w:val="18"/>
              </w:rPr>
            </w:pPr>
          </w:p>
        </w:tc>
      </w:tr>
      <w:tr w:rsidR="005C0E39" w14:paraId="6E803D90" w14:textId="77777777" w:rsidTr="00B075B4">
        <w:trPr>
          <w:gridAfter w:val="1"/>
          <w:wAfter w:w="1843" w:type="dxa"/>
        </w:trPr>
        <w:tc>
          <w:tcPr>
            <w:tcW w:w="2981" w:type="dxa"/>
            <w:gridSpan w:val="2"/>
          </w:tcPr>
          <w:p w14:paraId="4B7A999C" w14:textId="77777777" w:rsidR="000A0233" w:rsidRPr="000C0E2E" w:rsidRDefault="00032926" w:rsidP="000A0233">
            <w:r>
              <w:lastRenderedPageBreak/>
              <w:t xml:space="preserve">3. Nézze meg a fecskendő oldalán lévő beosztást, így, még mielőtt </w:t>
            </w:r>
            <w:proofErr w:type="spellStart"/>
            <w:r>
              <w:t>hozzákezdene</w:t>
            </w:r>
            <w:proofErr w:type="spellEnd"/>
            <w:r>
              <w:t>, láthatja, mennyit kell beletöltenie. Vegye figyelembe, hogy a fecskendő oldalán lévő jelzések millilitert jelentenek. Keresse meg a kezelőorvosa által felírt adagnak megfelelő jelzést.</w:t>
            </w:r>
          </w:p>
          <w:p w14:paraId="3963DFEC" w14:textId="77777777" w:rsidR="000A0233" w:rsidRPr="000C0E2E" w:rsidRDefault="00032926" w:rsidP="000A0233">
            <w:pPr>
              <w:rPr>
                <w:rFonts w:ascii="Arial" w:hAnsi="Arial" w:cs="Arial"/>
                <w:color w:val="000000"/>
                <w:sz w:val="18"/>
                <w:szCs w:val="18"/>
              </w:rPr>
            </w:pPr>
            <w:r>
              <w:t xml:space="preserve">Minden egyes használat előtt </w:t>
            </w:r>
            <w:proofErr w:type="spellStart"/>
            <w:r>
              <w:t>győződjön</w:t>
            </w:r>
            <w:proofErr w:type="spellEnd"/>
            <w:r>
              <w:t xml:space="preserve"> meg arról, hogy a fecskendő dugattyúja a fecskendő henger aljáig be van nyomva.</w:t>
            </w:r>
          </w:p>
        </w:tc>
        <w:tc>
          <w:tcPr>
            <w:tcW w:w="4437" w:type="dxa"/>
          </w:tcPr>
          <w:p w14:paraId="479229F0" w14:textId="77777777" w:rsidR="000A0233" w:rsidRPr="000A0233" w:rsidRDefault="00ED7D1E" w:rsidP="000A0233">
            <w:pPr>
              <w:rPr>
                <w:rFonts w:ascii="Arial" w:hAnsi="Arial" w:cs="Arial"/>
                <w:color w:val="000000"/>
                <w:sz w:val="18"/>
                <w:szCs w:val="18"/>
              </w:rPr>
            </w:pPr>
            <w:r>
              <w:rPr>
                <w:rFonts w:ascii="Arial" w:hAnsi="Arial"/>
                <w:noProof/>
                <w:color w:val="000000"/>
                <w:sz w:val="18"/>
              </w:rPr>
              <w:pict w14:anchorId="1ABEB218">
                <v:shape id="Picture 8" o:spid="_x0000_i1044" type="#_x0000_t75" style="width:199.85pt;height:199.85pt;visibility:visible">
                  <v:imagedata r:id="rId22" o:title=""/>
                </v:shape>
              </w:pict>
            </w:r>
          </w:p>
          <w:p w14:paraId="4D5FC7C9" w14:textId="77777777" w:rsidR="000A0233" w:rsidRPr="000A0233" w:rsidRDefault="000A0233" w:rsidP="000A0233">
            <w:pPr>
              <w:rPr>
                <w:rFonts w:ascii="Arial" w:hAnsi="Arial" w:cs="Arial"/>
                <w:color w:val="000000"/>
                <w:sz w:val="18"/>
                <w:szCs w:val="18"/>
              </w:rPr>
            </w:pPr>
          </w:p>
        </w:tc>
      </w:tr>
      <w:tr w:rsidR="005C0E39" w14:paraId="2B9F6218" w14:textId="77777777" w:rsidTr="00B075B4">
        <w:trPr>
          <w:gridAfter w:val="1"/>
          <w:wAfter w:w="1843" w:type="dxa"/>
        </w:trPr>
        <w:tc>
          <w:tcPr>
            <w:tcW w:w="2981" w:type="dxa"/>
            <w:gridSpan w:val="2"/>
          </w:tcPr>
          <w:p w14:paraId="48C6AB75" w14:textId="77777777" w:rsidR="000A0233" w:rsidRPr="000C0E2E" w:rsidRDefault="00032926" w:rsidP="000A0233">
            <w:pPr>
              <w:rPr>
                <w:color w:val="000000"/>
                <w:szCs w:val="22"/>
              </w:rPr>
            </w:pPr>
            <w:r>
              <w:t>4. Miközben a palack álló helyzetben van, helyezze a fecskendő hegyét szorosan a palack adapterbe.</w:t>
            </w:r>
          </w:p>
        </w:tc>
        <w:tc>
          <w:tcPr>
            <w:tcW w:w="4437" w:type="dxa"/>
          </w:tcPr>
          <w:p w14:paraId="08AC81F2" w14:textId="77777777" w:rsidR="000A0233" w:rsidRPr="000A0233" w:rsidRDefault="00ED7D1E" w:rsidP="000A0233">
            <w:pPr>
              <w:rPr>
                <w:rFonts w:ascii="Arial" w:hAnsi="Arial" w:cs="Arial"/>
                <w:noProof/>
                <w:color w:val="000000"/>
                <w:sz w:val="18"/>
                <w:szCs w:val="18"/>
              </w:rPr>
            </w:pPr>
            <w:r>
              <w:rPr>
                <w:rFonts w:ascii="Arial" w:hAnsi="Arial"/>
                <w:noProof/>
                <w:color w:val="000000"/>
                <w:sz w:val="18"/>
              </w:rPr>
              <w:pict w14:anchorId="20C30003">
                <v:shape id="Picture 7" o:spid="_x0000_i1045" type="#_x0000_t75" style="width:199.85pt;height:199.85pt;visibility:visible">
                  <v:imagedata r:id="rId23" o:title=""/>
                </v:shape>
              </w:pict>
            </w:r>
          </w:p>
          <w:p w14:paraId="5D01DD9B" w14:textId="77777777" w:rsidR="000A0233" w:rsidRPr="000A0233" w:rsidRDefault="000A0233" w:rsidP="000A0233">
            <w:pPr>
              <w:rPr>
                <w:rFonts w:ascii="Arial" w:hAnsi="Arial" w:cs="Arial"/>
                <w:color w:val="000000"/>
                <w:sz w:val="18"/>
                <w:szCs w:val="18"/>
              </w:rPr>
            </w:pPr>
          </w:p>
        </w:tc>
      </w:tr>
      <w:tr w:rsidR="005C0E39" w14:paraId="59212B13" w14:textId="77777777" w:rsidTr="00B075B4">
        <w:trPr>
          <w:gridAfter w:val="1"/>
          <w:wAfter w:w="1843" w:type="dxa"/>
        </w:trPr>
        <w:tc>
          <w:tcPr>
            <w:tcW w:w="2981" w:type="dxa"/>
            <w:gridSpan w:val="2"/>
          </w:tcPr>
          <w:p w14:paraId="1C8303F2" w14:textId="77777777" w:rsidR="000A0233" w:rsidRPr="000C0E2E" w:rsidRDefault="00032926" w:rsidP="000A0233">
            <w:pPr>
              <w:rPr>
                <w:color w:val="000000"/>
              </w:rPr>
            </w:pPr>
            <w:r>
              <w:t>5. A fecskendő hegyét stabilan a palackban tartva fordítsa a palackot és a fecskendőt fejjel lefelé.</w:t>
            </w:r>
          </w:p>
        </w:tc>
        <w:tc>
          <w:tcPr>
            <w:tcW w:w="4437" w:type="dxa"/>
          </w:tcPr>
          <w:p w14:paraId="693B0A7E" w14:textId="77777777" w:rsidR="000A0233" w:rsidRPr="000A0233" w:rsidRDefault="00ED7D1E" w:rsidP="000A0233">
            <w:pPr>
              <w:rPr>
                <w:rFonts w:ascii="Arial" w:hAnsi="Arial" w:cs="Arial"/>
                <w:noProof/>
                <w:color w:val="000000"/>
                <w:sz w:val="18"/>
                <w:szCs w:val="18"/>
              </w:rPr>
            </w:pPr>
            <w:r>
              <w:rPr>
                <w:rFonts w:ascii="Arial" w:hAnsi="Arial"/>
                <w:noProof/>
                <w:color w:val="000000"/>
                <w:sz w:val="18"/>
              </w:rPr>
              <w:pict w14:anchorId="73E43CE4">
                <v:shape id="Picture 6" o:spid="_x0000_i1046" type="#_x0000_t75" style="width:199.85pt;height:199.85pt;visibility:visible">
                  <v:imagedata r:id="rId24" o:title=""/>
                </v:shape>
              </w:pict>
            </w:r>
          </w:p>
          <w:p w14:paraId="190E6ABA" w14:textId="77777777" w:rsidR="000A0233" w:rsidRPr="000A0233" w:rsidRDefault="000A0233" w:rsidP="000A0233">
            <w:pPr>
              <w:rPr>
                <w:rFonts w:ascii="Arial" w:hAnsi="Arial" w:cs="Arial"/>
                <w:color w:val="000000"/>
                <w:sz w:val="18"/>
                <w:szCs w:val="18"/>
              </w:rPr>
            </w:pPr>
          </w:p>
        </w:tc>
      </w:tr>
      <w:tr w:rsidR="005C0E39" w14:paraId="052632C9" w14:textId="77777777" w:rsidTr="00B075B4">
        <w:trPr>
          <w:gridAfter w:val="1"/>
          <w:wAfter w:w="1843" w:type="dxa"/>
        </w:trPr>
        <w:tc>
          <w:tcPr>
            <w:tcW w:w="2981" w:type="dxa"/>
            <w:gridSpan w:val="2"/>
          </w:tcPr>
          <w:p w14:paraId="687E5902" w14:textId="77777777" w:rsidR="000A0233" w:rsidRPr="000C0E2E" w:rsidRDefault="00032926" w:rsidP="000A0233">
            <w:r>
              <w:lastRenderedPageBreak/>
              <w:t>6. A fecskendő dugattyú kihúzásával lassan szívja ki a SPRYCEL belsőleges szuszpenzió felírt mennyiségét, amíg az el nem éri az elrendelt dózisnak megfelelő jelzést.</w:t>
            </w:r>
          </w:p>
          <w:p w14:paraId="52298B26" w14:textId="77777777" w:rsidR="000A0233" w:rsidRPr="000C0E2E" w:rsidRDefault="00032926" w:rsidP="004A42E0">
            <w:pPr>
              <w:numPr>
                <w:ilvl w:val="0"/>
                <w:numId w:val="9"/>
              </w:numPr>
              <w:shd w:val="clear" w:color="auto" w:fill="FFFFFF"/>
              <w:ind w:hanging="284"/>
            </w:pPr>
            <w:r>
              <w:t xml:space="preserve">Tartsa meg a dugattyút, hogy meggátolja annak mozgását. Előfordulhat </w:t>
            </w:r>
            <w:proofErr w:type="spellStart"/>
            <w:r>
              <w:t>vákum</w:t>
            </w:r>
            <w:proofErr w:type="spellEnd"/>
            <w:r>
              <w:t>, ami visszahúzza a dugattyút a hengerbe.</w:t>
            </w:r>
          </w:p>
          <w:p w14:paraId="1ECC2073" w14:textId="77777777" w:rsidR="000A0233" w:rsidRPr="004A42E0" w:rsidRDefault="00032926" w:rsidP="004A42E0">
            <w:pPr>
              <w:numPr>
                <w:ilvl w:val="0"/>
                <w:numId w:val="9"/>
              </w:numPr>
              <w:shd w:val="clear" w:color="auto" w:fill="FFFFFF"/>
              <w:ind w:hanging="284"/>
            </w:pPr>
            <w:r>
              <w:t>Ha nem képes egy palackból feltölteni, használjon egy második palackot, hogy elérje a teljes felírt adagot. Mindenképpen rázza fel a második palackot is az alkalmazás előtt.</w:t>
            </w:r>
          </w:p>
          <w:p w14:paraId="1805A7FB" w14:textId="77777777" w:rsidR="000A0233" w:rsidRPr="000A0233" w:rsidRDefault="000A0233" w:rsidP="000A0233">
            <w:pPr>
              <w:ind w:left="653"/>
              <w:rPr>
                <w:rFonts w:ascii="Arial" w:hAnsi="Arial" w:cs="Arial"/>
                <w:color w:val="000000"/>
                <w:sz w:val="18"/>
                <w:szCs w:val="18"/>
              </w:rPr>
            </w:pPr>
          </w:p>
        </w:tc>
        <w:tc>
          <w:tcPr>
            <w:tcW w:w="4437" w:type="dxa"/>
          </w:tcPr>
          <w:p w14:paraId="2C0A179C" w14:textId="77777777" w:rsidR="000A0233" w:rsidRDefault="00ED7D1E" w:rsidP="000A0233">
            <w:pPr>
              <w:rPr>
                <w:rFonts w:ascii="Arial" w:hAnsi="Arial" w:cs="Arial"/>
                <w:noProof/>
                <w:color w:val="000000"/>
                <w:sz w:val="18"/>
                <w:szCs w:val="18"/>
              </w:rPr>
            </w:pPr>
            <w:r>
              <w:rPr>
                <w:rFonts w:ascii="Arial" w:hAnsi="Arial"/>
                <w:noProof/>
                <w:color w:val="000000"/>
                <w:sz w:val="18"/>
              </w:rPr>
              <w:pict w14:anchorId="1600F3D0">
                <v:shape id="_x0000_i1047" type="#_x0000_t75" style="width:199.85pt;height:199.85pt;visibility:visible">
                  <v:imagedata r:id="rId25" o:title=""/>
                </v:shape>
              </w:pict>
            </w:r>
          </w:p>
          <w:p w14:paraId="1A3883D5" w14:textId="77777777" w:rsidR="000A0233" w:rsidRPr="000A0233" w:rsidRDefault="000A0233" w:rsidP="000A0233">
            <w:pPr>
              <w:rPr>
                <w:rFonts w:ascii="Arial" w:hAnsi="Arial" w:cs="Arial"/>
                <w:noProof/>
                <w:color w:val="000000"/>
                <w:sz w:val="18"/>
                <w:szCs w:val="18"/>
                <w:lang w:val="fr-BE" w:eastAsia="fr-BE"/>
              </w:rPr>
            </w:pPr>
          </w:p>
        </w:tc>
      </w:tr>
      <w:tr w:rsidR="005C0E39" w14:paraId="554EE55C" w14:textId="77777777" w:rsidTr="00B075B4">
        <w:trPr>
          <w:gridAfter w:val="1"/>
          <w:wAfter w:w="1843" w:type="dxa"/>
        </w:trPr>
        <w:tc>
          <w:tcPr>
            <w:tcW w:w="2981" w:type="dxa"/>
            <w:gridSpan w:val="2"/>
          </w:tcPr>
          <w:p w14:paraId="25770989" w14:textId="77777777" w:rsidR="000A0233" w:rsidRPr="000C0E2E" w:rsidRDefault="00032926" w:rsidP="000A0233">
            <w:pPr>
              <w:rPr>
                <w:color w:val="000000"/>
              </w:rPr>
            </w:pPr>
            <w:r>
              <w:t>7. A fecskendő hegyét stabilan a palackban tartva, fordítsa a palackot és a fecskendőt ismét függőleges helyzetbe.</w:t>
            </w:r>
          </w:p>
        </w:tc>
        <w:tc>
          <w:tcPr>
            <w:tcW w:w="4437" w:type="dxa"/>
          </w:tcPr>
          <w:p w14:paraId="62B58F4E" w14:textId="77777777" w:rsidR="000A0233" w:rsidRPr="000A0233" w:rsidRDefault="00ED7D1E" w:rsidP="000A0233">
            <w:pPr>
              <w:rPr>
                <w:color w:val="000000"/>
                <w:szCs w:val="22"/>
              </w:rPr>
            </w:pPr>
            <w:r>
              <w:rPr>
                <w:noProof/>
                <w:color w:val="000000"/>
              </w:rPr>
              <w:pict w14:anchorId="3D962524">
                <v:shape id="_x0000_i1048" type="#_x0000_t75" style="width:199.85pt;height:199.85pt;visibility:visible">
                  <v:imagedata r:id="rId26" o:title=""/>
                </v:shape>
              </w:pict>
            </w:r>
          </w:p>
          <w:p w14:paraId="6A478890" w14:textId="77777777" w:rsidR="000A0233" w:rsidRPr="000A0233" w:rsidRDefault="000A0233" w:rsidP="000A0233">
            <w:pPr>
              <w:rPr>
                <w:color w:val="000000"/>
                <w:szCs w:val="22"/>
              </w:rPr>
            </w:pPr>
          </w:p>
        </w:tc>
      </w:tr>
      <w:tr w:rsidR="005C0E39" w14:paraId="3FC59D72" w14:textId="77777777" w:rsidTr="00B075B4">
        <w:trPr>
          <w:gridAfter w:val="1"/>
          <w:wAfter w:w="1843" w:type="dxa"/>
        </w:trPr>
        <w:tc>
          <w:tcPr>
            <w:tcW w:w="2981" w:type="dxa"/>
            <w:gridSpan w:val="2"/>
          </w:tcPr>
          <w:p w14:paraId="4EC1ED96" w14:textId="77777777" w:rsidR="000A0233" w:rsidRPr="000C0E2E" w:rsidRDefault="00032926" w:rsidP="0039621B">
            <w:pPr>
              <w:rPr>
                <w:color w:val="000000"/>
              </w:rPr>
            </w:pPr>
            <w:r>
              <w:t>8. Távolítsa el a fecskendőt a palackból, és vigyázzon, ne nyomja be a dugattyút.</w:t>
            </w:r>
          </w:p>
        </w:tc>
        <w:tc>
          <w:tcPr>
            <w:tcW w:w="4437" w:type="dxa"/>
          </w:tcPr>
          <w:p w14:paraId="00C4744E" w14:textId="77777777" w:rsidR="000A0233" w:rsidRPr="000A0233" w:rsidRDefault="00ED7D1E" w:rsidP="000A0233">
            <w:pPr>
              <w:rPr>
                <w:rFonts w:ascii="Arial" w:hAnsi="Arial" w:cs="Arial"/>
                <w:noProof/>
                <w:color w:val="000000"/>
                <w:sz w:val="18"/>
                <w:szCs w:val="18"/>
              </w:rPr>
            </w:pPr>
            <w:r>
              <w:rPr>
                <w:rFonts w:ascii="Arial" w:hAnsi="Arial"/>
                <w:noProof/>
                <w:color w:val="000000"/>
                <w:sz w:val="18"/>
              </w:rPr>
              <w:pict w14:anchorId="441BA0DB">
                <v:shape id="_x0000_i1049" type="#_x0000_t75" style="width:199.85pt;height:199.85pt;visibility:visible">
                  <v:imagedata r:id="rId27" o:title=""/>
                </v:shape>
              </w:pict>
            </w:r>
          </w:p>
          <w:p w14:paraId="0BAE7B87" w14:textId="77777777" w:rsidR="000A0233" w:rsidRPr="000A0233" w:rsidRDefault="000A0233" w:rsidP="000A0233">
            <w:pPr>
              <w:rPr>
                <w:rFonts w:ascii="Arial" w:hAnsi="Arial" w:cs="Arial"/>
                <w:color w:val="000000"/>
                <w:sz w:val="18"/>
                <w:szCs w:val="18"/>
              </w:rPr>
            </w:pPr>
          </w:p>
        </w:tc>
      </w:tr>
      <w:tr w:rsidR="005C0E39" w14:paraId="2807ADCC" w14:textId="77777777" w:rsidTr="00B075B4">
        <w:trPr>
          <w:gridAfter w:val="1"/>
          <w:wAfter w:w="1843" w:type="dxa"/>
        </w:trPr>
        <w:tc>
          <w:tcPr>
            <w:tcW w:w="2981" w:type="dxa"/>
            <w:gridSpan w:val="2"/>
          </w:tcPr>
          <w:p w14:paraId="1B35F49F" w14:textId="77777777" w:rsidR="000A0233" w:rsidRPr="000C0E2E" w:rsidRDefault="00032926" w:rsidP="000A0233">
            <w:r>
              <w:lastRenderedPageBreak/>
              <w:t>9. A beteg legyen függőleges testhelyzetben, helyezze a fecskendő hegyét a szájába, a szájüreg oldala és a nyelv közé. Lassan nyomja be a dugattyút, amíg a teljes adagot be nem adta.</w:t>
            </w:r>
          </w:p>
          <w:p w14:paraId="7FF63D97" w14:textId="77777777" w:rsidR="000A0233" w:rsidRPr="000C0E2E" w:rsidRDefault="00032926" w:rsidP="004A42E0">
            <w:pPr>
              <w:numPr>
                <w:ilvl w:val="0"/>
                <w:numId w:val="9"/>
              </w:numPr>
              <w:shd w:val="clear" w:color="auto" w:fill="FFFFFF"/>
              <w:ind w:hanging="284"/>
            </w:pPr>
            <w:r>
              <w:t>Ellenőrizze, hogy a beteg a teljes adagot lenyelte.</w:t>
            </w:r>
          </w:p>
          <w:p w14:paraId="24A5D526" w14:textId="77777777" w:rsidR="000A0233" w:rsidRPr="000C0E2E" w:rsidRDefault="00032926" w:rsidP="004A42E0">
            <w:pPr>
              <w:numPr>
                <w:ilvl w:val="0"/>
                <w:numId w:val="9"/>
              </w:numPr>
              <w:shd w:val="clear" w:color="auto" w:fill="FFFFFF"/>
              <w:ind w:hanging="284"/>
            </w:pPr>
            <w:r>
              <w:t xml:space="preserve">Ha a teljes felírt adaghoz egy második adag is szükséges, ismételje meg a 3—10. pont közötti lépéseket. </w:t>
            </w:r>
          </w:p>
          <w:p w14:paraId="08EEE00F" w14:textId="77777777" w:rsidR="000A0233" w:rsidRPr="000A0233" w:rsidRDefault="00032926" w:rsidP="004A42E0">
            <w:pPr>
              <w:numPr>
                <w:ilvl w:val="0"/>
                <w:numId w:val="9"/>
              </w:numPr>
              <w:shd w:val="clear" w:color="auto" w:fill="FFFFFF"/>
              <w:ind w:hanging="284"/>
            </w:pPr>
            <w:r>
              <w:t>Tegye vissza a kupakot a palackra, és zárja rá szorosan. Függőleges helyzetben tárolja.</w:t>
            </w:r>
          </w:p>
        </w:tc>
        <w:tc>
          <w:tcPr>
            <w:tcW w:w="4437" w:type="dxa"/>
          </w:tcPr>
          <w:p w14:paraId="4F165D57" w14:textId="77777777" w:rsidR="000A0233" w:rsidRPr="000A0233" w:rsidRDefault="00ED7D1E" w:rsidP="000A0233">
            <w:pPr>
              <w:rPr>
                <w:rFonts w:ascii="Arial" w:hAnsi="Arial" w:cs="Arial"/>
                <w:color w:val="000000"/>
                <w:sz w:val="18"/>
                <w:szCs w:val="18"/>
              </w:rPr>
            </w:pPr>
            <w:r>
              <w:rPr>
                <w:rFonts w:ascii="Arial" w:hAnsi="Arial"/>
                <w:noProof/>
                <w:color w:val="000000"/>
                <w:sz w:val="18"/>
              </w:rPr>
              <w:pict w14:anchorId="72F6D609">
                <v:shape id="_x0000_i1050" type="#_x0000_t75" style="width:199.85pt;height:199.85pt;visibility:visible">
                  <v:imagedata r:id="rId28" o:title=""/>
                </v:shape>
              </w:pict>
            </w:r>
          </w:p>
        </w:tc>
      </w:tr>
      <w:tr w:rsidR="005C0E39" w14:paraId="3A744D9D" w14:textId="77777777" w:rsidTr="00B075B4">
        <w:trPr>
          <w:trHeight w:val="3663"/>
        </w:trPr>
        <w:tc>
          <w:tcPr>
            <w:tcW w:w="2160" w:type="dxa"/>
          </w:tcPr>
          <w:p w14:paraId="49A320C2" w14:textId="77777777" w:rsidR="000A0233" w:rsidRPr="00100361" w:rsidRDefault="00032926" w:rsidP="000A0233">
            <w:r>
              <w:br w:type="page"/>
              <w:t xml:space="preserve">10. Használat után mindig mossa le vízzel a fecskendő </w:t>
            </w:r>
            <w:proofErr w:type="spellStart"/>
            <w:r>
              <w:t>belsejét</w:t>
            </w:r>
            <w:proofErr w:type="spellEnd"/>
            <w:r>
              <w:t xml:space="preserve"> és </w:t>
            </w:r>
            <w:proofErr w:type="spellStart"/>
            <w:r>
              <w:t>külsejét</w:t>
            </w:r>
            <w:proofErr w:type="spellEnd"/>
            <w:r>
              <w:t xml:space="preserve">, és hagyja a levegőn megszáradni, hogy a következő nap ismét használhassa. </w:t>
            </w:r>
          </w:p>
          <w:p w14:paraId="122C8E6B" w14:textId="77777777" w:rsidR="000A0233" w:rsidRPr="009E0EE6" w:rsidRDefault="000A0233" w:rsidP="000A0233">
            <w:pPr>
              <w:shd w:val="clear" w:color="auto" w:fill="FFFFFF"/>
              <w:suppressAutoHyphens/>
              <w:autoSpaceDN w:val="0"/>
              <w:spacing w:after="200" w:line="276" w:lineRule="auto"/>
              <w:ind w:left="360"/>
              <w:textAlignment w:val="baseline"/>
              <w:rPr>
                <w:rFonts w:eastAsia="Calibri"/>
                <w:szCs w:val="22"/>
              </w:rPr>
            </w:pPr>
          </w:p>
          <w:p w14:paraId="52604D7A" w14:textId="77777777" w:rsidR="000A0233" w:rsidRPr="000C0E2E" w:rsidRDefault="00032926" w:rsidP="000A0233">
            <w:pPr>
              <w:numPr>
                <w:ilvl w:val="0"/>
                <w:numId w:val="9"/>
              </w:numPr>
              <w:ind w:left="369" w:hanging="369"/>
              <w:rPr>
                <w:b/>
              </w:rPr>
            </w:pPr>
            <w:r>
              <w:rPr>
                <w:b/>
              </w:rPr>
              <w:t>Ne használjon mosogatógépet!</w:t>
            </w:r>
          </w:p>
          <w:p w14:paraId="53891A69" w14:textId="77777777" w:rsidR="000A0233" w:rsidRPr="000A0233" w:rsidRDefault="000A0233" w:rsidP="000A0233">
            <w:pPr>
              <w:shd w:val="clear" w:color="auto" w:fill="FFFFFF"/>
              <w:suppressAutoHyphens/>
              <w:autoSpaceDN w:val="0"/>
              <w:spacing w:after="200" w:line="276" w:lineRule="auto"/>
              <w:ind w:left="360"/>
              <w:textAlignment w:val="baseline"/>
              <w:rPr>
                <w:rFonts w:eastAsia="Calibri"/>
                <w:b/>
                <w:szCs w:val="22"/>
                <w:lang w:val="en-US"/>
              </w:rPr>
            </w:pPr>
          </w:p>
          <w:p w14:paraId="4DC706DC" w14:textId="77777777" w:rsidR="000A0233" w:rsidRPr="000C0E2E" w:rsidRDefault="00032926" w:rsidP="000A0233">
            <w:pPr>
              <w:numPr>
                <w:ilvl w:val="0"/>
                <w:numId w:val="9"/>
              </w:numPr>
              <w:ind w:left="369" w:hanging="369"/>
              <w:rPr>
                <w:b/>
              </w:rPr>
            </w:pPr>
            <w:r>
              <w:rPr>
                <w:b/>
              </w:rPr>
              <w:t>Ne szedje szét a fecskendőt, nehogy károsodjon!</w:t>
            </w:r>
          </w:p>
          <w:p w14:paraId="675F0228" w14:textId="77777777" w:rsidR="000A0233" w:rsidRPr="000C0E2E" w:rsidRDefault="000A0233" w:rsidP="000A0233">
            <w:pPr>
              <w:shd w:val="clear" w:color="auto" w:fill="FFFFFF"/>
              <w:suppressAutoHyphens/>
              <w:autoSpaceDN w:val="0"/>
              <w:ind w:left="342" w:hanging="342"/>
              <w:textAlignment w:val="baseline"/>
              <w:rPr>
                <w:color w:val="000000"/>
                <w:szCs w:val="22"/>
              </w:rPr>
            </w:pPr>
          </w:p>
          <w:p w14:paraId="42E2A960" w14:textId="77777777" w:rsidR="000A0233" w:rsidRPr="000C0E2E" w:rsidRDefault="000A0233" w:rsidP="000A0233">
            <w:pPr>
              <w:shd w:val="clear" w:color="auto" w:fill="FFFFFF"/>
              <w:suppressAutoHyphens/>
              <w:autoSpaceDN w:val="0"/>
              <w:ind w:left="342" w:hanging="342"/>
              <w:textAlignment w:val="baseline"/>
              <w:rPr>
                <w:color w:val="000000"/>
                <w:szCs w:val="22"/>
              </w:rPr>
            </w:pPr>
          </w:p>
          <w:p w14:paraId="0C88907C" w14:textId="77777777" w:rsidR="000A0233" w:rsidRPr="000C0E2E" w:rsidRDefault="00032926" w:rsidP="003D4E46">
            <w:pPr>
              <w:rPr>
                <w:szCs w:val="22"/>
              </w:rPr>
            </w:pPr>
            <w:r>
              <w:t>11. Olvassa el a betegtájékoztatóban (lásd 5. pont „Hogyan kell a SPRYCEL</w:t>
            </w:r>
            <w:r>
              <w:noBreakHyphen/>
              <w:t>t tárolni?“) a fel nem használt gyógyszer, a fecskendő és a palack megsemmisítésére vonatkozó utasításokat.</w:t>
            </w:r>
          </w:p>
        </w:tc>
        <w:tc>
          <w:tcPr>
            <w:tcW w:w="7101" w:type="dxa"/>
            <w:gridSpan w:val="3"/>
          </w:tcPr>
          <w:p w14:paraId="6E1B98E5" w14:textId="77777777" w:rsidR="000A0233" w:rsidRPr="000A0233" w:rsidRDefault="00841436" w:rsidP="000A0233">
            <w:pPr>
              <w:rPr>
                <w:color w:val="000000"/>
                <w:szCs w:val="22"/>
              </w:rPr>
            </w:pPr>
            <w:r>
              <w:rPr>
                <w:noProof/>
              </w:rPr>
              <w:pict w14:anchorId="62916601">
                <v:shape id="_x0000_s2059" type="#_x0000_t202" style="position:absolute;margin-left:62.5pt;margin-top:206.15pt;width:89.25pt;height:57.75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" fillcolor="black">
                  <v:textbox>
                    <w:txbxContent>
                      <w:p w14:paraId="47D93C3E" w14:textId="77777777" w:rsidR="00E14667" w:rsidRPr="000C0E2E" w:rsidRDefault="00E14667" w:rsidP="000A0233">
                        <w:pPr>
                          <w:jc w:val="center"/>
                          <w:rPr>
                            <w:b/>
                            <w:sz w:val="16"/>
                          </w:rPr>
                        </w:pPr>
                        <w:r>
                          <w:rPr>
                            <w:b/>
                            <w:sz w:val="16"/>
                          </w:rPr>
                          <w:t>HAGYJA</w:t>
                        </w:r>
                      </w:p>
                      <w:p w14:paraId="73E8FE99" w14:textId="77777777" w:rsidR="00E14667" w:rsidRPr="000C0E2E" w:rsidRDefault="00E14667" w:rsidP="000A0233">
                        <w:pPr>
                          <w:jc w:val="center"/>
                          <w:rPr>
                            <w:b/>
                            <w:sz w:val="16"/>
                          </w:rPr>
                        </w:pPr>
                        <w:r>
                          <w:rPr>
                            <w:b/>
                            <w:sz w:val="16"/>
                          </w:rPr>
                          <w:t>MINDEN HASZNÁLAT UTÁN LEVEGŐN MEGSZÁRADNI</w:t>
                        </w:r>
                      </w:p>
                    </w:txbxContent>
                  </v:textbox>
                </v:shape>
              </w:pict>
            </w:r>
            <w:r>
              <w:rPr>
                <w:noProof/>
              </w:rPr>
              <w:pict w14:anchorId="7F031551">
                <v:shape id="_x0000_s2058" type="#_x0000_t202" style="position:absolute;margin-left:207.2pt;margin-top:296.5pt;width:80.8pt;height:59.75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" fillcolor="black">
                  <v:textbox>
                    <w:txbxContent>
                      <w:p w14:paraId="4FD3861E" w14:textId="77777777" w:rsidR="00E14667" w:rsidRPr="000C0E2E" w:rsidRDefault="00E14667" w:rsidP="000A0233">
                        <w:pPr>
                          <w:jc w:val="center"/>
                          <w:rPr>
                            <w:b/>
                            <w:sz w:val="16"/>
                          </w:rPr>
                        </w:pPr>
                        <w:r>
                          <w:rPr>
                            <w:b/>
                            <w:sz w:val="16"/>
                          </w:rPr>
                          <w:t>NE SZEDJE SZÉT</w:t>
                        </w:r>
                      </w:p>
                      <w:p w14:paraId="00CD1BF2" w14:textId="77777777" w:rsidR="00E14667" w:rsidRPr="000C0E2E" w:rsidRDefault="00E14667" w:rsidP="000A0233">
                        <w:pPr>
                          <w:jc w:val="center"/>
                          <w:rPr>
                            <w:b/>
                            <w:sz w:val="16"/>
                          </w:rPr>
                        </w:pPr>
                        <w:r>
                          <w:rPr>
                            <w:b/>
                            <w:sz w:val="16"/>
                          </w:rPr>
                          <w:t>A FECSKENDŐT!</w:t>
                        </w:r>
                      </w:p>
                    </w:txbxContent>
                  </v:textbox>
                </v:shape>
              </w:pict>
            </w:r>
            <w:r>
              <w:rPr>
                <w:noProof/>
              </w:rPr>
              <w:pict w14:anchorId="3455C647">
                <v:shape id="_x0000_s2057" type="#_x0000_t202" style="position:absolute;margin-left:110.05pt;margin-top:140.3pt;width:106.65pt;height:42.8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" fillcolor="black">
                  <v:textbox>
                    <w:txbxContent>
                      <w:p w14:paraId="74A26F53" w14:textId="77777777" w:rsidR="00E14667" w:rsidRPr="00EE3955" w:rsidRDefault="00E14667" w:rsidP="000A0233">
                        <w:pPr>
                          <w:jc w:val="center"/>
                          <w:rPr>
                            <w:b/>
                            <w:sz w:val="16"/>
                          </w:rPr>
                        </w:pPr>
                        <w:r>
                          <w:rPr>
                            <w:b/>
                            <w:sz w:val="16"/>
                          </w:rPr>
                          <w:t>NE HASZNÁLJON MOSOGATÓGÉPET!</w:t>
                        </w:r>
                      </w:p>
                    </w:txbxContent>
                  </v:textbox>
                </v:shape>
              </w:pict>
            </w:r>
            <w:r w:rsidR="00ED7D1E">
              <w:rPr>
                <w:noProof/>
                <w:color w:val="000000"/>
              </w:rPr>
              <w:pict w14:anchorId="027E075E">
                <v:shape id="Picture 174" o:spid="_x0000_i1051" type="#_x0000_t75" alt="Spry_IFU_EU_Fig_10_v1_NoCallOut_Anita" style="width:341pt;height:387.65pt;visibility:visible">
                  <v:imagedata r:id="rId29" o:title="Spry_IFU_EU_Fig_10_v1_NoCallOut_Anita"/>
                </v:shape>
              </w:pict>
            </w:r>
          </w:p>
          <w:p w14:paraId="33C57DB5" w14:textId="77777777" w:rsidR="000A0233" w:rsidRPr="000A0233" w:rsidRDefault="000A0233" w:rsidP="000A0233">
            <w:pPr>
              <w:jc w:val="center"/>
              <w:rPr>
                <w:szCs w:val="22"/>
              </w:rPr>
            </w:pPr>
          </w:p>
        </w:tc>
      </w:tr>
    </w:tbl>
    <w:p w14:paraId="1AD2571B" w14:textId="77777777" w:rsidR="00052EBF" w:rsidRPr="000C0E2E" w:rsidRDefault="00032926" w:rsidP="00052EBF">
      <w:pPr>
        <w:pStyle w:val="EMEABodyText"/>
      </w:pPr>
      <w:r>
        <w:t>A feloldást követően a belsőleges szuszpenziót kizárólag a minden egyes csomagban megtalálható adagoló szájfecskendővel szabad beadni. Kérjük, a még részletesebb használati utasítást olvassa el a Betegtájékoztatóban.</w:t>
      </w:r>
    </w:p>
    <w:p w14:paraId="12645CD6" w14:textId="77777777" w:rsidR="00052EBF" w:rsidRPr="000C0E2E" w:rsidRDefault="00052EBF" w:rsidP="00052EBF">
      <w:pPr>
        <w:pStyle w:val="EMEABodyText"/>
      </w:pPr>
    </w:p>
    <w:p w14:paraId="2F4A2FCC" w14:textId="77777777" w:rsidR="00052EBF" w:rsidRPr="000C0E2E" w:rsidRDefault="00032926" w:rsidP="00052EBF">
      <w:pPr>
        <w:pStyle w:val="EMEABodyText"/>
      </w:pPr>
      <w:r>
        <w:t>Bármilyen fel nem használt gyógyszer, illetve hulladékanyag megsemmisítését a gyógyszerekre vonatkozó előírások szerint kell végrehajtani.</w:t>
      </w:r>
    </w:p>
    <w:p w14:paraId="4C186579" w14:textId="77777777" w:rsidR="00052EBF" w:rsidRPr="000C0E2E" w:rsidRDefault="00052EBF" w:rsidP="00052EBF">
      <w:pPr>
        <w:pStyle w:val="EMEABodyText"/>
      </w:pPr>
    </w:p>
    <w:p w14:paraId="5EF9ADEB" w14:textId="77777777" w:rsidR="00052EBF" w:rsidRPr="000C0E2E" w:rsidRDefault="00052EBF" w:rsidP="00052EBF">
      <w:pPr>
        <w:pStyle w:val="EMEABodyText"/>
      </w:pPr>
    </w:p>
    <w:p w14:paraId="2B91FDD8" w14:textId="77777777" w:rsidR="00052EBF" w:rsidRPr="000C0E2E" w:rsidRDefault="00032926" w:rsidP="00052EBF">
      <w:pPr>
        <w:pStyle w:val="EMEAHeading1"/>
      </w:pPr>
      <w:r>
        <w:t>7.</w:t>
      </w:r>
      <w:r>
        <w:tab/>
        <w:t>A FORGALOMBAHOZATALI ENGEDÉLY JOGOSULTJA</w:t>
      </w:r>
    </w:p>
    <w:p w14:paraId="1AC40969" w14:textId="77777777" w:rsidR="00052EBF" w:rsidRPr="009E0EE6" w:rsidRDefault="00052EBF" w:rsidP="00052EBF">
      <w:pPr>
        <w:pStyle w:val="EMEAHeading1"/>
        <w:rPr>
          <w:b w:val="0"/>
          <w:bCs/>
        </w:rPr>
      </w:pPr>
    </w:p>
    <w:p w14:paraId="6DA9AEA0" w14:textId="77777777" w:rsidR="00BB4015" w:rsidRPr="000C0E2E" w:rsidRDefault="00BB4015" w:rsidP="00BB4015">
      <w:pPr>
        <w:pStyle w:val="EMEAAddress"/>
      </w:pPr>
      <w:r>
        <w:t>Bristol</w:t>
      </w:r>
      <w:r>
        <w:noBreakHyphen/>
      </w:r>
      <w:proofErr w:type="spellStart"/>
      <w:r>
        <w:t>Myers</w:t>
      </w:r>
      <w:proofErr w:type="spellEnd"/>
      <w:r>
        <w:t> </w:t>
      </w:r>
      <w:proofErr w:type="spellStart"/>
      <w:r>
        <w:t>Squibb</w:t>
      </w:r>
      <w:proofErr w:type="spellEnd"/>
      <w:r>
        <w:t> Pharma EEIG</w:t>
      </w:r>
      <w:r>
        <w:br/>
        <w:t>Plaza 254</w:t>
      </w:r>
      <w:r>
        <w:br/>
      </w:r>
      <w:proofErr w:type="spellStart"/>
      <w:r>
        <w:t>Blanchardstown</w:t>
      </w:r>
      <w:proofErr w:type="spellEnd"/>
      <w:r>
        <w:t xml:space="preserve"> </w:t>
      </w:r>
      <w:proofErr w:type="spellStart"/>
      <w:r>
        <w:t>Corporate</w:t>
      </w:r>
      <w:proofErr w:type="spellEnd"/>
      <w:r>
        <w:t xml:space="preserve"> Park 2</w:t>
      </w:r>
    </w:p>
    <w:p w14:paraId="219D13C8" w14:textId="77777777" w:rsidR="00BB4015" w:rsidRPr="000C0E2E" w:rsidRDefault="00BB4015" w:rsidP="00BB4015">
      <w:pPr>
        <w:pStyle w:val="EMEAAddress"/>
      </w:pPr>
      <w:r>
        <w:t>Dublin 15, D15 T867</w:t>
      </w:r>
      <w:r>
        <w:br/>
        <w:t>Írország</w:t>
      </w:r>
    </w:p>
    <w:p w14:paraId="220CA99D" w14:textId="77777777" w:rsidR="00052EBF" w:rsidRPr="000C0E2E" w:rsidRDefault="00052EBF" w:rsidP="00052EBF">
      <w:pPr>
        <w:pStyle w:val="EMEABodyText"/>
      </w:pPr>
    </w:p>
    <w:p w14:paraId="5AD3AA39" w14:textId="77777777" w:rsidR="00052EBF" w:rsidRPr="000C0E2E" w:rsidRDefault="00052EBF" w:rsidP="00052EBF">
      <w:pPr>
        <w:pStyle w:val="EMEABodyText"/>
      </w:pPr>
    </w:p>
    <w:p w14:paraId="053643C6" w14:textId="77777777" w:rsidR="00052EBF" w:rsidRPr="000C0E2E" w:rsidRDefault="00032926" w:rsidP="00052EBF">
      <w:pPr>
        <w:pStyle w:val="EMEAHeading1"/>
      </w:pPr>
      <w:r>
        <w:t>8.</w:t>
      </w:r>
      <w:r>
        <w:tab/>
        <w:t>A FORGALOMBAHOZATALI ENGEDÉLY SZÁMA(I)</w:t>
      </w:r>
    </w:p>
    <w:p w14:paraId="0DD2A819" w14:textId="77777777" w:rsidR="00052EBF" w:rsidRPr="000C0E2E" w:rsidRDefault="00052EBF" w:rsidP="00052EBF">
      <w:pPr>
        <w:pStyle w:val="EMEAHeading1"/>
      </w:pPr>
    </w:p>
    <w:p w14:paraId="65877E27" w14:textId="77777777" w:rsidR="00052EBF" w:rsidRPr="000C0E2E" w:rsidRDefault="00032926" w:rsidP="00052EBF">
      <w:pPr>
        <w:pStyle w:val="EMEABodyText"/>
      </w:pPr>
      <w:r>
        <w:t>EU/1/06/363/016</w:t>
      </w:r>
    </w:p>
    <w:p w14:paraId="19FF8B6B" w14:textId="77777777" w:rsidR="00052EBF" w:rsidRPr="009227DF" w:rsidRDefault="00052EBF" w:rsidP="00052EBF">
      <w:pPr>
        <w:pStyle w:val="EMEABodyText"/>
        <w:rPr>
          <w:lang w:val="de-DE"/>
        </w:rPr>
      </w:pPr>
    </w:p>
    <w:p w14:paraId="7B9434E6" w14:textId="77777777" w:rsidR="00052EBF" w:rsidRPr="009227DF" w:rsidRDefault="00052EBF" w:rsidP="00052EBF">
      <w:pPr>
        <w:pStyle w:val="EMEABodyText"/>
        <w:rPr>
          <w:lang w:val="de-DE"/>
        </w:rPr>
      </w:pPr>
    </w:p>
    <w:p w14:paraId="7FBE621F" w14:textId="77777777" w:rsidR="00052EBF" w:rsidRPr="000C0E2E" w:rsidRDefault="00032926" w:rsidP="00052EBF">
      <w:pPr>
        <w:pStyle w:val="EMEAHeading1"/>
      </w:pPr>
      <w:r>
        <w:t>9.</w:t>
      </w:r>
      <w:r>
        <w:tab/>
        <w:t>A FORGALOMBAHOZATALI ENGEDÉLY ELSŐ KIADÁSÁNAK/ MEGÚJÍTÁSÁNAK DÁTUMA</w:t>
      </w:r>
    </w:p>
    <w:p w14:paraId="45C74828" w14:textId="77777777" w:rsidR="00052EBF" w:rsidRPr="009E0EE6" w:rsidRDefault="00052EBF" w:rsidP="00052EBF">
      <w:pPr>
        <w:pStyle w:val="EMEAHeading1"/>
        <w:rPr>
          <w:b w:val="0"/>
          <w:bCs/>
        </w:rPr>
      </w:pPr>
    </w:p>
    <w:p w14:paraId="0927FAFB" w14:textId="77777777" w:rsidR="00052EBF" w:rsidRPr="000C0E2E" w:rsidRDefault="00032926" w:rsidP="00052EBF">
      <w:pPr>
        <w:pStyle w:val="EMEABodyText"/>
      </w:pPr>
      <w:r>
        <w:t xml:space="preserve">A </w:t>
      </w:r>
      <w:proofErr w:type="spellStart"/>
      <w:r>
        <w:t>forgalombahozatali</w:t>
      </w:r>
      <w:proofErr w:type="spellEnd"/>
      <w:r>
        <w:t xml:space="preserve"> engedély első kiadásának dátuma: 2006. november 20.</w:t>
      </w:r>
    </w:p>
    <w:p w14:paraId="5DD4177E" w14:textId="77777777" w:rsidR="00052EBF" w:rsidRPr="000C0E2E" w:rsidRDefault="00032926" w:rsidP="00052EBF">
      <w:pPr>
        <w:pStyle w:val="EMEABodyText"/>
      </w:pPr>
      <w:r>
        <w:t xml:space="preserve">A </w:t>
      </w:r>
      <w:proofErr w:type="spellStart"/>
      <w:r>
        <w:t>forgalombahozatali</w:t>
      </w:r>
      <w:proofErr w:type="spellEnd"/>
      <w:r>
        <w:t xml:space="preserve"> engedély legutóbbi megújításának dátuma: 2016. július 15.</w:t>
      </w:r>
    </w:p>
    <w:p w14:paraId="2C963256" w14:textId="77777777" w:rsidR="00052EBF" w:rsidRPr="000C0E2E" w:rsidRDefault="00052EBF" w:rsidP="00052EBF">
      <w:pPr>
        <w:pStyle w:val="EMEABodyText"/>
      </w:pPr>
    </w:p>
    <w:p w14:paraId="1915E6DC" w14:textId="77777777" w:rsidR="00052EBF" w:rsidRPr="000C0E2E" w:rsidRDefault="00052EBF" w:rsidP="00052EBF">
      <w:pPr>
        <w:pStyle w:val="EMEABodyText"/>
      </w:pPr>
    </w:p>
    <w:p w14:paraId="784642B0" w14:textId="77777777" w:rsidR="00052EBF" w:rsidRPr="000C0E2E" w:rsidRDefault="00032926" w:rsidP="00052EBF">
      <w:pPr>
        <w:pStyle w:val="EMEAHeading1"/>
        <w:rPr>
          <w:szCs w:val="24"/>
        </w:rPr>
      </w:pPr>
      <w:r>
        <w:t>10.</w:t>
      </w:r>
      <w:r>
        <w:tab/>
        <w:t>A SZÖVEG ELLENŐRZÉSÉNEK DÁTUMA</w:t>
      </w:r>
    </w:p>
    <w:p w14:paraId="3A793FB1" w14:textId="77777777" w:rsidR="00052EBF" w:rsidRPr="000C0E2E" w:rsidRDefault="00052EBF" w:rsidP="00052EBF">
      <w:pPr>
        <w:pStyle w:val="EMEABodyText"/>
      </w:pPr>
    </w:p>
    <w:p w14:paraId="588D368D" w14:textId="77777777" w:rsidR="00052EBF" w:rsidRPr="000C0E2E" w:rsidRDefault="00032926" w:rsidP="00052EBF">
      <w:pPr>
        <w:pStyle w:val="EMEABodyText"/>
      </w:pPr>
      <w:r>
        <w:t>A gyógyszerről részletes információ az Európai Gyógyszerügynökség internetes honlapján (</w:t>
      </w:r>
      <w:hyperlink r:id="rId30" w:history="1">
        <w:r w:rsidR="007726A0" w:rsidRPr="00A107FB">
          <w:rPr>
            <w:rStyle w:val="Hyperlink"/>
            <w:lang w:val="en-GB"/>
          </w:rPr>
          <w:t>https://www.ema.europa.eu</w:t>
        </w:r>
      </w:hyperlink>
      <w:r>
        <w:t>) található.</w:t>
      </w:r>
    </w:p>
    <w:p w14:paraId="3C72A37A" w14:textId="77777777" w:rsidR="00052EBF" w:rsidRPr="000C0E2E" w:rsidRDefault="00032926" w:rsidP="00302A47">
      <w:pPr>
        <w:pStyle w:val="EMEATitle"/>
      </w:pPr>
      <w:r>
        <w:br w:type="page"/>
      </w:r>
    </w:p>
    <w:p w14:paraId="14F65A83" w14:textId="77777777" w:rsidR="00610AF1" w:rsidRPr="000C0E2E" w:rsidRDefault="00610AF1" w:rsidP="009E36ED">
      <w:pPr>
        <w:pStyle w:val="EMEATitle"/>
      </w:pPr>
    </w:p>
    <w:p w14:paraId="49FB093D" w14:textId="77777777" w:rsidR="00610AF1" w:rsidRPr="000C0E2E" w:rsidRDefault="00610AF1" w:rsidP="009E36ED">
      <w:pPr>
        <w:pStyle w:val="EMEATitle"/>
      </w:pPr>
    </w:p>
    <w:p w14:paraId="3E9E4519" w14:textId="77777777" w:rsidR="00610AF1" w:rsidRPr="000C0E2E" w:rsidRDefault="00610AF1" w:rsidP="009E36ED">
      <w:pPr>
        <w:pStyle w:val="EMEATitle"/>
      </w:pPr>
    </w:p>
    <w:p w14:paraId="58CDA50D" w14:textId="77777777" w:rsidR="00610AF1" w:rsidRPr="000C0E2E" w:rsidRDefault="00610AF1" w:rsidP="009E36ED">
      <w:pPr>
        <w:pStyle w:val="EMEATitle"/>
      </w:pPr>
    </w:p>
    <w:p w14:paraId="6441BCCF" w14:textId="77777777" w:rsidR="00610AF1" w:rsidRPr="000C0E2E" w:rsidRDefault="00610AF1" w:rsidP="009E36ED">
      <w:pPr>
        <w:pStyle w:val="EMEATitle"/>
      </w:pPr>
    </w:p>
    <w:p w14:paraId="48F55047" w14:textId="77777777" w:rsidR="00610AF1" w:rsidRPr="000C0E2E" w:rsidRDefault="00610AF1" w:rsidP="009E36ED">
      <w:pPr>
        <w:pStyle w:val="EMEATitle"/>
      </w:pPr>
    </w:p>
    <w:p w14:paraId="06159009" w14:textId="77777777" w:rsidR="00610AF1" w:rsidRPr="000C0E2E" w:rsidRDefault="00610AF1" w:rsidP="009E36ED">
      <w:pPr>
        <w:pStyle w:val="EMEATitle"/>
      </w:pPr>
    </w:p>
    <w:p w14:paraId="04434D64" w14:textId="77777777" w:rsidR="00610AF1" w:rsidRPr="000C0E2E" w:rsidRDefault="00610AF1" w:rsidP="009E36ED">
      <w:pPr>
        <w:pStyle w:val="EMEATitle"/>
      </w:pPr>
    </w:p>
    <w:p w14:paraId="24FC9793" w14:textId="77777777" w:rsidR="00610AF1" w:rsidRPr="000C0E2E" w:rsidRDefault="00610AF1" w:rsidP="009E36ED">
      <w:pPr>
        <w:pStyle w:val="EMEATitle"/>
      </w:pPr>
    </w:p>
    <w:p w14:paraId="094F9642" w14:textId="77777777" w:rsidR="00610AF1" w:rsidRPr="000C0E2E" w:rsidRDefault="00610AF1" w:rsidP="009E36ED">
      <w:pPr>
        <w:pStyle w:val="EMEATitle"/>
      </w:pPr>
    </w:p>
    <w:p w14:paraId="4D4409C3" w14:textId="77777777" w:rsidR="00610AF1" w:rsidRPr="000C0E2E" w:rsidRDefault="00610AF1" w:rsidP="009E36ED">
      <w:pPr>
        <w:pStyle w:val="EMEATitle"/>
      </w:pPr>
    </w:p>
    <w:p w14:paraId="463768FD" w14:textId="77777777" w:rsidR="00610AF1" w:rsidRPr="000C0E2E" w:rsidRDefault="00610AF1" w:rsidP="009E36ED">
      <w:pPr>
        <w:pStyle w:val="EMEATitle"/>
      </w:pPr>
    </w:p>
    <w:p w14:paraId="56C38202" w14:textId="77777777" w:rsidR="00610AF1" w:rsidRPr="000C0E2E" w:rsidRDefault="00610AF1" w:rsidP="009E36ED">
      <w:pPr>
        <w:pStyle w:val="EMEATitle"/>
      </w:pPr>
    </w:p>
    <w:p w14:paraId="255F673C" w14:textId="77777777" w:rsidR="00610AF1" w:rsidRPr="000C0E2E" w:rsidRDefault="00610AF1" w:rsidP="009E36ED">
      <w:pPr>
        <w:pStyle w:val="EMEATitle"/>
      </w:pPr>
    </w:p>
    <w:p w14:paraId="580840D6" w14:textId="77777777" w:rsidR="00610AF1" w:rsidRPr="000C0E2E" w:rsidRDefault="00610AF1" w:rsidP="009E36ED">
      <w:pPr>
        <w:pStyle w:val="EMEATitle"/>
      </w:pPr>
    </w:p>
    <w:p w14:paraId="4FAC3BFD" w14:textId="77777777" w:rsidR="00610AF1" w:rsidRPr="000C0E2E" w:rsidRDefault="00610AF1" w:rsidP="009E36ED">
      <w:pPr>
        <w:pStyle w:val="EMEATitle"/>
      </w:pPr>
    </w:p>
    <w:p w14:paraId="1D86487B" w14:textId="77777777" w:rsidR="00610AF1" w:rsidRPr="000C0E2E" w:rsidRDefault="00610AF1" w:rsidP="009E36ED">
      <w:pPr>
        <w:pStyle w:val="EMEATitle"/>
      </w:pPr>
    </w:p>
    <w:p w14:paraId="43975BEB" w14:textId="77777777" w:rsidR="00610AF1" w:rsidRPr="000C0E2E" w:rsidRDefault="00610AF1" w:rsidP="009E36ED">
      <w:pPr>
        <w:pStyle w:val="EMEATitle"/>
      </w:pPr>
    </w:p>
    <w:p w14:paraId="20AE19EB" w14:textId="77777777" w:rsidR="00610AF1" w:rsidRPr="000C0E2E" w:rsidRDefault="00610AF1" w:rsidP="009E36ED">
      <w:pPr>
        <w:pStyle w:val="EMEATitle"/>
      </w:pPr>
    </w:p>
    <w:p w14:paraId="52251427" w14:textId="77777777" w:rsidR="00610AF1" w:rsidRPr="000C0E2E" w:rsidRDefault="00610AF1" w:rsidP="009E36ED">
      <w:pPr>
        <w:pStyle w:val="EMEATitle"/>
      </w:pPr>
    </w:p>
    <w:p w14:paraId="7382F674" w14:textId="77777777" w:rsidR="00610AF1" w:rsidRPr="000C0E2E" w:rsidRDefault="00610AF1" w:rsidP="009E36ED">
      <w:pPr>
        <w:pStyle w:val="EMEATitle"/>
      </w:pPr>
    </w:p>
    <w:p w14:paraId="0235BBA0" w14:textId="77777777" w:rsidR="00610AF1" w:rsidRPr="000C0E2E" w:rsidRDefault="00610AF1" w:rsidP="009E36ED">
      <w:pPr>
        <w:pStyle w:val="EMEATitle"/>
      </w:pPr>
    </w:p>
    <w:p w14:paraId="626BA9C9" w14:textId="77777777" w:rsidR="00610AF1" w:rsidRPr="000C0E2E" w:rsidRDefault="00032926" w:rsidP="009E36ED">
      <w:pPr>
        <w:pStyle w:val="EMEATitle"/>
        <w:rPr>
          <w:noProof/>
        </w:rPr>
      </w:pPr>
      <w:r>
        <w:t>II. MELLÉKLET</w:t>
      </w:r>
    </w:p>
    <w:p w14:paraId="575D7ADB" w14:textId="77777777" w:rsidR="00610AF1" w:rsidRPr="000C0E2E" w:rsidRDefault="00610AF1" w:rsidP="009E36ED">
      <w:pPr>
        <w:pStyle w:val="EMEATitle"/>
        <w:rPr>
          <w:noProof/>
        </w:rPr>
      </w:pPr>
    </w:p>
    <w:p w14:paraId="383F178C" w14:textId="77777777" w:rsidR="00610AF1" w:rsidRPr="000C0E2E" w:rsidRDefault="00032926" w:rsidP="009E36ED">
      <w:pPr>
        <w:pStyle w:val="EMEATitle"/>
        <w:ind w:left="1700" w:right="1411" w:hanging="706"/>
        <w:jc w:val="left"/>
        <w:rPr>
          <w:noProof/>
        </w:rPr>
      </w:pPr>
      <w:r>
        <w:t>A.</w:t>
      </w:r>
      <w:r>
        <w:tab/>
        <w:t>A GYÁRTÁSI TÉTELEK VÉGFELSZABADÍTÁSÁÉRT FELELŐS GYÁRTÓ(K)</w:t>
      </w:r>
    </w:p>
    <w:p w14:paraId="67773697" w14:textId="77777777" w:rsidR="00610AF1" w:rsidRPr="000C0E2E" w:rsidRDefault="00610AF1" w:rsidP="009E36ED">
      <w:pPr>
        <w:pStyle w:val="EMEATitle"/>
        <w:ind w:left="1700" w:right="1411" w:hanging="706"/>
        <w:jc w:val="left"/>
        <w:rPr>
          <w:noProof/>
        </w:rPr>
      </w:pPr>
    </w:p>
    <w:p w14:paraId="63762BCD" w14:textId="77777777" w:rsidR="00610AF1" w:rsidRPr="000C0E2E" w:rsidRDefault="00032926" w:rsidP="009E36ED">
      <w:pPr>
        <w:pStyle w:val="EMEATitle"/>
        <w:ind w:left="1700" w:right="1411" w:hanging="706"/>
        <w:jc w:val="left"/>
        <w:rPr>
          <w:noProof/>
        </w:rPr>
      </w:pPr>
      <w:r>
        <w:t>B.</w:t>
      </w:r>
      <w:r>
        <w:tab/>
        <w:t>FELTÉTELEK VAGY KORLÁTOZÁSOK AZ ELLÁTÁS ÉS HASZNÁLAT KAPCSÁN</w:t>
      </w:r>
    </w:p>
    <w:p w14:paraId="477B355C" w14:textId="77777777" w:rsidR="00610AF1" w:rsidRPr="000C0E2E" w:rsidRDefault="00610AF1" w:rsidP="009E36ED">
      <w:pPr>
        <w:pStyle w:val="EMEATitle"/>
        <w:ind w:left="1700" w:right="1411" w:hanging="706"/>
        <w:jc w:val="left"/>
        <w:rPr>
          <w:noProof/>
        </w:rPr>
      </w:pPr>
    </w:p>
    <w:p w14:paraId="5CBAD4C0" w14:textId="77777777" w:rsidR="00610AF1" w:rsidRPr="000C0E2E" w:rsidRDefault="00032926" w:rsidP="009E36ED">
      <w:pPr>
        <w:pStyle w:val="EMEATitle"/>
        <w:ind w:left="1700" w:right="1411" w:hanging="706"/>
        <w:jc w:val="left"/>
        <w:rPr>
          <w:noProof/>
        </w:rPr>
      </w:pPr>
      <w:r>
        <w:t>C.</w:t>
      </w:r>
      <w:r>
        <w:tab/>
        <w:t>A FORGALOMBAHOZATALI ENGEDÉLY EGYÉB FELTÉTELEI ÉS KÖVETELMÉNYEI</w:t>
      </w:r>
    </w:p>
    <w:p w14:paraId="0680AAC9" w14:textId="77777777" w:rsidR="00610AF1" w:rsidRPr="000C0E2E" w:rsidRDefault="00610AF1" w:rsidP="009E36ED">
      <w:pPr>
        <w:pStyle w:val="EMEATitle"/>
        <w:ind w:left="1700" w:right="1411" w:hanging="706"/>
        <w:jc w:val="left"/>
        <w:rPr>
          <w:noProof/>
        </w:rPr>
      </w:pPr>
    </w:p>
    <w:p w14:paraId="11249D1D" w14:textId="77777777" w:rsidR="00B408AC" w:rsidRPr="000C0E2E" w:rsidRDefault="00032926" w:rsidP="00AF7A8F">
      <w:pPr>
        <w:pStyle w:val="EMEATitle"/>
        <w:ind w:left="1700" w:right="1411" w:hanging="706"/>
        <w:jc w:val="left"/>
        <w:rPr>
          <w:noProof/>
        </w:rPr>
      </w:pPr>
      <w:r>
        <w:t>D.</w:t>
      </w:r>
      <w:r>
        <w:tab/>
        <w:t>FELTÉTELEK VAGY KORLÁTOZÁSOK A GYÓGYSZER BIZTONSÁGOS ÉS HATÉKONY ALKALMAZÁSÁRA VONATKOZÓAN</w:t>
      </w:r>
    </w:p>
    <w:p w14:paraId="44AC2EF0" w14:textId="77777777" w:rsidR="00610AF1" w:rsidRPr="000C0E2E" w:rsidRDefault="00032926" w:rsidP="00100178">
      <w:pPr>
        <w:pStyle w:val="TitleB"/>
        <w:rPr>
          <w:noProof/>
        </w:rPr>
      </w:pPr>
      <w:r>
        <w:br w:type="page"/>
      </w:r>
      <w:r>
        <w:lastRenderedPageBreak/>
        <w:t>A.</w:t>
      </w:r>
      <w:r>
        <w:tab/>
        <w:t>A GYÁRTÁSI TÉTELEK VÉGFELSZABADÍTÁSÁÉRT FELELŐS GYÁRTÓ(K)</w:t>
      </w:r>
    </w:p>
    <w:p w14:paraId="1C917904" w14:textId="77777777" w:rsidR="00610AF1" w:rsidRPr="000C0E2E" w:rsidRDefault="00610AF1" w:rsidP="00904FBE">
      <w:pPr>
        <w:pStyle w:val="EMEABodyText"/>
        <w:ind w:right="-1"/>
        <w:rPr>
          <w:noProof/>
        </w:rPr>
      </w:pPr>
    </w:p>
    <w:p w14:paraId="13DC6167" w14:textId="77777777" w:rsidR="00610AF1" w:rsidRPr="000C0E2E" w:rsidRDefault="00032926" w:rsidP="00904FBE">
      <w:pPr>
        <w:pStyle w:val="EMEABodyText"/>
        <w:ind w:right="-1"/>
        <w:rPr>
          <w:noProof/>
        </w:rPr>
      </w:pPr>
      <w:r>
        <w:rPr>
          <w:u w:val="single"/>
        </w:rPr>
        <w:t>A gyártási tételek végfelszabadításáért felelős gyártó(k) neve és címe</w:t>
      </w:r>
    </w:p>
    <w:p w14:paraId="089162D2" w14:textId="77777777" w:rsidR="00610AF1" w:rsidRPr="000C0E2E" w:rsidRDefault="00610AF1" w:rsidP="00904FBE">
      <w:pPr>
        <w:pStyle w:val="EMEABodyText"/>
        <w:ind w:right="-1"/>
        <w:rPr>
          <w:noProof/>
        </w:rPr>
      </w:pPr>
    </w:p>
    <w:p w14:paraId="4C88C0D2" w14:textId="77777777" w:rsidR="00CF1A94" w:rsidRPr="000C0E2E" w:rsidRDefault="00032926" w:rsidP="00904FBE">
      <w:pPr>
        <w:pStyle w:val="EMEAAddress"/>
        <w:ind w:right="-1"/>
      </w:pPr>
      <w:r>
        <w:t xml:space="preserve">SPRYCEL filmtabletta </w:t>
      </w:r>
    </w:p>
    <w:p w14:paraId="355A0A69" w14:textId="77777777" w:rsidR="00953EEB" w:rsidRPr="00100361" w:rsidRDefault="00953EEB" w:rsidP="00904FBE">
      <w:pPr>
        <w:ind w:right="-1"/>
        <w:rPr>
          <w:noProof/>
        </w:rPr>
      </w:pPr>
      <w:proofErr w:type="spellStart"/>
      <w:r>
        <w:t>Swords</w:t>
      </w:r>
      <w:proofErr w:type="spellEnd"/>
      <w:r>
        <w:t xml:space="preserve"> </w:t>
      </w:r>
      <w:proofErr w:type="spellStart"/>
      <w:r>
        <w:t>Laboratories</w:t>
      </w:r>
      <w:proofErr w:type="spellEnd"/>
      <w:r>
        <w:t xml:space="preserve"> </w:t>
      </w:r>
      <w:proofErr w:type="spellStart"/>
      <w:r w:rsidR="007D753F">
        <w:t>Unlimited</w:t>
      </w:r>
      <w:proofErr w:type="spellEnd"/>
      <w:r w:rsidR="007D753F">
        <w:t xml:space="preserve"> </w:t>
      </w:r>
      <w:proofErr w:type="spellStart"/>
      <w:r w:rsidR="007D753F">
        <w:t>Company</w:t>
      </w:r>
      <w:proofErr w:type="spellEnd"/>
      <w:r w:rsidR="007D753F">
        <w:t xml:space="preserve"> </w:t>
      </w:r>
      <w:r>
        <w:t>T/A Bristol-</w:t>
      </w:r>
      <w:proofErr w:type="spellStart"/>
      <w:r>
        <w:t>Myers</w:t>
      </w:r>
      <w:proofErr w:type="spellEnd"/>
      <w:r>
        <w:t xml:space="preserve"> </w:t>
      </w:r>
      <w:proofErr w:type="spellStart"/>
      <w:r>
        <w:t>Squibb</w:t>
      </w:r>
      <w:proofErr w:type="spellEnd"/>
      <w:r>
        <w:t xml:space="preserve"> </w:t>
      </w:r>
      <w:proofErr w:type="spellStart"/>
      <w:r>
        <w:t>Pharmaceutical</w:t>
      </w:r>
      <w:proofErr w:type="spellEnd"/>
      <w:r>
        <w:t xml:space="preserve"> </w:t>
      </w:r>
      <w:proofErr w:type="spellStart"/>
      <w:r>
        <w:t>Operations</w:t>
      </w:r>
      <w:proofErr w:type="spellEnd"/>
      <w:r>
        <w:t xml:space="preserve">, </w:t>
      </w:r>
      <w:proofErr w:type="spellStart"/>
      <w:r>
        <w:t>External</w:t>
      </w:r>
      <w:proofErr w:type="spellEnd"/>
      <w:r>
        <w:t xml:space="preserve"> </w:t>
      </w:r>
      <w:proofErr w:type="spellStart"/>
      <w:r>
        <w:t>Manufacturing</w:t>
      </w:r>
      <w:proofErr w:type="spellEnd"/>
    </w:p>
    <w:p w14:paraId="5A4E3AFB" w14:textId="77777777" w:rsidR="00953EEB" w:rsidRPr="00100361" w:rsidRDefault="00953EEB" w:rsidP="00904FBE">
      <w:pPr>
        <w:ind w:right="-1"/>
        <w:rPr>
          <w:noProof/>
        </w:rPr>
      </w:pPr>
      <w:r>
        <w:t>Plaza 254</w:t>
      </w:r>
    </w:p>
    <w:p w14:paraId="06398B0D" w14:textId="77777777" w:rsidR="00953EEB" w:rsidRPr="00100361" w:rsidRDefault="00953EEB" w:rsidP="00904FBE">
      <w:pPr>
        <w:ind w:right="-1"/>
        <w:rPr>
          <w:noProof/>
        </w:rPr>
      </w:pPr>
      <w:proofErr w:type="spellStart"/>
      <w:r>
        <w:t>Blanchardstown</w:t>
      </w:r>
      <w:proofErr w:type="spellEnd"/>
      <w:r>
        <w:t xml:space="preserve"> </w:t>
      </w:r>
      <w:proofErr w:type="spellStart"/>
      <w:r>
        <w:t>Corporate</w:t>
      </w:r>
      <w:proofErr w:type="spellEnd"/>
      <w:r>
        <w:t xml:space="preserve"> Park 2</w:t>
      </w:r>
    </w:p>
    <w:p w14:paraId="6898195C" w14:textId="77777777" w:rsidR="00953EEB" w:rsidRPr="00100361" w:rsidRDefault="00953EEB" w:rsidP="00904FBE">
      <w:pPr>
        <w:ind w:right="-1"/>
        <w:rPr>
          <w:noProof/>
        </w:rPr>
      </w:pPr>
      <w:r>
        <w:t>Dublin 15, D15 T867</w:t>
      </w:r>
    </w:p>
    <w:p w14:paraId="2E11BBA2" w14:textId="77777777" w:rsidR="00953EEB" w:rsidRPr="000C0E2E" w:rsidRDefault="00953EEB" w:rsidP="00904FBE">
      <w:pPr>
        <w:ind w:right="-1"/>
        <w:rPr>
          <w:noProof/>
        </w:rPr>
      </w:pPr>
      <w:r>
        <w:t>Írország</w:t>
      </w:r>
    </w:p>
    <w:p w14:paraId="79580E30" w14:textId="77777777" w:rsidR="00953EEB" w:rsidRPr="000C0E2E" w:rsidRDefault="00953EEB" w:rsidP="00904FBE">
      <w:pPr>
        <w:pStyle w:val="EMEAAddress"/>
        <w:ind w:right="-1"/>
      </w:pPr>
    </w:p>
    <w:p w14:paraId="42254D8F" w14:textId="77777777" w:rsidR="00953EEB" w:rsidRPr="00100361" w:rsidRDefault="00953EEB" w:rsidP="00904FBE">
      <w:pPr>
        <w:pStyle w:val="EMEABodyText"/>
        <w:ind w:right="-1"/>
        <w:rPr>
          <w:noProof/>
          <w:szCs w:val="22"/>
        </w:rPr>
      </w:pPr>
      <w:r>
        <w:t>Az érintett gyártási tétel végfelszabadításáért felelős gyártó nevét és címét a gyógyszer betegtájékoztatójának tartalmaznia kell.</w:t>
      </w:r>
    </w:p>
    <w:p w14:paraId="2C1D462F" w14:textId="77777777" w:rsidR="00610AF1" w:rsidRPr="000C0E2E" w:rsidRDefault="00610AF1" w:rsidP="00904FBE">
      <w:pPr>
        <w:pStyle w:val="EMEABodyText"/>
        <w:ind w:right="-1"/>
        <w:rPr>
          <w:noProof/>
        </w:rPr>
      </w:pPr>
    </w:p>
    <w:p w14:paraId="7A1A4DBD" w14:textId="77777777" w:rsidR="00CF1A94" w:rsidRPr="008F412C" w:rsidRDefault="00032926" w:rsidP="00904FBE">
      <w:pPr>
        <w:pStyle w:val="EMEABodyText"/>
        <w:ind w:right="-1"/>
        <w:rPr>
          <w:szCs w:val="22"/>
        </w:rPr>
      </w:pPr>
      <w:r>
        <w:t>SPRYCEL 10 mg/ml por belsőleges szuszpenzióhoz</w:t>
      </w:r>
    </w:p>
    <w:p w14:paraId="5E25559A" w14:textId="77777777" w:rsidR="00FA7E9F" w:rsidRPr="000C0E2E" w:rsidRDefault="00032926" w:rsidP="00904FBE">
      <w:pPr>
        <w:pStyle w:val="EMEAAddress"/>
        <w:ind w:right="-1"/>
      </w:pPr>
      <w:proofErr w:type="spellStart"/>
      <w:r>
        <w:t>Swords</w:t>
      </w:r>
      <w:proofErr w:type="spellEnd"/>
      <w:r>
        <w:t xml:space="preserve"> </w:t>
      </w:r>
      <w:proofErr w:type="spellStart"/>
      <w:r>
        <w:t>Laboratories</w:t>
      </w:r>
      <w:proofErr w:type="spellEnd"/>
      <w:r>
        <w:t xml:space="preserve"> </w:t>
      </w:r>
      <w:proofErr w:type="spellStart"/>
      <w:r w:rsidR="007D753F">
        <w:t>Unlimited</w:t>
      </w:r>
      <w:proofErr w:type="spellEnd"/>
      <w:r w:rsidR="007D753F">
        <w:t xml:space="preserve"> </w:t>
      </w:r>
      <w:proofErr w:type="spellStart"/>
      <w:r w:rsidR="007D753F">
        <w:t>Company</w:t>
      </w:r>
      <w:proofErr w:type="spellEnd"/>
      <w:r w:rsidR="007D753F">
        <w:t xml:space="preserve"> </w:t>
      </w:r>
      <w:r>
        <w:t xml:space="preserve">T/A Lawrence </w:t>
      </w:r>
      <w:proofErr w:type="spellStart"/>
      <w:r>
        <w:t>Laboratories</w:t>
      </w:r>
      <w:proofErr w:type="spellEnd"/>
    </w:p>
    <w:p w14:paraId="5951DE38" w14:textId="77777777" w:rsidR="00FA7E9F" w:rsidRPr="000C0E2E" w:rsidRDefault="00032926" w:rsidP="00904FBE">
      <w:pPr>
        <w:pStyle w:val="EMEAAddress"/>
        <w:ind w:right="-1"/>
      </w:pPr>
      <w:r>
        <w:t xml:space="preserve">Unit 12 &amp; 15, </w:t>
      </w:r>
      <w:proofErr w:type="spellStart"/>
      <w:r>
        <w:t>Distribution</w:t>
      </w:r>
      <w:proofErr w:type="spellEnd"/>
      <w:r>
        <w:t xml:space="preserve"> Centre </w:t>
      </w:r>
    </w:p>
    <w:p w14:paraId="34C6EC0D" w14:textId="77777777" w:rsidR="00FA7E9F" w:rsidRPr="000C0E2E" w:rsidRDefault="00032926" w:rsidP="00904FBE">
      <w:pPr>
        <w:pStyle w:val="EMEAAddress"/>
        <w:ind w:right="-1"/>
      </w:pPr>
      <w:r>
        <w:t xml:space="preserve">Shannon </w:t>
      </w:r>
      <w:proofErr w:type="spellStart"/>
      <w:r>
        <w:t>Industrial</w:t>
      </w:r>
      <w:proofErr w:type="spellEnd"/>
      <w:r>
        <w:t xml:space="preserve"> </w:t>
      </w:r>
      <w:proofErr w:type="spellStart"/>
      <w:r>
        <w:t>Estate</w:t>
      </w:r>
      <w:proofErr w:type="spellEnd"/>
      <w:r>
        <w:t xml:space="preserve"> </w:t>
      </w:r>
    </w:p>
    <w:p w14:paraId="4E5A832B" w14:textId="77777777" w:rsidR="00B5772A" w:rsidRPr="000C0E2E" w:rsidRDefault="00032926" w:rsidP="00904FBE">
      <w:pPr>
        <w:pStyle w:val="EMEAAddress"/>
        <w:ind w:right="-1"/>
      </w:pPr>
      <w:r>
        <w:t xml:space="preserve">Shannon, Co. </w:t>
      </w:r>
      <w:proofErr w:type="spellStart"/>
      <w:r>
        <w:t>Clare</w:t>
      </w:r>
      <w:proofErr w:type="spellEnd"/>
      <w:r>
        <w:t>, V14 DD39</w:t>
      </w:r>
    </w:p>
    <w:p w14:paraId="0166D74D" w14:textId="77777777" w:rsidR="00FA7E9F" w:rsidRPr="000C0E2E" w:rsidRDefault="00032926" w:rsidP="00904FBE">
      <w:pPr>
        <w:pStyle w:val="EMEAAddress"/>
        <w:ind w:right="-1"/>
      </w:pPr>
      <w:r>
        <w:t>Írország</w:t>
      </w:r>
    </w:p>
    <w:p w14:paraId="615E4DCF" w14:textId="77777777" w:rsidR="00FA7E9F" w:rsidRPr="000C0E2E" w:rsidRDefault="00FA7E9F" w:rsidP="00904FBE">
      <w:pPr>
        <w:pStyle w:val="EMEABodyText"/>
        <w:ind w:right="-1"/>
        <w:rPr>
          <w:noProof/>
        </w:rPr>
      </w:pPr>
    </w:p>
    <w:p w14:paraId="79DBD7D0" w14:textId="77777777" w:rsidR="00610AF1" w:rsidRPr="000C0E2E" w:rsidRDefault="00032926" w:rsidP="00100178">
      <w:pPr>
        <w:pStyle w:val="TitleB"/>
        <w:rPr>
          <w:noProof/>
        </w:rPr>
      </w:pPr>
      <w:r>
        <w:t>B.</w:t>
      </w:r>
      <w:r>
        <w:tab/>
        <w:t>FELTÉTELEK VAGY KORLÁTOZÁSOK AZ ELLÁTÁS ÉS HASZNÁLAT KAPCSÁN</w:t>
      </w:r>
    </w:p>
    <w:p w14:paraId="01F33529" w14:textId="77777777" w:rsidR="00610AF1" w:rsidRPr="000C0E2E" w:rsidRDefault="00610AF1" w:rsidP="00904FBE">
      <w:pPr>
        <w:pStyle w:val="EMEABodyText"/>
        <w:ind w:right="-1"/>
        <w:rPr>
          <w:noProof/>
        </w:rPr>
      </w:pPr>
    </w:p>
    <w:p w14:paraId="6A4B1D44" w14:textId="77777777" w:rsidR="00610AF1" w:rsidRPr="000C0E2E" w:rsidRDefault="00032926" w:rsidP="00904FBE">
      <w:pPr>
        <w:pStyle w:val="EMEABodyText"/>
        <w:ind w:right="-1"/>
        <w:rPr>
          <w:noProof/>
        </w:rPr>
      </w:pPr>
      <w:r>
        <w:t>Korlátozott érvényű orvosi rendelvényhez kötött gyógyszer (lásd I. Melléklet: Alkalmazási előírás, 4.2 pont).</w:t>
      </w:r>
    </w:p>
    <w:p w14:paraId="5EAE9C76" w14:textId="77777777" w:rsidR="00610AF1" w:rsidRPr="000C0E2E" w:rsidRDefault="00610AF1" w:rsidP="00904FBE">
      <w:pPr>
        <w:pStyle w:val="EMEABodyText"/>
        <w:ind w:right="-1"/>
        <w:rPr>
          <w:noProof/>
        </w:rPr>
      </w:pPr>
    </w:p>
    <w:p w14:paraId="6BB534C7" w14:textId="77777777" w:rsidR="00610AF1" w:rsidRPr="000C0E2E" w:rsidRDefault="00610AF1" w:rsidP="00904FBE">
      <w:pPr>
        <w:pStyle w:val="EMEABodyText"/>
        <w:ind w:right="-1"/>
        <w:rPr>
          <w:noProof/>
        </w:rPr>
      </w:pPr>
    </w:p>
    <w:p w14:paraId="21B6B54C" w14:textId="77777777" w:rsidR="00610AF1" w:rsidRPr="000C0E2E" w:rsidRDefault="00032926" w:rsidP="00100178">
      <w:pPr>
        <w:pStyle w:val="TitleB"/>
        <w:rPr>
          <w:noProof/>
        </w:rPr>
      </w:pPr>
      <w:r>
        <w:t>C.</w:t>
      </w:r>
      <w:r>
        <w:tab/>
        <w:t>A FORGALOMBAHOZATALI ENGEDÉLY EGYÉB FELTÉTELEI ÉS KÖVETELMÉNYEI</w:t>
      </w:r>
    </w:p>
    <w:p w14:paraId="7955F9F3" w14:textId="77777777" w:rsidR="00610AF1" w:rsidRPr="000C0E2E" w:rsidRDefault="00610AF1" w:rsidP="00904FBE">
      <w:pPr>
        <w:pStyle w:val="EMEABodyText"/>
        <w:ind w:right="-1"/>
        <w:rPr>
          <w:noProof/>
        </w:rPr>
      </w:pPr>
    </w:p>
    <w:p w14:paraId="7262DB35" w14:textId="77777777" w:rsidR="00610AF1" w:rsidRPr="000C0E2E" w:rsidRDefault="00032926" w:rsidP="00904FBE">
      <w:pPr>
        <w:pStyle w:val="EMEABodyTextIndent"/>
        <w:tabs>
          <w:tab w:val="clear" w:pos="360"/>
          <w:tab w:val="num" w:pos="567"/>
        </w:tabs>
        <w:ind w:left="567" w:right="-1" w:hanging="567"/>
        <w:rPr>
          <w:b/>
        </w:rPr>
      </w:pPr>
      <w:r>
        <w:rPr>
          <w:b/>
        </w:rPr>
        <w:t>Időszakos gyógyszerbiztonsági jelentések (</w:t>
      </w:r>
      <w:proofErr w:type="spellStart"/>
      <w:r>
        <w:rPr>
          <w:b/>
        </w:rPr>
        <w:t>Periodic</w:t>
      </w:r>
      <w:proofErr w:type="spellEnd"/>
      <w:r>
        <w:rPr>
          <w:b/>
        </w:rPr>
        <w:t xml:space="preserve"> </w:t>
      </w:r>
      <w:proofErr w:type="spellStart"/>
      <w:r>
        <w:rPr>
          <w:b/>
        </w:rPr>
        <w:t>safety</w:t>
      </w:r>
      <w:proofErr w:type="spellEnd"/>
      <w:r>
        <w:rPr>
          <w:b/>
        </w:rPr>
        <w:t xml:space="preserve"> update </w:t>
      </w:r>
      <w:proofErr w:type="spellStart"/>
      <w:r>
        <w:rPr>
          <w:b/>
        </w:rPr>
        <w:t>reports</w:t>
      </w:r>
      <w:proofErr w:type="spellEnd"/>
      <w:r>
        <w:rPr>
          <w:b/>
        </w:rPr>
        <w:t>, PSUR</w:t>
      </w:r>
      <w:r>
        <w:rPr>
          <w:b/>
        </w:rPr>
        <w:noBreakHyphen/>
        <w:t>ok)</w:t>
      </w:r>
    </w:p>
    <w:p w14:paraId="55806AE0" w14:textId="77777777" w:rsidR="00610AF1" w:rsidRPr="000C0E2E" w:rsidRDefault="00610AF1" w:rsidP="00904FBE">
      <w:pPr>
        <w:pStyle w:val="EMEABodyText"/>
        <w:ind w:right="-1"/>
        <w:rPr>
          <w:lang w:eastAsia="fr-FR"/>
        </w:rPr>
      </w:pPr>
    </w:p>
    <w:p w14:paraId="3A90FF7F" w14:textId="77777777" w:rsidR="00792BA4" w:rsidRPr="000C0E2E" w:rsidRDefault="00032926" w:rsidP="00904FBE">
      <w:pPr>
        <w:pStyle w:val="EMEABodyText"/>
        <w:ind w:right="-1"/>
      </w:pPr>
      <w:r>
        <w:t>Erre a készítményre az időszakos gyógyszerbiztonsági jelentéseket a 2001/83/EK irányelv 107c. cikkének (7) bekezdésében megállapított és az európai internetes gyógyszerportálon nyilvánosságra hozott uniós referencia</w:t>
      </w:r>
      <w:r w:rsidR="00C5466B">
        <w:t>-</w:t>
      </w:r>
      <w:r>
        <w:t>időpontok listája (EURD</w:t>
      </w:r>
      <w:r w:rsidR="00C5466B">
        <w:t>-</w:t>
      </w:r>
      <w:r>
        <w:t>lista), illetve annak bármely későbbi frissített változata szerinti követelményeknek megfelelően kell benyújtani.</w:t>
      </w:r>
    </w:p>
    <w:p w14:paraId="67A68918" w14:textId="77777777" w:rsidR="00610AF1" w:rsidRPr="000C0E2E" w:rsidRDefault="00610AF1" w:rsidP="00904FBE">
      <w:pPr>
        <w:pStyle w:val="EMEABodyText"/>
        <w:ind w:right="-1"/>
        <w:rPr>
          <w:lang w:eastAsia="fr-FR"/>
        </w:rPr>
      </w:pPr>
    </w:p>
    <w:p w14:paraId="7AE65560" w14:textId="77777777" w:rsidR="00610AF1" w:rsidRPr="000C0E2E" w:rsidRDefault="00610AF1" w:rsidP="00904FBE">
      <w:pPr>
        <w:pStyle w:val="EMEABodyText"/>
        <w:ind w:right="-1"/>
        <w:rPr>
          <w:lang w:eastAsia="fr-FR"/>
        </w:rPr>
      </w:pPr>
    </w:p>
    <w:p w14:paraId="71664726" w14:textId="77777777" w:rsidR="00610AF1" w:rsidRPr="000C0E2E" w:rsidRDefault="00032926" w:rsidP="00100178">
      <w:pPr>
        <w:pStyle w:val="TitleB"/>
        <w:rPr>
          <w:noProof/>
        </w:rPr>
      </w:pPr>
      <w:r>
        <w:t>D.</w:t>
      </w:r>
      <w:r>
        <w:tab/>
        <w:t>FELTÉTELEK VAGY KORLÁTOZÁSOK A GYÓGYSZERKÉSZÍTMÉNY BIZTONSÁGOS ÉS HATÉKONY HASZNÁLATÁRA VONATKOZÓAN</w:t>
      </w:r>
    </w:p>
    <w:p w14:paraId="7BC45FA2" w14:textId="77777777" w:rsidR="00610AF1" w:rsidRPr="000C0E2E" w:rsidRDefault="00610AF1" w:rsidP="00904FBE">
      <w:pPr>
        <w:pStyle w:val="EMEABodyText"/>
        <w:ind w:right="-1"/>
        <w:rPr>
          <w:lang w:eastAsia="fr-FR"/>
        </w:rPr>
      </w:pPr>
    </w:p>
    <w:p w14:paraId="3795BA2B" w14:textId="77777777" w:rsidR="00610AF1" w:rsidRPr="008D5A1C" w:rsidRDefault="00032926" w:rsidP="00904FBE">
      <w:pPr>
        <w:pStyle w:val="EMEABodyTextIndent"/>
        <w:tabs>
          <w:tab w:val="clear" w:pos="360"/>
          <w:tab w:val="num" w:pos="567"/>
        </w:tabs>
        <w:ind w:left="567" w:right="-1" w:hanging="567"/>
        <w:rPr>
          <w:b/>
        </w:rPr>
      </w:pPr>
      <w:r>
        <w:rPr>
          <w:b/>
        </w:rPr>
        <w:t>Kockázatkezelési terv</w:t>
      </w:r>
    </w:p>
    <w:p w14:paraId="0613E841" w14:textId="77777777" w:rsidR="00610AF1" w:rsidRPr="008D5A1C" w:rsidRDefault="00610AF1" w:rsidP="00904FBE">
      <w:pPr>
        <w:pStyle w:val="EMEABodyText"/>
        <w:ind w:right="-1"/>
        <w:rPr>
          <w:lang w:eastAsia="fr-FR"/>
        </w:rPr>
      </w:pPr>
    </w:p>
    <w:p w14:paraId="44C1B6EB" w14:textId="77777777" w:rsidR="00610AF1" w:rsidRPr="000C0E2E" w:rsidRDefault="00032926" w:rsidP="00904FBE">
      <w:pPr>
        <w:pStyle w:val="EMEABodyText"/>
        <w:ind w:right="-1"/>
      </w:pPr>
      <w:r>
        <w:t xml:space="preserve">A </w:t>
      </w:r>
      <w:proofErr w:type="spellStart"/>
      <w:r>
        <w:t>forgalombahozatali</w:t>
      </w:r>
      <w:proofErr w:type="spellEnd"/>
      <w:r>
        <w:t xml:space="preserve"> engedély jogosultja (MAH) kötelezi magát, hogy a </w:t>
      </w:r>
      <w:proofErr w:type="spellStart"/>
      <w:r>
        <w:t>forgalombahozatali</w:t>
      </w:r>
      <w:proofErr w:type="spellEnd"/>
      <w:r>
        <w:t xml:space="preserve"> engedély 1.8.2 moduljában leírt, jóváhagyott kockázatkezelési tervben, illetve annak jóváhagyott frissített verzióiban részletezett, kötelező </w:t>
      </w:r>
      <w:proofErr w:type="spellStart"/>
      <w:r>
        <w:t>farmakovigilanciai</w:t>
      </w:r>
      <w:proofErr w:type="spellEnd"/>
      <w:r>
        <w:t xml:space="preserve"> tevékenységeket és beavatkozásokat elvégzi.</w:t>
      </w:r>
    </w:p>
    <w:p w14:paraId="56931CC7" w14:textId="77777777" w:rsidR="00610AF1" w:rsidRPr="000C0E2E" w:rsidRDefault="00610AF1" w:rsidP="00904FBE">
      <w:pPr>
        <w:pStyle w:val="EMEABodyText"/>
        <w:ind w:right="-1"/>
        <w:rPr>
          <w:lang w:eastAsia="fr-FR"/>
        </w:rPr>
      </w:pPr>
    </w:p>
    <w:p w14:paraId="64C3DC1A" w14:textId="77777777" w:rsidR="00610AF1" w:rsidRPr="000C0E2E" w:rsidRDefault="00032926" w:rsidP="00904FBE">
      <w:pPr>
        <w:pStyle w:val="EMEABodyText"/>
        <w:ind w:right="-1"/>
      </w:pPr>
      <w:r>
        <w:t>A frissített kockázatkezelési terv benyújtandó a következő esetekben:</w:t>
      </w:r>
    </w:p>
    <w:p w14:paraId="48DFBB2B" w14:textId="77777777" w:rsidR="00610AF1" w:rsidRPr="000C0E2E" w:rsidRDefault="00032926" w:rsidP="00904FBE">
      <w:pPr>
        <w:pStyle w:val="EMEABodyTextIndent"/>
        <w:tabs>
          <w:tab w:val="left" w:pos="567"/>
        </w:tabs>
        <w:spacing w:line="260" w:lineRule="exact"/>
        <w:ind w:right="-1"/>
      </w:pPr>
      <w:r>
        <w:t>ha az Európai Gyógyszerügynökség ezt indítványozza;</w:t>
      </w:r>
    </w:p>
    <w:p w14:paraId="4A1C45C6" w14:textId="77777777" w:rsidR="00904FBE" w:rsidRDefault="00032926" w:rsidP="00610AF1">
      <w:pPr>
        <w:pStyle w:val="EMEABodyTextIndent"/>
        <w:tabs>
          <w:tab w:val="left" w:pos="567"/>
        </w:tabs>
        <w:spacing w:line="260" w:lineRule="exact"/>
      </w:pPr>
      <w:r>
        <w:t>ha a kockázatkezelési rendszerben változás történik, főként azt követően, hogy olyan új információ érkezik, amely az előny/kockázat</w:t>
      </w:r>
      <w:r>
        <w:noBreakHyphen/>
        <w:t>profil jelentős változásához vezethet, illetve (a biztonságos gyógyszeralkalmazásra vagy kockázatminimalizálásra irányuló) újabb, meghatározó eredmények születnek.</w:t>
      </w:r>
    </w:p>
    <w:p w14:paraId="39AD9F03" w14:textId="77777777" w:rsidR="00610AF1" w:rsidRPr="000C0E2E" w:rsidRDefault="00904FBE" w:rsidP="009E0EE6">
      <w:pPr>
        <w:pStyle w:val="EMEABodyTextIndent"/>
        <w:numPr>
          <w:ilvl w:val="0"/>
          <w:numId w:val="0"/>
        </w:numPr>
        <w:tabs>
          <w:tab w:val="left" w:pos="567"/>
        </w:tabs>
        <w:spacing w:line="260" w:lineRule="exact"/>
      </w:pPr>
      <w:r>
        <w:br w:type="page"/>
      </w:r>
    </w:p>
    <w:p w14:paraId="54BA0703" w14:textId="77777777" w:rsidR="000669FC" w:rsidRPr="000C0E2E" w:rsidRDefault="000669FC">
      <w:pPr>
        <w:pStyle w:val="EMEABodyText"/>
      </w:pPr>
    </w:p>
    <w:p w14:paraId="7FABDE85" w14:textId="77777777" w:rsidR="000669FC" w:rsidRPr="000C0E2E" w:rsidRDefault="000669FC">
      <w:pPr>
        <w:pStyle w:val="EMEABodyText"/>
      </w:pPr>
    </w:p>
    <w:p w14:paraId="7F848BC0" w14:textId="77777777" w:rsidR="000669FC" w:rsidRPr="000C0E2E" w:rsidRDefault="000669FC">
      <w:pPr>
        <w:pStyle w:val="EMEABodyText"/>
      </w:pPr>
    </w:p>
    <w:p w14:paraId="1AF23346" w14:textId="77777777" w:rsidR="000669FC" w:rsidRPr="000C0E2E" w:rsidRDefault="000669FC">
      <w:pPr>
        <w:pStyle w:val="EMEABodyText"/>
      </w:pPr>
    </w:p>
    <w:p w14:paraId="58A5B4E8" w14:textId="77777777" w:rsidR="000669FC" w:rsidRPr="000C0E2E" w:rsidRDefault="000669FC">
      <w:pPr>
        <w:pStyle w:val="EMEABodyText"/>
      </w:pPr>
    </w:p>
    <w:p w14:paraId="681A1620" w14:textId="77777777" w:rsidR="000669FC" w:rsidRPr="000C0E2E" w:rsidRDefault="000669FC">
      <w:pPr>
        <w:pStyle w:val="EMEABodyText"/>
      </w:pPr>
    </w:p>
    <w:p w14:paraId="4BCFAE67" w14:textId="77777777" w:rsidR="000669FC" w:rsidRPr="000C0E2E" w:rsidRDefault="000669FC">
      <w:pPr>
        <w:pStyle w:val="EMEABodyText"/>
      </w:pPr>
    </w:p>
    <w:p w14:paraId="79628B04" w14:textId="77777777" w:rsidR="000669FC" w:rsidRPr="000C0E2E" w:rsidRDefault="000669FC">
      <w:pPr>
        <w:pStyle w:val="EMEABodyText"/>
      </w:pPr>
    </w:p>
    <w:p w14:paraId="547C2458" w14:textId="77777777" w:rsidR="000669FC" w:rsidRPr="000C0E2E" w:rsidRDefault="000669FC">
      <w:pPr>
        <w:pStyle w:val="EMEABodyText"/>
      </w:pPr>
    </w:p>
    <w:p w14:paraId="398B229B" w14:textId="77777777" w:rsidR="000669FC" w:rsidRPr="000C0E2E" w:rsidRDefault="000669FC">
      <w:pPr>
        <w:pStyle w:val="EMEABodyText"/>
      </w:pPr>
    </w:p>
    <w:p w14:paraId="29BB5799" w14:textId="77777777" w:rsidR="000669FC" w:rsidRPr="000C0E2E" w:rsidRDefault="000669FC">
      <w:pPr>
        <w:pStyle w:val="EMEABodyText"/>
      </w:pPr>
    </w:p>
    <w:p w14:paraId="131C4068" w14:textId="77777777" w:rsidR="000669FC" w:rsidRPr="000C0E2E" w:rsidRDefault="000669FC">
      <w:pPr>
        <w:pStyle w:val="EMEABodyText"/>
      </w:pPr>
    </w:p>
    <w:p w14:paraId="3DDF959F" w14:textId="77777777" w:rsidR="000669FC" w:rsidRPr="000C0E2E" w:rsidRDefault="000669FC">
      <w:pPr>
        <w:pStyle w:val="EMEABodyText"/>
      </w:pPr>
    </w:p>
    <w:p w14:paraId="457BC54F" w14:textId="77777777" w:rsidR="000669FC" w:rsidRPr="000C0E2E" w:rsidRDefault="000669FC">
      <w:pPr>
        <w:pStyle w:val="EMEABodyText"/>
      </w:pPr>
    </w:p>
    <w:p w14:paraId="384D4BA8" w14:textId="77777777" w:rsidR="000669FC" w:rsidRPr="000C0E2E" w:rsidRDefault="000669FC">
      <w:pPr>
        <w:pStyle w:val="EMEABodyText"/>
      </w:pPr>
    </w:p>
    <w:p w14:paraId="085C2B59" w14:textId="77777777" w:rsidR="000669FC" w:rsidRPr="000C0E2E" w:rsidRDefault="000669FC">
      <w:pPr>
        <w:pStyle w:val="EMEABodyText"/>
      </w:pPr>
    </w:p>
    <w:p w14:paraId="52F7BB77" w14:textId="77777777" w:rsidR="000669FC" w:rsidRPr="000C0E2E" w:rsidRDefault="000669FC">
      <w:pPr>
        <w:pStyle w:val="EMEABodyText"/>
      </w:pPr>
    </w:p>
    <w:p w14:paraId="04DF9EAC" w14:textId="77777777" w:rsidR="000669FC" w:rsidRPr="000C0E2E" w:rsidRDefault="000669FC">
      <w:pPr>
        <w:pStyle w:val="EMEABodyText"/>
      </w:pPr>
    </w:p>
    <w:p w14:paraId="11D6E92E" w14:textId="77777777" w:rsidR="000669FC" w:rsidRPr="000C0E2E" w:rsidRDefault="000669FC">
      <w:pPr>
        <w:pStyle w:val="EMEABodyText"/>
      </w:pPr>
    </w:p>
    <w:p w14:paraId="7CBC4221" w14:textId="77777777" w:rsidR="000669FC" w:rsidRPr="000C0E2E" w:rsidRDefault="000669FC">
      <w:pPr>
        <w:pStyle w:val="EMEABodyText"/>
      </w:pPr>
    </w:p>
    <w:p w14:paraId="5D41E393" w14:textId="77777777" w:rsidR="000669FC" w:rsidRPr="000C0E2E" w:rsidRDefault="000669FC">
      <w:pPr>
        <w:pStyle w:val="EMEABodyText"/>
      </w:pPr>
    </w:p>
    <w:p w14:paraId="43C45458" w14:textId="77777777" w:rsidR="000669FC" w:rsidRPr="000C0E2E" w:rsidRDefault="000669FC">
      <w:pPr>
        <w:pStyle w:val="EMEABodyText"/>
      </w:pPr>
    </w:p>
    <w:p w14:paraId="5DE49AEB" w14:textId="77777777" w:rsidR="000669FC" w:rsidRPr="000C0E2E" w:rsidRDefault="00032926">
      <w:pPr>
        <w:pStyle w:val="EMEATitle"/>
      </w:pPr>
      <w:r>
        <w:t>III. MELLÉKLET</w:t>
      </w:r>
    </w:p>
    <w:p w14:paraId="2618193E" w14:textId="77777777" w:rsidR="000669FC" w:rsidRPr="000C0E2E" w:rsidRDefault="000669FC">
      <w:pPr>
        <w:pStyle w:val="EMEABodyText"/>
      </w:pPr>
    </w:p>
    <w:p w14:paraId="058D1A45" w14:textId="77777777" w:rsidR="000669FC" w:rsidRPr="000C0E2E" w:rsidRDefault="00032926" w:rsidP="00CE3246">
      <w:pPr>
        <w:pStyle w:val="EMEATitle"/>
      </w:pPr>
      <w:r>
        <w:t>CÍMKESZÖVEG ÉS BETEGTÁJÉKOZTATÓ</w:t>
      </w:r>
    </w:p>
    <w:p w14:paraId="11358C21" w14:textId="77777777" w:rsidR="000669FC" w:rsidRPr="000C0E2E" w:rsidRDefault="00032926">
      <w:pPr>
        <w:pStyle w:val="EMEABodyText"/>
      </w:pPr>
      <w:r>
        <w:br w:type="page"/>
      </w:r>
    </w:p>
    <w:p w14:paraId="4E4D9745" w14:textId="77777777" w:rsidR="000669FC" w:rsidRPr="000C0E2E" w:rsidRDefault="000669FC">
      <w:pPr>
        <w:pStyle w:val="EMEABodyText"/>
      </w:pPr>
    </w:p>
    <w:p w14:paraId="11B0FE46" w14:textId="77777777" w:rsidR="000669FC" w:rsidRPr="000C0E2E" w:rsidRDefault="000669FC">
      <w:pPr>
        <w:pStyle w:val="EMEABodyText"/>
      </w:pPr>
    </w:p>
    <w:p w14:paraId="4E176C7D" w14:textId="77777777" w:rsidR="000669FC" w:rsidRPr="000C0E2E" w:rsidRDefault="000669FC">
      <w:pPr>
        <w:pStyle w:val="EMEABodyText"/>
      </w:pPr>
    </w:p>
    <w:p w14:paraId="73A9E5ED" w14:textId="77777777" w:rsidR="000669FC" w:rsidRPr="000C0E2E" w:rsidRDefault="000669FC">
      <w:pPr>
        <w:pStyle w:val="EMEABodyText"/>
      </w:pPr>
    </w:p>
    <w:p w14:paraId="57E6B23A" w14:textId="77777777" w:rsidR="000669FC" w:rsidRPr="000C0E2E" w:rsidRDefault="000669FC">
      <w:pPr>
        <w:pStyle w:val="EMEABodyText"/>
      </w:pPr>
    </w:p>
    <w:p w14:paraId="48504219" w14:textId="77777777" w:rsidR="000669FC" w:rsidRPr="000C0E2E" w:rsidRDefault="000669FC">
      <w:pPr>
        <w:pStyle w:val="EMEABodyText"/>
      </w:pPr>
    </w:p>
    <w:p w14:paraId="4A04898E" w14:textId="77777777" w:rsidR="000669FC" w:rsidRPr="000C0E2E" w:rsidRDefault="000669FC">
      <w:pPr>
        <w:pStyle w:val="EMEABodyText"/>
      </w:pPr>
    </w:p>
    <w:p w14:paraId="2B1DE993" w14:textId="77777777" w:rsidR="000669FC" w:rsidRPr="000C0E2E" w:rsidRDefault="000669FC">
      <w:pPr>
        <w:pStyle w:val="EMEABodyText"/>
      </w:pPr>
    </w:p>
    <w:p w14:paraId="35966FD7" w14:textId="77777777" w:rsidR="000669FC" w:rsidRPr="000C0E2E" w:rsidRDefault="000669FC">
      <w:pPr>
        <w:pStyle w:val="EMEABodyText"/>
      </w:pPr>
    </w:p>
    <w:p w14:paraId="674D50DD" w14:textId="77777777" w:rsidR="000669FC" w:rsidRPr="000C0E2E" w:rsidRDefault="000669FC">
      <w:pPr>
        <w:pStyle w:val="EMEABodyText"/>
      </w:pPr>
    </w:p>
    <w:p w14:paraId="1C240C3F" w14:textId="77777777" w:rsidR="000669FC" w:rsidRPr="000C0E2E" w:rsidRDefault="000669FC">
      <w:pPr>
        <w:pStyle w:val="EMEABodyText"/>
      </w:pPr>
    </w:p>
    <w:p w14:paraId="2DF69E2F" w14:textId="77777777" w:rsidR="000669FC" w:rsidRPr="000C0E2E" w:rsidRDefault="000669FC">
      <w:pPr>
        <w:pStyle w:val="EMEABodyText"/>
      </w:pPr>
    </w:p>
    <w:p w14:paraId="691F4DFC" w14:textId="77777777" w:rsidR="000669FC" w:rsidRPr="000C0E2E" w:rsidRDefault="000669FC">
      <w:pPr>
        <w:pStyle w:val="EMEABodyText"/>
      </w:pPr>
    </w:p>
    <w:p w14:paraId="70FF9F60" w14:textId="77777777" w:rsidR="000669FC" w:rsidRPr="000C0E2E" w:rsidRDefault="000669FC">
      <w:pPr>
        <w:pStyle w:val="EMEABodyText"/>
      </w:pPr>
    </w:p>
    <w:p w14:paraId="1992161F" w14:textId="77777777" w:rsidR="000669FC" w:rsidRPr="000C0E2E" w:rsidRDefault="000669FC">
      <w:pPr>
        <w:pStyle w:val="EMEABodyText"/>
      </w:pPr>
    </w:p>
    <w:p w14:paraId="14675AA3" w14:textId="77777777" w:rsidR="000669FC" w:rsidRPr="000C0E2E" w:rsidRDefault="000669FC">
      <w:pPr>
        <w:pStyle w:val="EMEABodyText"/>
      </w:pPr>
    </w:p>
    <w:p w14:paraId="5C0CDB9B" w14:textId="77777777" w:rsidR="000669FC" w:rsidRPr="000C0E2E" w:rsidRDefault="000669FC">
      <w:pPr>
        <w:pStyle w:val="EMEABodyText"/>
      </w:pPr>
    </w:p>
    <w:p w14:paraId="7451B294" w14:textId="77777777" w:rsidR="000669FC" w:rsidRPr="000C0E2E" w:rsidRDefault="000669FC">
      <w:pPr>
        <w:pStyle w:val="EMEABodyText"/>
      </w:pPr>
    </w:p>
    <w:p w14:paraId="7D3CDFD5" w14:textId="77777777" w:rsidR="000669FC" w:rsidRPr="000C0E2E" w:rsidRDefault="000669FC">
      <w:pPr>
        <w:pStyle w:val="EMEABodyText"/>
      </w:pPr>
    </w:p>
    <w:p w14:paraId="2363E930" w14:textId="77777777" w:rsidR="000669FC" w:rsidRPr="000C0E2E" w:rsidRDefault="000669FC">
      <w:pPr>
        <w:pStyle w:val="EMEABodyText"/>
      </w:pPr>
    </w:p>
    <w:p w14:paraId="4AF5A530" w14:textId="77777777" w:rsidR="000669FC" w:rsidRPr="000C0E2E" w:rsidRDefault="000669FC">
      <w:pPr>
        <w:pStyle w:val="EMEABodyText"/>
      </w:pPr>
    </w:p>
    <w:p w14:paraId="4CCEF89B" w14:textId="77777777" w:rsidR="000669FC" w:rsidRPr="000C0E2E" w:rsidRDefault="000669FC">
      <w:pPr>
        <w:pStyle w:val="EMEABodyText"/>
      </w:pPr>
    </w:p>
    <w:p w14:paraId="3B2427CD" w14:textId="77777777" w:rsidR="000669FC" w:rsidRPr="000C0E2E" w:rsidRDefault="00032926" w:rsidP="00100178">
      <w:pPr>
        <w:pStyle w:val="TitleA"/>
      </w:pPr>
      <w:r>
        <w:t>A. CÍMKESZÖVEG</w:t>
      </w:r>
    </w:p>
    <w:p w14:paraId="7517C6F9" w14:textId="77777777" w:rsidR="00610AF1" w:rsidRPr="000C0E2E" w:rsidRDefault="00032926" w:rsidP="009E36ED">
      <w:pPr>
        <w:pStyle w:val="EMEATitlePAC"/>
      </w:pPr>
      <w:r>
        <w:br w:type="page"/>
      </w:r>
      <w:r>
        <w:lastRenderedPageBreak/>
        <w:t>A KÜLSŐ CSOMAGOLÁSON ÉS A KÖZVETLEN CSOMAGOLÁSON FELTÜNTETENDŐ ADATOK</w:t>
      </w:r>
    </w:p>
    <w:p w14:paraId="2C39470E" w14:textId="77777777" w:rsidR="00610AF1" w:rsidRPr="000C0E2E" w:rsidRDefault="00610AF1" w:rsidP="009E36ED">
      <w:pPr>
        <w:pStyle w:val="EMEATitlePAC"/>
      </w:pPr>
    </w:p>
    <w:p w14:paraId="2C679CA9" w14:textId="77777777" w:rsidR="00610AF1" w:rsidRPr="000C0E2E" w:rsidRDefault="00032926" w:rsidP="009E36ED">
      <w:pPr>
        <w:pStyle w:val="EMEATitlePAC"/>
      </w:pPr>
      <w:r>
        <w:t>KÜLSŐ DOBOZ ÉS TARTÁLY CÍMKE</w:t>
      </w:r>
    </w:p>
    <w:p w14:paraId="1DF1B831" w14:textId="77777777" w:rsidR="00610AF1" w:rsidRPr="000C0E2E" w:rsidRDefault="00032926" w:rsidP="009E36ED">
      <w:pPr>
        <w:pStyle w:val="EMEATitlePAC"/>
      </w:pPr>
      <w:r>
        <w:t>KÜLSŐ DOBOZ - BUBORÉKCSOMAGOLÁS</w:t>
      </w:r>
    </w:p>
    <w:p w14:paraId="5D33FD80" w14:textId="77777777" w:rsidR="00610AF1" w:rsidRPr="000C0E2E" w:rsidRDefault="00610AF1" w:rsidP="009E36ED">
      <w:pPr>
        <w:pStyle w:val="EMEABodyText"/>
      </w:pPr>
    </w:p>
    <w:p w14:paraId="2E90FF34" w14:textId="77777777" w:rsidR="00610AF1" w:rsidRPr="000C0E2E" w:rsidRDefault="00610AF1" w:rsidP="009E36ED">
      <w:pPr>
        <w:pStyle w:val="EMEABodyText"/>
      </w:pPr>
    </w:p>
    <w:p w14:paraId="0B9B305B" w14:textId="77777777" w:rsidR="00610AF1" w:rsidRPr="000C0E2E" w:rsidRDefault="00032926" w:rsidP="009E36ED">
      <w:pPr>
        <w:pStyle w:val="EMEATitlePAC"/>
      </w:pPr>
      <w:r>
        <w:t>1.</w:t>
      </w:r>
      <w:r>
        <w:tab/>
        <w:t>A GYÓGYSZER NEVE</w:t>
      </w:r>
    </w:p>
    <w:p w14:paraId="5B9ACAF4" w14:textId="77777777" w:rsidR="00610AF1" w:rsidRPr="000C0E2E" w:rsidRDefault="00610AF1" w:rsidP="009E36ED">
      <w:pPr>
        <w:pStyle w:val="EMEABodyText"/>
      </w:pPr>
    </w:p>
    <w:p w14:paraId="5C68DFCF" w14:textId="77777777" w:rsidR="00610AF1" w:rsidRPr="000C0E2E" w:rsidRDefault="00032926" w:rsidP="009E36ED">
      <w:pPr>
        <w:pStyle w:val="EMEABodyText"/>
      </w:pPr>
      <w:r>
        <w:t>SPRYCEL 20 mg filmtabletta</w:t>
      </w:r>
    </w:p>
    <w:p w14:paraId="3E5EFAFD" w14:textId="77777777" w:rsidR="00610AF1" w:rsidRPr="000C0E2E" w:rsidRDefault="00032926" w:rsidP="009E36ED">
      <w:pPr>
        <w:pStyle w:val="EMEABodyText"/>
      </w:pPr>
      <w:proofErr w:type="spellStart"/>
      <w:r>
        <w:t>dazatinib</w:t>
      </w:r>
      <w:proofErr w:type="spellEnd"/>
    </w:p>
    <w:p w14:paraId="5CCFA03D" w14:textId="77777777" w:rsidR="00610AF1" w:rsidRPr="000C0E2E" w:rsidRDefault="00610AF1" w:rsidP="009E36ED">
      <w:pPr>
        <w:pStyle w:val="EMEABodyText"/>
      </w:pPr>
    </w:p>
    <w:p w14:paraId="24432651" w14:textId="77777777" w:rsidR="00610AF1" w:rsidRPr="000C0E2E" w:rsidRDefault="00610AF1" w:rsidP="009E36ED">
      <w:pPr>
        <w:pStyle w:val="EMEABodyText"/>
      </w:pPr>
    </w:p>
    <w:p w14:paraId="3F21C951" w14:textId="77777777" w:rsidR="00610AF1" w:rsidRPr="000C0E2E" w:rsidRDefault="00032926" w:rsidP="009E36ED">
      <w:pPr>
        <w:pStyle w:val="EMEATitlePAC"/>
      </w:pPr>
      <w:r>
        <w:t>2.</w:t>
      </w:r>
      <w:r>
        <w:tab/>
        <w:t>HATÓANYAG(OK) MEGNEVEZÉSE</w:t>
      </w:r>
    </w:p>
    <w:p w14:paraId="0E3504BE" w14:textId="77777777" w:rsidR="00610AF1" w:rsidRPr="000C0E2E" w:rsidRDefault="00610AF1" w:rsidP="009E36ED">
      <w:pPr>
        <w:pStyle w:val="EMEABodyText"/>
      </w:pPr>
    </w:p>
    <w:p w14:paraId="2303981C" w14:textId="77777777" w:rsidR="00610AF1" w:rsidRPr="000C0E2E" w:rsidRDefault="00032926" w:rsidP="009E36ED">
      <w:pPr>
        <w:pStyle w:val="EMEABodyText"/>
      </w:pPr>
      <w:r>
        <w:t xml:space="preserve">Egy filmtabletta 20 mg </w:t>
      </w:r>
      <w:proofErr w:type="spellStart"/>
      <w:r>
        <w:t>dazatinibet</w:t>
      </w:r>
      <w:proofErr w:type="spellEnd"/>
      <w:r>
        <w:t xml:space="preserve"> tartalmaz (</w:t>
      </w:r>
      <w:proofErr w:type="spellStart"/>
      <w:r>
        <w:t>monohidrát</w:t>
      </w:r>
      <w:proofErr w:type="spellEnd"/>
      <w:r>
        <w:t xml:space="preserve"> formájában).</w:t>
      </w:r>
    </w:p>
    <w:p w14:paraId="5BEF2EA8" w14:textId="77777777" w:rsidR="00610AF1" w:rsidRPr="000C0E2E" w:rsidRDefault="00610AF1" w:rsidP="009E36ED">
      <w:pPr>
        <w:pStyle w:val="EMEABodyText"/>
        <w:rPr>
          <w:szCs w:val="22"/>
        </w:rPr>
      </w:pPr>
    </w:p>
    <w:p w14:paraId="01DDBDA0" w14:textId="77777777" w:rsidR="00610AF1" w:rsidRPr="000C0E2E" w:rsidRDefault="00610AF1" w:rsidP="009E36ED">
      <w:pPr>
        <w:pStyle w:val="EMEABodyText"/>
      </w:pPr>
    </w:p>
    <w:p w14:paraId="32C04764" w14:textId="77777777" w:rsidR="00610AF1" w:rsidRPr="000C0E2E" w:rsidRDefault="00032926" w:rsidP="009E36ED">
      <w:pPr>
        <w:pStyle w:val="EMEATitlePAC"/>
      </w:pPr>
      <w:r>
        <w:t>3.</w:t>
      </w:r>
      <w:r>
        <w:tab/>
        <w:t>SEGÉDANYAGOK FELSOROLÁSA</w:t>
      </w:r>
    </w:p>
    <w:p w14:paraId="157F9DE0" w14:textId="77777777" w:rsidR="00610AF1" w:rsidRPr="000C0E2E" w:rsidRDefault="00610AF1" w:rsidP="009E36ED">
      <w:pPr>
        <w:pStyle w:val="EMEABodyText"/>
      </w:pPr>
    </w:p>
    <w:p w14:paraId="5BD85CFC" w14:textId="77777777" w:rsidR="00610AF1" w:rsidRPr="000C0E2E" w:rsidRDefault="00032926" w:rsidP="009E36ED">
      <w:pPr>
        <w:pStyle w:val="EMEABodyText"/>
      </w:pPr>
      <w:r>
        <w:t>Segédanyagok: laktóz</w:t>
      </w:r>
      <w:r>
        <w:noBreakHyphen/>
      </w:r>
      <w:proofErr w:type="spellStart"/>
      <w:r>
        <w:t>monohidrátot</w:t>
      </w:r>
      <w:proofErr w:type="spellEnd"/>
      <w:r>
        <w:t xml:space="preserve"> tartalmaz.</w:t>
      </w:r>
    </w:p>
    <w:p w14:paraId="16741BBF" w14:textId="77777777" w:rsidR="00610AF1" w:rsidRPr="000C0E2E" w:rsidRDefault="00032926" w:rsidP="009E36ED">
      <w:pPr>
        <w:pStyle w:val="EMEABodyText"/>
      </w:pPr>
      <w:r>
        <w:t>A további információkat lásd a betegtájékoztatóban.</w:t>
      </w:r>
    </w:p>
    <w:p w14:paraId="7F592CF3" w14:textId="77777777" w:rsidR="00610AF1" w:rsidRPr="000C0E2E" w:rsidRDefault="00610AF1" w:rsidP="009E36ED">
      <w:pPr>
        <w:pStyle w:val="EMEABodyText"/>
      </w:pPr>
    </w:p>
    <w:p w14:paraId="1B1E59D2" w14:textId="77777777" w:rsidR="00610AF1" w:rsidRPr="000C0E2E" w:rsidRDefault="00610AF1" w:rsidP="009E36ED">
      <w:pPr>
        <w:pStyle w:val="EMEABodyText"/>
      </w:pPr>
    </w:p>
    <w:p w14:paraId="7668845C" w14:textId="77777777" w:rsidR="00610AF1" w:rsidRPr="000C0E2E" w:rsidRDefault="00032926" w:rsidP="009E36ED">
      <w:pPr>
        <w:pStyle w:val="EMEATitlePAC"/>
      </w:pPr>
      <w:r>
        <w:t>4.</w:t>
      </w:r>
      <w:r>
        <w:tab/>
        <w:t>GYÓGYSZERFORMA ÉS TARTALOM</w:t>
      </w:r>
    </w:p>
    <w:p w14:paraId="22AAAAAB" w14:textId="77777777" w:rsidR="00610AF1" w:rsidRPr="000C0E2E" w:rsidRDefault="00610AF1" w:rsidP="009E36ED">
      <w:pPr>
        <w:pStyle w:val="EMEABodyText"/>
      </w:pPr>
    </w:p>
    <w:p w14:paraId="086235AB" w14:textId="77777777" w:rsidR="00610AF1" w:rsidRPr="00711FAA" w:rsidRDefault="00032926" w:rsidP="009E36ED">
      <w:pPr>
        <w:pStyle w:val="EMEABodyText"/>
        <w:rPr>
          <w:highlight w:val="lightGray"/>
        </w:rPr>
      </w:pPr>
      <w:r>
        <w:t>56 filmtabletta</w:t>
      </w:r>
      <w:r>
        <w:br/>
        <w:t>60 × 1 filmtabletta</w:t>
      </w:r>
    </w:p>
    <w:p w14:paraId="3AB1A8E7" w14:textId="77777777" w:rsidR="00610AF1" w:rsidRPr="000C0E2E" w:rsidRDefault="00032926" w:rsidP="009E36ED">
      <w:pPr>
        <w:pStyle w:val="EMEABodyText"/>
      </w:pPr>
      <w:r w:rsidRPr="00711FAA">
        <w:rPr>
          <w:highlight w:val="lightGray"/>
        </w:rPr>
        <w:t>60 filmtabletta</w:t>
      </w:r>
    </w:p>
    <w:p w14:paraId="4CA98035" w14:textId="77777777" w:rsidR="00610AF1" w:rsidRPr="000C0E2E" w:rsidRDefault="00610AF1" w:rsidP="009E36ED">
      <w:pPr>
        <w:pStyle w:val="EMEABodyText"/>
      </w:pPr>
    </w:p>
    <w:p w14:paraId="1DA84660" w14:textId="77777777" w:rsidR="000A0E99" w:rsidRPr="00B56CAE" w:rsidRDefault="000A0E99" w:rsidP="000A0E99">
      <w:pPr>
        <w:pStyle w:val="EMEABodyText"/>
        <w:rPr>
          <w:bCs/>
          <w:lang w:val="en-US"/>
        </w:rPr>
      </w:pPr>
    </w:p>
    <w:p w14:paraId="5BA09189" w14:textId="77777777" w:rsidR="00610AF1" w:rsidRPr="000C0E2E" w:rsidRDefault="00032926" w:rsidP="009E36ED">
      <w:pPr>
        <w:pStyle w:val="EMEATitlePAC"/>
      </w:pPr>
      <w:r>
        <w:t>5.</w:t>
      </w:r>
      <w:r>
        <w:tab/>
        <w:t>AZ ALKALMAZÁSSAL KAPCSOLATOS TUDNIVALÓK ÉS AZ ALKALMAZÁS MÓDJA(I)</w:t>
      </w:r>
    </w:p>
    <w:p w14:paraId="39FC2B9B" w14:textId="77777777" w:rsidR="00610AF1" w:rsidRPr="000C0E2E" w:rsidRDefault="00610AF1" w:rsidP="009E36ED">
      <w:pPr>
        <w:pStyle w:val="EMEABodyText"/>
      </w:pPr>
    </w:p>
    <w:p w14:paraId="1A21B64C" w14:textId="77777777" w:rsidR="00610AF1" w:rsidRPr="000C0E2E" w:rsidRDefault="00032926" w:rsidP="009E36ED">
      <w:pPr>
        <w:pStyle w:val="EMEABodyText"/>
      </w:pPr>
      <w:r>
        <w:t>Használat előtt olvassa el a mellékelt betegtájékoztatót!</w:t>
      </w:r>
    </w:p>
    <w:p w14:paraId="1A5B450C" w14:textId="77777777" w:rsidR="008132C6" w:rsidRPr="000C0E2E" w:rsidRDefault="00032926" w:rsidP="008132C6">
      <w:pPr>
        <w:pStyle w:val="EMEABodyText"/>
      </w:pPr>
      <w:r>
        <w:t>Szájon át történő alkalmazásra.</w:t>
      </w:r>
    </w:p>
    <w:p w14:paraId="3A74A31E" w14:textId="77777777" w:rsidR="00610AF1" w:rsidRPr="000C0E2E" w:rsidRDefault="00610AF1" w:rsidP="009E36ED">
      <w:pPr>
        <w:pStyle w:val="EMEABodyText"/>
      </w:pPr>
    </w:p>
    <w:p w14:paraId="27A293DC" w14:textId="77777777" w:rsidR="00610AF1" w:rsidRPr="000C0E2E" w:rsidRDefault="00610AF1" w:rsidP="009E36ED">
      <w:pPr>
        <w:pStyle w:val="EMEABodyText"/>
      </w:pPr>
    </w:p>
    <w:p w14:paraId="230F3039" w14:textId="77777777" w:rsidR="00610AF1" w:rsidRPr="000C0E2E" w:rsidRDefault="00032926" w:rsidP="009E36ED">
      <w:pPr>
        <w:pStyle w:val="EMEATitlePAC"/>
        <w:ind w:left="550" w:hanging="550"/>
      </w:pPr>
      <w:r>
        <w:t>6.</w:t>
      </w:r>
      <w:r>
        <w:tab/>
        <w:t>KÜLÖN FIGYELMEZTETÉS, MELY SZERINT A GYÓGYSZERT GYERMEKEKTŐL ELZÁRVA KELL TARTANI</w:t>
      </w:r>
    </w:p>
    <w:p w14:paraId="18B9B142" w14:textId="77777777" w:rsidR="00610AF1" w:rsidRPr="000C0E2E" w:rsidRDefault="00610AF1" w:rsidP="009E36ED">
      <w:pPr>
        <w:pStyle w:val="EMEABodyText"/>
      </w:pPr>
    </w:p>
    <w:p w14:paraId="26D1ED72" w14:textId="77777777" w:rsidR="00610AF1" w:rsidRPr="000C0E2E" w:rsidRDefault="00032926" w:rsidP="009E36ED">
      <w:pPr>
        <w:pStyle w:val="EMEABodyText"/>
      </w:pPr>
      <w:r>
        <w:t>A gyógyszer gyermekektől elzárva tartandó!</w:t>
      </w:r>
    </w:p>
    <w:p w14:paraId="5E8EF84B" w14:textId="77777777" w:rsidR="00610AF1" w:rsidRPr="000C0E2E" w:rsidRDefault="00610AF1" w:rsidP="009E36ED">
      <w:pPr>
        <w:pStyle w:val="EMEABodyText"/>
      </w:pPr>
    </w:p>
    <w:p w14:paraId="2DD832D5" w14:textId="77777777" w:rsidR="00610AF1" w:rsidRPr="000C0E2E" w:rsidRDefault="00610AF1" w:rsidP="009E36ED">
      <w:pPr>
        <w:pStyle w:val="EMEABodyText"/>
      </w:pPr>
    </w:p>
    <w:p w14:paraId="5A22EA32" w14:textId="77777777" w:rsidR="00610AF1" w:rsidRPr="000C0E2E" w:rsidRDefault="00032926" w:rsidP="009E36ED">
      <w:pPr>
        <w:pStyle w:val="EMEATitlePAC"/>
      </w:pPr>
      <w:r>
        <w:t>7.</w:t>
      </w:r>
      <w:r>
        <w:tab/>
        <w:t>TOVÁBBI FIGYELMEZTETÉS(EK), AMENNYIBEN SZÜKSÉGES</w:t>
      </w:r>
    </w:p>
    <w:p w14:paraId="087F71AF" w14:textId="77777777" w:rsidR="00610AF1" w:rsidRPr="000C0E2E" w:rsidRDefault="00610AF1" w:rsidP="009E36ED">
      <w:pPr>
        <w:pStyle w:val="EMEABodyText"/>
      </w:pPr>
    </w:p>
    <w:p w14:paraId="1C39012C" w14:textId="77777777" w:rsidR="00610AF1" w:rsidRPr="000C0E2E" w:rsidRDefault="00610AF1" w:rsidP="009E36ED">
      <w:pPr>
        <w:pStyle w:val="EMEABodyText"/>
      </w:pPr>
    </w:p>
    <w:p w14:paraId="51EEAA1C" w14:textId="77777777" w:rsidR="00610AF1" w:rsidRPr="000C0E2E" w:rsidRDefault="00032926" w:rsidP="009E36ED">
      <w:pPr>
        <w:pStyle w:val="EMEATitlePAC"/>
      </w:pPr>
      <w:r>
        <w:t>8.</w:t>
      </w:r>
      <w:r>
        <w:tab/>
        <w:t>LEJÁRATI IDŐ</w:t>
      </w:r>
    </w:p>
    <w:p w14:paraId="4C00C5B2" w14:textId="77777777" w:rsidR="00610AF1" w:rsidRPr="000C0E2E" w:rsidRDefault="00610AF1" w:rsidP="009E36ED">
      <w:pPr>
        <w:pStyle w:val="EMEABodyText"/>
      </w:pPr>
    </w:p>
    <w:p w14:paraId="54AD091E" w14:textId="77777777" w:rsidR="00610AF1" w:rsidRPr="000C0E2E" w:rsidRDefault="00032926" w:rsidP="009E36ED">
      <w:pPr>
        <w:pStyle w:val="EMEABodyText"/>
      </w:pPr>
      <w:r>
        <w:t>Külső doboz:</w:t>
      </w:r>
      <w:r>
        <w:br/>
        <w:t>EXP</w:t>
      </w:r>
      <w:r>
        <w:br/>
      </w:r>
      <w:r>
        <w:br/>
        <w:t>Tartály címke:</w:t>
      </w:r>
      <w:r>
        <w:br/>
        <w:t>EXP</w:t>
      </w:r>
    </w:p>
    <w:p w14:paraId="0D439A5E" w14:textId="77777777" w:rsidR="00610AF1" w:rsidRPr="000C0E2E" w:rsidRDefault="00610AF1" w:rsidP="009E36ED">
      <w:pPr>
        <w:pStyle w:val="EMEABodyText"/>
      </w:pPr>
    </w:p>
    <w:p w14:paraId="7585D326" w14:textId="77777777" w:rsidR="00610AF1" w:rsidRPr="000C0E2E" w:rsidRDefault="00610AF1" w:rsidP="009E36ED">
      <w:pPr>
        <w:pStyle w:val="EMEABodyText"/>
      </w:pPr>
    </w:p>
    <w:p w14:paraId="2A025231" w14:textId="77777777" w:rsidR="00610AF1" w:rsidRPr="000C0E2E" w:rsidRDefault="00032926" w:rsidP="009E36ED">
      <w:pPr>
        <w:pStyle w:val="EMEATitlePAC"/>
      </w:pPr>
      <w:r>
        <w:t>9.</w:t>
      </w:r>
      <w:r>
        <w:tab/>
        <w:t>KÜLÖNLEGES TÁROLÁSI ELŐÍRÁSOK</w:t>
      </w:r>
    </w:p>
    <w:p w14:paraId="3617DF2B" w14:textId="77777777" w:rsidR="00610AF1" w:rsidRPr="000C0E2E" w:rsidRDefault="00610AF1" w:rsidP="009E36ED">
      <w:pPr>
        <w:pStyle w:val="EMEABodyText"/>
      </w:pPr>
    </w:p>
    <w:p w14:paraId="4CD94565" w14:textId="77777777" w:rsidR="00610AF1" w:rsidRPr="000C0E2E" w:rsidRDefault="00610AF1" w:rsidP="009E36ED">
      <w:pPr>
        <w:pStyle w:val="EMEABodyText"/>
      </w:pPr>
    </w:p>
    <w:p w14:paraId="46480630" w14:textId="77777777" w:rsidR="00610AF1" w:rsidRPr="000C0E2E" w:rsidRDefault="00032926" w:rsidP="009E36ED">
      <w:pPr>
        <w:pStyle w:val="EMEATitlePAC"/>
        <w:ind w:left="550" w:hanging="550"/>
      </w:pPr>
      <w:r>
        <w:t>10.</w:t>
      </w:r>
      <w:r>
        <w:tab/>
        <w:t>KÜLÖNLEGES ÓVINTÉZKEDÉSEK A FEL NEM HASZNÁLT GYÓGYSZEREK VAGY AZ ILYEN TERMÉKEKBŐL KELETKEZETT HULLADÉKANYAGOK ÁRTALMATLANNÁ TÉTELÉRE, HA ILYENEKRE SZÜKSÉG VAN</w:t>
      </w:r>
    </w:p>
    <w:p w14:paraId="542238C0" w14:textId="77777777" w:rsidR="00610AF1" w:rsidRPr="000C0E2E" w:rsidRDefault="00610AF1" w:rsidP="009E36ED">
      <w:pPr>
        <w:pStyle w:val="EMEABodyText"/>
      </w:pPr>
    </w:p>
    <w:p w14:paraId="3FE80B5F" w14:textId="77777777" w:rsidR="00610AF1" w:rsidRPr="000C0E2E" w:rsidRDefault="00610AF1" w:rsidP="009E36ED">
      <w:pPr>
        <w:pStyle w:val="EMEABodyText"/>
      </w:pPr>
    </w:p>
    <w:p w14:paraId="44090B63" w14:textId="77777777" w:rsidR="00610AF1" w:rsidRPr="000C0E2E" w:rsidRDefault="00032926" w:rsidP="009E36ED">
      <w:pPr>
        <w:pStyle w:val="EMEATitlePAC"/>
      </w:pPr>
      <w:r>
        <w:t>11.</w:t>
      </w:r>
      <w:r>
        <w:tab/>
        <w:t>A FORGALOMBAHOZATALI ENGEDÉLY JOGOSULTJÁNAK NEVE ÉS CÍME</w:t>
      </w:r>
    </w:p>
    <w:p w14:paraId="2A06A092" w14:textId="77777777" w:rsidR="00610AF1" w:rsidRPr="000C0E2E" w:rsidRDefault="00610AF1" w:rsidP="009E36ED">
      <w:pPr>
        <w:pStyle w:val="EMEABodyText"/>
      </w:pPr>
    </w:p>
    <w:p w14:paraId="5B4ABF14" w14:textId="77777777" w:rsidR="00BB4015" w:rsidRPr="000C0E2E" w:rsidRDefault="00BB4015" w:rsidP="00BB4015">
      <w:pPr>
        <w:pStyle w:val="EMEAAddress"/>
      </w:pPr>
      <w:r>
        <w:t>Bristol</w:t>
      </w:r>
      <w:r>
        <w:noBreakHyphen/>
      </w:r>
      <w:proofErr w:type="spellStart"/>
      <w:r>
        <w:t>Myers</w:t>
      </w:r>
      <w:proofErr w:type="spellEnd"/>
      <w:r>
        <w:t> </w:t>
      </w:r>
      <w:proofErr w:type="spellStart"/>
      <w:r>
        <w:t>Squibb</w:t>
      </w:r>
      <w:proofErr w:type="spellEnd"/>
      <w:r>
        <w:t> Pharma EEIG</w:t>
      </w:r>
      <w:r>
        <w:br/>
        <w:t>Plaza 254</w:t>
      </w:r>
      <w:r>
        <w:br/>
      </w:r>
      <w:proofErr w:type="spellStart"/>
      <w:r>
        <w:t>Blanchardstown</w:t>
      </w:r>
      <w:proofErr w:type="spellEnd"/>
      <w:r>
        <w:t xml:space="preserve"> </w:t>
      </w:r>
      <w:proofErr w:type="spellStart"/>
      <w:r>
        <w:t>Corporate</w:t>
      </w:r>
      <w:proofErr w:type="spellEnd"/>
      <w:r>
        <w:t xml:space="preserve"> Park 2</w:t>
      </w:r>
    </w:p>
    <w:p w14:paraId="5D914B63" w14:textId="77777777" w:rsidR="00BB4015" w:rsidRPr="000C0E2E" w:rsidRDefault="00BB4015" w:rsidP="00BB4015">
      <w:pPr>
        <w:pStyle w:val="EMEAAddress"/>
      </w:pPr>
      <w:r>
        <w:t>Dublin 15, D15 T867</w:t>
      </w:r>
      <w:r>
        <w:br/>
        <w:t>Írország</w:t>
      </w:r>
    </w:p>
    <w:p w14:paraId="2A060F1A" w14:textId="77777777" w:rsidR="00610AF1" w:rsidRPr="000C0E2E" w:rsidRDefault="00610AF1" w:rsidP="009E36ED">
      <w:pPr>
        <w:pStyle w:val="EMEABodyText"/>
      </w:pPr>
    </w:p>
    <w:p w14:paraId="457E0EC5" w14:textId="77777777" w:rsidR="00610AF1" w:rsidRPr="000C0E2E" w:rsidRDefault="00610AF1" w:rsidP="009E36ED">
      <w:pPr>
        <w:pStyle w:val="EMEABodyText"/>
      </w:pPr>
    </w:p>
    <w:p w14:paraId="1009697F" w14:textId="77777777" w:rsidR="00610AF1" w:rsidRPr="000C0E2E" w:rsidRDefault="00032926" w:rsidP="009E36ED">
      <w:pPr>
        <w:pStyle w:val="EMEATitlePAC"/>
      </w:pPr>
      <w:r>
        <w:t>12.</w:t>
      </w:r>
      <w:r>
        <w:tab/>
        <w:t>A FORGALOMBAHOZATALI ENGEDÉLY SZÁMA(I)</w:t>
      </w:r>
    </w:p>
    <w:p w14:paraId="5420DD04" w14:textId="77777777" w:rsidR="00610AF1" w:rsidRPr="000C0E2E" w:rsidRDefault="00610AF1" w:rsidP="009E36ED">
      <w:pPr>
        <w:pStyle w:val="EMEABodyText"/>
      </w:pPr>
    </w:p>
    <w:p w14:paraId="0BCBBEEB" w14:textId="77777777" w:rsidR="00610AF1" w:rsidRPr="000C0E2E" w:rsidRDefault="00032926" w:rsidP="009E36ED">
      <w:pPr>
        <w:pStyle w:val="EMEABodyText"/>
      </w:pPr>
      <w:r>
        <w:t>EU/1/06/363/004 - 56 filmtabletta (buborékcsomagolás)</w:t>
      </w:r>
    </w:p>
    <w:p w14:paraId="2267F665" w14:textId="77777777" w:rsidR="00610AF1" w:rsidRPr="00711FAA" w:rsidRDefault="00032926" w:rsidP="009E36ED">
      <w:pPr>
        <w:pStyle w:val="EMEABodyText"/>
        <w:rPr>
          <w:highlight w:val="lightGray"/>
        </w:rPr>
      </w:pPr>
      <w:r w:rsidRPr="00711FAA">
        <w:rPr>
          <w:highlight w:val="lightGray"/>
        </w:rPr>
        <w:t>EU/1/06/363/007 - 60 × 1 filmtabletta (adagonként perforált buborékcsomagolás)</w:t>
      </w:r>
    </w:p>
    <w:p w14:paraId="09643CF0" w14:textId="77777777" w:rsidR="00610AF1" w:rsidRPr="000C0E2E" w:rsidRDefault="00032926" w:rsidP="009E36ED">
      <w:pPr>
        <w:pStyle w:val="EMEABodyText"/>
      </w:pPr>
      <w:r w:rsidRPr="00711FAA">
        <w:rPr>
          <w:highlight w:val="lightGray"/>
        </w:rPr>
        <w:t>EU/1/06/363/001 - 60 filmtabletta (tartály)</w:t>
      </w:r>
    </w:p>
    <w:p w14:paraId="65827829" w14:textId="77777777" w:rsidR="00610AF1" w:rsidRPr="000C0E2E" w:rsidRDefault="00610AF1" w:rsidP="009E36ED">
      <w:pPr>
        <w:pStyle w:val="EMEABodyText"/>
      </w:pPr>
    </w:p>
    <w:p w14:paraId="5948A6D8" w14:textId="77777777" w:rsidR="00610AF1" w:rsidRPr="000C0E2E" w:rsidRDefault="00610AF1" w:rsidP="009E36ED">
      <w:pPr>
        <w:pStyle w:val="EMEABodyText"/>
      </w:pPr>
    </w:p>
    <w:p w14:paraId="5335802A" w14:textId="77777777" w:rsidR="00610AF1" w:rsidRPr="000C0E2E" w:rsidRDefault="00032926" w:rsidP="009E36ED">
      <w:pPr>
        <w:pStyle w:val="EMEATitlePAC"/>
      </w:pPr>
      <w:r>
        <w:t>13.</w:t>
      </w:r>
      <w:r>
        <w:tab/>
        <w:t>A GYÁRTÁSI TÉTEL SZÁMA</w:t>
      </w:r>
    </w:p>
    <w:p w14:paraId="4682A0FA" w14:textId="77777777" w:rsidR="00610AF1" w:rsidRPr="000C0E2E" w:rsidRDefault="00610AF1" w:rsidP="009E36ED">
      <w:pPr>
        <w:pStyle w:val="EMEABodyText"/>
      </w:pPr>
    </w:p>
    <w:p w14:paraId="1C6668DF" w14:textId="77777777" w:rsidR="00610AF1" w:rsidRPr="000C0E2E" w:rsidRDefault="00032926" w:rsidP="009E36ED">
      <w:pPr>
        <w:pStyle w:val="EMEABodyText"/>
      </w:pPr>
      <w:r>
        <w:t>Külső doboz:</w:t>
      </w:r>
      <w:r>
        <w:br/>
      </w:r>
      <w:proofErr w:type="spellStart"/>
      <w:r>
        <w:t>Lot</w:t>
      </w:r>
      <w:proofErr w:type="spellEnd"/>
      <w:r>
        <w:br/>
      </w:r>
      <w:r>
        <w:br/>
        <w:t>Tartály címke:</w:t>
      </w:r>
      <w:r>
        <w:br/>
      </w:r>
      <w:proofErr w:type="spellStart"/>
      <w:r>
        <w:t>Lot</w:t>
      </w:r>
      <w:proofErr w:type="spellEnd"/>
    </w:p>
    <w:p w14:paraId="1FD1E285" w14:textId="77777777" w:rsidR="00610AF1" w:rsidRPr="000C0E2E" w:rsidRDefault="00610AF1" w:rsidP="009E36ED">
      <w:pPr>
        <w:pStyle w:val="EMEABodyText"/>
      </w:pPr>
    </w:p>
    <w:p w14:paraId="51EBC1EF" w14:textId="77777777" w:rsidR="00610AF1" w:rsidRPr="000C0E2E" w:rsidRDefault="00610AF1" w:rsidP="009E36ED">
      <w:pPr>
        <w:pStyle w:val="EMEABodyText"/>
      </w:pPr>
    </w:p>
    <w:p w14:paraId="5C7BE1D0" w14:textId="77777777" w:rsidR="00610AF1" w:rsidRPr="000C0E2E" w:rsidRDefault="00032926" w:rsidP="009E36ED">
      <w:pPr>
        <w:pStyle w:val="EMEATitlePAC"/>
      </w:pPr>
      <w:r>
        <w:t>14.</w:t>
      </w:r>
      <w:r>
        <w:tab/>
        <w:t>A GYÓGYSZER RENDELHETŐSÉGE</w:t>
      </w:r>
    </w:p>
    <w:p w14:paraId="1792C94C" w14:textId="77777777" w:rsidR="00610AF1" w:rsidRPr="000C0E2E" w:rsidRDefault="00610AF1" w:rsidP="009E36ED">
      <w:pPr>
        <w:pStyle w:val="EMEABodyText"/>
      </w:pPr>
    </w:p>
    <w:p w14:paraId="75412F30" w14:textId="77777777" w:rsidR="00610AF1" w:rsidRPr="000C0E2E" w:rsidRDefault="00610AF1" w:rsidP="009E36ED">
      <w:pPr>
        <w:pStyle w:val="EMEABodyText"/>
      </w:pPr>
    </w:p>
    <w:p w14:paraId="60BC48AF" w14:textId="77777777" w:rsidR="00610AF1" w:rsidRPr="000C0E2E" w:rsidRDefault="00032926" w:rsidP="009E36ED">
      <w:pPr>
        <w:pStyle w:val="EMEATitlePAC"/>
      </w:pPr>
      <w:r>
        <w:t>15.</w:t>
      </w:r>
      <w:r>
        <w:tab/>
        <w:t>AZ ALKALMAZÁSRA VONATKOZÓ UTASÍTÁSOK</w:t>
      </w:r>
    </w:p>
    <w:p w14:paraId="323D5258" w14:textId="77777777" w:rsidR="00610AF1" w:rsidRPr="000C0E2E" w:rsidRDefault="00610AF1" w:rsidP="009E36ED">
      <w:pPr>
        <w:pStyle w:val="EMEABodyText"/>
      </w:pPr>
    </w:p>
    <w:p w14:paraId="758CBB9A" w14:textId="77777777" w:rsidR="00610AF1" w:rsidRPr="000C0E2E" w:rsidRDefault="00610AF1" w:rsidP="009E36ED">
      <w:pPr>
        <w:pStyle w:val="EMEABodyText"/>
      </w:pPr>
    </w:p>
    <w:p w14:paraId="330607A5" w14:textId="77777777" w:rsidR="00610AF1" w:rsidRPr="000C0E2E" w:rsidRDefault="00032926" w:rsidP="009E36ED">
      <w:pPr>
        <w:pStyle w:val="EMEATitlePAC"/>
      </w:pPr>
      <w:r>
        <w:t>16.</w:t>
      </w:r>
      <w:r>
        <w:tab/>
        <w:t>BRAILLE</w:t>
      </w:r>
      <w:r>
        <w:noBreakHyphen/>
        <w:t>ÍRÁSSAL FELTÜNTETETT INFORMÁCIÓK</w:t>
      </w:r>
    </w:p>
    <w:p w14:paraId="096012CC" w14:textId="77777777" w:rsidR="00610AF1" w:rsidRPr="000C0E2E" w:rsidRDefault="00610AF1" w:rsidP="009E36ED">
      <w:pPr>
        <w:pStyle w:val="EMEABodyText"/>
      </w:pPr>
    </w:p>
    <w:p w14:paraId="45BDC505" w14:textId="77777777" w:rsidR="00610AF1" w:rsidRPr="000C0E2E" w:rsidRDefault="00032926" w:rsidP="009E36ED">
      <w:pPr>
        <w:pStyle w:val="EMEABodyText"/>
      </w:pPr>
      <w:r w:rsidRPr="00711FAA">
        <w:rPr>
          <w:highlight w:val="lightGray"/>
        </w:rPr>
        <w:t>Külső doboz:</w:t>
      </w:r>
    </w:p>
    <w:p w14:paraId="1C3C3167" w14:textId="77777777" w:rsidR="00610AF1" w:rsidRPr="000C0E2E" w:rsidRDefault="00032926" w:rsidP="009E36ED">
      <w:pPr>
        <w:pStyle w:val="EMEABodyText"/>
      </w:pPr>
      <w:proofErr w:type="spellStart"/>
      <w:r>
        <w:t>sprycel</w:t>
      </w:r>
      <w:proofErr w:type="spellEnd"/>
      <w:r>
        <w:t> 20 mg</w:t>
      </w:r>
    </w:p>
    <w:p w14:paraId="4C3FF510" w14:textId="77777777" w:rsidR="00D03E41" w:rsidRPr="000C0E2E" w:rsidRDefault="00D03E41" w:rsidP="001D2606">
      <w:pPr>
        <w:pStyle w:val="EMEABodyText"/>
      </w:pPr>
    </w:p>
    <w:p w14:paraId="4CA94CF0" w14:textId="77777777" w:rsidR="00D03E41" w:rsidRPr="000C0E2E" w:rsidRDefault="00D03E41" w:rsidP="001D2606">
      <w:pPr>
        <w:pStyle w:val="EMEABodyText"/>
        <w:rPr>
          <w:noProof/>
          <w:szCs w:val="22"/>
          <w:shd w:val="clear" w:color="auto" w:fill="CCCCCC"/>
        </w:rPr>
      </w:pPr>
    </w:p>
    <w:p w14:paraId="15F98322" w14:textId="77777777" w:rsidR="00D03E41" w:rsidRPr="000C0E2E" w:rsidRDefault="00032926" w:rsidP="001D2606">
      <w:pPr>
        <w:pStyle w:val="EMEATitlePAC"/>
        <w:rPr>
          <w:i/>
          <w:noProof/>
        </w:rPr>
      </w:pPr>
      <w:r>
        <w:t>17.</w:t>
      </w:r>
      <w:r>
        <w:tab/>
        <w:t>EGYEDI AZONOSÍTÓ – 2D VONALKÓD</w:t>
      </w:r>
    </w:p>
    <w:p w14:paraId="20287111" w14:textId="77777777" w:rsidR="00D03E41" w:rsidRPr="000C0E2E" w:rsidRDefault="00D03E41" w:rsidP="001D2606">
      <w:pPr>
        <w:pStyle w:val="EMEABodyText"/>
        <w:rPr>
          <w:noProof/>
          <w:highlight w:val="yellow"/>
        </w:rPr>
      </w:pPr>
    </w:p>
    <w:p w14:paraId="4A86581D" w14:textId="77777777" w:rsidR="00D311E6" w:rsidRPr="000C0E2E" w:rsidRDefault="00032926" w:rsidP="00D311E6">
      <w:r w:rsidRPr="00711FAA">
        <w:rPr>
          <w:highlight w:val="lightGray"/>
        </w:rPr>
        <w:t>Külső doboz:</w:t>
      </w:r>
    </w:p>
    <w:p w14:paraId="1EEF408E" w14:textId="77777777" w:rsidR="00D03E41" w:rsidRPr="000C0E2E" w:rsidRDefault="00032926" w:rsidP="001D2606">
      <w:pPr>
        <w:pStyle w:val="EMEABodyText"/>
        <w:rPr>
          <w:noProof/>
          <w:highlight w:val="yellow"/>
        </w:rPr>
      </w:pPr>
      <w:r w:rsidRPr="00711FAA">
        <w:rPr>
          <w:highlight w:val="lightGray"/>
        </w:rPr>
        <w:t>Egyedi azonosítójú 2D vonalkóddal ellátva.</w:t>
      </w:r>
    </w:p>
    <w:p w14:paraId="5B8C5044" w14:textId="77777777" w:rsidR="00D03E41" w:rsidRPr="000C0E2E" w:rsidRDefault="00D03E41" w:rsidP="001D2606">
      <w:pPr>
        <w:pStyle w:val="EMEABodyText"/>
        <w:rPr>
          <w:noProof/>
          <w:szCs w:val="22"/>
          <w:highlight w:val="yellow"/>
          <w:shd w:val="clear" w:color="auto" w:fill="CCCCCC"/>
        </w:rPr>
      </w:pPr>
    </w:p>
    <w:p w14:paraId="30F021E3" w14:textId="77777777" w:rsidR="00D03E41" w:rsidRPr="000C0E2E" w:rsidRDefault="00D03E41" w:rsidP="001D2606">
      <w:pPr>
        <w:pStyle w:val="EMEABodyText"/>
        <w:rPr>
          <w:noProof/>
          <w:highlight w:val="yellow"/>
        </w:rPr>
      </w:pPr>
    </w:p>
    <w:p w14:paraId="0750CB7F" w14:textId="77777777" w:rsidR="00D03E41" w:rsidRPr="000C0E2E" w:rsidRDefault="00032926" w:rsidP="006801F0">
      <w:pPr>
        <w:pStyle w:val="EMEATitlePAC"/>
        <w:rPr>
          <w:i/>
          <w:noProof/>
        </w:rPr>
      </w:pPr>
      <w:r>
        <w:lastRenderedPageBreak/>
        <w:t>18.</w:t>
      </w:r>
      <w:r>
        <w:tab/>
        <w:t>EGYEDI AZONOSÍTÓ OLVASHATÓ FORMÁTUMA</w:t>
      </w:r>
    </w:p>
    <w:p w14:paraId="419B8C4C" w14:textId="77777777" w:rsidR="00D03E41" w:rsidRPr="000C0E2E" w:rsidRDefault="00D03E41" w:rsidP="006801F0">
      <w:pPr>
        <w:pStyle w:val="EMEABodyText"/>
        <w:keepNext/>
        <w:keepLines/>
      </w:pPr>
    </w:p>
    <w:p w14:paraId="07620C31" w14:textId="77777777" w:rsidR="00D311E6" w:rsidRPr="000C0E2E" w:rsidRDefault="00032926" w:rsidP="006801F0">
      <w:pPr>
        <w:keepNext/>
        <w:keepLines/>
      </w:pPr>
      <w:r w:rsidRPr="00711FAA">
        <w:rPr>
          <w:highlight w:val="lightGray"/>
        </w:rPr>
        <w:t>Külső doboz:</w:t>
      </w:r>
    </w:p>
    <w:p w14:paraId="577A5957" w14:textId="77777777" w:rsidR="00D03E41" w:rsidRPr="000C0E2E" w:rsidRDefault="00032926" w:rsidP="001D2606">
      <w:pPr>
        <w:pStyle w:val="EMEABodyText"/>
      </w:pPr>
      <w:r>
        <w:t>PC</w:t>
      </w:r>
    </w:p>
    <w:p w14:paraId="0BC23886" w14:textId="77777777" w:rsidR="00D03E41" w:rsidRPr="000C0E2E" w:rsidRDefault="00032926" w:rsidP="001D2606">
      <w:pPr>
        <w:pStyle w:val="EMEABodyText"/>
      </w:pPr>
      <w:r>
        <w:t>SN</w:t>
      </w:r>
    </w:p>
    <w:p w14:paraId="34FF1EF5" w14:textId="77777777" w:rsidR="00D03E41" w:rsidRPr="000C0E2E" w:rsidRDefault="00032926" w:rsidP="001D2606">
      <w:pPr>
        <w:pStyle w:val="EMEABodyText"/>
        <w:rPr>
          <w:noProof/>
        </w:rPr>
      </w:pPr>
      <w:r>
        <w:t>NN</w:t>
      </w:r>
    </w:p>
    <w:p w14:paraId="3A537246" w14:textId="77777777" w:rsidR="00610AF1" w:rsidRPr="000C0E2E" w:rsidRDefault="00032926" w:rsidP="009E36ED">
      <w:pPr>
        <w:pStyle w:val="EMEATitlePAC"/>
      </w:pPr>
      <w:r>
        <w:br w:type="page"/>
      </w:r>
      <w:r>
        <w:lastRenderedPageBreak/>
        <w:t>A BUBORÉKCSOMAGOLÁSON VAGY A FÓLIACSÍKON MINIMÁLISAN FELTÜNTETENDŐ ADATOK</w:t>
      </w:r>
    </w:p>
    <w:p w14:paraId="2E53B608" w14:textId="77777777" w:rsidR="00610AF1" w:rsidRPr="000C0E2E" w:rsidRDefault="00610AF1" w:rsidP="009E36ED">
      <w:pPr>
        <w:pStyle w:val="EMEATitlePAC"/>
      </w:pPr>
    </w:p>
    <w:p w14:paraId="5C7B1923" w14:textId="77777777" w:rsidR="00610AF1" w:rsidRPr="000C0E2E" w:rsidRDefault="00032926" w:rsidP="009E36ED">
      <w:pPr>
        <w:pStyle w:val="EMEATitlePAC"/>
      </w:pPr>
      <w:r>
        <w:t xml:space="preserve">BUBORÉKCSOMAGOLÁS </w:t>
      </w:r>
    </w:p>
    <w:p w14:paraId="79803172" w14:textId="77777777" w:rsidR="00610AF1" w:rsidRPr="000C0E2E" w:rsidRDefault="00610AF1" w:rsidP="009E36ED">
      <w:pPr>
        <w:pStyle w:val="EMEABodyText"/>
      </w:pPr>
    </w:p>
    <w:p w14:paraId="45F5EB88" w14:textId="77777777" w:rsidR="00610AF1" w:rsidRPr="000C0E2E" w:rsidRDefault="00610AF1" w:rsidP="009E36ED">
      <w:pPr>
        <w:pStyle w:val="EMEABodyText"/>
      </w:pPr>
    </w:p>
    <w:p w14:paraId="0659A9D6" w14:textId="77777777" w:rsidR="00610AF1" w:rsidRPr="000C0E2E" w:rsidRDefault="00032926" w:rsidP="009E36ED">
      <w:pPr>
        <w:pStyle w:val="EMEATitlePAC"/>
      </w:pPr>
      <w:r>
        <w:t>1.</w:t>
      </w:r>
      <w:r>
        <w:tab/>
        <w:t>A GYÓGYSZER NEVE</w:t>
      </w:r>
    </w:p>
    <w:p w14:paraId="38D519A9" w14:textId="77777777" w:rsidR="00610AF1" w:rsidRPr="000C0E2E" w:rsidRDefault="00610AF1" w:rsidP="009E36ED">
      <w:pPr>
        <w:pStyle w:val="EMEABodyText"/>
      </w:pPr>
    </w:p>
    <w:p w14:paraId="62463498" w14:textId="77777777" w:rsidR="00610AF1" w:rsidRPr="000C0E2E" w:rsidRDefault="00032926" w:rsidP="009E36ED">
      <w:pPr>
        <w:pStyle w:val="EMEABodyText"/>
      </w:pPr>
      <w:r>
        <w:t>SPRYCEL 20 mg tabletta</w:t>
      </w:r>
    </w:p>
    <w:p w14:paraId="3A5CA102" w14:textId="77777777" w:rsidR="00610AF1" w:rsidRPr="000C0E2E" w:rsidRDefault="00032926" w:rsidP="009E36ED">
      <w:pPr>
        <w:pStyle w:val="EMEABodyText"/>
      </w:pPr>
      <w:proofErr w:type="spellStart"/>
      <w:r>
        <w:t>dazatinib</w:t>
      </w:r>
      <w:proofErr w:type="spellEnd"/>
    </w:p>
    <w:p w14:paraId="0E9991E3" w14:textId="77777777" w:rsidR="00610AF1" w:rsidRPr="000C0E2E" w:rsidRDefault="00610AF1" w:rsidP="009E36ED">
      <w:pPr>
        <w:pStyle w:val="EMEABodyText"/>
      </w:pPr>
    </w:p>
    <w:p w14:paraId="347E61DF" w14:textId="77777777" w:rsidR="00610AF1" w:rsidRPr="000C0E2E" w:rsidRDefault="00610AF1" w:rsidP="009E36ED">
      <w:pPr>
        <w:pStyle w:val="EMEABodyText"/>
      </w:pPr>
    </w:p>
    <w:p w14:paraId="6F7D6886" w14:textId="77777777" w:rsidR="00610AF1" w:rsidRPr="000C0E2E" w:rsidRDefault="00032926" w:rsidP="009E36ED">
      <w:pPr>
        <w:pStyle w:val="EMEATitlePAC"/>
      </w:pPr>
      <w:r>
        <w:t>2.</w:t>
      </w:r>
      <w:r>
        <w:tab/>
        <w:t>A FORGALOMBAHOZATALI ENGEDÉLY JOGOSULTJÁNAK NEVE</w:t>
      </w:r>
    </w:p>
    <w:p w14:paraId="391FC594" w14:textId="77777777" w:rsidR="00610AF1" w:rsidRPr="000C0E2E" w:rsidRDefault="00610AF1" w:rsidP="009E36ED">
      <w:pPr>
        <w:pStyle w:val="EMEABodyText"/>
      </w:pPr>
    </w:p>
    <w:p w14:paraId="12EBA3FF" w14:textId="77777777" w:rsidR="00610AF1" w:rsidRPr="000C0E2E" w:rsidRDefault="00032926" w:rsidP="009E36ED">
      <w:pPr>
        <w:pStyle w:val="EMEAAddress"/>
      </w:pPr>
      <w:r>
        <w:t>BRISTOL</w:t>
      </w:r>
      <w:r>
        <w:noBreakHyphen/>
        <w:t>MYERS SQUIBB PHARMA EEIG</w:t>
      </w:r>
    </w:p>
    <w:p w14:paraId="74FF3052" w14:textId="77777777" w:rsidR="00610AF1" w:rsidRPr="000C0E2E" w:rsidRDefault="00610AF1" w:rsidP="009E36ED">
      <w:pPr>
        <w:pStyle w:val="EMEABodyText"/>
      </w:pPr>
    </w:p>
    <w:p w14:paraId="7CEDACF3" w14:textId="77777777" w:rsidR="00610AF1" w:rsidRPr="000C0E2E" w:rsidRDefault="00610AF1" w:rsidP="009E36ED">
      <w:pPr>
        <w:pStyle w:val="EMEABodyText"/>
      </w:pPr>
    </w:p>
    <w:p w14:paraId="4510ED86" w14:textId="77777777" w:rsidR="00610AF1" w:rsidRPr="000C0E2E" w:rsidRDefault="00032926" w:rsidP="009E36ED">
      <w:pPr>
        <w:pStyle w:val="EMEATitlePAC"/>
      </w:pPr>
      <w:r>
        <w:t>3.</w:t>
      </w:r>
      <w:r>
        <w:tab/>
        <w:t>LEJÁRATI IDŐ</w:t>
      </w:r>
    </w:p>
    <w:p w14:paraId="35750246" w14:textId="77777777" w:rsidR="00610AF1" w:rsidRPr="000C0E2E" w:rsidRDefault="00610AF1" w:rsidP="009E36ED">
      <w:pPr>
        <w:pStyle w:val="EMEABodyText"/>
      </w:pPr>
    </w:p>
    <w:p w14:paraId="64E5140A" w14:textId="77777777" w:rsidR="00610AF1" w:rsidRPr="000C0E2E" w:rsidRDefault="00032926" w:rsidP="009E36ED">
      <w:pPr>
        <w:pStyle w:val="EMEABodyText"/>
      </w:pPr>
      <w:r>
        <w:t>EXP</w:t>
      </w:r>
    </w:p>
    <w:p w14:paraId="433EB0F4" w14:textId="77777777" w:rsidR="00610AF1" w:rsidRPr="000C0E2E" w:rsidRDefault="00610AF1" w:rsidP="009E36ED">
      <w:pPr>
        <w:pStyle w:val="EMEABodyText"/>
      </w:pPr>
    </w:p>
    <w:p w14:paraId="57175B01" w14:textId="77777777" w:rsidR="00610AF1" w:rsidRPr="000C0E2E" w:rsidRDefault="00610AF1" w:rsidP="009E36ED">
      <w:pPr>
        <w:pStyle w:val="EMEABodyText"/>
      </w:pPr>
    </w:p>
    <w:p w14:paraId="360B1173" w14:textId="77777777" w:rsidR="00610AF1" w:rsidRPr="000C0E2E" w:rsidRDefault="00032926" w:rsidP="009E36ED">
      <w:pPr>
        <w:pStyle w:val="EMEATitlePAC"/>
      </w:pPr>
      <w:r>
        <w:t>4.</w:t>
      </w:r>
      <w:r>
        <w:tab/>
        <w:t>A GYÁRTÁSI TÉTEL SZÁMA</w:t>
      </w:r>
    </w:p>
    <w:p w14:paraId="61A94BAE" w14:textId="77777777" w:rsidR="00610AF1" w:rsidRPr="000C0E2E" w:rsidRDefault="00610AF1" w:rsidP="009E36ED">
      <w:pPr>
        <w:pStyle w:val="EMEABodyText"/>
      </w:pPr>
    </w:p>
    <w:p w14:paraId="36C9496C" w14:textId="77777777" w:rsidR="00610AF1" w:rsidRPr="000C0E2E" w:rsidRDefault="00032926" w:rsidP="009E36ED">
      <w:pPr>
        <w:pStyle w:val="EMEABodyText"/>
      </w:pPr>
      <w:proofErr w:type="spellStart"/>
      <w:r>
        <w:t>Lot</w:t>
      </w:r>
      <w:proofErr w:type="spellEnd"/>
    </w:p>
    <w:p w14:paraId="63128DB2" w14:textId="77777777" w:rsidR="00610AF1" w:rsidRPr="000C0E2E" w:rsidRDefault="00610AF1" w:rsidP="009E36ED">
      <w:pPr>
        <w:pStyle w:val="EMEABodyText"/>
      </w:pPr>
    </w:p>
    <w:p w14:paraId="59D2E138" w14:textId="77777777" w:rsidR="00610AF1" w:rsidRPr="000C0E2E" w:rsidRDefault="00610AF1" w:rsidP="009E36ED">
      <w:pPr>
        <w:pStyle w:val="EMEABodyText"/>
      </w:pPr>
    </w:p>
    <w:p w14:paraId="0A170F58" w14:textId="77777777" w:rsidR="00610AF1" w:rsidRPr="000C0E2E" w:rsidRDefault="00032926" w:rsidP="009E36ED">
      <w:pPr>
        <w:pStyle w:val="EMEATitlePAC"/>
      </w:pPr>
      <w:r>
        <w:t>5.</w:t>
      </w:r>
      <w:r>
        <w:tab/>
        <w:t>EGYÉB INFORMÁCIÓK</w:t>
      </w:r>
    </w:p>
    <w:p w14:paraId="31B448F5" w14:textId="77777777" w:rsidR="00610AF1" w:rsidRPr="000C0E2E" w:rsidRDefault="00610AF1" w:rsidP="009E36ED">
      <w:pPr>
        <w:pStyle w:val="EMEABodyText"/>
      </w:pPr>
    </w:p>
    <w:p w14:paraId="6C5FBC5D" w14:textId="77777777" w:rsidR="00610AF1" w:rsidRPr="000C0E2E" w:rsidRDefault="00032926" w:rsidP="009E36ED">
      <w:pPr>
        <w:pStyle w:val="EMEABodyText"/>
      </w:pPr>
      <w:r w:rsidRPr="00711FAA">
        <w:rPr>
          <w:highlight w:val="lightGray"/>
        </w:rPr>
        <w:t>naptár csomagolás:</w:t>
      </w:r>
      <w:r w:rsidRPr="00711FAA">
        <w:rPr>
          <w:highlight w:val="lightGray"/>
        </w:rPr>
        <w:br/>
      </w:r>
      <w:r>
        <w:t>Hétfő</w:t>
      </w:r>
      <w:r>
        <w:br/>
        <w:t>Kedd</w:t>
      </w:r>
      <w:r>
        <w:br/>
        <w:t>Szerda</w:t>
      </w:r>
      <w:r>
        <w:br/>
        <w:t>Csütörtök</w:t>
      </w:r>
      <w:r>
        <w:br/>
        <w:t>Péntek</w:t>
      </w:r>
      <w:r>
        <w:br/>
        <w:t>Szombat</w:t>
      </w:r>
      <w:r>
        <w:br/>
        <w:t xml:space="preserve">Vasárnap </w:t>
      </w:r>
    </w:p>
    <w:p w14:paraId="2FCA2210" w14:textId="77777777" w:rsidR="00610AF1" w:rsidRPr="000C0E2E" w:rsidRDefault="00032926" w:rsidP="009E36ED">
      <w:pPr>
        <w:pStyle w:val="EMEATitlePAC"/>
      </w:pPr>
      <w:r>
        <w:br w:type="page"/>
      </w:r>
      <w:r>
        <w:lastRenderedPageBreak/>
        <w:t>A KÜLSŐ CSOMAGOLÁSON ÉS A KÖZVETLEN CSOMAGOLÁSON FELTÜNTETENDŐ ADATOK</w:t>
      </w:r>
    </w:p>
    <w:p w14:paraId="78899767" w14:textId="77777777" w:rsidR="00610AF1" w:rsidRPr="000C0E2E" w:rsidRDefault="00610AF1" w:rsidP="009E36ED">
      <w:pPr>
        <w:pStyle w:val="EMEATitlePAC"/>
      </w:pPr>
    </w:p>
    <w:p w14:paraId="51823138" w14:textId="77777777" w:rsidR="00610AF1" w:rsidRPr="000C0E2E" w:rsidRDefault="00032926" w:rsidP="009E36ED">
      <w:pPr>
        <w:pStyle w:val="EMEATitlePAC"/>
      </w:pPr>
      <w:r>
        <w:t>KÜLSŐ DOBOZ ÉS TARTÁLY CÍMKE</w:t>
      </w:r>
    </w:p>
    <w:p w14:paraId="0AA71347" w14:textId="77777777" w:rsidR="00610AF1" w:rsidRPr="000C0E2E" w:rsidRDefault="00032926" w:rsidP="009E36ED">
      <w:pPr>
        <w:pStyle w:val="EMEATitlePAC"/>
      </w:pPr>
      <w:r>
        <w:t>KÜLSŐ DOBOZ - BUBORÉKCSOMAGOLÁS</w:t>
      </w:r>
    </w:p>
    <w:p w14:paraId="469B4DC7" w14:textId="77777777" w:rsidR="00610AF1" w:rsidRPr="000C0E2E" w:rsidRDefault="00610AF1" w:rsidP="009E36ED">
      <w:pPr>
        <w:pStyle w:val="EMEABodyText"/>
      </w:pPr>
    </w:p>
    <w:p w14:paraId="4F03B3F8" w14:textId="77777777" w:rsidR="00610AF1" w:rsidRPr="000C0E2E" w:rsidRDefault="00610AF1" w:rsidP="009E36ED">
      <w:pPr>
        <w:pStyle w:val="EMEABodyText"/>
      </w:pPr>
    </w:p>
    <w:p w14:paraId="5C1C016A" w14:textId="77777777" w:rsidR="00610AF1" w:rsidRPr="000C0E2E" w:rsidRDefault="00032926" w:rsidP="009E36ED">
      <w:pPr>
        <w:pStyle w:val="EMEATitlePAC"/>
      </w:pPr>
      <w:r>
        <w:t>1.</w:t>
      </w:r>
      <w:r>
        <w:tab/>
        <w:t>A GYÓGYSZER NEVE</w:t>
      </w:r>
    </w:p>
    <w:p w14:paraId="396F34EC" w14:textId="77777777" w:rsidR="00610AF1" w:rsidRPr="000C0E2E" w:rsidRDefault="00610AF1" w:rsidP="009E36ED">
      <w:pPr>
        <w:pStyle w:val="EMEABodyText"/>
      </w:pPr>
    </w:p>
    <w:p w14:paraId="7A4E0D69" w14:textId="77777777" w:rsidR="00610AF1" w:rsidRPr="000C0E2E" w:rsidRDefault="00032926" w:rsidP="009E36ED">
      <w:pPr>
        <w:pStyle w:val="EMEABodyText"/>
      </w:pPr>
      <w:r>
        <w:t>SPRYCEL 50 mg filmtabletta</w:t>
      </w:r>
    </w:p>
    <w:p w14:paraId="1F656085" w14:textId="77777777" w:rsidR="00610AF1" w:rsidRPr="000C0E2E" w:rsidRDefault="00032926" w:rsidP="009E36ED">
      <w:pPr>
        <w:pStyle w:val="EMEABodyText"/>
      </w:pPr>
      <w:proofErr w:type="spellStart"/>
      <w:r>
        <w:t>dazatinib</w:t>
      </w:r>
      <w:proofErr w:type="spellEnd"/>
    </w:p>
    <w:p w14:paraId="0F348D09" w14:textId="77777777" w:rsidR="00610AF1" w:rsidRPr="000C0E2E" w:rsidRDefault="00610AF1" w:rsidP="009E36ED">
      <w:pPr>
        <w:pStyle w:val="EMEABodyText"/>
      </w:pPr>
    </w:p>
    <w:p w14:paraId="6E134704" w14:textId="77777777" w:rsidR="00610AF1" w:rsidRPr="000C0E2E" w:rsidRDefault="00610AF1" w:rsidP="009E36ED">
      <w:pPr>
        <w:pStyle w:val="EMEABodyText"/>
      </w:pPr>
    </w:p>
    <w:p w14:paraId="74985FDB" w14:textId="77777777" w:rsidR="00610AF1" w:rsidRPr="000C0E2E" w:rsidRDefault="00032926" w:rsidP="009E36ED">
      <w:pPr>
        <w:pStyle w:val="EMEATitlePAC"/>
      </w:pPr>
      <w:r>
        <w:t>2.</w:t>
      </w:r>
      <w:r>
        <w:tab/>
        <w:t>HATÓANYAG(OK) MEGNEVEZÉSE</w:t>
      </w:r>
    </w:p>
    <w:p w14:paraId="14A25B0F" w14:textId="77777777" w:rsidR="00610AF1" w:rsidRPr="000C0E2E" w:rsidRDefault="00610AF1" w:rsidP="009E36ED">
      <w:pPr>
        <w:pStyle w:val="EMEABodyText"/>
      </w:pPr>
    </w:p>
    <w:p w14:paraId="338C03B9" w14:textId="77777777" w:rsidR="00610AF1" w:rsidRPr="000C0E2E" w:rsidRDefault="00032926" w:rsidP="009E36ED">
      <w:pPr>
        <w:pStyle w:val="EMEABodyText"/>
      </w:pPr>
      <w:r>
        <w:t xml:space="preserve">Egy filmtabletta 50 mg </w:t>
      </w:r>
      <w:proofErr w:type="spellStart"/>
      <w:r>
        <w:t>dazatinibet</w:t>
      </w:r>
      <w:proofErr w:type="spellEnd"/>
      <w:r>
        <w:t xml:space="preserve"> tartalmaz (</w:t>
      </w:r>
      <w:proofErr w:type="spellStart"/>
      <w:r>
        <w:t>monohidrát</w:t>
      </w:r>
      <w:proofErr w:type="spellEnd"/>
      <w:r>
        <w:t xml:space="preserve"> formájában).</w:t>
      </w:r>
    </w:p>
    <w:p w14:paraId="1D77AFAB" w14:textId="77777777" w:rsidR="00610AF1" w:rsidRPr="000C0E2E" w:rsidRDefault="00610AF1" w:rsidP="009E36ED">
      <w:pPr>
        <w:pStyle w:val="EMEABodyText"/>
        <w:rPr>
          <w:szCs w:val="22"/>
        </w:rPr>
      </w:pPr>
    </w:p>
    <w:p w14:paraId="139AF656" w14:textId="77777777" w:rsidR="00610AF1" w:rsidRPr="000C0E2E" w:rsidRDefault="00610AF1" w:rsidP="009E36ED">
      <w:pPr>
        <w:pStyle w:val="EMEABodyText"/>
      </w:pPr>
    </w:p>
    <w:p w14:paraId="3AE8F219" w14:textId="77777777" w:rsidR="00610AF1" w:rsidRPr="000C0E2E" w:rsidRDefault="00032926" w:rsidP="009E36ED">
      <w:pPr>
        <w:pStyle w:val="EMEATitlePAC"/>
      </w:pPr>
      <w:r>
        <w:t>3.</w:t>
      </w:r>
      <w:r>
        <w:tab/>
        <w:t>SEGÉDANYAGOK FELSOROLÁSA</w:t>
      </w:r>
    </w:p>
    <w:p w14:paraId="159C6D0B" w14:textId="77777777" w:rsidR="00610AF1" w:rsidRPr="000C0E2E" w:rsidRDefault="00610AF1" w:rsidP="009E36ED">
      <w:pPr>
        <w:pStyle w:val="EMEABodyText"/>
      </w:pPr>
    </w:p>
    <w:p w14:paraId="2D100F2C" w14:textId="77777777" w:rsidR="00610AF1" w:rsidRPr="000C0E2E" w:rsidRDefault="00032926" w:rsidP="009E36ED">
      <w:pPr>
        <w:pStyle w:val="EMEABodyText"/>
      </w:pPr>
      <w:r>
        <w:t>Segédanyagok: laktóz</w:t>
      </w:r>
      <w:r>
        <w:noBreakHyphen/>
      </w:r>
      <w:proofErr w:type="spellStart"/>
      <w:r>
        <w:t>monohidrátot</w:t>
      </w:r>
      <w:proofErr w:type="spellEnd"/>
      <w:r>
        <w:t xml:space="preserve"> tartalmaz.</w:t>
      </w:r>
    </w:p>
    <w:p w14:paraId="5C22CC18" w14:textId="77777777" w:rsidR="00610AF1" w:rsidRPr="000C0E2E" w:rsidRDefault="00032926" w:rsidP="009E36ED">
      <w:pPr>
        <w:pStyle w:val="EMEABodyText"/>
      </w:pPr>
      <w:r>
        <w:t>A további információkat lásd a betegtájékoztatóban.</w:t>
      </w:r>
    </w:p>
    <w:p w14:paraId="3DFCAF01" w14:textId="77777777" w:rsidR="00610AF1" w:rsidRPr="000C0E2E" w:rsidRDefault="00610AF1" w:rsidP="009E36ED">
      <w:pPr>
        <w:pStyle w:val="EMEABodyText"/>
      </w:pPr>
    </w:p>
    <w:p w14:paraId="21D27DA0" w14:textId="77777777" w:rsidR="00610AF1" w:rsidRPr="000C0E2E" w:rsidRDefault="00610AF1" w:rsidP="009E36ED">
      <w:pPr>
        <w:pStyle w:val="EMEABodyText"/>
      </w:pPr>
    </w:p>
    <w:p w14:paraId="232A28CF" w14:textId="77777777" w:rsidR="00610AF1" w:rsidRPr="000C0E2E" w:rsidRDefault="00032926" w:rsidP="009E36ED">
      <w:pPr>
        <w:pStyle w:val="EMEATitlePAC"/>
      </w:pPr>
      <w:r>
        <w:t>4.</w:t>
      </w:r>
      <w:r>
        <w:tab/>
        <w:t>GYÓGYSZERFORMA ÉS TARTALOM</w:t>
      </w:r>
    </w:p>
    <w:p w14:paraId="236C6431" w14:textId="77777777" w:rsidR="00610AF1" w:rsidRPr="000C0E2E" w:rsidRDefault="00610AF1" w:rsidP="009E36ED">
      <w:pPr>
        <w:pStyle w:val="EMEABodyText"/>
      </w:pPr>
    </w:p>
    <w:p w14:paraId="104C8139" w14:textId="77777777" w:rsidR="00610AF1" w:rsidRPr="00711FAA" w:rsidRDefault="00032926" w:rsidP="009E36ED">
      <w:pPr>
        <w:pStyle w:val="EMEABodyText"/>
        <w:rPr>
          <w:highlight w:val="lightGray"/>
        </w:rPr>
      </w:pPr>
      <w:r>
        <w:t>56 filmtabletta</w:t>
      </w:r>
      <w:r>
        <w:br/>
        <w:t>60 × 1 filmtabletta</w:t>
      </w:r>
    </w:p>
    <w:p w14:paraId="62061DE1" w14:textId="77777777" w:rsidR="00610AF1" w:rsidRPr="000C0E2E" w:rsidRDefault="00032926" w:rsidP="009E36ED">
      <w:pPr>
        <w:pStyle w:val="EMEABodyText"/>
      </w:pPr>
      <w:r w:rsidRPr="00711FAA">
        <w:rPr>
          <w:highlight w:val="lightGray"/>
        </w:rPr>
        <w:t>60 filmtabletta</w:t>
      </w:r>
    </w:p>
    <w:p w14:paraId="1FB52718" w14:textId="77777777" w:rsidR="00610AF1" w:rsidRPr="000C0E2E" w:rsidRDefault="00610AF1" w:rsidP="009E36ED">
      <w:pPr>
        <w:pStyle w:val="EMEABodyText"/>
      </w:pPr>
    </w:p>
    <w:p w14:paraId="03A97BD8" w14:textId="77777777" w:rsidR="00610AF1" w:rsidRPr="000C0E2E" w:rsidRDefault="00610AF1" w:rsidP="009E36ED">
      <w:pPr>
        <w:pStyle w:val="EMEABodyText"/>
      </w:pPr>
    </w:p>
    <w:p w14:paraId="1800C2D2" w14:textId="77777777" w:rsidR="00610AF1" w:rsidRPr="000C0E2E" w:rsidRDefault="00032926" w:rsidP="009E36ED">
      <w:pPr>
        <w:pStyle w:val="EMEATitlePAC"/>
      </w:pPr>
      <w:r>
        <w:t>5.</w:t>
      </w:r>
      <w:r>
        <w:tab/>
        <w:t>AZ ALKALMAZÁSSAL KAPCSOLATOS TUDNIVALÓK ÉS AZ ALKALMAZÁS MÓDJA(I)</w:t>
      </w:r>
    </w:p>
    <w:p w14:paraId="703EB25A" w14:textId="77777777" w:rsidR="00610AF1" w:rsidRPr="000C0E2E" w:rsidRDefault="00610AF1" w:rsidP="009E36ED">
      <w:pPr>
        <w:pStyle w:val="EMEABodyText"/>
      </w:pPr>
    </w:p>
    <w:p w14:paraId="304D0C26" w14:textId="77777777" w:rsidR="00610AF1" w:rsidRPr="000C0E2E" w:rsidRDefault="00032926" w:rsidP="009E36ED">
      <w:pPr>
        <w:pStyle w:val="EMEABodyText"/>
      </w:pPr>
      <w:r>
        <w:t>Használat előtt olvassa el a mellékelt betegtájékoztatót!</w:t>
      </w:r>
    </w:p>
    <w:p w14:paraId="16D7E58C" w14:textId="77777777" w:rsidR="00610AF1" w:rsidRPr="000C0E2E" w:rsidRDefault="00032926" w:rsidP="009E36ED">
      <w:pPr>
        <w:pStyle w:val="EMEABodyText"/>
      </w:pPr>
      <w:r>
        <w:t>Szájon át történő alkalmazásra.</w:t>
      </w:r>
    </w:p>
    <w:p w14:paraId="738DFA3B" w14:textId="77777777" w:rsidR="008D1518" w:rsidRPr="000C0E2E" w:rsidRDefault="008D1518" w:rsidP="009E36ED">
      <w:pPr>
        <w:pStyle w:val="EMEABodyText"/>
      </w:pPr>
    </w:p>
    <w:p w14:paraId="28C5A97D" w14:textId="77777777" w:rsidR="00610AF1" w:rsidRPr="000C0E2E" w:rsidRDefault="00610AF1" w:rsidP="009E36ED">
      <w:pPr>
        <w:pStyle w:val="EMEABodyText"/>
      </w:pPr>
    </w:p>
    <w:p w14:paraId="4203E438" w14:textId="77777777" w:rsidR="00610AF1" w:rsidRPr="000C0E2E" w:rsidRDefault="00032926" w:rsidP="009E36ED">
      <w:pPr>
        <w:pStyle w:val="EMEATitlePAC"/>
        <w:ind w:left="550" w:hanging="550"/>
      </w:pPr>
      <w:r>
        <w:t>6.</w:t>
      </w:r>
      <w:r>
        <w:tab/>
        <w:t>KÜLÖN FIGYELMEZTETÉS, MELY SZERINT A GYÓGYSZERT GYERMEKEKTŐL ELZÁRVA KELL TARTANI</w:t>
      </w:r>
    </w:p>
    <w:p w14:paraId="2A5720F2" w14:textId="77777777" w:rsidR="00610AF1" w:rsidRPr="000C0E2E" w:rsidRDefault="00610AF1" w:rsidP="009E36ED">
      <w:pPr>
        <w:pStyle w:val="EMEABodyText"/>
      </w:pPr>
    </w:p>
    <w:p w14:paraId="6B97AD44" w14:textId="77777777" w:rsidR="00610AF1" w:rsidRPr="000C0E2E" w:rsidRDefault="00032926" w:rsidP="009E36ED">
      <w:pPr>
        <w:pStyle w:val="EMEABodyText"/>
      </w:pPr>
      <w:r>
        <w:t>A gyógyszer gyermekektől elzárva tartandó!</w:t>
      </w:r>
    </w:p>
    <w:p w14:paraId="34DF033D" w14:textId="77777777" w:rsidR="00610AF1" w:rsidRPr="000C0E2E" w:rsidRDefault="00610AF1" w:rsidP="009E36ED">
      <w:pPr>
        <w:pStyle w:val="EMEABodyText"/>
      </w:pPr>
    </w:p>
    <w:p w14:paraId="6A8C069C" w14:textId="77777777" w:rsidR="00610AF1" w:rsidRPr="000C0E2E" w:rsidRDefault="00610AF1" w:rsidP="009E36ED">
      <w:pPr>
        <w:pStyle w:val="EMEABodyText"/>
      </w:pPr>
    </w:p>
    <w:p w14:paraId="18E68B81" w14:textId="77777777" w:rsidR="00610AF1" w:rsidRPr="000C0E2E" w:rsidRDefault="00032926" w:rsidP="009E36ED">
      <w:pPr>
        <w:pStyle w:val="EMEATitlePAC"/>
      </w:pPr>
      <w:r>
        <w:t>7.</w:t>
      </w:r>
      <w:r>
        <w:tab/>
        <w:t>TOVÁBBI FIGYELMEZTETÉS(EK), AMENNYIBEN SZÜKSÉGES</w:t>
      </w:r>
    </w:p>
    <w:p w14:paraId="5F829EDD" w14:textId="77777777" w:rsidR="00610AF1" w:rsidRPr="000C0E2E" w:rsidRDefault="00610AF1" w:rsidP="009E36ED">
      <w:pPr>
        <w:pStyle w:val="EMEABodyText"/>
      </w:pPr>
    </w:p>
    <w:p w14:paraId="31157DAC" w14:textId="77777777" w:rsidR="00610AF1" w:rsidRPr="000C0E2E" w:rsidRDefault="00610AF1" w:rsidP="009E36ED">
      <w:pPr>
        <w:pStyle w:val="EMEABodyText"/>
      </w:pPr>
    </w:p>
    <w:p w14:paraId="2082ECDA" w14:textId="77777777" w:rsidR="00610AF1" w:rsidRPr="000C0E2E" w:rsidRDefault="00032926" w:rsidP="009E36ED">
      <w:pPr>
        <w:pStyle w:val="EMEATitlePAC"/>
      </w:pPr>
      <w:r>
        <w:t>8.</w:t>
      </w:r>
      <w:r>
        <w:tab/>
        <w:t>LEJÁRATI IDŐ</w:t>
      </w:r>
    </w:p>
    <w:p w14:paraId="59C537F7" w14:textId="77777777" w:rsidR="00610AF1" w:rsidRPr="000C0E2E" w:rsidRDefault="00610AF1" w:rsidP="009E36ED">
      <w:pPr>
        <w:pStyle w:val="EMEABodyText"/>
      </w:pPr>
    </w:p>
    <w:p w14:paraId="7E00F796" w14:textId="77777777" w:rsidR="00610AF1" w:rsidRPr="000C0E2E" w:rsidRDefault="00032926" w:rsidP="009E36ED">
      <w:pPr>
        <w:pStyle w:val="EMEABodyText"/>
      </w:pPr>
      <w:r>
        <w:t>Külső doboz:</w:t>
      </w:r>
      <w:r>
        <w:br/>
        <w:t>EXP</w:t>
      </w:r>
      <w:r>
        <w:br/>
      </w:r>
      <w:r>
        <w:br/>
        <w:t>Tartály címke:</w:t>
      </w:r>
      <w:r>
        <w:br/>
        <w:t>EXP</w:t>
      </w:r>
    </w:p>
    <w:p w14:paraId="0627352D" w14:textId="77777777" w:rsidR="00610AF1" w:rsidRPr="000C0E2E" w:rsidRDefault="00610AF1" w:rsidP="009E36ED">
      <w:pPr>
        <w:pStyle w:val="EMEABodyText"/>
      </w:pPr>
    </w:p>
    <w:p w14:paraId="292FA03E" w14:textId="77777777" w:rsidR="00610AF1" w:rsidRPr="000C0E2E" w:rsidRDefault="00610AF1" w:rsidP="009E36ED">
      <w:pPr>
        <w:pStyle w:val="EMEABodyText"/>
      </w:pPr>
    </w:p>
    <w:p w14:paraId="23233A66" w14:textId="77777777" w:rsidR="00610AF1" w:rsidRPr="000C0E2E" w:rsidRDefault="00032926" w:rsidP="009E36ED">
      <w:pPr>
        <w:pStyle w:val="EMEATitlePAC"/>
      </w:pPr>
      <w:r>
        <w:t>9.</w:t>
      </w:r>
      <w:r>
        <w:tab/>
        <w:t>KÜLÖNLEGES TÁROLÁSI ELŐÍRÁSOK</w:t>
      </w:r>
    </w:p>
    <w:p w14:paraId="198426A9" w14:textId="77777777" w:rsidR="00610AF1" w:rsidRPr="000C0E2E" w:rsidRDefault="00610AF1" w:rsidP="009E36ED">
      <w:pPr>
        <w:pStyle w:val="EMEABodyText"/>
      </w:pPr>
    </w:p>
    <w:p w14:paraId="7DCBDF6F" w14:textId="77777777" w:rsidR="00610AF1" w:rsidRPr="000C0E2E" w:rsidRDefault="00610AF1" w:rsidP="009E36ED">
      <w:pPr>
        <w:pStyle w:val="EMEABodyText"/>
      </w:pPr>
    </w:p>
    <w:p w14:paraId="11478E74" w14:textId="77777777" w:rsidR="00610AF1" w:rsidRPr="000C0E2E" w:rsidRDefault="00032926" w:rsidP="009E36ED">
      <w:pPr>
        <w:pStyle w:val="EMEATitlePAC"/>
        <w:ind w:left="550" w:hanging="550"/>
      </w:pPr>
      <w:r>
        <w:t>10.</w:t>
      </w:r>
      <w:r>
        <w:tab/>
        <w:t>KÜLÖNLEGES ÓVINTÉZKEDÉSEK A FEL NEM HASZNÁLT GYÓGYSZEREK VAGY AZ ILYEN TERMÉKEKBŐL KELETKEZETT HULLADÉKANYAGOK ÁRTALMATLANNÁ TÉTELÉRE, HA ILYENEKRE SZÜKSÉG VAN</w:t>
      </w:r>
    </w:p>
    <w:p w14:paraId="0130A5A0" w14:textId="77777777" w:rsidR="00610AF1" w:rsidRPr="000C0E2E" w:rsidRDefault="00610AF1" w:rsidP="009E36ED">
      <w:pPr>
        <w:pStyle w:val="EMEABodyText"/>
      </w:pPr>
    </w:p>
    <w:p w14:paraId="424EA86B" w14:textId="77777777" w:rsidR="00610AF1" w:rsidRPr="000C0E2E" w:rsidRDefault="00610AF1" w:rsidP="009E36ED">
      <w:pPr>
        <w:pStyle w:val="EMEABodyText"/>
      </w:pPr>
    </w:p>
    <w:p w14:paraId="5E9FDAAD" w14:textId="77777777" w:rsidR="00610AF1" w:rsidRPr="000C0E2E" w:rsidRDefault="00032926" w:rsidP="009E36ED">
      <w:pPr>
        <w:pStyle w:val="EMEATitlePAC"/>
      </w:pPr>
      <w:r>
        <w:t>11.</w:t>
      </w:r>
      <w:r>
        <w:tab/>
        <w:t>A FORGALOMBAHOZATALI ENGEDÉLY JOGOSULTJÁNAK NEVE ÉS CÍME</w:t>
      </w:r>
    </w:p>
    <w:p w14:paraId="359500EE" w14:textId="77777777" w:rsidR="00610AF1" w:rsidRPr="000C0E2E" w:rsidRDefault="00610AF1" w:rsidP="009E36ED">
      <w:pPr>
        <w:pStyle w:val="EMEABodyText"/>
      </w:pPr>
    </w:p>
    <w:p w14:paraId="30517B63" w14:textId="77777777" w:rsidR="00BB4015" w:rsidRPr="000C0E2E" w:rsidRDefault="00BB4015" w:rsidP="00BB4015">
      <w:pPr>
        <w:pStyle w:val="EMEAAddress"/>
      </w:pPr>
      <w:r>
        <w:t>Bristol</w:t>
      </w:r>
      <w:r>
        <w:noBreakHyphen/>
      </w:r>
      <w:proofErr w:type="spellStart"/>
      <w:r>
        <w:t>Myers</w:t>
      </w:r>
      <w:proofErr w:type="spellEnd"/>
      <w:r>
        <w:t> </w:t>
      </w:r>
      <w:proofErr w:type="spellStart"/>
      <w:r>
        <w:t>Squibb</w:t>
      </w:r>
      <w:proofErr w:type="spellEnd"/>
      <w:r>
        <w:t> Pharma EEIG</w:t>
      </w:r>
      <w:r>
        <w:br/>
        <w:t>Plaza 254</w:t>
      </w:r>
      <w:r>
        <w:br/>
      </w:r>
      <w:proofErr w:type="spellStart"/>
      <w:r>
        <w:t>Blanchardstown</w:t>
      </w:r>
      <w:proofErr w:type="spellEnd"/>
      <w:r>
        <w:t xml:space="preserve"> </w:t>
      </w:r>
      <w:proofErr w:type="spellStart"/>
      <w:r>
        <w:t>Corporate</w:t>
      </w:r>
      <w:proofErr w:type="spellEnd"/>
      <w:r>
        <w:t xml:space="preserve"> Park 2</w:t>
      </w:r>
    </w:p>
    <w:p w14:paraId="40F73F09" w14:textId="77777777" w:rsidR="00BB4015" w:rsidRPr="000C0E2E" w:rsidRDefault="00BB4015" w:rsidP="00BB4015">
      <w:pPr>
        <w:pStyle w:val="EMEAAddress"/>
      </w:pPr>
      <w:r>
        <w:t>Dublin 15, D15 T867</w:t>
      </w:r>
      <w:r>
        <w:br/>
        <w:t>Írország</w:t>
      </w:r>
    </w:p>
    <w:p w14:paraId="683A0D57" w14:textId="77777777" w:rsidR="00610AF1" w:rsidRPr="000C0E2E" w:rsidRDefault="00610AF1" w:rsidP="009E36ED">
      <w:pPr>
        <w:pStyle w:val="EMEABodyText"/>
      </w:pPr>
    </w:p>
    <w:p w14:paraId="161EB0FA" w14:textId="77777777" w:rsidR="00610AF1" w:rsidRPr="000C0E2E" w:rsidRDefault="00610AF1" w:rsidP="009E36ED">
      <w:pPr>
        <w:pStyle w:val="EMEABodyText"/>
      </w:pPr>
    </w:p>
    <w:p w14:paraId="32782FA7" w14:textId="77777777" w:rsidR="00610AF1" w:rsidRPr="000C0E2E" w:rsidRDefault="00032926" w:rsidP="009E36ED">
      <w:pPr>
        <w:pStyle w:val="EMEATitlePAC"/>
      </w:pPr>
      <w:r>
        <w:t>12.</w:t>
      </w:r>
      <w:r>
        <w:tab/>
        <w:t>A FORGALOMBAHOZATALI ENGEDÉLY SZÁMA(I)</w:t>
      </w:r>
    </w:p>
    <w:p w14:paraId="47C8E26C" w14:textId="77777777" w:rsidR="00610AF1" w:rsidRPr="000C0E2E" w:rsidRDefault="00610AF1" w:rsidP="009E36ED">
      <w:pPr>
        <w:pStyle w:val="EMEABodyText"/>
      </w:pPr>
    </w:p>
    <w:p w14:paraId="00A33164" w14:textId="77777777" w:rsidR="00610AF1" w:rsidRPr="000C0E2E" w:rsidRDefault="00032926" w:rsidP="009E36ED">
      <w:pPr>
        <w:pStyle w:val="EMEABodyText"/>
      </w:pPr>
      <w:r>
        <w:t>EU/1/06/363/005 - 56 filmtabletta (buborékcsomagolás)</w:t>
      </w:r>
    </w:p>
    <w:p w14:paraId="0FAA68E0" w14:textId="77777777" w:rsidR="00610AF1" w:rsidRPr="00711FAA" w:rsidRDefault="00032926" w:rsidP="009E36ED">
      <w:pPr>
        <w:pStyle w:val="EMEABodyText"/>
        <w:rPr>
          <w:highlight w:val="lightGray"/>
        </w:rPr>
      </w:pPr>
      <w:r w:rsidRPr="00711FAA">
        <w:rPr>
          <w:highlight w:val="lightGray"/>
        </w:rPr>
        <w:t>EU/1/06/363/008 - 60 × 1 filmtabletta (adagonként perforált buborékcsomagolás)</w:t>
      </w:r>
    </w:p>
    <w:p w14:paraId="17861EEA" w14:textId="77777777" w:rsidR="00610AF1" w:rsidRPr="000C0E2E" w:rsidRDefault="00032926" w:rsidP="009E36ED">
      <w:pPr>
        <w:pStyle w:val="EMEABodyText"/>
      </w:pPr>
      <w:r w:rsidRPr="00711FAA">
        <w:rPr>
          <w:highlight w:val="lightGray"/>
        </w:rPr>
        <w:t>EU/1/06/363/002 - 60 filmtabletta (tartály)</w:t>
      </w:r>
    </w:p>
    <w:p w14:paraId="0F5CA534" w14:textId="77777777" w:rsidR="00610AF1" w:rsidRPr="000C0E2E" w:rsidRDefault="00610AF1" w:rsidP="009E36ED">
      <w:pPr>
        <w:pStyle w:val="EMEABodyText"/>
      </w:pPr>
    </w:p>
    <w:p w14:paraId="703A81D5" w14:textId="77777777" w:rsidR="00610AF1" w:rsidRPr="000C0E2E" w:rsidRDefault="00610AF1" w:rsidP="009E36ED">
      <w:pPr>
        <w:pStyle w:val="EMEABodyText"/>
      </w:pPr>
    </w:p>
    <w:p w14:paraId="0F93CAF2" w14:textId="77777777" w:rsidR="00610AF1" w:rsidRPr="000C0E2E" w:rsidRDefault="00032926" w:rsidP="009E36ED">
      <w:pPr>
        <w:pStyle w:val="EMEATitlePAC"/>
      </w:pPr>
      <w:r>
        <w:t>13.</w:t>
      </w:r>
      <w:r>
        <w:tab/>
        <w:t>A GYÁRTÁSI TÉTEL SZÁMA</w:t>
      </w:r>
    </w:p>
    <w:p w14:paraId="33DD59D7" w14:textId="77777777" w:rsidR="00610AF1" w:rsidRPr="000C0E2E" w:rsidRDefault="00610AF1" w:rsidP="009E36ED">
      <w:pPr>
        <w:pStyle w:val="EMEABodyText"/>
      </w:pPr>
    </w:p>
    <w:p w14:paraId="4DCC6239" w14:textId="77777777" w:rsidR="00610AF1" w:rsidRPr="000C0E2E" w:rsidRDefault="00032926" w:rsidP="009E36ED">
      <w:pPr>
        <w:pStyle w:val="EMEABodyText"/>
      </w:pPr>
      <w:r>
        <w:t>Külső doboz:</w:t>
      </w:r>
      <w:r>
        <w:cr/>
      </w:r>
      <w:r>
        <w:br/>
      </w:r>
      <w:proofErr w:type="spellStart"/>
      <w:r>
        <w:t>Lot</w:t>
      </w:r>
      <w:proofErr w:type="spellEnd"/>
      <w:r>
        <w:cr/>
      </w:r>
      <w:r>
        <w:br/>
      </w:r>
      <w:r>
        <w:cr/>
      </w:r>
      <w:r>
        <w:br/>
        <w:t>Tartály címke:</w:t>
      </w:r>
      <w:r>
        <w:cr/>
      </w:r>
      <w:r>
        <w:br/>
      </w:r>
      <w:proofErr w:type="spellStart"/>
      <w:r>
        <w:t>Lot</w:t>
      </w:r>
      <w:proofErr w:type="spellEnd"/>
      <w:r>
        <w:t>:</w:t>
      </w:r>
    </w:p>
    <w:p w14:paraId="34E10BBC" w14:textId="77777777" w:rsidR="00610AF1" w:rsidRPr="000C0E2E" w:rsidRDefault="00610AF1" w:rsidP="009E36ED">
      <w:pPr>
        <w:pStyle w:val="EMEABodyText"/>
      </w:pPr>
    </w:p>
    <w:p w14:paraId="388BFBC5" w14:textId="77777777" w:rsidR="00610AF1" w:rsidRPr="000C0E2E" w:rsidRDefault="00610AF1" w:rsidP="009E36ED">
      <w:pPr>
        <w:pStyle w:val="EMEABodyText"/>
      </w:pPr>
    </w:p>
    <w:p w14:paraId="6D46918D" w14:textId="77777777" w:rsidR="00610AF1" w:rsidRPr="000C0E2E" w:rsidRDefault="00032926" w:rsidP="009E36ED">
      <w:pPr>
        <w:pStyle w:val="EMEATitlePAC"/>
      </w:pPr>
      <w:r>
        <w:t>14.</w:t>
      </w:r>
      <w:r>
        <w:tab/>
        <w:t>A GYÓGYSZER RENDELHETŐSÉGE</w:t>
      </w:r>
    </w:p>
    <w:p w14:paraId="474AB805" w14:textId="77777777" w:rsidR="00610AF1" w:rsidRPr="000C0E2E" w:rsidRDefault="00610AF1" w:rsidP="009E36ED">
      <w:pPr>
        <w:pStyle w:val="EMEABodyText"/>
      </w:pPr>
    </w:p>
    <w:p w14:paraId="188283F1" w14:textId="77777777" w:rsidR="00610AF1" w:rsidRPr="000C0E2E" w:rsidRDefault="00610AF1" w:rsidP="009E36ED">
      <w:pPr>
        <w:pStyle w:val="EMEABodyText"/>
      </w:pPr>
    </w:p>
    <w:p w14:paraId="620C6C25" w14:textId="77777777" w:rsidR="00610AF1" w:rsidRPr="000C0E2E" w:rsidRDefault="00032926" w:rsidP="009E36ED">
      <w:pPr>
        <w:pStyle w:val="EMEATitlePAC"/>
      </w:pPr>
      <w:r>
        <w:t>15.</w:t>
      </w:r>
      <w:r>
        <w:tab/>
        <w:t>AZ ALKALMAZÁSRA VONATKOZÓ UTASÍTÁSOK</w:t>
      </w:r>
    </w:p>
    <w:p w14:paraId="119DBF1B" w14:textId="77777777" w:rsidR="00610AF1" w:rsidRPr="000C0E2E" w:rsidRDefault="00610AF1" w:rsidP="009E36ED">
      <w:pPr>
        <w:pStyle w:val="EMEABodyText"/>
      </w:pPr>
    </w:p>
    <w:p w14:paraId="6BB9255B" w14:textId="77777777" w:rsidR="00610AF1" w:rsidRPr="000C0E2E" w:rsidRDefault="00610AF1" w:rsidP="009E36ED">
      <w:pPr>
        <w:pStyle w:val="EMEABodyText"/>
      </w:pPr>
    </w:p>
    <w:p w14:paraId="38DAF6E4" w14:textId="77777777" w:rsidR="00610AF1" w:rsidRPr="000C0E2E" w:rsidRDefault="00032926" w:rsidP="009E36ED">
      <w:pPr>
        <w:pStyle w:val="EMEATitlePAC"/>
      </w:pPr>
      <w:r>
        <w:t>16.</w:t>
      </w:r>
      <w:r>
        <w:tab/>
        <w:t>BRAILLE</w:t>
      </w:r>
      <w:r>
        <w:noBreakHyphen/>
        <w:t>ÍRÁSSAL FELTÜNTETETT INFORMÁCIÓK</w:t>
      </w:r>
    </w:p>
    <w:p w14:paraId="433E52C8" w14:textId="77777777" w:rsidR="00610AF1" w:rsidRPr="000C0E2E" w:rsidRDefault="00610AF1" w:rsidP="009E36ED">
      <w:pPr>
        <w:pStyle w:val="EMEABodyText"/>
      </w:pPr>
    </w:p>
    <w:p w14:paraId="48FAA736" w14:textId="77777777" w:rsidR="00610AF1" w:rsidRPr="000C0E2E" w:rsidRDefault="00032926" w:rsidP="009E36ED">
      <w:pPr>
        <w:pStyle w:val="EMEABodyText"/>
      </w:pPr>
      <w:r w:rsidRPr="00711FAA">
        <w:rPr>
          <w:highlight w:val="lightGray"/>
        </w:rPr>
        <w:t>Külső doboz:</w:t>
      </w:r>
    </w:p>
    <w:p w14:paraId="52ED9350" w14:textId="77777777" w:rsidR="00610AF1" w:rsidRPr="000C0E2E" w:rsidRDefault="00032926" w:rsidP="009E36ED">
      <w:pPr>
        <w:pStyle w:val="EMEABodyText"/>
      </w:pPr>
      <w:proofErr w:type="spellStart"/>
      <w:r>
        <w:t>sprycel</w:t>
      </w:r>
      <w:proofErr w:type="spellEnd"/>
      <w:r>
        <w:t> 50 mg</w:t>
      </w:r>
    </w:p>
    <w:p w14:paraId="7F3955F3" w14:textId="77777777" w:rsidR="00E46A12" w:rsidRPr="000C0E2E" w:rsidRDefault="00E46A12" w:rsidP="001D2606">
      <w:pPr>
        <w:pStyle w:val="EMEABodyText"/>
      </w:pPr>
    </w:p>
    <w:p w14:paraId="55A34F13" w14:textId="77777777" w:rsidR="00E46A12" w:rsidRPr="000C0E2E" w:rsidRDefault="00E46A12" w:rsidP="001D2606">
      <w:pPr>
        <w:pStyle w:val="EMEABodyText"/>
        <w:rPr>
          <w:noProof/>
          <w:szCs w:val="22"/>
          <w:shd w:val="clear" w:color="auto" w:fill="CCCCCC"/>
        </w:rPr>
      </w:pPr>
    </w:p>
    <w:p w14:paraId="751D7938" w14:textId="77777777" w:rsidR="00E46A12" w:rsidRPr="000C0E2E" w:rsidRDefault="00032926" w:rsidP="001D2606">
      <w:pPr>
        <w:pStyle w:val="EMEATitlePAC"/>
        <w:rPr>
          <w:i/>
          <w:noProof/>
        </w:rPr>
      </w:pPr>
      <w:r>
        <w:t>17.</w:t>
      </w:r>
      <w:r>
        <w:tab/>
        <w:t>EGYEDI AZONOSÍTÓ – 2D VONALKÓD</w:t>
      </w:r>
    </w:p>
    <w:p w14:paraId="06C05A13" w14:textId="77777777" w:rsidR="00E46A12" w:rsidRPr="000C0E2E" w:rsidRDefault="00E46A12" w:rsidP="001D2606">
      <w:pPr>
        <w:pStyle w:val="EMEABodyText"/>
        <w:rPr>
          <w:noProof/>
          <w:highlight w:val="yellow"/>
        </w:rPr>
      </w:pPr>
    </w:p>
    <w:p w14:paraId="1C4C40C7" w14:textId="77777777" w:rsidR="00D311E6" w:rsidRPr="000C0E2E" w:rsidRDefault="00032926" w:rsidP="00D311E6">
      <w:r w:rsidRPr="00711FAA">
        <w:rPr>
          <w:highlight w:val="lightGray"/>
        </w:rPr>
        <w:t>Külső doboz:</w:t>
      </w:r>
    </w:p>
    <w:p w14:paraId="345DDCC6" w14:textId="77777777" w:rsidR="00E46A12" w:rsidRPr="000C0E2E" w:rsidRDefault="00032926" w:rsidP="001D2606">
      <w:pPr>
        <w:pStyle w:val="EMEABodyText"/>
        <w:rPr>
          <w:noProof/>
          <w:highlight w:val="yellow"/>
        </w:rPr>
      </w:pPr>
      <w:r w:rsidRPr="00711FAA">
        <w:rPr>
          <w:highlight w:val="lightGray"/>
        </w:rPr>
        <w:t>Egyedi azonosítójú 2D vonalkóddal ellátva.</w:t>
      </w:r>
    </w:p>
    <w:p w14:paraId="0FEB608A" w14:textId="77777777" w:rsidR="00E46A12" w:rsidRPr="000C0E2E" w:rsidRDefault="00E46A12" w:rsidP="001D2606">
      <w:pPr>
        <w:pStyle w:val="EMEABodyText"/>
        <w:rPr>
          <w:noProof/>
          <w:szCs w:val="22"/>
          <w:highlight w:val="yellow"/>
          <w:shd w:val="clear" w:color="auto" w:fill="CCCCCC"/>
        </w:rPr>
      </w:pPr>
    </w:p>
    <w:p w14:paraId="53E341FB" w14:textId="77777777" w:rsidR="00E46A12" w:rsidRPr="000C0E2E" w:rsidRDefault="00E46A12" w:rsidP="001D2606">
      <w:pPr>
        <w:pStyle w:val="EMEABodyText"/>
        <w:rPr>
          <w:noProof/>
          <w:highlight w:val="yellow"/>
        </w:rPr>
      </w:pPr>
    </w:p>
    <w:p w14:paraId="50672EB2" w14:textId="77777777" w:rsidR="00E46A12" w:rsidRPr="000C0E2E" w:rsidRDefault="00032926" w:rsidP="001D2606">
      <w:pPr>
        <w:pStyle w:val="EMEATitlePAC"/>
        <w:rPr>
          <w:i/>
          <w:noProof/>
        </w:rPr>
      </w:pPr>
      <w:r>
        <w:t>18.</w:t>
      </w:r>
      <w:r>
        <w:tab/>
        <w:t>EGYEDI AZONOSÍTÓ OLVASHATÓ FORMÁTUMA</w:t>
      </w:r>
    </w:p>
    <w:p w14:paraId="21774DD0" w14:textId="77777777" w:rsidR="00E46A12" w:rsidRPr="000C0E2E" w:rsidRDefault="00E46A12" w:rsidP="001D2606">
      <w:pPr>
        <w:pStyle w:val="EMEABodyText"/>
      </w:pPr>
    </w:p>
    <w:p w14:paraId="78F0F4A8" w14:textId="77777777" w:rsidR="00D311E6" w:rsidRPr="000C0E2E" w:rsidRDefault="00032926" w:rsidP="00D311E6">
      <w:r w:rsidRPr="00711FAA">
        <w:rPr>
          <w:highlight w:val="lightGray"/>
        </w:rPr>
        <w:t>Külső doboz:</w:t>
      </w:r>
    </w:p>
    <w:p w14:paraId="4EE6D7E7" w14:textId="77777777" w:rsidR="00E46A12" w:rsidRPr="000C0E2E" w:rsidRDefault="00032926" w:rsidP="001D2606">
      <w:pPr>
        <w:pStyle w:val="EMEABodyText"/>
      </w:pPr>
      <w:r>
        <w:t>PC</w:t>
      </w:r>
    </w:p>
    <w:p w14:paraId="08F590F6" w14:textId="77777777" w:rsidR="00E46A12" w:rsidRPr="000C0E2E" w:rsidRDefault="00032926" w:rsidP="001D2606">
      <w:pPr>
        <w:pStyle w:val="EMEABodyText"/>
      </w:pPr>
      <w:r>
        <w:t>SN</w:t>
      </w:r>
    </w:p>
    <w:p w14:paraId="4FC6F140" w14:textId="77777777" w:rsidR="00E46A12" w:rsidRPr="000C0E2E" w:rsidRDefault="00032926" w:rsidP="001D2606">
      <w:pPr>
        <w:pStyle w:val="EMEABodyText"/>
        <w:rPr>
          <w:noProof/>
        </w:rPr>
      </w:pPr>
      <w:r>
        <w:t>NN</w:t>
      </w:r>
    </w:p>
    <w:p w14:paraId="1E2213D2" w14:textId="77777777" w:rsidR="00610AF1" w:rsidRPr="000C0E2E" w:rsidRDefault="00032926" w:rsidP="009E36ED">
      <w:pPr>
        <w:pStyle w:val="EMEATitlePAC"/>
      </w:pPr>
      <w:r>
        <w:br w:type="page"/>
      </w:r>
      <w:r>
        <w:lastRenderedPageBreak/>
        <w:t>A BUBORÉKCSOMAGOLÁSON VAGY A FÓLIACSÍKON MINIMÁLISAN FELTÜNTETENDŐ ADATOK</w:t>
      </w:r>
    </w:p>
    <w:p w14:paraId="1C5F2486" w14:textId="77777777" w:rsidR="00610AF1" w:rsidRPr="000C0E2E" w:rsidRDefault="00610AF1" w:rsidP="009E36ED">
      <w:pPr>
        <w:pStyle w:val="EMEATitlePAC"/>
      </w:pPr>
    </w:p>
    <w:p w14:paraId="0908FC3A" w14:textId="77777777" w:rsidR="00610AF1" w:rsidRPr="000C0E2E" w:rsidRDefault="00032926" w:rsidP="009E36ED">
      <w:pPr>
        <w:pStyle w:val="EMEATitlePAC"/>
      </w:pPr>
      <w:r>
        <w:t xml:space="preserve">BUBORÉKCSOMAGOLÁS </w:t>
      </w:r>
    </w:p>
    <w:p w14:paraId="38C104DA" w14:textId="77777777" w:rsidR="00610AF1" w:rsidRPr="000C0E2E" w:rsidRDefault="00610AF1" w:rsidP="009E36ED">
      <w:pPr>
        <w:pStyle w:val="EMEABodyText"/>
      </w:pPr>
    </w:p>
    <w:p w14:paraId="5FE3F97B" w14:textId="77777777" w:rsidR="00610AF1" w:rsidRPr="000C0E2E" w:rsidRDefault="00610AF1" w:rsidP="009E36ED">
      <w:pPr>
        <w:pStyle w:val="EMEABodyText"/>
      </w:pPr>
    </w:p>
    <w:p w14:paraId="47E6DF2A" w14:textId="77777777" w:rsidR="00610AF1" w:rsidRPr="000C0E2E" w:rsidRDefault="00032926" w:rsidP="009E36ED">
      <w:pPr>
        <w:pStyle w:val="EMEATitlePAC"/>
      </w:pPr>
      <w:r>
        <w:t>1.</w:t>
      </w:r>
      <w:r>
        <w:tab/>
        <w:t>A GYÓGYSZER NEVE</w:t>
      </w:r>
    </w:p>
    <w:p w14:paraId="7F0C3548" w14:textId="77777777" w:rsidR="00610AF1" w:rsidRPr="000C0E2E" w:rsidRDefault="00610AF1" w:rsidP="009E36ED">
      <w:pPr>
        <w:pStyle w:val="EMEABodyText"/>
      </w:pPr>
    </w:p>
    <w:p w14:paraId="126501FF" w14:textId="77777777" w:rsidR="00610AF1" w:rsidRPr="000C0E2E" w:rsidRDefault="00032926" w:rsidP="009E36ED">
      <w:pPr>
        <w:pStyle w:val="EMEABodyText"/>
      </w:pPr>
      <w:r>
        <w:t>SPRYCEL 50 mg tabletta</w:t>
      </w:r>
    </w:p>
    <w:p w14:paraId="480A4A69" w14:textId="77777777" w:rsidR="00610AF1" w:rsidRPr="000C0E2E" w:rsidRDefault="00032926" w:rsidP="009E36ED">
      <w:pPr>
        <w:pStyle w:val="EMEABodyText"/>
      </w:pPr>
      <w:proofErr w:type="spellStart"/>
      <w:r>
        <w:t>dazatinib</w:t>
      </w:r>
      <w:proofErr w:type="spellEnd"/>
    </w:p>
    <w:p w14:paraId="4DD56F84" w14:textId="77777777" w:rsidR="00610AF1" w:rsidRPr="000C0E2E" w:rsidRDefault="00610AF1" w:rsidP="009E36ED">
      <w:pPr>
        <w:pStyle w:val="EMEABodyText"/>
      </w:pPr>
    </w:p>
    <w:p w14:paraId="1023FED6" w14:textId="77777777" w:rsidR="00610AF1" w:rsidRPr="000C0E2E" w:rsidRDefault="00610AF1" w:rsidP="009E36ED">
      <w:pPr>
        <w:pStyle w:val="EMEABodyText"/>
      </w:pPr>
    </w:p>
    <w:p w14:paraId="4FF41016" w14:textId="77777777" w:rsidR="00610AF1" w:rsidRPr="000C0E2E" w:rsidRDefault="00032926" w:rsidP="009E36ED">
      <w:pPr>
        <w:pStyle w:val="EMEATitlePAC"/>
      </w:pPr>
      <w:r>
        <w:t>2.</w:t>
      </w:r>
      <w:r>
        <w:tab/>
        <w:t>A FORGALOMBAHOZATALI ENGEDÉLY JOGOSULTJÁNAK NEVE</w:t>
      </w:r>
    </w:p>
    <w:p w14:paraId="611A0C9C" w14:textId="77777777" w:rsidR="00610AF1" w:rsidRPr="000C0E2E" w:rsidRDefault="00610AF1" w:rsidP="009E36ED">
      <w:pPr>
        <w:pStyle w:val="EMEABodyText"/>
      </w:pPr>
    </w:p>
    <w:p w14:paraId="3F6296BC" w14:textId="77777777" w:rsidR="00610AF1" w:rsidRPr="000C0E2E" w:rsidRDefault="00032926" w:rsidP="009E36ED">
      <w:pPr>
        <w:pStyle w:val="EMEAAddress"/>
      </w:pPr>
      <w:r>
        <w:t>BRISTOL</w:t>
      </w:r>
      <w:r>
        <w:noBreakHyphen/>
        <w:t>MYERS SQUIBB PHARMA EEIG</w:t>
      </w:r>
    </w:p>
    <w:p w14:paraId="443D90E0" w14:textId="77777777" w:rsidR="00610AF1" w:rsidRPr="000C0E2E" w:rsidRDefault="00610AF1" w:rsidP="009E36ED">
      <w:pPr>
        <w:pStyle w:val="EMEABodyText"/>
      </w:pPr>
    </w:p>
    <w:p w14:paraId="08EBAE68" w14:textId="77777777" w:rsidR="00610AF1" w:rsidRPr="000C0E2E" w:rsidRDefault="00610AF1" w:rsidP="009E36ED">
      <w:pPr>
        <w:pStyle w:val="EMEABodyText"/>
      </w:pPr>
    </w:p>
    <w:p w14:paraId="548E74C4" w14:textId="77777777" w:rsidR="00610AF1" w:rsidRPr="000C0E2E" w:rsidRDefault="00032926" w:rsidP="009E36ED">
      <w:pPr>
        <w:pStyle w:val="EMEATitlePAC"/>
      </w:pPr>
      <w:r>
        <w:t>3.</w:t>
      </w:r>
      <w:r>
        <w:tab/>
        <w:t>LEJÁRATI IDŐ</w:t>
      </w:r>
    </w:p>
    <w:p w14:paraId="78226AC0" w14:textId="77777777" w:rsidR="00610AF1" w:rsidRPr="000C0E2E" w:rsidRDefault="00610AF1" w:rsidP="009E36ED">
      <w:pPr>
        <w:pStyle w:val="EMEABodyText"/>
      </w:pPr>
    </w:p>
    <w:p w14:paraId="5B664900" w14:textId="77777777" w:rsidR="00610AF1" w:rsidRPr="000C0E2E" w:rsidRDefault="00032926" w:rsidP="009E36ED">
      <w:pPr>
        <w:pStyle w:val="EMEABodyText"/>
      </w:pPr>
      <w:r>
        <w:t>EXP</w:t>
      </w:r>
    </w:p>
    <w:p w14:paraId="7E0B6B93" w14:textId="77777777" w:rsidR="00610AF1" w:rsidRPr="000C0E2E" w:rsidRDefault="00610AF1" w:rsidP="009E36ED">
      <w:pPr>
        <w:pStyle w:val="EMEABodyText"/>
      </w:pPr>
    </w:p>
    <w:p w14:paraId="172AD9CB" w14:textId="77777777" w:rsidR="00610AF1" w:rsidRPr="000C0E2E" w:rsidRDefault="00610AF1" w:rsidP="009E36ED">
      <w:pPr>
        <w:pStyle w:val="EMEABodyText"/>
      </w:pPr>
    </w:p>
    <w:p w14:paraId="61F21018" w14:textId="77777777" w:rsidR="00610AF1" w:rsidRPr="000C0E2E" w:rsidRDefault="00032926" w:rsidP="009E36ED">
      <w:pPr>
        <w:pStyle w:val="EMEATitlePAC"/>
      </w:pPr>
      <w:r>
        <w:t>4.</w:t>
      </w:r>
      <w:r>
        <w:tab/>
        <w:t>A GYÁRTÁSI TÉTEL SZÁMA</w:t>
      </w:r>
    </w:p>
    <w:p w14:paraId="1E605046" w14:textId="77777777" w:rsidR="00610AF1" w:rsidRPr="000C0E2E" w:rsidRDefault="00610AF1" w:rsidP="009E36ED">
      <w:pPr>
        <w:pStyle w:val="EMEABodyText"/>
      </w:pPr>
    </w:p>
    <w:p w14:paraId="6FF441F4" w14:textId="77777777" w:rsidR="00610AF1" w:rsidRPr="000C0E2E" w:rsidRDefault="00032926" w:rsidP="009E36ED">
      <w:pPr>
        <w:pStyle w:val="EMEABodyText"/>
      </w:pPr>
      <w:proofErr w:type="spellStart"/>
      <w:r>
        <w:t>Lot</w:t>
      </w:r>
      <w:proofErr w:type="spellEnd"/>
    </w:p>
    <w:p w14:paraId="08931425" w14:textId="77777777" w:rsidR="00610AF1" w:rsidRPr="000C0E2E" w:rsidRDefault="00610AF1" w:rsidP="009E36ED">
      <w:pPr>
        <w:pStyle w:val="EMEABodyText"/>
      </w:pPr>
    </w:p>
    <w:p w14:paraId="0D789581" w14:textId="77777777" w:rsidR="00610AF1" w:rsidRPr="000C0E2E" w:rsidRDefault="00610AF1" w:rsidP="009E36ED">
      <w:pPr>
        <w:pStyle w:val="EMEABodyText"/>
      </w:pPr>
    </w:p>
    <w:p w14:paraId="660C22F8" w14:textId="77777777" w:rsidR="00610AF1" w:rsidRPr="000C0E2E" w:rsidRDefault="00032926" w:rsidP="009E36ED">
      <w:pPr>
        <w:pStyle w:val="EMEATitlePAC"/>
      </w:pPr>
      <w:r>
        <w:t>5.</w:t>
      </w:r>
      <w:r>
        <w:tab/>
        <w:t>EGYÉB INFORMÁCIÓK</w:t>
      </w:r>
    </w:p>
    <w:p w14:paraId="7AA66B44" w14:textId="77777777" w:rsidR="00610AF1" w:rsidRPr="000C0E2E" w:rsidRDefault="00610AF1" w:rsidP="009E36ED">
      <w:pPr>
        <w:pStyle w:val="EMEABodyText"/>
      </w:pPr>
    </w:p>
    <w:p w14:paraId="5D6E1479" w14:textId="77777777" w:rsidR="00610AF1" w:rsidRPr="000C0E2E" w:rsidRDefault="00032926" w:rsidP="009E36ED">
      <w:pPr>
        <w:pStyle w:val="EMEABodyText"/>
      </w:pPr>
      <w:r w:rsidRPr="00711FAA">
        <w:rPr>
          <w:highlight w:val="lightGray"/>
        </w:rPr>
        <w:t>naptár csomagolás:</w:t>
      </w:r>
      <w:r w:rsidRPr="00711FAA">
        <w:rPr>
          <w:highlight w:val="lightGray"/>
        </w:rPr>
        <w:br/>
      </w:r>
      <w:r>
        <w:t>Hétfő</w:t>
      </w:r>
      <w:r>
        <w:br/>
        <w:t>Kedd</w:t>
      </w:r>
      <w:r>
        <w:br/>
        <w:t>Szerda</w:t>
      </w:r>
      <w:r>
        <w:br/>
        <w:t>Csütörtök</w:t>
      </w:r>
      <w:r>
        <w:br/>
        <w:t>Péntek</w:t>
      </w:r>
      <w:r>
        <w:br/>
        <w:t>Szombat</w:t>
      </w:r>
      <w:r>
        <w:br/>
        <w:t>Vasárnap</w:t>
      </w:r>
    </w:p>
    <w:p w14:paraId="63146110" w14:textId="77777777" w:rsidR="00610AF1" w:rsidRPr="000C0E2E" w:rsidRDefault="00032926" w:rsidP="009E36ED">
      <w:pPr>
        <w:pStyle w:val="EMEATitlePAC"/>
      </w:pPr>
      <w:r>
        <w:br w:type="page"/>
      </w:r>
      <w:r>
        <w:lastRenderedPageBreak/>
        <w:t>A KÜLSŐ CSOMAGOLÁSON ÉS A KÖZVETLEN CSOMAGOLÁSON FELTÜNTETENDŐ ADATOK</w:t>
      </w:r>
    </w:p>
    <w:p w14:paraId="1FDC8D5D" w14:textId="77777777" w:rsidR="00610AF1" w:rsidRPr="000C0E2E" w:rsidRDefault="00610AF1" w:rsidP="009E36ED">
      <w:pPr>
        <w:pStyle w:val="EMEATitlePAC"/>
      </w:pPr>
    </w:p>
    <w:p w14:paraId="6B27E77F" w14:textId="77777777" w:rsidR="00610AF1" w:rsidRPr="000C0E2E" w:rsidRDefault="00032926" w:rsidP="009E36ED">
      <w:pPr>
        <w:pStyle w:val="EMEATitlePAC"/>
      </w:pPr>
      <w:r>
        <w:t>KÜLSŐ DOBOZ ÉS TARTÁLY CÍMKE</w:t>
      </w:r>
    </w:p>
    <w:p w14:paraId="74E8F49C" w14:textId="77777777" w:rsidR="00610AF1" w:rsidRPr="000C0E2E" w:rsidRDefault="00032926" w:rsidP="009E36ED">
      <w:pPr>
        <w:pStyle w:val="EMEATitlePAC"/>
      </w:pPr>
      <w:r>
        <w:t>KÜLSŐ DOBOZ - BUBORÉKCSOMAGOLÁS</w:t>
      </w:r>
    </w:p>
    <w:p w14:paraId="27FD0015" w14:textId="77777777" w:rsidR="00610AF1" w:rsidRPr="000C0E2E" w:rsidRDefault="00610AF1" w:rsidP="009E36ED">
      <w:pPr>
        <w:pStyle w:val="EMEABodyText"/>
      </w:pPr>
    </w:p>
    <w:p w14:paraId="2FF8DF66" w14:textId="77777777" w:rsidR="00610AF1" w:rsidRPr="000C0E2E" w:rsidRDefault="00610AF1" w:rsidP="009E36ED">
      <w:pPr>
        <w:pStyle w:val="EMEABodyText"/>
      </w:pPr>
    </w:p>
    <w:p w14:paraId="799F279D" w14:textId="77777777" w:rsidR="00610AF1" w:rsidRPr="000C0E2E" w:rsidRDefault="00032926" w:rsidP="009E36ED">
      <w:pPr>
        <w:pStyle w:val="EMEATitlePAC"/>
      </w:pPr>
      <w:r>
        <w:t>1.</w:t>
      </w:r>
      <w:r>
        <w:tab/>
        <w:t>A GYÓGYSZER NEVE</w:t>
      </w:r>
    </w:p>
    <w:p w14:paraId="69BFB0E3" w14:textId="77777777" w:rsidR="00610AF1" w:rsidRPr="000C0E2E" w:rsidRDefault="00610AF1" w:rsidP="009E36ED">
      <w:pPr>
        <w:pStyle w:val="EMEABodyText"/>
      </w:pPr>
    </w:p>
    <w:p w14:paraId="79F1E23B" w14:textId="77777777" w:rsidR="00610AF1" w:rsidRPr="000C0E2E" w:rsidRDefault="00032926" w:rsidP="009E36ED">
      <w:pPr>
        <w:pStyle w:val="EMEABodyText"/>
      </w:pPr>
      <w:r>
        <w:t>SPRYCEL 70 mg filmtabletta</w:t>
      </w:r>
    </w:p>
    <w:p w14:paraId="4F80F59B" w14:textId="77777777" w:rsidR="00610AF1" w:rsidRPr="000C0E2E" w:rsidRDefault="00032926" w:rsidP="009E36ED">
      <w:pPr>
        <w:pStyle w:val="EMEABodyText"/>
      </w:pPr>
      <w:proofErr w:type="spellStart"/>
      <w:r>
        <w:t>dazatinib</w:t>
      </w:r>
      <w:proofErr w:type="spellEnd"/>
    </w:p>
    <w:p w14:paraId="215B2509" w14:textId="77777777" w:rsidR="00610AF1" w:rsidRPr="000C0E2E" w:rsidRDefault="00610AF1" w:rsidP="009E36ED">
      <w:pPr>
        <w:pStyle w:val="EMEABodyText"/>
      </w:pPr>
    </w:p>
    <w:p w14:paraId="40A8890F" w14:textId="77777777" w:rsidR="00610AF1" w:rsidRPr="000C0E2E" w:rsidRDefault="00610AF1" w:rsidP="009E36ED">
      <w:pPr>
        <w:pStyle w:val="EMEABodyText"/>
      </w:pPr>
    </w:p>
    <w:p w14:paraId="1C9EE688" w14:textId="77777777" w:rsidR="00610AF1" w:rsidRPr="000C0E2E" w:rsidRDefault="00032926" w:rsidP="009E36ED">
      <w:pPr>
        <w:pStyle w:val="EMEATitlePAC"/>
      </w:pPr>
      <w:r>
        <w:t>2.</w:t>
      </w:r>
      <w:r>
        <w:tab/>
        <w:t>HATÓANYAG(OK) MEGNEVEZÉSE</w:t>
      </w:r>
    </w:p>
    <w:p w14:paraId="16FEC055" w14:textId="77777777" w:rsidR="00610AF1" w:rsidRPr="000C0E2E" w:rsidRDefault="00610AF1" w:rsidP="009E36ED">
      <w:pPr>
        <w:pStyle w:val="EMEABodyText"/>
      </w:pPr>
    </w:p>
    <w:p w14:paraId="462536F3" w14:textId="77777777" w:rsidR="00610AF1" w:rsidRPr="000C0E2E" w:rsidRDefault="00032926" w:rsidP="009E36ED">
      <w:pPr>
        <w:pStyle w:val="EMEABodyText"/>
      </w:pPr>
      <w:r>
        <w:t xml:space="preserve">Egy filmtabletta 70 mg </w:t>
      </w:r>
      <w:proofErr w:type="spellStart"/>
      <w:r>
        <w:t>dazatinibet</w:t>
      </w:r>
      <w:proofErr w:type="spellEnd"/>
      <w:r>
        <w:t xml:space="preserve"> tartalmaz (</w:t>
      </w:r>
      <w:proofErr w:type="spellStart"/>
      <w:r>
        <w:t>monohidrát</w:t>
      </w:r>
      <w:proofErr w:type="spellEnd"/>
      <w:r>
        <w:t xml:space="preserve"> formájában).</w:t>
      </w:r>
    </w:p>
    <w:p w14:paraId="1CB9D95A" w14:textId="77777777" w:rsidR="00610AF1" w:rsidRPr="000C0E2E" w:rsidRDefault="00610AF1" w:rsidP="009E36ED">
      <w:pPr>
        <w:pStyle w:val="EMEABodyText"/>
        <w:rPr>
          <w:szCs w:val="22"/>
        </w:rPr>
      </w:pPr>
    </w:p>
    <w:p w14:paraId="20D419B4" w14:textId="77777777" w:rsidR="00610AF1" w:rsidRPr="000C0E2E" w:rsidRDefault="00610AF1" w:rsidP="009E36ED">
      <w:pPr>
        <w:pStyle w:val="EMEABodyText"/>
      </w:pPr>
    </w:p>
    <w:p w14:paraId="03EAD73A" w14:textId="77777777" w:rsidR="00610AF1" w:rsidRPr="000C0E2E" w:rsidRDefault="00032926" w:rsidP="009E36ED">
      <w:pPr>
        <w:pStyle w:val="EMEATitlePAC"/>
      </w:pPr>
      <w:r>
        <w:t>3.</w:t>
      </w:r>
      <w:r>
        <w:tab/>
        <w:t>SEGÉDANYAGOK FELSOROLÁSA</w:t>
      </w:r>
    </w:p>
    <w:p w14:paraId="634F6E76" w14:textId="77777777" w:rsidR="00610AF1" w:rsidRPr="000C0E2E" w:rsidRDefault="00610AF1" w:rsidP="009E36ED">
      <w:pPr>
        <w:pStyle w:val="EMEABodyText"/>
      </w:pPr>
    </w:p>
    <w:p w14:paraId="794D8D04" w14:textId="77777777" w:rsidR="00610AF1" w:rsidRPr="000C0E2E" w:rsidRDefault="00032926" w:rsidP="009E36ED">
      <w:pPr>
        <w:pStyle w:val="EMEABodyText"/>
      </w:pPr>
      <w:r>
        <w:t>Segédanyagok: laktóz</w:t>
      </w:r>
      <w:r>
        <w:noBreakHyphen/>
      </w:r>
      <w:proofErr w:type="spellStart"/>
      <w:r>
        <w:t>monohidrátot</w:t>
      </w:r>
      <w:proofErr w:type="spellEnd"/>
      <w:r>
        <w:t xml:space="preserve"> tartalmaz.</w:t>
      </w:r>
    </w:p>
    <w:p w14:paraId="2F27BEBA" w14:textId="77777777" w:rsidR="00610AF1" w:rsidRPr="000C0E2E" w:rsidRDefault="00032926" w:rsidP="009E36ED">
      <w:pPr>
        <w:pStyle w:val="EMEABodyText"/>
      </w:pPr>
      <w:r>
        <w:t>A további információkat lásd a betegtájékoztatóban.</w:t>
      </w:r>
    </w:p>
    <w:p w14:paraId="22CCAB2E" w14:textId="77777777" w:rsidR="00610AF1" w:rsidRPr="000C0E2E" w:rsidRDefault="00610AF1" w:rsidP="009E36ED">
      <w:pPr>
        <w:pStyle w:val="EMEABodyText"/>
      </w:pPr>
    </w:p>
    <w:p w14:paraId="20CFD3BD" w14:textId="77777777" w:rsidR="00610AF1" w:rsidRPr="000C0E2E" w:rsidRDefault="00610AF1" w:rsidP="009E36ED">
      <w:pPr>
        <w:pStyle w:val="EMEABodyText"/>
      </w:pPr>
    </w:p>
    <w:p w14:paraId="5FFAACD6" w14:textId="77777777" w:rsidR="00610AF1" w:rsidRPr="000C0E2E" w:rsidRDefault="00032926" w:rsidP="009E36ED">
      <w:pPr>
        <w:pStyle w:val="EMEATitlePAC"/>
      </w:pPr>
      <w:r>
        <w:t>4.</w:t>
      </w:r>
      <w:r>
        <w:tab/>
        <w:t>GYÓGYSZERFORMA ÉS TARTALOM</w:t>
      </w:r>
    </w:p>
    <w:p w14:paraId="2EC569E8" w14:textId="77777777" w:rsidR="00610AF1" w:rsidRPr="000C0E2E" w:rsidRDefault="00610AF1" w:rsidP="009E36ED">
      <w:pPr>
        <w:pStyle w:val="EMEABodyText"/>
      </w:pPr>
    </w:p>
    <w:p w14:paraId="667CACCA" w14:textId="77777777" w:rsidR="00610AF1" w:rsidRPr="00711FAA" w:rsidRDefault="00032926" w:rsidP="009E36ED">
      <w:pPr>
        <w:pStyle w:val="EMEABodyText"/>
        <w:rPr>
          <w:highlight w:val="lightGray"/>
        </w:rPr>
      </w:pPr>
      <w:r>
        <w:t>56 filmtabletta</w:t>
      </w:r>
      <w:r>
        <w:br/>
        <w:t>60 × 1 filmtabletta</w:t>
      </w:r>
    </w:p>
    <w:p w14:paraId="57FDB479" w14:textId="77777777" w:rsidR="00610AF1" w:rsidRPr="000C0E2E" w:rsidRDefault="00032926" w:rsidP="009E36ED">
      <w:pPr>
        <w:pStyle w:val="EMEABodyText"/>
      </w:pPr>
      <w:r w:rsidRPr="00711FAA">
        <w:rPr>
          <w:highlight w:val="lightGray"/>
        </w:rPr>
        <w:t>60 filmtabletta</w:t>
      </w:r>
    </w:p>
    <w:p w14:paraId="3B015FCC" w14:textId="77777777" w:rsidR="00610AF1" w:rsidRPr="000C0E2E" w:rsidRDefault="00610AF1" w:rsidP="009E36ED">
      <w:pPr>
        <w:pStyle w:val="EMEABodyText"/>
      </w:pPr>
    </w:p>
    <w:p w14:paraId="3EC4E6C8" w14:textId="77777777" w:rsidR="00610AF1" w:rsidRPr="000C0E2E" w:rsidRDefault="00610AF1" w:rsidP="009E36ED">
      <w:pPr>
        <w:pStyle w:val="EMEABodyText"/>
      </w:pPr>
    </w:p>
    <w:p w14:paraId="22D6600C" w14:textId="77777777" w:rsidR="00610AF1" w:rsidRPr="000C0E2E" w:rsidRDefault="00032926" w:rsidP="00100178">
      <w:pPr>
        <w:pStyle w:val="EMEATitlePAC"/>
        <w:ind w:left="567" w:hanging="567"/>
      </w:pPr>
      <w:r>
        <w:t>5.</w:t>
      </w:r>
      <w:r>
        <w:tab/>
        <w:t>AZ ALKALMAZÁSSAL KAPCSOLATOS TUDNIVALÓK ÉS AZ ALKALMAZÁS MÓDJA(I)</w:t>
      </w:r>
    </w:p>
    <w:p w14:paraId="152F7A96" w14:textId="77777777" w:rsidR="00610AF1" w:rsidRPr="000C0E2E" w:rsidRDefault="00610AF1" w:rsidP="009E36ED">
      <w:pPr>
        <w:pStyle w:val="EMEABodyText"/>
      </w:pPr>
    </w:p>
    <w:p w14:paraId="597E983E" w14:textId="77777777" w:rsidR="00610AF1" w:rsidRPr="000C0E2E" w:rsidRDefault="00032926" w:rsidP="009E36ED">
      <w:pPr>
        <w:pStyle w:val="EMEABodyText"/>
      </w:pPr>
      <w:r>
        <w:t>Használat előtt olvassa el a mellékelt betegtájékoztatót!</w:t>
      </w:r>
    </w:p>
    <w:p w14:paraId="68A374DD" w14:textId="77777777" w:rsidR="006942A2" w:rsidRPr="000C0E2E" w:rsidRDefault="00032926" w:rsidP="006942A2">
      <w:pPr>
        <w:pStyle w:val="EMEABodyText"/>
      </w:pPr>
      <w:r>
        <w:t>Szájon át történő alkalmazásra.</w:t>
      </w:r>
    </w:p>
    <w:p w14:paraId="61C7232A" w14:textId="77777777" w:rsidR="00610AF1" w:rsidRPr="000C0E2E" w:rsidRDefault="00610AF1" w:rsidP="009E36ED">
      <w:pPr>
        <w:pStyle w:val="EMEABodyText"/>
      </w:pPr>
    </w:p>
    <w:p w14:paraId="2F9CFD24" w14:textId="77777777" w:rsidR="00610AF1" w:rsidRPr="000C0E2E" w:rsidRDefault="00610AF1" w:rsidP="009E36ED">
      <w:pPr>
        <w:pStyle w:val="EMEABodyText"/>
      </w:pPr>
    </w:p>
    <w:p w14:paraId="34A823B9" w14:textId="77777777" w:rsidR="00610AF1" w:rsidRPr="000C0E2E" w:rsidRDefault="00032926" w:rsidP="009E36ED">
      <w:pPr>
        <w:pStyle w:val="EMEATitlePAC"/>
        <w:ind w:left="550" w:hanging="550"/>
      </w:pPr>
      <w:r>
        <w:t>6.</w:t>
      </w:r>
      <w:r>
        <w:tab/>
        <w:t>KÜLÖN FIGYELMEZTETÉS, MELY SZERINT A GYÓGYSZERT GYERMEKEKTŐL ELZÁRVA KELL TARTANI</w:t>
      </w:r>
    </w:p>
    <w:p w14:paraId="316F3B49" w14:textId="77777777" w:rsidR="00610AF1" w:rsidRPr="000C0E2E" w:rsidRDefault="00610AF1" w:rsidP="009E36ED">
      <w:pPr>
        <w:pStyle w:val="EMEABodyText"/>
      </w:pPr>
    </w:p>
    <w:p w14:paraId="13423983" w14:textId="77777777" w:rsidR="00610AF1" w:rsidRPr="000C0E2E" w:rsidRDefault="00032926" w:rsidP="009E36ED">
      <w:pPr>
        <w:pStyle w:val="EMEABodyText"/>
      </w:pPr>
      <w:r>
        <w:t>A gyógyszer gyermekektől elzárva tartandó!</w:t>
      </w:r>
    </w:p>
    <w:p w14:paraId="6EA50FD5" w14:textId="77777777" w:rsidR="00610AF1" w:rsidRPr="000C0E2E" w:rsidRDefault="00610AF1" w:rsidP="009E36ED">
      <w:pPr>
        <w:pStyle w:val="EMEABodyText"/>
      </w:pPr>
    </w:p>
    <w:p w14:paraId="4D5D55E4" w14:textId="77777777" w:rsidR="00610AF1" w:rsidRPr="000C0E2E" w:rsidRDefault="00610AF1" w:rsidP="009E36ED">
      <w:pPr>
        <w:pStyle w:val="EMEABodyText"/>
      </w:pPr>
    </w:p>
    <w:p w14:paraId="10B4DAE1" w14:textId="77777777" w:rsidR="00610AF1" w:rsidRPr="000C0E2E" w:rsidRDefault="00032926" w:rsidP="009E36ED">
      <w:pPr>
        <w:pStyle w:val="EMEATitlePAC"/>
      </w:pPr>
      <w:r>
        <w:t>7.</w:t>
      </w:r>
      <w:r>
        <w:tab/>
        <w:t>TOVÁBBI FIGYELMEZTETÉS(EK), AMENNYIBEN SZÜKSÉGES</w:t>
      </w:r>
    </w:p>
    <w:p w14:paraId="053DB56B" w14:textId="77777777" w:rsidR="00610AF1" w:rsidRPr="000C0E2E" w:rsidRDefault="00610AF1" w:rsidP="009E36ED">
      <w:pPr>
        <w:pStyle w:val="EMEABodyText"/>
      </w:pPr>
    </w:p>
    <w:p w14:paraId="2B658EE2" w14:textId="77777777" w:rsidR="00610AF1" w:rsidRPr="000C0E2E" w:rsidRDefault="00610AF1" w:rsidP="009E36ED">
      <w:pPr>
        <w:pStyle w:val="EMEABodyText"/>
      </w:pPr>
    </w:p>
    <w:p w14:paraId="722732BD" w14:textId="77777777" w:rsidR="00610AF1" w:rsidRPr="000C0E2E" w:rsidRDefault="00032926" w:rsidP="009E36ED">
      <w:pPr>
        <w:pStyle w:val="EMEATitlePAC"/>
      </w:pPr>
      <w:r>
        <w:t>8.</w:t>
      </w:r>
      <w:r>
        <w:tab/>
        <w:t>LEJÁRATI IDŐ</w:t>
      </w:r>
    </w:p>
    <w:p w14:paraId="64D2772A" w14:textId="77777777" w:rsidR="00610AF1" w:rsidRPr="000C0E2E" w:rsidRDefault="00610AF1" w:rsidP="009E36ED">
      <w:pPr>
        <w:pStyle w:val="EMEABodyText"/>
      </w:pPr>
    </w:p>
    <w:p w14:paraId="793285DC" w14:textId="77777777" w:rsidR="00610AF1" w:rsidRPr="000C0E2E" w:rsidRDefault="00032926" w:rsidP="009E36ED">
      <w:pPr>
        <w:pStyle w:val="EMEABodyText"/>
      </w:pPr>
      <w:r>
        <w:t>Külső doboz:</w:t>
      </w:r>
      <w:r>
        <w:br/>
        <w:t>EXP</w:t>
      </w:r>
      <w:r>
        <w:br/>
      </w:r>
      <w:r>
        <w:br/>
        <w:t>Tartály címke:</w:t>
      </w:r>
      <w:r>
        <w:br/>
        <w:t>EXP</w:t>
      </w:r>
    </w:p>
    <w:p w14:paraId="22462F93" w14:textId="77777777" w:rsidR="00610AF1" w:rsidRPr="000C0E2E" w:rsidRDefault="00610AF1" w:rsidP="009E36ED">
      <w:pPr>
        <w:pStyle w:val="EMEABodyText"/>
      </w:pPr>
    </w:p>
    <w:p w14:paraId="799BEE8B" w14:textId="77777777" w:rsidR="00610AF1" w:rsidRPr="000C0E2E" w:rsidRDefault="00610AF1" w:rsidP="009E36ED">
      <w:pPr>
        <w:pStyle w:val="EMEABodyText"/>
      </w:pPr>
    </w:p>
    <w:p w14:paraId="6E1B4A06" w14:textId="77777777" w:rsidR="00610AF1" w:rsidRPr="000C0E2E" w:rsidRDefault="00032926" w:rsidP="009E36ED">
      <w:pPr>
        <w:pStyle w:val="EMEATitlePAC"/>
      </w:pPr>
      <w:r>
        <w:t>9.</w:t>
      </w:r>
      <w:r>
        <w:tab/>
        <w:t>KÜLÖNLEGES TÁROLÁSI ELŐÍRÁSOK</w:t>
      </w:r>
    </w:p>
    <w:p w14:paraId="27F3A804" w14:textId="77777777" w:rsidR="00610AF1" w:rsidRPr="000C0E2E" w:rsidRDefault="00610AF1" w:rsidP="009E36ED">
      <w:pPr>
        <w:pStyle w:val="EMEABodyText"/>
      </w:pPr>
    </w:p>
    <w:p w14:paraId="49816138" w14:textId="77777777" w:rsidR="00610AF1" w:rsidRPr="000C0E2E" w:rsidRDefault="00610AF1" w:rsidP="009E36ED">
      <w:pPr>
        <w:pStyle w:val="EMEABodyText"/>
      </w:pPr>
    </w:p>
    <w:p w14:paraId="037B6AED" w14:textId="77777777" w:rsidR="00610AF1" w:rsidRPr="000C0E2E" w:rsidRDefault="00032926" w:rsidP="009E36ED">
      <w:pPr>
        <w:pStyle w:val="EMEATitlePAC"/>
        <w:ind w:left="550" w:hanging="550"/>
      </w:pPr>
      <w:r>
        <w:t>10.</w:t>
      </w:r>
      <w:r>
        <w:tab/>
        <w:t>KÜLÖNLEGES ÓVINTÉZKEDÉSEK A FEL NEM HASZNÁLT GYÓGYSZEREK VAGY AZ ILYEN TERMÉKEKBŐL KELETKEZETT HULLADÉKANYAGOK ÁRTALMATLANNÁ TÉTELÉRE, HA ILYENEKRE SZÜKSÉG VAN</w:t>
      </w:r>
    </w:p>
    <w:p w14:paraId="30C1C7D0" w14:textId="77777777" w:rsidR="00610AF1" w:rsidRPr="000C0E2E" w:rsidRDefault="00610AF1" w:rsidP="009E36ED">
      <w:pPr>
        <w:pStyle w:val="EMEABodyText"/>
      </w:pPr>
    </w:p>
    <w:p w14:paraId="151B3581" w14:textId="77777777" w:rsidR="00610AF1" w:rsidRPr="000C0E2E" w:rsidRDefault="00610AF1" w:rsidP="009E36ED">
      <w:pPr>
        <w:pStyle w:val="EMEABodyText"/>
      </w:pPr>
    </w:p>
    <w:p w14:paraId="4FE05F84" w14:textId="77777777" w:rsidR="00610AF1" w:rsidRPr="000C0E2E" w:rsidRDefault="00032926" w:rsidP="009E36ED">
      <w:pPr>
        <w:pStyle w:val="EMEATitlePAC"/>
      </w:pPr>
      <w:r>
        <w:t>11.</w:t>
      </w:r>
      <w:r>
        <w:tab/>
        <w:t>A FORGALOMBAHOZATALI ENGEDÉLY JOGOSULTJÁNAK NEVE ÉS CÍME</w:t>
      </w:r>
    </w:p>
    <w:p w14:paraId="6DBD39FF" w14:textId="77777777" w:rsidR="00610AF1" w:rsidRPr="000C0E2E" w:rsidRDefault="00610AF1" w:rsidP="009E36ED">
      <w:pPr>
        <w:pStyle w:val="EMEABodyText"/>
      </w:pPr>
    </w:p>
    <w:p w14:paraId="0F66CCD2" w14:textId="77777777" w:rsidR="00BB4015" w:rsidRPr="000C0E2E" w:rsidRDefault="00BB4015" w:rsidP="00BB4015">
      <w:pPr>
        <w:pStyle w:val="EMEAAddress"/>
      </w:pPr>
      <w:r>
        <w:t>Bristol</w:t>
      </w:r>
      <w:r>
        <w:noBreakHyphen/>
      </w:r>
      <w:proofErr w:type="spellStart"/>
      <w:r>
        <w:t>Myers</w:t>
      </w:r>
      <w:proofErr w:type="spellEnd"/>
      <w:r>
        <w:t> </w:t>
      </w:r>
      <w:proofErr w:type="spellStart"/>
      <w:r>
        <w:t>Squibb</w:t>
      </w:r>
      <w:proofErr w:type="spellEnd"/>
      <w:r>
        <w:t> Pharma EEIG</w:t>
      </w:r>
      <w:r>
        <w:br/>
        <w:t>Plaza 254</w:t>
      </w:r>
      <w:r>
        <w:br/>
      </w:r>
      <w:proofErr w:type="spellStart"/>
      <w:r>
        <w:t>Blanchardstown</w:t>
      </w:r>
      <w:proofErr w:type="spellEnd"/>
      <w:r>
        <w:t xml:space="preserve"> </w:t>
      </w:r>
      <w:proofErr w:type="spellStart"/>
      <w:r>
        <w:t>Corporate</w:t>
      </w:r>
      <w:proofErr w:type="spellEnd"/>
      <w:r>
        <w:t xml:space="preserve"> Park 2</w:t>
      </w:r>
    </w:p>
    <w:p w14:paraId="75CC5E64" w14:textId="77777777" w:rsidR="00BB4015" w:rsidRPr="000C0E2E" w:rsidRDefault="00BB4015" w:rsidP="00BB4015">
      <w:pPr>
        <w:pStyle w:val="EMEAAddress"/>
      </w:pPr>
      <w:r>
        <w:t>Dublin 15, D15 T867</w:t>
      </w:r>
      <w:r>
        <w:br/>
        <w:t>Írország</w:t>
      </w:r>
    </w:p>
    <w:p w14:paraId="3C4E14D2" w14:textId="77777777" w:rsidR="00610AF1" w:rsidRPr="000C0E2E" w:rsidRDefault="00610AF1" w:rsidP="009E36ED">
      <w:pPr>
        <w:pStyle w:val="EMEABodyText"/>
      </w:pPr>
    </w:p>
    <w:p w14:paraId="1A8184BF" w14:textId="77777777" w:rsidR="00610AF1" w:rsidRPr="000C0E2E" w:rsidRDefault="00610AF1" w:rsidP="009E36ED">
      <w:pPr>
        <w:pStyle w:val="EMEABodyText"/>
      </w:pPr>
    </w:p>
    <w:p w14:paraId="75CE5FA9" w14:textId="77777777" w:rsidR="00610AF1" w:rsidRPr="000C0E2E" w:rsidRDefault="00032926" w:rsidP="009E36ED">
      <w:pPr>
        <w:pStyle w:val="EMEATitlePAC"/>
      </w:pPr>
      <w:r>
        <w:t>12.</w:t>
      </w:r>
      <w:r>
        <w:tab/>
        <w:t>A FORGALOMBAHOZATALI ENGEDÉLY SZÁMA(I)</w:t>
      </w:r>
    </w:p>
    <w:p w14:paraId="0938D327" w14:textId="77777777" w:rsidR="00610AF1" w:rsidRPr="000C0E2E" w:rsidRDefault="00610AF1" w:rsidP="009E36ED">
      <w:pPr>
        <w:pStyle w:val="EMEABodyText"/>
      </w:pPr>
    </w:p>
    <w:p w14:paraId="64094347" w14:textId="77777777" w:rsidR="00610AF1" w:rsidRPr="000C0E2E" w:rsidRDefault="00032926" w:rsidP="009E36ED">
      <w:pPr>
        <w:pStyle w:val="EMEABodyText"/>
      </w:pPr>
      <w:r>
        <w:t>EU/1/06/363/006 - 56 filmtabletta (buborékcsomagolás)</w:t>
      </w:r>
    </w:p>
    <w:p w14:paraId="5266D8E7" w14:textId="77777777" w:rsidR="00610AF1" w:rsidRPr="00711FAA" w:rsidRDefault="00032926" w:rsidP="009E36ED">
      <w:pPr>
        <w:pStyle w:val="EMEABodyText"/>
        <w:rPr>
          <w:highlight w:val="lightGray"/>
        </w:rPr>
      </w:pPr>
      <w:r w:rsidRPr="00711FAA">
        <w:rPr>
          <w:highlight w:val="lightGray"/>
        </w:rPr>
        <w:t>EU/1/06/363/009 - 60 × 1 filmtabletta (adagonként perforált buborékcsomagolás)</w:t>
      </w:r>
    </w:p>
    <w:p w14:paraId="4E9BF527" w14:textId="77777777" w:rsidR="00610AF1" w:rsidRPr="000C0E2E" w:rsidRDefault="00032926" w:rsidP="009E36ED">
      <w:pPr>
        <w:pStyle w:val="EMEABodyText"/>
      </w:pPr>
      <w:r w:rsidRPr="00711FAA">
        <w:rPr>
          <w:highlight w:val="lightGray"/>
        </w:rPr>
        <w:t>EU/1/06/363/003 - 60 filmtabletta (tartály)</w:t>
      </w:r>
    </w:p>
    <w:p w14:paraId="5018ADD6" w14:textId="77777777" w:rsidR="00610AF1" w:rsidRPr="000C0E2E" w:rsidRDefault="00610AF1" w:rsidP="009E36ED">
      <w:pPr>
        <w:pStyle w:val="EMEABodyText"/>
      </w:pPr>
    </w:p>
    <w:p w14:paraId="5DD1CE52" w14:textId="77777777" w:rsidR="00610AF1" w:rsidRPr="000C0E2E" w:rsidRDefault="00610AF1" w:rsidP="009E36ED">
      <w:pPr>
        <w:pStyle w:val="EMEABodyText"/>
      </w:pPr>
    </w:p>
    <w:p w14:paraId="54E508FD" w14:textId="77777777" w:rsidR="00610AF1" w:rsidRPr="000C0E2E" w:rsidRDefault="00032926" w:rsidP="009E36ED">
      <w:pPr>
        <w:pStyle w:val="EMEATitlePAC"/>
      </w:pPr>
      <w:r>
        <w:t>13.</w:t>
      </w:r>
      <w:r>
        <w:tab/>
        <w:t>A GYÁRTÁSI TÉTEL SZÁMA</w:t>
      </w:r>
    </w:p>
    <w:p w14:paraId="7196ACA5" w14:textId="77777777" w:rsidR="00610AF1" w:rsidRPr="000C0E2E" w:rsidRDefault="00610AF1" w:rsidP="009E36ED">
      <w:pPr>
        <w:pStyle w:val="EMEABodyText"/>
      </w:pPr>
    </w:p>
    <w:p w14:paraId="3C6A34DF" w14:textId="77777777" w:rsidR="00610AF1" w:rsidRPr="000C0E2E" w:rsidRDefault="00032926" w:rsidP="009E36ED">
      <w:pPr>
        <w:pStyle w:val="EMEABodyText"/>
      </w:pPr>
      <w:r>
        <w:t>Külső doboz:</w:t>
      </w:r>
      <w:r>
        <w:cr/>
      </w:r>
      <w:r>
        <w:br/>
      </w:r>
      <w:proofErr w:type="spellStart"/>
      <w:r>
        <w:t>Lot</w:t>
      </w:r>
      <w:proofErr w:type="spellEnd"/>
      <w:r>
        <w:cr/>
      </w:r>
      <w:r>
        <w:br/>
      </w:r>
      <w:r>
        <w:cr/>
      </w:r>
      <w:r>
        <w:br/>
        <w:t>Tartály címke:</w:t>
      </w:r>
      <w:r>
        <w:cr/>
      </w:r>
      <w:r>
        <w:br/>
      </w:r>
      <w:proofErr w:type="spellStart"/>
      <w:r>
        <w:t>Lot</w:t>
      </w:r>
      <w:proofErr w:type="spellEnd"/>
    </w:p>
    <w:p w14:paraId="517B1D76" w14:textId="77777777" w:rsidR="00610AF1" w:rsidRPr="000C0E2E" w:rsidRDefault="00610AF1" w:rsidP="009E36ED">
      <w:pPr>
        <w:pStyle w:val="EMEABodyText"/>
      </w:pPr>
    </w:p>
    <w:p w14:paraId="7B261885" w14:textId="77777777" w:rsidR="00610AF1" w:rsidRPr="000C0E2E" w:rsidRDefault="00610AF1" w:rsidP="009E36ED">
      <w:pPr>
        <w:pStyle w:val="EMEABodyText"/>
      </w:pPr>
    </w:p>
    <w:p w14:paraId="7F87B2A7" w14:textId="77777777" w:rsidR="00610AF1" w:rsidRPr="000C0E2E" w:rsidRDefault="00032926" w:rsidP="009E36ED">
      <w:pPr>
        <w:pStyle w:val="EMEATitlePAC"/>
      </w:pPr>
      <w:r>
        <w:t>14.</w:t>
      </w:r>
      <w:r>
        <w:tab/>
        <w:t>A GYÓGYSZER RENDELHETŐSÉGE</w:t>
      </w:r>
    </w:p>
    <w:p w14:paraId="13DDB91E" w14:textId="77777777" w:rsidR="00610AF1" w:rsidRPr="000C0E2E" w:rsidRDefault="00610AF1" w:rsidP="009E36ED">
      <w:pPr>
        <w:pStyle w:val="EMEABodyText"/>
      </w:pPr>
    </w:p>
    <w:p w14:paraId="3C135E89" w14:textId="77777777" w:rsidR="00610AF1" w:rsidRPr="000C0E2E" w:rsidRDefault="00610AF1" w:rsidP="009E36ED">
      <w:pPr>
        <w:pStyle w:val="EMEABodyText"/>
      </w:pPr>
    </w:p>
    <w:p w14:paraId="4E1E6ECF" w14:textId="77777777" w:rsidR="00610AF1" w:rsidRPr="000C0E2E" w:rsidRDefault="00032926" w:rsidP="009E36ED">
      <w:pPr>
        <w:pStyle w:val="EMEATitlePAC"/>
      </w:pPr>
      <w:r>
        <w:t>15.</w:t>
      </w:r>
      <w:r>
        <w:tab/>
        <w:t>AZ ALKALMAZÁSRA VONATKOZÓ UTASÍTÁSOK</w:t>
      </w:r>
    </w:p>
    <w:p w14:paraId="008DC828" w14:textId="77777777" w:rsidR="00610AF1" w:rsidRPr="000C0E2E" w:rsidRDefault="00610AF1" w:rsidP="009E36ED">
      <w:pPr>
        <w:pStyle w:val="EMEABodyText"/>
      </w:pPr>
    </w:p>
    <w:p w14:paraId="5A44488C" w14:textId="77777777" w:rsidR="00610AF1" w:rsidRPr="000C0E2E" w:rsidRDefault="00610AF1" w:rsidP="009E36ED">
      <w:pPr>
        <w:pStyle w:val="EMEABodyText"/>
      </w:pPr>
    </w:p>
    <w:p w14:paraId="08A00E89" w14:textId="77777777" w:rsidR="00610AF1" w:rsidRPr="000C0E2E" w:rsidRDefault="00032926" w:rsidP="009E36ED">
      <w:pPr>
        <w:pStyle w:val="EMEATitlePAC"/>
      </w:pPr>
      <w:r>
        <w:t>16.</w:t>
      </w:r>
      <w:r>
        <w:tab/>
        <w:t>BRAILLE</w:t>
      </w:r>
      <w:r>
        <w:noBreakHyphen/>
        <w:t>ÍRÁSSAL FELTÜNTETETT INFORMÁCIÓK</w:t>
      </w:r>
    </w:p>
    <w:p w14:paraId="7F5A5D61" w14:textId="77777777" w:rsidR="00610AF1" w:rsidRPr="000C0E2E" w:rsidRDefault="00610AF1" w:rsidP="009E36ED">
      <w:pPr>
        <w:pStyle w:val="EMEABodyText"/>
      </w:pPr>
    </w:p>
    <w:p w14:paraId="48BD5A9C" w14:textId="77777777" w:rsidR="00610AF1" w:rsidRPr="000C0E2E" w:rsidRDefault="00032926" w:rsidP="009E36ED">
      <w:pPr>
        <w:pStyle w:val="EMEABodyText"/>
      </w:pPr>
      <w:r w:rsidRPr="00711FAA">
        <w:rPr>
          <w:highlight w:val="lightGray"/>
        </w:rPr>
        <w:t>Külső doboz:</w:t>
      </w:r>
    </w:p>
    <w:p w14:paraId="2349DCA1" w14:textId="77777777" w:rsidR="00610AF1" w:rsidRPr="000C0E2E" w:rsidRDefault="00032926" w:rsidP="009E36ED">
      <w:pPr>
        <w:pStyle w:val="EMEABodyText"/>
      </w:pPr>
      <w:proofErr w:type="spellStart"/>
      <w:r>
        <w:t>sprycel</w:t>
      </w:r>
      <w:proofErr w:type="spellEnd"/>
      <w:r>
        <w:t> 70 mg</w:t>
      </w:r>
    </w:p>
    <w:p w14:paraId="63A1CAAD" w14:textId="77777777" w:rsidR="00E46A12" w:rsidRPr="000C0E2E" w:rsidRDefault="00E46A12" w:rsidP="001D2606">
      <w:pPr>
        <w:pStyle w:val="EMEABodyText"/>
      </w:pPr>
    </w:p>
    <w:p w14:paraId="50E945E8" w14:textId="77777777" w:rsidR="00E46A12" w:rsidRPr="000C0E2E" w:rsidRDefault="00E46A12" w:rsidP="001D2606">
      <w:pPr>
        <w:pStyle w:val="EMEABodyText"/>
        <w:rPr>
          <w:noProof/>
          <w:szCs w:val="22"/>
          <w:shd w:val="clear" w:color="auto" w:fill="CCCCCC"/>
        </w:rPr>
      </w:pPr>
    </w:p>
    <w:p w14:paraId="202BC72D" w14:textId="77777777" w:rsidR="00E46A12" w:rsidRPr="000C0E2E" w:rsidRDefault="00032926" w:rsidP="001D2606">
      <w:pPr>
        <w:pStyle w:val="EMEATitlePAC"/>
        <w:rPr>
          <w:i/>
          <w:noProof/>
        </w:rPr>
      </w:pPr>
      <w:r>
        <w:t>17.</w:t>
      </w:r>
      <w:r>
        <w:tab/>
        <w:t>EGYEDI AZONOSÍTÓ – 2D VONALKÓD</w:t>
      </w:r>
    </w:p>
    <w:p w14:paraId="4A84C06B" w14:textId="77777777" w:rsidR="00E46A12" w:rsidRPr="000C0E2E" w:rsidRDefault="00E46A12" w:rsidP="001D2606">
      <w:pPr>
        <w:pStyle w:val="EMEABodyText"/>
        <w:rPr>
          <w:noProof/>
          <w:highlight w:val="yellow"/>
        </w:rPr>
      </w:pPr>
    </w:p>
    <w:p w14:paraId="61D6B61D" w14:textId="77777777" w:rsidR="00D311E6" w:rsidRPr="000C0E2E" w:rsidRDefault="00032926" w:rsidP="00D311E6">
      <w:r w:rsidRPr="00711FAA">
        <w:rPr>
          <w:highlight w:val="lightGray"/>
        </w:rPr>
        <w:t>Külső doboz:</w:t>
      </w:r>
    </w:p>
    <w:p w14:paraId="0515704C" w14:textId="77777777" w:rsidR="00E46A12" w:rsidRPr="000C0E2E" w:rsidRDefault="00032926" w:rsidP="001D2606">
      <w:pPr>
        <w:pStyle w:val="EMEABodyText"/>
        <w:rPr>
          <w:noProof/>
          <w:highlight w:val="yellow"/>
        </w:rPr>
      </w:pPr>
      <w:r w:rsidRPr="00711FAA">
        <w:rPr>
          <w:highlight w:val="lightGray"/>
        </w:rPr>
        <w:t>Egyedi azonosítójú 2D vonalkóddal ellátva.</w:t>
      </w:r>
    </w:p>
    <w:p w14:paraId="2281CD75" w14:textId="77777777" w:rsidR="00E46A12" w:rsidRPr="000C0E2E" w:rsidRDefault="00E46A12" w:rsidP="001D2606">
      <w:pPr>
        <w:pStyle w:val="EMEABodyText"/>
        <w:rPr>
          <w:noProof/>
          <w:highlight w:val="yellow"/>
          <w:shd w:val="clear" w:color="auto" w:fill="CCCCCC"/>
        </w:rPr>
      </w:pPr>
    </w:p>
    <w:p w14:paraId="68B3BDAB" w14:textId="77777777" w:rsidR="00E46A12" w:rsidRPr="000C0E2E" w:rsidRDefault="00E46A12" w:rsidP="001D2606">
      <w:pPr>
        <w:pStyle w:val="EMEABodyText"/>
        <w:rPr>
          <w:noProof/>
          <w:highlight w:val="yellow"/>
        </w:rPr>
      </w:pPr>
    </w:p>
    <w:p w14:paraId="528043DA" w14:textId="77777777" w:rsidR="00E46A12" w:rsidRPr="000C0E2E" w:rsidRDefault="00032926" w:rsidP="001D2606">
      <w:pPr>
        <w:pStyle w:val="EMEATitlePAC"/>
        <w:rPr>
          <w:i/>
          <w:noProof/>
        </w:rPr>
      </w:pPr>
      <w:r>
        <w:t>18.</w:t>
      </w:r>
      <w:r>
        <w:tab/>
        <w:t>EGYEDI AZONOSÍTÓ OLVASHATÓ FORMÁTUMA</w:t>
      </w:r>
    </w:p>
    <w:p w14:paraId="1DB7F044" w14:textId="77777777" w:rsidR="00E46A12" w:rsidRPr="000C0E2E" w:rsidRDefault="00E46A12" w:rsidP="001D2606">
      <w:pPr>
        <w:pStyle w:val="EMEABodyText"/>
      </w:pPr>
    </w:p>
    <w:p w14:paraId="34893406" w14:textId="77777777" w:rsidR="00D311E6" w:rsidRPr="000C0E2E" w:rsidRDefault="00032926" w:rsidP="00D311E6">
      <w:r w:rsidRPr="00711FAA">
        <w:rPr>
          <w:highlight w:val="lightGray"/>
        </w:rPr>
        <w:t>Külső doboz:</w:t>
      </w:r>
    </w:p>
    <w:p w14:paraId="0E9DA36C" w14:textId="77777777" w:rsidR="00E46A12" w:rsidRPr="000C0E2E" w:rsidRDefault="00032926" w:rsidP="001D2606">
      <w:pPr>
        <w:pStyle w:val="EMEABodyText"/>
      </w:pPr>
      <w:r>
        <w:t>PC</w:t>
      </w:r>
    </w:p>
    <w:p w14:paraId="50932686" w14:textId="77777777" w:rsidR="00E46A12" w:rsidRPr="000C0E2E" w:rsidRDefault="00032926" w:rsidP="001D2606">
      <w:pPr>
        <w:pStyle w:val="EMEABodyText"/>
      </w:pPr>
      <w:r>
        <w:t>SN</w:t>
      </w:r>
    </w:p>
    <w:p w14:paraId="3839B6AD" w14:textId="77777777" w:rsidR="00E46A12" w:rsidRPr="000C0E2E" w:rsidRDefault="00032926" w:rsidP="001D2606">
      <w:pPr>
        <w:pStyle w:val="EMEABodyText"/>
        <w:rPr>
          <w:noProof/>
        </w:rPr>
      </w:pPr>
      <w:r>
        <w:t>NN</w:t>
      </w:r>
    </w:p>
    <w:p w14:paraId="1921D614" w14:textId="77777777" w:rsidR="00610AF1" w:rsidRPr="000C0E2E" w:rsidRDefault="00032926" w:rsidP="009E36ED">
      <w:pPr>
        <w:pStyle w:val="EMEATitlePAC"/>
      </w:pPr>
      <w:r>
        <w:br w:type="page"/>
      </w:r>
      <w:r>
        <w:lastRenderedPageBreak/>
        <w:t>A BUBORÉKCSOMAGOLÁSON VAGY A FÓLIACSÍKON MINIMÁLISAN FELTÜNTETENDŐ ADATOK</w:t>
      </w:r>
    </w:p>
    <w:p w14:paraId="421E7ED4" w14:textId="77777777" w:rsidR="00610AF1" w:rsidRPr="000C0E2E" w:rsidRDefault="00610AF1" w:rsidP="009E36ED">
      <w:pPr>
        <w:pStyle w:val="EMEATitlePAC"/>
      </w:pPr>
    </w:p>
    <w:p w14:paraId="26F46262" w14:textId="77777777" w:rsidR="00610AF1" w:rsidRPr="000C0E2E" w:rsidRDefault="00032926" w:rsidP="009E36ED">
      <w:pPr>
        <w:pStyle w:val="EMEATitlePAC"/>
      </w:pPr>
      <w:r>
        <w:t xml:space="preserve">BUBORÉKCSOMAGOLÁS </w:t>
      </w:r>
    </w:p>
    <w:p w14:paraId="086F1B80" w14:textId="77777777" w:rsidR="00610AF1" w:rsidRPr="000C0E2E" w:rsidRDefault="00610AF1" w:rsidP="009E36ED">
      <w:pPr>
        <w:pStyle w:val="EMEABodyText"/>
      </w:pPr>
    </w:p>
    <w:p w14:paraId="297EC56F" w14:textId="77777777" w:rsidR="00610AF1" w:rsidRPr="000C0E2E" w:rsidRDefault="00610AF1" w:rsidP="009E36ED">
      <w:pPr>
        <w:pStyle w:val="EMEABodyText"/>
      </w:pPr>
    </w:p>
    <w:p w14:paraId="7F68F52F" w14:textId="77777777" w:rsidR="00610AF1" w:rsidRPr="000C0E2E" w:rsidRDefault="00032926" w:rsidP="009E36ED">
      <w:pPr>
        <w:pStyle w:val="EMEATitlePAC"/>
      </w:pPr>
      <w:r>
        <w:t>1.</w:t>
      </w:r>
      <w:r>
        <w:tab/>
        <w:t>A GYÓGYSZER NEVE</w:t>
      </w:r>
    </w:p>
    <w:p w14:paraId="7892FF50" w14:textId="77777777" w:rsidR="00610AF1" w:rsidRPr="000C0E2E" w:rsidRDefault="00610AF1" w:rsidP="009E36ED">
      <w:pPr>
        <w:pStyle w:val="EMEABodyText"/>
      </w:pPr>
    </w:p>
    <w:p w14:paraId="3A5987FD" w14:textId="77777777" w:rsidR="00610AF1" w:rsidRPr="000C0E2E" w:rsidRDefault="00032926" w:rsidP="009E36ED">
      <w:pPr>
        <w:pStyle w:val="EMEABodyText"/>
      </w:pPr>
      <w:r>
        <w:t>SPRYCEL 70 mg tabletta</w:t>
      </w:r>
    </w:p>
    <w:p w14:paraId="17C2CC5B" w14:textId="77777777" w:rsidR="00610AF1" w:rsidRPr="000C0E2E" w:rsidRDefault="00032926" w:rsidP="009E36ED">
      <w:pPr>
        <w:pStyle w:val="EMEABodyText"/>
      </w:pPr>
      <w:proofErr w:type="spellStart"/>
      <w:r>
        <w:t>dazatinib</w:t>
      </w:r>
      <w:proofErr w:type="spellEnd"/>
    </w:p>
    <w:p w14:paraId="27267190" w14:textId="77777777" w:rsidR="00610AF1" w:rsidRPr="000C0E2E" w:rsidRDefault="00610AF1" w:rsidP="009E36ED">
      <w:pPr>
        <w:pStyle w:val="EMEABodyText"/>
      </w:pPr>
    </w:p>
    <w:p w14:paraId="08DF6520" w14:textId="77777777" w:rsidR="00610AF1" w:rsidRPr="000C0E2E" w:rsidRDefault="00610AF1" w:rsidP="009E36ED">
      <w:pPr>
        <w:pStyle w:val="EMEABodyText"/>
      </w:pPr>
    </w:p>
    <w:p w14:paraId="7D373EDC" w14:textId="77777777" w:rsidR="00610AF1" w:rsidRPr="000C0E2E" w:rsidRDefault="00032926" w:rsidP="009E36ED">
      <w:pPr>
        <w:pStyle w:val="EMEATitlePAC"/>
      </w:pPr>
      <w:r>
        <w:t>2.</w:t>
      </w:r>
      <w:r>
        <w:tab/>
        <w:t>A FORGALOMBAHOZATALI ENGEDÉLY JOGOSULTJÁNAK NEVE</w:t>
      </w:r>
    </w:p>
    <w:p w14:paraId="4B736DA4" w14:textId="77777777" w:rsidR="00610AF1" w:rsidRPr="000C0E2E" w:rsidRDefault="00610AF1" w:rsidP="009E36ED">
      <w:pPr>
        <w:pStyle w:val="EMEABodyText"/>
      </w:pPr>
    </w:p>
    <w:p w14:paraId="2641FFD3" w14:textId="77777777" w:rsidR="00610AF1" w:rsidRPr="000C0E2E" w:rsidRDefault="00032926" w:rsidP="009E36ED">
      <w:pPr>
        <w:pStyle w:val="EMEAAddress"/>
      </w:pPr>
      <w:r>
        <w:t>BRISTOL</w:t>
      </w:r>
      <w:r>
        <w:noBreakHyphen/>
        <w:t>MYERS SQUIBB PHARMA EEIG</w:t>
      </w:r>
    </w:p>
    <w:p w14:paraId="4D0013EC" w14:textId="77777777" w:rsidR="00610AF1" w:rsidRPr="000C0E2E" w:rsidRDefault="00610AF1" w:rsidP="009E36ED">
      <w:pPr>
        <w:pStyle w:val="EMEABodyText"/>
      </w:pPr>
    </w:p>
    <w:p w14:paraId="17092F83" w14:textId="77777777" w:rsidR="00610AF1" w:rsidRPr="000C0E2E" w:rsidRDefault="00610AF1" w:rsidP="009E36ED">
      <w:pPr>
        <w:pStyle w:val="EMEABodyText"/>
      </w:pPr>
    </w:p>
    <w:p w14:paraId="567061D8" w14:textId="77777777" w:rsidR="00610AF1" w:rsidRPr="000C0E2E" w:rsidRDefault="00032926" w:rsidP="009E36ED">
      <w:pPr>
        <w:pStyle w:val="EMEATitlePAC"/>
      </w:pPr>
      <w:r>
        <w:t>3.</w:t>
      </w:r>
      <w:r>
        <w:tab/>
        <w:t>LEJÁRATI IDŐ</w:t>
      </w:r>
    </w:p>
    <w:p w14:paraId="30669095" w14:textId="77777777" w:rsidR="00610AF1" w:rsidRPr="000C0E2E" w:rsidRDefault="00610AF1" w:rsidP="009E36ED">
      <w:pPr>
        <w:pStyle w:val="EMEABodyText"/>
      </w:pPr>
    </w:p>
    <w:p w14:paraId="69C57A4B" w14:textId="77777777" w:rsidR="00610AF1" w:rsidRPr="000C0E2E" w:rsidRDefault="00032926" w:rsidP="009E36ED">
      <w:pPr>
        <w:pStyle w:val="EMEABodyText"/>
      </w:pPr>
      <w:r>
        <w:t>EXP</w:t>
      </w:r>
    </w:p>
    <w:p w14:paraId="57F18B1A" w14:textId="77777777" w:rsidR="00610AF1" w:rsidRPr="000C0E2E" w:rsidRDefault="00610AF1" w:rsidP="009E36ED">
      <w:pPr>
        <w:pStyle w:val="EMEABodyText"/>
      </w:pPr>
    </w:p>
    <w:p w14:paraId="687247F3" w14:textId="77777777" w:rsidR="00610AF1" w:rsidRPr="000C0E2E" w:rsidRDefault="00610AF1" w:rsidP="009E36ED">
      <w:pPr>
        <w:pStyle w:val="EMEABodyText"/>
      </w:pPr>
    </w:p>
    <w:p w14:paraId="033F1783" w14:textId="77777777" w:rsidR="00610AF1" w:rsidRPr="000C0E2E" w:rsidRDefault="00032926" w:rsidP="009E36ED">
      <w:pPr>
        <w:pStyle w:val="EMEATitlePAC"/>
      </w:pPr>
      <w:r>
        <w:t>4.</w:t>
      </w:r>
      <w:r>
        <w:tab/>
        <w:t>A GYÁRTÁSI TÉTEL SZÁMA</w:t>
      </w:r>
    </w:p>
    <w:p w14:paraId="2675B516" w14:textId="77777777" w:rsidR="00610AF1" w:rsidRPr="000C0E2E" w:rsidRDefault="00610AF1" w:rsidP="009E36ED">
      <w:pPr>
        <w:pStyle w:val="EMEABodyText"/>
      </w:pPr>
    </w:p>
    <w:p w14:paraId="0CB0E530" w14:textId="77777777" w:rsidR="00610AF1" w:rsidRPr="000C0E2E" w:rsidRDefault="00032926" w:rsidP="009E36ED">
      <w:pPr>
        <w:pStyle w:val="EMEABodyText"/>
      </w:pPr>
      <w:proofErr w:type="spellStart"/>
      <w:r>
        <w:t>Lot</w:t>
      </w:r>
      <w:proofErr w:type="spellEnd"/>
    </w:p>
    <w:p w14:paraId="795524E5" w14:textId="77777777" w:rsidR="00610AF1" w:rsidRPr="000C0E2E" w:rsidRDefault="00610AF1" w:rsidP="009E36ED">
      <w:pPr>
        <w:pStyle w:val="EMEABodyText"/>
      </w:pPr>
    </w:p>
    <w:p w14:paraId="527569D0" w14:textId="77777777" w:rsidR="00610AF1" w:rsidRPr="000C0E2E" w:rsidRDefault="00610AF1" w:rsidP="009E36ED">
      <w:pPr>
        <w:pStyle w:val="EMEABodyText"/>
      </w:pPr>
    </w:p>
    <w:p w14:paraId="7D693DE1" w14:textId="77777777" w:rsidR="00610AF1" w:rsidRPr="000C0E2E" w:rsidRDefault="00032926" w:rsidP="009E36ED">
      <w:pPr>
        <w:pStyle w:val="EMEATitlePAC"/>
      </w:pPr>
      <w:r>
        <w:t>5.</w:t>
      </w:r>
      <w:r>
        <w:tab/>
        <w:t>EGYÉB INFORMÁCIÓK</w:t>
      </w:r>
    </w:p>
    <w:p w14:paraId="4977E177" w14:textId="77777777" w:rsidR="00610AF1" w:rsidRPr="000C0E2E" w:rsidRDefault="00610AF1" w:rsidP="009E36ED">
      <w:pPr>
        <w:pStyle w:val="EMEABodyText"/>
      </w:pPr>
    </w:p>
    <w:p w14:paraId="17116E78" w14:textId="77777777" w:rsidR="00610AF1" w:rsidRPr="000C0E2E" w:rsidRDefault="00032926" w:rsidP="009E36ED">
      <w:pPr>
        <w:pStyle w:val="EMEABodyText"/>
      </w:pPr>
      <w:r w:rsidRPr="00711FAA">
        <w:rPr>
          <w:highlight w:val="lightGray"/>
        </w:rPr>
        <w:t>naptár csomagolás:</w:t>
      </w:r>
      <w:r w:rsidRPr="00711FAA">
        <w:rPr>
          <w:highlight w:val="lightGray"/>
        </w:rPr>
        <w:br/>
      </w:r>
      <w:r>
        <w:t>Hétfő</w:t>
      </w:r>
      <w:r>
        <w:br/>
        <w:t>Kedd</w:t>
      </w:r>
      <w:r>
        <w:br/>
        <w:t>Szerda</w:t>
      </w:r>
      <w:r>
        <w:br/>
        <w:t>Csütörtök</w:t>
      </w:r>
      <w:r>
        <w:br/>
        <w:t>Péntek</w:t>
      </w:r>
      <w:r>
        <w:br/>
        <w:t>Szombat</w:t>
      </w:r>
      <w:r>
        <w:br/>
        <w:t>Vasárnap</w:t>
      </w:r>
    </w:p>
    <w:p w14:paraId="12C7BC13" w14:textId="77777777" w:rsidR="00610AF1" w:rsidRPr="000C0E2E" w:rsidRDefault="00032926" w:rsidP="009E36ED">
      <w:pPr>
        <w:pStyle w:val="EMEATitlePAC"/>
      </w:pPr>
      <w:r>
        <w:br w:type="page"/>
      </w:r>
      <w:r>
        <w:lastRenderedPageBreak/>
        <w:t>A KÜLSŐ CSOMAGOLÁSON ÉS A KÖZVETLEN CSOMAGOLÁSON FELTÜNTETENDŐ ADATOK</w:t>
      </w:r>
    </w:p>
    <w:p w14:paraId="1386ED83" w14:textId="77777777" w:rsidR="00610AF1" w:rsidRPr="000C0E2E" w:rsidRDefault="00610AF1" w:rsidP="009E36ED">
      <w:pPr>
        <w:pStyle w:val="EMEATitlePAC"/>
      </w:pPr>
    </w:p>
    <w:p w14:paraId="3A526E71" w14:textId="77777777" w:rsidR="00610AF1" w:rsidRPr="000C0E2E" w:rsidRDefault="00032926" w:rsidP="009E36ED">
      <w:pPr>
        <w:pStyle w:val="EMEATitlePAC"/>
      </w:pPr>
      <w:r>
        <w:t>KÜLSŐ DOBOZ ÉS TARTÁLY CÍMKE</w:t>
      </w:r>
    </w:p>
    <w:p w14:paraId="0763B334" w14:textId="77777777" w:rsidR="00610AF1" w:rsidRPr="000C0E2E" w:rsidRDefault="00032926" w:rsidP="009E36ED">
      <w:pPr>
        <w:pStyle w:val="EMEATitlePAC"/>
      </w:pPr>
      <w:r>
        <w:t>KÜLSŐ DOBOZ - BUBORÉKCSOMAGOLÁS</w:t>
      </w:r>
    </w:p>
    <w:p w14:paraId="16DE96AD" w14:textId="77777777" w:rsidR="00610AF1" w:rsidRPr="000C0E2E" w:rsidRDefault="00610AF1" w:rsidP="009E36ED">
      <w:pPr>
        <w:pStyle w:val="EMEABodyText"/>
      </w:pPr>
    </w:p>
    <w:p w14:paraId="74473AF1" w14:textId="77777777" w:rsidR="00610AF1" w:rsidRPr="000C0E2E" w:rsidRDefault="00610AF1" w:rsidP="009E36ED">
      <w:pPr>
        <w:pStyle w:val="EMEABodyText"/>
      </w:pPr>
    </w:p>
    <w:p w14:paraId="6BAD366B" w14:textId="77777777" w:rsidR="00610AF1" w:rsidRPr="000C0E2E" w:rsidRDefault="00032926" w:rsidP="009E36ED">
      <w:pPr>
        <w:pStyle w:val="EMEATitlePAC"/>
      </w:pPr>
      <w:r>
        <w:t>1.</w:t>
      </w:r>
      <w:r>
        <w:tab/>
        <w:t>A GYÓGYSZER NEVE</w:t>
      </w:r>
    </w:p>
    <w:p w14:paraId="6F0DA546" w14:textId="77777777" w:rsidR="00610AF1" w:rsidRPr="000C0E2E" w:rsidRDefault="00610AF1" w:rsidP="009E36ED">
      <w:pPr>
        <w:pStyle w:val="EMEABodyText"/>
      </w:pPr>
    </w:p>
    <w:p w14:paraId="798A58C0" w14:textId="77777777" w:rsidR="00610AF1" w:rsidRPr="000C0E2E" w:rsidRDefault="00032926" w:rsidP="009E36ED">
      <w:pPr>
        <w:pStyle w:val="EMEABodyText"/>
      </w:pPr>
      <w:r>
        <w:t>SPRYCEL 80 mg filmtabletta</w:t>
      </w:r>
    </w:p>
    <w:p w14:paraId="4B7BB45C" w14:textId="77777777" w:rsidR="00610AF1" w:rsidRPr="000C0E2E" w:rsidRDefault="00032926" w:rsidP="009E36ED">
      <w:pPr>
        <w:pStyle w:val="EMEABodyText"/>
      </w:pPr>
      <w:proofErr w:type="spellStart"/>
      <w:r>
        <w:t>dazatinib</w:t>
      </w:r>
      <w:proofErr w:type="spellEnd"/>
    </w:p>
    <w:p w14:paraId="63C31BF0" w14:textId="77777777" w:rsidR="00610AF1" w:rsidRPr="000C0E2E" w:rsidRDefault="00610AF1" w:rsidP="009E36ED">
      <w:pPr>
        <w:pStyle w:val="EMEABodyText"/>
      </w:pPr>
    </w:p>
    <w:p w14:paraId="4F13C351" w14:textId="77777777" w:rsidR="00610AF1" w:rsidRPr="000C0E2E" w:rsidRDefault="00610AF1" w:rsidP="009E36ED">
      <w:pPr>
        <w:pStyle w:val="EMEABodyText"/>
      </w:pPr>
    </w:p>
    <w:p w14:paraId="4438E14D" w14:textId="77777777" w:rsidR="00610AF1" w:rsidRPr="000C0E2E" w:rsidRDefault="00032926" w:rsidP="009E36ED">
      <w:pPr>
        <w:pStyle w:val="EMEATitlePAC"/>
      </w:pPr>
      <w:r>
        <w:t>2.</w:t>
      </w:r>
      <w:r>
        <w:tab/>
        <w:t>HATÓANYAG(OK) MEGNEVEZÉSE</w:t>
      </w:r>
    </w:p>
    <w:p w14:paraId="55282FDF" w14:textId="77777777" w:rsidR="00610AF1" w:rsidRPr="000C0E2E" w:rsidRDefault="00610AF1" w:rsidP="009E36ED">
      <w:pPr>
        <w:pStyle w:val="EMEABodyText"/>
      </w:pPr>
    </w:p>
    <w:p w14:paraId="01C1633E" w14:textId="77777777" w:rsidR="00610AF1" w:rsidRPr="000C0E2E" w:rsidRDefault="00032926" w:rsidP="009E36ED">
      <w:pPr>
        <w:pStyle w:val="EMEABodyText"/>
      </w:pPr>
      <w:r>
        <w:t xml:space="preserve">Egy filmtabletta 80 mg </w:t>
      </w:r>
      <w:proofErr w:type="spellStart"/>
      <w:r>
        <w:t>dazatinibet</w:t>
      </w:r>
      <w:proofErr w:type="spellEnd"/>
      <w:r>
        <w:t xml:space="preserve"> tartalmaz (</w:t>
      </w:r>
      <w:proofErr w:type="spellStart"/>
      <w:r>
        <w:t>monohidrát</w:t>
      </w:r>
      <w:proofErr w:type="spellEnd"/>
      <w:r>
        <w:t xml:space="preserve"> formájában).</w:t>
      </w:r>
    </w:p>
    <w:p w14:paraId="73090435" w14:textId="77777777" w:rsidR="00610AF1" w:rsidRPr="000C0E2E" w:rsidRDefault="00610AF1" w:rsidP="009E36ED">
      <w:pPr>
        <w:pStyle w:val="EMEABodyText"/>
        <w:rPr>
          <w:szCs w:val="22"/>
        </w:rPr>
      </w:pPr>
    </w:p>
    <w:p w14:paraId="3BF3586C" w14:textId="77777777" w:rsidR="00610AF1" w:rsidRPr="000C0E2E" w:rsidRDefault="00610AF1" w:rsidP="009E36ED">
      <w:pPr>
        <w:pStyle w:val="EMEABodyText"/>
      </w:pPr>
    </w:p>
    <w:p w14:paraId="0193F8B0" w14:textId="77777777" w:rsidR="00610AF1" w:rsidRPr="000C0E2E" w:rsidRDefault="00032926" w:rsidP="009E36ED">
      <w:pPr>
        <w:pStyle w:val="EMEATitlePAC"/>
      </w:pPr>
      <w:r>
        <w:t>3.</w:t>
      </w:r>
      <w:r>
        <w:tab/>
        <w:t>SEGÉDANYAGOK FELSOROLÁSA</w:t>
      </w:r>
    </w:p>
    <w:p w14:paraId="24B81610" w14:textId="77777777" w:rsidR="00610AF1" w:rsidRPr="000C0E2E" w:rsidRDefault="00610AF1" w:rsidP="009E36ED">
      <w:pPr>
        <w:pStyle w:val="EMEABodyText"/>
      </w:pPr>
    </w:p>
    <w:p w14:paraId="4533180A" w14:textId="77777777" w:rsidR="00610AF1" w:rsidRPr="000C0E2E" w:rsidRDefault="00032926" w:rsidP="009E36ED">
      <w:pPr>
        <w:pStyle w:val="EMEABodyText"/>
      </w:pPr>
      <w:r>
        <w:t>Segédanyagok: laktóz</w:t>
      </w:r>
      <w:r>
        <w:noBreakHyphen/>
      </w:r>
      <w:proofErr w:type="spellStart"/>
      <w:r>
        <w:t>monohidrátot</w:t>
      </w:r>
      <w:proofErr w:type="spellEnd"/>
      <w:r>
        <w:t xml:space="preserve"> tartalmaz.</w:t>
      </w:r>
    </w:p>
    <w:p w14:paraId="542E0DC3" w14:textId="77777777" w:rsidR="00610AF1" w:rsidRPr="000C0E2E" w:rsidRDefault="00032926" w:rsidP="009E36ED">
      <w:pPr>
        <w:pStyle w:val="EMEABodyText"/>
      </w:pPr>
      <w:r>
        <w:t>A további információkat lásd a betegtájékoztatóban.</w:t>
      </w:r>
    </w:p>
    <w:p w14:paraId="05D2D6FF" w14:textId="77777777" w:rsidR="00610AF1" w:rsidRPr="000C0E2E" w:rsidRDefault="00610AF1" w:rsidP="009E36ED">
      <w:pPr>
        <w:pStyle w:val="EMEABodyText"/>
      </w:pPr>
    </w:p>
    <w:p w14:paraId="048EB05C" w14:textId="77777777" w:rsidR="00610AF1" w:rsidRPr="000C0E2E" w:rsidRDefault="00610AF1" w:rsidP="009E36ED">
      <w:pPr>
        <w:pStyle w:val="EMEABodyText"/>
      </w:pPr>
    </w:p>
    <w:p w14:paraId="711063FA" w14:textId="77777777" w:rsidR="00610AF1" w:rsidRPr="000C0E2E" w:rsidRDefault="00032926" w:rsidP="009E36ED">
      <w:pPr>
        <w:pStyle w:val="EMEATitlePAC"/>
      </w:pPr>
      <w:r>
        <w:t>4.</w:t>
      </w:r>
      <w:r>
        <w:tab/>
        <w:t>GYÓGYSZERFORMA ÉS TARTALOM</w:t>
      </w:r>
    </w:p>
    <w:p w14:paraId="1CD8749E" w14:textId="77777777" w:rsidR="00610AF1" w:rsidRPr="000C0E2E" w:rsidRDefault="00610AF1" w:rsidP="009E36ED">
      <w:pPr>
        <w:pStyle w:val="EMEABodyText"/>
      </w:pPr>
    </w:p>
    <w:p w14:paraId="36FEA28C" w14:textId="77777777" w:rsidR="00610AF1" w:rsidRPr="000C0E2E" w:rsidRDefault="00032926" w:rsidP="009E36ED">
      <w:pPr>
        <w:pStyle w:val="EMEABodyText"/>
      </w:pPr>
      <w:r>
        <w:t>30 × 1 filmtabletta</w:t>
      </w:r>
    </w:p>
    <w:p w14:paraId="61AEA3D5" w14:textId="77777777" w:rsidR="00610AF1" w:rsidRPr="000C0E2E" w:rsidRDefault="00032926" w:rsidP="009E36ED">
      <w:pPr>
        <w:pStyle w:val="EMEABodyText"/>
      </w:pPr>
      <w:r w:rsidRPr="00711FAA">
        <w:rPr>
          <w:highlight w:val="lightGray"/>
        </w:rPr>
        <w:t>30 filmtabletta</w:t>
      </w:r>
    </w:p>
    <w:p w14:paraId="03D00D75" w14:textId="77777777" w:rsidR="00610AF1" w:rsidRPr="000C0E2E" w:rsidRDefault="00610AF1" w:rsidP="009E36ED">
      <w:pPr>
        <w:pStyle w:val="EMEABodyText"/>
      </w:pPr>
    </w:p>
    <w:p w14:paraId="5FA0E445" w14:textId="77777777" w:rsidR="00610AF1" w:rsidRPr="000C0E2E" w:rsidRDefault="00610AF1" w:rsidP="009E36ED">
      <w:pPr>
        <w:pStyle w:val="EMEABodyText"/>
      </w:pPr>
    </w:p>
    <w:p w14:paraId="3A620FB2" w14:textId="77777777" w:rsidR="00610AF1" w:rsidRPr="000C0E2E" w:rsidRDefault="00032926" w:rsidP="009E36ED">
      <w:pPr>
        <w:pStyle w:val="EMEATitlePAC"/>
      </w:pPr>
      <w:r>
        <w:t>5.</w:t>
      </w:r>
      <w:r>
        <w:tab/>
        <w:t>AZ ALKALMAZÁSSAL KAPCSOLATOS TUDNIVALÓK ÉS AZ ALKALMAZÁS MÓDJA(I)</w:t>
      </w:r>
    </w:p>
    <w:p w14:paraId="5F00F754" w14:textId="77777777" w:rsidR="00610AF1" w:rsidRPr="000C0E2E" w:rsidRDefault="00610AF1" w:rsidP="009E36ED">
      <w:pPr>
        <w:pStyle w:val="EMEABodyText"/>
      </w:pPr>
    </w:p>
    <w:p w14:paraId="431D3F49" w14:textId="77777777" w:rsidR="00610AF1" w:rsidRPr="000C0E2E" w:rsidRDefault="00032926" w:rsidP="009E36ED">
      <w:pPr>
        <w:pStyle w:val="EMEABodyText"/>
      </w:pPr>
      <w:r>
        <w:t>Használat előtt olvassa el a mellékelt betegtájékoztatót!</w:t>
      </w:r>
    </w:p>
    <w:p w14:paraId="5411B154" w14:textId="77777777" w:rsidR="006942A2" w:rsidRPr="000C0E2E" w:rsidRDefault="00032926" w:rsidP="006942A2">
      <w:pPr>
        <w:pStyle w:val="EMEABodyText"/>
      </w:pPr>
      <w:r>
        <w:t>Szájon át történő alkalmazásra.</w:t>
      </w:r>
    </w:p>
    <w:p w14:paraId="45CCCD3D" w14:textId="77777777" w:rsidR="00610AF1" w:rsidRPr="000C0E2E" w:rsidRDefault="00610AF1" w:rsidP="009E36ED">
      <w:pPr>
        <w:pStyle w:val="EMEABodyText"/>
      </w:pPr>
    </w:p>
    <w:p w14:paraId="5CEA8250" w14:textId="77777777" w:rsidR="00610AF1" w:rsidRPr="000C0E2E" w:rsidRDefault="00610AF1" w:rsidP="009E36ED">
      <w:pPr>
        <w:pStyle w:val="EMEABodyText"/>
      </w:pPr>
    </w:p>
    <w:p w14:paraId="2B961925" w14:textId="77777777" w:rsidR="00610AF1" w:rsidRPr="000C0E2E" w:rsidRDefault="00032926" w:rsidP="009E36ED">
      <w:pPr>
        <w:pStyle w:val="EMEATitlePAC"/>
        <w:ind w:left="550" w:hanging="550"/>
      </w:pPr>
      <w:r>
        <w:t>6.</w:t>
      </w:r>
      <w:r>
        <w:tab/>
        <w:t>KÜLÖN FIGYELMEZTETÉS, MELY SZERINT A GYÓGYSZERT GYERMEKEKTŐL ELZÁRVA KELL TARTANI</w:t>
      </w:r>
    </w:p>
    <w:p w14:paraId="384F715D" w14:textId="77777777" w:rsidR="00610AF1" w:rsidRPr="000C0E2E" w:rsidRDefault="00610AF1" w:rsidP="009E36ED">
      <w:pPr>
        <w:pStyle w:val="EMEABodyText"/>
      </w:pPr>
    </w:p>
    <w:p w14:paraId="5ABCDD37" w14:textId="77777777" w:rsidR="00610AF1" w:rsidRPr="000C0E2E" w:rsidRDefault="00032926" w:rsidP="009E36ED">
      <w:pPr>
        <w:pStyle w:val="EMEABodyText"/>
      </w:pPr>
      <w:r>
        <w:t>A gyógyszer gyermekektől elzárva tartandó!</w:t>
      </w:r>
    </w:p>
    <w:p w14:paraId="1A7F7E6B" w14:textId="77777777" w:rsidR="00610AF1" w:rsidRPr="000C0E2E" w:rsidRDefault="00610AF1" w:rsidP="009E36ED">
      <w:pPr>
        <w:pStyle w:val="EMEABodyText"/>
      </w:pPr>
    </w:p>
    <w:p w14:paraId="282196E1" w14:textId="77777777" w:rsidR="00610AF1" w:rsidRPr="000C0E2E" w:rsidRDefault="00610AF1" w:rsidP="009E36ED">
      <w:pPr>
        <w:pStyle w:val="EMEABodyText"/>
      </w:pPr>
    </w:p>
    <w:p w14:paraId="2BA5FE92" w14:textId="77777777" w:rsidR="00610AF1" w:rsidRPr="000C0E2E" w:rsidRDefault="00032926" w:rsidP="009E36ED">
      <w:pPr>
        <w:pStyle w:val="EMEATitlePAC"/>
      </w:pPr>
      <w:r>
        <w:t>7.</w:t>
      </w:r>
      <w:r>
        <w:tab/>
        <w:t>TOVÁBBI FIGYELMEZTETÉS(EK), AMENNYIBEN SZÜKSÉGES</w:t>
      </w:r>
    </w:p>
    <w:p w14:paraId="1A23EFCC" w14:textId="77777777" w:rsidR="00610AF1" w:rsidRPr="000C0E2E" w:rsidRDefault="00610AF1" w:rsidP="009E36ED">
      <w:pPr>
        <w:pStyle w:val="EMEABodyText"/>
      </w:pPr>
    </w:p>
    <w:p w14:paraId="6FB326E5" w14:textId="77777777" w:rsidR="00610AF1" w:rsidRPr="000C0E2E" w:rsidRDefault="00610AF1" w:rsidP="009E36ED">
      <w:pPr>
        <w:pStyle w:val="EMEABodyText"/>
      </w:pPr>
    </w:p>
    <w:p w14:paraId="46E80B76" w14:textId="77777777" w:rsidR="00610AF1" w:rsidRPr="000C0E2E" w:rsidRDefault="00032926" w:rsidP="009E36ED">
      <w:pPr>
        <w:pStyle w:val="EMEATitlePAC"/>
      </w:pPr>
      <w:r>
        <w:t>8.</w:t>
      </w:r>
      <w:r>
        <w:tab/>
        <w:t>LEJÁRATI IDŐ</w:t>
      </w:r>
    </w:p>
    <w:p w14:paraId="4F0C99D7" w14:textId="77777777" w:rsidR="00610AF1" w:rsidRPr="000C0E2E" w:rsidRDefault="00610AF1" w:rsidP="009E36ED">
      <w:pPr>
        <w:pStyle w:val="EMEABodyText"/>
      </w:pPr>
    </w:p>
    <w:p w14:paraId="31769D21" w14:textId="77777777" w:rsidR="00610AF1" w:rsidRPr="000C0E2E" w:rsidRDefault="00032926" w:rsidP="009E36ED">
      <w:pPr>
        <w:pStyle w:val="EMEABodyText"/>
      </w:pPr>
      <w:r>
        <w:t>Külső doboz:</w:t>
      </w:r>
      <w:r>
        <w:br/>
        <w:t>EXP</w:t>
      </w:r>
      <w:r>
        <w:br/>
      </w:r>
      <w:r>
        <w:br/>
        <w:t>Tartály címke:</w:t>
      </w:r>
      <w:r>
        <w:br/>
        <w:t>EXP</w:t>
      </w:r>
    </w:p>
    <w:p w14:paraId="2E76D487" w14:textId="77777777" w:rsidR="00610AF1" w:rsidRPr="000C0E2E" w:rsidRDefault="00610AF1" w:rsidP="009E36ED">
      <w:pPr>
        <w:pStyle w:val="EMEABodyText"/>
      </w:pPr>
    </w:p>
    <w:p w14:paraId="1FC41B35" w14:textId="77777777" w:rsidR="00610AF1" w:rsidRPr="000C0E2E" w:rsidRDefault="00610AF1" w:rsidP="009E36ED">
      <w:pPr>
        <w:pStyle w:val="EMEABodyText"/>
      </w:pPr>
    </w:p>
    <w:p w14:paraId="415483C4" w14:textId="77777777" w:rsidR="00610AF1" w:rsidRPr="000C0E2E" w:rsidRDefault="00032926" w:rsidP="009E36ED">
      <w:pPr>
        <w:pStyle w:val="EMEATitlePAC"/>
      </w:pPr>
      <w:r>
        <w:lastRenderedPageBreak/>
        <w:t>9.</w:t>
      </w:r>
      <w:r>
        <w:tab/>
        <w:t>KÜLÖNLEGES TÁROLÁSI ELŐÍRÁSOK</w:t>
      </w:r>
    </w:p>
    <w:p w14:paraId="624FC2EE" w14:textId="77777777" w:rsidR="00610AF1" w:rsidRPr="000C0E2E" w:rsidRDefault="00610AF1" w:rsidP="009E36ED">
      <w:pPr>
        <w:pStyle w:val="EMEABodyText"/>
      </w:pPr>
    </w:p>
    <w:p w14:paraId="28F5FE4D" w14:textId="77777777" w:rsidR="00610AF1" w:rsidRPr="000C0E2E" w:rsidRDefault="00610AF1" w:rsidP="009E36ED">
      <w:pPr>
        <w:pStyle w:val="EMEABodyText"/>
      </w:pPr>
    </w:p>
    <w:p w14:paraId="0029A1A6" w14:textId="77777777" w:rsidR="00610AF1" w:rsidRPr="000C0E2E" w:rsidRDefault="00032926" w:rsidP="009E36ED">
      <w:pPr>
        <w:pStyle w:val="EMEATitlePAC"/>
        <w:ind w:left="550" w:hanging="550"/>
      </w:pPr>
      <w:r>
        <w:t>10.</w:t>
      </w:r>
      <w:r>
        <w:tab/>
        <w:t>KÜLÖNLEGES ÓVINTÉZKEDÉSEK A FEL NEM HASZNÁLT GYÓGYSZEREK VAGY AZ ILYEN TERMÉKEKBŐL KELETKEZETT HULLADÉKANYAGOK ÁRTALMATLANNÁ TÉTELÉRE, HA ILYENEKRE SZÜKSÉG VAN</w:t>
      </w:r>
    </w:p>
    <w:p w14:paraId="582B1054" w14:textId="77777777" w:rsidR="00610AF1" w:rsidRPr="000C0E2E" w:rsidRDefault="00610AF1" w:rsidP="009E36ED">
      <w:pPr>
        <w:pStyle w:val="EMEABodyText"/>
      </w:pPr>
    </w:p>
    <w:p w14:paraId="071E5B1C" w14:textId="77777777" w:rsidR="00610AF1" w:rsidRPr="000C0E2E" w:rsidRDefault="00610AF1" w:rsidP="009E36ED">
      <w:pPr>
        <w:pStyle w:val="EMEABodyText"/>
      </w:pPr>
    </w:p>
    <w:p w14:paraId="3299F4F3" w14:textId="77777777" w:rsidR="00610AF1" w:rsidRPr="000C0E2E" w:rsidRDefault="00032926" w:rsidP="009E36ED">
      <w:pPr>
        <w:pStyle w:val="EMEATitlePAC"/>
      </w:pPr>
      <w:r>
        <w:t>11.</w:t>
      </w:r>
      <w:r>
        <w:tab/>
        <w:t>A FORGALOMBAHOZATALI ENGEDÉLY JOGOSULTJÁNAK NEVE ÉS CÍME</w:t>
      </w:r>
    </w:p>
    <w:p w14:paraId="5756D575" w14:textId="77777777" w:rsidR="00610AF1" w:rsidRPr="000C0E2E" w:rsidRDefault="00610AF1" w:rsidP="009E36ED">
      <w:pPr>
        <w:pStyle w:val="EMEABodyText"/>
      </w:pPr>
    </w:p>
    <w:p w14:paraId="3947D8C6" w14:textId="77777777" w:rsidR="00BB4015" w:rsidRPr="000C0E2E" w:rsidRDefault="00BB4015" w:rsidP="00BB4015">
      <w:pPr>
        <w:pStyle w:val="EMEAAddress"/>
      </w:pPr>
      <w:r>
        <w:t>Bristol</w:t>
      </w:r>
      <w:r>
        <w:noBreakHyphen/>
      </w:r>
      <w:proofErr w:type="spellStart"/>
      <w:r>
        <w:t>Myers</w:t>
      </w:r>
      <w:proofErr w:type="spellEnd"/>
      <w:r>
        <w:t> </w:t>
      </w:r>
      <w:proofErr w:type="spellStart"/>
      <w:r>
        <w:t>Squibb</w:t>
      </w:r>
      <w:proofErr w:type="spellEnd"/>
      <w:r>
        <w:t> Pharma EEIG</w:t>
      </w:r>
      <w:r>
        <w:br/>
        <w:t>Plaza 254</w:t>
      </w:r>
      <w:r>
        <w:br/>
      </w:r>
      <w:proofErr w:type="spellStart"/>
      <w:r>
        <w:t>Blanchardstown</w:t>
      </w:r>
      <w:proofErr w:type="spellEnd"/>
      <w:r>
        <w:t xml:space="preserve"> </w:t>
      </w:r>
      <w:proofErr w:type="spellStart"/>
      <w:r>
        <w:t>Corporate</w:t>
      </w:r>
      <w:proofErr w:type="spellEnd"/>
      <w:r>
        <w:t xml:space="preserve"> Park 2</w:t>
      </w:r>
    </w:p>
    <w:p w14:paraId="1453F3A8" w14:textId="77777777" w:rsidR="00BB4015" w:rsidRPr="000C0E2E" w:rsidRDefault="00BB4015" w:rsidP="00BB4015">
      <w:pPr>
        <w:pStyle w:val="EMEAAddress"/>
      </w:pPr>
      <w:r>
        <w:t>Dublin 15, D15 T867</w:t>
      </w:r>
      <w:r>
        <w:br/>
        <w:t>Írország</w:t>
      </w:r>
    </w:p>
    <w:p w14:paraId="73B731B2" w14:textId="77777777" w:rsidR="00610AF1" w:rsidRPr="000C0E2E" w:rsidRDefault="00610AF1" w:rsidP="009E36ED">
      <w:pPr>
        <w:pStyle w:val="EMEABodyText"/>
      </w:pPr>
    </w:p>
    <w:p w14:paraId="55FA664F" w14:textId="77777777" w:rsidR="00610AF1" w:rsidRPr="000C0E2E" w:rsidRDefault="00610AF1" w:rsidP="009E36ED">
      <w:pPr>
        <w:pStyle w:val="EMEABodyText"/>
      </w:pPr>
    </w:p>
    <w:p w14:paraId="0233CD3A" w14:textId="77777777" w:rsidR="00610AF1" w:rsidRPr="000C0E2E" w:rsidRDefault="00032926" w:rsidP="009E36ED">
      <w:pPr>
        <w:pStyle w:val="EMEATitlePAC"/>
      </w:pPr>
      <w:r>
        <w:t>12.</w:t>
      </w:r>
      <w:r>
        <w:tab/>
        <w:t>A FORGALOMBAHOZATALI ENGEDÉLY SZÁMA(I)</w:t>
      </w:r>
    </w:p>
    <w:p w14:paraId="1854EC76" w14:textId="77777777" w:rsidR="00610AF1" w:rsidRPr="000C0E2E" w:rsidRDefault="00610AF1" w:rsidP="009E36ED">
      <w:pPr>
        <w:pStyle w:val="EMEABodyText"/>
      </w:pPr>
    </w:p>
    <w:p w14:paraId="0D001BCD" w14:textId="77777777" w:rsidR="00610AF1" w:rsidRPr="00711FAA" w:rsidRDefault="00610AF1" w:rsidP="009E36ED">
      <w:pPr>
        <w:pStyle w:val="EMEABodyText"/>
        <w:rPr>
          <w:highlight w:val="lightGray"/>
        </w:rPr>
      </w:pPr>
    </w:p>
    <w:p w14:paraId="5837430A" w14:textId="77777777" w:rsidR="00610AF1" w:rsidRPr="000C0E2E" w:rsidRDefault="00032926" w:rsidP="009E36ED">
      <w:pPr>
        <w:pStyle w:val="EMEABodyText"/>
      </w:pPr>
      <w:r>
        <w:t>EU/1/06/363/013 - 30 × 1 filmtabletta (adagonként perforált buborékcsomagolás)</w:t>
      </w:r>
    </w:p>
    <w:p w14:paraId="5B13BFFB" w14:textId="77777777" w:rsidR="00610AF1" w:rsidRPr="000C0E2E" w:rsidRDefault="00032926" w:rsidP="009E36ED">
      <w:pPr>
        <w:pStyle w:val="EMEABodyText"/>
      </w:pPr>
      <w:r w:rsidRPr="00711FAA">
        <w:rPr>
          <w:highlight w:val="lightGray"/>
        </w:rPr>
        <w:t>EU/1/06/363/012 - 30 filmtabletta (tartály)</w:t>
      </w:r>
    </w:p>
    <w:p w14:paraId="1FB8E8DC" w14:textId="77777777" w:rsidR="00610AF1" w:rsidRPr="000C0E2E" w:rsidRDefault="00610AF1" w:rsidP="009E36ED">
      <w:pPr>
        <w:pStyle w:val="EMEABodyText"/>
      </w:pPr>
    </w:p>
    <w:p w14:paraId="13CA103F" w14:textId="77777777" w:rsidR="00610AF1" w:rsidRPr="000C0E2E" w:rsidRDefault="00610AF1" w:rsidP="009E36ED">
      <w:pPr>
        <w:pStyle w:val="EMEABodyText"/>
      </w:pPr>
    </w:p>
    <w:p w14:paraId="49DE0FF0" w14:textId="77777777" w:rsidR="00610AF1" w:rsidRPr="000C0E2E" w:rsidRDefault="00032926" w:rsidP="009E36ED">
      <w:pPr>
        <w:pStyle w:val="EMEATitlePAC"/>
      </w:pPr>
      <w:r>
        <w:t>13.</w:t>
      </w:r>
      <w:r>
        <w:tab/>
        <w:t>A GYÁRTÁSI TÉTEL SZÁMA</w:t>
      </w:r>
    </w:p>
    <w:p w14:paraId="671635DD" w14:textId="77777777" w:rsidR="00610AF1" w:rsidRPr="000C0E2E" w:rsidRDefault="00610AF1" w:rsidP="009E36ED">
      <w:pPr>
        <w:pStyle w:val="EMEABodyText"/>
      </w:pPr>
    </w:p>
    <w:p w14:paraId="5A1D4AA8" w14:textId="77777777" w:rsidR="00610AF1" w:rsidRPr="000C0E2E" w:rsidRDefault="00032926" w:rsidP="009E36ED">
      <w:pPr>
        <w:pStyle w:val="EMEABodyText"/>
      </w:pPr>
      <w:r>
        <w:t>Külső doboz:</w:t>
      </w:r>
      <w:r>
        <w:cr/>
      </w:r>
      <w:r>
        <w:br/>
      </w:r>
      <w:proofErr w:type="spellStart"/>
      <w:r>
        <w:t>Lot</w:t>
      </w:r>
      <w:proofErr w:type="spellEnd"/>
      <w:r>
        <w:cr/>
      </w:r>
      <w:r>
        <w:br/>
      </w:r>
      <w:r>
        <w:cr/>
      </w:r>
      <w:r>
        <w:br/>
        <w:t>Tartály címke:</w:t>
      </w:r>
      <w:r>
        <w:cr/>
      </w:r>
      <w:r>
        <w:br/>
      </w:r>
      <w:proofErr w:type="spellStart"/>
      <w:r>
        <w:t>Lot</w:t>
      </w:r>
      <w:proofErr w:type="spellEnd"/>
    </w:p>
    <w:p w14:paraId="30C5F409" w14:textId="77777777" w:rsidR="00610AF1" w:rsidRPr="000C0E2E" w:rsidRDefault="00610AF1" w:rsidP="009E36ED">
      <w:pPr>
        <w:pStyle w:val="EMEABodyText"/>
      </w:pPr>
    </w:p>
    <w:p w14:paraId="352FD16A" w14:textId="77777777" w:rsidR="00610AF1" w:rsidRPr="000C0E2E" w:rsidRDefault="00610AF1" w:rsidP="009E36ED">
      <w:pPr>
        <w:pStyle w:val="EMEABodyText"/>
      </w:pPr>
    </w:p>
    <w:p w14:paraId="0681A8AD" w14:textId="77777777" w:rsidR="00610AF1" w:rsidRPr="000C0E2E" w:rsidRDefault="00032926" w:rsidP="009E36ED">
      <w:pPr>
        <w:pStyle w:val="EMEATitlePAC"/>
      </w:pPr>
      <w:r>
        <w:t>14.</w:t>
      </w:r>
      <w:r>
        <w:tab/>
        <w:t>A GYÓGYSZER RENDELHETŐSÉGE</w:t>
      </w:r>
    </w:p>
    <w:p w14:paraId="3730AE2B" w14:textId="77777777" w:rsidR="00610AF1" w:rsidRPr="000C0E2E" w:rsidRDefault="00610AF1" w:rsidP="009E36ED">
      <w:pPr>
        <w:pStyle w:val="EMEABodyText"/>
      </w:pPr>
    </w:p>
    <w:p w14:paraId="61967FBC" w14:textId="77777777" w:rsidR="00610AF1" w:rsidRPr="000C0E2E" w:rsidRDefault="00610AF1" w:rsidP="009E36ED">
      <w:pPr>
        <w:pStyle w:val="EMEABodyText"/>
      </w:pPr>
    </w:p>
    <w:p w14:paraId="65AF4083" w14:textId="77777777" w:rsidR="00610AF1" w:rsidRPr="000C0E2E" w:rsidRDefault="00032926" w:rsidP="009E36ED">
      <w:pPr>
        <w:pStyle w:val="EMEATitlePAC"/>
      </w:pPr>
      <w:r>
        <w:t>15.</w:t>
      </w:r>
      <w:r>
        <w:tab/>
        <w:t>AZ ALKALMAZÁSRA VONATKOZÓ UTASÍTÁSOK</w:t>
      </w:r>
    </w:p>
    <w:p w14:paraId="0F4ACD0A" w14:textId="77777777" w:rsidR="00610AF1" w:rsidRPr="000C0E2E" w:rsidRDefault="00610AF1" w:rsidP="009E36ED">
      <w:pPr>
        <w:pStyle w:val="EMEABodyText"/>
      </w:pPr>
    </w:p>
    <w:p w14:paraId="43A8BE3E" w14:textId="77777777" w:rsidR="00610AF1" w:rsidRPr="000C0E2E" w:rsidRDefault="00610AF1" w:rsidP="009E36ED">
      <w:pPr>
        <w:pStyle w:val="EMEABodyText"/>
      </w:pPr>
    </w:p>
    <w:p w14:paraId="3B97208C" w14:textId="77777777" w:rsidR="00610AF1" w:rsidRPr="000C0E2E" w:rsidRDefault="00032926" w:rsidP="009E36ED">
      <w:pPr>
        <w:pStyle w:val="EMEATitlePAC"/>
      </w:pPr>
      <w:r>
        <w:t>16.</w:t>
      </w:r>
      <w:r>
        <w:tab/>
        <w:t>BRAILLE</w:t>
      </w:r>
      <w:r>
        <w:noBreakHyphen/>
        <w:t>ÍRÁSSAL FELTÜNTETETT INFORMÁCIÓK</w:t>
      </w:r>
    </w:p>
    <w:p w14:paraId="2FC87466" w14:textId="77777777" w:rsidR="00610AF1" w:rsidRPr="000C0E2E" w:rsidRDefault="00610AF1" w:rsidP="009E36ED">
      <w:pPr>
        <w:pStyle w:val="EMEABodyText"/>
      </w:pPr>
    </w:p>
    <w:p w14:paraId="38264938" w14:textId="77777777" w:rsidR="00610AF1" w:rsidRPr="000C0E2E" w:rsidRDefault="00032926" w:rsidP="009E36ED">
      <w:pPr>
        <w:pStyle w:val="EMEABodyText"/>
      </w:pPr>
      <w:r w:rsidRPr="00711FAA">
        <w:rPr>
          <w:highlight w:val="lightGray"/>
        </w:rPr>
        <w:t>Külső doboz:</w:t>
      </w:r>
    </w:p>
    <w:p w14:paraId="2FD3ACDB" w14:textId="77777777" w:rsidR="00610AF1" w:rsidRPr="000C0E2E" w:rsidRDefault="00032926" w:rsidP="009E36ED">
      <w:pPr>
        <w:pStyle w:val="EMEABodyText"/>
      </w:pPr>
      <w:proofErr w:type="spellStart"/>
      <w:r>
        <w:t>sprycel</w:t>
      </w:r>
      <w:proofErr w:type="spellEnd"/>
      <w:r>
        <w:t> 80 mg</w:t>
      </w:r>
    </w:p>
    <w:p w14:paraId="669B1A48" w14:textId="77777777" w:rsidR="00E46A12" w:rsidRPr="000C0E2E" w:rsidRDefault="00E46A12" w:rsidP="001D2606">
      <w:pPr>
        <w:pStyle w:val="EMEABodyText"/>
      </w:pPr>
    </w:p>
    <w:p w14:paraId="674C3C5B" w14:textId="77777777" w:rsidR="00E46A12" w:rsidRPr="000C0E2E" w:rsidRDefault="00E46A12" w:rsidP="001D2606">
      <w:pPr>
        <w:pStyle w:val="EMEABodyText"/>
        <w:rPr>
          <w:noProof/>
          <w:szCs w:val="22"/>
          <w:shd w:val="clear" w:color="auto" w:fill="CCCCCC"/>
        </w:rPr>
      </w:pPr>
    </w:p>
    <w:p w14:paraId="72B46717" w14:textId="77777777" w:rsidR="00E46A12" w:rsidRPr="000C0E2E" w:rsidRDefault="00032926" w:rsidP="001D2606">
      <w:pPr>
        <w:pStyle w:val="EMEATitlePAC"/>
        <w:rPr>
          <w:i/>
          <w:noProof/>
          <w:highlight w:val="yellow"/>
        </w:rPr>
      </w:pPr>
      <w:r>
        <w:t>17.</w:t>
      </w:r>
      <w:r>
        <w:tab/>
        <w:t>EGYEDI AZONOSÍTÓ – 2D VONALKÓD</w:t>
      </w:r>
    </w:p>
    <w:p w14:paraId="0DE3DD1D" w14:textId="77777777" w:rsidR="00E46A12" w:rsidRPr="000C0E2E" w:rsidRDefault="00E46A12" w:rsidP="001D2606">
      <w:pPr>
        <w:pStyle w:val="EMEABodyText"/>
        <w:rPr>
          <w:noProof/>
          <w:highlight w:val="yellow"/>
        </w:rPr>
      </w:pPr>
    </w:p>
    <w:p w14:paraId="79A64978" w14:textId="77777777" w:rsidR="00D311E6" w:rsidRPr="000C0E2E" w:rsidRDefault="00032926" w:rsidP="00D311E6">
      <w:r w:rsidRPr="00711FAA">
        <w:rPr>
          <w:highlight w:val="lightGray"/>
        </w:rPr>
        <w:t>Külső doboz:</w:t>
      </w:r>
    </w:p>
    <w:p w14:paraId="7B5D79AD" w14:textId="77777777" w:rsidR="00E46A12" w:rsidRPr="000C0E2E" w:rsidRDefault="00032926" w:rsidP="001D2606">
      <w:pPr>
        <w:pStyle w:val="EMEABodyText"/>
        <w:rPr>
          <w:noProof/>
          <w:highlight w:val="yellow"/>
        </w:rPr>
      </w:pPr>
      <w:r w:rsidRPr="00711FAA">
        <w:rPr>
          <w:highlight w:val="lightGray"/>
        </w:rPr>
        <w:t>Egyedi azonosítójú 2D vonalkóddal ellátva.</w:t>
      </w:r>
    </w:p>
    <w:p w14:paraId="4C11D011" w14:textId="77777777" w:rsidR="00E46A12" w:rsidRPr="000C0E2E" w:rsidRDefault="00E46A12" w:rsidP="001D2606">
      <w:pPr>
        <w:pStyle w:val="EMEABodyText"/>
        <w:rPr>
          <w:noProof/>
          <w:szCs w:val="22"/>
          <w:highlight w:val="yellow"/>
          <w:shd w:val="clear" w:color="auto" w:fill="CCCCCC"/>
        </w:rPr>
      </w:pPr>
    </w:p>
    <w:p w14:paraId="6267FD81" w14:textId="77777777" w:rsidR="00E46A12" w:rsidRPr="000C0E2E" w:rsidRDefault="00E46A12" w:rsidP="001D2606">
      <w:pPr>
        <w:pStyle w:val="EMEABodyText"/>
        <w:rPr>
          <w:noProof/>
          <w:highlight w:val="yellow"/>
        </w:rPr>
      </w:pPr>
    </w:p>
    <w:p w14:paraId="4A753C31" w14:textId="77777777" w:rsidR="00E46A12" w:rsidRPr="000C0E2E" w:rsidRDefault="00032926" w:rsidP="001D2606">
      <w:pPr>
        <w:pStyle w:val="EMEATitlePAC"/>
        <w:rPr>
          <w:i/>
          <w:noProof/>
        </w:rPr>
      </w:pPr>
      <w:r>
        <w:lastRenderedPageBreak/>
        <w:t>18.</w:t>
      </w:r>
      <w:r>
        <w:tab/>
        <w:t>EGYEDI AZONOSÍTÓ OLVASHATÓ FORMÁTUMA</w:t>
      </w:r>
    </w:p>
    <w:p w14:paraId="0E930716" w14:textId="77777777" w:rsidR="00E46A12" w:rsidRPr="000C0E2E" w:rsidRDefault="00E46A12" w:rsidP="001D2606">
      <w:pPr>
        <w:pStyle w:val="EMEABodyText"/>
        <w:rPr>
          <w:szCs w:val="22"/>
        </w:rPr>
      </w:pPr>
    </w:p>
    <w:p w14:paraId="39837DF5" w14:textId="77777777" w:rsidR="00D311E6" w:rsidRPr="000C0E2E" w:rsidRDefault="00032926" w:rsidP="00D311E6">
      <w:r w:rsidRPr="00711FAA">
        <w:rPr>
          <w:highlight w:val="lightGray"/>
        </w:rPr>
        <w:t>Külső doboz:</w:t>
      </w:r>
    </w:p>
    <w:p w14:paraId="0483E4DE" w14:textId="77777777" w:rsidR="00E46A12" w:rsidRPr="000C0E2E" w:rsidRDefault="00032926" w:rsidP="001D2606">
      <w:pPr>
        <w:pStyle w:val="EMEABodyText"/>
        <w:rPr>
          <w:szCs w:val="22"/>
        </w:rPr>
      </w:pPr>
      <w:r>
        <w:t>PC</w:t>
      </w:r>
    </w:p>
    <w:p w14:paraId="52EFC95A" w14:textId="77777777" w:rsidR="00E46A12" w:rsidRPr="000C0E2E" w:rsidRDefault="00032926" w:rsidP="001D2606">
      <w:pPr>
        <w:pStyle w:val="EMEABodyText"/>
        <w:rPr>
          <w:szCs w:val="22"/>
        </w:rPr>
      </w:pPr>
      <w:r>
        <w:t>SN</w:t>
      </w:r>
    </w:p>
    <w:p w14:paraId="540C5E15" w14:textId="77777777" w:rsidR="00E46A12" w:rsidRPr="000C0E2E" w:rsidRDefault="00032926" w:rsidP="001D2606">
      <w:pPr>
        <w:pStyle w:val="EMEABodyText"/>
        <w:rPr>
          <w:noProof/>
        </w:rPr>
      </w:pPr>
      <w:r>
        <w:t>NN</w:t>
      </w:r>
    </w:p>
    <w:p w14:paraId="7982240B" w14:textId="77777777" w:rsidR="00610AF1" w:rsidRPr="000C0E2E" w:rsidRDefault="00032926" w:rsidP="009E36ED">
      <w:pPr>
        <w:pStyle w:val="EMEATitlePAC"/>
      </w:pPr>
      <w:r>
        <w:br w:type="page"/>
      </w:r>
      <w:r>
        <w:lastRenderedPageBreak/>
        <w:t>A BUBORÉKCSOMAGOLÁSON VAGY A FÓLIACSÍKON MINIMÁLISAN FELTÜNTETENDŐ ADATOK</w:t>
      </w:r>
    </w:p>
    <w:p w14:paraId="10ADA0BA" w14:textId="77777777" w:rsidR="00610AF1" w:rsidRPr="000C0E2E" w:rsidRDefault="00610AF1" w:rsidP="009E36ED">
      <w:pPr>
        <w:pStyle w:val="EMEATitlePAC"/>
      </w:pPr>
    </w:p>
    <w:p w14:paraId="6FFBB43E" w14:textId="77777777" w:rsidR="00610AF1" w:rsidRPr="000C0E2E" w:rsidRDefault="00032926" w:rsidP="009E36ED">
      <w:pPr>
        <w:pStyle w:val="EMEATitlePAC"/>
      </w:pPr>
      <w:r>
        <w:t xml:space="preserve">BUBORÉKCSOMAGOLÁS </w:t>
      </w:r>
    </w:p>
    <w:p w14:paraId="263EA2F7" w14:textId="77777777" w:rsidR="00610AF1" w:rsidRPr="000C0E2E" w:rsidRDefault="00610AF1" w:rsidP="009E36ED">
      <w:pPr>
        <w:pStyle w:val="EMEABodyText"/>
      </w:pPr>
    </w:p>
    <w:p w14:paraId="4BFE9BB2" w14:textId="77777777" w:rsidR="00610AF1" w:rsidRPr="000C0E2E" w:rsidRDefault="00610AF1" w:rsidP="009E36ED">
      <w:pPr>
        <w:pStyle w:val="EMEABodyText"/>
      </w:pPr>
    </w:p>
    <w:p w14:paraId="01A7DDD3" w14:textId="77777777" w:rsidR="00610AF1" w:rsidRPr="000C0E2E" w:rsidRDefault="00032926" w:rsidP="009E36ED">
      <w:pPr>
        <w:pStyle w:val="EMEATitlePAC"/>
      </w:pPr>
      <w:r>
        <w:t>1.</w:t>
      </w:r>
      <w:r>
        <w:tab/>
        <w:t>A GYÓGYSZER NEVE</w:t>
      </w:r>
    </w:p>
    <w:p w14:paraId="1FF5992F" w14:textId="77777777" w:rsidR="00610AF1" w:rsidRPr="000C0E2E" w:rsidRDefault="00610AF1" w:rsidP="009E36ED">
      <w:pPr>
        <w:pStyle w:val="EMEABodyText"/>
      </w:pPr>
    </w:p>
    <w:p w14:paraId="2C025606" w14:textId="77777777" w:rsidR="00610AF1" w:rsidRPr="000C0E2E" w:rsidRDefault="00032926" w:rsidP="009E36ED">
      <w:pPr>
        <w:pStyle w:val="EMEABodyText"/>
      </w:pPr>
      <w:r>
        <w:t>SPRYCEL 80 mg tabletta</w:t>
      </w:r>
    </w:p>
    <w:p w14:paraId="70AB0120" w14:textId="77777777" w:rsidR="00610AF1" w:rsidRPr="000C0E2E" w:rsidRDefault="00032926" w:rsidP="009E36ED">
      <w:pPr>
        <w:pStyle w:val="EMEABodyText"/>
      </w:pPr>
      <w:proofErr w:type="spellStart"/>
      <w:r>
        <w:t>dazatinib</w:t>
      </w:r>
      <w:proofErr w:type="spellEnd"/>
    </w:p>
    <w:p w14:paraId="6B57221E" w14:textId="77777777" w:rsidR="00610AF1" w:rsidRPr="000C0E2E" w:rsidRDefault="00610AF1" w:rsidP="009E36ED">
      <w:pPr>
        <w:pStyle w:val="EMEABodyText"/>
      </w:pPr>
    </w:p>
    <w:p w14:paraId="08C4DA4E" w14:textId="77777777" w:rsidR="00610AF1" w:rsidRPr="000C0E2E" w:rsidRDefault="00610AF1" w:rsidP="009E36ED">
      <w:pPr>
        <w:pStyle w:val="EMEABodyText"/>
      </w:pPr>
    </w:p>
    <w:p w14:paraId="02F78A20" w14:textId="77777777" w:rsidR="00610AF1" w:rsidRPr="000C0E2E" w:rsidRDefault="00032926" w:rsidP="009E36ED">
      <w:pPr>
        <w:pStyle w:val="EMEATitlePAC"/>
      </w:pPr>
      <w:r>
        <w:t>2.</w:t>
      </w:r>
      <w:r>
        <w:tab/>
        <w:t>A FORGALOMBA HOZATALIENGEDÉLY JOGOSULTJÁNAK NEVE</w:t>
      </w:r>
    </w:p>
    <w:p w14:paraId="6D7AB268" w14:textId="77777777" w:rsidR="00610AF1" w:rsidRPr="000C0E2E" w:rsidRDefault="00610AF1" w:rsidP="009E36ED">
      <w:pPr>
        <w:pStyle w:val="EMEABodyText"/>
      </w:pPr>
    </w:p>
    <w:p w14:paraId="171B363F" w14:textId="77777777" w:rsidR="00610AF1" w:rsidRPr="000C0E2E" w:rsidRDefault="00032926" w:rsidP="009E36ED">
      <w:pPr>
        <w:pStyle w:val="EMEAAddress"/>
      </w:pPr>
      <w:r>
        <w:t>BRISTOL</w:t>
      </w:r>
      <w:r>
        <w:noBreakHyphen/>
        <w:t>MYERS SQUIBB PHARMA EEIG</w:t>
      </w:r>
    </w:p>
    <w:p w14:paraId="09FCE00A" w14:textId="77777777" w:rsidR="00610AF1" w:rsidRPr="000C0E2E" w:rsidRDefault="00610AF1" w:rsidP="009E36ED">
      <w:pPr>
        <w:pStyle w:val="EMEABodyText"/>
      </w:pPr>
    </w:p>
    <w:p w14:paraId="452B883E" w14:textId="77777777" w:rsidR="00610AF1" w:rsidRPr="000C0E2E" w:rsidRDefault="00610AF1" w:rsidP="009E36ED">
      <w:pPr>
        <w:pStyle w:val="EMEABodyText"/>
      </w:pPr>
    </w:p>
    <w:p w14:paraId="32169D99" w14:textId="77777777" w:rsidR="00610AF1" w:rsidRPr="000C0E2E" w:rsidRDefault="00032926" w:rsidP="009E36ED">
      <w:pPr>
        <w:pStyle w:val="EMEATitlePAC"/>
      </w:pPr>
      <w:r>
        <w:t>3.</w:t>
      </w:r>
      <w:r>
        <w:tab/>
        <w:t>LEJÁRATI IDŐ</w:t>
      </w:r>
    </w:p>
    <w:p w14:paraId="28A8BFB7" w14:textId="77777777" w:rsidR="00610AF1" w:rsidRPr="000C0E2E" w:rsidRDefault="00610AF1" w:rsidP="009E36ED">
      <w:pPr>
        <w:pStyle w:val="EMEABodyText"/>
      </w:pPr>
    </w:p>
    <w:p w14:paraId="6CCF8DBE" w14:textId="77777777" w:rsidR="00610AF1" w:rsidRPr="000C0E2E" w:rsidRDefault="00032926" w:rsidP="009E36ED">
      <w:pPr>
        <w:pStyle w:val="EMEABodyText"/>
      </w:pPr>
      <w:r>
        <w:t>EXP</w:t>
      </w:r>
    </w:p>
    <w:p w14:paraId="717DB00D" w14:textId="77777777" w:rsidR="00610AF1" w:rsidRPr="000C0E2E" w:rsidRDefault="00610AF1" w:rsidP="009E36ED">
      <w:pPr>
        <w:pStyle w:val="EMEABodyText"/>
      </w:pPr>
    </w:p>
    <w:p w14:paraId="7DD7D0A4" w14:textId="77777777" w:rsidR="00610AF1" w:rsidRPr="000C0E2E" w:rsidRDefault="00610AF1" w:rsidP="009E36ED">
      <w:pPr>
        <w:pStyle w:val="EMEABodyText"/>
      </w:pPr>
    </w:p>
    <w:p w14:paraId="5B6C0F66" w14:textId="77777777" w:rsidR="00610AF1" w:rsidRPr="000C0E2E" w:rsidRDefault="00032926" w:rsidP="009E36ED">
      <w:pPr>
        <w:pStyle w:val="EMEATitlePAC"/>
      </w:pPr>
      <w:r>
        <w:t>4.</w:t>
      </w:r>
      <w:r>
        <w:tab/>
        <w:t>A GYÁRTÁSI TÉTEL SZÁMA</w:t>
      </w:r>
    </w:p>
    <w:p w14:paraId="5B97A494" w14:textId="77777777" w:rsidR="00610AF1" w:rsidRPr="000C0E2E" w:rsidRDefault="00610AF1" w:rsidP="009E36ED">
      <w:pPr>
        <w:pStyle w:val="EMEABodyText"/>
      </w:pPr>
    </w:p>
    <w:p w14:paraId="6391AA83" w14:textId="77777777" w:rsidR="00610AF1" w:rsidRPr="000C0E2E" w:rsidRDefault="00032926" w:rsidP="009E36ED">
      <w:pPr>
        <w:pStyle w:val="EMEABodyText"/>
      </w:pPr>
      <w:proofErr w:type="spellStart"/>
      <w:r>
        <w:t>Lot</w:t>
      </w:r>
      <w:proofErr w:type="spellEnd"/>
    </w:p>
    <w:p w14:paraId="6647613E" w14:textId="77777777" w:rsidR="00610AF1" w:rsidRPr="000C0E2E" w:rsidRDefault="00610AF1" w:rsidP="009E36ED">
      <w:pPr>
        <w:pStyle w:val="EMEABodyText"/>
      </w:pPr>
    </w:p>
    <w:p w14:paraId="5B6A78D0" w14:textId="77777777" w:rsidR="00610AF1" w:rsidRPr="000C0E2E" w:rsidRDefault="00610AF1" w:rsidP="009E36ED">
      <w:pPr>
        <w:pStyle w:val="EMEABodyText"/>
      </w:pPr>
    </w:p>
    <w:p w14:paraId="1EA9B5FB" w14:textId="77777777" w:rsidR="00610AF1" w:rsidRPr="000C0E2E" w:rsidRDefault="00032926" w:rsidP="009E36ED">
      <w:pPr>
        <w:pStyle w:val="EMEATitlePAC"/>
      </w:pPr>
      <w:r>
        <w:t>5.</w:t>
      </w:r>
      <w:r>
        <w:tab/>
        <w:t>EGYÉB INFORMÁCIÓK</w:t>
      </w:r>
    </w:p>
    <w:p w14:paraId="6FB71FAB" w14:textId="77777777" w:rsidR="00610AF1" w:rsidRPr="000C0E2E" w:rsidRDefault="00610AF1" w:rsidP="009E36ED">
      <w:pPr>
        <w:pStyle w:val="EMEABodyText"/>
      </w:pPr>
    </w:p>
    <w:p w14:paraId="5F46D9E1" w14:textId="77777777" w:rsidR="00610AF1" w:rsidRPr="000C0E2E" w:rsidRDefault="00610AF1" w:rsidP="009E36ED">
      <w:pPr>
        <w:pStyle w:val="EMEABodyText"/>
      </w:pPr>
    </w:p>
    <w:p w14:paraId="3C218932" w14:textId="77777777" w:rsidR="00610AF1" w:rsidRPr="000C0E2E" w:rsidRDefault="00032926" w:rsidP="009E36ED">
      <w:pPr>
        <w:pStyle w:val="EMEATitlePAC"/>
      </w:pPr>
      <w:r>
        <w:br w:type="page"/>
      </w:r>
      <w:r>
        <w:lastRenderedPageBreak/>
        <w:t>A KÜLSŐ CSOMAGOLÁSON ÉS A KÖZVETLEN CSOMAGOLÁSON FELTÜNTETENDŐ ADATOK</w:t>
      </w:r>
    </w:p>
    <w:p w14:paraId="6D9911B0" w14:textId="77777777" w:rsidR="00610AF1" w:rsidRPr="000C0E2E" w:rsidRDefault="00610AF1" w:rsidP="009E36ED">
      <w:pPr>
        <w:pStyle w:val="EMEATitlePAC"/>
      </w:pPr>
    </w:p>
    <w:p w14:paraId="24487491" w14:textId="77777777" w:rsidR="00610AF1" w:rsidRPr="000C0E2E" w:rsidRDefault="00032926" w:rsidP="009E36ED">
      <w:pPr>
        <w:pStyle w:val="EMEATitlePAC"/>
      </w:pPr>
      <w:r>
        <w:t>KÜLSŐ DOBOZ ÉS TARTÁLY CÍMKE</w:t>
      </w:r>
    </w:p>
    <w:p w14:paraId="0AAC9A3F" w14:textId="77777777" w:rsidR="00610AF1" w:rsidRPr="000C0E2E" w:rsidRDefault="00032926" w:rsidP="009E36ED">
      <w:pPr>
        <w:pStyle w:val="EMEATitlePAC"/>
      </w:pPr>
      <w:r>
        <w:t>KÜLSŐ DOBOZ - BUBORÉKCSOMAGOLÁS</w:t>
      </w:r>
    </w:p>
    <w:p w14:paraId="1AA625E0" w14:textId="77777777" w:rsidR="00610AF1" w:rsidRPr="000C0E2E" w:rsidRDefault="00610AF1" w:rsidP="009E36ED">
      <w:pPr>
        <w:pStyle w:val="EMEABodyText"/>
      </w:pPr>
    </w:p>
    <w:p w14:paraId="7307C4AF" w14:textId="77777777" w:rsidR="00610AF1" w:rsidRPr="000C0E2E" w:rsidRDefault="00610AF1" w:rsidP="009E36ED">
      <w:pPr>
        <w:pStyle w:val="EMEABodyText"/>
      </w:pPr>
    </w:p>
    <w:p w14:paraId="0C116444" w14:textId="77777777" w:rsidR="00610AF1" w:rsidRPr="000C0E2E" w:rsidRDefault="00032926" w:rsidP="009E36ED">
      <w:pPr>
        <w:pStyle w:val="EMEATitlePAC"/>
      </w:pPr>
      <w:r>
        <w:t>1.</w:t>
      </w:r>
      <w:r>
        <w:tab/>
        <w:t>A GYÓGYSZER NEVE</w:t>
      </w:r>
    </w:p>
    <w:p w14:paraId="12402D64" w14:textId="77777777" w:rsidR="00610AF1" w:rsidRPr="000C0E2E" w:rsidRDefault="00610AF1" w:rsidP="009E36ED">
      <w:pPr>
        <w:pStyle w:val="EMEABodyText"/>
      </w:pPr>
    </w:p>
    <w:p w14:paraId="431A2101" w14:textId="77777777" w:rsidR="00610AF1" w:rsidRPr="000C0E2E" w:rsidRDefault="00032926" w:rsidP="009E36ED">
      <w:pPr>
        <w:pStyle w:val="EMEABodyText"/>
      </w:pPr>
      <w:r>
        <w:t>SPRYCEL 100 mg filmtabletta</w:t>
      </w:r>
    </w:p>
    <w:p w14:paraId="5C710EBC" w14:textId="77777777" w:rsidR="00610AF1" w:rsidRPr="000C0E2E" w:rsidRDefault="00032926" w:rsidP="009E36ED">
      <w:pPr>
        <w:pStyle w:val="EMEABodyText"/>
      </w:pPr>
      <w:proofErr w:type="spellStart"/>
      <w:r>
        <w:t>dazatinib</w:t>
      </w:r>
      <w:proofErr w:type="spellEnd"/>
    </w:p>
    <w:p w14:paraId="784F274C" w14:textId="77777777" w:rsidR="00610AF1" w:rsidRPr="000C0E2E" w:rsidRDefault="00610AF1" w:rsidP="009E36ED">
      <w:pPr>
        <w:pStyle w:val="EMEABodyText"/>
      </w:pPr>
    </w:p>
    <w:p w14:paraId="0FA3891F" w14:textId="77777777" w:rsidR="00610AF1" w:rsidRPr="000C0E2E" w:rsidRDefault="00610AF1" w:rsidP="009E36ED">
      <w:pPr>
        <w:pStyle w:val="EMEABodyText"/>
      </w:pPr>
    </w:p>
    <w:p w14:paraId="0FD01D24" w14:textId="77777777" w:rsidR="00610AF1" w:rsidRPr="000C0E2E" w:rsidRDefault="00032926" w:rsidP="009E36ED">
      <w:pPr>
        <w:pStyle w:val="EMEATitlePAC"/>
      </w:pPr>
      <w:r>
        <w:t>2.</w:t>
      </w:r>
      <w:r>
        <w:tab/>
        <w:t>HATÓANYAG(OK) MEGNEVEZÉSE</w:t>
      </w:r>
    </w:p>
    <w:p w14:paraId="3DFAAE5E" w14:textId="77777777" w:rsidR="00610AF1" w:rsidRPr="000C0E2E" w:rsidRDefault="00610AF1" w:rsidP="009E36ED">
      <w:pPr>
        <w:pStyle w:val="EMEABodyText"/>
      </w:pPr>
    </w:p>
    <w:p w14:paraId="55002024" w14:textId="77777777" w:rsidR="00610AF1" w:rsidRPr="000C0E2E" w:rsidRDefault="00032926" w:rsidP="009E36ED">
      <w:pPr>
        <w:pStyle w:val="EMEABodyText"/>
      </w:pPr>
      <w:r>
        <w:t xml:space="preserve">Egy filmtabletta 100 mg </w:t>
      </w:r>
      <w:proofErr w:type="spellStart"/>
      <w:r>
        <w:t>dazatinibet</w:t>
      </w:r>
      <w:proofErr w:type="spellEnd"/>
      <w:r>
        <w:t xml:space="preserve"> tartalmaz (</w:t>
      </w:r>
      <w:proofErr w:type="spellStart"/>
      <w:r>
        <w:t>monohidrát</w:t>
      </w:r>
      <w:proofErr w:type="spellEnd"/>
      <w:r>
        <w:t xml:space="preserve"> formájában).</w:t>
      </w:r>
    </w:p>
    <w:p w14:paraId="00DDF6AC" w14:textId="77777777" w:rsidR="00610AF1" w:rsidRPr="000C0E2E" w:rsidRDefault="00610AF1" w:rsidP="009E36ED">
      <w:pPr>
        <w:pStyle w:val="EMEABodyText"/>
        <w:rPr>
          <w:szCs w:val="22"/>
        </w:rPr>
      </w:pPr>
    </w:p>
    <w:p w14:paraId="5E4CE60C" w14:textId="77777777" w:rsidR="00610AF1" w:rsidRPr="000C0E2E" w:rsidRDefault="00610AF1" w:rsidP="009E36ED">
      <w:pPr>
        <w:pStyle w:val="EMEABodyText"/>
      </w:pPr>
    </w:p>
    <w:p w14:paraId="472231BA" w14:textId="77777777" w:rsidR="00610AF1" w:rsidRPr="000C0E2E" w:rsidRDefault="00032926" w:rsidP="009E36ED">
      <w:pPr>
        <w:pStyle w:val="EMEATitlePAC"/>
      </w:pPr>
      <w:r>
        <w:t>3.</w:t>
      </w:r>
      <w:r>
        <w:tab/>
        <w:t>SEGÉDANYAGOK FELSOROLÁSA</w:t>
      </w:r>
    </w:p>
    <w:p w14:paraId="05DA89EF" w14:textId="77777777" w:rsidR="00610AF1" w:rsidRPr="000C0E2E" w:rsidRDefault="00610AF1" w:rsidP="009E36ED">
      <w:pPr>
        <w:pStyle w:val="EMEABodyText"/>
      </w:pPr>
    </w:p>
    <w:p w14:paraId="2BEA55BD" w14:textId="77777777" w:rsidR="00610AF1" w:rsidRPr="000C0E2E" w:rsidRDefault="00032926" w:rsidP="009E36ED">
      <w:pPr>
        <w:pStyle w:val="EMEABodyText"/>
      </w:pPr>
      <w:r>
        <w:t>Segédanyagok: laktóz</w:t>
      </w:r>
      <w:r>
        <w:noBreakHyphen/>
      </w:r>
      <w:proofErr w:type="spellStart"/>
      <w:r>
        <w:t>monohidrátot</w:t>
      </w:r>
      <w:proofErr w:type="spellEnd"/>
      <w:r>
        <w:t xml:space="preserve"> tartalmaz.</w:t>
      </w:r>
    </w:p>
    <w:p w14:paraId="57E80B2D" w14:textId="77777777" w:rsidR="00610AF1" w:rsidRPr="000C0E2E" w:rsidRDefault="00032926" w:rsidP="009E36ED">
      <w:pPr>
        <w:pStyle w:val="EMEABodyText"/>
      </w:pPr>
      <w:r>
        <w:t>A további információkat lásd a betegtájékoztatóban.</w:t>
      </w:r>
    </w:p>
    <w:p w14:paraId="7C019D2D" w14:textId="77777777" w:rsidR="00610AF1" w:rsidRPr="000C0E2E" w:rsidRDefault="00610AF1" w:rsidP="009E36ED">
      <w:pPr>
        <w:pStyle w:val="EMEABodyText"/>
      </w:pPr>
    </w:p>
    <w:p w14:paraId="64F7D3C3" w14:textId="77777777" w:rsidR="00610AF1" w:rsidRPr="000C0E2E" w:rsidRDefault="00610AF1" w:rsidP="009E36ED">
      <w:pPr>
        <w:pStyle w:val="EMEABodyText"/>
      </w:pPr>
    </w:p>
    <w:p w14:paraId="1283C8F8" w14:textId="77777777" w:rsidR="00610AF1" w:rsidRPr="000C0E2E" w:rsidRDefault="00032926" w:rsidP="009E36ED">
      <w:pPr>
        <w:pStyle w:val="EMEATitlePAC"/>
      </w:pPr>
      <w:r>
        <w:t>4.</w:t>
      </w:r>
      <w:r>
        <w:tab/>
        <w:t>GYÓGYSZERFORMA ÉS TARTALOM</w:t>
      </w:r>
    </w:p>
    <w:p w14:paraId="64C17F80" w14:textId="77777777" w:rsidR="00610AF1" w:rsidRPr="000C0E2E" w:rsidRDefault="00610AF1" w:rsidP="009E36ED">
      <w:pPr>
        <w:pStyle w:val="EMEABodyText"/>
      </w:pPr>
    </w:p>
    <w:p w14:paraId="6E452E2F" w14:textId="77777777" w:rsidR="00610AF1" w:rsidRPr="000C0E2E" w:rsidRDefault="00032926" w:rsidP="009E36ED">
      <w:pPr>
        <w:pStyle w:val="EMEABodyText"/>
      </w:pPr>
      <w:r>
        <w:t>30 × 1 filmtabletta</w:t>
      </w:r>
    </w:p>
    <w:p w14:paraId="6F09B55C" w14:textId="77777777" w:rsidR="00610AF1" w:rsidRPr="000C0E2E" w:rsidRDefault="00032926" w:rsidP="009E36ED">
      <w:pPr>
        <w:pStyle w:val="EMEABodyText"/>
      </w:pPr>
      <w:r w:rsidRPr="00711FAA">
        <w:rPr>
          <w:highlight w:val="lightGray"/>
        </w:rPr>
        <w:t>30 filmtabletta</w:t>
      </w:r>
    </w:p>
    <w:p w14:paraId="627F8707" w14:textId="77777777" w:rsidR="00610AF1" w:rsidRPr="000C0E2E" w:rsidRDefault="00610AF1" w:rsidP="009E36ED">
      <w:pPr>
        <w:pStyle w:val="EMEABodyText"/>
      </w:pPr>
    </w:p>
    <w:p w14:paraId="516BF414" w14:textId="77777777" w:rsidR="00610AF1" w:rsidRPr="000C0E2E" w:rsidRDefault="00610AF1" w:rsidP="009E36ED">
      <w:pPr>
        <w:pStyle w:val="EMEABodyText"/>
      </w:pPr>
    </w:p>
    <w:p w14:paraId="357F899E" w14:textId="77777777" w:rsidR="00610AF1" w:rsidRPr="000C0E2E" w:rsidRDefault="00032926" w:rsidP="009E36ED">
      <w:pPr>
        <w:pStyle w:val="EMEATitlePAC"/>
      </w:pPr>
      <w:r>
        <w:t>5.</w:t>
      </w:r>
      <w:r>
        <w:tab/>
        <w:t>AZ ALKALMAZÁSSAL KAPCSOLATOS TUDNIVALÓK ÉS AZ ALKALMAZÁS MÓDJA(I)</w:t>
      </w:r>
    </w:p>
    <w:p w14:paraId="78CF50E1" w14:textId="77777777" w:rsidR="00610AF1" w:rsidRPr="000C0E2E" w:rsidRDefault="00610AF1" w:rsidP="009E36ED">
      <w:pPr>
        <w:pStyle w:val="EMEABodyText"/>
      </w:pPr>
    </w:p>
    <w:p w14:paraId="445EC9D0" w14:textId="77777777" w:rsidR="00610AF1" w:rsidRPr="000C0E2E" w:rsidRDefault="00032926" w:rsidP="009E36ED">
      <w:pPr>
        <w:pStyle w:val="EMEABodyText"/>
      </w:pPr>
      <w:r>
        <w:t>Használat előtt olvassa el a mellékelt betegtájékoztatót!</w:t>
      </w:r>
    </w:p>
    <w:p w14:paraId="037116FE" w14:textId="77777777" w:rsidR="006942A2" w:rsidRPr="000C0E2E" w:rsidRDefault="00032926" w:rsidP="006942A2">
      <w:pPr>
        <w:pStyle w:val="EMEABodyText"/>
      </w:pPr>
      <w:r>
        <w:t>Szájon át történő alkalmazásra.</w:t>
      </w:r>
    </w:p>
    <w:p w14:paraId="248BCD5D" w14:textId="77777777" w:rsidR="00610AF1" w:rsidRPr="000C0E2E" w:rsidRDefault="00610AF1" w:rsidP="009E36ED">
      <w:pPr>
        <w:pStyle w:val="EMEABodyText"/>
      </w:pPr>
    </w:p>
    <w:p w14:paraId="22524061" w14:textId="77777777" w:rsidR="00610AF1" w:rsidRPr="000C0E2E" w:rsidRDefault="00610AF1" w:rsidP="009E36ED">
      <w:pPr>
        <w:pStyle w:val="EMEABodyText"/>
      </w:pPr>
    </w:p>
    <w:p w14:paraId="487C89AD" w14:textId="77777777" w:rsidR="00610AF1" w:rsidRPr="000C0E2E" w:rsidRDefault="00032926" w:rsidP="009E36ED">
      <w:pPr>
        <w:pStyle w:val="EMEATitlePAC"/>
        <w:ind w:left="550" w:hanging="550"/>
      </w:pPr>
      <w:r>
        <w:t>6.</w:t>
      </w:r>
      <w:r>
        <w:tab/>
        <w:t>KÜLÖN FIGYELMEZTETÉS, MELY SZERINT A GYÓGYSZERT GYERMEKEKTŐL ELZÁRVA KELL TARTANI</w:t>
      </w:r>
    </w:p>
    <w:p w14:paraId="6CBA93C7" w14:textId="77777777" w:rsidR="00610AF1" w:rsidRPr="000C0E2E" w:rsidRDefault="00610AF1" w:rsidP="009E36ED">
      <w:pPr>
        <w:pStyle w:val="EMEABodyText"/>
      </w:pPr>
    </w:p>
    <w:p w14:paraId="4CC422A4" w14:textId="77777777" w:rsidR="00610AF1" w:rsidRPr="000C0E2E" w:rsidRDefault="00032926" w:rsidP="009E36ED">
      <w:pPr>
        <w:pStyle w:val="EMEABodyText"/>
      </w:pPr>
      <w:r>
        <w:t>A gyógyszer gyermekektől elzárva tartandó!</w:t>
      </w:r>
    </w:p>
    <w:p w14:paraId="1B71D668" w14:textId="77777777" w:rsidR="00610AF1" w:rsidRPr="000C0E2E" w:rsidRDefault="00610AF1" w:rsidP="009E36ED">
      <w:pPr>
        <w:pStyle w:val="EMEABodyText"/>
      </w:pPr>
    </w:p>
    <w:p w14:paraId="793B0BAD" w14:textId="77777777" w:rsidR="00610AF1" w:rsidRPr="000C0E2E" w:rsidRDefault="00610AF1" w:rsidP="009E36ED">
      <w:pPr>
        <w:pStyle w:val="EMEABodyText"/>
      </w:pPr>
    </w:p>
    <w:p w14:paraId="693BD904" w14:textId="77777777" w:rsidR="00610AF1" w:rsidRPr="000C0E2E" w:rsidRDefault="00032926" w:rsidP="009E36ED">
      <w:pPr>
        <w:pStyle w:val="EMEATitlePAC"/>
      </w:pPr>
      <w:r>
        <w:t>7.</w:t>
      </w:r>
      <w:r>
        <w:tab/>
        <w:t>TOVÁBBI FIGYELMEZTETÉS(EK), AMENNYIBEN SZÜKSÉGES</w:t>
      </w:r>
    </w:p>
    <w:p w14:paraId="38016152" w14:textId="77777777" w:rsidR="00610AF1" w:rsidRPr="000C0E2E" w:rsidRDefault="00610AF1" w:rsidP="009E36ED">
      <w:pPr>
        <w:pStyle w:val="EMEABodyText"/>
      </w:pPr>
    </w:p>
    <w:p w14:paraId="27FF4BBA" w14:textId="77777777" w:rsidR="00610AF1" w:rsidRPr="000C0E2E" w:rsidRDefault="00610AF1" w:rsidP="009E36ED">
      <w:pPr>
        <w:pStyle w:val="EMEABodyText"/>
      </w:pPr>
    </w:p>
    <w:p w14:paraId="0808D63F" w14:textId="77777777" w:rsidR="00610AF1" w:rsidRPr="000C0E2E" w:rsidRDefault="00032926" w:rsidP="009E36ED">
      <w:pPr>
        <w:pStyle w:val="EMEATitlePAC"/>
      </w:pPr>
      <w:r>
        <w:t>8.</w:t>
      </w:r>
      <w:r>
        <w:tab/>
        <w:t>LEJÁRATI IDŐ</w:t>
      </w:r>
    </w:p>
    <w:p w14:paraId="560FE0CA" w14:textId="77777777" w:rsidR="00610AF1" w:rsidRPr="000C0E2E" w:rsidRDefault="00610AF1" w:rsidP="009E36ED">
      <w:pPr>
        <w:pStyle w:val="EMEABodyText"/>
      </w:pPr>
    </w:p>
    <w:p w14:paraId="3A2F7E2C" w14:textId="77777777" w:rsidR="00610AF1" w:rsidRPr="000C0E2E" w:rsidRDefault="00032926" w:rsidP="009E36ED">
      <w:pPr>
        <w:pStyle w:val="EMEABodyText"/>
      </w:pPr>
      <w:r>
        <w:t>Külső doboz:</w:t>
      </w:r>
      <w:r>
        <w:br/>
        <w:t>EXP</w:t>
      </w:r>
      <w:r>
        <w:br/>
      </w:r>
      <w:r>
        <w:br/>
        <w:t>Tartály címke:</w:t>
      </w:r>
      <w:r>
        <w:br/>
        <w:t>EXP</w:t>
      </w:r>
    </w:p>
    <w:p w14:paraId="4B084130" w14:textId="77777777" w:rsidR="00610AF1" w:rsidRPr="000C0E2E" w:rsidRDefault="00610AF1" w:rsidP="009E36ED">
      <w:pPr>
        <w:pStyle w:val="EMEABodyText"/>
      </w:pPr>
    </w:p>
    <w:p w14:paraId="16B9BB29" w14:textId="77777777" w:rsidR="00610AF1" w:rsidRPr="000C0E2E" w:rsidRDefault="00610AF1" w:rsidP="009E36ED">
      <w:pPr>
        <w:pStyle w:val="EMEABodyText"/>
      </w:pPr>
    </w:p>
    <w:p w14:paraId="6E4DDCDF" w14:textId="77777777" w:rsidR="00610AF1" w:rsidRPr="000C0E2E" w:rsidRDefault="00032926" w:rsidP="009E36ED">
      <w:pPr>
        <w:pStyle w:val="EMEATitlePAC"/>
      </w:pPr>
      <w:r>
        <w:lastRenderedPageBreak/>
        <w:t>9.</w:t>
      </w:r>
      <w:r>
        <w:tab/>
        <w:t>KÜLÖNLEGES TÁROLÁSI ELŐÍRÁSOK</w:t>
      </w:r>
    </w:p>
    <w:p w14:paraId="3C1F5411" w14:textId="77777777" w:rsidR="00610AF1" w:rsidRPr="000C0E2E" w:rsidRDefault="00610AF1" w:rsidP="009E36ED">
      <w:pPr>
        <w:pStyle w:val="EMEABodyText"/>
      </w:pPr>
    </w:p>
    <w:p w14:paraId="18E8F029" w14:textId="77777777" w:rsidR="00610AF1" w:rsidRPr="000C0E2E" w:rsidRDefault="00610AF1" w:rsidP="009E36ED">
      <w:pPr>
        <w:pStyle w:val="EMEABodyText"/>
      </w:pPr>
    </w:p>
    <w:p w14:paraId="3B522285" w14:textId="77777777" w:rsidR="00610AF1" w:rsidRPr="000C0E2E" w:rsidRDefault="00032926" w:rsidP="009E36ED">
      <w:pPr>
        <w:pStyle w:val="EMEATitlePAC"/>
        <w:ind w:left="550" w:hanging="550"/>
      </w:pPr>
      <w:r>
        <w:t>10.</w:t>
      </w:r>
      <w:r>
        <w:tab/>
        <w:t>KÜLÖNLEGES ÓVINTÉZKEDÉSEK A FEL NEM HASZNÁLT GYÓGYSZEREK VAGY AZ ILYEN TERMÉKEKBŐL KELETKEZETT HULLADÉKANYAGOK ÁRTALMATLANNÁ TÉTELÉRE, HA ILYENEKRE SZÜKSÉG VAN</w:t>
      </w:r>
    </w:p>
    <w:p w14:paraId="5903290C" w14:textId="77777777" w:rsidR="00610AF1" w:rsidRPr="000C0E2E" w:rsidRDefault="00610AF1" w:rsidP="009E36ED">
      <w:pPr>
        <w:pStyle w:val="EMEABodyText"/>
      </w:pPr>
    </w:p>
    <w:p w14:paraId="694A9E4E" w14:textId="77777777" w:rsidR="00610AF1" w:rsidRPr="000C0E2E" w:rsidRDefault="00610AF1" w:rsidP="009E36ED">
      <w:pPr>
        <w:pStyle w:val="EMEABodyText"/>
      </w:pPr>
    </w:p>
    <w:p w14:paraId="6EA7F438" w14:textId="77777777" w:rsidR="00610AF1" w:rsidRPr="000C0E2E" w:rsidRDefault="00032926" w:rsidP="009E36ED">
      <w:pPr>
        <w:pStyle w:val="EMEATitlePAC"/>
      </w:pPr>
      <w:r>
        <w:t>11.</w:t>
      </w:r>
      <w:r>
        <w:tab/>
        <w:t>A FORGALOMBAHOZATALI ENGEDÉLY JOGOSULTJÁNAK NEVE ÉS CÍME</w:t>
      </w:r>
    </w:p>
    <w:p w14:paraId="3C50F909" w14:textId="77777777" w:rsidR="00610AF1" w:rsidRPr="000C0E2E" w:rsidRDefault="00610AF1" w:rsidP="009E36ED">
      <w:pPr>
        <w:pStyle w:val="EMEABodyText"/>
      </w:pPr>
    </w:p>
    <w:p w14:paraId="096EAF4E" w14:textId="77777777" w:rsidR="00BB4015" w:rsidRPr="000C0E2E" w:rsidRDefault="00BB4015" w:rsidP="00BB4015">
      <w:pPr>
        <w:pStyle w:val="EMEAAddress"/>
      </w:pPr>
      <w:r>
        <w:t>Bristol</w:t>
      </w:r>
      <w:r>
        <w:noBreakHyphen/>
      </w:r>
      <w:proofErr w:type="spellStart"/>
      <w:r>
        <w:t>Myers</w:t>
      </w:r>
      <w:proofErr w:type="spellEnd"/>
      <w:r>
        <w:t> </w:t>
      </w:r>
      <w:proofErr w:type="spellStart"/>
      <w:r>
        <w:t>Squibb</w:t>
      </w:r>
      <w:proofErr w:type="spellEnd"/>
      <w:r>
        <w:t> Pharma EEIG</w:t>
      </w:r>
      <w:r>
        <w:br/>
        <w:t>Plaza 254</w:t>
      </w:r>
      <w:r>
        <w:br/>
      </w:r>
      <w:proofErr w:type="spellStart"/>
      <w:r>
        <w:t>Blanchardstown</w:t>
      </w:r>
      <w:proofErr w:type="spellEnd"/>
      <w:r>
        <w:t xml:space="preserve"> </w:t>
      </w:r>
      <w:proofErr w:type="spellStart"/>
      <w:r>
        <w:t>Corporate</w:t>
      </w:r>
      <w:proofErr w:type="spellEnd"/>
      <w:r>
        <w:t xml:space="preserve"> Park 2</w:t>
      </w:r>
    </w:p>
    <w:p w14:paraId="7647FF6D" w14:textId="77777777" w:rsidR="00BB4015" w:rsidRPr="000C0E2E" w:rsidRDefault="00BB4015" w:rsidP="00BB4015">
      <w:pPr>
        <w:pStyle w:val="EMEAAddress"/>
      </w:pPr>
      <w:r>
        <w:t>Dublin 15, D15 T867</w:t>
      </w:r>
      <w:r>
        <w:br/>
        <w:t>Írország</w:t>
      </w:r>
    </w:p>
    <w:p w14:paraId="431EEC5D" w14:textId="77777777" w:rsidR="00610AF1" w:rsidRPr="000C0E2E" w:rsidRDefault="00610AF1" w:rsidP="009E36ED">
      <w:pPr>
        <w:pStyle w:val="EMEABodyText"/>
      </w:pPr>
    </w:p>
    <w:p w14:paraId="145E77B1" w14:textId="77777777" w:rsidR="00610AF1" w:rsidRPr="000C0E2E" w:rsidRDefault="00610AF1" w:rsidP="009E36ED">
      <w:pPr>
        <w:pStyle w:val="EMEABodyText"/>
      </w:pPr>
    </w:p>
    <w:p w14:paraId="072274DB" w14:textId="77777777" w:rsidR="00610AF1" w:rsidRPr="000C0E2E" w:rsidRDefault="00032926" w:rsidP="009E36ED">
      <w:pPr>
        <w:pStyle w:val="EMEATitlePAC"/>
      </w:pPr>
      <w:r>
        <w:t>12.</w:t>
      </w:r>
      <w:r>
        <w:tab/>
        <w:t>A FORGALOMBAHOZATALI ENGEDÉLY SZÁMA(I)</w:t>
      </w:r>
    </w:p>
    <w:p w14:paraId="4FE9A7D6" w14:textId="77777777" w:rsidR="00610AF1" w:rsidRPr="000C0E2E" w:rsidRDefault="00610AF1" w:rsidP="009E36ED">
      <w:pPr>
        <w:pStyle w:val="EMEABodyText"/>
      </w:pPr>
    </w:p>
    <w:p w14:paraId="51D89203" w14:textId="77777777" w:rsidR="00610AF1" w:rsidRPr="00711FAA" w:rsidRDefault="00610AF1" w:rsidP="009E36ED">
      <w:pPr>
        <w:pStyle w:val="EMEABodyText"/>
        <w:rPr>
          <w:highlight w:val="lightGray"/>
        </w:rPr>
      </w:pPr>
    </w:p>
    <w:p w14:paraId="7C664BB0" w14:textId="77777777" w:rsidR="00610AF1" w:rsidRPr="000C0E2E" w:rsidRDefault="00032926" w:rsidP="009E36ED">
      <w:pPr>
        <w:pStyle w:val="EMEABodyText"/>
      </w:pPr>
      <w:r>
        <w:t>EU/1/06/363/011 - 30 × 1 filmtabletta (adagonként perforált buborékcsomagolás)</w:t>
      </w:r>
    </w:p>
    <w:p w14:paraId="7B728D87" w14:textId="77777777" w:rsidR="00610AF1" w:rsidRPr="000C0E2E" w:rsidRDefault="00032926" w:rsidP="009E36ED">
      <w:pPr>
        <w:pStyle w:val="EMEABodyText"/>
      </w:pPr>
      <w:r w:rsidRPr="00711FAA">
        <w:rPr>
          <w:highlight w:val="lightGray"/>
        </w:rPr>
        <w:t>EU/1/06/363/010 - 30 filmtabletta (tartály)</w:t>
      </w:r>
    </w:p>
    <w:p w14:paraId="74AC7823" w14:textId="77777777" w:rsidR="00610AF1" w:rsidRPr="000C0E2E" w:rsidRDefault="00610AF1" w:rsidP="009E36ED">
      <w:pPr>
        <w:pStyle w:val="EMEABodyText"/>
      </w:pPr>
    </w:p>
    <w:p w14:paraId="1789DFE9" w14:textId="77777777" w:rsidR="00610AF1" w:rsidRPr="000C0E2E" w:rsidRDefault="00610AF1" w:rsidP="009E36ED">
      <w:pPr>
        <w:pStyle w:val="EMEABodyText"/>
      </w:pPr>
    </w:p>
    <w:p w14:paraId="1F5FB79A" w14:textId="77777777" w:rsidR="00610AF1" w:rsidRPr="000C0E2E" w:rsidRDefault="00032926" w:rsidP="009E36ED">
      <w:pPr>
        <w:pStyle w:val="EMEATitlePAC"/>
      </w:pPr>
      <w:r>
        <w:t>13.</w:t>
      </w:r>
      <w:r>
        <w:tab/>
        <w:t>A GYÁRTÁSI TÉTEL SZÁMA</w:t>
      </w:r>
    </w:p>
    <w:p w14:paraId="36134D23" w14:textId="77777777" w:rsidR="00610AF1" w:rsidRPr="000C0E2E" w:rsidRDefault="00610AF1" w:rsidP="009E36ED">
      <w:pPr>
        <w:pStyle w:val="EMEABodyText"/>
      </w:pPr>
    </w:p>
    <w:p w14:paraId="1D83086A" w14:textId="77777777" w:rsidR="00610AF1" w:rsidRPr="000C0E2E" w:rsidRDefault="00032926" w:rsidP="009E36ED">
      <w:pPr>
        <w:pStyle w:val="EMEABodyText"/>
      </w:pPr>
      <w:r>
        <w:t>Külső doboz:</w:t>
      </w:r>
      <w:r>
        <w:cr/>
      </w:r>
      <w:r>
        <w:br/>
      </w:r>
      <w:proofErr w:type="spellStart"/>
      <w:r>
        <w:t>Lot</w:t>
      </w:r>
      <w:proofErr w:type="spellEnd"/>
      <w:r>
        <w:cr/>
      </w:r>
      <w:r>
        <w:br/>
      </w:r>
      <w:r>
        <w:cr/>
      </w:r>
      <w:r>
        <w:br/>
        <w:t>Tartály címke:</w:t>
      </w:r>
      <w:r>
        <w:cr/>
      </w:r>
      <w:r>
        <w:br/>
      </w:r>
      <w:proofErr w:type="spellStart"/>
      <w:r>
        <w:t>Lot</w:t>
      </w:r>
      <w:proofErr w:type="spellEnd"/>
    </w:p>
    <w:p w14:paraId="46E69609" w14:textId="77777777" w:rsidR="00610AF1" w:rsidRPr="000C0E2E" w:rsidRDefault="00610AF1" w:rsidP="009E36ED">
      <w:pPr>
        <w:pStyle w:val="EMEABodyText"/>
      </w:pPr>
    </w:p>
    <w:p w14:paraId="1716B4B5" w14:textId="77777777" w:rsidR="00610AF1" w:rsidRPr="000C0E2E" w:rsidRDefault="00610AF1" w:rsidP="009E36ED">
      <w:pPr>
        <w:pStyle w:val="EMEABodyText"/>
      </w:pPr>
    </w:p>
    <w:p w14:paraId="5D1F4AA2" w14:textId="77777777" w:rsidR="00610AF1" w:rsidRPr="000C0E2E" w:rsidRDefault="00032926" w:rsidP="009E36ED">
      <w:pPr>
        <w:pStyle w:val="EMEATitlePAC"/>
      </w:pPr>
      <w:r>
        <w:t>14.</w:t>
      </w:r>
      <w:r>
        <w:tab/>
        <w:t>A GYÓGYSZER RENDELHETŐSÉGE</w:t>
      </w:r>
    </w:p>
    <w:p w14:paraId="147F229D" w14:textId="77777777" w:rsidR="00610AF1" w:rsidRPr="000C0E2E" w:rsidRDefault="00610AF1" w:rsidP="009E36ED">
      <w:pPr>
        <w:pStyle w:val="EMEABodyText"/>
      </w:pPr>
    </w:p>
    <w:p w14:paraId="6C5F9AE1" w14:textId="77777777" w:rsidR="00610AF1" w:rsidRPr="000C0E2E" w:rsidRDefault="00610AF1" w:rsidP="009E36ED">
      <w:pPr>
        <w:pStyle w:val="EMEABodyText"/>
      </w:pPr>
    </w:p>
    <w:p w14:paraId="2AC58C45" w14:textId="77777777" w:rsidR="00610AF1" w:rsidRPr="000C0E2E" w:rsidRDefault="00032926" w:rsidP="009E36ED">
      <w:pPr>
        <w:pStyle w:val="EMEATitlePAC"/>
      </w:pPr>
      <w:r>
        <w:t>15.</w:t>
      </w:r>
      <w:r>
        <w:tab/>
        <w:t>AZ ALKALMAZÁSRA VONATKOZÓ UTASÍTÁSOK</w:t>
      </w:r>
    </w:p>
    <w:p w14:paraId="77A30782" w14:textId="77777777" w:rsidR="00610AF1" w:rsidRPr="000C0E2E" w:rsidRDefault="00610AF1" w:rsidP="009E36ED">
      <w:pPr>
        <w:pStyle w:val="EMEABodyText"/>
      </w:pPr>
    </w:p>
    <w:p w14:paraId="4463FB44" w14:textId="77777777" w:rsidR="00610AF1" w:rsidRPr="000C0E2E" w:rsidRDefault="00610AF1" w:rsidP="009E36ED">
      <w:pPr>
        <w:pStyle w:val="EMEABodyText"/>
      </w:pPr>
    </w:p>
    <w:p w14:paraId="4AAB2F0D" w14:textId="77777777" w:rsidR="00610AF1" w:rsidRPr="000C0E2E" w:rsidRDefault="00032926" w:rsidP="009E36ED">
      <w:pPr>
        <w:pStyle w:val="EMEATitlePAC"/>
      </w:pPr>
      <w:r>
        <w:t>16.</w:t>
      </w:r>
      <w:r>
        <w:tab/>
        <w:t>BRAILLE</w:t>
      </w:r>
      <w:r>
        <w:noBreakHyphen/>
        <w:t>ÍRÁSSAL FELTÜNTETETT INFORMÁCIÓK</w:t>
      </w:r>
    </w:p>
    <w:p w14:paraId="2438ED47" w14:textId="77777777" w:rsidR="00610AF1" w:rsidRPr="000C0E2E" w:rsidRDefault="00610AF1" w:rsidP="009E36ED">
      <w:pPr>
        <w:pStyle w:val="EMEABodyText"/>
      </w:pPr>
    </w:p>
    <w:p w14:paraId="36F37152" w14:textId="77777777" w:rsidR="00610AF1" w:rsidRPr="000C0E2E" w:rsidRDefault="00032926" w:rsidP="009E36ED">
      <w:pPr>
        <w:pStyle w:val="EMEABodyText"/>
      </w:pPr>
      <w:r w:rsidRPr="00711FAA">
        <w:rPr>
          <w:highlight w:val="lightGray"/>
        </w:rPr>
        <w:t>Külső doboz:</w:t>
      </w:r>
    </w:p>
    <w:p w14:paraId="344F16EE" w14:textId="77777777" w:rsidR="00610AF1" w:rsidRPr="000C0E2E" w:rsidRDefault="00032926" w:rsidP="009E36ED">
      <w:pPr>
        <w:pStyle w:val="EMEABodyText"/>
      </w:pPr>
      <w:proofErr w:type="spellStart"/>
      <w:r>
        <w:t>sprycel</w:t>
      </w:r>
      <w:proofErr w:type="spellEnd"/>
      <w:r>
        <w:t> 100 mg</w:t>
      </w:r>
    </w:p>
    <w:p w14:paraId="592F6E85" w14:textId="77777777" w:rsidR="00E46A12" w:rsidRPr="000C0E2E" w:rsidRDefault="00E46A12" w:rsidP="001D2606">
      <w:pPr>
        <w:pStyle w:val="EMEABodyText"/>
      </w:pPr>
    </w:p>
    <w:p w14:paraId="0BAFB7CA" w14:textId="77777777" w:rsidR="00E46A12" w:rsidRPr="000C0E2E" w:rsidRDefault="00E46A12" w:rsidP="001D2606">
      <w:pPr>
        <w:pStyle w:val="EMEABodyText"/>
        <w:rPr>
          <w:noProof/>
          <w:szCs w:val="22"/>
          <w:shd w:val="clear" w:color="auto" w:fill="CCCCCC"/>
        </w:rPr>
      </w:pPr>
    </w:p>
    <w:p w14:paraId="6F2A8131" w14:textId="77777777" w:rsidR="00E46A12" w:rsidRPr="000C0E2E" w:rsidRDefault="00032926" w:rsidP="001D2606">
      <w:pPr>
        <w:pStyle w:val="EMEATitlePAC"/>
        <w:rPr>
          <w:i/>
          <w:noProof/>
        </w:rPr>
      </w:pPr>
      <w:r>
        <w:t>17.</w:t>
      </w:r>
      <w:r>
        <w:tab/>
        <w:t>EGYEDI AZONOSÍTÓ – 2D VONALKÓD</w:t>
      </w:r>
    </w:p>
    <w:p w14:paraId="4CAB3993" w14:textId="77777777" w:rsidR="00E46A12" w:rsidRPr="000C0E2E" w:rsidRDefault="00E46A12" w:rsidP="001D2606">
      <w:pPr>
        <w:pStyle w:val="EMEABodyText"/>
        <w:rPr>
          <w:noProof/>
          <w:highlight w:val="yellow"/>
        </w:rPr>
      </w:pPr>
    </w:p>
    <w:p w14:paraId="5FCC9125" w14:textId="77777777" w:rsidR="00D311E6" w:rsidRPr="000C0E2E" w:rsidRDefault="00032926" w:rsidP="00D311E6">
      <w:r w:rsidRPr="00711FAA">
        <w:rPr>
          <w:highlight w:val="lightGray"/>
        </w:rPr>
        <w:t>Külső doboz:</w:t>
      </w:r>
    </w:p>
    <w:p w14:paraId="45E922FD" w14:textId="77777777" w:rsidR="00E46A12" w:rsidRPr="000C0E2E" w:rsidRDefault="00032926" w:rsidP="001D2606">
      <w:pPr>
        <w:pStyle w:val="EMEABodyText"/>
        <w:rPr>
          <w:noProof/>
          <w:highlight w:val="yellow"/>
        </w:rPr>
      </w:pPr>
      <w:r w:rsidRPr="00711FAA">
        <w:rPr>
          <w:highlight w:val="lightGray"/>
        </w:rPr>
        <w:t>Egyedi azonosítójú 2D vonalkóddal ellátva.</w:t>
      </w:r>
    </w:p>
    <w:p w14:paraId="1BF028FE" w14:textId="77777777" w:rsidR="00E46A12" w:rsidRPr="000C0E2E" w:rsidRDefault="00E46A12" w:rsidP="001D2606">
      <w:pPr>
        <w:pStyle w:val="EMEABodyText"/>
        <w:rPr>
          <w:noProof/>
          <w:szCs w:val="22"/>
          <w:highlight w:val="yellow"/>
          <w:shd w:val="clear" w:color="auto" w:fill="CCCCCC"/>
        </w:rPr>
      </w:pPr>
    </w:p>
    <w:p w14:paraId="67614D05" w14:textId="77777777" w:rsidR="00E46A12" w:rsidRPr="000C0E2E" w:rsidRDefault="00E46A12" w:rsidP="001D2606">
      <w:pPr>
        <w:pStyle w:val="EMEABodyText"/>
        <w:rPr>
          <w:noProof/>
          <w:highlight w:val="yellow"/>
        </w:rPr>
      </w:pPr>
    </w:p>
    <w:p w14:paraId="1AD4B43A" w14:textId="77777777" w:rsidR="00E46A12" w:rsidRPr="000C0E2E" w:rsidRDefault="00032926" w:rsidP="001D2606">
      <w:pPr>
        <w:pStyle w:val="EMEATitlePAC"/>
        <w:rPr>
          <w:i/>
          <w:noProof/>
        </w:rPr>
      </w:pPr>
      <w:r>
        <w:lastRenderedPageBreak/>
        <w:t>18.</w:t>
      </w:r>
      <w:r>
        <w:tab/>
        <w:t>EGYEDI AZONOSÍTÓ OLVASHATÓ FORMÁTUMA</w:t>
      </w:r>
    </w:p>
    <w:p w14:paraId="6D12CEC3" w14:textId="77777777" w:rsidR="00E46A12" w:rsidRPr="000C0E2E" w:rsidRDefault="00E46A12" w:rsidP="001D2606">
      <w:pPr>
        <w:pStyle w:val="EMEABodyText"/>
        <w:rPr>
          <w:szCs w:val="22"/>
        </w:rPr>
      </w:pPr>
    </w:p>
    <w:p w14:paraId="059309CD" w14:textId="77777777" w:rsidR="00D311E6" w:rsidRPr="000C0E2E" w:rsidRDefault="00032926" w:rsidP="00D311E6">
      <w:r w:rsidRPr="00711FAA">
        <w:rPr>
          <w:highlight w:val="lightGray"/>
        </w:rPr>
        <w:t>Külső doboz:</w:t>
      </w:r>
    </w:p>
    <w:p w14:paraId="74EBB3CB" w14:textId="77777777" w:rsidR="00E46A12" w:rsidRPr="000C0E2E" w:rsidRDefault="00032926" w:rsidP="001D2606">
      <w:pPr>
        <w:pStyle w:val="EMEABodyText"/>
        <w:rPr>
          <w:szCs w:val="22"/>
        </w:rPr>
      </w:pPr>
      <w:r>
        <w:t>PC</w:t>
      </w:r>
    </w:p>
    <w:p w14:paraId="115D670A" w14:textId="77777777" w:rsidR="00E46A12" w:rsidRPr="000C0E2E" w:rsidRDefault="00032926" w:rsidP="001D2606">
      <w:pPr>
        <w:pStyle w:val="EMEABodyText"/>
        <w:rPr>
          <w:szCs w:val="22"/>
        </w:rPr>
      </w:pPr>
      <w:r>
        <w:t>SN</w:t>
      </w:r>
    </w:p>
    <w:p w14:paraId="47469A83" w14:textId="77777777" w:rsidR="00E46A12" w:rsidRPr="000C0E2E" w:rsidRDefault="00032926" w:rsidP="001D2606">
      <w:pPr>
        <w:pStyle w:val="EMEABodyText"/>
        <w:rPr>
          <w:noProof/>
        </w:rPr>
      </w:pPr>
      <w:r>
        <w:t>NN</w:t>
      </w:r>
    </w:p>
    <w:p w14:paraId="7AA2700C" w14:textId="77777777" w:rsidR="00610AF1" w:rsidRPr="000C0E2E" w:rsidRDefault="00032926" w:rsidP="009E36ED">
      <w:pPr>
        <w:pStyle w:val="EMEATitlePAC"/>
      </w:pPr>
      <w:r>
        <w:br w:type="page"/>
      </w:r>
      <w:r>
        <w:lastRenderedPageBreak/>
        <w:t>A BUBORÉKCSOMAGOLÁSON VAGY A FÓLIACSÍKON MINIMÁLISAN FELTÜNTETENDŐ ADATOK</w:t>
      </w:r>
    </w:p>
    <w:p w14:paraId="44B1821B" w14:textId="77777777" w:rsidR="00610AF1" w:rsidRPr="000C0E2E" w:rsidRDefault="00610AF1" w:rsidP="009E36ED">
      <w:pPr>
        <w:pStyle w:val="EMEATitlePAC"/>
      </w:pPr>
    </w:p>
    <w:p w14:paraId="68D9287D" w14:textId="77777777" w:rsidR="00610AF1" w:rsidRPr="000C0E2E" w:rsidRDefault="00032926" w:rsidP="009E36ED">
      <w:pPr>
        <w:pStyle w:val="EMEATitlePAC"/>
      </w:pPr>
      <w:r>
        <w:t xml:space="preserve">BUBORÉKCSOMAGOLÁS </w:t>
      </w:r>
    </w:p>
    <w:p w14:paraId="6DF325B7" w14:textId="77777777" w:rsidR="00610AF1" w:rsidRPr="000C0E2E" w:rsidRDefault="00610AF1" w:rsidP="009E36ED">
      <w:pPr>
        <w:pStyle w:val="EMEABodyText"/>
      </w:pPr>
    </w:p>
    <w:p w14:paraId="23FAC34F" w14:textId="77777777" w:rsidR="00610AF1" w:rsidRPr="000C0E2E" w:rsidRDefault="00610AF1" w:rsidP="009E36ED">
      <w:pPr>
        <w:pStyle w:val="EMEABodyText"/>
      </w:pPr>
    </w:p>
    <w:p w14:paraId="662381D7" w14:textId="77777777" w:rsidR="00610AF1" w:rsidRPr="000C0E2E" w:rsidRDefault="00032926" w:rsidP="009E36ED">
      <w:pPr>
        <w:pStyle w:val="EMEATitlePAC"/>
      </w:pPr>
      <w:r>
        <w:t>1.</w:t>
      </w:r>
      <w:r>
        <w:tab/>
        <w:t>A GYÓGYSZER NEVE</w:t>
      </w:r>
    </w:p>
    <w:p w14:paraId="7B3914A1" w14:textId="77777777" w:rsidR="00610AF1" w:rsidRPr="000C0E2E" w:rsidRDefault="00610AF1" w:rsidP="009E36ED">
      <w:pPr>
        <w:pStyle w:val="EMEABodyText"/>
      </w:pPr>
    </w:p>
    <w:p w14:paraId="57D96A89" w14:textId="77777777" w:rsidR="00610AF1" w:rsidRPr="000C0E2E" w:rsidRDefault="00032926" w:rsidP="009E36ED">
      <w:pPr>
        <w:pStyle w:val="EMEABodyText"/>
      </w:pPr>
      <w:r>
        <w:t>SPRYCEL 100 mg tabletta</w:t>
      </w:r>
    </w:p>
    <w:p w14:paraId="4AD8E1F6" w14:textId="77777777" w:rsidR="00610AF1" w:rsidRPr="000C0E2E" w:rsidRDefault="00032926" w:rsidP="009E36ED">
      <w:pPr>
        <w:pStyle w:val="EMEABodyText"/>
      </w:pPr>
      <w:proofErr w:type="spellStart"/>
      <w:r>
        <w:t>dazatinib</w:t>
      </w:r>
      <w:proofErr w:type="spellEnd"/>
    </w:p>
    <w:p w14:paraId="7D616C2F" w14:textId="77777777" w:rsidR="00610AF1" w:rsidRPr="000C0E2E" w:rsidRDefault="00610AF1" w:rsidP="009E36ED">
      <w:pPr>
        <w:pStyle w:val="EMEABodyText"/>
      </w:pPr>
    </w:p>
    <w:p w14:paraId="1D8054C4" w14:textId="77777777" w:rsidR="00610AF1" w:rsidRPr="000C0E2E" w:rsidRDefault="00610AF1" w:rsidP="009E36ED">
      <w:pPr>
        <w:pStyle w:val="EMEABodyText"/>
      </w:pPr>
    </w:p>
    <w:p w14:paraId="5F40A942" w14:textId="77777777" w:rsidR="00610AF1" w:rsidRPr="000C0E2E" w:rsidRDefault="00032926" w:rsidP="009E36ED">
      <w:pPr>
        <w:pStyle w:val="EMEATitlePAC"/>
      </w:pPr>
      <w:r>
        <w:t>2.</w:t>
      </w:r>
      <w:r>
        <w:tab/>
        <w:t>A FORGALOMBA HOZATALI ENGEDÉLY JOGOSULTJÁNAK NEVE</w:t>
      </w:r>
    </w:p>
    <w:p w14:paraId="4EAA42CF" w14:textId="77777777" w:rsidR="00610AF1" w:rsidRPr="000C0E2E" w:rsidRDefault="00610AF1" w:rsidP="009E36ED">
      <w:pPr>
        <w:pStyle w:val="EMEABodyText"/>
      </w:pPr>
    </w:p>
    <w:p w14:paraId="74D1E65F" w14:textId="77777777" w:rsidR="00610AF1" w:rsidRPr="000C0E2E" w:rsidRDefault="00032926" w:rsidP="009E36ED">
      <w:pPr>
        <w:pStyle w:val="EMEAAddress"/>
      </w:pPr>
      <w:r>
        <w:t>BRISTOL</w:t>
      </w:r>
      <w:r>
        <w:noBreakHyphen/>
        <w:t>MYERS SQUIBB PHARMA EEIG</w:t>
      </w:r>
    </w:p>
    <w:p w14:paraId="337FCF49" w14:textId="77777777" w:rsidR="00610AF1" w:rsidRPr="000C0E2E" w:rsidRDefault="00610AF1" w:rsidP="009E36ED">
      <w:pPr>
        <w:pStyle w:val="EMEABodyText"/>
      </w:pPr>
    </w:p>
    <w:p w14:paraId="493FF843" w14:textId="77777777" w:rsidR="00610AF1" w:rsidRPr="000C0E2E" w:rsidRDefault="00610AF1" w:rsidP="009E36ED">
      <w:pPr>
        <w:pStyle w:val="EMEABodyText"/>
      </w:pPr>
    </w:p>
    <w:p w14:paraId="36240CE4" w14:textId="77777777" w:rsidR="00610AF1" w:rsidRPr="000C0E2E" w:rsidRDefault="00032926" w:rsidP="009E36ED">
      <w:pPr>
        <w:pStyle w:val="EMEATitlePAC"/>
      </w:pPr>
      <w:r>
        <w:t>3.</w:t>
      </w:r>
      <w:r>
        <w:tab/>
        <w:t>LEJÁRATI IDŐ</w:t>
      </w:r>
    </w:p>
    <w:p w14:paraId="200F458C" w14:textId="77777777" w:rsidR="00610AF1" w:rsidRPr="000C0E2E" w:rsidRDefault="00610AF1" w:rsidP="009E36ED">
      <w:pPr>
        <w:pStyle w:val="EMEABodyText"/>
      </w:pPr>
    </w:p>
    <w:p w14:paraId="04EBC09D" w14:textId="77777777" w:rsidR="00610AF1" w:rsidRPr="000C0E2E" w:rsidRDefault="00032926" w:rsidP="009E36ED">
      <w:pPr>
        <w:pStyle w:val="EMEABodyText"/>
      </w:pPr>
      <w:r>
        <w:t>EXP</w:t>
      </w:r>
    </w:p>
    <w:p w14:paraId="6348F5B7" w14:textId="77777777" w:rsidR="00610AF1" w:rsidRPr="000C0E2E" w:rsidRDefault="00610AF1" w:rsidP="009E36ED">
      <w:pPr>
        <w:pStyle w:val="EMEABodyText"/>
      </w:pPr>
    </w:p>
    <w:p w14:paraId="01074D8B" w14:textId="77777777" w:rsidR="00610AF1" w:rsidRPr="000C0E2E" w:rsidRDefault="00610AF1" w:rsidP="009E36ED">
      <w:pPr>
        <w:pStyle w:val="EMEABodyText"/>
      </w:pPr>
    </w:p>
    <w:p w14:paraId="10367BBB" w14:textId="77777777" w:rsidR="00610AF1" w:rsidRPr="000C0E2E" w:rsidRDefault="00032926" w:rsidP="009E36ED">
      <w:pPr>
        <w:pStyle w:val="EMEATitlePAC"/>
      </w:pPr>
      <w:r>
        <w:t>4.</w:t>
      </w:r>
      <w:r>
        <w:tab/>
        <w:t>A GYÁRTÁSI TÉTEL SZÁMA</w:t>
      </w:r>
    </w:p>
    <w:p w14:paraId="15356B30" w14:textId="77777777" w:rsidR="00610AF1" w:rsidRPr="000C0E2E" w:rsidRDefault="00610AF1" w:rsidP="009E36ED">
      <w:pPr>
        <w:pStyle w:val="EMEABodyText"/>
      </w:pPr>
    </w:p>
    <w:p w14:paraId="3D5DBC89" w14:textId="77777777" w:rsidR="00610AF1" w:rsidRPr="000C0E2E" w:rsidRDefault="00032926" w:rsidP="009E36ED">
      <w:pPr>
        <w:pStyle w:val="EMEABodyText"/>
      </w:pPr>
      <w:proofErr w:type="spellStart"/>
      <w:r>
        <w:t>Lot</w:t>
      </w:r>
      <w:proofErr w:type="spellEnd"/>
    </w:p>
    <w:p w14:paraId="5016966B" w14:textId="77777777" w:rsidR="00610AF1" w:rsidRPr="000C0E2E" w:rsidRDefault="00610AF1" w:rsidP="009E36ED">
      <w:pPr>
        <w:pStyle w:val="EMEABodyText"/>
      </w:pPr>
    </w:p>
    <w:p w14:paraId="0D956356" w14:textId="77777777" w:rsidR="00610AF1" w:rsidRPr="000C0E2E" w:rsidRDefault="00610AF1" w:rsidP="009E36ED">
      <w:pPr>
        <w:pStyle w:val="EMEABodyText"/>
      </w:pPr>
    </w:p>
    <w:p w14:paraId="37109343" w14:textId="77777777" w:rsidR="00610AF1" w:rsidRPr="000C0E2E" w:rsidRDefault="00032926" w:rsidP="009E36ED">
      <w:pPr>
        <w:pStyle w:val="EMEATitlePAC"/>
      </w:pPr>
      <w:r>
        <w:t>5.</w:t>
      </w:r>
      <w:r>
        <w:tab/>
        <w:t>EGYÉB INFORMÁCIÓK</w:t>
      </w:r>
    </w:p>
    <w:p w14:paraId="11EE53F3" w14:textId="77777777" w:rsidR="00610AF1" w:rsidRPr="000C0E2E" w:rsidRDefault="00610AF1" w:rsidP="009E36ED">
      <w:pPr>
        <w:pStyle w:val="EMEABodyText"/>
      </w:pPr>
    </w:p>
    <w:p w14:paraId="7F174640" w14:textId="77777777" w:rsidR="00610AF1" w:rsidRPr="000C0E2E" w:rsidRDefault="00610AF1" w:rsidP="009E36ED">
      <w:pPr>
        <w:pStyle w:val="EMEABodyText"/>
      </w:pPr>
    </w:p>
    <w:p w14:paraId="3AEEEF33" w14:textId="77777777" w:rsidR="00610AF1" w:rsidRPr="000C0E2E" w:rsidRDefault="00032926" w:rsidP="009E36ED">
      <w:pPr>
        <w:pStyle w:val="EMEATitlePAC"/>
      </w:pPr>
      <w:r>
        <w:br w:type="page"/>
      </w:r>
      <w:r>
        <w:lastRenderedPageBreak/>
        <w:t>A KÜLSŐ CSOMAGOLÁSON ÉS A KÖZVETLEN CSOMAGOLÁSON FELTÜNTETENDŐ ADATOK</w:t>
      </w:r>
    </w:p>
    <w:p w14:paraId="7B5B4B5E" w14:textId="77777777" w:rsidR="00610AF1" w:rsidRPr="000C0E2E" w:rsidRDefault="00610AF1" w:rsidP="009E36ED">
      <w:pPr>
        <w:pStyle w:val="EMEATitlePAC"/>
      </w:pPr>
    </w:p>
    <w:p w14:paraId="78675F2A" w14:textId="77777777" w:rsidR="00610AF1" w:rsidRPr="000C0E2E" w:rsidRDefault="00032926" w:rsidP="009E36ED">
      <w:pPr>
        <w:pStyle w:val="EMEATitlePAC"/>
      </w:pPr>
      <w:r>
        <w:t>KÜLSŐ DOBOZ ÉS TARTÁLY CÍMKE</w:t>
      </w:r>
    </w:p>
    <w:p w14:paraId="30BABE94" w14:textId="77777777" w:rsidR="00610AF1" w:rsidRPr="000C0E2E" w:rsidRDefault="00032926" w:rsidP="009E36ED">
      <w:pPr>
        <w:pStyle w:val="EMEATitlePAC"/>
      </w:pPr>
      <w:r>
        <w:t>KÜLSŐ DOBOZ - BUBORÉKCSOMAGOLÁS</w:t>
      </w:r>
    </w:p>
    <w:p w14:paraId="072DF209" w14:textId="77777777" w:rsidR="00610AF1" w:rsidRPr="000C0E2E" w:rsidRDefault="00610AF1" w:rsidP="009E36ED">
      <w:pPr>
        <w:pStyle w:val="EMEABodyText"/>
      </w:pPr>
    </w:p>
    <w:p w14:paraId="08AAF493" w14:textId="77777777" w:rsidR="00610AF1" w:rsidRPr="000C0E2E" w:rsidRDefault="00610AF1" w:rsidP="009E36ED">
      <w:pPr>
        <w:pStyle w:val="EMEABodyText"/>
      </w:pPr>
    </w:p>
    <w:p w14:paraId="217572D0" w14:textId="77777777" w:rsidR="00610AF1" w:rsidRPr="000C0E2E" w:rsidRDefault="00032926" w:rsidP="009E36ED">
      <w:pPr>
        <w:pStyle w:val="EMEATitlePAC"/>
      </w:pPr>
      <w:r>
        <w:t>1.</w:t>
      </w:r>
      <w:r>
        <w:tab/>
        <w:t>A GYÓGYSZER NEVE</w:t>
      </w:r>
    </w:p>
    <w:p w14:paraId="31C24D03" w14:textId="77777777" w:rsidR="00610AF1" w:rsidRPr="000C0E2E" w:rsidRDefault="00610AF1" w:rsidP="009E36ED">
      <w:pPr>
        <w:pStyle w:val="EMEABodyText"/>
      </w:pPr>
    </w:p>
    <w:p w14:paraId="06112F74" w14:textId="77777777" w:rsidR="00610AF1" w:rsidRPr="000C0E2E" w:rsidRDefault="00032926" w:rsidP="009E36ED">
      <w:pPr>
        <w:pStyle w:val="EMEABodyText"/>
      </w:pPr>
      <w:r>
        <w:t>SPRYCEL 140 mg filmtabletta</w:t>
      </w:r>
    </w:p>
    <w:p w14:paraId="5C5633EE" w14:textId="77777777" w:rsidR="00610AF1" w:rsidRPr="000C0E2E" w:rsidRDefault="00032926" w:rsidP="009E36ED">
      <w:pPr>
        <w:pStyle w:val="EMEABodyText"/>
      </w:pPr>
      <w:proofErr w:type="spellStart"/>
      <w:r>
        <w:t>dazatinib</w:t>
      </w:r>
      <w:proofErr w:type="spellEnd"/>
    </w:p>
    <w:p w14:paraId="7213138A" w14:textId="77777777" w:rsidR="00610AF1" w:rsidRPr="000C0E2E" w:rsidRDefault="00610AF1" w:rsidP="009E36ED">
      <w:pPr>
        <w:pStyle w:val="EMEABodyText"/>
      </w:pPr>
    </w:p>
    <w:p w14:paraId="60E18C6B" w14:textId="77777777" w:rsidR="00610AF1" w:rsidRPr="000C0E2E" w:rsidRDefault="00610AF1" w:rsidP="009E36ED">
      <w:pPr>
        <w:pStyle w:val="EMEABodyText"/>
      </w:pPr>
    </w:p>
    <w:p w14:paraId="47D4C54E" w14:textId="77777777" w:rsidR="00610AF1" w:rsidRPr="000C0E2E" w:rsidRDefault="00032926" w:rsidP="009E36ED">
      <w:pPr>
        <w:pStyle w:val="EMEATitlePAC"/>
      </w:pPr>
      <w:r>
        <w:t>2.</w:t>
      </w:r>
      <w:r>
        <w:tab/>
        <w:t>HATÓANYAG(OK) MEGNEVEZÉSE</w:t>
      </w:r>
    </w:p>
    <w:p w14:paraId="48A21268" w14:textId="77777777" w:rsidR="00610AF1" w:rsidRPr="000C0E2E" w:rsidRDefault="00610AF1" w:rsidP="009E36ED">
      <w:pPr>
        <w:pStyle w:val="EMEABodyText"/>
      </w:pPr>
    </w:p>
    <w:p w14:paraId="0CA90E27" w14:textId="77777777" w:rsidR="00610AF1" w:rsidRPr="000C0E2E" w:rsidRDefault="00032926" w:rsidP="009E36ED">
      <w:pPr>
        <w:pStyle w:val="EMEABodyText"/>
      </w:pPr>
      <w:r>
        <w:t xml:space="preserve">Egy filmtabletta 140 mg </w:t>
      </w:r>
      <w:proofErr w:type="spellStart"/>
      <w:r>
        <w:t>dazatinibet</w:t>
      </w:r>
      <w:proofErr w:type="spellEnd"/>
      <w:r>
        <w:t xml:space="preserve"> tartalmaz (</w:t>
      </w:r>
      <w:proofErr w:type="spellStart"/>
      <w:r>
        <w:t>monohidrát</w:t>
      </w:r>
      <w:proofErr w:type="spellEnd"/>
      <w:r>
        <w:t xml:space="preserve"> formájában).</w:t>
      </w:r>
    </w:p>
    <w:p w14:paraId="4C90B6FF" w14:textId="77777777" w:rsidR="00610AF1" w:rsidRPr="000C0E2E" w:rsidRDefault="00610AF1" w:rsidP="009E36ED">
      <w:pPr>
        <w:pStyle w:val="EMEABodyText"/>
        <w:rPr>
          <w:szCs w:val="22"/>
        </w:rPr>
      </w:pPr>
    </w:p>
    <w:p w14:paraId="66C943C1" w14:textId="77777777" w:rsidR="00610AF1" w:rsidRPr="000C0E2E" w:rsidRDefault="00610AF1" w:rsidP="009E36ED">
      <w:pPr>
        <w:pStyle w:val="EMEABodyText"/>
      </w:pPr>
    </w:p>
    <w:p w14:paraId="52392B43" w14:textId="77777777" w:rsidR="00610AF1" w:rsidRPr="000C0E2E" w:rsidRDefault="00032926" w:rsidP="009E36ED">
      <w:pPr>
        <w:pStyle w:val="EMEATitlePAC"/>
      </w:pPr>
      <w:r>
        <w:t>3.</w:t>
      </w:r>
      <w:r>
        <w:tab/>
        <w:t>SEGÉDANYAGOK FELSOROLÁSA</w:t>
      </w:r>
    </w:p>
    <w:p w14:paraId="763D959C" w14:textId="77777777" w:rsidR="00610AF1" w:rsidRPr="000C0E2E" w:rsidRDefault="00610AF1" w:rsidP="009E36ED">
      <w:pPr>
        <w:pStyle w:val="EMEABodyText"/>
      </w:pPr>
    </w:p>
    <w:p w14:paraId="33A16D92" w14:textId="77777777" w:rsidR="00610AF1" w:rsidRPr="000C0E2E" w:rsidRDefault="00032926" w:rsidP="009E36ED">
      <w:pPr>
        <w:pStyle w:val="EMEABodyText"/>
      </w:pPr>
      <w:r>
        <w:t>Segédanyagok: laktóz</w:t>
      </w:r>
      <w:r>
        <w:noBreakHyphen/>
      </w:r>
      <w:proofErr w:type="spellStart"/>
      <w:r>
        <w:t>monohidrátot</w:t>
      </w:r>
      <w:proofErr w:type="spellEnd"/>
      <w:r>
        <w:t xml:space="preserve"> tartalmaz.</w:t>
      </w:r>
    </w:p>
    <w:p w14:paraId="52F54318" w14:textId="77777777" w:rsidR="00610AF1" w:rsidRPr="000C0E2E" w:rsidRDefault="00032926" w:rsidP="009E36ED">
      <w:pPr>
        <w:pStyle w:val="EMEABodyText"/>
      </w:pPr>
      <w:r>
        <w:t>A további információkat lásd a betegtájékoztatóban.</w:t>
      </w:r>
    </w:p>
    <w:p w14:paraId="261BCD62" w14:textId="77777777" w:rsidR="00610AF1" w:rsidRPr="000C0E2E" w:rsidRDefault="00610AF1" w:rsidP="009E36ED">
      <w:pPr>
        <w:pStyle w:val="EMEABodyText"/>
      </w:pPr>
    </w:p>
    <w:p w14:paraId="13A2DE07" w14:textId="77777777" w:rsidR="00610AF1" w:rsidRPr="000C0E2E" w:rsidRDefault="00610AF1" w:rsidP="009E36ED">
      <w:pPr>
        <w:pStyle w:val="EMEABodyText"/>
      </w:pPr>
    </w:p>
    <w:p w14:paraId="6A2C7993" w14:textId="77777777" w:rsidR="00610AF1" w:rsidRPr="000C0E2E" w:rsidRDefault="00032926" w:rsidP="009E36ED">
      <w:pPr>
        <w:pStyle w:val="EMEATitlePAC"/>
      </w:pPr>
      <w:r>
        <w:t>4.</w:t>
      </w:r>
      <w:r>
        <w:tab/>
        <w:t>GYÓGYSZERFORMA ÉS TARTALOM</w:t>
      </w:r>
    </w:p>
    <w:p w14:paraId="4740DDBC" w14:textId="77777777" w:rsidR="00610AF1" w:rsidRPr="000C0E2E" w:rsidRDefault="00610AF1" w:rsidP="009E36ED">
      <w:pPr>
        <w:pStyle w:val="EMEABodyText"/>
      </w:pPr>
    </w:p>
    <w:p w14:paraId="1E874D44" w14:textId="77777777" w:rsidR="00610AF1" w:rsidRPr="000C0E2E" w:rsidRDefault="00032926" w:rsidP="009E36ED">
      <w:pPr>
        <w:pStyle w:val="EMEABodyText"/>
      </w:pPr>
      <w:r>
        <w:t>30 × 1 filmtabletta</w:t>
      </w:r>
    </w:p>
    <w:p w14:paraId="47ABE69F" w14:textId="77777777" w:rsidR="00610AF1" w:rsidRPr="000C0E2E" w:rsidRDefault="00032926" w:rsidP="009E36ED">
      <w:pPr>
        <w:pStyle w:val="EMEABodyText"/>
      </w:pPr>
      <w:r w:rsidRPr="00711FAA">
        <w:rPr>
          <w:highlight w:val="lightGray"/>
        </w:rPr>
        <w:t>30 filmtabletta</w:t>
      </w:r>
    </w:p>
    <w:p w14:paraId="28BB2F17" w14:textId="77777777" w:rsidR="00610AF1" w:rsidRPr="000C0E2E" w:rsidRDefault="00610AF1" w:rsidP="009E36ED">
      <w:pPr>
        <w:pStyle w:val="EMEABodyText"/>
      </w:pPr>
    </w:p>
    <w:p w14:paraId="300A4A37" w14:textId="77777777" w:rsidR="00610AF1" w:rsidRPr="000C0E2E" w:rsidRDefault="00610AF1" w:rsidP="009E36ED">
      <w:pPr>
        <w:pStyle w:val="EMEABodyText"/>
      </w:pPr>
    </w:p>
    <w:p w14:paraId="15CDF70D" w14:textId="77777777" w:rsidR="00610AF1" w:rsidRPr="000C0E2E" w:rsidRDefault="00032926" w:rsidP="009E36ED">
      <w:pPr>
        <w:pStyle w:val="EMEATitlePAC"/>
      </w:pPr>
      <w:r>
        <w:t>5.</w:t>
      </w:r>
      <w:r>
        <w:tab/>
        <w:t>AZ ALKALMAZÁSSAL KAPCSOLATOS TUDNIVALÓK ÉS AZ ALKALMAZÁS MÓDJA(I)</w:t>
      </w:r>
    </w:p>
    <w:p w14:paraId="198B63C0" w14:textId="77777777" w:rsidR="00610AF1" w:rsidRPr="000C0E2E" w:rsidRDefault="00610AF1" w:rsidP="009E36ED">
      <w:pPr>
        <w:pStyle w:val="EMEABodyText"/>
      </w:pPr>
    </w:p>
    <w:p w14:paraId="137E6ECE" w14:textId="77777777" w:rsidR="00610AF1" w:rsidRPr="000C0E2E" w:rsidRDefault="00032926" w:rsidP="009E36ED">
      <w:pPr>
        <w:pStyle w:val="EMEABodyText"/>
      </w:pPr>
      <w:r>
        <w:t>Használat előtt olvassa el a mellékelt betegtájékoztatót!</w:t>
      </w:r>
    </w:p>
    <w:p w14:paraId="746D9532" w14:textId="77777777" w:rsidR="00610AF1" w:rsidRPr="000C0E2E" w:rsidRDefault="00032926" w:rsidP="009E36ED">
      <w:pPr>
        <w:pStyle w:val="EMEABodyText"/>
      </w:pPr>
      <w:r>
        <w:t>Szájon át történő alkalmazásra.</w:t>
      </w:r>
    </w:p>
    <w:p w14:paraId="2B01A07E" w14:textId="77777777" w:rsidR="00610AF1" w:rsidRPr="000C0E2E" w:rsidRDefault="00610AF1" w:rsidP="009E36ED">
      <w:pPr>
        <w:pStyle w:val="EMEABodyText"/>
      </w:pPr>
    </w:p>
    <w:p w14:paraId="7876C907" w14:textId="77777777" w:rsidR="00610AF1" w:rsidRPr="000C0E2E" w:rsidRDefault="00032926" w:rsidP="009E36ED">
      <w:pPr>
        <w:pStyle w:val="EMEATitlePAC"/>
        <w:ind w:left="550" w:hanging="550"/>
      </w:pPr>
      <w:r>
        <w:t>6.</w:t>
      </w:r>
      <w:r>
        <w:tab/>
        <w:t>KÜLÖN FIGYELMEZTETÉS, MELY SZERINT A GYÓGYSZERT GYERMEKEKTŐL ELZÁRVA KELL TARTANI</w:t>
      </w:r>
    </w:p>
    <w:p w14:paraId="000B07C9" w14:textId="77777777" w:rsidR="00610AF1" w:rsidRPr="000C0E2E" w:rsidRDefault="00610AF1" w:rsidP="009E36ED">
      <w:pPr>
        <w:pStyle w:val="EMEABodyText"/>
      </w:pPr>
    </w:p>
    <w:p w14:paraId="42364F69" w14:textId="77777777" w:rsidR="00610AF1" w:rsidRPr="000C0E2E" w:rsidRDefault="00032926" w:rsidP="009E36ED">
      <w:pPr>
        <w:pStyle w:val="EMEABodyText"/>
      </w:pPr>
      <w:r>
        <w:t>A gyógyszer gyermekektől elzárva tartandó!</w:t>
      </w:r>
    </w:p>
    <w:p w14:paraId="38913B20" w14:textId="77777777" w:rsidR="00610AF1" w:rsidRPr="000C0E2E" w:rsidRDefault="00610AF1" w:rsidP="009E36ED">
      <w:pPr>
        <w:pStyle w:val="EMEABodyText"/>
      </w:pPr>
    </w:p>
    <w:p w14:paraId="369602C8" w14:textId="77777777" w:rsidR="00610AF1" w:rsidRPr="000C0E2E" w:rsidRDefault="00610AF1" w:rsidP="009E36ED">
      <w:pPr>
        <w:pStyle w:val="EMEABodyText"/>
      </w:pPr>
    </w:p>
    <w:p w14:paraId="33F5896D" w14:textId="77777777" w:rsidR="00610AF1" w:rsidRPr="000C0E2E" w:rsidRDefault="00032926" w:rsidP="009E36ED">
      <w:pPr>
        <w:pStyle w:val="EMEATitlePAC"/>
      </w:pPr>
      <w:r>
        <w:t>7.</w:t>
      </w:r>
      <w:r>
        <w:tab/>
        <w:t>TOVÁBBI FIGYELMEZTETÉS(EK), AMENNYIBEN SZÜKSÉGES</w:t>
      </w:r>
    </w:p>
    <w:p w14:paraId="6DA5DB1C" w14:textId="77777777" w:rsidR="00610AF1" w:rsidRPr="000C0E2E" w:rsidRDefault="00610AF1" w:rsidP="009E36ED">
      <w:pPr>
        <w:pStyle w:val="EMEABodyText"/>
      </w:pPr>
    </w:p>
    <w:p w14:paraId="0ED3AA13" w14:textId="77777777" w:rsidR="00610AF1" w:rsidRPr="000C0E2E" w:rsidRDefault="00610AF1" w:rsidP="009E36ED">
      <w:pPr>
        <w:pStyle w:val="EMEABodyText"/>
      </w:pPr>
    </w:p>
    <w:p w14:paraId="693059C4" w14:textId="77777777" w:rsidR="00610AF1" w:rsidRPr="000C0E2E" w:rsidRDefault="00032926" w:rsidP="009E36ED">
      <w:pPr>
        <w:pStyle w:val="EMEATitlePAC"/>
      </w:pPr>
      <w:r>
        <w:t>8.</w:t>
      </w:r>
      <w:r>
        <w:tab/>
        <w:t>LEJÁRATI IDŐ</w:t>
      </w:r>
    </w:p>
    <w:p w14:paraId="7EF09D40" w14:textId="77777777" w:rsidR="00610AF1" w:rsidRPr="000C0E2E" w:rsidRDefault="00610AF1" w:rsidP="009E36ED">
      <w:pPr>
        <w:pStyle w:val="EMEABodyText"/>
      </w:pPr>
    </w:p>
    <w:p w14:paraId="6FCD936A" w14:textId="77777777" w:rsidR="00610AF1" w:rsidRPr="000C0E2E" w:rsidRDefault="00032926" w:rsidP="009E36ED">
      <w:pPr>
        <w:pStyle w:val="EMEABodyText"/>
      </w:pPr>
      <w:r>
        <w:t>Külső doboz:</w:t>
      </w:r>
      <w:r>
        <w:br/>
        <w:t>EXP</w:t>
      </w:r>
      <w:r>
        <w:br/>
      </w:r>
      <w:r>
        <w:br/>
        <w:t>Tartály címke:</w:t>
      </w:r>
      <w:r>
        <w:br/>
        <w:t>EXP</w:t>
      </w:r>
    </w:p>
    <w:p w14:paraId="3C9D2A64" w14:textId="77777777" w:rsidR="00610AF1" w:rsidRPr="000C0E2E" w:rsidRDefault="00610AF1" w:rsidP="009E36ED">
      <w:pPr>
        <w:pStyle w:val="EMEABodyText"/>
      </w:pPr>
    </w:p>
    <w:p w14:paraId="747012EB" w14:textId="77777777" w:rsidR="00610AF1" w:rsidRPr="000C0E2E" w:rsidRDefault="00610AF1" w:rsidP="009E36ED">
      <w:pPr>
        <w:pStyle w:val="EMEABodyText"/>
      </w:pPr>
    </w:p>
    <w:p w14:paraId="0A92C459" w14:textId="77777777" w:rsidR="00610AF1" w:rsidRPr="000C0E2E" w:rsidRDefault="00032926" w:rsidP="009E36ED">
      <w:pPr>
        <w:pStyle w:val="EMEATitlePAC"/>
      </w:pPr>
      <w:r>
        <w:lastRenderedPageBreak/>
        <w:t>9.</w:t>
      </w:r>
      <w:r>
        <w:tab/>
        <w:t>KÜLÖNLEGES TÁROLÁSI ELŐÍRÁSOK</w:t>
      </w:r>
    </w:p>
    <w:p w14:paraId="3B83514A" w14:textId="77777777" w:rsidR="00610AF1" w:rsidRPr="000C0E2E" w:rsidRDefault="00610AF1" w:rsidP="009E36ED">
      <w:pPr>
        <w:pStyle w:val="EMEABodyText"/>
      </w:pPr>
    </w:p>
    <w:p w14:paraId="37D25E3F" w14:textId="77777777" w:rsidR="00610AF1" w:rsidRPr="000C0E2E" w:rsidRDefault="00610AF1" w:rsidP="009E36ED">
      <w:pPr>
        <w:pStyle w:val="EMEABodyText"/>
      </w:pPr>
    </w:p>
    <w:p w14:paraId="1C7672FA" w14:textId="77777777" w:rsidR="00610AF1" w:rsidRPr="000C0E2E" w:rsidRDefault="00032926" w:rsidP="009E36ED">
      <w:pPr>
        <w:pStyle w:val="EMEATitlePAC"/>
        <w:ind w:left="550" w:hanging="550"/>
      </w:pPr>
      <w:r>
        <w:t>10.</w:t>
      </w:r>
      <w:r>
        <w:tab/>
        <w:t>KÜLÖNLEGES ÓVINTÉZKEDÉSEK A FEL NEM HASZNÁLT GYÓGYSZEREK VAGY AZ ILYEN TERMÉKEKBŐL KELETKEZETT HULLADÉKANYAGOK ÁRTALMATLANNÁ TÉTELÉRE, HA ILYENEKRE SZÜKSÉG VAN</w:t>
      </w:r>
    </w:p>
    <w:p w14:paraId="07259D5E" w14:textId="77777777" w:rsidR="00610AF1" w:rsidRPr="000C0E2E" w:rsidRDefault="00610AF1" w:rsidP="009E36ED">
      <w:pPr>
        <w:pStyle w:val="EMEABodyText"/>
      </w:pPr>
    </w:p>
    <w:p w14:paraId="4912C9A2" w14:textId="77777777" w:rsidR="00610AF1" w:rsidRPr="000C0E2E" w:rsidRDefault="00610AF1" w:rsidP="009E36ED">
      <w:pPr>
        <w:pStyle w:val="EMEABodyText"/>
      </w:pPr>
    </w:p>
    <w:p w14:paraId="70CE2550" w14:textId="77777777" w:rsidR="00610AF1" w:rsidRPr="000C0E2E" w:rsidRDefault="00032926" w:rsidP="009E36ED">
      <w:pPr>
        <w:pStyle w:val="EMEATitlePAC"/>
      </w:pPr>
      <w:r>
        <w:t>11.</w:t>
      </w:r>
      <w:r>
        <w:tab/>
        <w:t>A FORGALOMBAHOZATALI ENGEDÉLY JOGOSULTJÁNAK NEVE ÉS CÍME</w:t>
      </w:r>
    </w:p>
    <w:p w14:paraId="2F7A699F" w14:textId="77777777" w:rsidR="00610AF1" w:rsidRPr="000C0E2E" w:rsidRDefault="00610AF1" w:rsidP="009E36ED">
      <w:pPr>
        <w:pStyle w:val="EMEABodyText"/>
      </w:pPr>
    </w:p>
    <w:p w14:paraId="0632C079" w14:textId="77777777" w:rsidR="00BB4015" w:rsidRPr="000C0E2E" w:rsidRDefault="00BB4015" w:rsidP="00BB4015">
      <w:pPr>
        <w:pStyle w:val="EMEAAddress"/>
      </w:pPr>
      <w:r>
        <w:t>Bristol</w:t>
      </w:r>
      <w:r>
        <w:noBreakHyphen/>
      </w:r>
      <w:proofErr w:type="spellStart"/>
      <w:r>
        <w:t>Myers</w:t>
      </w:r>
      <w:proofErr w:type="spellEnd"/>
      <w:r>
        <w:t> </w:t>
      </w:r>
      <w:proofErr w:type="spellStart"/>
      <w:r>
        <w:t>Squibb</w:t>
      </w:r>
      <w:proofErr w:type="spellEnd"/>
      <w:r>
        <w:t> Pharma EEIG</w:t>
      </w:r>
      <w:r>
        <w:br/>
        <w:t>Plaza 254</w:t>
      </w:r>
      <w:r>
        <w:br/>
      </w:r>
      <w:proofErr w:type="spellStart"/>
      <w:r>
        <w:t>Blanchardstown</w:t>
      </w:r>
      <w:proofErr w:type="spellEnd"/>
      <w:r>
        <w:t xml:space="preserve"> </w:t>
      </w:r>
      <w:proofErr w:type="spellStart"/>
      <w:r>
        <w:t>Corporate</w:t>
      </w:r>
      <w:proofErr w:type="spellEnd"/>
      <w:r>
        <w:t xml:space="preserve"> Park 2</w:t>
      </w:r>
    </w:p>
    <w:p w14:paraId="640E8EEA" w14:textId="77777777" w:rsidR="00BB4015" w:rsidRPr="000C0E2E" w:rsidRDefault="00BB4015" w:rsidP="00BB4015">
      <w:pPr>
        <w:pStyle w:val="EMEAAddress"/>
      </w:pPr>
      <w:r>
        <w:t>Dublin 15, D15 T867</w:t>
      </w:r>
      <w:r>
        <w:br/>
        <w:t>Írország</w:t>
      </w:r>
    </w:p>
    <w:p w14:paraId="1D8D8040" w14:textId="77777777" w:rsidR="00610AF1" w:rsidRPr="000C0E2E" w:rsidRDefault="00610AF1" w:rsidP="009E36ED">
      <w:pPr>
        <w:pStyle w:val="EMEABodyText"/>
      </w:pPr>
    </w:p>
    <w:p w14:paraId="587DD78A" w14:textId="77777777" w:rsidR="00610AF1" w:rsidRPr="000C0E2E" w:rsidRDefault="00610AF1" w:rsidP="009E36ED">
      <w:pPr>
        <w:pStyle w:val="EMEABodyText"/>
      </w:pPr>
    </w:p>
    <w:p w14:paraId="6EC29D20" w14:textId="77777777" w:rsidR="00610AF1" w:rsidRPr="000C0E2E" w:rsidRDefault="00032926" w:rsidP="009E36ED">
      <w:pPr>
        <w:pStyle w:val="EMEATitlePAC"/>
      </w:pPr>
      <w:r>
        <w:t>12.</w:t>
      </w:r>
      <w:r>
        <w:tab/>
        <w:t>A FORGALOMBAHOZATALI ENGEDÉLY SZÁMA(I)</w:t>
      </w:r>
    </w:p>
    <w:p w14:paraId="3B12C638" w14:textId="77777777" w:rsidR="00610AF1" w:rsidRPr="000C0E2E" w:rsidRDefault="00610AF1" w:rsidP="009E36ED">
      <w:pPr>
        <w:pStyle w:val="EMEABodyText"/>
      </w:pPr>
    </w:p>
    <w:p w14:paraId="5A4B13E8" w14:textId="77777777" w:rsidR="00610AF1" w:rsidRPr="00711FAA" w:rsidRDefault="00610AF1" w:rsidP="009E36ED">
      <w:pPr>
        <w:pStyle w:val="EMEABodyText"/>
        <w:rPr>
          <w:highlight w:val="lightGray"/>
        </w:rPr>
      </w:pPr>
    </w:p>
    <w:p w14:paraId="0D4782A7" w14:textId="77777777" w:rsidR="00610AF1" w:rsidRPr="000C0E2E" w:rsidRDefault="00032926" w:rsidP="009E36ED">
      <w:pPr>
        <w:pStyle w:val="EMEABodyText"/>
      </w:pPr>
      <w:r>
        <w:t>EU/1/06/363/015 - 30 × 1 filmtabletta (adagonként perforált buborékcsomagolás)</w:t>
      </w:r>
    </w:p>
    <w:p w14:paraId="0B6BEC34" w14:textId="77777777" w:rsidR="00610AF1" w:rsidRPr="000C0E2E" w:rsidRDefault="00032926" w:rsidP="009E36ED">
      <w:pPr>
        <w:pStyle w:val="EMEABodyText"/>
      </w:pPr>
      <w:r w:rsidRPr="00711FAA">
        <w:rPr>
          <w:highlight w:val="lightGray"/>
        </w:rPr>
        <w:t>EU/1/06/363/014 - 30 filmtabletta (tartály)</w:t>
      </w:r>
    </w:p>
    <w:p w14:paraId="46514ED2" w14:textId="77777777" w:rsidR="00610AF1" w:rsidRPr="000C0E2E" w:rsidRDefault="00610AF1" w:rsidP="009E36ED">
      <w:pPr>
        <w:pStyle w:val="EMEABodyText"/>
      </w:pPr>
    </w:p>
    <w:p w14:paraId="3849B684" w14:textId="77777777" w:rsidR="00610AF1" w:rsidRPr="000C0E2E" w:rsidRDefault="00610AF1" w:rsidP="009E36ED">
      <w:pPr>
        <w:pStyle w:val="EMEABodyText"/>
      </w:pPr>
    </w:p>
    <w:p w14:paraId="7EEBB2D3" w14:textId="77777777" w:rsidR="00610AF1" w:rsidRPr="000C0E2E" w:rsidRDefault="00032926" w:rsidP="009E36ED">
      <w:pPr>
        <w:pStyle w:val="EMEATitlePAC"/>
      </w:pPr>
      <w:r>
        <w:t>13.</w:t>
      </w:r>
      <w:r>
        <w:tab/>
        <w:t>A GYÁRTÁSI TÉTEL SZÁMA</w:t>
      </w:r>
    </w:p>
    <w:p w14:paraId="333856CB" w14:textId="77777777" w:rsidR="00610AF1" w:rsidRPr="000C0E2E" w:rsidRDefault="00610AF1" w:rsidP="009E36ED">
      <w:pPr>
        <w:pStyle w:val="EMEABodyText"/>
      </w:pPr>
    </w:p>
    <w:p w14:paraId="13667341" w14:textId="77777777" w:rsidR="00610AF1" w:rsidRPr="000C0E2E" w:rsidRDefault="00032926" w:rsidP="009E36ED">
      <w:pPr>
        <w:pStyle w:val="EMEABodyText"/>
      </w:pPr>
      <w:proofErr w:type="spellStart"/>
      <w:r>
        <w:t>Lot</w:t>
      </w:r>
      <w:proofErr w:type="spellEnd"/>
    </w:p>
    <w:p w14:paraId="5C603F5B" w14:textId="77777777" w:rsidR="00610AF1" w:rsidRPr="000C0E2E" w:rsidRDefault="00610AF1" w:rsidP="009E36ED">
      <w:pPr>
        <w:pStyle w:val="EMEABodyText"/>
      </w:pPr>
    </w:p>
    <w:p w14:paraId="736B6F7B" w14:textId="77777777" w:rsidR="00610AF1" w:rsidRPr="000C0E2E" w:rsidRDefault="00610AF1" w:rsidP="009E36ED">
      <w:pPr>
        <w:pStyle w:val="EMEABodyText"/>
      </w:pPr>
    </w:p>
    <w:p w14:paraId="7BA0B153" w14:textId="77777777" w:rsidR="00610AF1" w:rsidRPr="000C0E2E" w:rsidRDefault="00032926" w:rsidP="009E36ED">
      <w:pPr>
        <w:pStyle w:val="EMEATitlePAC"/>
      </w:pPr>
      <w:r>
        <w:t>14.</w:t>
      </w:r>
      <w:r>
        <w:tab/>
        <w:t>A GYÓGYSZER RENDELHETŐSÉGE</w:t>
      </w:r>
    </w:p>
    <w:p w14:paraId="5EBFAFDE" w14:textId="77777777" w:rsidR="00610AF1" w:rsidRPr="000C0E2E" w:rsidRDefault="00610AF1" w:rsidP="009E36ED">
      <w:pPr>
        <w:pStyle w:val="EMEABodyText"/>
      </w:pPr>
    </w:p>
    <w:p w14:paraId="7ACAB515" w14:textId="77777777" w:rsidR="00610AF1" w:rsidRPr="000C0E2E" w:rsidRDefault="00610AF1" w:rsidP="009E36ED">
      <w:pPr>
        <w:pStyle w:val="EMEABodyText"/>
      </w:pPr>
    </w:p>
    <w:p w14:paraId="4D91D3E0" w14:textId="77777777" w:rsidR="00610AF1" w:rsidRPr="000C0E2E" w:rsidRDefault="00032926" w:rsidP="009E36ED">
      <w:pPr>
        <w:pStyle w:val="EMEATitlePAC"/>
      </w:pPr>
      <w:r>
        <w:t>15.</w:t>
      </w:r>
      <w:r>
        <w:tab/>
        <w:t>AZ ALKALMAZÁSRA VONATKOZÓ UTASÍTÁSOK</w:t>
      </w:r>
    </w:p>
    <w:p w14:paraId="6E7A0BEB" w14:textId="77777777" w:rsidR="00610AF1" w:rsidRPr="000C0E2E" w:rsidRDefault="00610AF1" w:rsidP="009E36ED">
      <w:pPr>
        <w:pStyle w:val="EMEABodyText"/>
      </w:pPr>
    </w:p>
    <w:p w14:paraId="5B282484" w14:textId="77777777" w:rsidR="00610AF1" w:rsidRPr="000C0E2E" w:rsidRDefault="00610AF1" w:rsidP="009E36ED">
      <w:pPr>
        <w:pStyle w:val="EMEABodyText"/>
      </w:pPr>
    </w:p>
    <w:p w14:paraId="2E0DB665" w14:textId="77777777" w:rsidR="00610AF1" w:rsidRPr="000C0E2E" w:rsidRDefault="00032926" w:rsidP="009E36ED">
      <w:pPr>
        <w:pStyle w:val="EMEATitlePAC"/>
      </w:pPr>
      <w:r>
        <w:t>16.</w:t>
      </w:r>
      <w:r>
        <w:tab/>
        <w:t>BRAILLE</w:t>
      </w:r>
      <w:r>
        <w:noBreakHyphen/>
        <w:t>ÍRÁSSAL FELTÜNTETETT INFORMÁCIÓK</w:t>
      </w:r>
    </w:p>
    <w:p w14:paraId="5F1AFD62" w14:textId="77777777" w:rsidR="00610AF1" w:rsidRPr="000C0E2E" w:rsidRDefault="00610AF1" w:rsidP="009E36ED">
      <w:pPr>
        <w:pStyle w:val="EMEABodyText"/>
      </w:pPr>
    </w:p>
    <w:p w14:paraId="29777763" w14:textId="77777777" w:rsidR="00610AF1" w:rsidRPr="000C0E2E" w:rsidRDefault="00032926" w:rsidP="009E36ED">
      <w:pPr>
        <w:pStyle w:val="EMEABodyText"/>
      </w:pPr>
      <w:r w:rsidRPr="00711FAA">
        <w:rPr>
          <w:highlight w:val="lightGray"/>
        </w:rPr>
        <w:t>Külső doboz:</w:t>
      </w:r>
    </w:p>
    <w:p w14:paraId="672BE22F" w14:textId="77777777" w:rsidR="00610AF1" w:rsidRPr="000C0E2E" w:rsidRDefault="00032926" w:rsidP="009E36ED">
      <w:pPr>
        <w:pStyle w:val="EMEABodyText"/>
      </w:pPr>
      <w:proofErr w:type="spellStart"/>
      <w:r>
        <w:t>sprycel</w:t>
      </w:r>
      <w:proofErr w:type="spellEnd"/>
      <w:r>
        <w:t> 140 mg</w:t>
      </w:r>
    </w:p>
    <w:p w14:paraId="19912162" w14:textId="77777777" w:rsidR="00E46A12" w:rsidRPr="000C0E2E" w:rsidRDefault="00E46A12" w:rsidP="001D2606">
      <w:pPr>
        <w:pStyle w:val="EMEABodyText"/>
      </w:pPr>
    </w:p>
    <w:p w14:paraId="6FBA6D30" w14:textId="77777777" w:rsidR="00E46A12" w:rsidRPr="000C0E2E" w:rsidRDefault="00E46A12" w:rsidP="001D2606">
      <w:pPr>
        <w:pStyle w:val="EMEABodyText"/>
        <w:rPr>
          <w:noProof/>
          <w:szCs w:val="22"/>
          <w:shd w:val="clear" w:color="auto" w:fill="CCCCCC"/>
        </w:rPr>
      </w:pPr>
    </w:p>
    <w:p w14:paraId="5DFBBA4E" w14:textId="77777777" w:rsidR="00E46A12" w:rsidRPr="000C0E2E" w:rsidRDefault="00032926" w:rsidP="001D2606">
      <w:pPr>
        <w:pStyle w:val="EMEATitlePAC"/>
        <w:rPr>
          <w:i/>
          <w:noProof/>
        </w:rPr>
      </w:pPr>
      <w:r>
        <w:t>17.</w:t>
      </w:r>
      <w:r>
        <w:tab/>
        <w:t>EGYEDI AZONOSÍTÓ – 2D VONALKÓD</w:t>
      </w:r>
    </w:p>
    <w:p w14:paraId="1D272385" w14:textId="77777777" w:rsidR="00E46A12" w:rsidRPr="000C0E2E" w:rsidRDefault="00E46A12" w:rsidP="001D2606">
      <w:pPr>
        <w:pStyle w:val="EMEABodyText"/>
        <w:rPr>
          <w:noProof/>
          <w:highlight w:val="yellow"/>
        </w:rPr>
      </w:pPr>
    </w:p>
    <w:p w14:paraId="018A6F5A" w14:textId="77777777" w:rsidR="00D311E6" w:rsidRPr="000C0E2E" w:rsidRDefault="00032926" w:rsidP="00D311E6">
      <w:r w:rsidRPr="00711FAA">
        <w:rPr>
          <w:highlight w:val="lightGray"/>
        </w:rPr>
        <w:t>Külső doboz:</w:t>
      </w:r>
    </w:p>
    <w:p w14:paraId="36DE6E7E" w14:textId="77777777" w:rsidR="00E46A12" w:rsidRPr="000C0E2E" w:rsidRDefault="00032926" w:rsidP="001D2606">
      <w:pPr>
        <w:pStyle w:val="EMEABodyText"/>
        <w:rPr>
          <w:noProof/>
          <w:highlight w:val="yellow"/>
        </w:rPr>
      </w:pPr>
      <w:r w:rsidRPr="00711FAA">
        <w:rPr>
          <w:highlight w:val="lightGray"/>
        </w:rPr>
        <w:t>Egyedi azonosítójú 2D vonalkóddal ellátva.</w:t>
      </w:r>
    </w:p>
    <w:p w14:paraId="0E41A45B" w14:textId="77777777" w:rsidR="00E46A12" w:rsidRPr="000C0E2E" w:rsidRDefault="00E46A12" w:rsidP="001D2606">
      <w:pPr>
        <w:pStyle w:val="EMEABodyText"/>
        <w:rPr>
          <w:noProof/>
          <w:szCs w:val="22"/>
          <w:highlight w:val="yellow"/>
          <w:shd w:val="clear" w:color="auto" w:fill="CCCCCC"/>
        </w:rPr>
      </w:pPr>
    </w:p>
    <w:p w14:paraId="074AE811" w14:textId="77777777" w:rsidR="00E46A12" w:rsidRPr="000C0E2E" w:rsidRDefault="00E46A12" w:rsidP="001D2606">
      <w:pPr>
        <w:pStyle w:val="EMEABodyText"/>
        <w:rPr>
          <w:noProof/>
          <w:highlight w:val="yellow"/>
        </w:rPr>
      </w:pPr>
    </w:p>
    <w:p w14:paraId="5FB57FB5" w14:textId="77777777" w:rsidR="00E46A12" w:rsidRPr="000C0E2E" w:rsidRDefault="00032926" w:rsidP="001D2606">
      <w:pPr>
        <w:pStyle w:val="EMEATitlePAC"/>
        <w:rPr>
          <w:i/>
          <w:noProof/>
        </w:rPr>
      </w:pPr>
      <w:r>
        <w:t>18.</w:t>
      </w:r>
      <w:r>
        <w:tab/>
        <w:t>EGYEDI AZONOSÍTÓ OLVASHATÓ FORMÁTUMA</w:t>
      </w:r>
    </w:p>
    <w:p w14:paraId="50F1310C" w14:textId="77777777" w:rsidR="00E46A12" w:rsidRPr="000C0E2E" w:rsidRDefault="00E46A12" w:rsidP="001D2606">
      <w:pPr>
        <w:pStyle w:val="EMEABodyText"/>
        <w:rPr>
          <w:szCs w:val="22"/>
        </w:rPr>
      </w:pPr>
    </w:p>
    <w:p w14:paraId="4FF38195" w14:textId="77777777" w:rsidR="00D311E6" w:rsidRPr="000C0E2E" w:rsidRDefault="00032926" w:rsidP="00D311E6">
      <w:r w:rsidRPr="00711FAA">
        <w:rPr>
          <w:highlight w:val="lightGray"/>
        </w:rPr>
        <w:t>Külső doboz:</w:t>
      </w:r>
    </w:p>
    <w:p w14:paraId="4BBF245E" w14:textId="77777777" w:rsidR="00E46A12" w:rsidRPr="000C0E2E" w:rsidRDefault="00032926" w:rsidP="001D2606">
      <w:pPr>
        <w:pStyle w:val="EMEABodyText"/>
        <w:rPr>
          <w:szCs w:val="22"/>
        </w:rPr>
      </w:pPr>
      <w:r>
        <w:t>PC</w:t>
      </w:r>
    </w:p>
    <w:p w14:paraId="7EE311EC" w14:textId="77777777" w:rsidR="00E46A12" w:rsidRPr="000C0E2E" w:rsidRDefault="00032926" w:rsidP="001D2606">
      <w:pPr>
        <w:pStyle w:val="EMEABodyText"/>
        <w:rPr>
          <w:szCs w:val="22"/>
        </w:rPr>
      </w:pPr>
      <w:r>
        <w:t>SN</w:t>
      </w:r>
    </w:p>
    <w:p w14:paraId="68337A86" w14:textId="77777777" w:rsidR="00E46A12" w:rsidRPr="000C0E2E" w:rsidRDefault="00032926" w:rsidP="001D2606">
      <w:pPr>
        <w:pStyle w:val="EMEABodyText"/>
        <w:rPr>
          <w:noProof/>
        </w:rPr>
      </w:pPr>
      <w:r>
        <w:t>NN</w:t>
      </w:r>
    </w:p>
    <w:p w14:paraId="19F0672F" w14:textId="77777777" w:rsidR="00E46A12" w:rsidRPr="000C0E2E" w:rsidRDefault="00E46A12" w:rsidP="009E36ED">
      <w:pPr>
        <w:pStyle w:val="EMEABodyText"/>
      </w:pPr>
    </w:p>
    <w:p w14:paraId="36B33D42" w14:textId="77777777" w:rsidR="00610AF1" w:rsidRPr="000C0E2E" w:rsidRDefault="00032926" w:rsidP="009E36ED">
      <w:pPr>
        <w:pStyle w:val="EMEATitlePAC"/>
      </w:pPr>
      <w:r>
        <w:br w:type="page"/>
      </w:r>
      <w:r>
        <w:lastRenderedPageBreak/>
        <w:t>A BUBORÉKCSOMAGOLÁSON VAGY A FÓLIACSÍKON MINIMÁLISAN FELTÜNTETENDŐ ADATOK</w:t>
      </w:r>
    </w:p>
    <w:p w14:paraId="1541D5E2" w14:textId="77777777" w:rsidR="00610AF1" w:rsidRPr="000C0E2E" w:rsidRDefault="00610AF1" w:rsidP="009E36ED">
      <w:pPr>
        <w:pStyle w:val="EMEATitlePAC"/>
      </w:pPr>
    </w:p>
    <w:p w14:paraId="19B70ED4" w14:textId="77777777" w:rsidR="00610AF1" w:rsidRPr="000C0E2E" w:rsidRDefault="00032926" w:rsidP="009E36ED">
      <w:pPr>
        <w:pStyle w:val="EMEATitlePAC"/>
      </w:pPr>
      <w:r>
        <w:t xml:space="preserve">BUBORÉKCSOMAGOLÁS </w:t>
      </w:r>
    </w:p>
    <w:p w14:paraId="1EC098AF" w14:textId="77777777" w:rsidR="00610AF1" w:rsidRPr="000C0E2E" w:rsidRDefault="00610AF1" w:rsidP="009E36ED">
      <w:pPr>
        <w:pStyle w:val="EMEABodyText"/>
      </w:pPr>
    </w:p>
    <w:p w14:paraId="5DAE37DB" w14:textId="77777777" w:rsidR="00610AF1" w:rsidRPr="000C0E2E" w:rsidRDefault="00610AF1" w:rsidP="009E36ED">
      <w:pPr>
        <w:pStyle w:val="EMEABodyText"/>
      </w:pPr>
    </w:p>
    <w:p w14:paraId="7FA1B4EE" w14:textId="77777777" w:rsidR="00610AF1" w:rsidRPr="000C0E2E" w:rsidRDefault="00032926" w:rsidP="009E36ED">
      <w:pPr>
        <w:pStyle w:val="EMEATitlePAC"/>
      </w:pPr>
      <w:r>
        <w:t>1.</w:t>
      </w:r>
      <w:r>
        <w:tab/>
        <w:t>A GYÓGYSZER NEVE</w:t>
      </w:r>
    </w:p>
    <w:p w14:paraId="79A70FA2" w14:textId="77777777" w:rsidR="00610AF1" w:rsidRPr="000C0E2E" w:rsidRDefault="00610AF1" w:rsidP="009E36ED">
      <w:pPr>
        <w:pStyle w:val="EMEABodyText"/>
      </w:pPr>
    </w:p>
    <w:p w14:paraId="190FBFC0" w14:textId="77777777" w:rsidR="00610AF1" w:rsidRPr="000C0E2E" w:rsidRDefault="00032926" w:rsidP="009E36ED">
      <w:pPr>
        <w:pStyle w:val="EMEABodyText"/>
      </w:pPr>
      <w:r>
        <w:t>SPRYCEL 140 mg tabletta</w:t>
      </w:r>
    </w:p>
    <w:p w14:paraId="0C3BF302" w14:textId="77777777" w:rsidR="00610AF1" w:rsidRPr="000C0E2E" w:rsidRDefault="00032926" w:rsidP="009E36ED">
      <w:pPr>
        <w:pStyle w:val="EMEABodyText"/>
      </w:pPr>
      <w:proofErr w:type="spellStart"/>
      <w:r>
        <w:t>dazatinib</w:t>
      </w:r>
      <w:proofErr w:type="spellEnd"/>
    </w:p>
    <w:p w14:paraId="72E6476D" w14:textId="77777777" w:rsidR="00610AF1" w:rsidRPr="000C0E2E" w:rsidRDefault="00610AF1" w:rsidP="009E36ED">
      <w:pPr>
        <w:pStyle w:val="EMEABodyText"/>
      </w:pPr>
    </w:p>
    <w:p w14:paraId="074F072E" w14:textId="77777777" w:rsidR="00610AF1" w:rsidRPr="000C0E2E" w:rsidRDefault="00610AF1" w:rsidP="009E36ED">
      <w:pPr>
        <w:pStyle w:val="EMEABodyText"/>
      </w:pPr>
    </w:p>
    <w:p w14:paraId="7DD31672" w14:textId="77777777" w:rsidR="00610AF1" w:rsidRPr="000C0E2E" w:rsidRDefault="00032926" w:rsidP="009E36ED">
      <w:pPr>
        <w:pStyle w:val="EMEATitlePAC"/>
      </w:pPr>
      <w:r>
        <w:t>2.</w:t>
      </w:r>
      <w:r>
        <w:tab/>
        <w:t>A FORGALOMBAHOZATALI ENGEDÉLY JOGOSULTJÁNAK NEVE</w:t>
      </w:r>
    </w:p>
    <w:p w14:paraId="26111019" w14:textId="77777777" w:rsidR="00610AF1" w:rsidRPr="000C0E2E" w:rsidRDefault="00610AF1" w:rsidP="009E36ED">
      <w:pPr>
        <w:pStyle w:val="EMEABodyText"/>
      </w:pPr>
    </w:p>
    <w:p w14:paraId="77A34C25" w14:textId="77777777" w:rsidR="00610AF1" w:rsidRPr="000C0E2E" w:rsidRDefault="00032926" w:rsidP="009E36ED">
      <w:pPr>
        <w:pStyle w:val="EMEAAddress"/>
      </w:pPr>
      <w:r>
        <w:t>BRISTOL</w:t>
      </w:r>
      <w:r>
        <w:noBreakHyphen/>
        <w:t>MYERS SQUIBB PHARMA EEIG</w:t>
      </w:r>
    </w:p>
    <w:p w14:paraId="4EAD2911" w14:textId="77777777" w:rsidR="00610AF1" w:rsidRPr="000C0E2E" w:rsidRDefault="00610AF1" w:rsidP="009E36ED">
      <w:pPr>
        <w:pStyle w:val="EMEABodyText"/>
      </w:pPr>
    </w:p>
    <w:p w14:paraId="640D544E" w14:textId="77777777" w:rsidR="00610AF1" w:rsidRPr="000C0E2E" w:rsidRDefault="00610AF1" w:rsidP="009E36ED">
      <w:pPr>
        <w:pStyle w:val="EMEABodyText"/>
      </w:pPr>
    </w:p>
    <w:p w14:paraId="6E681A16" w14:textId="77777777" w:rsidR="00610AF1" w:rsidRPr="000C0E2E" w:rsidRDefault="00032926" w:rsidP="009E36ED">
      <w:pPr>
        <w:pStyle w:val="EMEATitlePAC"/>
      </w:pPr>
      <w:r>
        <w:t>3.</w:t>
      </w:r>
      <w:r>
        <w:tab/>
        <w:t>LEJÁRATI IDŐ</w:t>
      </w:r>
    </w:p>
    <w:p w14:paraId="2ABDB175" w14:textId="77777777" w:rsidR="00610AF1" w:rsidRPr="000C0E2E" w:rsidRDefault="00610AF1" w:rsidP="009E36ED">
      <w:pPr>
        <w:pStyle w:val="EMEABodyText"/>
      </w:pPr>
    </w:p>
    <w:p w14:paraId="4A4DABE5" w14:textId="77777777" w:rsidR="00610AF1" w:rsidRPr="000C0E2E" w:rsidRDefault="00032926" w:rsidP="009E36ED">
      <w:pPr>
        <w:pStyle w:val="EMEABodyText"/>
      </w:pPr>
      <w:r>
        <w:t>EXP</w:t>
      </w:r>
    </w:p>
    <w:p w14:paraId="20C85A98" w14:textId="77777777" w:rsidR="00610AF1" w:rsidRPr="000C0E2E" w:rsidRDefault="00610AF1" w:rsidP="009E36ED">
      <w:pPr>
        <w:pStyle w:val="EMEABodyText"/>
      </w:pPr>
    </w:p>
    <w:p w14:paraId="414829FF" w14:textId="77777777" w:rsidR="00610AF1" w:rsidRPr="000C0E2E" w:rsidRDefault="00610AF1" w:rsidP="009E36ED">
      <w:pPr>
        <w:pStyle w:val="EMEABodyText"/>
      </w:pPr>
    </w:p>
    <w:p w14:paraId="087FFEFF" w14:textId="77777777" w:rsidR="00610AF1" w:rsidRPr="000C0E2E" w:rsidRDefault="00032926" w:rsidP="009E36ED">
      <w:pPr>
        <w:pStyle w:val="EMEATitlePAC"/>
      </w:pPr>
      <w:r>
        <w:t>4.</w:t>
      </w:r>
      <w:r>
        <w:tab/>
        <w:t>A GYÁRTÁSI TÉTEL SZÁMA</w:t>
      </w:r>
    </w:p>
    <w:p w14:paraId="31662A92" w14:textId="77777777" w:rsidR="00610AF1" w:rsidRPr="000C0E2E" w:rsidRDefault="00610AF1" w:rsidP="009E36ED">
      <w:pPr>
        <w:pStyle w:val="EMEABodyText"/>
      </w:pPr>
    </w:p>
    <w:p w14:paraId="377BE3C7" w14:textId="77777777" w:rsidR="00610AF1" w:rsidRPr="000C0E2E" w:rsidRDefault="00032926" w:rsidP="009E36ED">
      <w:pPr>
        <w:pStyle w:val="EMEABodyText"/>
      </w:pPr>
      <w:proofErr w:type="spellStart"/>
      <w:r>
        <w:t>Lot</w:t>
      </w:r>
      <w:proofErr w:type="spellEnd"/>
    </w:p>
    <w:p w14:paraId="26DE20BC" w14:textId="77777777" w:rsidR="00610AF1" w:rsidRPr="000C0E2E" w:rsidRDefault="00610AF1" w:rsidP="009E36ED">
      <w:pPr>
        <w:pStyle w:val="EMEABodyText"/>
      </w:pPr>
    </w:p>
    <w:p w14:paraId="329AA52A" w14:textId="77777777" w:rsidR="00610AF1" w:rsidRPr="000C0E2E" w:rsidRDefault="00610AF1" w:rsidP="009E36ED">
      <w:pPr>
        <w:pStyle w:val="EMEABodyText"/>
      </w:pPr>
    </w:p>
    <w:p w14:paraId="71BF0011" w14:textId="77777777" w:rsidR="00610AF1" w:rsidRPr="000C0E2E" w:rsidRDefault="00032926" w:rsidP="009E36ED">
      <w:pPr>
        <w:pStyle w:val="EMEATitlePAC"/>
      </w:pPr>
      <w:r>
        <w:t>5.</w:t>
      </w:r>
      <w:r>
        <w:tab/>
        <w:t>EGYÉB INFORMÁCIÓK</w:t>
      </w:r>
    </w:p>
    <w:p w14:paraId="477274C7" w14:textId="77777777" w:rsidR="00610AF1" w:rsidRPr="000C0E2E" w:rsidRDefault="00610AF1" w:rsidP="009E36ED">
      <w:pPr>
        <w:pStyle w:val="EMEABodyText"/>
      </w:pPr>
    </w:p>
    <w:p w14:paraId="0CF6BFA7" w14:textId="77777777" w:rsidR="00610AF1" w:rsidRPr="000C0E2E" w:rsidRDefault="00610AF1" w:rsidP="009E36ED">
      <w:pPr>
        <w:pStyle w:val="EMEABodyText"/>
      </w:pPr>
    </w:p>
    <w:p w14:paraId="71231679" w14:textId="77777777" w:rsidR="000669FC" w:rsidRPr="000C0E2E" w:rsidRDefault="000669FC">
      <w:pPr>
        <w:pStyle w:val="EMEABodyText"/>
      </w:pPr>
    </w:p>
    <w:p w14:paraId="6A22119F" w14:textId="77777777" w:rsidR="000669FC" w:rsidRPr="000C0E2E" w:rsidRDefault="00032926">
      <w:pPr>
        <w:pStyle w:val="EMEABodyText"/>
      </w:pPr>
      <w:r>
        <w:br w:type="page"/>
      </w:r>
    </w:p>
    <w:p w14:paraId="380AEFBB" w14:textId="77777777" w:rsidR="00B5772A" w:rsidRPr="000C0E2E" w:rsidRDefault="00032926" w:rsidP="00E47A15">
      <w:pPr>
        <w:pStyle w:val="EMEATitlePAC"/>
      </w:pPr>
      <w:r>
        <w:t>A KÜLSŐ CSOMAGOLÁSON ÉS A KÖZVETLEN CSOMAGOLÁSON FELTÜNTETENDŐ ADATOK</w:t>
      </w:r>
    </w:p>
    <w:p w14:paraId="169BB326" w14:textId="77777777" w:rsidR="00B5772A" w:rsidRPr="000C0E2E" w:rsidRDefault="00B5772A" w:rsidP="00E47A15">
      <w:pPr>
        <w:pStyle w:val="EMEATitlePAC"/>
      </w:pPr>
    </w:p>
    <w:p w14:paraId="6E3486F4" w14:textId="77777777" w:rsidR="00B5772A" w:rsidRPr="000C0E2E" w:rsidRDefault="00032926" w:rsidP="00E47A15">
      <w:pPr>
        <w:pStyle w:val="EMEATitlePAC"/>
      </w:pPr>
      <w:r>
        <w:t>KÜLSŐ DOBOZ ÉS PALACK CÍMKE</w:t>
      </w:r>
    </w:p>
    <w:p w14:paraId="702A29C9" w14:textId="77777777" w:rsidR="00B5772A" w:rsidRPr="000C0E2E" w:rsidRDefault="00B5772A" w:rsidP="00E47A15">
      <w:pPr>
        <w:pStyle w:val="EMEABodyText"/>
      </w:pPr>
    </w:p>
    <w:p w14:paraId="1C91FAA2" w14:textId="77777777" w:rsidR="00B5772A" w:rsidRPr="000C0E2E" w:rsidRDefault="00B5772A" w:rsidP="00E47A15">
      <w:pPr>
        <w:pStyle w:val="EMEABodyText"/>
      </w:pPr>
    </w:p>
    <w:p w14:paraId="2748E102" w14:textId="77777777" w:rsidR="00B5772A" w:rsidRPr="000C0E2E" w:rsidRDefault="00032926" w:rsidP="00B5772A">
      <w:pPr>
        <w:pStyle w:val="EMEATitlePAC"/>
      </w:pPr>
      <w:r>
        <w:t>1.</w:t>
      </w:r>
      <w:r>
        <w:tab/>
        <w:t>A GYÓGYSZER NEVE</w:t>
      </w:r>
    </w:p>
    <w:p w14:paraId="31ECE07F" w14:textId="77777777" w:rsidR="00B5772A" w:rsidRPr="000C0E2E" w:rsidRDefault="00B5772A" w:rsidP="00E47A15">
      <w:pPr>
        <w:pStyle w:val="EMEABodyText"/>
      </w:pPr>
    </w:p>
    <w:p w14:paraId="676D28A6" w14:textId="77777777" w:rsidR="00B5772A" w:rsidRPr="000C0E2E" w:rsidRDefault="00032926" w:rsidP="00E47A15">
      <w:pPr>
        <w:pStyle w:val="EMEABodyText"/>
      </w:pPr>
      <w:r>
        <w:t>SPRYCEL 10 mg/ml por belsőleges szuszpenzióhoz</w:t>
      </w:r>
    </w:p>
    <w:p w14:paraId="61BD5134" w14:textId="77777777" w:rsidR="00B5772A" w:rsidRPr="000C0E2E" w:rsidRDefault="00032926" w:rsidP="00E47A15">
      <w:pPr>
        <w:pStyle w:val="EMEABodyText"/>
      </w:pPr>
      <w:proofErr w:type="spellStart"/>
      <w:r>
        <w:t>dazatinib</w:t>
      </w:r>
      <w:proofErr w:type="spellEnd"/>
    </w:p>
    <w:p w14:paraId="36E11D1F" w14:textId="77777777" w:rsidR="00B5772A" w:rsidRPr="000C0E2E" w:rsidRDefault="00B5772A" w:rsidP="00E47A15">
      <w:pPr>
        <w:pStyle w:val="EMEABodyText"/>
      </w:pPr>
    </w:p>
    <w:p w14:paraId="7526F0F2" w14:textId="77777777" w:rsidR="00B5772A" w:rsidRPr="000C0E2E" w:rsidRDefault="00B5772A" w:rsidP="00E47A15">
      <w:pPr>
        <w:pStyle w:val="EMEABodyText"/>
      </w:pPr>
    </w:p>
    <w:p w14:paraId="71F66713" w14:textId="77777777" w:rsidR="00B5772A" w:rsidRPr="000C0E2E" w:rsidRDefault="00032926" w:rsidP="00B5772A">
      <w:pPr>
        <w:pStyle w:val="EMEATitlePAC"/>
      </w:pPr>
      <w:r>
        <w:t>2.</w:t>
      </w:r>
      <w:r>
        <w:tab/>
        <w:t>HATÓANYAG(OK) MEGNEVEZÉSE</w:t>
      </w:r>
    </w:p>
    <w:p w14:paraId="14DD4B27" w14:textId="77777777" w:rsidR="00B5772A" w:rsidRPr="000C0E2E" w:rsidRDefault="00B5772A" w:rsidP="00E47A15">
      <w:pPr>
        <w:pStyle w:val="EMEABodyText"/>
      </w:pPr>
    </w:p>
    <w:p w14:paraId="0898C567" w14:textId="77777777" w:rsidR="0010551F" w:rsidRPr="000C0E2E" w:rsidRDefault="00032926" w:rsidP="0010551F">
      <w:pPr>
        <w:pStyle w:val="EMEABodyText"/>
      </w:pPr>
      <w:r>
        <w:t xml:space="preserve">Egy palack por belsőleges szuszpenzióhoz 990 mg </w:t>
      </w:r>
      <w:proofErr w:type="spellStart"/>
      <w:r>
        <w:t>dazatinibet</w:t>
      </w:r>
      <w:proofErr w:type="spellEnd"/>
      <w:r>
        <w:t xml:space="preserve"> tartalmaz (</w:t>
      </w:r>
      <w:proofErr w:type="spellStart"/>
      <w:r>
        <w:t>monohidrát</w:t>
      </w:r>
      <w:proofErr w:type="spellEnd"/>
      <w:r>
        <w:t xml:space="preserve"> formájában).</w:t>
      </w:r>
    </w:p>
    <w:p w14:paraId="67D9B6AA" w14:textId="77777777" w:rsidR="0010551F" w:rsidRPr="000C0E2E" w:rsidRDefault="00032926" w:rsidP="0010551F">
      <w:pPr>
        <w:pStyle w:val="EMEABodyText"/>
      </w:pPr>
      <w:r>
        <w:t xml:space="preserve">Feloldást követően egy palack 99 ml belsőleges szuszpenziót tartalmaz. A belsőleges szuszpenzió 10 mg </w:t>
      </w:r>
      <w:proofErr w:type="spellStart"/>
      <w:r>
        <w:t>dazatinibet</w:t>
      </w:r>
      <w:proofErr w:type="spellEnd"/>
      <w:r>
        <w:t xml:space="preserve"> tartalmaz milliliterenként (</w:t>
      </w:r>
      <w:proofErr w:type="spellStart"/>
      <w:r>
        <w:t>monohidrát</w:t>
      </w:r>
      <w:proofErr w:type="spellEnd"/>
      <w:r>
        <w:t xml:space="preserve"> formájában).</w:t>
      </w:r>
    </w:p>
    <w:p w14:paraId="26418515" w14:textId="77777777" w:rsidR="0010551F" w:rsidRPr="009E0EE6" w:rsidRDefault="0010551F" w:rsidP="00B34934">
      <w:pPr>
        <w:pStyle w:val="EMEABodyText"/>
        <w:rPr>
          <w:bCs/>
        </w:rPr>
      </w:pPr>
    </w:p>
    <w:p w14:paraId="3A9B2AA1" w14:textId="77777777" w:rsidR="00B5772A" w:rsidRPr="000C0E2E" w:rsidRDefault="00B5772A" w:rsidP="00E47A15">
      <w:pPr>
        <w:pStyle w:val="EMEABodyText"/>
      </w:pPr>
    </w:p>
    <w:p w14:paraId="6DBF3E93" w14:textId="77777777" w:rsidR="00B5772A" w:rsidRPr="000C0E2E" w:rsidRDefault="00032926" w:rsidP="00B5772A">
      <w:pPr>
        <w:pStyle w:val="EMEATitlePAC"/>
      </w:pPr>
      <w:r>
        <w:t>3.</w:t>
      </w:r>
      <w:r>
        <w:tab/>
        <w:t>SEGÉDANYAGOK FELSOROLÁSA</w:t>
      </w:r>
    </w:p>
    <w:p w14:paraId="5CD0704E" w14:textId="77777777" w:rsidR="00B5772A" w:rsidRPr="000C0E2E" w:rsidRDefault="00B5772A" w:rsidP="00E47A15">
      <w:pPr>
        <w:pStyle w:val="EMEABodyText"/>
      </w:pPr>
    </w:p>
    <w:p w14:paraId="4371578C" w14:textId="77777777" w:rsidR="00B5772A" w:rsidRPr="000C0E2E" w:rsidRDefault="00032926" w:rsidP="009B562B">
      <w:pPr>
        <w:pStyle w:val="EMEABodyText"/>
      </w:pPr>
      <w:r>
        <w:t>Segédanyagok: szacharózt, nátriumot, nátrium</w:t>
      </w:r>
      <w:r>
        <w:noBreakHyphen/>
      </w:r>
      <w:proofErr w:type="spellStart"/>
      <w:r>
        <w:t>benzoátot</w:t>
      </w:r>
      <w:proofErr w:type="spellEnd"/>
      <w:r>
        <w:t xml:space="preserve">, benzoesavat, </w:t>
      </w:r>
      <w:proofErr w:type="spellStart"/>
      <w:r>
        <w:t>benzil</w:t>
      </w:r>
      <w:proofErr w:type="spellEnd"/>
      <w:r>
        <w:noBreakHyphen/>
        <w:t>alkoholt és kén</w:t>
      </w:r>
      <w:r>
        <w:noBreakHyphen/>
        <w:t>dioxidot (E220) tartalmaz.</w:t>
      </w:r>
    </w:p>
    <w:p w14:paraId="6E386F52" w14:textId="77777777" w:rsidR="00B5772A" w:rsidRPr="000C0E2E" w:rsidRDefault="00032926" w:rsidP="00E47A15">
      <w:pPr>
        <w:pStyle w:val="EMEABodyText"/>
      </w:pPr>
      <w:r w:rsidRPr="00711FAA">
        <w:rPr>
          <w:highlight w:val="lightGray"/>
        </w:rPr>
        <w:t>A további információkat lásd a betegtájékoztatóban.</w:t>
      </w:r>
    </w:p>
    <w:p w14:paraId="0613985A" w14:textId="77777777" w:rsidR="006D381C" w:rsidRPr="000C0E2E" w:rsidRDefault="006D381C" w:rsidP="00E47A15">
      <w:pPr>
        <w:pStyle w:val="EMEABodyText"/>
      </w:pPr>
    </w:p>
    <w:p w14:paraId="38C8560A" w14:textId="77777777" w:rsidR="00B23FE6" w:rsidRPr="009E0EE6" w:rsidRDefault="00B23FE6" w:rsidP="00B23FE6">
      <w:pPr>
        <w:rPr>
          <w:lang w:val="pt-PT"/>
        </w:rPr>
      </w:pPr>
    </w:p>
    <w:p w14:paraId="789990F3" w14:textId="77777777" w:rsidR="00B5772A" w:rsidRPr="000C0E2E" w:rsidRDefault="00032926" w:rsidP="00B5772A">
      <w:pPr>
        <w:pStyle w:val="EMEATitlePAC"/>
      </w:pPr>
      <w:r>
        <w:t>4.</w:t>
      </w:r>
      <w:r>
        <w:tab/>
        <w:t>GYÓGYSZERFORMA ÉS TARTALOM</w:t>
      </w:r>
    </w:p>
    <w:p w14:paraId="365AB9E2" w14:textId="77777777" w:rsidR="00B5772A" w:rsidRPr="000C0E2E" w:rsidRDefault="00B5772A" w:rsidP="00E47A15">
      <w:pPr>
        <w:pStyle w:val="EMEABodyText"/>
      </w:pPr>
    </w:p>
    <w:p w14:paraId="5199D377" w14:textId="77777777" w:rsidR="00B5772A" w:rsidRPr="000C0E2E" w:rsidRDefault="00032926" w:rsidP="00E47A15">
      <w:pPr>
        <w:pStyle w:val="EMEABodyText"/>
      </w:pPr>
      <w:r w:rsidRPr="00711FAA">
        <w:rPr>
          <w:highlight w:val="lightGray"/>
        </w:rPr>
        <w:t>Por belsőleges szuszpenzióhoz</w:t>
      </w:r>
    </w:p>
    <w:p w14:paraId="15525732" w14:textId="77777777" w:rsidR="00B5772A" w:rsidRPr="000C0E2E" w:rsidRDefault="00032926" w:rsidP="00E47A15">
      <w:pPr>
        <w:pStyle w:val="EMEABodyText"/>
      </w:pPr>
      <w:r w:rsidRPr="00711FAA">
        <w:rPr>
          <w:highlight w:val="lightGray"/>
        </w:rPr>
        <w:t>Külső doboz:</w:t>
      </w:r>
    </w:p>
    <w:p w14:paraId="12E7E046" w14:textId="77777777" w:rsidR="009902B0" w:rsidRPr="000C0E2E" w:rsidRDefault="00032926" w:rsidP="009902B0">
      <w:pPr>
        <w:tabs>
          <w:tab w:val="left" w:pos="567"/>
        </w:tabs>
        <w:rPr>
          <w:noProof/>
          <w:szCs w:val="22"/>
        </w:rPr>
      </w:pPr>
      <w:r>
        <w:t>1 palack, ami 33 g port tartalmaz</w:t>
      </w:r>
    </w:p>
    <w:p w14:paraId="64939F5D" w14:textId="77777777" w:rsidR="009902B0" w:rsidRPr="000C0E2E" w:rsidRDefault="00032926" w:rsidP="009902B0">
      <w:pPr>
        <w:tabs>
          <w:tab w:val="left" w:pos="567"/>
        </w:tabs>
        <w:rPr>
          <w:noProof/>
          <w:szCs w:val="22"/>
        </w:rPr>
      </w:pPr>
      <w:r>
        <w:t>1 palack adapter</w:t>
      </w:r>
    </w:p>
    <w:p w14:paraId="0E55ACFF" w14:textId="77777777" w:rsidR="000A0E99" w:rsidRPr="000C0E2E" w:rsidRDefault="00032926" w:rsidP="001E4E4F">
      <w:pPr>
        <w:tabs>
          <w:tab w:val="left" w:pos="567"/>
        </w:tabs>
        <w:rPr>
          <w:noProof/>
          <w:szCs w:val="22"/>
        </w:rPr>
      </w:pPr>
      <w:r>
        <w:t>1 szájfecskendő</w:t>
      </w:r>
    </w:p>
    <w:p w14:paraId="07DA6FEF" w14:textId="77777777" w:rsidR="006D381C" w:rsidRPr="000C0E2E" w:rsidRDefault="006D381C" w:rsidP="00E47A15">
      <w:pPr>
        <w:pStyle w:val="EMEABodyText"/>
      </w:pPr>
    </w:p>
    <w:p w14:paraId="6204C743" w14:textId="77777777" w:rsidR="00B5772A" w:rsidRPr="000C0E2E" w:rsidRDefault="00B5772A" w:rsidP="00E47A15">
      <w:pPr>
        <w:pStyle w:val="EMEABodyText"/>
      </w:pPr>
    </w:p>
    <w:p w14:paraId="6C5D5251" w14:textId="77777777" w:rsidR="00B5772A" w:rsidRPr="000C0E2E" w:rsidRDefault="00032926" w:rsidP="00904FBE">
      <w:pPr>
        <w:pStyle w:val="EMEATitlePAC"/>
        <w:ind w:left="567" w:hanging="567"/>
      </w:pPr>
      <w:r>
        <w:t>5.</w:t>
      </w:r>
      <w:r>
        <w:tab/>
        <w:t>AZ ALKALMAZÁSSAL KAPCSOLATOS TUDNIVALÓK ÉS AZ ALKALMAZÁS MÓDJA(I)</w:t>
      </w:r>
    </w:p>
    <w:p w14:paraId="532BECBA" w14:textId="77777777" w:rsidR="00B5772A" w:rsidRPr="000C0E2E" w:rsidRDefault="00B5772A" w:rsidP="00E47A15">
      <w:pPr>
        <w:pStyle w:val="EMEABodyText"/>
      </w:pPr>
    </w:p>
    <w:p w14:paraId="57258CC9" w14:textId="77777777" w:rsidR="009902B0" w:rsidRPr="000C0E2E" w:rsidRDefault="00032926" w:rsidP="00E47A15">
      <w:pPr>
        <w:pStyle w:val="EMEABodyText"/>
      </w:pPr>
      <w:r>
        <w:t>Használat előtt olvassa el a mellékelt betegtájékoztatót!</w:t>
      </w:r>
    </w:p>
    <w:p w14:paraId="5696E677" w14:textId="77777777" w:rsidR="00B5772A" w:rsidRPr="000C0E2E" w:rsidRDefault="00032926" w:rsidP="00E47A15">
      <w:pPr>
        <w:pStyle w:val="EMEABodyText"/>
      </w:pPr>
      <w:r>
        <w:t>Feloldás után szájon át történő alkalmazásra.</w:t>
      </w:r>
    </w:p>
    <w:p w14:paraId="76144F33" w14:textId="77777777" w:rsidR="00B5772A" w:rsidRPr="000C0E2E" w:rsidRDefault="00032926" w:rsidP="00E47A15">
      <w:pPr>
        <w:pStyle w:val="EMEABodyText"/>
      </w:pPr>
      <w:r>
        <w:t>Feloldás előtt a palackot minden egyes alkalmazás előtt jól fel kell rázni.</w:t>
      </w:r>
    </w:p>
    <w:p w14:paraId="042F4DEB" w14:textId="77777777" w:rsidR="00B5772A" w:rsidRPr="000C0E2E" w:rsidRDefault="00032926" w:rsidP="00E47A15">
      <w:pPr>
        <w:pStyle w:val="EMEABodyText"/>
      </w:pPr>
      <w:r>
        <w:t>A csomagolásban lévő szájfecskendőt kell használni.</w:t>
      </w:r>
    </w:p>
    <w:p w14:paraId="25CCE38D" w14:textId="77777777" w:rsidR="00B5772A" w:rsidRPr="000C0E2E" w:rsidRDefault="00B5772A" w:rsidP="00E47A15">
      <w:pPr>
        <w:pStyle w:val="EMEABodyText"/>
      </w:pPr>
    </w:p>
    <w:p w14:paraId="40424E05" w14:textId="77777777" w:rsidR="006D381C" w:rsidRPr="000C0E2E" w:rsidRDefault="006D381C" w:rsidP="00E47A15">
      <w:pPr>
        <w:pStyle w:val="EMEABodyText"/>
      </w:pPr>
    </w:p>
    <w:p w14:paraId="4AB7FFB1" w14:textId="77777777" w:rsidR="00B5772A" w:rsidRPr="000C0E2E" w:rsidRDefault="00032926" w:rsidP="00D607DE">
      <w:pPr>
        <w:pStyle w:val="EMEATitlePAC"/>
        <w:ind w:left="567" w:hanging="567"/>
      </w:pPr>
      <w:r>
        <w:t>6.</w:t>
      </w:r>
      <w:r>
        <w:tab/>
        <w:t>KÜLÖN FIGYELMEZTETÉS, MELY SZERINT A GYÓGYSZERT GYERMEKEKTŐL ELZÁRVA KELL TARTANI</w:t>
      </w:r>
    </w:p>
    <w:p w14:paraId="0FD8F608" w14:textId="77777777" w:rsidR="00B5772A" w:rsidRPr="000C0E2E" w:rsidRDefault="00B5772A" w:rsidP="00E47A15">
      <w:pPr>
        <w:pStyle w:val="EMEABodyText"/>
      </w:pPr>
    </w:p>
    <w:p w14:paraId="11634463" w14:textId="77777777" w:rsidR="00B5772A" w:rsidRPr="000C0E2E" w:rsidRDefault="00032926" w:rsidP="00E47A15">
      <w:pPr>
        <w:pStyle w:val="EMEABodyText"/>
      </w:pPr>
      <w:r>
        <w:t>A gyógyszer gyermekektől elzárva tartandó!</w:t>
      </w:r>
    </w:p>
    <w:p w14:paraId="28433546" w14:textId="77777777" w:rsidR="00B5772A" w:rsidRPr="000C0E2E" w:rsidRDefault="00B5772A" w:rsidP="00E47A15">
      <w:pPr>
        <w:pStyle w:val="EMEABodyText"/>
      </w:pPr>
    </w:p>
    <w:p w14:paraId="355F97D2" w14:textId="77777777" w:rsidR="00B5772A" w:rsidRPr="000C0E2E" w:rsidRDefault="00B5772A" w:rsidP="00E47A15">
      <w:pPr>
        <w:pStyle w:val="EMEABodyText"/>
      </w:pPr>
    </w:p>
    <w:p w14:paraId="2F502184" w14:textId="77777777" w:rsidR="00B5772A" w:rsidRPr="000C0E2E" w:rsidRDefault="00032926" w:rsidP="00B5772A">
      <w:pPr>
        <w:pStyle w:val="EMEATitlePAC"/>
      </w:pPr>
      <w:r>
        <w:t>7.</w:t>
      </w:r>
      <w:r>
        <w:tab/>
        <w:t>TOVÁBBI FIGYELMEZTETÉS(EK), AMENNYIBEN SZÜKSÉGES</w:t>
      </w:r>
    </w:p>
    <w:p w14:paraId="302290B5" w14:textId="77777777" w:rsidR="00B5772A" w:rsidRPr="000C0E2E" w:rsidRDefault="00B5772A" w:rsidP="00E47A15">
      <w:pPr>
        <w:pStyle w:val="EMEABodyText"/>
      </w:pPr>
    </w:p>
    <w:p w14:paraId="39163BBB" w14:textId="77777777" w:rsidR="00B5772A" w:rsidRPr="000C0E2E" w:rsidRDefault="00B5772A" w:rsidP="00E47A15">
      <w:pPr>
        <w:pStyle w:val="EMEABodyText"/>
      </w:pPr>
    </w:p>
    <w:p w14:paraId="24FE55D1" w14:textId="77777777" w:rsidR="00B5772A" w:rsidRPr="000C0E2E" w:rsidRDefault="00032926" w:rsidP="00E47A15">
      <w:pPr>
        <w:pStyle w:val="EMEATitlePAC"/>
      </w:pPr>
      <w:r>
        <w:lastRenderedPageBreak/>
        <w:t>8.</w:t>
      </w:r>
      <w:r>
        <w:tab/>
        <w:t>LEJÁRATI IDŐ</w:t>
      </w:r>
    </w:p>
    <w:p w14:paraId="4C2F0772" w14:textId="77777777" w:rsidR="00B5772A" w:rsidRPr="000C0E2E" w:rsidRDefault="00B5772A" w:rsidP="00E47A15">
      <w:pPr>
        <w:pStyle w:val="EMEABodyText"/>
      </w:pPr>
    </w:p>
    <w:p w14:paraId="433D760F" w14:textId="77777777" w:rsidR="00B5772A" w:rsidRPr="000C0E2E" w:rsidRDefault="00032926" w:rsidP="00E47A15">
      <w:pPr>
        <w:pStyle w:val="EMEABodyText"/>
      </w:pPr>
      <w:r>
        <w:t>EXP</w:t>
      </w:r>
    </w:p>
    <w:p w14:paraId="27E6E887" w14:textId="77777777" w:rsidR="00B5772A" w:rsidRPr="000C0E2E" w:rsidRDefault="00B5772A" w:rsidP="00E47A15">
      <w:pPr>
        <w:pStyle w:val="EMEABodyText"/>
      </w:pPr>
    </w:p>
    <w:p w14:paraId="60735D08" w14:textId="77777777" w:rsidR="00B5772A" w:rsidRPr="000C0E2E" w:rsidRDefault="00B5772A" w:rsidP="00E47A15">
      <w:pPr>
        <w:pStyle w:val="EMEABodyText"/>
      </w:pPr>
    </w:p>
    <w:p w14:paraId="44C4DB84" w14:textId="77777777" w:rsidR="00B5772A" w:rsidRPr="000C0E2E" w:rsidRDefault="00032926" w:rsidP="00E47A15">
      <w:pPr>
        <w:pStyle w:val="EMEATitlePAC"/>
      </w:pPr>
      <w:r>
        <w:t>9.</w:t>
      </w:r>
      <w:r>
        <w:tab/>
        <w:t>KÜLÖNLEGES TÁROLÁSI ELŐÍRÁSOK</w:t>
      </w:r>
    </w:p>
    <w:p w14:paraId="4F26281A" w14:textId="77777777" w:rsidR="007B214C" w:rsidRPr="000C0E2E" w:rsidRDefault="007B214C" w:rsidP="00E47A15">
      <w:pPr>
        <w:pStyle w:val="EMEABodyText"/>
      </w:pPr>
    </w:p>
    <w:p w14:paraId="05DD3C6C" w14:textId="77777777" w:rsidR="00B5772A" w:rsidRPr="000C0E2E" w:rsidRDefault="00032926" w:rsidP="00E47A15">
      <w:pPr>
        <w:pStyle w:val="EMEABodyText"/>
      </w:pPr>
      <w:r>
        <w:t>Por: Legfeljebb 25 °C</w:t>
      </w:r>
      <w:r>
        <w:noBreakHyphen/>
      </w:r>
      <w:proofErr w:type="spellStart"/>
      <w:r>
        <w:t>on</w:t>
      </w:r>
      <w:proofErr w:type="spellEnd"/>
      <w:r>
        <w:t xml:space="preserve"> tárolandó.</w:t>
      </w:r>
    </w:p>
    <w:p w14:paraId="1363BFF2" w14:textId="77777777" w:rsidR="00B5772A" w:rsidRPr="000C0E2E" w:rsidRDefault="00032926" w:rsidP="00E47A15">
      <w:pPr>
        <w:pStyle w:val="EMEABodyText"/>
      </w:pPr>
      <w:r>
        <w:t>Feloldás után: Hűtőszekrényben tárolandó. Nem fagyasztható! 60 nappal a feloldás után minden fel nem használt szuszpenziót ki kell dobni.</w:t>
      </w:r>
    </w:p>
    <w:p w14:paraId="74C7700B" w14:textId="77777777" w:rsidR="00B5772A" w:rsidRPr="000C0E2E" w:rsidRDefault="00B5772A" w:rsidP="00E47A15">
      <w:pPr>
        <w:pStyle w:val="EMEABodyText"/>
      </w:pPr>
    </w:p>
    <w:p w14:paraId="22223AA0" w14:textId="77777777" w:rsidR="006D381C" w:rsidRPr="000C0E2E" w:rsidRDefault="006D381C" w:rsidP="00E47A15">
      <w:pPr>
        <w:pStyle w:val="EMEABodyText"/>
      </w:pPr>
    </w:p>
    <w:p w14:paraId="162FE3DE" w14:textId="77777777" w:rsidR="00B5772A" w:rsidRPr="000C0E2E" w:rsidRDefault="00032926" w:rsidP="007B214C">
      <w:pPr>
        <w:pStyle w:val="EMEATitlePAC"/>
        <w:ind w:left="567" w:hanging="567"/>
      </w:pPr>
      <w:r>
        <w:t>10.</w:t>
      </w:r>
      <w:r>
        <w:tab/>
        <w:t>KÜLÖNLEGES ÓVINTÉZKEDÉSEK A FEL NEM HASZNÁLT GYÓGYSZEREK VAGY AZ ILYEN TERMÉKEKBŐL KELETKEZETT HULLADÉKANYAGOK ÁRTALMATLANNÁ TÉTELÉRE, HA ILYENEKRE SZÜKSÉG VAN</w:t>
      </w:r>
    </w:p>
    <w:p w14:paraId="46458A06" w14:textId="77777777" w:rsidR="00B5772A" w:rsidRPr="000C0E2E" w:rsidRDefault="00B5772A" w:rsidP="00E47A15">
      <w:pPr>
        <w:pStyle w:val="EMEABodyText"/>
      </w:pPr>
    </w:p>
    <w:p w14:paraId="74CCE1DE" w14:textId="77777777" w:rsidR="00B5772A" w:rsidRPr="000C0E2E" w:rsidRDefault="00B5772A" w:rsidP="00E47A15">
      <w:pPr>
        <w:pStyle w:val="EMEABodyText"/>
      </w:pPr>
    </w:p>
    <w:p w14:paraId="7301EBBE" w14:textId="77777777" w:rsidR="00B5772A" w:rsidRPr="000C0E2E" w:rsidRDefault="00032926" w:rsidP="00E47A15">
      <w:pPr>
        <w:pStyle w:val="EMEATitlePAC"/>
      </w:pPr>
      <w:r>
        <w:t>11.</w:t>
      </w:r>
      <w:r>
        <w:tab/>
        <w:t>A FORGALOMBAHOZATALI ENGEDÉLY JOGOSULTJÁNAK NEVE ÉS CÍME</w:t>
      </w:r>
    </w:p>
    <w:p w14:paraId="2BBDE005" w14:textId="77777777" w:rsidR="00B5772A" w:rsidRPr="000C0E2E" w:rsidRDefault="00B5772A" w:rsidP="00E47A15">
      <w:pPr>
        <w:pStyle w:val="EMEABodyText"/>
      </w:pPr>
    </w:p>
    <w:p w14:paraId="2E47ED5E" w14:textId="77777777" w:rsidR="00BB4015" w:rsidRPr="000C0E2E" w:rsidRDefault="00BB4015" w:rsidP="00BB4015">
      <w:pPr>
        <w:pStyle w:val="EMEAAddress"/>
      </w:pPr>
      <w:r>
        <w:t>Bristol</w:t>
      </w:r>
      <w:r>
        <w:noBreakHyphen/>
      </w:r>
      <w:proofErr w:type="spellStart"/>
      <w:r>
        <w:t>Myers</w:t>
      </w:r>
      <w:proofErr w:type="spellEnd"/>
      <w:r>
        <w:t> </w:t>
      </w:r>
      <w:proofErr w:type="spellStart"/>
      <w:r>
        <w:t>Squibb</w:t>
      </w:r>
      <w:proofErr w:type="spellEnd"/>
      <w:r>
        <w:t> Pharma EEIG</w:t>
      </w:r>
      <w:r>
        <w:br/>
        <w:t>Plaza 254</w:t>
      </w:r>
      <w:r>
        <w:br/>
      </w:r>
      <w:proofErr w:type="spellStart"/>
      <w:r>
        <w:t>Blanchardstown</w:t>
      </w:r>
      <w:proofErr w:type="spellEnd"/>
      <w:r>
        <w:t xml:space="preserve"> </w:t>
      </w:r>
      <w:proofErr w:type="spellStart"/>
      <w:r>
        <w:t>Corporate</w:t>
      </w:r>
      <w:proofErr w:type="spellEnd"/>
      <w:r>
        <w:t xml:space="preserve"> Park 2</w:t>
      </w:r>
    </w:p>
    <w:p w14:paraId="186A08EA" w14:textId="77777777" w:rsidR="00BB4015" w:rsidRPr="000C0E2E" w:rsidRDefault="00BB4015" w:rsidP="00BB4015">
      <w:pPr>
        <w:pStyle w:val="EMEAAddress"/>
      </w:pPr>
      <w:r>
        <w:t>Dublin 15, D15 T867</w:t>
      </w:r>
      <w:r>
        <w:br/>
        <w:t>Írország</w:t>
      </w:r>
    </w:p>
    <w:p w14:paraId="36E4C3B6" w14:textId="77777777" w:rsidR="00B5772A" w:rsidRPr="000C0E2E" w:rsidRDefault="00B5772A" w:rsidP="00E47A15">
      <w:pPr>
        <w:pStyle w:val="EMEABodyText"/>
      </w:pPr>
    </w:p>
    <w:p w14:paraId="0134FAA2" w14:textId="77777777" w:rsidR="00B5772A" w:rsidRPr="000C0E2E" w:rsidRDefault="00B5772A" w:rsidP="00E47A15">
      <w:pPr>
        <w:pStyle w:val="EMEABodyText"/>
      </w:pPr>
    </w:p>
    <w:p w14:paraId="687FC056" w14:textId="77777777" w:rsidR="00B5772A" w:rsidRPr="000C0E2E" w:rsidRDefault="00032926" w:rsidP="00E47A15">
      <w:pPr>
        <w:pStyle w:val="EMEATitlePAC"/>
      </w:pPr>
      <w:r>
        <w:t>12.</w:t>
      </w:r>
      <w:r>
        <w:tab/>
        <w:t xml:space="preserve">A FORGALOMBAHOZATALI ENGEDÉLY SZÁMA(I) </w:t>
      </w:r>
    </w:p>
    <w:p w14:paraId="080298E2" w14:textId="77777777" w:rsidR="00B5772A" w:rsidRPr="000C0E2E" w:rsidRDefault="00B5772A" w:rsidP="00E47A15">
      <w:pPr>
        <w:pStyle w:val="EMEABodyText"/>
      </w:pPr>
    </w:p>
    <w:p w14:paraId="66AFDBC8" w14:textId="77777777" w:rsidR="00B5772A" w:rsidRPr="000C0E2E" w:rsidRDefault="00032926" w:rsidP="00E47A15">
      <w:pPr>
        <w:pStyle w:val="EMEABodyText"/>
      </w:pPr>
      <w:r>
        <w:t>EU/1/06/363/016</w:t>
      </w:r>
    </w:p>
    <w:p w14:paraId="038F8504" w14:textId="77777777" w:rsidR="00B5772A" w:rsidRPr="000C0E2E" w:rsidRDefault="00B5772A" w:rsidP="00E47A15">
      <w:pPr>
        <w:pStyle w:val="EMEABodyText"/>
      </w:pPr>
    </w:p>
    <w:p w14:paraId="33EE9982" w14:textId="77777777" w:rsidR="00816C42" w:rsidRPr="000C0E2E" w:rsidRDefault="00816C42" w:rsidP="00E47A15">
      <w:pPr>
        <w:pStyle w:val="EMEABodyText"/>
      </w:pPr>
    </w:p>
    <w:p w14:paraId="6383ECC3" w14:textId="77777777" w:rsidR="00B5772A" w:rsidRPr="000C0E2E" w:rsidRDefault="00032926" w:rsidP="00E47A15">
      <w:pPr>
        <w:pStyle w:val="EMEATitlePAC"/>
      </w:pPr>
      <w:r>
        <w:t>13.</w:t>
      </w:r>
      <w:r>
        <w:tab/>
        <w:t>A GYÁRTÁSI TÉTEL SZÁMA</w:t>
      </w:r>
    </w:p>
    <w:p w14:paraId="571EDB31" w14:textId="77777777" w:rsidR="00B5772A" w:rsidRPr="000C0E2E" w:rsidRDefault="00B5772A" w:rsidP="00E47A15">
      <w:pPr>
        <w:pStyle w:val="EMEABodyText"/>
      </w:pPr>
    </w:p>
    <w:p w14:paraId="55CBC549" w14:textId="77777777" w:rsidR="00B5772A" w:rsidRPr="000C0E2E" w:rsidRDefault="00032926" w:rsidP="00E47A15">
      <w:pPr>
        <w:pStyle w:val="EMEABodyText"/>
      </w:pPr>
      <w:proofErr w:type="spellStart"/>
      <w:r>
        <w:t>Lot</w:t>
      </w:r>
      <w:proofErr w:type="spellEnd"/>
    </w:p>
    <w:p w14:paraId="055C5D3C" w14:textId="77777777" w:rsidR="00B5772A" w:rsidRPr="000C0E2E" w:rsidRDefault="00B5772A" w:rsidP="00E47A15">
      <w:pPr>
        <w:pStyle w:val="EMEABodyText"/>
      </w:pPr>
    </w:p>
    <w:p w14:paraId="437186DC" w14:textId="77777777" w:rsidR="00B5772A" w:rsidRPr="000C0E2E" w:rsidRDefault="00B5772A" w:rsidP="00E47A15">
      <w:pPr>
        <w:pStyle w:val="EMEABodyText"/>
      </w:pPr>
    </w:p>
    <w:p w14:paraId="754F8B5F" w14:textId="77777777" w:rsidR="00B5772A" w:rsidRPr="000C0E2E" w:rsidRDefault="00032926" w:rsidP="00E47A15">
      <w:pPr>
        <w:pStyle w:val="EMEATitlePAC"/>
      </w:pPr>
      <w:r>
        <w:t>14.</w:t>
      </w:r>
      <w:r>
        <w:tab/>
        <w:t>A GYÓGYSZER RENDELHETŐSÉGE</w:t>
      </w:r>
    </w:p>
    <w:p w14:paraId="07A2B978" w14:textId="77777777" w:rsidR="00B5772A" w:rsidRPr="000C0E2E" w:rsidRDefault="00B5772A" w:rsidP="00E47A15">
      <w:pPr>
        <w:pStyle w:val="EMEABodyText"/>
      </w:pPr>
    </w:p>
    <w:p w14:paraId="08B1F11C" w14:textId="77777777" w:rsidR="00B5772A" w:rsidRPr="000C0E2E" w:rsidRDefault="00B5772A" w:rsidP="00E47A15">
      <w:pPr>
        <w:pStyle w:val="EMEABodyText"/>
      </w:pPr>
    </w:p>
    <w:p w14:paraId="2D7B81B6" w14:textId="77777777" w:rsidR="00B5772A" w:rsidRPr="000C0E2E" w:rsidRDefault="00032926" w:rsidP="00E47A15">
      <w:pPr>
        <w:pStyle w:val="EMEATitlePAC"/>
      </w:pPr>
      <w:r>
        <w:t>15.</w:t>
      </w:r>
      <w:r>
        <w:tab/>
        <w:t>AZ ALKALMAZÁSRA VONATKOZÓ UTASÍTÁSOK</w:t>
      </w:r>
    </w:p>
    <w:p w14:paraId="762BE1FB" w14:textId="77777777" w:rsidR="00B5772A" w:rsidRPr="000C0E2E" w:rsidRDefault="00B5772A" w:rsidP="00E47A15">
      <w:pPr>
        <w:pStyle w:val="EMEABodyText"/>
      </w:pPr>
    </w:p>
    <w:p w14:paraId="0C89433D" w14:textId="77777777" w:rsidR="00B5772A" w:rsidRPr="000C0E2E" w:rsidRDefault="00B5772A" w:rsidP="00E47A15">
      <w:pPr>
        <w:pStyle w:val="EMEABodyText"/>
      </w:pPr>
    </w:p>
    <w:p w14:paraId="08E521C0" w14:textId="77777777" w:rsidR="00B5772A" w:rsidRPr="000C0E2E" w:rsidRDefault="00032926" w:rsidP="00E47A15">
      <w:pPr>
        <w:pStyle w:val="EMEATitlePAC"/>
      </w:pPr>
      <w:r>
        <w:t>16.</w:t>
      </w:r>
      <w:r>
        <w:tab/>
        <w:t>BRAILLE</w:t>
      </w:r>
      <w:r>
        <w:noBreakHyphen/>
        <w:t>ÍRÁSSAL FELTÜNTETETT INFORMÁCIÓK</w:t>
      </w:r>
    </w:p>
    <w:p w14:paraId="594C8B21" w14:textId="77777777" w:rsidR="00B5772A" w:rsidRPr="000C0E2E" w:rsidRDefault="00B5772A" w:rsidP="00E47A15">
      <w:pPr>
        <w:pStyle w:val="EMEABodyText"/>
      </w:pPr>
    </w:p>
    <w:p w14:paraId="68825CA8" w14:textId="77777777" w:rsidR="00B5772A" w:rsidRPr="000C0E2E" w:rsidRDefault="00032926" w:rsidP="00E47A15">
      <w:pPr>
        <w:pStyle w:val="EMEABodyText"/>
      </w:pPr>
      <w:r w:rsidRPr="00711FAA">
        <w:rPr>
          <w:highlight w:val="lightGray"/>
        </w:rPr>
        <w:t>Külső doboz:</w:t>
      </w:r>
    </w:p>
    <w:p w14:paraId="6C2999E8" w14:textId="77777777" w:rsidR="00B5772A" w:rsidRPr="000C0E2E" w:rsidRDefault="00032926" w:rsidP="00E47A15">
      <w:pPr>
        <w:pStyle w:val="EMEABodyText"/>
      </w:pPr>
      <w:proofErr w:type="spellStart"/>
      <w:r>
        <w:t>sprycel</w:t>
      </w:r>
      <w:proofErr w:type="spellEnd"/>
      <w:r>
        <w:t> 10 mg/ml</w:t>
      </w:r>
    </w:p>
    <w:p w14:paraId="1302434F" w14:textId="77777777" w:rsidR="00B5772A" w:rsidRPr="000C0E2E" w:rsidRDefault="00B5772A" w:rsidP="00E47A15">
      <w:pPr>
        <w:pStyle w:val="EMEABodyText"/>
      </w:pPr>
    </w:p>
    <w:p w14:paraId="58DCE213" w14:textId="77777777" w:rsidR="00B5772A" w:rsidRPr="000C0E2E" w:rsidRDefault="00B5772A" w:rsidP="00E47A15">
      <w:pPr>
        <w:pStyle w:val="EMEABodyText"/>
      </w:pPr>
    </w:p>
    <w:p w14:paraId="2CD9CB78" w14:textId="77777777" w:rsidR="00B5772A" w:rsidRPr="000C0E2E" w:rsidRDefault="00032926" w:rsidP="00E47A15">
      <w:pPr>
        <w:pStyle w:val="EMEATitlePAC"/>
      </w:pPr>
      <w:r>
        <w:t>17.</w:t>
      </w:r>
      <w:r>
        <w:tab/>
        <w:t>EGYEDI AZONOSÍTÓ – 2D VONALKÓD</w:t>
      </w:r>
    </w:p>
    <w:p w14:paraId="3A5F88E5" w14:textId="77777777" w:rsidR="00B5772A" w:rsidRPr="000C0E2E" w:rsidRDefault="00B5772A" w:rsidP="00E47A15">
      <w:pPr>
        <w:pStyle w:val="EMEABodyText"/>
      </w:pPr>
    </w:p>
    <w:p w14:paraId="7E138BE9" w14:textId="77777777" w:rsidR="00B5772A" w:rsidRPr="000C0E2E" w:rsidRDefault="00032926" w:rsidP="00E47A15">
      <w:pPr>
        <w:pStyle w:val="EMEABodyText"/>
      </w:pPr>
      <w:r w:rsidRPr="00711FAA">
        <w:rPr>
          <w:highlight w:val="lightGray"/>
        </w:rPr>
        <w:t>Külső doboz:</w:t>
      </w:r>
    </w:p>
    <w:p w14:paraId="4EEB57DD" w14:textId="77777777" w:rsidR="00B5772A" w:rsidRPr="000C0E2E" w:rsidRDefault="00032926" w:rsidP="00E47A15">
      <w:pPr>
        <w:pStyle w:val="EMEABodyText"/>
      </w:pPr>
      <w:r w:rsidRPr="00711FAA">
        <w:rPr>
          <w:highlight w:val="lightGray"/>
        </w:rPr>
        <w:t>Egyedi azonosítójú 2D vonalkóddal ellátva.</w:t>
      </w:r>
    </w:p>
    <w:p w14:paraId="35969A9E" w14:textId="77777777" w:rsidR="00B5772A" w:rsidRPr="000C0E2E" w:rsidRDefault="00B5772A" w:rsidP="00E47A15">
      <w:pPr>
        <w:pStyle w:val="EMEABodyText"/>
      </w:pPr>
    </w:p>
    <w:p w14:paraId="6DB6775D" w14:textId="77777777" w:rsidR="00B5772A" w:rsidRPr="000C0E2E" w:rsidRDefault="00B5772A" w:rsidP="00E47A15">
      <w:pPr>
        <w:pStyle w:val="EMEABodyText"/>
      </w:pPr>
    </w:p>
    <w:p w14:paraId="0C0E0E12" w14:textId="77777777" w:rsidR="00B5772A" w:rsidRPr="000C0E2E" w:rsidRDefault="00032926" w:rsidP="00E47A15">
      <w:pPr>
        <w:pStyle w:val="EMEATitlePAC"/>
      </w:pPr>
      <w:r>
        <w:lastRenderedPageBreak/>
        <w:t>18.</w:t>
      </w:r>
      <w:r>
        <w:tab/>
        <w:t>EGYEDI AZONOSÍTÓ OLVASHATÓ FORMÁTUMA</w:t>
      </w:r>
    </w:p>
    <w:p w14:paraId="123E6F94" w14:textId="77777777" w:rsidR="00B5772A" w:rsidRPr="000C0E2E" w:rsidRDefault="00B5772A" w:rsidP="00E47A15">
      <w:pPr>
        <w:pStyle w:val="EMEABodyText"/>
      </w:pPr>
    </w:p>
    <w:p w14:paraId="004B4C99" w14:textId="77777777" w:rsidR="00B5772A" w:rsidRPr="000C0E2E" w:rsidRDefault="00032926" w:rsidP="00E47A15">
      <w:pPr>
        <w:pStyle w:val="EMEABodyText"/>
      </w:pPr>
      <w:r w:rsidRPr="00711FAA">
        <w:rPr>
          <w:highlight w:val="lightGray"/>
        </w:rPr>
        <w:t>Külső doboz:</w:t>
      </w:r>
    </w:p>
    <w:p w14:paraId="63C6362A" w14:textId="77777777" w:rsidR="00B5772A" w:rsidRPr="000C0E2E" w:rsidRDefault="00032926" w:rsidP="00E47A15">
      <w:pPr>
        <w:pStyle w:val="EMEABodyText"/>
      </w:pPr>
      <w:r>
        <w:t xml:space="preserve">PC </w:t>
      </w:r>
    </w:p>
    <w:p w14:paraId="4618C605" w14:textId="77777777" w:rsidR="00B5772A" w:rsidRPr="000C0E2E" w:rsidRDefault="00032926" w:rsidP="00E47A15">
      <w:pPr>
        <w:pStyle w:val="EMEABodyText"/>
      </w:pPr>
      <w:r>
        <w:t xml:space="preserve">SN </w:t>
      </w:r>
    </w:p>
    <w:p w14:paraId="3F719119" w14:textId="77777777" w:rsidR="00C02867" w:rsidRPr="000C0E2E" w:rsidRDefault="00032926" w:rsidP="00B5772A">
      <w:pPr>
        <w:pStyle w:val="EMEABodyText"/>
      </w:pPr>
      <w:r>
        <w:t>NN</w:t>
      </w:r>
    </w:p>
    <w:p w14:paraId="02D83969" w14:textId="77777777" w:rsidR="00C02867" w:rsidRPr="000C0E2E" w:rsidRDefault="00C02867" w:rsidP="00B5772A">
      <w:pPr>
        <w:pStyle w:val="EMEABodyText"/>
      </w:pPr>
    </w:p>
    <w:p w14:paraId="3C1F3601" w14:textId="77777777" w:rsidR="00C02867" w:rsidRPr="000C0E2E" w:rsidRDefault="00C02867" w:rsidP="00B5772A">
      <w:pPr>
        <w:pStyle w:val="EMEABodyText"/>
      </w:pPr>
    </w:p>
    <w:p w14:paraId="14679B6F" w14:textId="77777777" w:rsidR="00B5772A" w:rsidRPr="000C0E2E" w:rsidRDefault="00032926" w:rsidP="00B5772A">
      <w:pPr>
        <w:pStyle w:val="EMEABodyText"/>
      </w:pPr>
      <w:r>
        <w:br w:type="page"/>
      </w:r>
    </w:p>
    <w:p w14:paraId="65C2BE59" w14:textId="77777777" w:rsidR="000669FC" w:rsidRPr="000C0E2E" w:rsidRDefault="000669FC">
      <w:pPr>
        <w:pStyle w:val="EMEABodyText"/>
      </w:pPr>
    </w:p>
    <w:p w14:paraId="7B0D520B" w14:textId="77777777" w:rsidR="000669FC" w:rsidRPr="000C0E2E" w:rsidRDefault="000669FC">
      <w:pPr>
        <w:pStyle w:val="EMEABodyText"/>
      </w:pPr>
    </w:p>
    <w:p w14:paraId="4911578C" w14:textId="77777777" w:rsidR="000669FC" w:rsidRPr="000C0E2E" w:rsidRDefault="000669FC">
      <w:pPr>
        <w:pStyle w:val="EMEABodyText"/>
      </w:pPr>
    </w:p>
    <w:p w14:paraId="395870E6" w14:textId="77777777" w:rsidR="000669FC" w:rsidRPr="000C0E2E" w:rsidRDefault="000669FC">
      <w:pPr>
        <w:pStyle w:val="EMEABodyText"/>
      </w:pPr>
    </w:p>
    <w:p w14:paraId="10EFF5A2" w14:textId="77777777" w:rsidR="000669FC" w:rsidRPr="000C0E2E" w:rsidRDefault="000669FC">
      <w:pPr>
        <w:pStyle w:val="EMEABodyText"/>
      </w:pPr>
    </w:p>
    <w:p w14:paraId="60AF05AA" w14:textId="77777777" w:rsidR="000669FC" w:rsidRPr="000C0E2E" w:rsidRDefault="000669FC">
      <w:pPr>
        <w:pStyle w:val="EMEABodyText"/>
      </w:pPr>
    </w:p>
    <w:p w14:paraId="35794557" w14:textId="77777777" w:rsidR="000669FC" w:rsidRPr="000C0E2E" w:rsidRDefault="000669FC">
      <w:pPr>
        <w:pStyle w:val="EMEABodyText"/>
      </w:pPr>
    </w:p>
    <w:p w14:paraId="0865FABE" w14:textId="77777777" w:rsidR="000669FC" w:rsidRPr="000C0E2E" w:rsidRDefault="000669FC">
      <w:pPr>
        <w:pStyle w:val="EMEABodyText"/>
      </w:pPr>
    </w:p>
    <w:p w14:paraId="4B510039" w14:textId="77777777" w:rsidR="000669FC" w:rsidRPr="000C0E2E" w:rsidRDefault="000669FC">
      <w:pPr>
        <w:pStyle w:val="EMEABodyText"/>
      </w:pPr>
    </w:p>
    <w:p w14:paraId="7D826332" w14:textId="77777777" w:rsidR="000669FC" w:rsidRPr="000C0E2E" w:rsidRDefault="000669FC">
      <w:pPr>
        <w:pStyle w:val="EMEABodyText"/>
      </w:pPr>
    </w:p>
    <w:p w14:paraId="0E2462DD" w14:textId="77777777" w:rsidR="000669FC" w:rsidRPr="000C0E2E" w:rsidRDefault="000669FC">
      <w:pPr>
        <w:pStyle w:val="EMEABodyText"/>
      </w:pPr>
    </w:p>
    <w:p w14:paraId="24F168C4" w14:textId="77777777" w:rsidR="000669FC" w:rsidRPr="000C0E2E" w:rsidRDefault="000669FC">
      <w:pPr>
        <w:pStyle w:val="EMEABodyText"/>
      </w:pPr>
    </w:p>
    <w:p w14:paraId="5C4CEEAF" w14:textId="77777777" w:rsidR="000669FC" w:rsidRPr="000C0E2E" w:rsidRDefault="000669FC">
      <w:pPr>
        <w:pStyle w:val="EMEABodyText"/>
      </w:pPr>
    </w:p>
    <w:p w14:paraId="0E6D945B" w14:textId="77777777" w:rsidR="000669FC" w:rsidRPr="000C0E2E" w:rsidRDefault="000669FC">
      <w:pPr>
        <w:pStyle w:val="EMEABodyText"/>
      </w:pPr>
    </w:p>
    <w:p w14:paraId="1CE1264D" w14:textId="77777777" w:rsidR="000669FC" w:rsidRPr="000C0E2E" w:rsidRDefault="000669FC">
      <w:pPr>
        <w:pStyle w:val="EMEABodyText"/>
      </w:pPr>
    </w:p>
    <w:p w14:paraId="04871724" w14:textId="77777777" w:rsidR="000669FC" w:rsidRPr="000C0E2E" w:rsidRDefault="000669FC">
      <w:pPr>
        <w:pStyle w:val="EMEABodyText"/>
      </w:pPr>
    </w:p>
    <w:p w14:paraId="4D8F7846" w14:textId="77777777" w:rsidR="000669FC" w:rsidRPr="000C0E2E" w:rsidRDefault="000669FC">
      <w:pPr>
        <w:pStyle w:val="EMEABodyText"/>
      </w:pPr>
    </w:p>
    <w:p w14:paraId="1405F81D" w14:textId="77777777" w:rsidR="000669FC" w:rsidRPr="000C0E2E" w:rsidRDefault="000669FC">
      <w:pPr>
        <w:pStyle w:val="EMEABodyText"/>
      </w:pPr>
    </w:p>
    <w:p w14:paraId="440C2C7A" w14:textId="77777777" w:rsidR="000669FC" w:rsidRPr="000C0E2E" w:rsidRDefault="000669FC">
      <w:pPr>
        <w:pStyle w:val="EMEABodyText"/>
      </w:pPr>
    </w:p>
    <w:p w14:paraId="22132A26" w14:textId="77777777" w:rsidR="000669FC" w:rsidRPr="000C0E2E" w:rsidRDefault="000669FC">
      <w:pPr>
        <w:pStyle w:val="EMEABodyText"/>
      </w:pPr>
    </w:p>
    <w:p w14:paraId="5444C7E0" w14:textId="77777777" w:rsidR="000669FC" w:rsidRPr="000C0E2E" w:rsidRDefault="000669FC">
      <w:pPr>
        <w:pStyle w:val="EMEABodyText"/>
      </w:pPr>
    </w:p>
    <w:p w14:paraId="6DB4AE92" w14:textId="77777777" w:rsidR="000669FC" w:rsidRPr="000C0E2E" w:rsidRDefault="000669FC">
      <w:pPr>
        <w:pStyle w:val="EMEABodyText"/>
      </w:pPr>
    </w:p>
    <w:p w14:paraId="4799FAD8" w14:textId="77777777" w:rsidR="000669FC" w:rsidRPr="000C0E2E" w:rsidRDefault="00032926" w:rsidP="00100178">
      <w:pPr>
        <w:pStyle w:val="TitleA"/>
      </w:pPr>
      <w:r>
        <w:t>B. BETEGTÁJÉKOZTATÓ</w:t>
      </w:r>
    </w:p>
    <w:p w14:paraId="79390835" w14:textId="77777777" w:rsidR="00610AF1" w:rsidRPr="000C0E2E" w:rsidRDefault="00032926" w:rsidP="009E36ED">
      <w:pPr>
        <w:pStyle w:val="EMEATitle"/>
        <w:rPr>
          <w:noProof/>
        </w:rPr>
      </w:pPr>
      <w:r>
        <w:br w:type="page"/>
      </w:r>
      <w:r>
        <w:lastRenderedPageBreak/>
        <w:t>Betegtájékoztató: Információk a felhasználó számára</w:t>
      </w:r>
    </w:p>
    <w:p w14:paraId="1BFCCDFF" w14:textId="77777777" w:rsidR="00610AF1" w:rsidRPr="000C0E2E" w:rsidRDefault="00610AF1">
      <w:pPr>
        <w:pStyle w:val="EMEATitle"/>
        <w:rPr>
          <w:noProof/>
        </w:rPr>
      </w:pPr>
    </w:p>
    <w:p w14:paraId="4C77631D" w14:textId="77777777" w:rsidR="00610AF1" w:rsidRPr="000C0E2E" w:rsidRDefault="00032926" w:rsidP="009E36ED">
      <w:pPr>
        <w:pStyle w:val="EMEABodyText"/>
        <w:jc w:val="center"/>
        <w:rPr>
          <w:b/>
          <w:noProof/>
        </w:rPr>
      </w:pPr>
      <w:r>
        <w:rPr>
          <w:b/>
        </w:rPr>
        <w:t>SPRYCEL 20 mg filmtabletta</w:t>
      </w:r>
    </w:p>
    <w:p w14:paraId="1B222136" w14:textId="77777777" w:rsidR="00610AF1" w:rsidRPr="000C0E2E" w:rsidRDefault="00032926" w:rsidP="009E36ED">
      <w:pPr>
        <w:pStyle w:val="EMEABodyText"/>
        <w:jc w:val="center"/>
        <w:rPr>
          <w:b/>
          <w:noProof/>
        </w:rPr>
      </w:pPr>
      <w:r>
        <w:rPr>
          <w:b/>
        </w:rPr>
        <w:t>SPRYCEL 50 mg filmtabletta</w:t>
      </w:r>
    </w:p>
    <w:p w14:paraId="0760C7A6" w14:textId="77777777" w:rsidR="00610AF1" w:rsidRPr="000C0E2E" w:rsidRDefault="00032926" w:rsidP="009E36ED">
      <w:pPr>
        <w:pStyle w:val="EMEABodyText"/>
        <w:jc w:val="center"/>
        <w:rPr>
          <w:b/>
          <w:noProof/>
        </w:rPr>
      </w:pPr>
      <w:r>
        <w:rPr>
          <w:b/>
        </w:rPr>
        <w:t>SPRYCEL 70 mg filmtabletta</w:t>
      </w:r>
    </w:p>
    <w:p w14:paraId="26D7D32B" w14:textId="77777777" w:rsidR="00610AF1" w:rsidRPr="000C0E2E" w:rsidRDefault="00032926" w:rsidP="009E36ED">
      <w:pPr>
        <w:pStyle w:val="EMEABodyText"/>
        <w:jc w:val="center"/>
        <w:rPr>
          <w:b/>
          <w:noProof/>
        </w:rPr>
      </w:pPr>
      <w:r>
        <w:rPr>
          <w:b/>
        </w:rPr>
        <w:t>SPRYCEL 80 mg filmtabletta</w:t>
      </w:r>
    </w:p>
    <w:p w14:paraId="40CCE460" w14:textId="77777777" w:rsidR="00610AF1" w:rsidRPr="000C0E2E" w:rsidRDefault="00032926" w:rsidP="009E36ED">
      <w:pPr>
        <w:pStyle w:val="EMEABodyText"/>
        <w:jc w:val="center"/>
        <w:rPr>
          <w:b/>
          <w:noProof/>
        </w:rPr>
      </w:pPr>
      <w:r>
        <w:rPr>
          <w:b/>
        </w:rPr>
        <w:t>SPRYCEL 100 mg filmtabletta</w:t>
      </w:r>
    </w:p>
    <w:p w14:paraId="0F6202DB" w14:textId="77777777" w:rsidR="00610AF1" w:rsidRPr="000C0E2E" w:rsidRDefault="00032926" w:rsidP="009E36ED">
      <w:pPr>
        <w:pStyle w:val="EMEABodyText"/>
        <w:jc w:val="center"/>
        <w:rPr>
          <w:b/>
          <w:noProof/>
        </w:rPr>
      </w:pPr>
      <w:r>
        <w:rPr>
          <w:b/>
        </w:rPr>
        <w:t>SPRYCEL 140 mg filmtabletta</w:t>
      </w:r>
    </w:p>
    <w:p w14:paraId="3E144614" w14:textId="77777777" w:rsidR="00610AF1" w:rsidRPr="000C0E2E" w:rsidRDefault="00032926" w:rsidP="009E36ED">
      <w:pPr>
        <w:pStyle w:val="EMEABodyText"/>
        <w:jc w:val="center"/>
        <w:rPr>
          <w:noProof/>
        </w:rPr>
      </w:pPr>
      <w:proofErr w:type="spellStart"/>
      <w:r>
        <w:t>dazatinib</w:t>
      </w:r>
      <w:proofErr w:type="spellEnd"/>
    </w:p>
    <w:p w14:paraId="2AD141C9" w14:textId="77777777" w:rsidR="00610AF1" w:rsidRPr="000C0E2E" w:rsidRDefault="00610AF1">
      <w:pPr>
        <w:pStyle w:val="EMEABodyText"/>
        <w:jc w:val="center"/>
        <w:rPr>
          <w:noProof/>
        </w:rPr>
      </w:pPr>
    </w:p>
    <w:p w14:paraId="38D591AA" w14:textId="77777777" w:rsidR="004C260D" w:rsidRPr="000C0E2E" w:rsidRDefault="00032926" w:rsidP="004C260D">
      <w:pPr>
        <w:pStyle w:val="EMEAHeading3"/>
        <w:rPr>
          <w:noProof/>
        </w:rPr>
      </w:pPr>
      <w:r>
        <w:t>Mielőtt elkezdi szedni ezt a gyógyszert, olvassa el figyelmesen az alábbi betegtájékoztatót, mert az Ön számára fontos információkat tartalmaz.</w:t>
      </w:r>
    </w:p>
    <w:p w14:paraId="7441F1D5" w14:textId="77777777" w:rsidR="004C260D" w:rsidRPr="000C0E2E" w:rsidRDefault="00032926" w:rsidP="004942D3">
      <w:pPr>
        <w:pStyle w:val="EMEABodyTextIndent"/>
        <w:numPr>
          <w:ilvl w:val="1"/>
          <w:numId w:val="3"/>
        </w:numPr>
        <w:tabs>
          <w:tab w:val="clear" w:pos="360"/>
          <w:tab w:val="num" w:pos="567"/>
        </w:tabs>
        <w:ind w:left="567" w:hanging="567"/>
        <w:rPr>
          <w:noProof/>
        </w:rPr>
      </w:pPr>
      <w:r>
        <w:t>Tartsa meg a betegtájékoztatót, mert a benne szereplő információkra a későbbiekben is szüksége lehet.</w:t>
      </w:r>
    </w:p>
    <w:p w14:paraId="20E778BC" w14:textId="77777777" w:rsidR="004C260D" w:rsidRPr="000C0E2E" w:rsidRDefault="00032926" w:rsidP="004942D3">
      <w:pPr>
        <w:pStyle w:val="EMEABodyTextIndent"/>
        <w:numPr>
          <w:ilvl w:val="1"/>
          <w:numId w:val="3"/>
        </w:numPr>
        <w:tabs>
          <w:tab w:val="clear" w:pos="360"/>
          <w:tab w:val="num" w:pos="567"/>
        </w:tabs>
        <w:ind w:left="567" w:hanging="567"/>
        <w:rPr>
          <w:noProof/>
        </w:rPr>
      </w:pPr>
      <w:r>
        <w:t>További kérdéseivel forduljon kezelőorvosához vagy gyógyszerészéhez.</w:t>
      </w:r>
    </w:p>
    <w:p w14:paraId="6B0F7D9D" w14:textId="77777777" w:rsidR="004C260D" w:rsidRPr="000C0E2E" w:rsidRDefault="00032926" w:rsidP="004942D3">
      <w:pPr>
        <w:pStyle w:val="EMEABodyTextIndent"/>
        <w:numPr>
          <w:ilvl w:val="1"/>
          <w:numId w:val="3"/>
        </w:numPr>
        <w:tabs>
          <w:tab w:val="clear" w:pos="360"/>
          <w:tab w:val="num" w:pos="567"/>
        </w:tabs>
        <w:ind w:left="567" w:hanging="567"/>
        <w:rPr>
          <w:noProof/>
        </w:rPr>
      </w:pPr>
      <w:r>
        <w:t>Ezt a gyógyszert az orvos kizárólag Önnek írta fel. Ne adja át a készítményt másnak, mert számára ártalmas lehet még abban az esetben is, ha a betegsége tünetei az Önéhez hasonlóak.</w:t>
      </w:r>
    </w:p>
    <w:p w14:paraId="4C52EE84" w14:textId="77777777" w:rsidR="004C260D" w:rsidRPr="008D5A1C" w:rsidRDefault="00032926" w:rsidP="004942D3">
      <w:pPr>
        <w:pStyle w:val="EMEABodyTextIndent"/>
        <w:numPr>
          <w:ilvl w:val="1"/>
          <w:numId w:val="3"/>
        </w:numPr>
        <w:tabs>
          <w:tab w:val="clear" w:pos="360"/>
          <w:tab w:val="num" w:pos="567"/>
        </w:tabs>
        <w:ind w:left="567" w:hanging="567"/>
        <w:rPr>
          <w:noProof/>
        </w:rPr>
      </w:pPr>
      <w:r>
        <w:t xml:space="preserve">Ha Önnél bármilyen mellékhatás jelentkezik, tájékoztassa erről kezelőorvosát vagy gyógyszerészét. Ez a betegtájékoztatóban fel nem sorolt bármilyen lehetséges mellékhatásra is vonatkozik. Lásd 4. pont. </w:t>
      </w:r>
    </w:p>
    <w:p w14:paraId="249508CF" w14:textId="77777777" w:rsidR="00610AF1" w:rsidRPr="008D5A1C" w:rsidRDefault="00610AF1">
      <w:pPr>
        <w:pStyle w:val="EMEABodyText"/>
        <w:rPr>
          <w:noProof/>
        </w:rPr>
      </w:pPr>
    </w:p>
    <w:p w14:paraId="047FB249" w14:textId="77777777" w:rsidR="004C260D" w:rsidRPr="008D5A1C" w:rsidRDefault="00032926" w:rsidP="004C260D">
      <w:pPr>
        <w:pStyle w:val="EMEAHeading2"/>
        <w:rPr>
          <w:noProof/>
        </w:rPr>
      </w:pPr>
      <w:r>
        <w:t>A betegtájékoztató tartalma:</w:t>
      </w:r>
    </w:p>
    <w:p w14:paraId="31E76021" w14:textId="77777777" w:rsidR="004C260D" w:rsidRPr="008D5A1C" w:rsidRDefault="004C260D" w:rsidP="004C260D">
      <w:pPr>
        <w:pStyle w:val="EMEABodyText"/>
      </w:pPr>
    </w:p>
    <w:p w14:paraId="145FA204" w14:textId="77777777" w:rsidR="004C260D" w:rsidRPr="000C0E2E" w:rsidRDefault="00032926" w:rsidP="004C260D">
      <w:pPr>
        <w:pStyle w:val="EMEABodyTextIndent"/>
        <w:numPr>
          <w:ilvl w:val="0"/>
          <w:numId w:val="0"/>
        </w:numPr>
        <w:ind w:left="567" w:hanging="567"/>
        <w:rPr>
          <w:noProof/>
        </w:rPr>
      </w:pPr>
      <w:r>
        <w:t>1.</w:t>
      </w:r>
      <w:r>
        <w:tab/>
        <w:t>Milyen típusú gyógyszer a SPRYCEL, és milyen betegségek esetén alkalmazható?</w:t>
      </w:r>
    </w:p>
    <w:p w14:paraId="33D726A1" w14:textId="77777777" w:rsidR="004C260D" w:rsidRPr="000C0E2E" w:rsidRDefault="00032926" w:rsidP="004C260D">
      <w:pPr>
        <w:pStyle w:val="EMEABodyTextIndent"/>
        <w:numPr>
          <w:ilvl w:val="0"/>
          <w:numId w:val="0"/>
        </w:numPr>
        <w:ind w:left="567" w:hanging="567"/>
        <w:rPr>
          <w:noProof/>
        </w:rPr>
      </w:pPr>
      <w:r>
        <w:t>2.</w:t>
      </w:r>
      <w:r>
        <w:tab/>
        <w:t>Tudnivalók a SPRYCEL szedése előtt</w:t>
      </w:r>
    </w:p>
    <w:p w14:paraId="5FF1CAA6" w14:textId="77777777" w:rsidR="004C260D" w:rsidRPr="000C0E2E" w:rsidRDefault="00032926" w:rsidP="004C260D">
      <w:pPr>
        <w:pStyle w:val="EMEABodyTextIndent"/>
        <w:numPr>
          <w:ilvl w:val="0"/>
          <w:numId w:val="0"/>
        </w:numPr>
        <w:ind w:left="567" w:hanging="567"/>
        <w:rPr>
          <w:noProof/>
        </w:rPr>
      </w:pPr>
      <w:r>
        <w:t>3.</w:t>
      </w:r>
      <w:r>
        <w:tab/>
        <w:t>Hogyan kell szedni a SPRYCEL</w:t>
      </w:r>
      <w:r>
        <w:noBreakHyphen/>
        <w:t>t?</w:t>
      </w:r>
    </w:p>
    <w:p w14:paraId="59F82C2D" w14:textId="77777777" w:rsidR="004C260D" w:rsidRPr="000C0E2E" w:rsidRDefault="00032926" w:rsidP="004C260D">
      <w:pPr>
        <w:pStyle w:val="EMEABodyTextIndent"/>
        <w:numPr>
          <w:ilvl w:val="0"/>
          <w:numId w:val="0"/>
        </w:numPr>
        <w:ind w:left="567" w:hanging="567"/>
        <w:rPr>
          <w:noProof/>
        </w:rPr>
      </w:pPr>
      <w:r>
        <w:t>4.</w:t>
      </w:r>
      <w:r>
        <w:tab/>
        <w:t>Lehetséges mellékhatások</w:t>
      </w:r>
    </w:p>
    <w:p w14:paraId="20C3AD71" w14:textId="77777777" w:rsidR="004C260D" w:rsidRPr="000C0E2E" w:rsidRDefault="00032926" w:rsidP="004C260D">
      <w:pPr>
        <w:pStyle w:val="EMEABodyTextIndent"/>
        <w:numPr>
          <w:ilvl w:val="0"/>
          <w:numId w:val="0"/>
        </w:numPr>
        <w:ind w:left="567" w:hanging="567"/>
        <w:rPr>
          <w:noProof/>
        </w:rPr>
      </w:pPr>
      <w:r>
        <w:t>5.</w:t>
      </w:r>
      <w:r>
        <w:tab/>
        <w:t>Hogyan kell a SPRYCEL</w:t>
      </w:r>
      <w:r>
        <w:noBreakHyphen/>
        <w:t>t tárolni?</w:t>
      </w:r>
    </w:p>
    <w:p w14:paraId="0DE17B88" w14:textId="77777777" w:rsidR="004C260D" w:rsidRPr="000C0E2E" w:rsidRDefault="00032926" w:rsidP="004C260D">
      <w:pPr>
        <w:pStyle w:val="EMEABodyTextIndent"/>
        <w:numPr>
          <w:ilvl w:val="0"/>
          <w:numId w:val="0"/>
        </w:numPr>
        <w:rPr>
          <w:noProof/>
        </w:rPr>
      </w:pPr>
      <w:r>
        <w:t>6.</w:t>
      </w:r>
      <w:r>
        <w:tab/>
        <w:t>A csomagolás tartalma és egyéb információk</w:t>
      </w:r>
    </w:p>
    <w:p w14:paraId="1E4CBBB8" w14:textId="77777777" w:rsidR="00610AF1" w:rsidRPr="000C0E2E" w:rsidRDefault="00610AF1">
      <w:pPr>
        <w:pStyle w:val="EMEABodyText"/>
        <w:rPr>
          <w:noProof/>
        </w:rPr>
      </w:pPr>
    </w:p>
    <w:p w14:paraId="00CA34E0" w14:textId="77777777" w:rsidR="00610AF1" w:rsidRPr="000C0E2E" w:rsidRDefault="00610AF1">
      <w:pPr>
        <w:pStyle w:val="EMEABodyText"/>
        <w:rPr>
          <w:noProof/>
        </w:rPr>
      </w:pPr>
    </w:p>
    <w:p w14:paraId="685B1D3C" w14:textId="77777777" w:rsidR="00610AF1" w:rsidRPr="000C0E2E" w:rsidRDefault="00032926">
      <w:pPr>
        <w:pStyle w:val="EMEAHeading1"/>
        <w:rPr>
          <w:caps w:val="0"/>
          <w:noProof/>
        </w:rPr>
      </w:pPr>
      <w:r>
        <w:t>1.</w:t>
      </w:r>
      <w:r>
        <w:tab/>
      </w:r>
      <w:r>
        <w:rPr>
          <w:caps w:val="0"/>
        </w:rPr>
        <w:t>Milyen típusú gyógyszer a SPRYCEL, és milyen betegségek esetén alkalmazható?</w:t>
      </w:r>
    </w:p>
    <w:p w14:paraId="0A7D78EB" w14:textId="77777777" w:rsidR="00610AF1" w:rsidRPr="000C0E2E" w:rsidRDefault="00610AF1" w:rsidP="009E36ED">
      <w:pPr>
        <w:pStyle w:val="EMEAHeading1"/>
        <w:rPr>
          <w:caps w:val="0"/>
        </w:rPr>
      </w:pPr>
    </w:p>
    <w:p w14:paraId="0A948074" w14:textId="77777777" w:rsidR="00610AF1" w:rsidRPr="000C0E2E" w:rsidRDefault="00032926" w:rsidP="009E36ED">
      <w:pPr>
        <w:pStyle w:val="EMEABodyText"/>
      </w:pPr>
      <w:r>
        <w:t xml:space="preserve">A SPRYCEL a </w:t>
      </w:r>
      <w:proofErr w:type="spellStart"/>
      <w:r>
        <w:t>dazatinib</w:t>
      </w:r>
      <w:proofErr w:type="spellEnd"/>
      <w:r>
        <w:t xml:space="preserve"> nevű hatóanyagot tartalmazza. Ez a gyógyszer a krónikus </w:t>
      </w:r>
      <w:proofErr w:type="spellStart"/>
      <w:r>
        <w:t>mieloid</w:t>
      </w:r>
      <w:proofErr w:type="spellEnd"/>
      <w:r>
        <w:t xml:space="preserve"> leukémia (CML) kezelésére szolgál felnőtteknél, </w:t>
      </w:r>
      <w:ins w:id="6" w:author="BMS" w:date="2026-02-16T15:39:00Z">
        <w:r w:rsidR="003D5D50">
          <w:t xml:space="preserve">valamint 1 éves és idősebb gyermekeknél és </w:t>
        </w:r>
      </w:ins>
      <w:r>
        <w:t>serdülőknél</w:t>
      </w:r>
      <w:del w:id="7" w:author="BMS" w:date="2026-02-16T15:39:00Z">
        <w:r w:rsidDel="003D5D50">
          <w:delText xml:space="preserve"> és legalább 1 éves gy</w:delText>
        </w:r>
      </w:del>
      <w:del w:id="8" w:author="BMS" w:date="2026-02-16T15:40:00Z">
        <w:r w:rsidDel="003D5D50">
          <w:delText>ermekeknél</w:delText>
        </w:r>
      </w:del>
      <w:r>
        <w:t xml:space="preserve">. A leukémia a fehérvérsejtek daganatos megbetegedése. </w:t>
      </w:r>
      <w:ins w:id="9" w:author="BMS" w:date="2026-02-16T15:40:00Z">
        <w:r w:rsidR="003D5D50">
          <w:t>A</w:t>
        </w:r>
      </w:ins>
      <w:del w:id="10" w:author="BMS" w:date="2026-02-16T15:40:00Z">
        <w:r w:rsidDel="003D5D50">
          <w:delText>Ezek a</w:delText>
        </w:r>
      </w:del>
      <w:r>
        <w:t xml:space="preserve"> fehérvérsejtek </w:t>
      </w:r>
      <w:ins w:id="11" w:author="BMS" w:date="2026-02-16T15:41:00Z">
        <w:r w:rsidR="003D5D50">
          <w:t xml:space="preserve">általában </w:t>
        </w:r>
      </w:ins>
      <w:del w:id="12" w:author="BMS" w:date="2026-02-16T15:41:00Z">
        <w:r w:rsidDel="003D5D50">
          <w:delText xml:space="preserve">segítik a szervezetet </w:delText>
        </w:r>
      </w:del>
      <w:r>
        <w:t>a fertőzések leküzdésében</w:t>
      </w:r>
      <w:ins w:id="13" w:author="BMS" w:date="2026-02-16T15:41:00Z">
        <w:r w:rsidR="003D5D50">
          <w:t xml:space="preserve"> segítik a szervezetet</w:t>
        </w:r>
      </w:ins>
      <w:r>
        <w:t xml:space="preserve">. A krónikus </w:t>
      </w:r>
      <w:proofErr w:type="spellStart"/>
      <w:r>
        <w:t>mieloid</w:t>
      </w:r>
      <w:proofErr w:type="spellEnd"/>
      <w:r>
        <w:t xml:space="preserve"> leukémiában szenvedő </w:t>
      </w:r>
      <w:ins w:id="14" w:author="BMS" w:date="2026-02-16T15:41:00Z">
        <w:r w:rsidR="003D5D50">
          <w:t>betegeknél</w:t>
        </w:r>
      </w:ins>
      <w:del w:id="15" w:author="BMS" w:date="2026-02-16T15:41:00Z">
        <w:r w:rsidDel="003D5D50">
          <w:delText>emberekben</w:delText>
        </w:r>
      </w:del>
      <w:r>
        <w:t xml:space="preserve"> a </w:t>
      </w:r>
      <w:proofErr w:type="spellStart"/>
      <w:r>
        <w:t>granulocit</w:t>
      </w:r>
      <w:ins w:id="16" w:author="BMS" w:date="2026-02-16T15:41:00Z">
        <w:r w:rsidR="003D5D50">
          <w:t>ának</w:t>
        </w:r>
      </w:ins>
      <w:proofErr w:type="spellEnd"/>
      <w:del w:id="17" w:author="BMS" w:date="2026-02-16T15:41:00Z">
        <w:r w:rsidDel="003D5D50">
          <w:delText>a</w:delText>
        </w:r>
      </w:del>
      <w:r>
        <w:t xml:space="preserve"> nevezet</w:t>
      </w:r>
      <w:del w:id="18" w:author="BMS" w:date="2026-02-16T15:42:00Z">
        <w:r w:rsidDel="003D5D50">
          <w:delText>ű</w:delText>
        </w:r>
      </w:del>
      <w:ins w:id="19" w:author="BMS" w:date="2026-02-16T15:42:00Z">
        <w:r w:rsidR="003D5D50">
          <w:t>t</w:t>
        </w:r>
      </w:ins>
      <w:r>
        <w:t xml:space="preserve"> fehérvérsejtek száma </w:t>
      </w:r>
      <w:ins w:id="20" w:author="BMS" w:date="2026-02-16T15:42:00Z">
        <w:r w:rsidR="003D5D50">
          <w:t>szabályozatlanul</w:t>
        </w:r>
      </w:ins>
      <w:del w:id="21" w:author="BMS" w:date="2026-02-16T15:42:00Z">
        <w:r w:rsidDel="003D5D50">
          <w:delText>kontroll nélkül</w:delText>
        </w:r>
      </w:del>
      <w:r>
        <w:t xml:space="preserve"> növekedni kezd. A SPRYCEL ezeknek a leukémiás sejteknek a szaporodását gátolja.</w:t>
      </w:r>
    </w:p>
    <w:p w14:paraId="7E1094A4" w14:textId="77777777" w:rsidR="00610AF1" w:rsidRPr="000C0E2E" w:rsidRDefault="00610AF1" w:rsidP="009E36ED">
      <w:pPr>
        <w:pStyle w:val="EMEABodyText"/>
      </w:pPr>
    </w:p>
    <w:p w14:paraId="5D2341C0" w14:textId="77777777" w:rsidR="00610AF1" w:rsidRPr="000C0E2E" w:rsidRDefault="00032926" w:rsidP="009E36ED">
      <w:pPr>
        <w:pStyle w:val="EMEABodyText"/>
      </w:pPr>
      <w:r>
        <w:t>A SPRYCEL</w:t>
      </w:r>
      <w:r>
        <w:noBreakHyphen/>
        <w:t xml:space="preserve">t </w:t>
      </w:r>
      <w:proofErr w:type="spellStart"/>
      <w:ins w:id="22" w:author="BMS" w:date="2026-02-16T15:42:00Z">
        <w:r w:rsidR="003D5D50">
          <w:t>alkalmzzák</w:t>
        </w:r>
        <w:proofErr w:type="spellEnd"/>
        <w:r w:rsidR="003D5D50">
          <w:t xml:space="preserve"> </w:t>
        </w:r>
      </w:ins>
      <w:r>
        <w:t>a Philadelphia</w:t>
      </w:r>
      <w:ins w:id="23" w:author="BMS" w:date="2026-02-16T15:43:00Z">
        <w:r w:rsidR="003D5D50">
          <w:t>-</w:t>
        </w:r>
      </w:ins>
      <w:del w:id="24" w:author="BMS" w:date="2026-02-16T15:43:00Z">
        <w:r w:rsidDel="003D5D50">
          <w:delText xml:space="preserve"> </w:delText>
        </w:r>
      </w:del>
      <w:r>
        <w:t>kromoszóma</w:t>
      </w:r>
      <w:ins w:id="25" w:author="BMS" w:date="2026-02-16T15:43:00Z">
        <w:r w:rsidR="003D5D50">
          <w:t>-</w:t>
        </w:r>
      </w:ins>
      <w:del w:id="26" w:author="BMS" w:date="2026-02-16T15:45:00Z">
        <w:r w:rsidDel="003D5D50">
          <w:delText xml:space="preserve"> </w:delText>
        </w:r>
      </w:del>
      <w:r>
        <w:t>pozitív (</w:t>
      </w:r>
      <w:proofErr w:type="spellStart"/>
      <w:r>
        <w:t>Ph</w:t>
      </w:r>
      <w:proofErr w:type="spellEnd"/>
      <w:r>
        <w:t xml:space="preserve">+) akut </w:t>
      </w:r>
      <w:proofErr w:type="spellStart"/>
      <w:r>
        <w:t>limfoblasztos</w:t>
      </w:r>
      <w:proofErr w:type="spellEnd"/>
      <w:r>
        <w:t xml:space="preserve"> leukémia (ALL) kezelésére </w:t>
      </w:r>
      <w:ins w:id="27" w:author="BMS" w:date="2026-02-16T15:43:00Z">
        <w:r w:rsidR="003D5D50">
          <w:t>is</w:t>
        </w:r>
      </w:ins>
      <w:del w:id="28" w:author="BMS" w:date="2026-02-16T15:43:00Z">
        <w:r w:rsidDel="003D5D50">
          <w:delText>alkalmazzák</w:delText>
        </w:r>
      </w:del>
      <w:r>
        <w:t xml:space="preserve"> </w:t>
      </w:r>
      <w:del w:id="29" w:author="BMS" w:date="2026-02-16T15:45:00Z">
        <w:r w:rsidDel="003D5D50">
          <w:delText xml:space="preserve">olyan </w:delText>
        </w:r>
      </w:del>
      <w:r>
        <w:t xml:space="preserve">felnőtteknél, </w:t>
      </w:r>
      <w:ins w:id="30" w:author="BMS" w:date="2026-02-16T15:43:00Z">
        <w:r w:rsidR="003D5D50">
          <w:t xml:space="preserve">valamint 1 éves és idősebb gyermekeknél és </w:t>
        </w:r>
      </w:ins>
      <w:r>
        <w:t>serdülőknél</w:t>
      </w:r>
      <w:del w:id="31" w:author="BMS" w:date="2026-02-16T15:43:00Z">
        <w:r w:rsidDel="003D5D50">
          <w:delText>, és egy évesnél idősebb gyermekek</w:delText>
        </w:r>
      </w:del>
      <w:del w:id="32" w:author="BMS" w:date="2026-02-16T15:44:00Z">
        <w:r w:rsidDel="003D5D50">
          <w:delText>nél</w:delText>
        </w:r>
      </w:del>
      <w:r>
        <w:t xml:space="preserve">, </w:t>
      </w:r>
      <w:ins w:id="33" w:author="BMS" w:date="2026-02-16T15:44:00Z">
        <w:r w:rsidR="003D5D50">
          <w:t>illetve</w:t>
        </w:r>
      </w:ins>
      <w:del w:id="34" w:author="BMS" w:date="2026-02-16T15:44:00Z">
        <w:r w:rsidDel="003D5D50">
          <w:delText>és</w:delText>
        </w:r>
      </w:del>
      <w:r>
        <w:t xml:space="preserve"> a </w:t>
      </w:r>
      <w:proofErr w:type="spellStart"/>
      <w:r>
        <w:t>limfo</w:t>
      </w:r>
      <w:ins w:id="35" w:author="BMS" w:date="2026-02-17T10:36:00Z">
        <w:r w:rsidR="00012757">
          <w:t>id</w:t>
        </w:r>
        <w:proofErr w:type="spellEnd"/>
        <w:r w:rsidR="00012757">
          <w:t xml:space="preserve"> </w:t>
        </w:r>
      </w:ins>
      <w:proofErr w:type="spellStart"/>
      <w:r>
        <w:t>blasztos</w:t>
      </w:r>
      <w:proofErr w:type="spellEnd"/>
      <w:r>
        <w:t xml:space="preserve"> krónikus </w:t>
      </w:r>
      <w:proofErr w:type="spellStart"/>
      <w:r>
        <w:t>mieloid</w:t>
      </w:r>
      <w:proofErr w:type="spellEnd"/>
      <w:r>
        <w:t xml:space="preserve"> leukémia </w:t>
      </w:r>
      <w:ins w:id="36" w:author="BMS" w:date="2026-02-16T15:44:00Z">
        <w:r w:rsidR="003D5D50">
          <w:t xml:space="preserve">(CML) </w:t>
        </w:r>
      </w:ins>
      <w:r>
        <w:t>kezelésére is</w:t>
      </w:r>
      <w:del w:id="37" w:author="BMS" w:date="2026-02-16T15:45:00Z">
        <w:r w:rsidDel="003D5D50">
          <w:delText xml:space="preserve"> alkalmazzák olyan</w:delText>
        </w:r>
      </w:del>
      <w:r>
        <w:t xml:space="preserve"> felnőtteknél</w:t>
      </w:r>
      <w:ins w:id="38" w:author="BMS" w:date="2026-02-16T15:44:00Z">
        <w:r w:rsidR="003D5D50">
          <w:t xml:space="preserve"> abban az esetben</w:t>
        </w:r>
      </w:ins>
      <w:ins w:id="39" w:author="BMS" w:date="2026-02-16T15:46:00Z">
        <w:r w:rsidR="003D5D50">
          <w:t>, ha</w:t>
        </w:r>
      </w:ins>
      <w:del w:id="40" w:author="BMS" w:date="2026-02-16T15:46:00Z">
        <w:r w:rsidDel="003D5D50">
          <w:delText>, akiknél nem volt hatékony</w:delText>
        </w:r>
      </w:del>
      <w:r>
        <w:t xml:space="preserve"> az előzetes kezelés</w:t>
      </w:r>
      <w:ins w:id="41" w:author="BMS" w:date="2026-02-16T15:44:00Z">
        <w:r w:rsidR="003D5D50">
          <w:t xml:space="preserve"> nem volt hatékony</w:t>
        </w:r>
      </w:ins>
      <w:r>
        <w:t xml:space="preserve">. Az akut </w:t>
      </w:r>
      <w:proofErr w:type="spellStart"/>
      <w:r>
        <w:t>limfoblasztos</w:t>
      </w:r>
      <w:proofErr w:type="spellEnd"/>
      <w:r>
        <w:t xml:space="preserve"> leukémiás </w:t>
      </w:r>
      <w:ins w:id="42" w:author="BMS" w:date="2026-02-16T15:46:00Z">
        <w:r w:rsidR="003D5D50">
          <w:t>betegeknél</w:t>
        </w:r>
      </w:ins>
      <w:del w:id="43" w:author="BMS" w:date="2026-02-16T15:46:00Z">
        <w:r w:rsidDel="003D5D50">
          <w:delText>emberekben</w:delText>
        </w:r>
      </w:del>
      <w:r>
        <w:t xml:space="preserve"> a </w:t>
      </w:r>
      <w:proofErr w:type="spellStart"/>
      <w:r>
        <w:t>limfocit</w:t>
      </w:r>
      <w:ins w:id="44" w:author="BMS" w:date="2026-02-16T15:46:00Z">
        <w:r w:rsidR="003D5D50">
          <w:t>ának</w:t>
        </w:r>
      </w:ins>
      <w:proofErr w:type="spellEnd"/>
      <w:del w:id="45" w:author="BMS" w:date="2026-02-16T15:46:00Z">
        <w:r w:rsidDel="003D5D50">
          <w:delText>a</w:delText>
        </w:r>
      </w:del>
      <w:r>
        <w:t xml:space="preserve"> nevezet</w:t>
      </w:r>
      <w:del w:id="46" w:author="BMS" w:date="2026-02-16T15:47:00Z">
        <w:r w:rsidDel="003D5D50">
          <w:delText>ű</w:delText>
        </w:r>
      </w:del>
      <w:ins w:id="47" w:author="BMS" w:date="2026-02-16T15:47:00Z">
        <w:r w:rsidR="003D5D50">
          <w:t>t</w:t>
        </w:r>
      </w:ins>
      <w:r>
        <w:t xml:space="preserve"> fehérvérsejtek túl gyorsan szaporodnak és túl sokáig élnek. A SPRYCEL gátolja ezeknek a leukémiás sejteknek a növekedését.</w:t>
      </w:r>
    </w:p>
    <w:p w14:paraId="2C9E4B6D" w14:textId="77777777" w:rsidR="00610AF1" w:rsidRPr="000C0E2E" w:rsidRDefault="00610AF1" w:rsidP="009E36ED">
      <w:pPr>
        <w:pStyle w:val="EMEABodyText"/>
      </w:pPr>
    </w:p>
    <w:p w14:paraId="4FC064EC" w14:textId="77777777" w:rsidR="00610AF1" w:rsidRPr="000C0E2E" w:rsidRDefault="00032926">
      <w:pPr>
        <w:pStyle w:val="EMEABodyText"/>
      </w:pPr>
      <w:r>
        <w:t xml:space="preserve">Forduljon kezelőorvosához, amennyiben tudni szeretné, hogyan hat a SPRYCEL, </w:t>
      </w:r>
      <w:ins w:id="48" w:author="BMS" w:date="2026-02-16T15:36:00Z">
        <w:r w:rsidR="00E53497">
          <w:t>vagy hogy Ön</w:t>
        </w:r>
      </w:ins>
      <w:del w:id="49" w:author="BMS" w:date="2026-02-16T15:36:00Z">
        <w:r w:rsidDel="00E53497">
          <w:delText>ill.</w:delText>
        </w:r>
      </w:del>
      <w:r>
        <w:t xml:space="preserve"> miért részesül ebben a kezelésben.</w:t>
      </w:r>
    </w:p>
    <w:p w14:paraId="22EC80C9" w14:textId="77777777" w:rsidR="00646318" w:rsidRPr="000C0E2E" w:rsidRDefault="00646318">
      <w:pPr>
        <w:pStyle w:val="EMEABodyText"/>
        <w:rPr>
          <w:noProof/>
        </w:rPr>
      </w:pPr>
    </w:p>
    <w:p w14:paraId="66156AB2" w14:textId="77777777" w:rsidR="00610AF1" w:rsidRPr="000C0E2E" w:rsidRDefault="00610AF1">
      <w:pPr>
        <w:pStyle w:val="EMEABodyText"/>
        <w:rPr>
          <w:noProof/>
        </w:rPr>
      </w:pPr>
    </w:p>
    <w:p w14:paraId="5EAB1A09" w14:textId="77777777" w:rsidR="00610AF1" w:rsidRPr="000C0E2E" w:rsidRDefault="00032926">
      <w:pPr>
        <w:pStyle w:val="EMEAHeading1"/>
        <w:rPr>
          <w:noProof/>
        </w:rPr>
      </w:pPr>
      <w:r>
        <w:t>2.</w:t>
      </w:r>
      <w:r>
        <w:tab/>
      </w:r>
      <w:r>
        <w:rPr>
          <w:caps w:val="0"/>
        </w:rPr>
        <w:t>Tudnivalók a SPRYCEL szedése előtt</w:t>
      </w:r>
    </w:p>
    <w:p w14:paraId="6512B045" w14:textId="77777777" w:rsidR="00610AF1" w:rsidRPr="000C0E2E" w:rsidRDefault="00610AF1" w:rsidP="009E36ED">
      <w:pPr>
        <w:pStyle w:val="EMEAHeading1"/>
        <w:rPr>
          <w:noProof/>
        </w:rPr>
      </w:pPr>
    </w:p>
    <w:p w14:paraId="19014194" w14:textId="77777777" w:rsidR="00610AF1" w:rsidRPr="008D5A1C" w:rsidRDefault="00032926" w:rsidP="009E36ED">
      <w:pPr>
        <w:pStyle w:val="EMEAHeading2"/>
        <w:ind w:left="0" w:firstLine="0"/>
        <w:rPr>
          <w:noProof/>
        </w:rPr>
      </w:pPr>
      <w:r>
        <w:t>Ne szedje a SPRYCEL</w:t>
      </w:r>
      <w:r>
        <w:noBreakHyphen/>
        <w:t>t</w:t>
      </w:r>
      <w:ins w:id="50" w:author="BMS" w:date="2026-02-17T08:13:00Z">
        <w:r w:rsidR="00ED44A3">
          <w:t>,</w:t>
        </w:r>
      </w:ins>
    </w:p>
    <w:p w14:paraId="603D7D91"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ha </w:t>
      </w:r>
      <w:r>
        <w:rPr>
          <w:b/>
        </w:rPr>
        <w:t>allergiás</w:t>
      </w:r>
      <w:r>
        <w:t xml:space="preserve"> a </w:t>
      </w:r>
      <w:proofErr w:type="spellStart"/>
      <w:r>
        <w:t>dazatinibre</w:t>
      </w:r>
      <w:proofErr w:type="spellEnd"/>
      <w:r>
        <w:t xml:space="preserve"> vagy a gyógyszer (6. pontban felsorolt) egyéb összetevőjére.</w:t>
      </w:r>
    </w:p>
    <w:p w14:paraId="3207035C" w14:textId="77777777" w:rsidR="00610AF1" w:rsidRPr="000C0E2E" w:rsidRDefault="00032926" w:rsidP="009E36ED">
      <w:pPr>
        <w:pStyle w:val="EMEABodyText"/>
      </w:pPr>
      <w:r>
        <w:rPr>
          <w:b/>
        </w:rPr>
        <w:lastRenderedPageBreak/>
        <w:t>Ha allergiás lehet, forduljon kezelőorvosához tanácsért.</w:t>
      </w:r>
    </w:p>
    <w:p w14:paraId="5218B889" w14:textId="77777777" w:rsidR="00610AF1" w:rsidRPr="000C0E2E" w:rsidRDefault="00610AF1">
      <w:pPr>
        <w:pStyle w:val="EMEABodyText"/>
        <w:ind w:left="360" w:hanging="360"/>
        <w:rPr>
          <w:noProof/>
        </w:rPr>
      </w:pPr>
    </w:p>
    <w:p w14:paraId="196C50FD" w14:textId="77777777" w:rsidR="00610AF1" w:rsidRPr="000C0E2E" w:rsidRDefault="00032926" w:rsidP="009E36ED">
      <w:pPr>
        <w:pStyle w:val="EMEAHeading2"/>
        <w:ind w:left="0" w:firstLine="0"/>
        <w:rPr>
          <w:noProof/>
        </w:rPr>
      </w:pPr>
      <w:r>
        <w:t>Figyelmeztetések és óvintézkedések</w:t>
      </w:r>
    </w:p>
    <w:p w14:paraId="6B6BBEFE" w14:textId="77777777" w:rsidR="00610AF1" w:rsidRPr="000C0E2E" w:rsidRDefault="00032926" w:rsidP="009E36ED">
      <w:pPr>
        <w:pStyle w:val="EMEABodyText"/>
      </w:pPr>
      <w:r>
        <w:t xml:space="preserve">A SPRYCEL szedése előtt beszéljen kezelőorvosával vagy gyógyszerészével: </w:t>
      </w:r>
    </w:p>
    <w:p w14:paraId="1F8B023F" w14:textId="77777777" w:rsidR="00610AF1" w:rsidRPr="000C0E2E" w:rsidRDefault="00032926" w:rsidP="000A1DAB">
      <w:pPr>
        <w:pStyle w:val="EMEABodyTextIndent"/>
        <w:numPr>
          <w:ilvl w:val="1"/>
          <w:numId w:val="3"/>
        </w:numPr>
        <w:tabs>
          <w:tab w:val="clear" w:pos="360"/>
          <w:tab w:val="num" w:pos="567"/>
        </w:tabs>
        <w:ind w:left="567" w:hanging="567"/>
        <w:rPr>
          <w:noProof/>
        </w:rPr>
      </w:pPr>
      <w:r>
        <w:t>ha olyan</w:t>
      </w:r>
      <w:r>
        <w:rPr>
          <w:b/>
        </w:rPr>
        <w:t xml:space="preserve"> gyógyszereket </w:t>
      </w:r>
      <w:r>
        <w:t xml:space="preserve">szed, </w:t>
      </w:r>
      <w:r>
        <w:rPr>
          <w:b/>
        </w:rPr>
        <w:t>melyek hígítják a vért</w:t>
      </w:r>
      <w:r>
        <w:t xml:space="preserve"> vagy megelőzik a vérrögök képződését (lásd</w:t>
      </w:r>
      <w:ins w:id="51" w:author="BMS" w:date="2026-02-17T10:26:00Z">
        <w:r w:rsidR="000617F1">
          <w:t xml:space="preserve"> </w:t>
        </w:r>
      </w:ins>
      <w:ins w:id="52" w:author="BMS" w:date="2026-02-17T09:03:00Z">
        <w:r w:rsidR="00F11721">
          <w:t>az</w:t>
        </w:r>
      </w:ins>
      <w:r>
        <w:t xml:space="preserve"> „Egyéb gyógyszerek és a SPRYCEL” című </w:t>
      </w:r>
      <w:ins w:id="53" w:author="BMS" w:date="2026-02-17T08:57:00Z">
        <w:r w:rsidR="00F14D36">
          <w:t>rész</w:t>
        </w:r>
      </w:ins>
      <w:del w:id="54" w:author="BMS" w:date="2026-02-17T08:57:00Z">
        <w:r w:rsidDel="00F14D36">
          <w:delText>fejezete</w:delText>
        </w:r>
      </w:del>
      <w:r>
        <w:t>t)</w:t>
      </w:r>
      <w:ins w:id="55" w:author="BMS" w:date="2026-02-17T08:57:00Z">
        <w:r w:rsidR="00F14D36">
          <w:t>;</w:t>
        </w:r>
      </w:ins>
      <w:del w:id="56" w:author="BMS" w:date="2026-02-17T08:57:00Z">
        <w:r w:rsidDel="00F14D36">
          <w:delText>,</w:delText>
        </w:r>
      </w:del>
    </w:p>
    <w:p w14:paraId="32E1FAFC" w14:textId="77777777" w:rsidR="00610AF1" w:rsidRPr="000C0E2E" w:rsidRDefault="00032926" w:rsidP="000A1DAB">
      <w:pPr>
        <w:pStyle w:val="EMEABodyTextIndent"/>
        <w:numPr>
          <w:ilvl w:val="1"/>
          <w:numId w:val="3"/>
        </w:numPr>
        <w:tabs>
          <w:tab w:val="clear" w:pos="360"/>
          <w:tab w:val="num" w:pos="567"/>
        </w:tabs>
        <w:ind w:left="567" w:hanging="567"/>
        <w:rPr>
          <w:noProof/>
        </w:rPr>
      </w:pPr>
      <w:r>
        <w:t>ha máj</w:t>
      </w:r>
      <w:del w:id="57" w:author="BMS" w:date="2026-02-17T08:59:00Z">
        <w:r w:rsidDel="00F14D36">
          <w:delText>-</w:delText>
        </w:r>
      </w:del>
      <w:ins w:id="58" w:author="BMS" w:date="2026-02-17T08:59:00Z">
        <w:r w:rsidR="00F14D36">
          <w:t>problémája</w:t>
        </w:r>
      </w:ins>
      <w:r>
        <w:t xml:space="preserve"> vagy szív</w:t>
      </w:r>
      <w:ins w:id="59" w:author="BMS" w:date="2026-02-17T08:59:00Z">
        <w:r w:rsidR="00F14D36">
          <w:t>betegsége</w:t>
        </w:r>
      </w:ins>
      <w:ins w:id="60" w:author="BMS" w:date="2026-02-17T09:03:00Z">
        <w:r w:rsidR="00F11721">
          <w:t xml:space="preserve"> van</w:t>
        </w:r>
      </w:ins>
      <w:del w:id="61" w:author="BMS" w:date="2026-02-17T08:59:00Z">
        <w:r w:rsidDel="00F14D36">
          <w:delText>problémái vannak</w:delText>
        </w:r>
      </w:del>
      <w:r>
        <w:t xml:space="preserve">, vagy </w:t>
      </w:r>
      <w:ins w:id="62" w:author="BMS" w:date="2026-02-17T08:59:00Z">
        <w:r w:rsidR="00F14D36">
          <w:t>volt</w:t>
        </w:r>
      </w:ins>
      <w:ins w:id="63" w:author="BMS" w:date="2026-02-17T09:03:00Z">
        <w:r w:rsidR="00F11721">
          <w:t xml:space="preserve"> </w:t>
        </w:r>
      </w:ins>
      <w:r>
        <w:t>korábban</w:t>
      </w:r>
      <w:ins w:id="64" w:author="BMS" w:date="2026-02-17T08:59:00Z">
        <w:r w:rsidR="00F14D36">
          <w:t>;</w:t>
        </w:r>
      </w:ins>
      <w:del w:id="65" w:author="BMS" w:date="2026-02-17T08:59:00Z">
        <w:r w:rsidDel="00F14D36">
          <w:delText xml:space="preserve"> voltak,</w:delText>
        </w:r>
      </w:del>
    </w:p>
    <w:p w14:paraId="2266760F" w14:textId="77777777" w:rsidR="009A1DF2" w:rsidRPr="000C0E2E" w:rsidRDefault="00032926" w:rsidP="000A1DAB">
      <w:pPr>
        <w:pStyle w:val="EMEABodyTextIndent"/>
        <w:numPr>
          <w:ilvl w:val="1"/>
          <w:numId w:val="3"/>
        </w:numPr>
        <w:tabs>
          <w:tab w:val="clear" w:pos="360"/>
          <w:tab w:val="num" w:pos="567"/>
        </w:tabs>
        <w:ind w:left="567" w:hanging="567"/>
      </w:pPr>
      <w:r>
        <w:t>ha a SPRYCEL szedése során</w:t>
      </w:r>
      <w:r>
        <w:rPr>
          <w:b/>
        </w:rPr>
        <w:t xml:space="preserve"> légzési nehézség</w:t>
      </w:r>
      <w:del w:id="66" w:author="BMS" w:date="2026-02-17T08:58:00Z">
        <w:r w:rsidDel="00F14D36">
          <w:rPr>
            <w:b/>
          </w:rPr>
          <w:delText>e</w:delText>
        </w:r>
      </w:del>
      <w:r>
        <w:rPr>
          <w:b/>
        </w:rPr>
        <w:t>, mellkasi fájdal</w:t>
      </w:r>
      <w:ins w:id="67" w:author="BMS" w:date="2026-02-17T08:57:00Z">
        <w:r w:rsidR="00F14D36">
          <w:rPr>
            <w:b/>
          </w:rPr>
          <w:t>o</w:t>
        </w:r>
      </w:ins>
      <w:r>
        <w:rPr>
          <w:b/>
        </w:rPr>
        <w:t>m</w:t>
      </w:r>
      <w:del w:id="68" w:author="BMS" w:date="2026-02-19T10:48:00Z">
        <w:r w:rsidDel="007577E6">
          <w:rPr>
            <w:b/>
          </w:rPr>
          <w:delText>a</w:delText>
        </w:r>
      </w:del>
      <w:del w:id="69" w:author="BMS" w:date="2026-02-17T08:57:00Z">
        <w:r w:rsidDel="00F14D36">
          <w:rPr>
            <w:b/>
          </w:rPr>
          <w:delText xml:space="preserve"> van,</w:delText>
        </w:r>
      </w:del>
      <w:r>
        <w:rPr>
          <w:b/>
        </w:rPr>
        <w:t xml:space="preserve"> vagy köhögés jelentkezik</w:t>
      </w:r>
      <w:r>
        <w:t xml:space="preserve">, </w:t>
      </w:r>
      <w:ins w:id="70" w:author="BMS" w:date="2026-02-17T09:04:00Z">
        <w:r w:rsidR="00F11721">
          <w:t>a</w:t>
        </w:r>
      </w:ins>
      <w:del w:id="71" w:author="BMS" w:date="2026-02-17T08:58:00Z">
        <w:r w:rsidDel="00F14D36">
          <w:delText>e</w:delText>
        </w:r>
      </w:del>
      <w:r>
        <w:t>z folyadék</w:t>
      </w:r>
      <w:ins w:id="72" w:author="BMS" w:date="2026-02-17T10:26:00Z">
        <w:r w:rsidR="000617F1">
          <w:t>-</w:t>
        </w:r>
      </w:ins>
      <w:r>
        <w:t>visszatartást jelezhet a tüdő</w:t>
      </w:r>
      <w:del w:id="73" w:author="BMS" w:date="2026-02-17T08:58:00Z">
        <w:r w:rsidDel="00F14D36">
          <w:delText>k</w:delText>
        </w:r>
      </w:del>
      <w:r>
        <w:t xml:space="preserve">ben vagy a mellkasban (ami még gyakoribb lehet a 65 éves vagy annál idősebb betegeknél), vagy a tüdőt ellátó </w:t>
      </w:r>
      <w:proofErr w:type="spellStart"/>
      <w:r>
        <w:t>vérerek</w:t>
      </w:r>
      <w:proofErr w:type="spellEnd"/>
      <w:r>
        <w:t xml:space="preserve"> elváltozásait jelezheti</w:t>
      </w:r>
      <w:ins w:id="74" w:author="BMS" w:date="2026-02-17T08:58:00Z">
        <w:r w:rsidR="00F14D36">
          <w:t>;</w:t>
        </w:r>
      </w:ins>
      <w:del w:id="75" w:author="BMS" w:date="2026-02-17T08:58:00Z">
        <w:r w:rsidDel="00F14D36">
          <w:delText>,</w:delText>
        </w:r>
      </w:del>
    </w:p>
    <w:p w14:paraId="4FCBCF20" w14:textId="77777777" w:rsidR="009A1DF2" w:rsidRPr="000C0E2E" w:rsidRDefault="00032926" w:rsidP="000A1DAB">
      <w:pPr>
        <w:pStyle w:val="EMEABodyTextIndent"/>
        <w:numPr>
          <w:ilvl w:val="1"/>
          <w:numId w:val="3"/>
        </w:numPr>
        <w:tabs>
          <w:tab w:val="clear" w:pos="360"/>
          <w:tab w:val="num" w:pos="567"/>
        </w:tabs>
        <w:ind w:left="567" w:hanging="567"/>
      </w:pPr>
      <w:r>
        <w:t xml:space="preserve">ha Önnek valaha </w:t>
      </w:r>
      <w:ins w:id="76" w:author="BMS" w:date="2026-02-17T09:00:00Z">
        <w:r w:rsidR="00F11721">
          <w:t xml:space="preserve">volt </w:t>
        </w:r>
      </w:ins>
      <w:r>
        <w:t>hepatitisz</w:t>
      </w:r>
      <w:ins w:id="77" w:author="BMS" w:date="2026-02-17T09:02:00Z">
        <w:r w:rsidR="00F11721">
          <w:t>-</w:t>
        </w:r>
      </w:ins>
      <w:del w:id="78" w:author="BMS" w:date="2026-02-17T09:02:00Z">
        <w:r w:rsidDel="00F11721">
          <w:delText> </w:delText>
        </w:r>
      </w:del>
      <w:r>
        <w:t>B</w:t>
      </w:r>
      <w:ins w:id="79" w:author="BMS" w:date="2026-02-17T09:02:00Z">
        <w:r w:rsidR="00F11721">
          <w:t>-</w:t>
        </w:r>
      </w:ins>
      <w:del w:id="80" w:author="BMS" w:date="2026-02-17T09:02:00Z">
        <w:r w:rsidDel="00F11721">
          <w:delText xml:space="preserve"> </w:delText>
        </w:r>
      </w:del>
      <w:r>
        <w:t>fertőzése</w:t>
      </w:r>
      <w:ins w:id="81" w:author="BMS" w:date="2026-02-17T09:00:00Z">
        <w:r w:rsidR="00F11721">
          <w:t>,</w:t>
        </w:r>
      </w:ins>
      <w:del w:id="82" w:author="BMS" w:date="2026-02-17T09:02:00Z">
        <w:r w:rsidDel="00F11721">
          <w:delText xml:space="preserve"> volt</w:delText>
        </w:r>
      </w:del>
      <w:r>
        <w:t xml:space="preserve"> vagy jelenleg fennáll annak lehetősége. Erre azért van szükség, mert a SPRYCEL a hepatitisz</w:t>
      </w:r>
      <w:del w:id="83" w:author="BMS" w:date="2026-02-17T09:00:00Z">
        <w:r w:rsidDel="00F11721">
          <w:delText> </w:delText>
        </w:r>
      </w:del>
      <w:ins w:id="84" w:author="BMS" w:date="2026-02-17T09:00:00Z">
        <w:r w:rsidR="00F11721">
          <w:t>-</w:t>
        </w:r>
      </w:ins>
      <w:r>
        <w:t>B</w:t>
      </w:r>
      <w:del w:id="85" w:author="BMS" w:date="2026-02-17T09:00:00Z">
        <w:r w:rsidDel="00F11721">
          <w:delText xml:space="preserve"> </w:delText>
        </w:r>
      </w:del>
      <w:ins w:id="86" w:author="BMS" w:date="2026-02-17T09:00:00Z">
        <w:r w:rsidR="00F11721">
          <w:t>-</w:t>
        </w:r>
      </w:ins>
      <w:r>
        <w:t xml:space="preserve">fertőzés kiújulását válthatja ki, ami egyes esetekben halálos </w:t>
      </w:r>
      <w:ins w:id="87" w:author="BMS" w:date="2026-02-17T09:00:00Z">
        <w:r w:rsidR="00F11721">
          <w:t xml:space="preserve">kimenetelű is </w:t>
        </w:r>
      </w:ins>
      <w:r>
        <w:t xml:space="preserve">lehet. </w:t>
      </w:r>
      <w:ins w:id="88" w:author="BMS" w:date="2026-02-17T09:01:00Z">
        <w:r w:rsidR="00F11721">
          <w:t>K</w:t>
        </w:r>
      </w:ins>
      <w:del w:id="89" w:author="BMS" w:date="2026-02-17T09:01:00Z">
        <w:r w:rsidDel="00F11721">
          <w:delText>A betegeket k</w:delText>
        </w:r>
      </w:del>
      <w:r>
        <w:t>ezelőorvos</w:t>
      </w:r>
      <w:ins w:id="90" w:author="BMS" w:date="2026-02-17T09:01:00Z">
        <w:r w:rsidR="00F11721">
          <w:t>a</w:t>
        </w:r>
      </w:ins>
      <w:del w:id="91" w:author="BMS" w:date="2026-02-17T09:02:00Z">
        <w:r w:rsidDel="00F11721">
          <w:delText>uk</w:delText>
        </w:r>
      </w:del>
      <w:r>
        <w:t xml:space="preserve"> gondosan ellenőrizni fogja, hogy </w:t>
      </w:r>
      <w:ins w:id="92" w:author="BMS" w:date="2026-02-17T09:01:00Z">
        <w:r w:rsidR="00F11721">
          <w:t xml:space="preserve">Önnél </w:t>
        </w:r>
      </w:ins>
      <w:r>
        <w:t>nem alakultak</w:t>
      </w:r>
      <w:r>
        <w:noBreakHyphen/>
        <w:t>e ki a fertőzés jelei, mielőtt a kezelést elkezdi,</w:t>
      </w:r>
    </w:p>
    <w:p w14:paraId="58D5E8DF" w14:textId="77777777" w:rsidR="007D3E6E" w:rsidRPr="000C0E2E" w:rsidRDefault="00032926" w:rsidP="007D3E6E">
      <w:pPr>
        <w:pStyle w:val="EMEABodyTextIndent"/>
        <w:numPr>
          <w:ilvl w:val="1"/>
          <w:numId w:val="3"/>
        </w:numPr>
        <w:tabs>
          <w:tab w:val="clear" w:pos="360"/>
          <w:tab w:val="num" w:pos="567"/>
        </w:tabs>
        <w:ind w:left="567" w:hanging="567"/>
      </w:pPr>
      <w:r>
        <w:t xml:space="preserve">ha véraláfutást, vérzést, lázat, fáradtságot és zavartságot észlel a SPRYCEL szedése alatt, forduljon kezelőorvosához. Ez a </w:t>
      </w:r>
      <w:proofErr w:type="spellStart"/>
      <w:r>
        <w:t>vére</w:t>
      </w:r>
      <w:ins w:id="93" w:author="BMS" w:date="2026-02-17T09:01:00Z">
        <w:r w:rsidR="00F11721">
          <w:t>r</w:t>
        </w:r>
      </w:ins>
      <w:del w:id="94" w:author="BMS" w:date="2026-02-17T09:01:00Z">
        <w:r w:rsidDel="00F11721">
          <w:delText>dény</w:delText>
        </w:r>
      </w:del>
      <w:r>
        <w:t>ek</w:t>
      </w:r>
      <w:proofErr w:type="spellEnd"/>
      <w:r>
        <w:t xml:space="preserve"> károsodásának, más néven a </w:t>
      </w:r>
      <w:proofErr w:type="spellStart"/>
      <w:r>
        <w:t>trombotikus</w:t>
      </w:r>
      <w:proofErr w:type="spellEnd"/>
      <w:r>
        <w:t xml:space="preserve"> </w:t>
      </w:r>
      <w:proofErr w:type="spellStart"/>
      <w:r>
        <w:t>mikroangiopátia</w:t>
      </w:r>
      <w:proofErr w:type="spellEnd"/>
      <w:r>
        <w:t xml:space="preserve"> (TMA) jele lehet.</w:t>
      </w:r>
    </w:p>
    <w:p w14:paraId="2153A295" w14:textId="77777777" w:rsidR="00610AF1" w:rsidRPr="000C0E2E" w:rsidRDefault="00610AF1" w:rsidP="009E36ED">
      <w:pPr>
        <w:pStyle w:val="EMEABodyText"/>
      </w:pPr>
    </w:p>
    <w:p w14:paraId="2090F35D" w14:textId="77777777" w:rsidR="00610AF1" w:rsidRPr="000C0E2E" w:rsidRDefault="00032926" w:rsidP="009E36ED">
      <w:pPr>
        <w:pStyle w:val="EMEABodyText"/>
        <w:rPr>
          <w:noProof/>
        </w:rPr>
      </w:pPr>
      <w:r>
        <w:t>Kezelőorvosa rendszeresen ellenőrizni fogja az Ön állapotát, hogy figyelemmel kísérje,</w:t>
      </w:r>
      <w:del w:id="95" w:author="BMS" w:date="2026-02-17T09:04:00Z">
        <w:r w:rsidDel="00F11721">
          <w:delText xml:space="preserve"> vajon</w:delText>
        </w:r>
      </w:del>
      <w:r>
        <w:t xml:space="preserve"> a SPRYCEL</w:t>
      </w:r>
      <w:r>
        <w:noBreakHyphen/>
        <w:t>kezelés eleget tesz</w:t>
      </w:r>
      <w:r>
        <w:noBreakHyphen/>
        <w:t>e a kívánt hatásnak. Amíg a SPRYCEL</w:t>
      </w:r>
      <w:r>
        <w:noBreakHyphen/>
        <w:t>t szedi, vérképét rendszeresen fogják ellenőrizni.</w:t>
      </w:r>
    </w:p>
    <w:p w14:paraId="73D50A54" w14:textId="77777777" w:rsidR="00610AF1" w:rsidRPr="000C0E2E" w:rsidRDefault="00610AF1" w:rsidP="009E36ED">
      <w:pPr>
        <w:pStyle w:val="EMEABodyText"/>
      </w:pPr>
    </w:p>
    <w:p w14:paraId="4EFA26A9" w14:textId="77777777" w:rsidR="00610AF1" w:rsidRPr="000C0E2E" w:rsidRDefault="00032926" w:rsidP="009E36ED">
      <w:pPr>
        <w:pStyle w:val="EMEAHeading2"/>
        <w:rPr>
          <w:rFonts w:ascii="Arial" w:hAnsi="Arial"/>
          <w:sz w:val="20"/>
        </w:rPr>
      </w:pPr>
      <w:r>
        <w:t>Gyermekek és serdülők</w:t>
      </w:r>
    </w:p>
    <w:p w14:paraId="6DA9FBD5" w14:textId="77777777" w:rsidR="00610AF1" w:rsidRPr="000C0E2E" w:rsidRDefault="00032926" w:rsidP="00700C50">
      <w:pPr>
        <w:pStyle w:val="EMEABodyText"/>
      </w:pPr>
      <w:r>
        <w:t>Ne adja ezt a gyógyszert egy</w:t>
      </w:r>
      <w:ins w:id="96" w:author="BMS" w:date="2026-02-17T09:05:00Z">
        <w:r w:rsidR="00F11721">
          <w:t> </w:t>
        </w:r>
      </w:ins>
      <w:del w:id="97" w:author="BMS" w:date="2026-02-17T09:05:00Z">
        <w:r w:rsidDel="00F11721">
          <w:delText xml:space="preserve"> </w:delText>
        </w:r>
      </w:del>
      <w:r>
        <w:t>évesnél fiatalabb gyermek</w:t>
      </w:r>
      <w:del w:id="98" w:author="BMS" w:date="2026-02-17T09:05:00Z">
        <w:r w:rsidDel="00F11721">
          <w:delText>ek</w:delText>
        </w:r>
      </w:del>
      <w:r>
        <w:t>nek. A SPRYCEL</w:t>
      </w:r>
      <w:ins w:id="99" w:author="BMS" w:date="2026-02-17T09:05:00Z">
        <w:r w:rsidR="00F11721">
          <w:t xml:space="preserve"> alkalmazására vonatkozó tapasztalatok korlátozottak</w:t>
        </w:r>
      </w:ins>
      <w:del w:id="100" w:author="BMS" w:date="2026-02-17T09:05:00Z">
        <w:r w:rsidDel="00F11721">
          <w:noBreakHyphen/>
          <w:delText>nek</w:delText>
        </w:r>
      </w:del>
      <w:r>
        <w:t xml:space="preserve"> ebben a korcsoportban</w:t>
      </w:r>
      <w:del w:id="101" w:author="BMS" w:date="2026-02-17T09:06:00Z">
        <w:r w:rsidDel="00F11721">
          <w:delText xml:space="preserve"> való alkalmazására vonatkozó tapasztalatok korlátozottak</w:delText>
        </w:r>
      </w:del>
      <w:r>
        <w:t>. A SPRYCEL</w:t>
      </w:r>
      <w:r>
        <w:noBreakHyphen/>
        <w:t>t szedő gyermekeknél szorosan ellenőrizni fogják a csontok növekedését és a fejlődést.</w:t>
      </w:r>
    </w:p>
    <w:p w14:paraId="2D2EFD70" w14:textId="77777777" w:rsidR="00610AF1" w:rsidRPr="000C0E2E" w:rsidRDefault="00610AF1" w:rsidP="009E36ED">
      <w:pPr>
        <w:pStyle w:val="EMEABodyText"/>
      </w:pPr>
    </w:p>
    <w:p w14:paraId="7EBD6A41" w14:textId="77777777" w:rsidR="00610AF1" w:rsidRPr="000C0E2E" w:rsidRDefault="00032926">
      <w:pPr>
        <w:pStyle w:val="EMEAHeading2"/>
        <w:rPr>
          <w:noProof/>
        </w:rPr>
      </w:pPr>
      <w:r>
        <w:t>Egyéb gyógyszerek és a SPRYCEL</w:t>
      </w:r>
    </w:p>
    <w:p w14:paraId="43A24523" w14:textId="77777777" w:rsidR="00610AF1" w:rsidRPr="000C0E2E" w:rsidRDefault="00032926" w:rsidP="009E36ED">
      <w:pPr>
        <w:pStyle w:val="EMEABodyText"/>
      </w:pPr>
      <w:r>
        <w:t xml:space="preserve">Feltétlenül </w:t>
      </w:r>
      <w:r>
        <w:rPr>
          <w:b/>
        </w:rPr>
        <w:t>tájékoztassa kezelőorvosát</w:t>
      </w:r>
      <w:r>
        <w:t xml:space="preserve"> vagy gyógyszerészét a jelenleg vagy nemrégiben szedett, valamint szedni tervezett egyéb gyógyszereiről.</w:t>
      </w:r>
    </w:p>
    <w:p w14:paraId="43431D91" w14:textId="77777777" w:rsidR="00610AF1" w:rsidRPr="000C0E2E" w:rsidRDefault="00610AF1" w:rsidP="009E36ED">
      <w:pPr>
        <w:pStyle w:val="EMEABodyText"/>
      </w:pPr>
    </w:p>
    <w:p w14:paraId="00D212F4" w14:textId="77777777" w:rsidR="00610AF1" w:rsidRPr="000C0E2E" w:rsidRDefault="00032926">
      <w:pPr>
        <w:pStyle w:val="EMEABodyText"/>
        <w:rPr>
          <w:noProof/>
        </w:rPr>
      </w:pPr>
      <w:r>
        <w:t xml:space="preserve">A SPRYCEL főként a májban alakul át. Bizonyos gyógyszerek </w:t>
      </w:r>
      <w:ins w:id="102" w:author="BMS" w:date="2026-02-17T09:06:00Z">
        <w:r w:rsidR="00F11721">
          <w:t>befolyásol</w:t>
        </w:r>
      </w:ins>
      <w:del w:id="103" w:author="BMS" w:date="2026-02-17T09:06:00Z">
        <w:r w:rsidDel="00F11721">
          <w:delText>megzavar</w:delText>
        </w:r>
      </w:del>
      <w:r>
        <w:t xml:space="preserve">hatják a SPRYCEL hatását, ha </w:t>
      </w:r>
      <w:ins w:id="104" w:author="BMS" w:date="2026-02-17T09:07:00Z">
        <w:r w:rsidR="00F11721">
          <w:t xml:space="preserve">ezeket </w:t>
        </w:r>
      </w:ins>
      <w:r>
        <w:t>együtt</w:t>
      </w:r>
      <w:del w:id="105" w:author="BMS" w:date="2026-02-17T09:07:00Z">
        <w:r w:rsidDel="00F11721">
          <w:delText>esen</w:delText>
        </w:r>
      </w:del>
      <w:r>
        <w:t xml:space="preserve"> alkalmazzák.</w:t>
      </w:r>
    </w:p>
    <w:p w14:paraId="162DD4DD" w14:textId="77777777" w:rsidR="00610AF1" w:rsidRPr="000C0E2E" w:rsidRDefault="00610AF1" w:rsidP="009E36ED">
      <w:pPr>
        <w:pStyle w:val="EMEABodyText"/>
        <w:rPr>
          <w:noProof/>
        </w:rPr>
      </w:pPr>
    </w:p>
    <w:p w14:paraId="774BDAEE" w14:textId="77777777" w:rsidR="00610AF1" w:rsidRPr="000C0E2E" w:rsidRDefault="00032926" w:rsidP="009E36ED">
      <w:pPr>
        <w:pStyle w:val="EMEAHeading2"/>
      </w:pPr>
      <w:r>
        <w:t>Az alábbi gyógyszerek nem alkalmazhatók együtt a SPRYCEL</w:t>
      </w:r>
      <w:r>
        <w:noBreakHyphen/>
        <w:t>lel:</w:t>
      </w:r>
    </w:p>
    <w:p w14:paraId="341ACE17" w14:textId="77777777" w:rsidR="00610AF1" w:rsidRPr="000C0E2E" w:rsidRDefault="00032926" w:rsidP="000A1DAB">
      <w:pPr>
        <w:pStyle w:val="EMEABodyTextIndent"/>
        <w:numPr>
          <w:ilvl w:val="1"/>
          <w:numId w:val="3"/>
        </w:numPr>
        <w:tabs>
          <w:tab w:val="clear" w:pos="360"/>
          <w:tab w:val="num" w:pos="567"/>
        </w:tabs>
        <w:ind w:left="567" w:hanging="567"/>
        <w:rPr>
          <w:noProof/>
        </w:rPr>
      </w:pPr>
      <w:proofErr w:type="spellStart"/>
      <w:r>
        <w:t>ketokonazol</w:t>
      </w:r>
      <w:proofErr w:type="spellEnd"/>
      <w:r>
        <w:t xml:space="preserve">, </w:t>
      </w:r>
      <w:proofErr w:type="spellStart"/>
      <w:r>
        <w:t>itrakonazol</w:t>
      </w:r>
      <w:proofErr w:type="spellEnd"/>
      <w:r>
        <w:t xml:space="preserve"> – ezek </w:t>
      </w:r>
      <w:r>
        <w:rPr>
          <w:b/>
        </w:rPr>
        <w:t>gombaellenes gyógyszerek</w:t>
      </w:r>
      <w:ins w:id="106" w:author="BMS" w:date="2026-02-17T08:22:00Z">
        <w:r w:rsidR="006B64DA">
          <w:rPr>
            <w:bCs/>
          </w:rPr>
          <w:t>;</w:t>
        </w:r>
      </w:ins>
      <w:del w:id="107" w:author="BMS" w:date="2026-02-17T08:25:00Z">
        <w:r w:rsidDel="006B64DA">
          <w:rPr>
            <w:b/>
          </w:rPr>
          <w:delText>,</w:delText>
        </w:r>
      </w:del>
    </w:p>
    <w:p w14:paraId="036120B3" w14:textId="77777777" w:rsidR="00610AF1" w:rsidRPr="000C0E2E" w:rsidRDefault="00032926" w:rsidP="000A1DAB">
      <w:pPr>
        <w:pStyle w:val="EMEABodyTextIndent"/>
        <w:numPr>
          <w:ilvl w:val="1"/>
          <w:numId w:val="3"/>
        </w:numPr>
        <w:tabs>
          <w:tab w:val="clear" w:pos="360"/>
          <w:tab w:val="num" w:pos="567"/>
        </w:tabs>
        <w:ind w:left="567" w:hanging="567"/>
        <w:rPr>
          <w:noProof/>
        </w:rPr>
      </w:pPr>
      <w:proofErr w:type="spellStart"/>
      <w:r>
        <w:t>eritromicin</w:t>
      </w:r>
      <w:proofErr w:type="spellEnd"/>
      <w:r>
        <w:t xml:space="preserve">, </w:t>
      </w:r>
      <w:proofErr w:type="spellStart"/>
      <w:r>
        <w:t>klaritromicin</w:t>
      </w:r>
      <w:proofErr w:type="spellEnd"/>
      <w:r>
        <w:t xml:space="preserve">, </w:t>
      </w:r>
      <w:proofErr w:type="spellStart"/>
      <w:r>
        <w:t>telitromicin</w:t>
      </w:r>
      <w:proofErr w:type="spellEnd"/>
      <w:r>
        <w:t xml:space="preserve"> – ezek </w:t>
      </w:r>
      <w:r>
        <w:rPr>
          <w:b/>
        </w:rPr>
        <w:t>antibiotikumok</w:t>
      </w:r>
      <w:del w:id="108" w:author="BMS" w:date="2026-02-17T08:23:00Z">
        <w:r w:rsidDel="006B64DA">
          <w:rPr>
            <w:b/>
          </w:rPr>
          <w:delText>,</w:delText>
        </w:r>
      </w:del>
      <w:ins w:id="109" w:author="BMS" w:date="2026-02-17T08:23:00Z">
        <w:r w:rsidR="006B64DA">
          <w:rPr>
            <w:bCs/>
          </w:rPr>
          <w:t>;</w:t>
        </w:r>
      </w:ins>
    </w:p>
    <w:p w14:paraId="40302C6C"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ritonavir – ez egy </w:t>
      </w:r>
      <w:r>
        <w:rPr>
          <w:b/>
        </w:rPr>
        <w:t>vírus elleni gyógyszer</w:t>
      </w:r>
      <w:ins w:id="110" w:author="BMS" w:date="2026-02-17T08:23:00Z">
        <w:r w:rsidR="006B64DA">
          <w:rPr>
            <w:bCs/>
          </w:rPr>
          <w:t>;</w:t>
        </w:r>
      </w:ins>
      <w:del w:id="111" w:author="BMS" w:date="2026-02-17T08:23:00Z">
        <w:r w:rsidDel="006B64DA">
          <w:rPr>
            <w:b/>
          </w:rPr>
          <w:delText>,</w:delText>
        </w:r>
      </w:del>
    </w:p>
    <w:p w14:paraId="13250A52" w14:textId="77777777" w:rsidR="00610AF1" w:rsidRPr="000C0E2E" w:rsidRDefault="00032926" w:rsidP="000A1DAB">
      <w:pPr>
        <w:pStyle w:val="EMEABodyTextIndent"/>
        <w:numPr>
          <w:ilvl w:val="1"/>
          <w:numId w:val="3"/>
        </w:numPr>
        <w:tabs>
          <w:tab w:val="clear" w:pos="360"/>
          <w:tab w:val="num" w:pos="567"/>
        </w:tabs>
        <w:ind w:left="567" w:hanging="567"/>
        <w:rPr>
          <w:noProof/>
        </w:rPr>
      </w:pPr>
      <w:proofErr w:type="spellStart"/>
      <w:r>
        <w:t>fenitoin</w:t>
      </w:r>
      <w:proofErr w:type="spellEnd"/>
      <w:r>
        <w:t xml:space="preserve">, </w:t>
      </w:r>
      <w:proofErr w:type="spellStart"/>
      <w:r>
        <w:t>karbamazepin</w:t>
      </w:r>
      <w:proofErr w:type="spellEnd"/>
      <w:r>
        <w:t xml:space="preserve">, </w:t>
      </w:r>
      <w:proofErr w:type="spellStart"/>
      <w:r>
        <w:t>fenobarbitál</w:t>
      </w:r>
      <w:proofErr w:type="spellEnd"/>
      <w:r>
        <w:t xml:space="preserve"> – ezek </w:t>
      </w:r>
      <w:r>
        <w:rPr>
          <w:b/>
        </w:rPr>
        <w:t xml:space="preserve">epilepszia </w:t>
      </w:r>
      <w:r>
        <w:t>kezelésére szolgálnak</w:t>
      </w:r>
      <w:ins w:id="112" w:author="BMS" w:date="2026-02-17T10:27:00Z">
        <w:r w:rsidR="000617F1">
          <w:t>;</w:t>
        </w:r>
      </w:ins>
      <w:ins w:id="113" w:author="BMS" w:date="2026-02-17T08:24:00Z">
        <w:r w:rsidR="006B64DA">
          <w:t xml:space="preserve"> </w:t>
        </w:r>
      </w:ins>
      <w:del w:id="114" w:author="BMS" w:date="2026-02-17T08:24:00Z">
        <w:r w:rsidDel="006B64DA">
          <w:delText>,</w:delText>
        </w:r>
      </w:del>
    </w:p>
    <w:p w14:paraId="0F09B286" w14:textId="77777777" w:rsidR="00610AF1" w:rsidRPr="000C0E2E" w:rsidRDefault="00032926" w:rsidP="000A1DAB">
      <w:pPr>
        <w:pStyle w:val="EMEABodyTextIndent"/>
        <w:numPr>
          <w:ilvl w:val="1"/>
          <w:numId w:val="3"/>
        </w:numPr>
        <w:tabs>
          <w:tab w:val="clear" w:pos="360"/>
          <w:tab w:val="num" w:pos="567"/>
        </w:tabs>
        <w:ind w:left="567" w:hanging="567"/>
        <w:rPr>
          <w:b/>
          <w:noProof/>
        </w:rPr>
      </w:pPr>
      <w:proofErr w:type="spellStart"/>
      <w:r>
        <w:t>rifampicin</w:t>
      </w:r>
      <w:proofErr w:type="spellEnd"/>
      <w:r>
        <w:t xml:space="preserve"> – ez </w:t>
      </w:r>
      <w:r>
        <w:rPr>
          <w:b/>
        </w:rPr>
        <w:t xml:space="preserve">tuberkulózis </w:t>
      </w:r>
      <w:r>
        <w:t>kezelésére szolgál</w:t>
      </w:r>
      <w:ins w:id="115" w:author="BMS" w:date="2026-02-17T10:27:00Z">
        <w:r w:rsidR="000617F1">
          <w:t>;</w:t>
        </w:r>
      </w:ins>
      <w:del w:id="116" w:author="BMS" w:date="2026-02-17T08:24:00Z">
        <w:r w:rsidDel="006B64DA">
          <w:delText>,</w:delText>
        </w:r>
      </w:del>
    </w:p>
    <w:p w14:paraId="02128424" w14:textId="77777777" w:rsidR="00610AF1" w:rsidRPr="000C0E2E" w:rsidRDefault="00032926" w:rsidP="000A1DAB">
      <w:pPr>
        <w:pStyle w:val="EMEABodyTextIndent"/>
        <w:numPr>
          <w:ilvl w:val="1"/>
          <w:numId w:val="3"/>
        </w:numPr>
        <w:tabs>
          <w:tab w:val="clear" w:pos="360"/>
          <w:tab w:val="num" w:pos="567"/>
        </w:tabs>
        <w:ind w:left="567" w:hanging="567"/>
        <w:rPr>
          <w:b/>
          <w:noProof/>
        </w:rPr>
      </w:pPr>
      <w:proofErr w:type="spellStart"/>
      <w:r>
        <w:t>famotidin</w:t>
      </w:r>
      <w:proofErr w:type="spellEnd"/>
      <w:r>
        <w:t xml:space="preserve">, </w:t>
      </w:r>
      <w:proofErr w:type="spellStart"/>
      <w:r>
        <w:t>omeprazol</w:t>
      </w:r>
      <w:proofErr w:type="spellEnd"/>
      <w:r>
        <w:t xml:space="preserve"> – ezek</w:t>
      </w:r>
      <w:ins w:id="117" w:author="BMS" w:date="2026-02-17T10:39:00Z">
        <w:r w:rsidR="00012757">
          <w:t xml:space="preserve"> a</w:t>
        </w:r>
      </w:ins>
      <w:r>
        <w:t xml:space="preserve"> </w:t>
      </w:r>
      <w:r>
        <w:rPr>
          <w:b/>
        </w:rPr>
        <w:t>gyomorsav termelődés</w:t>
      </w:r>
      <w:ins w:id="118" w:author="BMS" w:date="2026-02-17T10:40:00Z">
        <w:r w:rsidR="00012757">
          <w:rPr>
            <w:b/>
          </w:rPr>
          <w:t>é</w:t>
        </w:r>
      </w:ins>
      <w:r>
        <w:rPr>
          <w:b/>
        </w:rPr>
        <w:t xml:space="preserve">t gátló </w:t>
      </w:r>
      <w:ins w:id="119" w:author="BMS" w:date="2026-02-17T09:06:00Z">
        <w:r w:rsidR="00F11721">
          <w:rPr>
            <w:bCs/>
          </w:rPr>
          <w:t>gyógy</w:t>
        </w:r>
      </w:ins>
      <w:r>
        <w:t>szerek</w:t>
      </w:r>
      <w:ins w:id="120" w:author="BMS" w:date="2026-02-17T08:24:00Z">
        <w:r w:rsidR="006B64DA">
          <w:t>;</w:t>
        </w:r>
      </w:ins>
      <w:del w:id="121" w:author="BMS" w:date="2026-02-17T08:24:00Z">
        <w:r w:rsidDel="006B64DA">
          <w:delText>,</w:delText>
        </w:r>
      </w:del>
    </w:p>
    <w:p w14:paraId="1B641B2B" w14:textId="77777777" w:rsidR="00610AF1" w:rsidRPr="000C0E2E" w:rsidRDefault="00032926" w:rsidP="000A1DAB">
      <w:pPr>
        <w:pStyle w:val="EMEABodyTextIndent"/>
        <w:numPr>
          <w:ilvl w:val="1"/>
          <w:numId w:val="3"/>
        </w:numPr>
        <w:tabs>
          <w:tab w:val="clear" w:pos="360"/>
          <w:tab w:val="num" w:pos="567"/>
        </w:tabs>
        <w:ind w:left="567" w:hanging="567"/>
      </w:pPr>
      <w:r>
        <w:t>közönséges orbáncfű – egy vény nélkül kapható gyógynövény</w:t>
      </w:r>
      <w:del w:id="122" w:author="BMS" w:date="2026-02-17T08:25:00Z">
        <w:r w:rsidDel="006B64DA">
          <w:noBreakHyphen/>
        </w:r>
      </w:del>
      <w:r>
        <w:t xml:space="preserve">készítmény, amelyet </w:t>
      </w:r>
      <w:r>
        <w:rPr>
          <w:b/>
        </w:rPr>
        <w:t>depresszió</w:t>
      </w:r>
      <w:r>
        <w:t xml:space="preserve"> és egyéb állapotok kezelésére alkalmaznak (</w:t>
      </w:r>
      <w:proofErr w:type="spellStart"/>
      <w:r>
        <w:rPr>
          <w:i/>
        </w:rPr>
        <w:t>Hypericum</w:t>
      </w:r>
      <w:proofErr w:type="spellEnd"/>
      <w:r>
        <w:rPr>
          <w:i/>
        </w:rPr>
        <w:t xml:space="preserve"> </w:t>
      </w:r>
      <w:proofErr w:type="spellStart"/>
      <w:r>
        <w:rPr>
          <w:i/>
        </w:rPr>
        <w:t>perforatum</w:t>
      </w:r>
      <w:proofErr w:type="spellEnd"/>
      <w:r>
        <w:t xml:space="preserve"> néven is ismert).</w:t>
      </w:r>
    </w:p>
    <w:p w14:paraId="6A72FC0A" w14:textId="77777777" w:rsidR="00B32DBC" w:rsidRPr="000C0E2E" w:rsidRDefault="00B32DBC" w:rsidP="009E36ED">
      <w:pPr>
        <w:pStyle w:val="EMEABodyText"/>
      </w:pPr>
    </w:p>
    <w:p w14:paraId="583BFE0C" w14:textId="77777777" w:rsidR="00610AF1" w:rsidRPr="000C0E2E" w:rsidRDefault="00032926" w:rsidP="009E36ED">
      <w:pPr>
        <w:pStyle w:val="EMEABodyText"/>
        <w:rPr>
          <w:noProof/>
        </w:rPr>
      </w:pPr>
      <w:r>
        <w:rPr>
          <w:b/>
        </w:rPr>
        <w:t>Ne vegyen be</w:t>
      </w:r>
      <w:r>
        <w:t xml:space="preserve"> gyomorsav</w:t>
      </w:r>
      <w:del w:id="123" w:author="BMS" w:date="2026-02-17T09:07:00Z">
        <w:r w:rsidDel="00F11721">
          <w:delText xml:space="preserve">at </w:delText>
        </w:r>
      </w:del>
      <w:ins w:id="124" w:author="BMS" w:date="2026-02-17T09:07:00Z">
        <w:r w:rsidR="00F11721">
          <w:t>-</w:t>
        </w:r>
      </w:ins>
      <w:r>
        <w:t>közömbösítő gyógyszereket (</w:t>
      </w:r>
      <w:r>
        <w:rPr>
          <w:b/>
        </w:rPr>
        <w:t>sav</w:t>
      </w:r>
      <w:ins w:id="125" w:author="BMS" w:date="2026-02-17T09:07:00Z">
        <w:r w:rsidR="00F11721">
          <w:rPr>
            <w:b/>
          </w:rPr>
          <w:t>le</w:t>
        </w:r>
      </w:ins>
      <w:r>
        <w:rPr>
          <w:b/>
        </w:rPr>
        <w:t>kötők</w:t>
      </w:r>
      <w:r>
        <w:t>et, mint például alumínium</w:t>
      </w:r>
      <w:r>
        <w:noBreakHyphen/>
        <w:t>hidroxid</w:t>
      </w:r>
      <w:del w:id="126" w:author="BMS" w:date="2026-02-17T09:07:00Z">
        <w:r w:rsidDel="00F11721">
          <w:delText>/</w:delText>
        </w:r>
      </w:del>
      <w:ins w:id="127" w:author="BMS" w:date="2026-02-17T09:07:00Z">
        <w:r w:rsidR="00F11721">
          <w:t xml:space="preserve"> vagy </w:t>
        </w:r>
      </w:ins>
      <w:r>
        <w:t>magnézium</w:t>
      </w:r>
      <w:r>
        <w:noBreakHyphen/>
        <w:t xml:space="preserve">hidroxid) </w:t>
      </w:r>
      <w:r>
        <w:rPr>
          <w:b/>
        </w:rPr>
        <w:t>a SPRYCEL bevételét megelőző</w:t>
      </w:r>
      <w:del w:id="128" w:author="BMS" w:date="2026-02-17T09:09:00Z">
        <w:r w:rsidDel="00F11721">
          <w:rPr>
            <w:b/>
          </w:rPr>
          <w:delText>en</w:delText>
        </w:r>
      </w:del>
      <w:r>
        <w:rPr>
          <w:b/>
        </w:rPr>
        <w:t xml:space="preserve"> 2 órá</w:t>
      </w:r>
      <w:ins w:id="129" w:author="BMS" w:date="2026-02-17T09:08:00Z">
        <w:r w:rsidR="00F11721">
          <w:rPr>
            <w:b/>
          </w:rPr>
          <w:t>n belül</w:t>
        </w:r>
      </w:ins>
      <w:del w:id="130" w:author="BMS" w:date="2026-02-17T09:08:00Z">
        <w:r w:rsidDel="00F11721">
          <w:rPr>
            <w:b/>
          </w:rPr>
          <w:delText>val</w:delText>
        </w:r>
      </w:del>
      <w:r>
        <w:rPr>
          <w:b/>
        </w:rPr>
        <w:t xml:space="preserve"> vagy a</w:t>
      </w:r>
      <w:ins w:id="131" w:author="BMS" w:date="2026-02-17T09:08:00Z">
        <w:r w:rsidR="00F11721">
          <w:rPr>
            <w:b/>
          </w:rPr>
          <w:t xml:space="preserve"> bevételt</w:t>
        </w:r>
      </w:ins>
      <w:del w:id="132" w:author="BMS" w:date="2026-02-17T09:08:00Z">
        <w:r w:rsidDel="00F11721">
          <w:rPr>
            <w:b/>
          </w:rPr>
          <w:delText>zt</w:delText>
        </w:r>
      </w:del>
      <w:r>
        <w:rPr>
          <w:b/>
        </w:rPr>
        <w:t xml:space="preserve"> követő</w:t>
      </w:r>
      <w:del w:id="133" w:author="BMS" w:date="2026-02-17T09:08:00Z">
        <w:r w:rsidDel="00F11721">
          <w:rPr>
            <w:b/>
          </w:rPr>
          <w:delText>en legalább</w:delText>
        </w:r>
      </w:del>
      <w:r>
        <w:rPr>
          <w:b/>
        </w:rPr>
        <w:t xml:space="preserve"> 2 órá</w:t>
      </w:r>
      <w:ins w:id="134" w:author="BMS" w:date="2026-02-17T09:08:00Z">
        <w:r w:rsidR="00F11721">
          <w:rPr>
            <w:b/>
          </w:rPr>
          <w:t>n belül</w:t>
        </w:r>
      </w:ins>
      <w:del w:id="135" w:author="BMS" w:date="2026-02-17T09:08:00Z">
        <w:r w:rsidDel="00F11721">
          <w:rPr>
            <w:b/>
          </w:rPr>
          <w:delText>val</w:delText>
        </w:r>
      </w:del>
      <w:r>
        <w:rPr>
          <w:b/>
        </w:rPr>
        <w:t>.</w:t>
      </w:r>
    </w:p>
    <w:p w14:paraId="108DFA37" w14:textId="77777777" w:rsidR="00610AF1" w:rsidRPr="000C0E2E" w:rsidRDefault="00610AF1" w:rsidP="009E36ED">
      <w:pPr>
        <w:pStyle w:val="EMEABodyText"/>
        <w:rPr>
          <w:noProof/>
        </w:rPr>
      </w:pPr>
    </w:p>
    <w:p w14:paraId="31C4BA04" w14:textId="77777777" w:rsidR="00610AF1" w:rsidRPr="000C0E2E" w:rsidRDefault="00032926" w:rsidP="009E36ED">
      <w:pPr>
        <w:pStyle w:val="EMEABodyText"/>
        <w:rPr>
          <w:color w:val="000000"/>
        </w:rPr>
      </w:pPr>
      <w:r>
        <w:rPr>
          <w:b/>
        </w:rPr>
        <w:t>Feltétlenül tájékoztassa kezelőorvosát</w:t>
      </w:r>
      <w:r>
        <w:t xml:space="preserve">, ha </w:t>
      </w:r>
      <w:r>
        <w:rPr>
          <w:b/>
        </w:rPr>
        <w:t>vérhígító</w:t>
      </w:r>
      <w:r>
        <w:t xml:space="preserve"> vagy vérrögképződést megelőző </w:t>
      </w:r>
      <w:ins w:id="136" w:author="BMS" w:date="2026-02-17T09:07:00Z">
        <w:r w:rsidR="00F11721">
          <w:rPr>
            <w:b/>
            <w:bCs/>
          </w:rPr>
          <w:t>gyógy</w:t>
        </w:r>
      </w:ins>
      <w:r>
        <w:rPr>
          <w:b/>
        </w:rPr>
        <w:t>szereket</w:t>
      </w:r>
      <w:r>
        <w:t xml:space="preserve"> szed.</w:t>
      </w:r>
    </w:p>
    <w:p w14:paraId="63210178" w14:textId="77777777" w:rsidR="00610AF1" w:rsidRPr="000C0E2E" w:rsidRDefault="00610AF1" w:rsidP="009E36ED">
      <w:pPr>
        <w:pStyle w:val="EMEABodyText"/>
        <w:rPr>
          <w:noProof/>
        </w:rPr>
      </w:pPr>
    </w:p>
    <w:p w14:paraId="04424684" w14:textId="77777777" w:rsidR="00610AF1" w:rsidRPr="000C0E2E" w:rsidRDefault="00032926">
      <w:pPr>
        <w:pStyle w:val="EMEAHeading2"/>
        <w:rPr>
          <w:noProof/>
        </w:rPr>
      </w:pPr>
      <w:r>
        <w:t>A SPRYCEL egyidejű bevétele étellel és itallal</w:t>
      </w:r>
    </w:p>
    <w:p w14:paraId="7D97FB55" w14:textId="77777777" w:rsidR="00305985" w:rsidRPr="000C0E2E" w:rsidRDefault="00032926" w:rsidP="009E36ED">
      <w:pPr>
        <w:pStyle w:val="EMEABodyText"/>
        <w:rPr>
          <w:noProof/>
        </w:rPr>
      </w:pPr>
      <w:r>
        <w:t xml:space="preserve">Ne vegye be a </w:t>
      </w:r>
      <w:proofErr w:type="spellStart"/>
      <w:r>
        <w:t>SPRYCELt</w:t>
      </w:r>
      <w:proofErr w:type="spellEnd"/>
      <w:r>
        <w:t xml:space="preserve"> grépfrúttal vagy grépfrútlével.</w:t>
      </w:r>
    </w:p>
    <w:p w14:paraId="4A91F3B9" w14:textId="77777777" w:rsidR="00610AF1" w:rsidRPr="000C0E2E" w:rsidRDefault="00610AF1" w:rsidP="009E36ED">
      <w:pPr>
        <w:pStyle w:val="EMEABodyText"/>
        <w:rPr>
          <w:noProof/>
        </w:rPr>
      </w:pPr>
    </w:p>
    <w:p w14:paraId="5C3FE62F" w14:textId="77777777" w:rsidR="00610AF1" w:rsidRPr="000C0E2E" w:rsidRDefault="00032926">
      <w:pPr>
        <w:pStyle w:val="EMEAHeading2"/>
        <w:rPr>
          <w:noProof/>
        </w:rPr>
      </w:pPr>
      <w:r>
        <w:lastRenderedPageBreak/>
        <w:t>Terhesség és szoptatás</w:t>
      </w:r>
    </w:p>
    <w:p w14:paraId="1A6E7B15" w14:textId="77777777" w:rsidR="00610AF1" w:rsidRPr="000C0E2E" w:rsidRDefault="00032926">
      <w:pPr>
        <w:pStyle w:val="EMEABodyText"/>
        <w:rPr>
          <w:noProof/>
        </w:rPr>
      </w:pPr>
      <w:r>
        <w:rPr>
          <w:b/>
        </w:rPr>
        <w:t>Ha Ön terhes</w:t>
      </w:r>
      <w:r>
        <w:t xml:space="preserve">, illetve ha fennáll Önnél a terhesség lehetősége, </w:t>
      </w:r>
      <w:r>
        <w:rPr>
          <w:b/>
        </w:rPr>
        <w:t>azonnal beszéljen kezelőorvosával</w:t>
      </w:r>
      <w:r>
        <w:t xml:space="preserve">. </w:t>
      </w:r>
      <w:r>
        <w:rPr>
          <w:b/>
        </w:rPr>
        <w:t>A SPRYCEL nem szedhető terhesség alatt</w:t>
      </w:r>
      <w:r>
        <w:t>, csak nagyon indokolt esetben. Kezelőorvosa megbeszéli Önnel a terhesség ideje alatti SPRYCEL</w:t>
      </w:r>
      <w:r>
        <w:noBreakHyphen/>
        <w:t>kezelés kockázatát.</w:t>
      </w:r>
    </w:p>
    <w:p w14:paraId="1B749E96" w14:textId="77777777" w:rsidR="00610AF1" w:rsidRPr="000C0E2E" w:rsidRDefault="00032926">
      <w:pPr>
        <w:pStyle w:val="EMEABodyText"/>
      </w:pPr>
      <w:r>
        <w:t>Férfiaknak és nőknek egyaránt hatékony fogamzásgátló módszer alkalmazása javasolt a SPRYCEL</w:t>
      </w:r>
      <w:r>
        <w:noBreakHyphen/>
        <w:t>kezelés ideje alatt.</w:t>
      </w:r>
    </w:p>
    <w:p w14:paraId="63F49EAE" w14:textId="77777777" w:rsidR="00610AF1" w:rsidRPr="000C0E2E" w:rsidRDefault="00610AF1">
      <w:pPr>
        <w:pStyle w:val="EMEABodyText"/>
      </w:pPr>
    </w:p>
    <w:p w14:paraId="3A787046" w14:textId="77777777" w:rsidR="00610AF1" w:rsidRPr="000C0E2E" w:rsidRDefault="00032926">
      <w:pPr>
        <w:pStyle w:val="EMEABodyText"/>
      </w:pPr>
      <w:r>
        <w:rPr>
          <w:b/>
        </w:rPr>
        <w:t xml:space="preserve">Amennyiben szoptat, </w:t>
      </w:r>
      <w:ins w:id="137" w:author="BMS" w:date="2026-02-17T08:54:00Z">
        <w:r w:rsidR="00F14D36">
          <w:rPr>
            <w:b/>
          </w:rPr>
          <w:t>tájékoztassa erről kezelő</w:t>
        </w:r>
      </w:ins>
      <w:del w:id="138" w:author="BMS" w:date="2026-02-17T08:54:00Z">
        <w:r w:rsidDel="00F14D36">
          <w:rPr>
            <w:b/>
          </w:rPr>
          <w:delText xml:space="preserve">közölje azt </w:delText>
        </w:r>
      </w:del>
      <w:r>
        <w:rPr>
          <w:b/>
        </w:rPr>
        <w:t>orvosá</w:t>
      </w:r>
      <w:ins w:id="139" w:author="BMS" w:date="2026-02-17T08:53:00Z">
        <w:r w:rsidR="00F14D36">
          <w:rPr>
            <w:b/>
          </w:rPr>
          <w:t>t</w:t>
        </w:r>
      </w:ins>
      <w:del w:id="140" w:author="BMS" w:date="2026-02-17T08:53:00Z">
        <w:r w:rsidDel="00F14D36">
          <w:rPr>
            <w:b/>
          </w:rPr>
          <w:delText>val</w:delText>
        </w:r>
      </w:del>
      <w:r>
        <w:rPr>
          <w:b/>
        </w:rPr>
        <w:t>.</w:t>
      </w:r>
      <w:r>
        <w:t xml:space="preserve"> A SPRYCEL szedése alatt a szoptatást abba kell hagynia.</w:t>
      </w:r>
    </w:p>
    <w:p w14:paraId="3977F8F5" w14:textId="77777777" w:rsidR="00610AF1" w:rsidRPr="000C0E2E" w:rsidRDefault="00610AF1">
      <w:pPr>
        <w:pStyle w:val="EMEABodyText"/>
      </w:pPr>
    </w:p>
    <w:p w14:paraId="4A96AC70" w14:textId="77777777" w:rsidR="00610AF1" w:rsidRPr="000C0E2E" w:rsidRDefault="00032926">
      <w:pPr>
        <w:pStyle w:val="EMEAHeading2"/>
        <w:rPr>
          <w:noProof/>
        </w:rPr>
      </w:pPr>
      <w:r>
        <w:t>A készítmény hatásai a gépjárművezetéshez és a gépek kezeléséhez szükséges képességekre</w:t>
      </w:r>
    </w:p>
    <w:p w14:paraId="116231F0" w14:textId="77777777" w:rsidR="00610AF1" w:rsidRPr="000C0E2E" w:rsidRDefault="00032926">
      <w:pPr>
        <w:pStyle w:val="EMEABodyText"/>
        <w:rPr>
          <w:i/>
        </w:rPr>
      </w:pPr>
      <w:r>
        <w:t>Különös gonddal ügyeljen gépjármű vezetésekor vagy gépek kezelésekor, ha mellékhatásként szédülést vagy homályos látást tapasztal.</w:t>
      </w:r>
    </w:p>
    <w:p w14:paraId="7F227137" w14:textId="77777777" w:rsidR="00610AF1" w:rsidRPr="000C0E2E" w:rsidRDefault="00610AF1">
      <w:pPr>
        <w:pStyle w:val="EMEABodyText"/>
        <w:rPr>
          <w:noProof/>
        </w:rPr>
      </w:pPr>
    </w:p>
    <w:p w14:paraId="675E518D" w14:textId="77777777" w:rsidR="00610AF1" w:rsidRPr="000C0E2E" w:rsidRDefault="00032926" w:rsidP="00067CCF">
      <w:pPr>
        <w:pStyle w:val="EMEABodyText"/>
        <w:keepNext/>
        <w:rPr>
          <w:noProof/>
        </w:rPr>
      </w:pPr>
      <w:r>
        <w:rPr>
          <w:b/>
        </w:rPr>
        <w:t xml:space="preserve">A SPRYCEL </w:t>
      </w:r>
      <w:proofErr w:type="spellStart"/>
      <w:r>
        <w:rPr>
          <w:b/>
        </w:rPr>
        <w:t>laktózt</w:t>
      </w:r>
      <w:proofErr w:type="spellEnd"/>
      <w:r>
        <w:rPr>
          <w:b/>
        </w:rPr>
        <w:t xml:space="preserve"> tartalmaz</w:t>
      </w:r>
    </w:p>
    <w:p w14:paraId="286B70C1" w14:textId="77777777" w:rsidR="00610AF1" w:rsidRPr="000C0E2E" w:rsidRDefault="00032926">
      <w:pPr>
        <w:pStyle w:val="EMEABodyText"/>
      </w:pPr>
      <w:r>
        <w:t>Amennyiben kezelőorvosa korábban már figyelmeztette Önt, hogy bizonyos cukrokra érzékeny, keresse fel kezelőorvosát, mielőtt elkezdi szedni ezt a gyógyszert.</w:t>
      </w:r>
    </w:p>
    <w:p w14:paraId="3CD1707C" w14:textId="77777777" w:rsidR="00610AF1" w:rsidRPr="000C0E2E" w:rsidRDefault="00610AF1">
      <w:pPr>
        <w:pStyle w:val="EMEABodyText"/>
        <w:rPr>
          <w:noProof/>
        </w:rPr>
      </w:pPr>
    </w:p>
    <w:p w14:paraId="49D50CC1" w14:textId="77777777" w:rsidR="00610AF1" w:rsidRPr="000C0E2E" w:rsidRDefault="00610AF1">
      <w:pPr>
        <w:pStyle w:val="EMEABodyText"/>
        <w:rPr>
          <w:noProof/>
        </w:rPr>
      </w:pPr>
    </w:p>
    <w:p w14:paraId="0D571B70" w14:textId="77777777" w:rsidR="00610AF1" w:rsidRPr="000C0E2E" w:rsidRDefault="00032926">
      <w:pPr>
        <w:pStyle w:val="EMEAHeading1"/>
        <w:rPr>
          <w:noProof/>
        </w:rPr>
      </w:pPr>
      <w:r>
        <w:t>3.</w:t>
      </w:r>
      <w:r>
        <w:tab/>
      </w:r>
      <w:r>
        <w:rPr>
          <w:caps w:val="0"/>
        </w:rPr>
        <w:t>Hogyan kell szedni a SPRYCEL</w:t>
      </w:r>
      <w:r>
        <w:rPr>
          <w:caps w:val="0"/>
        </w:rPr>
        <w:noBreakHyphen/>
        <w:t>t?</w:t>
      </w:r>
    </w:p>
    <w:p w14:paraId="61C44A90" w14:textId="77777777" w:rsidR="00610AF1" w:rsidRPr="000C0E2E" w:rsidRDefault="00610AF1">
      <w:pPr>
        <w:pStyle w:val="EMEAHeading1"/>
        <w:rPr>
          <w:noProof/>
        </w:rPr>
      </w:pPr>
    </w:p>
    <w:p w14:paraId="426D5CF7" w14:textId="77777777" w:rsidR="00610AF1" w:rsidRPr="000C0E2E" w:rsidRDefault="00032926">
      <w:pPr>
        <w:pStyle w:val="EMEABodyText"/>
        <w:rPr>
          <w:noProof/>
        </w:rPr>
      </w:pPr>
      <w:r>
        <w:t>A SPRYCEL</w:t>
      </w:r>
      <w:r>
        <w:noBreakHyphen/>
        <w:t>t kizárólag olyan orvos írhatja fel Önnek, aki tapasztalt a leukémia kezelésében.</w:t>
      </w:r>
      <w:r>
        <w:rPr>
          <w:color w:val="000000"/>
        </w:rPr>
        <w:t xml:space="preserve"> </w:t>
      </w:r>
      <w:r>
        <w:t>A gyógyszert mindig a kezelőorvosa által elmondottaknak megfelelően szedje. Amennyiben nem biztos az adagolást illetően, kérdezze meg kezelőorvosát vagy gyógyszerészét. A SPRYCEL felnőttek</w:t>
      </w:r>
      <w:ins w:id="141" w:author="BMS" w:date="2026-02-17T08:50:00Z">
        <w:r w:rsidR="00F14D36">
          <w:t>, valamint 1 éves és idősebb</w:t>
        </w:r>
      </w:ins>
      <w:del w:id="142" w:author="BMS" w:date="2026-02-17T08:50:00Z">
        <w:r w:rsidDel="00F14D36">
          <w:delText xml:space="preserve"> és legalább 1 éves</w:delText>
        </w:r>
      </w:del>
      <w:r>
        <w:t xml:space="preserve"> gyermekek </w:t>
      </w:r>
      <w:ins w:id="143" w:author="BMS" w:date="2026-02-17T08:50:00Z">
        <w:r w:rsidR="00F14D36">
          <w:t xml:space="preserve">és serdülők </w:t>
        </w:r>
      </w:ins>
      <w:r>
        <w:t>kezelésére szolgál.</w:t>
      </w:r>
    </w:p>
    <w:p w14:paraId="789443B9" w14:textId="77777777" w:rsidR="00610AF1" w:rsidRPr="000C0E2E" w:rsidRDefault="00610AF1">
      <w:pPr>
        <w:pStyle w:val="EMEABodyText"/>
        <w:rPr>
          <w:noProof/>
        </w:rPr>
      </w:pPr>
    </w:p>
    <w:p w14:paraId="6AF701CC" w14:textId="77777777" w:rsidR="00610AF1" w:rsidRPr="000C0E2E" w:rsidRDefault="00032926">
      <w:pPr>
        <w:pStyle w:val="EMEABodyText"/>
        <w:rPr>
          <w:b/>
        </w:rPr>
      </w:pPr>
      <w:r>
        <w:rPr>
          <w:b/>
        </w:rPr>
        <w:t xml:space="preserve">A javasolt kezdő adag krónikus fázisú krónikus </w:t>
      </w:r>
      <w:proofErr w:type="spellStart"/>
      <w:r>
        <w:rPr>
          <w:b/>
        </w:rPr>
        <w:t>mieloid</w:t>
      </w:r>
      <w:proofErr w:type="spellEnd"/>
      <w:r>
        <w:rPr>
          <w:b/>
        </w:rPr>
        <w:t xml:space="preserve"> leukémiában (CML) szenvedő felnőtt betegeknek 100 mg naponta</w:t>
      </w:r>
      <w:ins w:id="144" w:author="BMS" w:date="2026-02-17T08:51:00Z">
        <w:r w:rsidR="00F14D36">
          <w:rPr>
            <w:b/>
          </w:rPr>
          <w:t> </w:t>
        </w:r>
      </w:ins>
      <w:del w:id="145" w:author="BMS" w:date="2026-02-17T08:51:00Z">
        <w:r w:rsidDel="00F14D36">
          <w:rPr>
            <w:b/>
          </w:rPr>
          <w:delText xml:space="preserve"> </w:delText>
        </w:r>
      </w:del>
      <w:r>
        <w:rPr>
          <w:b/>
        </w:rPr>
        <w:t>egyszer.</w:t>
      </w:r>
    </w:p>
    <w:p w14:paraId="210CD70A" w14:textId="77777777" w:rsidR="00610AF1" w:rsidRPr="000C0E2E" w:rsidRDefault="00610AF1">
      <w:pPr>
        <w:pStyle w:val="EMEABodyText"/>
        <w:rPr>
          <w:b/>
          <w:color w:val="000000"/>
        </w:rPr>
      </w:pPr>
    </w:p>
    <w:p w14:paraId="04A24BB7" w14:textId="77777777" w:rsidR="00610AF1" w:rsidRPr="000C0E2E" w:rsidRDefault="00032926" w:rsidP="009E36ED">
      <w:pPr>
        <w:pStyle w:val="EMEABodyText"/>
        <w:rPr>
          <w:b/>
        </w:rPr>
      </w:pPr>
      <w:r>
        <w:rPr>
          <w:b/>
        </w:rPr>
        <w:t xml:space="preserve">A javasolt kezdő adag </w:t>
      </w:r>
      <w:proofErr w:type="spellStart"/>
      <w:r>
        <w:rPr>
          <w:b/>
        </w:rPr>
        <w:t>akcelerált</w:t>
      </w:r>
      <w:proofErr w:type="spellEnd"/>
      <w:ins w:id="146" w:author="BMS" w:date="2026-02-17T08:51:00Z">
        <w:r w:rsidR="00F14D36">
          <w:rPr>
            <w:b/>
          </w:rPr>
          <w:t xml:space="preserve"> (felgyorsult) fázissal</w:t>
        </w:r>
      </w:ins>
      <w:r>
        <w:rPr>
          <w:b/>
        </w:rPr>
        <w:t xml:space="preserve"> vagy </w:t>
      </w:r>
      <w:proofErr w:type="spellStart"/>
      <w:r>
        <w:rPr>
          <w:b/>
        </w:rPr>
        <w:t>blasztos</w:t>
      </w:r>
      <w:proofErr w:type="spellEnd"/>
      <w:r>
        <w:rPr>
          <w:b/>
        </w:rPr>
        <w:t xml:space="preserve"> krízis</w:t>
      </w:r>
      <w:ins w:id="147" w:author="BMS" w:date="2026-02-17T08:51:00Z">
        <w:r w:rsidR="00F14D36">
          <w:rPr>
            <w:b/>
          </w:rPr>
          <w:t>sel jellemezhető</w:t>
        </w:r>
      </w:ins>
      <w:del w:id="148" w:author="BMS" w:date="2026-02-17T08:51:00Z">
        <w:r w:rsidDel="00F14D36">
          <w:rPr>
            <w:b/>
          </w:rPr>
          <w:delText>ű</w:delText>
        </w:r>
      </w:del>
      <w:r>
        <w:rPr>
          <w:b/>
        </w:rPr>
        <w:t xml:space="preserve"> krónikus </w:t>
      </w:r>
      <w:proofErr w:type="spellStart"/>
      <w:r>
        <w:rPr>
          <w:b/>
        </w:rPr>
        <w:t>mieloid</w:t>
      </w:r>
      <w:proofErr w:type="spellEnd"/>
      <w:r>
        <w:rPr>
          <w:b/>
        </w:rPr>
        <w:t xml:space="preserve"> leukémiában (CML) vagy Philadelphia</w:t>
      </w:r>
      <w:ins w:id="149" w:author="BMS" w:date="2026-02-17T08:52:00Z">
        <w:r w:rsidR="00F14D36">
          <w:rPr>
            <w:b/>
          </w:rPr>
          <w:t>-</w:t>
        </w:r>
      </w:ins>
      <w:del w:id="150" w:author="BMS" w:date="2026-02-17T08:52:00Z">
        <w:r w:rsidDel="00F14D36">
          <w:rPr>
            <w:b/>
          </w:rPr>
          <w:delText xml:space="preserve"> </w:delText>
        </w:r>
      </w:del>
      <w:r>
        <w:rPr>
          <w:b/>
        </w:rPr>
        <w:t>kromoszóma</w:t>
      </w:r>
      <w:ins w:id="151" w:author="BMS" w:date="2026-02-17T08:52:00Z">
        <w:r w:rsidR="00F14D36">
          <w:rPr>
            <w:b/>
          </w:rPr>
          <w:t>-</w:t>
        </w:r>
      </w:ins>
      <w:del w:id="152" w:author="BMS" w:date="2026-02-17T08:52:00Z">
        <w:r w:rsidDel="00F14D36">
          <w:rPr>
            <w:b/>
          </w:rPr>
          <w:delText xml:space="preserve"> </w:delText>
        </w:r>
      </w:del>
      <w:r>
        <w:rPr>
          <w:b/>
        </w:rPr>
        <w:t xml:space="preserve">pozitív akut </w:t>
      </w:r>
      <w:proofErr w:type="spellStart"/>
      <w:r>
        <w:rPr>
          <w:b/>
        </w:rPr>
        <w:t>limfoblasztos</w:t>
      </w:r>
      <w:proofErr w:type="spellEnd"/>
      <w:r>
        <w:rPr>
          <w:b/>
        </w:rPr>
        <w:t xml:space="preserve"> leukémiában (</w:t>
      </w:r>
      <w:proofErr w:type="spellStart"/>
      <w:r>
        <w:rPr>
          <w:b/>
        </w:rPr>
        <w:t>Ph</w:t>
      </w:r>
      <w:proofErr w:type="spellEnd"/>
      <w:r>
        <w:rPr>
          <w:b/>
        </w:rPr>
        <w:t>+ ALL) szenvedő felnőtt betegeknek 140 mg naponta</w:t>
      </w:r>
      <w:ins w:id="153" w:author="BMS" w:date="2026-02-17T08:52:00Z">
        <w:r w:rsidR="00F14D36">
          <w:rPr>
            <w:b/>
          </w:rPr>
          <w:t> </w:t>
        </w:r>
      </w:ins>
      <w:del w:id="154" w:author="BMS" w:date="2026-02-17T10:28:00Z">
        <w:r w:rsidDel="000617F1">
          <w:rPr>
            <w:b/>
          </w:rPr>
          <w:delText xml:space="preserve"> </w:delText>
        </w:r>
      </w:del>
      <w:r>
        <w:rPr>
          <w:b/>
        </w:rPr>
        <w:t>egyszer.</w:t>
      </w:r>
    </w:p>
    <w:p w14:paraId="613F5DFB" w14:textId="77777777" w:rsidR="00700C50" w:rsidRPr="000C0E2E" w:rsidRDefault="00700C50" w:rsidP="009E36ED">
      <w:pPr>
        <w:pStyle w:val="EMEABodyText"/>
        <w:rPr>
          <w:b/>
        </w:rPr>
      </w:pPr>
    </w:p>
    <w:p w14:paraId="5705505B" w14:textId="77777777" w:rsidR="00700C50" w:rsidRPr="000C0E2E" w:rsidRDefault="00032926" w:rsidP="00B45DEF">
      <w:pPr>
        <w:pStyle w:val="EMEABodyText"/>
        <w:keepNext/>
        <w:rPr>
          <w:noProof/>
        </w:rPr>
      </w:pPr>
      <w:r>
        <w:rPr>
          <w:b/>
        </w:rPr>
        <w:t>A krónikus fázisú CML</w:t>
      </w:r>
      <w:r>
        <w:rPr>
          <w:b/>
        </w:rPr>
        <w:noBreakHyphen/>
        <w:t xml:space="preserve">ben vagy </w:t>
      </w:r>
      <w:proofErr w:type="spellStart"/>
      <w:r>
        <w:rPr>
          <w:b/>
        </w:rPr>
        <w:t>Ph</w:t>
      </w:r>
      <w:proofErr w:type="spellEnd"/>
      <w:r>
        <w:rPr>
          <w:b/>
        </w:rPr>
        <w:t>+ ALL</w:t>
      </w:r>
      <w:r>
        <w:rPr>
          <w:b/>
        </w:rPr>
        <w:noBreakHyphen/>
        <w:t>b</w:t>
      </w:r>
      <w:ins w:id="155" w:author="BMS" w:date="2026-02-17T08:52:00Z">
        <w:r w:rsidR="00F14D36">
          <w:rPr>
            <w:b/>
          </w:rPr>
          <w:t>e</w:t>
        </w:r>
      </w:ins>
      <w:del w:id="156" w:author="BMS" w:date="2026-02-17T08:52:00Z">
        <w:r w:rsidDel="00F14D36">
          <w:rPr>
            <w:b/>
          </w:rPr>
          <w:delText>a</w:delText>
        </w:r>
      </w:del>
      <w:r>
        <w:rPr>
          <w:b/>
        </w:rPr>
        <w:t>n szenvedő gyermekeknél az adagolás a testtömeg alapján történik.</w:t>
      </w:r>
      <w:r>
        <w:t xml:space="preserve"> </w:t>
      </w:r>
      <w:ins w:id="157" w:author="BMS" w:date="2026-02-17T08:53:00Z">
        <w:r w:rsidR="00F14D36">
          <w:t xml:space="preserve">A </w:t>
        </w:r>
      </w:ins>
      <w:r>
        <w:t>SPRYCEL szájon át, naponta egyszer kerül alkalmazásra</w:t>
      </w:r>
      <w:del w:id="158" w:author="BMS" w:date="2026-02-17T08:54:00Z">
        <w:r w:rsidDel="00F14D36">
          <w:delText>,</w:delText>
        </w:r>
      </w:del>
      <w:r>
        <w:t xml:space="preserve"> vagy SPRYCEL tabletta vagy SPRYCEL belsőleges szuszpenzióhoz való por formájában. A SPRYCEL tabletta nem javasolt a 10 kg</w:t>
      </w:r>
      <w:r>
        <w:noBreakHyphen/>
        <w:t xml:space="preserve">nál kisebb testtömegű betegek számára. A 10 kg </w:t>
      </w:r>
      <w:proofErr w:type="spellStart"/>
      <w:r>
        <w:t>nál</w:t>
      </w:r>
      <w:proofErr w:type="spellEnd"/>
      <w:r>
        <w:t xml:space="preserve"> kisebb testtömegű, és azon betegeknél akik nem tudják a tablettá</w:t>
      </w:r>
      <w:del w:id="159" w:author="BMS" w:date="2026-02-17T08:53:00Z">
        <w:r w:rsidDel="00F14D36">
          <w:delText>ka</w:delText>
        </w:r>
      </w:del>
      <w:r>
        <w:t>t lenyelni, a por belsőleges szuszpenzióhoz gyógyszerformát kell alkalmazni. Abban az esetben, amikor az egyik gyógyszerformáról a másikra térnek át (p</w:t>
      </w:r>
      <w:ins w:id="160" w:author="BMS" w:date="2026-02-17T08:53:00Z">
        <w:r w:rsidR="00F14D36">
          <w:t>éldául</w:t>
        </w:r>
      </w:ins>
      <w:del w:id="161" w:author="BMS" w:date="2026-02-17T08:53:00Z">
        <w:r w:rsidDel="00F14D36">
          <w:delText>l.</w:delText>
        </w:r>
      </w:del>
      <w:r>
        <w:t xml:space="preserve"> tabletta és por belsőleges szuszpenzióhoz), adagmódosítás fordulhat elő, ezért ne térjen át az egyik gyógyszerformáról a másikra.</w:t>
      </w:r>
    </w:p>
    <w:p w14:paraId="01E89BAA" w14:textId="77777777" w:rsidR="00D02310" w:rsidRPr="000C0E2E" w:rsidRDefault="00D02310" w:rsidP="00B45DEF">
      <w:pPr>
        <w:pStyle w:val="EMEABodyText"/>
        <w:keepNext/>
        <w:rPr>
          <w:noProof/>
        </w:rPr>
      </w:pPr>
    </w:p>
    <w:p w14:paraId="53A86BC0" w14:textId="77777777" w:rsidR="00700C50" w:rsidRPr="000C0E2E" w:rsidRDefault="00032926" w:rsidP="00B45DEF">
      <w:pPr>
        <w:pStyle w:val="EMEABodyText"/>
        <w:keepNext/>
        <w:rPr>
          <w:noProof/>
        </w:rPr>
      </w:pPr>
      <w:r>
        <w:t>Kezelőorvosa az Ön testtömege, a mellékhatások és a kezelésre adott válasz alapján fogja meghatározni a megfelelő adagot. Gyermekek esetén a SPRYCEL kezdő adagját a testtömeg alapján számítják ki, az alábbiak szerint:</w:t>
      </w:r>
    </w:p>
    <w:p w14:paraId="7F3A77EB" w14:textId="77777777" w:rsidR="00DC571C" w:rsidRPr="000C0E2E" w:rsidRDefault="00DC571C" w:rsidP="00571118">
      <w:pPr>
        <w:pStyle w:val="EMEABodyText"/>
        <w:keepNext/>
        <w:rPr>
          <w:noProof/>
        </w:rPr>
      </w:pPr>
    </w:p>
    <w:tbl>
      <w:tblPr>
        <w:tblW w:w="9576" w:type="dxa"/>
        <w:tblBorders>
          <w:bottom w:val="double" w:sz="6" w:space="0" w:color="auto"/>
        </w:tblBorders>
        <w:tblLayout w:type="fixed"/>
        <w:tblLook w:val="0000" w:firstRow="0" w:lastRow="0" w:firstColumn="0" w:lastColumn="0" w:noHBand="0" w:noVBand="0"/>
      </w:tblPr>
      <w:tblGrid>
        <w:gridCol w:w="4788"/>
        <w:gridCol w:w="4788"/>
      </w:tblGrid>
      <w:tr w:rsidR="005C0E39" w14:paraId="0895C6F1" w14:textId="77777777" w:rsidTr="00700C50">
        <w:trPr>
          <w:tblHeader/>
        </w:trPr>
        <w:tc>
          <w:tcPr>
            <w:tcW w:w="4788" w:type="dxa"/>
            <w:tcBorders>
              <w:top w:val="single" w:sz="4" w:space="0" w:color="auto"/>
              <w:bottom w:val="single" w:sz="6" w:space="0" w:color="auto"/>
            </w:tcBorders>
            <w:vAlign w:val="center"/>
          </w:tcPr>
          <w:p w14:paraId="01177B0B" w14:textId="77777777" w:rsidR="00700C50" w:rsidRPr="00AF6E99" w:rsidRDefault="00032926" w:rsidP="00571118">
            <w:pPr>
              <w:pStyle w:val="EMEABodyText"/>
              <w:keepNext/>
              <w:rPr>
                <w:b/>
                <w:noProof/>
              </w:rPr>
            </w:pPr>
            <w:r>
              <w:rPr>
                <w:b/>
              </w:rPr>
              <w:t>Testtömeg (kg)</w:t>
            </w:r>
            <w:r>
              <w:rPr>
                <w:rStyle w:val="EMEASuperscript"/>
              </w:rPr>
              <w:t>a</w:t>
            </w:r>
          </w:p>
        </w:tc>
        <w:tc>
          <w:tcPr>
            <w:tcW w:w="4788" w:type="dxa"/>
            <w:tcBorders>
              <w:top w:val="single" w:sz="4" w:space="0" w:color="auto"/>
              <w:bottom w:val="single" w:sz="6" w:space="0" w:color="auto"/>
            </w:tcBorders>
            <w:vAlign w:val="center"/>
          </w:tcPr>
          <w:p w14:paraId="7CD81475" w14:textId="77777777" w:rsidR="00700C50" w:rsidRPr="00AF6E99" w:rsidRDefault="00032926" w:rsidP="0039621B">
            <w:r>
              <w:rPr>
                <w:b/>
              </w:rPr>
              <w:t>Napi adag (mg)</w:t>
            </w:r>
          </w:p>
        </w:tc>
      </w:tr>
      <w:tr w:rsidR="005C0E39" w14:paraId="169E36D6" w14:textId="77777777" w:rsidTr="007374A3">
        <w:tc>
          <w:tcPr>
            <w:tcW w:w="4788" w:type="dxa"/>
            <w:tcBorders>
              <w:top w:val="single" w:sz="6" w:space="0" w:color="auto"/>
            </w:tcBorders>
            <w:vAlign w:val="center"/>
          </w:tcPr>
          <w:p w14:paraId="74FDC2EB" w14:textId="77777777" w:rsidR="00700C50" w:rsidRPr="00AF6E99" w:rsidRDefault="00032926" w:rsidP="00904FBE">
            <w:pPr>
              <w:pStyle w:val="EMEABodyText"/>
              <w:keepNext/>
              <w:rPr>
                <w:noProof/>
              </w:rPr>
            </w:pPr>
            <w:r>
              <w:t xml:space="preserve">10 </w:t>
            </w:r>
            <w:r w:rsidR="00904FBE">
              <w:t>–</w:t>
            </w:r>
            <w:r>
              <w:t xml:space="preserve"> kevesebb mint 20 kg</w:t>
            </w:r>
          </w:p>
        </w:tc>
        <w:tc>
          <w:tcPr>
            <w:tcW w:w="4788" w:type="dxa"/>
            <w:vAlign w:val="center"/>
          </w:tcPr>
          <w:p w14:paraId="462BBA7D" w14:textId="77777777" w:rsidR="00700C50" w:rsidRPr="00AF6E99" w:rsidRDefault="00032926" w:rsidP="00571118">
            <w:pPr>
              <w:pStyle w:val="EMEABodyText"/>
              <w:keepNext/>
              <w:rPr>
                <w:noProof/>
              </w:rPr>
            </w:pPr>
            <w:r>
              <w:t>40 mg</w:t>
            </w:r>
          </w:p>
        </w:tc>
      </w:tr>
      <w:tr w:rsidR="005C0E39" w14:paraId="5DAF2A06" w14:textId="77777777" w:rsidTr="007374A3">
        <w:tc>
          <w:tcPr>
            <w:tcW w:w="4788" w:type="dxa"/>
            <w:vAlign w:val="center"/>
          </w:tcPr>
          <w:p w14:paraId="4EAA7906" w14:textId="77777777" w:rsidR="00700C50" w:rsidRPr="00AF6E99" w:rsidRDefault="00032926" w:rsidP="000125E3">
            <w:pPr>
              <w:pStyle w:val="EMEABodyText"/>
              <w:keepNext/>
              <w:rPr>
                <w:noProof/>
              </w:rPr>
            </w:pPr>
            <w:r>
              <w:t xml:space="preserve">20 </w:t>
            </w:r>
            <w:r w:rsidR="00904FBE">
              <w:t>–</w:t>
            </w:r>
            <w:r>
              <w:t xml:space="preserve"> kevesebb mint 30 kg</w:t>
            </w:r>
          </w:p>
        </w:tc>
        <w:tc>
          <w:tcPr>
            <w:tcW w:w="4788" w:type="dxa"/>
            <w:vAlign w:val="center"/>
          </w:tcPr>
          <w:p w14:paraId="7CF1A761" w14:textId="77777777" w:rsidR="00700C50" w:rsidRPr="00AF6E99" w:rsidRDefault="00032926" w:rsidP="00571118">
            <w:pPr>
              <w:pStyle w:val="EMEABodyText"/>
              <w:keepNext/>
              <w:rPr>
                <w:noProof/>
              </w:rPr>
            </w:pPr>
            <w:r>
              <w:t>60 mg</w:t>
            </w:r>
          </w:p>
        </w:tc>
      </w:tr>
      <w:tr w:rsidR="005C0E39" w14:paraId="4644FD9F" w14:textId="77777777" w:rsidTr="007374A3">
        <w:tc>
          <w:tcPr>
            <w:tcW w:w="4788" w:type="dxa"/>
            <w:vAlign w:val="center"/>
          </w:tcPr>
          <w:p w14:paraId="23EC16B3" w14:textId="77777777" w:rsidR="00B160F5" w:rsidRPr="00AF6E99" w:rsidRDefault="00032926" w:rsidP="00B160F5">
            <w:pPr>
              <w:pStyle w:val="EMEABodyText"/>
              <w:keepNext/>
              <w:rPr>
                <w:noProof/>
              </w:rPr>
            </w:pPr>
            <w:r>
              <w:t xml:space="preserve">30 </w:t>
            </w:r>
            <w:r w:rsidR="00904FBE">
              <w:t>–</w:t>
            </w:r>
            <w:r>
              <w:t xml:space="preserve"> kevesebb mint 45 kg</w:t>
            </w:r>
          </w:p>
        </w:tc>
        <w:tc>
          <w:tcPr>
            <w:tcW w:w="4788" w:type="dxa"/>
            <w:vAlign w:val="center"/>
          </w:tcPr>
          <w:p w14:paraId="332FA7CC" w14:textId="77777777" w:rsidR="00B160F5" w:rsidRPr="00AF6E99" w:rsidRDefault="00032926" w:rsidP="00571118">
            <w:pPr>
              <w:pStyle w:val="EMEABodyText"/>
              <w:keepNext/>
              <w:rPr>
                <w:noProof/>
              </w:rPr>
            </w:pPr>
            <w:r>
              <w:t>70 mg</w:t>
            </w:r>
          </w:p>
        </w:tc>
      </w:tr>
      <w:tr w:rsidR="005C0E39" w14:paraId="22FBA1D0" w14:textId="77777777" w:rsidTr="00700C50">
        <w:tc>
          <w:tcPr>
            <w:tcW w:w="4788" w:type="dxa"/>
            <w:tcBorders>
              <w:bottom w:val="single" w:sz="4" w:space="0" w:color="auto"/>
            </w:tcBorders>
            <w:vAlign w:val="center"/>
          </w:tcPr>
          <w:p w14:paraId="5FC2A5A9" w14:textId="77777777" w:rsidR="00700C50" w:rsidRPr="00AF6E99" w:rsidRDefault="00032926" w:rsidP="00571118">
            <w:pPr>
              <w:pStyle w:val="EMEABodyText"/>
              <w:keepNext/>
              <w:rPr>
                <w:noProof/>
              </w:rPr>
            </w:pPr>
            <w:r>
              <w:t>legalább 45 kg</w:t>
            </w:r>
          </w:p>
        </w:tc>
        <w:tc>
          <w:tcPr>
            <w:tcW w:w="4788" w:type="dxa"/>
            <w:tcBorders>
              <w:bottom w:val="single" w:sz="4" w:space="0" w:color="auto"/>
            </w:tcBorders>
            <w:vAlign w:val="center"/>
          </w:tcPr>
          <w:p w14:paraId="495A299F" w14:textId="77777777" w:rsidR="00700C50" w:rsidRPr="00AF6E99" w:rsidRDefault="00032926" w:rsidP="00571118">
            <w:pPr>
              <w:pStyle w:val="EMEABodyText"/>
              <w:keepNext/>
              <w:rPr>
                <w:noProof/>
              </w:rPr>
            </w:pPr>
            <w:r>
              <w:t>100 mg</w:t>
            </w:r>
          </w:p>
        </w:tc>
      </w:tr>
    </w:tbl>
    <w:p w14:paraId="2A7B755E" w14:textId="77777777" w:rsidR="00700C50" w:rsidRPr="000C0E2E" w:rsidRDefault="00032926">
      <w:pPr>
        <w:pStyle w:val="BMSTableNoteInfo"/>
        <w:spacing w:before="0"/>
        <w:ind w:left="180" w:hanging="180"/>
        <w:jc w:val="left"/>
        <w:rPr>
          <w:sz w:val="18"/>
          <w:szCs w:val="18"/>
        </w:rPr>
        <w:pPrChange w:id="162" w:author="BMS" w:date="2026-02-17T08:56:00Z">
          <w:pPr>
            <w:pStyle w:val="BMSTableNoteInfo"/>
            <w:spacing w:before="0"/>
            <w:ind w:left="180" w:hanging="180"/>
          </w:pPr>
        </w:pPrChange>
      </w:pPr>
      <w:r>
        <w:rPr>
          <w:rStyle w:val="EMEASuperscript"/>
          <w:sz w:val="18"/>
        </w:rPr>
        <w:t>a</w:t>
      </w:r>
      <w:r>
        <w:rPr>
          <w:rStyle w:val="EMEASuperscript"/>
          <w:sz w:val="18"/>
        </w:rPr>
        <w:tab/>
      </w:r>
      <w:proofErr w:type="spellStart"/>
      <w:r>
        <w:rPr>
          <w:sz w:val="18"/>
        </w:rPr>
        <w:t>A</w:t>
      </w:r>
      <w:proofErr w:type="spellEnd"/>
      <w:r>
        <w:rPr>
          <w:sz w:val="18"/>
        </w:rPr>
        <w:t xml:space="preserve"> tabletta a 10 kg</w:t>
      </w:r>
      <w:r>
        <w:rPr>
          <w:sz w:val="18"/>
        </w:rPr>
        <w:noBreakHyphen/>
        <w:t xml:space="preserve">nál </w:t>
      </w:r>
      <w:ins w:id="163" w:author="BMS" w:date="2026-02-17T08:55:00Z">
        <w:r w:rsidR="00F14D36">
          <w:rPr>
            <w:sz w:val="18"/>
          </w:rPr>
          <w:t>kisebb</w:t>
        </w:r>
      </w:ins>
      <w:del w:id="164" w:author="BMS" w:date="2026-02-17T08:55:00Z">
        <w:r w:rsidDel="00F14D36">
          <w:rPr>
            <w:sz w:val="18"/>
          </w:rPr>
          <w:delText>alacsonyabb</w:delText>
        </w:r>
      </w:del>
      <w:r>
        <w:rPr>
          <w:sz w:val="18"/>
        </w:rPr>
        <w:t xml:space="preserve"> testtömegű betegeknél nem javasolt. Ezeknél a betegeknél a por belsőleges szuszpenzióhoz gyógyszerformát kell alkalmazni.</w:t>
      </w:r>
    </w:p>
    <w:p w14:paraId="5D525197" w14:textId="77777777" w:rsidR="0011288C" w:rsidRPr="009E0EE6" w:rsidRDefault="0011288C" w:rsidP="000B106F">
      <w:pPr>
        <w:pStyle w:val="EMEABodyText"/>
        <w:rPr>
          <w:sz w:val="18"/>
          <w:szCs w:val="18"/>
        </w:rPr>
      </w:pPr>
    </w:p>
    <w:p w14:paraId="3A1101C5" w14:textId="77777777" w:rsidR="00700C50" w:rsidRPr="000C0E2E" w:rsidRDefault="00032926" w:rsidP="00700C50">
      <w:pPr>
        <w:pStyle w:val="EMEABodyText"/>
        <w:rPr>
          <w:noProof/>
        </w:rPr>
      </w:pPr>
      <w:r>
        <w:t>Nincs a SPRYCEL</w:t>
      </w:r>
      <w:r>
        <w:noBreakHyphen/>
        <w:t xml:space="preserve">re vonatkozó </w:t>
      </w:r>
      <w:ins w:id="165" w:author="BMS" w:date="2026-02-17T08:55:00Z">
        <w:r w:rsidR="00F14D36">
          <w:t>adagolási</w:t>
        </w:r>
      </w:ins>
      <w:del w:id="166" w:author="BMS" w:date="2026-02-17T08:55:00Z">
        <w:r w:rsidDel="00F14D36">
          <w:delText>dózis</w:delText>
        </w:r>
      </w:del>
      <w:r>
        <w:t xml:space="preserve"> ajánlás </w:t>
      </w:r>
      <w:del w:id="167" w:author="BMS" w:date="2026-02-17T08:55:00Z">
        <w:r w:rsidDel="00F14D36">
          <w:delText xml:space="preserve">az </w:delText>
        </w:r>
      </w:del>
      <w:r>
        <w:t>1 évesnél fiatalabb gyermekek</w:t>
      </w:r>
      <w:ins w:id="168" w:author="BMS" w:date="2026-02-17T08:55:00Z">
        <w:r w:rsidR="00F14D36">
          <w:t xml:space="preserve"> esetén</w:t>
        </w:r>
      </w:ins>
      <w:del w:id="169" w:author="BMS" w:date="2026-02-17T08:55:00Z">
        <w:r w:rsidDel="00F14D36">
          <w:delText>nél</w:delText>
        </w:r>
      </w:del>
      <w:r>
        <w:t xml:space="preserve">. </w:t>
      </w:r>
    </w:p>
    <w:p w14:paraId="397DBC55" w14:textId="77777777" w:rsidR="00610AF1" w:rsidRPr="000C0E2E" w:rsidRDefault="00610AF1">
      <w:pPr>
        <w:pStyle w:val="EMEABodyText"/>
        <w:rPr>
          <w:color w:val="000000"/>
        </w:rPr>
      </w:pPr>
    </w:p>
    <w:p w14:paraId="27AED396" w14:textId="77777777" w:rsidR="00610AF1" w:rsidRPr="000C0E2E" w:rsidRDefault="00032926">
      <w:pPr>
        <w:pStyle w:val="EMEABodyText"/>
        <w:rPr>
          <w:color w:val="000000"/>
        </w:rPr>
      </w:pPr>
      <w:r>
        <w:rPr>
          <w:color w:val="000000"/>
        </w:rPr>
        <w:t>Attól függően, hogy Ön hogyan reagál a kezelésre, kezelőorvosa nagyobb vagy kisebb adago</w:t>
      </w:r>
      <w:del w:id="170" w:author="BMS" w:date="2026-02-17T08:56:00Z">
        <w:r w:rsidDel="00F14D36">
          <w:rPr>
            <w:color w:val="000000"/>
          </w:rPr>
          <w:delText>ka</w:delText>
        </w:r>
      </w:del>
      <w:r>
        <w:rPr>
          <w:color w:val="000000"/>
        </w:rPr>
        <w:t xml:space="preserve">t is rendelhet vagy éppen </w:t>
      </w:r>
      <w:del w:id="171" w:author="BMS" w:date="2026-02-17T08:56:00Z">
        <w:r w:rsidDel="00F14D36">
          <w:rPr>
            <w:color w:val="000000"/>
          </w:rPr>
          <w:delText xml:space="preserve">rövid időre </w:delText>
        </w:r>
      </w:del>
      <w:r>
        <w:rPr>
          <w:color w:val="000000"/>
        </w:rPr>
        <w:t>szüneteltetheti a kezelést</w:t>
      </w:r>
      <w:ins w:id="172" w:author="BMS" w:date="2026-02-17T10:29:00Z">
        <w:r w:rsidR="000617F1">
          <w:rPr>
            <w:color w:val="000000"/>
          </w:rPr>
          <w:t xml:space="preserve"> </w:t>
        </w:r>
      </w:ins>
      <w:ins w:id="173" w:author="BMS" w:date="2026-02-17T08:56:00Z">
        <w:r w:rsidR="00F14D36">
          <w:rPr>
            <w:color w:val="000000"/>
          </w:rPr>
          <w:t>egy rövid időre</w:t>
        </w:r>
      </w:ins>
      <w:r>
        <w:rPr>
          <w:color w:val="000000"/>
        </w:rPr>
        <w:t xml:space="preserve">. Előfordulhat, hogy a </w:t>
      </w:r>
      <w:r>
        <w:rPr>
          <w:color w:val="000000"/>
        </w:rPr>
        <w:lastRenderedPageBreak/>
        <w:t>nagyobb, illetve kisebb adagok bevételéhez különböző hatáserősségű tablettákat kell egyidejűleg szednie.</w:t>
      </w:r>
    </w:p>
    <w:p w14:paraId="78F7D8A3" w14:textId="77777777" w:rsidR="00610AF1" w:rsidRPr="000C0E2E" w:rsidRDefault="00610AF1">
      <w:pPr>
        <w:pStyle w:val="EMEABodyText"/>
        <w:rPr>
          <w:noProof/>
        </w:rPr>
      </w:pPr>
    </w:p>
    <w:p w14:paraId="573ED96D" w14:textId="77777777" w:rsidR="00610AF1" w:rsidRPr="000C0E2E" w:rsidRDefault="00032926" w:rsidP="009E36ED">
      <w:pPr>
        <w:pStyle w:val="EMEABodyText"/>
        <w:rPr>
          <w:noProof/>
        </w:rPr>
      </w:pPr>
      <w:r>
        <w:rPr>
          <w:b/>
        </w:rPr>
        <w:t xml:space="preserve">A tabletták </w:t>
      </w:r>
      <w:del w:id="174" w:author="BMS" w:date="2026-02-17T09:10:00Z">
        <w:r w:rsidDel="00F5536A">
          <w:rPr>
            <w:b/>
          </w:rPr>
          <w:delText xml:space="preserve">olyan csomagolásban is forgalomban lehetnek, amely </w:delText>
        </w:r>
      </w:del>
      <w:r>
        <w:rPr>
          <w:b/>
        </w:rPr>
        <w:t>naptár</w:t>
      </w:r>
      <w:ins w:id="175" w:author="BMS" w:date="2026-02-17T09:09:00Z">
        <w:r w:rsidR="00F11721">
          <w:rPr>
            <w:b/>
          </w:rPr>
          <w:t>jelzéses</w:t>
        </w:r>
      </w:ins>
      <w:del w:id="176" w:author="BMS" w:date="2026-02-17T09:10:00Z">
        <w:r w:rsidDel="00F5536A">
          <w:rPr>
            <w:b/>
          </w:rPr>
          <w:delText>os</w:delText>
        </w:r>
      </w:del>
      <w:r>
        <w:rPr>
          <w:b/>
        </w:rPr>
        <w:t xml:space="preserve"> buborékcsomagolás</w:t>
      </w:r>
      <w:ins w:id="177" w:author="BMS" w:date="2026-02-17T09:09:00Z">
        <w:r w:rsidR="00F11721">
          <w:rPr>
            <w:b/>
          </w:rPr>
          <w:t>ban is forgalomban lehetnek</w:t>
        </w:r>
      </w:ins>
      <w:del w:id="178" w:author="BMS" w:date="2026-02-17T09:10:00Z">
        <w:r w:rsidDel="00F5536A">
          <w:rPr>
            <w:b/>
          </w:rPr>
          <w:delText>t tartalmaz</w:delText>
        </w:r>
      </w:del>
      <w:r>
        <w:rPr>
          <w:b/>
        </w:rPr>
        <w:t>.</w:t>
      </w:r>
      <w:r>
        <w:t xml:space="preserve"> Ez</w:t>
      </w:r>
      <w:del w:id="179" w:author="BMS" w:date="2026-02-17T09:11:00Z">
        <w:r w:rsidDel="00F5536A">
          <w:delText>ek</w:delText>
        </w:r>
      </w:del>
      <w:r>
        <w:t xml:space="preserve"> olyan buborékcsomagolás</w:t>
      </w:r>
      <w:del w:id="180" w:author="BMS" w:date="2026-02-17T09:11:00Z">
        <w:r w:rsidDel="00F5536A">
          <w:delText>ú egységek</w:delText>
        </w:r>
      </w:del>
      <w:r>
        <w:t xml:space="preserve">, </w:t>
      </w:r>
      <w:ins w:id="181" w:author="BMS" w:date="2026-02-17T09:09:00Z">
        <w:r w:rsidR="00F11721">
          <w:t>a</w:t>
        </w:r>
      </w:ins>
      <w:r>
        <w:t xml:space="preserve">melyen a hét napjai </w:t>
      </w:r>
      <w:ins w:id="182" w:author="BMS" w:date="2026-02-17T09:09:00Z">
        <w:r w:rsidR="00F11721">
          <w:t>is fel</w:t>
        </w:r>
      </w:ins>
      <w:ins w:id="183" w:author="BMS" w:date="2026-02-17T09:11:00Z">
        <w:r w:rsidR="00F5536A">
          <w:t xml:space="preserve"> </w:t>
        </w:r>
      </w:ins>
      <w:r>
        <w:t xml:space="preserve">vannak </w:t>
      </w:r>
      <w:del w:id="184" w:author="BMS" w:date="2026-02-17T10:30:00Z">
        <w:r w:rsidDel="000617F1">
          <w:delText>fel</w:delText>
        </w:r>
      </w:del>
      <w:r>
        <w:t xml:space="preserve">tüntetve. Nyilak mutatják, hogy mely tablettát kell bevenni a következő alkalommal a kezelési </w:t>
      </w:r>
      <w:ins w:id="185" w:author="BMS" w:date="2026-02-17T09:10:00Z">
        <w:r w:rsidR="00F5536A">
          <w:t>rend</w:t>
        </w:r>
      </w:ins>
      <w:del w:id="186" w:author="BMS" w:date="2026-02-17T09:10:00Z">
        <w:r w:rsidDel="00F5536A">
          <w:delText>terv</w:delText>
        </w:r>
      </w:del>
      <w:r>
        <w:t xml:space="preserve"> alapján.</w:t>
      </w:r>
    </w:p>
    <w:p w14:paraId="21282050" w14:textId="77777777" w:rsidR="00610AF1" w:rsidRPr="000C0E2E" w:rsidRDefault="00610AF1" w:rsidP="009E36ED">
      <w:pPr>
        <w:pStyle w:val="EMEABodyText"/>
      </w:pPr>
    </w:p>
    <w:p w14:paraId="1B6C5E41" w14:textId="77777777" w:rsidR="00610AF1" w:rsidRPr="000C0E2E" w:rsidRDefault="00032926" w:rsidP="009E36ED">
      <w:pPr>
        <w:pStyle w:val="EMEAHeading2"/>
      </w:pPr>
      <w:r>
        <w:t>Hogyan kell szedni a SPRYCEL</w:t>
      </w:r>
      <w:r>
        <w:noBreakHyphen/>
        <w:t>t?</w:t>
      </w:r>
    </w:p>
    <w:p w14:paraId="27689824" w14:textId="77777777" w:rsidR="00610AF1" w:rsidRPr="000C0E2E" w:rsidRDefault="00032926" w:rsidP="00B85CCF">
      <w:pPr>
        <w:pStyle w:val="EMEABodyText"/>
      </w:pPr>
      <w:r>
        <w:rPr>
          <w:b/>
        </w:rPr>
        <w:t>A tablettá</w:t>
      </w:r>
      <w:del w:id="187" w:author="BMS" w:date="2026-02-17T09:11:00Z">
        <w:r w:rsidDel="00F5536A">
          <w:rPr>
            <w:b/>
          </w:rPr>
          <w:delText>ka</w:delText>
        </w:r>
      </w:del>
      <w:r>
        <w:rPr>
          <w:b/>
        </w:rPr>
        <w:t>t mindennap azonos időben vegye be.</w:t>
      </w:r>
      <w:r>
        <w:t xml:space="preserve"> A tablettá</w:t>
      </w:r>
      <w:del w:id="188" w:author="BMS" w:date="2026-02-17T09:12:00Z">
        <w:r w:rsidDel="00F5536A">
          <w:delText>ka</w:delText>
        </w:r>
      </w:del>
      <w:r>
        <w:t xml:space="preserve">t egészben nyelje le. Ne törje össze, ne vágja </w:t>
      </w:r>
      <w:ins w:id="189" w:author="BMS" w:date="2026-02-17T09:11:00Z">
        <w:r w:rsidR="00F5536A">
          <w:t>el és</w:t>
        </w:r>
      </w:ins>
      <w:del w:id="190" w:author="BMS" w:date="2026-02-17T09:11:00Z">
        <w:r w:rsidDel="00F5536A">
          <w:delText>szét,</w:delText>
        </w:r>
      </w:del>
      <w:r>
        <w:t xml:space="preserve"> </w:t>
      </w:r>
      <w:del w:id="191" w:author="BMS" w:date="2026-02-17T09:12:00Z">
        <w:r w:rsidDel="00F5536A">
          <w:delText xml:space="preserve">vagy </w:delText>
        </w:r>
      </w:del>
      <w:r>
        <w:t xml:space="preserve">ne rágja </w:t>
      </w:r>
      <w:ins w:id="192" w:author="BMS" w:date="2026-02-17T09:11:00Z">
        <w:r w:rsidR="00F5536A">
          <w:t>szét</w:t>
        </w:r>
      </w:ins>
      <w:del w:id="193" w:author="BMS" w:date="2026-02-17T09:12:00Z">
        <w:r w:rsidDel="00F5536A">
          <w:delText>össze</w:delText>
        </w:r>
      </w:del>
      <w:r>
        <w:t xml:space="preserve"> azokat. A tablettát ne </w:t>
      </w:r>
      <w:ins w:id="194" w:author="BMS" w:date="2026-02-17T09:12:00Z">
        <w:r w:rsidR="00F5536A">
          <w:t xml:space="preserve">feloldva </w:t>
        </w:r>
      </w:ins>
      <w:r>
        <w:t>vegye be</w:t>
      </w:r>
      <w:del w:id="195" w:author="BMS" w:date="2026-02-17T09:13:00Z">
        <w:r w:rsidDel="00F5536A">
          <w:delText xml:space="preserve"> feloldott állapotban</w:delText>
        </w:r>
      </w:del>
      <w:r>
        <w:t>. Nem lehet benne biztos, hogy a megfelelő adagot veszi be, ha összetöri, elvágja, szétrágja vagy feloldja a tablettá</w:t>
      </w:r>
      <w:del w:id="196" w:author="BMS" w:date="2026-02-17T09:13:00Z">
        <w:r w:rsidDel="00F5536A">
          <w:delText>ka</w:delText>
        </w:r>
      </w:del>
      <w:r>
        <w:t>t. A SP</w:t>
      </w:r>
      <w:ins w:id="197" w:author="BMS" w:date="2026-02-17T09:12:00Z">
        <w:r w:rsidR="00F5536A">
          <w:t>R</w:t>
        </w:r>
      </w:ins>
      <w:r>
        <w:t>YCEL tablett</w:t>
      </w:r>
      <w:ins w:id="198" w:author="BMS" w:date="2026-02-17T09:13:00Z">
        <w:r w:rsidR="00F5536A">
          <w:t>a</w:t>
        </w:r>
      </w:ins>
      <w:del w:id="199" w:author="BMS" w:date="2026-02-17T09:13:00Z">
        <w:r w:rsidDel="00F5536A">
          <w:delText>ák</w:delText>
        </w:r>
      </w:del>
      <w:r>
        <w:t xml:space="preserve"> étkezéskor vagy étkezéstől függetlenül is bevehető</w:t>
      </w:r>
      <w:del w:id="200" w:author="BMS" w:date="2026-02-17T09:13:00Z">
        <w:r w:rsidDel="00F5536A">
          <w:delText>k</w:delText>
        </w:r>
      </w:del>
      <w:r>
        <w:t>.</w:t>
      </w:r>
    </w:p>
    <w:p w14:paraId="72A15D37" w14:textId="77777777" w:rsidR="00610AF1" w:rsidRPr="000C0E2E" w:rsidRDefault="00610AF1" w:rsidP="00B85CCF">
      <w:pPr>
        <w:pStyle w:val="EMEABodyText"/>
        <w:rPr>
          <w:noProof/>
        </w:rPr>
      </w:pPr>
    </w:p>
    <w:p w14:paraId="3381F367" w14:textId="77777777" w:rsidR="00610AF1" w:rsidRPr="000C0E2E" w:rsidRDefault="00032926" w:rsidP="00B85CCF">
      <w:pPr>
        <w:pStyle w:val="EMEAHeading2"/>
        <w:rPr>
          <w:noProof/>
        </w:rPr>
      </w:pPr>
      <w:r>
        <w:t>Különleges kezelési utasítások a SPRYCEL alkalmazásakor</w:t>
      </w:r>
    </w:p>
    <w:p w14:paraId="1B6389F7" w14:textId="77777777" w:rsidR="00610AF1" w:rsidRPr="000C0E2E" w:rsidRDefault="00032926" w:rsidP="009E36ED">
      <w:pPr>
        <w:pStyle w:val="EMEABodyText"/>
        <w:rPr>
          <w:i/>
          <w:iCs/>
        </w:rPr>
      </w:pPr>
      <w:r>
        <w:t>Nem valószínű, hogy a SPRYCEL tabletták eltörnek. Amennyiben ez mégis bekövetkezne, a beteget kivéve más személyek számára kesztyű használata kötelező a SPRYCEL</w:t>
      </w:r>
      <w:r>
        <w:noBreakHyphen/>
        <w:t>lel történő érintkezés során.</w:t>
      </w:r>
    </w:p>
    <w:p w14:paraId="54B09083" w14:textId="77777777" w:rsidR="00610AF1" w:rsidRPr="000C0E2E" w:rsidRDefault="00610AF1" w:rsidP="009E36ED">
      <w:pPr>
        <w:pStyle w:val="EMEABodyText"/>
        <w:rPr>
          <w:noProof/>
        </w:rPr>
      </w:pPr>
    </w:p>
    <w:p w14:paraId="14A4CBE2" w14:textId="77777777" w:rsidR="00610AF1" w:rsidRPr="000C0E2E" w:rsidRDefault="00032926" w:rsidP="009E36ED">
      <w:pPr>
        <w:pStyle w:val="EMEAHeading2"/>
      </w:pPr>
      <w:r>
        <w:t>Mennyi ideig kell szedni a SPRYCEL</w:t>
      </w:r>
      <w:r>
        <w:noBreakHyphen/>
        <w:t>t?</w:t>
      </w:r>
    </w:p>
    <w:p w14:paraId="112E4BDC" w14:textId="77777777" w:rsidR="00610AF1" w:rsidRPr="000C0E2E" w:rsidRDefault="00032926" w:rsidP="009E36ED">
      <w:pPr>
        <w:pStyle w:val="EMEABodyText"/>
        <w:rPr>
          <w:rFonts w:ascii="Arial" w:hAnsi="Arial"/>
          <w:sz w:val="20"/>
        </w:rPr>
      </w:pPr>
      <w:r>
        <w:t>A SPRYCEL</w:t>
      </w:r>
      <w:r>
        <w:noBreakHyphen/>
        <w:t>t naponta szedje mindaddig, amíg kezelőorvosa le nem állítja a kezelést. A SPRYCEL</w:t>
      </w:r>
      <w:r>
        <w:noBreakHyphen/>
        <w:t>t mindenképpen addig szedje, ameddig az orvos a kezelést el</w:t>
      </w:r>
      <w:ins w:id="201" w:author="BMS" w:date="2026-02-17T09:13:00Z">
        <w:r w:rsidR="00F5536A">
          <w:t>őírta</w:t>
        </w:r>
      </w:ins>
      <w:del w:id="202" w:author="BMS" w:date="2026-02-17T09:13:00Z">
        <w:r w:rsidDel="00F5536A">
          <w:delText>rendelte</w:delText>
        </w:r>
      </w:del>
      <w:r>
        <w:t>.</w:t>
      </w:r>
    </w:p>
    <w:p w14:paraId="3820F796" w14:textId="77777777" w:rsidR="00610AF1" w:rsidRPr="000C0E2E" w:rsidRDefault="00610AF1">
      <w:pPr>
        <w:pStyle w:val="EMEABodyText"/>
        <w:rPr>
          <w:noProof/>
        </w:rPr>
      </w:pPr>
    </w:p>
    <w:p w14:paraId="63C705F7" w14:textId="77777777" w:rsidR="00610AF1" w:rsidRPr="000C0E2E" w:rsidRDefault="00032926">
      <w:pPr>
        <w:pStyle w:val="EMEAHeading2"/>
        <w:rPr>
          <w:noProof/>
        </w:rPr>
      </w:pPr>
      <w:r>
        <w:t>Ha az előírtnál több SPRYCEL</w:t>
      </w:r>
      <w:r>
        <w:noBreakHyphen/>
        <w:t>t vett be</w:t>
      </w:r>
    </w:p>
    <w:p w14:paraId="653CB1B7" w14:textId="77777777" w:rsidR="00610AF1" w:rsidRPr="009E0EE6" w:rsidRDefault="00032926" w:rsidP="009E36ED">
      <w:pPr>
        <w:pStyle w:val="EMEABodyText"/>
        <w:rPr>
          <w:szCs w:val="22"/>
        </w:rPr>
      </w:pPr>
      <w:r>
        <w:t xml:space="preserve">Ha véletlenül az előírtnál több tablettát vett be, </w:t>
      </w:r>
      <w:r>
        <w:rPr>
          <w:b/>
        </w:rPr>
        <w:t>azonnal</w:t>
      </w:r>
      <w:r>
        <w:t xml:space="preserve"> forduljon kezelőorvosához. Orvosi megfigyelésre lehet szüksége.</w:t>
      </w:r>
    </w:p>
    <w:p w14:paraId="647AA347" w14:textId="77777777" w:rsidR="00610AF1" w:rsidRPr="000C0E2E" w:rsidRDefault="00610AF1">
      <w:pPr>
        <w:pStyle w:val="EMEABodyText"/>
        <w:rPr>
          <w:noProof/>
        </w:rPr>
      </w:pPr>
    </w:p>
    <w:p w14:paraId="4FD6C6EA" w14:textId="77777777" w:rsidR="00610AF1" w:rsidRPr="000C0E2E" w:rsidRDefault="00032926">
      <w:pPr>
        <w:pStyle w:val="EMEAHeading2"/>
        <w:rPr>
          <w:noProof/>
        </w:rPr>
      </w:pPr>
      <w:r>
        <w:t>Ha elfelejtette bevenni a SPRYCEL</w:t>
      </w:r>
      <w:r>
        <w:noBreakHyphen/>
        <w:t>t</w:t>
      </w:r>
    </w:p>
    <w:p w14:paraId="7D99DCF7" w14:textId="77777777" w:rsidR="00610AF1" w:rsidRPr="000C0E2E" w:rsidRDefault="00032926">
      <w:pPr>
        <w:pStyle w:val="EMEABodyText"/>
        <w:rPr>
          <w:noProof/>
        </w:rPr>
      </w:pPr>
      <w:r>
        <w:t>Ne vegyen be kétszeres adagot a kihagyott</w:t>
      </w:r>
      <w:ins w:id="203" w:author="BMS" w:date="2026-02-17T09:14:00Z">
        <w:r w:rsidR="00F5536A">
          <w:t xml:space="preserve"> tabletta</w:t>
        </w:r>
      </w:ins>
      <w:del w:id="204" w:author="BMS" w:date="2026-02-17T09:14:00Z">
        <w:r w:rsidDel="00F5536A">
          <w:delText xml:space="preserve"> adag</w:delText>
        </w:r>
      </w:del>
      <w:r>
        <w:t xml:space="preserve"> pótlására. A soron következő adagot a szokásos időben vegye be.</w:t>
      </w:r>
    </w:p>
    <w:p w14:paraId="12BEE765" w14:textId="77777777" w:rsidR="00610AF1" w:rsidRPr="000C0E2E" w:rsidRDefault="00610AF1">
      <w:pPr>
        <w:pStyle w:val="EMEABodyText"/>
        <w:rPr>
          <w:noProof/>
        </w:rPr>
      </w:pPr>
    </w:p>
    <w:p w14:paraId="40BFC450" w14:textId="77777777" w:rsidR="00610AF1" w:rsidRPr="000C0E2E" w:rsidRDefault="00032926">
      <w:pPr>
        <w:pStyle w:val="EMEABodyText"/>
        <w:tabs>
          <w:tab w:val="left" w:pos="360"/>
        </w:tabs>
        <w:rPr>
          <w:noProof/>
        </w:rPr>
      </w:pPr>
      <w:r>
        <w:t>Ha bármilyen további kérdése van a gyógyszer alkalmazásával kapcsolatban, kérdezze meg kezelőorvosát vagy gyógyszerészét.</w:t>
      </w:r>
    </w:p>
    <w:p w14:paraId="17DB1ADD" w14:textId="77777777" w:rsidR="00610AF1" w:rsidRPr="000C0E2E" w:rsidRDefault="00610AF1">
      <w:pPr>
        <w:pStyle w:val="EMEABodyText"/>
        <w:rPr>
          <w:noProof/>
        </w:rPr>
      </w:pPr>
    </w:p>
    <w:p w14:paraId="4BA2560B" w14:textId="77777777" w:rsidR="00610AF1" w:rsidRPr="000C0E2E" w:rsidRDefault="00610AF1">
      <w:pPr>
        <w:pStyle w:val="EMEABodyText"/>
        <w:rPr>
          <w:noProof/>
        </w:rPr>
      </w:pPr>
    </w:p>
    <w:p w14:paraId="2DCBC1F5" w14:textId="77777777" w:rsidR="00610AF1" w:rsidRPr="000C0E2E" w:rsidRDefault="00032926">
      <w:pPr>
        <w:pStyle w:val="EMEAHeading1"/>
        <w:rPr>
          <w:noProof/>
        </w:rPr>
      </w:pPr>
      <w:r>
        <w:t>4.</w:t>
      </w:r>
      <w:r>
        <w:tab/>
      </w:r>
      <w:r>
        <w:rPr>
          <w:caps w:val="0"/>
        </w:rPr>
        <w:t>Lehetséges mellékhatások</w:t>
      </w:r>
    </w:p>
    <w:p w14:paraId="7CDCA54C" w14:textId="77777777" w:rsidR="00610AF1" w:rsidRPr="009E0EE6" w:rsidRDefault="00610AF1">
      <w:pPr>
        <w:pStyle w:val="EMEAHeading1"/>
        <w:rPr>
          <w:b w:val="0"/>
          <w:noProof/>
        </w:rPr>
      </w:pPr>
    </w:p>
    <w:p w14:paraId="37BE57E2" w14:textId="77777777" w:rsidR="00610AF1" w:rsidRPr="000C0E2E" w:rsidRDefault="00032926">
      <w:pPr>
        <w:pStyle w:val="EMEABodyText"/>
        <w:rPr>
          <w:noProof/>
        </w:rPr>
      </w:pPr>
      <w:r>
        <w:t>Mint minden gyógyszer, így ez a gyógyszer is okozhat mellékhatásokat, amelyek azonban nem mindenkinél jelentkeznek.</w:t>
      </w:r>
    </w:p>
    <w:p w14:paraId="1C3E5BEF" w14:textId="77777777" w:rsidR="00610AF1" w:rsidRPr="000C0E2E" w:rsidRDefault="00610AF1" w:rsidP="009E36ED">
      <w:pPr>
        <w:pStyle w:val="EMEABodyText"/>
        <w:rPr>
          <w:lang w:eastAsia="zh-CN"/>
        </w:rPr>
      </w:pPr>
    </w:p>
    <w:p w14:paraId="1F59A9B5" w14:textId="77777777" w:rsidR="00C807ED" w:rsidRPr="000C0E2E" w:rsidRDefault="00C807ED" w:rsidP="00C807ED">
      <w:pPr>
        <w:pStyle w:val="EMEAHeading2"/>
        <w:keepLines w:val="0"/>
      </w:pPr>
      <w:r>
        <w:t>Az alábbiak mindegyike súlyos mellékhatások jele</w:t>
      </w:r>
      <w:del w:id="205" w:author="BMS" w:date="2026-02-17T09:38:00Z">
        <w:r w:rsidDel="00C807ED">
          <w:delText>i</w:delText>
        </w:r>
      </w:del>
      <w:r>
        <w:t xml:space="preserve"> lehet</w:t>
      </w:r>
      <w:del w:id="206" w:author="BMS" w:date="2026-02-17T09:38:00Z">
        <w:r w:rsidDel="00C807ED">
          <w:delText>nek</w:delText>
        </w:r>
      </w:del>
      <w:r>
        <w:t>:</w:t>
      </w:r>
    </w:p>
    <w:p w14:paraId="4DD03BFA" w14:textId="77777777" w:rsidR="00C807ED" w:rsidRPr="000C0E2E" w:rsidRDefault="00C807ED" w:rsidP="00C807ED">
      <w:pPr>
        <w:pStyle w:val="EMEABodyTextIndent"/>
        <w:numPr>
          <w:ilvl w:val="1"/>
          <w:numId w:val="3"/>
        </w:numPr>
        <w:tabs>
          <w:tab w:val="clear" w:pos="360"/>
          <w:tab w:val="num" w:pos="567"/>
        </w:tabs>
        <w:ind w:left="567" w:hanging="567"/>
      </w:pPr>
      <w:r>
        <w:t>ha mellkasi fájdalom, légzési nehézség, köhögés jelentkezik vagy elájul</w:t>
      </w:r>
      <w:ins w:id="207" w:author="BMS" w:date="2026-02-17T09:38:00Z">
        <w:r>
          <w:t>;</w:t>
        </w:r>
      </w:ins>
      <w:del w:id="208" w:author="BMS" w:date="2026-02-17T09:38:00Z">
        <w:r w:rsidDel="00C807ED">
          <w:delText>,</w:delText>
        </w:r>
      </w:del>
    </w:p>
    <w:p w14:paraId="4899BAA4" w14:textId="77777777" w:rsidR="00C807ED" w:rsidRPr="000C0E2E" w:rsidRDefault="00C807ED" w:rsidP="00C807ED">
      <w:pPr>
        <w:pStyle w:val="EMEABodyTextIndent"/>
        <w:numPr>
          <w:ilvl w:val="1"/>
          <w:numId w:val="3"/>
        </w:numPr>
        <w:tabs>
          <w:tab w:val="clear" w:pos="360"/>
          <w:tab w:val="num" w:pos="567"/>
        </w:tabs>
        <w:ind w:left="567" w:hanging="567"/>
      </w:pPr>
      <w:r>
        <w:t xml:space="preserve">ha </w:t>
      </w:r>
      <w:r>
        <w:rPr>
          <w:b/>
        </w:rPr>
        <w:t xml:space="preserve">váratlan vérzést vagy véraláfutást </w:t>
      </w:r>
      <w:r>
        <w:t>észlel anélkül, hogy megsérült volna</w:t>
      </w:r>
      <w:ins w:id="209" w:author="BMS" w:date="2026-02-17T09:38:00Z">
        <w:r>
          <w:t>;</w:t>
        </w:r>
      </w:ins>
      <w:del w:id="210" w:author="BMS" w:date="2026-02-17T09:38:00Z">
        <w:r w:rsidDel="00C807ED">
          <w:delText>,</w:delText>
        </w:r>
      </w:del>
    </w:p>
    <w:p w14:paraId="4C99F0BB" w14:textId="77777777" w:rsidR="00C807ED" w:rsidRPr="000C0E2E" w:rsidRDefault="00C807ED" w:rsidP="00C807ED">
      <w:pPr>
        <w:pStyle w:val="EMEABodyTextIndent"/>
        <w:numPr>
          <w:ilvl w:val="1"/>
          <w:numId w:val="3"/>
        </w:numPr>
        <w:tabs>
          <w:tab w:val="clear" w:pos="360"/>
          <w:tab w:val="num" w:pos="567"/>
        </w:tabs>
        <w:ind w:left="567" w:hanging="567"/>
      </w:pPr>
      <w:r>
        <w:t xml:space="preserve">ha vért </w:t>
      </w:r>
      <w:ins w:id="211" w:author="BMS" w:date="2026-02-17T09:38:00Z">
        <w:r>
          <w:t>lát</w:t>
        </w:r>
      </w:ins>
      <w:del w:id="212" w:author="BMS" w:date="2026-02-17T09:38:00Z">
        <w:r w:rsidDel="00C807ED">
          <w:delText>talál</w:delText>
        </w:r>
      </w:del>
      <w:r>
        <w:t xml:space="preserve"> a hányadékban, </w:t>
      </w:r>
      <w:ins w:id="213" w:author="BMS" w:date="2026-02-17T09:38:00Z">
        <w:r>
          <w:t xml:space="preserve">a </w:t>
        </w:r>
      </w:ins>
      <w:r>
        <w:t xml:space="preserve">székletben, </w:t>
      </w:r>
      <w:ins w:id="214" w:author="BMS" w:date="2026-02-17T09:38:00Z">
        <w:r>
          <w:t xml:space="preserve">vagy a </w:t>
        </w:r>
      </w:ins>
      <w:r>
        <w:t xml:space="preserve">vizeletben, </w:t>
      </w:r>
      <w:ins w:id="215" w:author="BMS" w:date="2026-02-17T09:39:00Z">
        <w:r>
          <w:t>illetve ha</w:t>
        </w:r>
      </w:ins>
      <w:del w:id="216" w:author="BMS" w:date="2026-02-17T09:39:00Z">
        <w:r w:rsidDel="00C807ED">
          <w:delText>vagy</w:delText>
        </w:r>
      </w:del>
      <w:r>
        <w:t xml:space="preserve"> fekete </w:t>
      </w:r>
      <w:ins w:id="217" w:author="BMS" w:date="2026-02-17T09:39:00Z">
        <w:r>
          <w:t xml:space="preserve">a </w:t>
        </w:r>
      </w:ins>
      <w:r>
        <w:t>széklete</w:t>
      </w:r>
      <w:ins w:id="218" w:author="BMS" w:date="2026-02-17T09:39:00Z">
        <w:r>
          <w:t>;</w:t>
        </w:r>
      </w:ins>
      <w:del w:id="219" w:author="BMS" w:date="2026-02-17T09:39:00Z">
        <w:r w:rsidDel="00C807ED">
          <w:delText xml:space="preserve"> van,</w:delText>
        </w:r>
      </w:del>
    </w:p>
    <w:p w14:paraId="48B516E4" w14:textId="77777777" w:rsidR="00C807ED" w:rsidRPr="000C0E2E" w:rsidRDefault="00C807ED" w:rsidP="00C807ED">
      <w:pPr>
        <w:pStyle w:val="EMEABodyTextIndent"/>
        <w:numPr>
          <w:ilvl w:val="1"/>
          <w:numId w:val="3"/>
        </w:numPr>
        <w:tabs>
          <w:tab w:val="clear" w:pos="360"/>
          <w:tab w:val="num" w:pos="567"/>
        </w:tabs>
        <w:ind w:left="567" w:hanging="567"/>
      </w:pPr>
      <w:r>
        <w:t xml:space="preserve">ha </w:t>
      </w:r>
      <w:r>
        <w:rPr>
          <w:b/>
        </w:rPr>
        <w:t xml:space="preserve">fertőzés jeleit </w:t>
      </w:r>
      <w:r>
        <w:t>észleli, mint p</w:t>
      </w:r>
      <w:ins w:id="220" w:author="BMS" w:date="2026-02-17T09:39:00Z">
        <w:r>
          <w:t>éldául</w:t>
        </w:r>
      </w:ins>
      <w:del w:id="221" w:author="BMS" w:date="2026-02-17T09:39:00Z">
        <w:r w:rsidDel="00C807ED">
          <w:delText>l.</w:delText>
        </w:r>
      </w:del>
      <w:r>
        <w:t xml:space="preserve"> láz, jelentős hidegrázás</w:t>
      </w:r>
      <w:ins w:id="222" w:author="BMS" w:date="2026-02-17T09:39:00Z">
        <w:r>
          <w:t>;</w:t>
        </w:r>
      </w:ins>
      <w:del w:id="223" w:author="BMS" w:date="2026-02-17T09:39:00Z">
        <w:r w:rsidDel="00C807ED">
          <w:delText>,</w:delText>
        </w:r>
      </w:del>
    </w:p>
    <w:p w14:paraId="663C0450" w14:textId="77777777" w:rsidR="00C807ED" w:rsidRPr="000C0E2E" w:rsidRDefault="00C807ED" w:rsidP="00C807ED">
      <w:pPr>
        <w:pStyle w:val="EMEABodyTextIndent"/>
        <w:tabs>
          <w:tab w:val="clear" w:pos="360"/>
          <w:tab w:val="num" w:pos="540"/>
          <w:tab w:val="num" w:pos="567"/>
        </w:tabs>
        <w:ind w:left="540" w:hanging="540"/>
      </w:pPr>
      <w:r>
        <w:t xml:space="preserve">ha láz, </w:t>
      </w:r>
      <w:ins w:id="224" w:author="BMS" w:date="2026-02-17T09:39:00Z">
        <w:r>
          <w:t xml:space="preserve">a </w:t>
        </w:r>
      </w:ins>
      <w:r>
        <w:t>száj</w:t>
      </w:r>
      <w:ins w:id="225" w:author="BMS" w:date="2026-02-17T09:39:00Z">
        <w:r>
          <w:t xml:space="preserve"> fájdalmas elváltozásai</w:t>
        </w:r>
      </w:ins>
      <w:del w:id="226" w:author="BMS" w:date="2026-02-17T09:39:00Z">
        <w:r w:rsidDel="00C807ED">
          <w:noBreakHyphen/>
        </w:r>
      </w:del>
      <w:r>
        <w:t xml:space="preserve"> és torokgyulladás, a bőr és/vagy a nyálkahártya felhólyagosodása vagy hámlása jelentkez</w:t>
      </w:r>
      <w:ins w:id="227" w:author="BMS" w:date="2026-02-17T09:40:00Z">
        <w:r>
          <w:t>ne</w:t>
        </w:r>
      </w:ins>
      <w:del w:id="228" w:author="BMS" w:date="2026-02-17T09:40:00Z">
        <w:r w:rsidDel="00C807ED">
          <w:delText>i</w:delText>
        </w:r>
      </w:del>
      <w:r>
        <w:t>k.</w:t>
      </w:r>
    </w:p>
    <w:p w14:paraId="277E68F3" w14:textId="77777777" w:rsidR="00610AF1" w:rsidRPr="000C0E2E" w:rsidRDefault="00032926" w:rsidP="009E36ED">
      <w:pPr>
        <w:pStyle w:val="EMEABodyText"/>
        <w:rPr>
          <w:b/>
        </w:rPr>
      </w:pPr>
      <w:r>
        <w:rPr>
          <w:b/>
        </w:rPr>
        <w:t xml:space="preserve">Azonnal keresse fel kezelőorvosát, </w:t>
      </w:r>
      <w:r>
        <w:t>ha a fenti tünetek bármelyikét észleli.</w:t>
      </w:r>
    </w:p>
    <w:p w14:paraId="378CFDBB" w14:textId="77777777" w:rsidR="00610AF1" w:rsidRPr="009E0EE6" w:rsidRDefault="00610AF1" w:rsidP="009E36ED">
      <w:pPr>
        <w:pStyle w:val="EMEAHeading2"/>
        <w:keepNext w:val="0"/>
        <w:keepLines w:val="0"/>
        <w:rPr>
          <w:b w:val="0"/>
        </w:rPr>
      </w:pPr>
    </w:p>
    <w:p w14:paraId="36EEC567" w14:textId="77777777" w:rsidR="00E14667" w:rsidRPr="000C0E2E" w:rsidRDefault="00E14667" w:rsidP="00E14667">
      <w:pPr>
        <w:pStyle w:val="EMEAHeading2"/>
        <w:keepLines w:val="0"/>
      </w:pPr>
      <w:r>
        <w:t>Nagyon gyakori mellékhatások (10 beteg</w:t>
      </w:r>
      <w:ins w:id="229" w:author="BMS" w:date="2026-02-17T09:41:00Z">
        <w:r>
          <w:t>bő</w:t>
        </w:r>
      </w:ins>
      <w:del w:id="230" w:author="BMS" w:date="2026-02-17T09:41:00Z">
        <w:r w:rsidDel="008E31B0">
          <w:delText xml:space="preserve"> közü</w:delText>
        </w:r>
      </w:del>
      <w:r>
        <w:t>l több mint 1</w:t>
      </w:r>
      <w:r>
        <w:noBreakHyphen/>
        <w:t>et érinthet):</w:t>
      </w:r>
    </w:p>
    <w:p w14:paraId="0117CB6D" w14:textId="77777777" w:rsidR="00E14667" w:rsidRPr="000C0E2E" w:rsidRDefault="00E14667" w:rsidP="00E14667">
      <w:pPr>
        <w:pStyle w:val="EMEABodyTextIndent"/>
        <w:numPr>
          <w:ilvl w:val="1"/>
          <w:numId w:val="3"/>
        </w:numPr>
        <w:tabs>
          <w:tab w:val="clear" w:pos="360"/>
          <w:tab w:val="num" w:pos="567"/>
        </w:tabs>
        <w:ind w:left="567" w:hanging="567"/>
      </w:pPr>
      <w:r>
        <w:rPr>
          <w:b/>
        </w:rPr>
        <w:t xml:space="preserve">Fertőzések </w:t>
      </w:r>
      <w:r>
        <w:t>(beleértve a bakt</w:t>
      </w:r>
      <w:ins w:id="231" w:author="BMS" w:date="2026-02-17T09:41:00Z">
        <w:r>
          <w:t>érium</w:t>
        </w:r>
      </w:ins>
      <w:del w:id="232" w:author="BMS" w:date="2026-02-17T09:41:00Z">
        <w:r w:rsidDel="008E31B0">
          <w:delText>eriális</w:delText>
        </w:r>
      </w:del>
      <w:r>
        <w:t>, vírus és gomba okozta fertőzéseket),</w:t>
      </w:r>
    </w:p>
    <w:p w14:paraId="08E3C142" w14:textId="77777777" w:rsidR="00E14667" w:rsidRPr="000C0E2E" w:rsidRDefault="00E14667" w:rsidP="00E14667">
      <w:pPr>
        <w:pStyle w:val="EMEABodyTextIndent"/>
        <w:numPr>
          <w:ilvl w:val="1"/>
          <w:numId w:val="3"/>
        </w:numPr>
        <w:tabs>
          <w:tab w:val="clear" w:pos="360"/>
          <w:tab w:val="num" w:pos="567"/>
        </w:tabs>
        <w:ind w:left="567" w:hanging="567"/>
      </w:pPr>
      <w:r>
        <w:rPr>
          <w:b/>
        </w:rPr>
        <w:t>Szív és tüdő</w:t>
      </w:r>
      <w:r>
        <w:t xml:space="preserve">: </w:t>
      </w:r>
      <w:ins w:id="233" w:author="BMS" w:date="2026-02-17T09:41:00Z">
        <w:r>
          <w:t>légszomj</w:t>
        </w:r>
      </w:ins>
      <w:del w:id="234" w:author="BMS" w:date="2026-02-17T09:41:00Z">
        <w:r w:rsidDel="008E31B0">
          <w:delText>szapora légzés</w:delText>
        </w:r>
      </w:del>
      <w:r>
        <w:t>,</w:t>
      </w:r>
    </w:p>
    <w:p w14:paraId="2479BE59" w14:textId="77777777" w:rsidR="00E14667" w:rsidRPr="000C0E2E" w:rsidRDefault="00E14667" w:rsidP="00E14667">
      <w:pPr>
        <w:pStyle w:val="EMEABodyTextIndent"/>
        <w:numPr>
          <w:ilvl w:val="1"/>
          <w:numId w:val="3"/>
        </w:numPr>
        <w:tabs>
          <w:tab w:val="clear" w:pos="360"/>
          <w:tab w:val="num" w:pos="567"/>
        </w:tabs>
        <w:ind w:left="567" w:hanging="567"/>
      </w:pPr>
      <w:r>
        <w:rPr>
          <w:b/>
        </w:rPr>
        <w:t>Emésztőrendszeri problémák:</w:t>
      </w:r>
      <w:r>
        <w:t xml:space="preserve"> hasmenés, </w:t>
      </w:r>
      <w:ins w:id="235" w:author="BMS" w:date="2026-02-17T09:42:00Z">
        <w:r>
          <w:t>hányás</w:t>
        </w:r>
      </w:ins>
      <w:del w:id="236" w:author="BMS" w:date="2026-02-17T09:42:00Z">
        <w:r w:rsidDel="008E31B0">
          <w:delText>beteg</w:delText>
        </w:r>
      </w:del>
      <w:r>
        <w:t xml:space="preserve"> vagy </w:t>
      </w:r>
      <w:del w:id="237" w:author="BMS" w:date="2026-02-17T09:42:00Z">
        <w:r w:rsidDel="008E31B0">
          <w:delText>betegnek érzi magát (</w:delText>
        </w:r>
      </w:del>
      <w:r>
        <w:t>hányinger,</w:t>
      </w:r>
      <w:del w:id="238" w:author="BMS" w:date="2026-02-17T09:42:00Z">
        <w:r w:rsidDel="008E31B0">
          <w:delText xml:space="preserve"> hányás),</w:delText>
        </w:r>
      </w:del>
    </w:p>
    <w:p w14:paraId="6D88123E" w14:textId="77777777" w:rsidR="00E14667" w:rsidRPr="000C0E2E" w:rsidRDefault="00E14667" w:rsidP="00E14667">
      <w:pPr>
        <w:pStyle w:val="EMEABodyTextIndent"/>
        <w:numPr>
          <w:ilvl w:val="1"/>
          <w:numId w:val="3"/>
        </w:numPr>
        <w:tabs>
          <w:tab w:val="clear" w:pos="360"/>
          <w:tab w:val="num" w:pos="567"/>
        </w:tabs>
        <w:ind w:left="567" w:hanging="567"/>
      </w:pPr>
      <w:r>
        <w:rPr>
          <w:b/>
        </w:rPr>
        <w:t>Bőr, haj, szem, általános tünetek:</w:t>
      </w:r>
      <w:r>
        <w:t xml:space="preserve"> bőrkiütés, láz, </w:t>
      </w:r>
      <w:ins w:id="239" w:author="BMS" w:date="2026-02-17T09:42:00Z">
        <w:r>
          <w:t xml:space="preserve">az </w:t>
        </w:r>
      </w:ins>
      <w:r>
        <w:t>arc</w:t>
      </w:r>
      <w:del w:id="240" w:author="BMS" w:date="2026-02-17T09:42:00Z">
        <w:r w:rsidDel="008E31B0">
          <w:delText>-</w:delText>
        </w:r>
      </w:del>
      <w:r>
        <w:t xml:space="preserve">, </w:t>
      </w:r>
      <w:ins w:id="241" w:author="BMS" w:date="2026-02-17T09:42:00Z">
        <w:r>
          <w:t xml:space="preserve">a </w:t>
        </w:r>
      </w:ins>
      <w:r>
        <w:t>kéz</w:t>
      </w:r>
      <w:del w:id="242" w:author="BMS" w:date="2026-02-17T09:42:00Z">
        <w:r w:rsidDel="008E31B0">
          <w:delText>-</w:delText>
        </w:r>
      </w:del>
      <w:r>
        <w:t xml:space="preserve"> és </w:t>
      </w:r>
      <w:ins w:id="243" w:author="BMS" w:date="2026-02-17T09:42:00Z">
        <w:r>
          <w:t xml:space="preserve">a lábfej </w:t>
        </w:r>
      </w:ins>
      <w:del w:id="244" w:author="BMS" w:date="2026-02-17T09:42:00Z">
        <w:r w:rsidDel="008E31B0">
          <w:delText>láb</w:delText>
        </w:r>
      </w:del>
      <w:r>
        <w:t>duzzanat</w:t>
      </w:r>
      <w:ins w:id="245" w:author="BMS" w:date="2026-02-17T09:42:00Z">
        <w:r>
          <w:t>a</w:t>
        </w:r>
      </w:ins>
      <w:r>
        <w:t>, fejfájás, fáradtság vagy gyengeség</w:t>
      </w:r>
      <w:del w:id="246" w:author="BMS" w:date="2026-02-17T09:42:00Z">
        <w:r w:rsidDel="008E31B0">
          <w:delText xml:space="preserve"> </w:delText>
        </w:r>
      </w:del>
      <w:r>
        <w:t>érzés, vérzés,</w:t>
      </w:r>
    </w:p>
    <w:p w14:paraId="1830B5AC" w14:textId="77777777" w:rsidR="00E14667" w:rsidRPr="000C0E2E" w:rsidRDefault="00E14667" w:rsidP="00E14667">
      <w:pPr>
        <w:pStyle w:val="EMEABodyTextIndent"/>
        <w:numPr>
          <w:ilvl w:val="1"/>
          <w:numId w:val="3"/>
        </w:numPr>
        <w:tabs>
          <w:tab w:val="clear" w:pos="360"/>
          <w:tab w:val="num" w:pos="567"/>
        </w:tabs>
        <w:ind w:left="567" w:hanging="567"/>
        <w:rPr>
          <w:b/>
        </w:rPr>
      </w:pPr>
      <w:r>
        <w:rPr>
          <w:b/>
        </w:rPr>
        <w:lastRenderedPageBreak/>
        <w:t>Fájdalom:</w:t>
      </w:r>
      <w:r>
        <w:t xml:space="preserve"> izomfájdalom (a kezelés alatt vagy annak befejezése után), hasi fájdalom,</w:t>
      </w:r>
    </w:p>
    <w:p w14:paraId="1FB63AF6" w14:textId="77777777" w:rsidR="00E14667" w:rsidRPr="000C0E2E" w:rsidRDefault="00E14667" w:rsidP="00E14667">
      <w:pPr>
        <w:pStyle w:val="EMEABodyTextIndent"/>
        <w:numPr>
          <w:ilvl w:val="1"/>
          <w:numId w:val="3"/>
        </w:numPr>
        <w:tabs>
          <w:tab w:val="clear" w:pos="360"/>
          <w:tab w:val="num" w:pos="567"/>
        </w:tabs>
        <w:ind w:left="567" w:hanging="567"/>
      </w:pPr>
      <w:r>
        <w:rPr>
          <w:b/>
        </w:rPr>
        <w:t>A vizsgálatok során észlelhető:</w:t>
      </w:r>
      <w:r>
        <w:t xml:space="preserve"> alacsony vérlemezkeszám, alacsony fehérvérsejtszám (</w:t>
      </w:r>
      <w:proofErr w:type="spellStart"/>
      <w:r>
        <w:t>neutropénia</w:t>
      </w:r>
      <w:proofErr w:type="spellEnd"/>
      <w:r>
        <w:t>), vérszegénység (anémia), tüdő</w:t>
      </w:r>
      <w:del w:id="247" w:author="BMS" w:date="2026-02-17T09:43:00Z">
        <w:r w:rsidDel="008E31B0">
          <w:delText>k</w:delText>
        </w:r>
      </w:del>
      <w:r>
        <w:t xml:space="preserve"> körüli </w:t>
      </w:r>
      <w:proofErr w:type="spellStart"/>
      <w:r>
        <w:t>folyadékgyülem</w:t>
      </w:r>
      <w:proofErr w:type="spellEnd"/>
      <w:r>
        <w:t>.</w:t>
      </w:r>
    </w:p>
    <w:p w14:paraId="2D00C10A" w14:textId="77777777" w:rsidR="00E14667" w:rsidRPr="000C0E2E" w:rsidRDefault="00E14667" w:rsidP="00E14667">
      <w:pPr>
        <w:pStyle w:val="EMEABodyText"/>
      </w:pPr>
    </w:p>
    <w:p w14:paraId="10FA7607" w14:textId="77777777" w:rsidR="00E14667" w:rsidRPr="000C0E2E" w:rsidRDefault="00E14667" w:rsidP="00E14667">
      <w:pPr>
        <w:pStyle w:val="EMEAHeading2"/>
      </w:pPr>
      <w:r>
        <w:t>Gyakori mellékhatások (10 beteg</w:t>
      </w:r>
      <w:ins w:id="248" w:author="BMS" w:date="2026-02-17T09:43:00Z">
        <w:r>
          <w:t>bő</w:t>
        </w:r>
      </w:ins>
      <w:del w:id="249" w:author="BMS" w:date="2026-02-17T09:43:00Z">
        <w:r w:rsidDel="008E31B0">
          <w:delText xml:space="preserve"> közü</w:delText>
        </w:r>
      </w:del>
      <w:r>
        <w:t>l legfeljebb 1</w:t>
      </w:r>
      <w:r>
        <w:noBreakHyphen/>
        <w:t>et érinthet):</w:t>
      </w:r>
    </w:p>
    <w:p w14:paraId="738E9267" w14:textId="77777777" w:rsidR="00E14667" w:rsidRPr="000C0E2E" w:rsidRDefault="00E14667" w:rsidP="00E14667">
      <w:pPr>
        <w:pStyle w:val="EMEABodyTextIndent"/>
        <w:numPr>
          <w:ilvl w:val="1"/>
          <w:numId w:val="3"/>
        </w:numPr>
        <w:tabs>
          <w:tab w:val="clear" w:pos="360"/>
          <w:tab w:val="num" w:pos="567"/>
        </w:tabs>
        <w:ind w:left="567" w:hanging="567"/>
        <w:rPr>
          <w:b/>
        </w:rPr>
      </w:pPr>
      <w:r>
        <w:rPr>
          <w:b/>
        </w:rPr>
        <w:t>Fertőzések:</w:t>
      </w:r>
      <w:r>
        <w:t xml:space="preserve"> tüdőgyulladás, herpesz</w:t>
      </w:r>
      <w:del w:id="250" w:author="BMS" w:date="2026-02-17T09:43:00Z">
        <w:r w:rsidDel="008E31B0">
          <w:delText xml:space="preserve"> </w:delText>
        </w:r>
      </w:del>
      <w:r>
        <w:t>vírus</w:t>
      </w:r>
      <w:ins w:id="251" w:author="BMS" w:date="2026-02-17T09:44:00Z">
        <w:r>
          <w:t>-</w:t>
        </w:r>
      </w:ins>
      <w:del w:id="252" w:author="BMS" w:date="2026-02-17T09:43:00Z">
        <w:r w:rsidDel="008E31B0">
          <w:delText xml:space="preserve"> </w:delText>
        </w:r>
      </w:del>
      <w:r>
        <w:t xml:space="preserve">fertőzés (beleértve a </w:t>
      </w:r>
      <w:proofErr w:type="spellStart"/>
      <w:r>
        <w:t>citomegalovírust</w:t>
      </w:r>
      <w:proofErr w:type="spellEnd"/>
      <w:r>
        <w:t xml:space="preserve"> </w:t>
      </w:r>
      <w:ins w:id="253" w:author="BMS" w:date="2026-02-17T09:44:00Z">
        <w:r>
          <w:t>[</w:t>
        </w:r>
      </w:ins>
      <w:del w:id="254" w:author="BMS" w:date="2026-02-17T09:44:00Z">
        <w:r w:rsidDel="008E31B0">
          <w:delText xml:space="preserve">– </w:delText>
        </w:r>
      </w:del>
      <w:r>
        <w:t>CMV</w:t>
      </w:r>
      <w:ins w:id="255" w:author="BMS" w:date="2026-02-17T09:44:00Z">
        <w:r>
          <w:t>]</w:t>
        </w:r>
      </w:ins>
      <w:r>
        <w:t xml:space="preserve"> is), felső légúti fertőzés, a vér vagy a szövetek súlyos fertőzése (beleértve a halálos kimenetellel járó, nem gyakori eseteket is),</w:t>
      </w:r>
    </w:p>
    <w:p w14:paraId="3F936B89" w14:textId="77777777" w:rsidR="00E14667" w:rsidRPr="000C0E2E" w:rsidRDefault="00E14667" w:rsidP="00E14667">
      <w:pPr>
        <w:pStyle w:val="EMEABodyTextIndent"/>
        <w:numPr>
          <w:ilvl w:val="1"/>
          <w:numId w:val="3"/>
        </w:numPr>
        <w:tabs>
          <w:tab w:val="clear" w:pos="360"/>
          <w:tab w:val="num" w:pos="567"/>
        </w:tabs>
        <w:ind w:left="567" w:hanging="567"/>
      </w:pPr>
      <w:r>
        <w:rPr>
          <w:b/>
        </w:rPr>
        <w:t>Szív és tüdő</w:t>
      </w:r>
      <w:r>
        <w:t xml:space="preserve">: szívdobogásérzés, szabálytalan szívverés, </w:t>
      </w:r>
      <w:proofErr w:type="spellStart"/>
      <w:r>
        <w:t>pangásos</w:t>
      </w:r>
      <w:proofErr w:type="spellEnd"/>
      <w:r>
        <w:t xml:space="preserve"> szívelégtelenség, gyenge szívizomzat, magas vérnyomás, emelkedett vérnyomás a tüdő</w:t>
      </w:r>
      <w:del w:id="256" w:author="BMS" w:date="2026-02-17T09:45:00Z">
        <w:r w:rsidDel="008E31B0">
          <w:delText>k</w:delText>
        </w:r>
      </w:del>
      <w:r>
        <w:t>ben, köhögés,</w:t>
      </w:r>
    </w:p>
    <w:p w14:paraId="159132D3" w14:textId="77777777" w:rsidR="00E14667" w:rsidRPr="000C0E2E" w:rsidRDefault="00E14667" w:rsidP="00E14667">
      <w:pPr>
        <w:pStyle w:val="EMEABodyTextIndent"/>
        <w:numPr>
          <w:ilvl w:val="1"/>
          <w:numId w:val="3"/>
        </w:numPr>
        <w:tabs>
          <w:tab w:val="clear" w:pos="360"/>
          <w:tab w:val="num" w:pos="567"/>
        </w:tabs>
        <w:ind w:left="567" w:hanging="567"/>
      </w:pPr>
      <w:r>
        <w:rPr>
          <w:b/>
        </w:rPr>
        <w:t>Emészt</w:t>
      </w:r>
      <w:ins w:id="257" w:author="BMS" w:date="2026-02-17T09:45:00Z">
        <w:r>
          <w:rPr>
            <w:b/>
          </w:rPr>
          <w:t>őrendszeri</w:t>
        </w:r>
      </w:ins>
      <w:del w:id="258" w:author="BMS" w:date="2026-02-17T09:45:00Z">
        <w:r w:rsidDel="008E31B0">
          <w:rPr>
            <w:b/>
          </w:rPr>
          <w:delText>ési</w:delText>
        </w:r>
      </w:del>
      <w:r>
        <w:rPr>
          <w:b/>
        </w:rPr>
        <w:t xml:space="preserve"> problémák:</w:t>
      </w:r>
      <w:r>
        <w:t xml:space="preserve"> étvágyzavar, ízérzészavar, </w:t>
      </w:r>
      <w:ins w:id="259" w:author="BMS" w:date="2026-02-17T09:45:00Z">
        <w:r>
          <w:t>a has puffadása</w:t>
        </w:r>
      </w:ins>
      <w:del w:id="260" w:author="BMS" w:date="2026-02-17T09:45:00Z">
        <w:r w:rsidDel="008E31B0">
          <w:delText>feszes vagy felfúvódott has</w:delText>
        </w:r>
      </w:del>
      <w:r>
        <w:t>, vastagbélgyulladás, székrekedés, gyomorégés, szájfekély</w:t>
      </w:r>
      <w:ins w:id="261" w:author="BMS" w:date="2026-02-17T09:45:00Z">
        <w:r>
          <w:t>ek</w:t>
        </w:r>
      </w:ins>
      <w:r>
        <w:t>, testsúlynövekedés, testsúlycsökkenés, gyomorhurut,</w:t>
      </w:r>
    </w:p>
    <w:p w14:paraId="7E578A23" w14:textId="77777777" w:rsidR="00E14667" w:rsidRPr="000C0E2E" w:rsidRDefault="00E14667" w:rsidP="00E14667">
      <w:pPr>
        <w:pStyle w:val="EMEABodyTextIndent"/>
        <w:numPr>
          <w:ilvl w:val="1"/>
          <w:numId w:val="3"/>
        </w:numPr>
        <w:tabs>
          <w:tab w:val="clear" w:pos="360"/>
          <w:tab w:val="num" w:pos="567"/>
        </w:tabs>
        <w:ind w:left="567" w:hanging="567"/>
      </w:pPr>
      <w:r>
        <w:rPr>
          <w:b/>
        </w:rPr>
        <w:t>Bőr, haj, szem, általános tünetek:</w:t>
      </w:r>
      <w:r>
        <w:t xml:space="preserve"> </w:t>
      </w:r>
      <w:ins w:id="262" w:author="BMS" w:date="2026-02-17T09:46:00Z">
        <w:r>
          <w:t xml:space="preserve">a </w:t>
        </w:r>
      </w:ins>
      <w:r>
        <w:t>bőr</w:t>
      </w:r>
      <w:ins w:id="263" w:author="BMS" w:date="2026-02-17T09:46:00Z">
        <w:r>
          <w:t xml:space="preserve"> </w:t>
        </w:r>
      </w:ins>
      <w:r>
        <w:t>bizsergés</w:t>
      </w:r>
      <w:ins w:id="264" w:author="BMS" w:date="2026-02-17T09:46:00Z">
        <w:r>
          <w:t>e</w:t>
        </w:r>
      </w:ins>
      <w:r>
        <w:t xml:space="preserve">, viszketés, száraz bőr, </w:t>
      </w:r>
      <w:proofErr w:type="spellStart"/>
      <w:r>
        <w:t>akne</w:t>
      </w:r>
      <w:proofErr w:type="spellEnd"/>
      <w:r>
        <w:t xml:space="preserve">, bőrgyulladás, folyamatos fülzúgás, hajhullás, túlzott izzadás, </w:t>
      </w:r>
      <w:ins w:id="265" w:author="BMS" w:date="2026-02-17T09:46:00Z">
        <w:r>
          <w:t xml:space="preserve">rendellenes </w:t>
        </w:r>
      </w:ins>
      <w:r>
        <w:t>látás</w:t>
      </w:r>
      <w:del w:id="266" w:author="BMS" w:date="2026-02-17T09:46:00Z">
        <w:r w:rsidDel="008E31B0">
          <w:delText>i rendellenesség</w:delText>
        </w:r>
      </w:del>
      <w:r>
        <w:t xml:space="preserve"> (beleértve a homályos látást és </w:t>
      </w:r>
      <w:ins w:id="267" w:author="BMS" w:date="2026-02-17T09:46:00Z">
        <w:r>
          <w:t xml:space="preserve">a </w:t>
        </w:r>
      </w:ins>
      <w:r>
        <w:t>látászavart), száraz szem, véraláfutás, depresszió, álmatlanság, kipirulás, szédülés, véraláfutás, étvágytalanság, aluszékonyság, a test egészére kiterjedő vizenyő</w:t>
      </w:r>
      <w:ins w:id="268" w:author="BMS" w:date="2026-02-17T09:46:00Z">
        <w:r>
          <w:t xml:space="preserve"> (ödéma)</w:t>
        </w:r>
      </w:ins>
      <w:r>
        <w:t>,</w:t>
      </w:r>
    </w:p>
    <w:p w14:paraId="7F5B5779" w14:textId="77777777" w:rsidR="00E14667" w:rsidRPr="000C0E2E" w:rsidRDefault="00E14667" w:rsidP="00E14667">
      <w:pPr>
        <w:pStyle w:val="EMEABodyTextIndent"/>
        <w:numPr>
          <w:ilvl w:val="1"/>
          <w:numId w:val="3"/>
        </w:numPr>
        <w:tabs>
          <w:tab w:val="clear" w:pos="360"/>
          <w:tab w:val="num" w:pos="567"/>
        </w:tabs>
        <w:ind w:left="567" w:hanging="567"/>
        <w:rPr>
          <w:b/>
        </w:rPr>
      </w:pPr>
      <w:r>
        <w:rPr>
          <w:b/>
        </w:rPr>
        <w:t>Fájdalom:</w:t>
      </w:r>
      <w:r>
        <w:t xml:space="preserve"> ízületi fájdalom, izomgyengeség, mellkasi fájdalom, </w:t>
      </w:r>
      <w:ins w:id="269" w:author="BMS" w:date="2026-02-17T09:47:00Z">
        <w:r>
          <w:t>fájdalom a kéz és a lábfej tájékán</w:t>
        </w:r>
      </w:ins>
      <w:del w:id="270" w:author="BMS" w:date="2026-02-17T09:47:00Z">
        <w:r w:rsidDel="008E31B0">
          <w:delText>kezek és lábak fájdalma</w:delText>
        </w:r>
      </w:del>
      <w:r>
        <w:t>, hidegrázás, izom</w:t>
      </w:r>
      <w:ins w:id="271" w:author="BMS" w:date="2026-02-17T09:47:00Z">
        <w:r>
          <w:t>merevség</w:t>
        </w:r>
      </w:ins>
      <w:del w:id="272" w:author="BMS" w:date="2026-02-17T09:47:00Z">
        <w:r w:rsidDel="008E31B0">
          <w:delText>-</w:delText>
        </w:r>
      </w:del>
      <w:r>
        <w:t xml:space="preserve"> és ízületi merevség, izomgörcs,</w:t>
      </w:r>
    </w:p>
    <w:p w14:paraId="6E37B969" w14:textId="77777777" w:rsidR="00E14667" w:rsidRPr="000C0E2E" w:rsidRDefault="00E14667" w:rsidP="00E14667">
      <w:pPr>
        <w:pStyle w:val="EMEABodyTextIndent"/>
        <w:numPr>
          <w:ilvl w:val="1"/>
          <w:numId w:val="3"/>
        </w:numPr>
        <w:tabs>
          <w:tab w:val="clear" w:pos="360"/>
          <w:tab w:val="num" w:pos="567"/>
        </w:tabs>
        <w:ind w:left="567" w:hanging="567"/>
      </w:pPr>
      <w:r>
        <w:rPr>
          <w:b/>
        </w:rPr>
        <w:t>A vizsgálatok során észlelhető:</w:t>
      </w:r>
      <w:r>
        <w:t xml:space="preserve"> szív körüli </w:t>
      </w:r>
      <w:proofErr w:type="spellStart"/>
      <w:r>
        <w:t>folyadékgyülem</w:t>
      </w:r>
      <w:proofErr w:type="spellEnd"/>
      <w:r>
        <w:t>, folyadék a tüdő</w:t>
      </w:r>
      <w:del w:id="273" w:author="BMS" w:date="2026-02-17T09:47:00Z">
        <w:r w:rsidDel="008E31B0">
          <w:delText>k</w:delText>
        </w:r>
      </w:del>
      <w:r>
        <w:t>ben, szabálytalan szívritmus (aritmia), lázzal járó fehérvérsejtszám</w:t>
      </w:r>
      <w:ins w:id="274" w:author="BMS" w:date="2026-02-17T09:47:00Z">
        <w:r>
          <w:t>-</w:t>
        </w:r>
      </w:ins>
      <w:del w:id="275" w:author="BMS" w:date="2026-02-17T09:47:00Z">
        <w:r w:rsidDel="008E31B0">
          <w:delText xml:space="preserve"> </w:delText>
        </w:r>
      </w:del>
      <w:r>
        <w:t>csökkenés (</w:t>
      </w:r>
      <w:ins w:id="276" w:author="BMS" w:date="2026-02-17T09:47:00Z">
        <w:r>
          <w:t>láz</w:t>
        </w:r>
      </w:ins>
      <w:ins w:id="277" w:author="BMS" w:date="2026-02-17T09:48:00Z">
        <w:r>
          <w:t xml:space="preserve">as </w:t>
        </w:r>
      </w:ins>
      <w:proofErr w:type="spellStart"/>
      <w:r>
        <w:t>neutropénia</w:t>
      </w:r>
      <w:proofErr w:type="spellEnd"/>
      <w:r>
        <w:t>), emésztőrendszeri vérzés, magas húgysavszint a vérben.</w:t>
      </w:r>
    </w:p>
    <w:p w14:paraId="6AD0E61B" w14:textId="77777777" w:rsidR="00E14667" w:rsidRPr="000C0E2E" w:rsidRDefault="00E14667" w:rsidP="00E14667">
      <w:pPr>
        <w:pStyle w:val="EMEABodyText"/>
      </w:pPr>
    </w:p>
    <w:p w14:paraId="6B18887A" w14:textId="77777777" w:rsidR="00E14667" w:rsidRPr="000C0E2E" w:rsidRDefault="00E14667" w:rsidP="00E14667">
      <w:pPr>
        <w:pStyle w:val="EMEAHeading2"/>
        <w:rPr>
          <w:rFonts w:eastAsia="SimSun"/>
        </w:rPr>
      </w:pPr>
      <w:r>
        <w:t>Nem gyakori mellékhatások (100 beteg</w:t>
      </w:r>
      <w:ins w:id="278" w:author="BMS" w:date="2026-02-17T09:48:00Z">
        <w:r>
          <w:t>bő</w:t>
        </w:r>
      </w:ins>
      <w:del w:id="279" w:author="BMS" w:date="2026-02-17T09:48:00Z">
        <w:r w:rsidDel="008E31B0">
          <w:delText xml:space="preserve"> közü</w:delText>
        </w:r>
      </w:del>
      <w:r>
        <w:t>l legfeljebb 1</w:t>
      </w:r>
      <w:r>
        <w:noBreakHyphen/>
        <w:t>et érinthet):</w:t>
      </w:r>
    </w:p>
    <w:p w14:paraId="2738951A" w14:textId="77777777" w:rsidR="00E14667" w:rsidRPr="000C0E2E" w:rsidRDefault="00E14667" w:rsidP="00E14667">
      <w:pPr>
        <w:pStyle w:val="EMEABodyTextIndent"/>
        <w:tabs>
          <w:tab w:val="clear" w:pos="360"/>
          <w:tab w:val="num" w:pos="540"/>
        </w:tabs>
        <w:ind w:left="540" w:hanging="540"/>
        <w:rPr>
          <w:b/>
        </w:rPr>
      </w:pPr>
      <w:r>
        <w:rPr>
          <w:b/>
        </w:rPr>
        <w:t>Szív és tüdő:</w:t>
      </w:r>
      <w:r>
        <w:t xml:space="preserve"> szívroham (beleértve a halálos kimenetel</w:t>
      </w:r>
      <w:ins w:id="280" w:author="BMS" w:date="2026-02-17T09:48:00Z">
        <w:r>
          <w:t>ű</w:t>
        </w:r>
      </w:ins>
      <w:r>
        <w:t>t is), a szív</w:t>
      </w:r>
      <w:ins w:id="281" w:author="BMS" w:date="2026-02-17T09:48:00Z">
        <w:r>
          <w:t>bu</w:t>
        </w:r>
      </w:ins>
      <w:ins w:id="282" w:author="BMS" w:date="2026-02-17T09:49:00Z">
        <w:r>
          <w:t>rok</w:t>
        </w:r>
      </w:ins>
      <w:del w:id="283" w:author="BMS" w:date="2026-02-17T09:49:00Z">
        <w:r w:rsidDel="008E31B0">
          <w:delText>et borító hártya (kötőszövetes zsák)</w:delText>
        </w:r>
      </w:del>
      <w:r>
        <w:t xml:space="preserve"> gyulladása, szabálytalan szívverés, a szív vérellátási zavara miatt kialakuló mellkasi fájdalom (angina), alacsony vérnyomás, légúti szűkület, am</w:t>
      </w:r>
      <w:ins w:id="284" w:author="BMS" w:date="2026-02-17T09:49:00Z">
        <w:r>
          <w:t>ely</w:t>
        </w:r>
      </w:ins>
      <w:del w:id="285" w:author="BMS" w:date="2026-02-17T09:49:00Z">
        <w:r w:rsidDel="008E31B0">
          <w:delText>i</w:delText>
        </w:r>
      </w:del>
      <w:r>
        <w:t xml:space="preserve"> légzési nehézséget okozhat, asztma, emelkedett vérnyomás a tüdők </w:t>
      </w:r>
      <w:del w:id="286" w:author="BMS" w:date="2026-02-17T09:49:00Z">
        <w:r w:rsidDel="008E31B0">
          <w:delText>artériáiban (</w:delText>
        </w:r>
      </w:del>
      <w:r>
        <w:t>verőereiben</w:t>
      </w:r>
      <w:ins w:id="287" w:author="BMS" w:date="2026-02-17T09:49:00Z">
        <w:r>
          <w:t xml:space="preserve"> (tüdőartériák</w:t>
        </w:r>
      </w:ins>
      <w:r>
        <w:t>),</w:t>
      </w:r>
    </w:p>
    <w:p w14:paraId="40BCC5C3" w14:textId="77777777" w:rsidR="00E14667" w:rsidRPr="000C0E2E" w:rsidRDefault="00E14667" w:rsidP="00E14667">
      <w:pPr>
        <w:pStyle w:val="EMEABodyTextIndent"/>
        <w:numPr>
          <w:ilvl w:val="1"/>
          <w:numId w:val="3"/>
        </w:numPr>
        <w:tabs>
          <w:tab w:val="clear" w:pos="360"/>
          <w:tab w:val="num" w:pos="567"/>
        </w:tabs>
        <w:ind w:left="567" w:hanging="567"/>
        <w:rPr>
          <w:b/>
        </w:rPr>
      </w:pPr>
      <w:r>
        <w:rPr>
          <w:b/>
        </w:rPr>
        <w:t>Emésztőrendszeri problémák:</w:t>
      </w:r>
      <w:r>
        <w:t xml:space="preserve"> hasnyálmirigy</w:t>
      </w:r>
      <w:r>
        <w:noBreakHyphen/>
        <w:t xml:space="preserve">gyulladás, </w:t>
      </w:r>
      <w:proofErr w:type="spellStart"/>
      <w:r>
        <w:t>peptikus</w:t>
      </w:r>
      <w:proofErr w:type="spellEnd"/>
      <w:r>
        <w:t xml:space="preserve"> fekély, nyelőcsőgyulladás, </w:t>
      </w:r>
      <w:ins w:id="288" w:author="BMS" w:date="2026-02-17T09:49:00Z">
        <w:r>
          <w:t xml:space="preserve">a </w:t>
        </w:r>
      </w:ins>
      <w:r>
        <w:t>has</w:t>
      </w:r>
      <w:ins w:id="289" w:author="BMS" w:date="2026-02-17T09:49:00Z">
        <w:r>
          <w:t xml:space="preserve"> </w:t>
        </w:r>
      </w:ins>
      <w:r>
        <w:t>puffadás</w:t>
      </w:r>
      <w:ins w:id="290" w:author="BMS" w:date="2026-02-17T09:49:00Z">
        <w:r>
          <w:t>a</w:t>
        </w:r>
      </w:ins>
      <w:r>
        <w:t>, a végbélnyílást borító bőr</w:t>
      </w:r>
      <w:del w:id="291" w:author="BMS" w:date="2026-02-17T09:50:00Z">
        <w:r w:rsidDel="008E31B0">
          <w:delText>ön lévő</w:delText>
        </w:r>
      </w:del>
      <w:r>
        <w:t xml:space="preserve"> berepedés</w:t>
      </w:r>
      <w:ins w:id="292" w:author="BMS" w:date="2026-02-17T09:50:00Z">
        <w:r>
          <w:t>e</w:t>
        </w:r>
      </w:ins>
      <w:r>
        <w:t>, nyelési nehézség, epehólyag</w:t>
      </w:r>
      <w:r>
        <w:noBreakHyphen/>
        <w:t xml:space="preserve">gyulladás, az epeutak elzáródása, </w:t>
      </w:r>
      <w:proofErr w:type="spellStart"/>
      <w:r>
        <w:t>gasztroözofágeális</w:t>
      </w:r>
      <w:proofErr w:type="spellEnd"/>
      <w:r>
        <w:t xml:space="preserve"> reflux</w:t>
      </w:r>
      <w:ins w:id="293" w:author="BMS" w:date="2026-02-17T09:50:00Z">
        <w:r>
          <w:t>betegség</w:t>
        </w:r>
      </w:ins>
      <w:r>
        <w:t xml:space="preserve"> (egy olyan betegség, ahol a sav és egyéb gyomortartalom visszajut a nyelőcsőbe),</w:t>
      </w:r>
    </w:p>
    <w:p w14:paraId="24FB8FFA" w14:textId="77777777" w:rsidR="00E14667" w:rsidRPr="000C0E2E" w:rsidRDefault="00E14667" w:rsidP="00E14667">
      <w:pPr>
        <w:pStyle w:val="EMEABodyTextIndent"/>
        <w:numPr>
          <w:ilvl w:val="1"/>
          <w:numId w:val="3"/>
        </w:numPr>
        <w:tabs>
          <w:tab w:val="clear" w:pos="360"/>
          <w:tab w:val="num" w:pos="567"/>
        </w:tabs>
        <w:ind w:left="567" w:hanging="567"/>
        <w:rPr>
          <w:b/>
        </w:rPr>
      </w:pPr>
      <w:r>
        <w:rPr>
          <w:b/>
        </w:rPr>
        <w:t>Bőr, haj, szem, általános tünetek:</w:t>
      </w:r>
      <w:r>
        <w:t xml:space="preserve"> allergiás reakció, beleértve a bőrön lévő érzékeny, vörös duzzanatokat (</w:t>
      </w:r>
      <w:proofErr w:type="spellStart"/>
      <w:r>
        <w:t>eritéma</w:t>
      </w:r>
      <w:proofErr w:type="spellEnd"/>
      <w:r>
        <w:t xml:space="preserve"> </w:t>
      </w:r>
      <w:proofErr w:type="spellStart"/>
      <w:r>
        <w:t>nodózum</w:t>
      </w:r>
      <w:proofErr w:type="spellEnd"/>
      <w:r>
        <w:t>), szorongás, zavartság, hangulatingadozás</w:t>
      </w:r>
      <w:del w:id="294" w:author="BMS" w:date="2026-02-17T09:50:00Z">
        <w:r w:rsidDel="008E31B0">
          <w:delText>ok</w:delText>
        </w:r>
      </w:del>
      <w:r>
        <w:t xml:space="preserve">, csökkent </w:t>
      </w:r>
      <w:ins w:id="295" w:author="BMS" w:date="2026-02-17T09:50:00Z">
        <w:r>
          <w:t>nemi vágy</w:t>
        </w:r>
      </w:ins>
      <w:del w:id="296" w:author="BMS" w:date="2026-02-17T09:50:00Z">
        <w:r w:rsidDel="008E31B0">
          <w:delText>szexuális késztetés</w:delText>
        </w:r>
      </w:del>
      <w:r>
        <w:t xml:space="preserve">, ájulás, remegés, a szem kipirulást vagy fájdalmat okozó gyulladása, egy bőrbetegség, amit nyomásérzékeny, vörös, jól </w:t>
      </w:r>
      <w:proofErr w:type="spellStart"/>
      <w:r>
        <w:t>körülhatárolt</w:t>
      </w:r>
      <w:proofErr w:type="spellEnd"/>
      <w:r>
        <w:t xml:space="preserve"> foltok jellemeznek, hirtelen kialakuló lázzal és emelkedett fehérvérsejtszámmal (</w:t>
      </w:r>
      <w:proofErr w:type="spellStart"/>
      <w:r>
        <w:t>neutrofíliás</w:t>
      </w:r>
      <w:proofErr w:type="spellEnd"/>
      <w:r>
        <w:t xml:space="preserve"> </w:t>
      </w:r>
      <w:proofErr w:type="spellStart"/>
      <w:r>
        <w:t>dermatózis</w:t>
      </w:r>
      <w:proofErr w:type="spellEnd"/>
      <w:r>
        <w:t xml:space="preserve">), halláscsökkenés, fényérzékenység, látásromlás, </w:t>
      </w:r>
      <w:del w:id="297" w:author="BMS" w:date="2026-02-17T09:51:00Z">
        <w:r w:rsidDel="00F60099">
          <w:delText xml:space="preserve">a szem </w:delText>
        </w:r>
      </w:del>
      <w:r>
        <w:t>fokozott könnyezés</w:t>
      </w:r>
      <w:del w:id="298" w:author="BMS" w:date="2026-02-17T09:51:00Z">
        <w:r w:rsidDel="00F60099">
          <w:delText>e</w:delText>
        </w:r>
      </w:del>
      <w:r>
        <w:t>, a bőrszín megváltozása, a bőr alatt lévő zsírszövet gyulladása, bőrfekély, a bőr felhólyagosodása, köröm</w:t>
      </w:r>
      <w:ins w:id="299" w:author="BMS" w:date="2026-02-17T09:55:00Z">
        <w:r>
          <w:t>-</w:t>
        </w:r>
      </w:ins>
      <w:r>
        <w:t>rendellenesség, hajelváltozás, kéz</w:t>
      </w:r>
      <w:r>
        <w:noBreakHyphen/>
        <w:t xml:space="preserve">láb szindróma, veseelégtelenség, gyakori vizelés, a férfi emlő megnagyobbodása, menstruációs zavar, általános gyengeség és </w:t>
      </w:r>
      <w:ins w:id="300" w:author="BMS" w:date="2026-02-17T09:51:00Z">
        <w:r>
          <w:t>diszkomfort</w:t>
        </w:r>
      </w:ins>
      <w:del w:id="301" w:author="BMS" w:date="2026-02-17T09:51:00Z">
        <w:r w:rsidDel="00F60099">
          <w:delText>rosszullét</w:delText>
        </w:r>
      </w:del>
      <w:r>
        <w:t>, csökkent pajzsmirigyműködés, az egyensúly elvesztése járás közben, csontelhalás (a csont csökkent vérellátása következtében kialakuló betegség, ami csontvesztés</w:t>
      </w:r>
      <w:ins w:id="302" w:author="BMS" w:date="2026-02-17T09:51:00Z">
        <w:r>
          <w:t>hez veze</w:t>
        </w:r>
      </w:ins>
      <w:ins w:id="303" w:author="BMS" w:date="2026-02-17T09:52:00Z">
        <w:r>
          <w:t>t,</w:t>
        </w:r>
      </w:ins>
      <w:del w:id="304" w:author="BMS" w:date="2026-02-17T09:51:00Z">
        <w:r w:rsidDel="00F60099">
          <w:delText>t</w:delText>
        </w:r>
      </w:del>
      <w:r>
        <w:t xml:space="preserve"> és a csont elhalását okozhatja), ízületi gyulladás, a bőr duzzanata bárhol a testen,</w:t>
      </w:r>
    </w:p>
    <w:p w14:paraId="61CF1DE5" w14:textId="77777777" w:rsidR="00E14667" w:rsidRPr="000C0E2E" w:rsidRDefault="00E14667" w:rsidP="00E14667">
      <w:pPr>
        <w:pStyle w:val="EMEABodyTextIndent"/>
        <w:numPr>
          <w:ilvl w:val="1"/>
          <w:numId w:val="3"/>
        </w:numPr>
        <w:tabs>
          <w:tab w:val="clear" w:pos="360"/>
          <w:tab w:val="num" w:pos="567"/>
        </w:tabs>
        <w:ind w:left="567" w:hanging="567"/>
        <w:rPr>
          <w:szCs w:val="22"/>
        </w:rPr>
      </w:pPr>
      <w:r>
        <w:rPr>
          <w:b/>
        </w:rPr>
        <w:t>Fájdalom:</w:t>
      </w:r>
      <w:r>
        <w:t xml:space="preserve"> vénagyulladás, ami bőrpírt, nyomásérzékenységet és duzzanatot okozhat, íngyulladás,</w:t>
      </w:r>
    </w:p>
    <w:p w14:paraId="61BABD3F" w14:textId="77777777" w:rsidR="00E14667" w:rsidRPr="00AF6E99" w:rsidRDefault="00E14667" w:rsidP="00E14667">
      <w:pPr>
        <w:pStyle w:val="EMEABodyTextIndent"/>
        <w:numPr>
          <w:ilvl w:val="1"/>
          <w:numId w:val="3"/>
        </w:numPr>
        <w:tabs>
          <w:tab w:val="clear" w:pos="360"/>
          <w:tab w:val="num" w:pos="567"/>
        </w:tabs>
        <w:ind w:left="567" w:hanging="567"/>
      </w:pPr>
      <w:r>
        <w:rPr>
          <w:b/>
        </w:rPr>
        <w:t>Agy:</w:t>
      </w:r>
      <w:r>
        <w:t xml:space="preserve"> memóriavesztés,</w:t>
      </w:r>
    </w:p>
    <w:p w14:paraId="53FAF8AC" w14:textId="77777777" w:rsidR="00E14667" w:rsidRPr="004A2EAD" w:rsidRDefault="00E14667" w:rsidP="00E14667">
      <w:pPr>
        <w:pStyle w:val="EMEABodyTextIndent"/>
        <w:numPr>
          <w:ilvl w:val="1"/>
          <w:numId w:val="3"/>
        </w:numPr>
        <w:tabs>
          <w:tab w:val="clear" w:pos="360"/>
          <w:tab w:val="num" w:pos="567"/>
        </w:tabs>
        <w:ind w:left="567" w:hanging="567"/>
        <w:rPr>
          <w:szCs w:val="22"/>
        </w:rPr>
      </w:pPr>
      <w:r w:rsidRPr="006B259E">
        <w:rPr>
          <w:b/>
        </w:rPr>
        <w:t>A vizsgálatok során észlelhető:</w:t>
      </w:r>
      <w:r>
        <w:t xml:space="preserve"> kóros vérvizsgálati eredmények és esetleg vese</w:t>
      </w:r>
      <w:ins w:id="305" w:author="BMS" w:date="2026-02-17T09:52:00Z">
        <w:r>
          <w:t>károsodás</w:t>
        </w:r>
      </w:ins>
      <w:del w:id="306" w:author="BMS" w:date="2026-02-17T09:52:00Z">
        <w:r w:rsidDel="00F60099">
          <w:delText>működés</w:delText>
        </w:r>
        <w:r w:rsidDel="00F60099">
          <w:noBreakHyphen/>
          <w:delText>csökkenés</w:delText>
        </w:r>
      </w:del>
      <w:r>
        <w:t>, amit a pusztuló daganat anyagcseretermékei idéznek elő (</w:t>
      </w:r>
      <w:proofErr w:type="spellStart"/>
      <w:r>
        <w:t>tumor</w:t>
      </w:r>
      <w:ins w:id="307" w:author="BMS" w:date="2026-02-17T09:53:00Z">
        <w:r>
          <w:t>lízis</w:t>
        </w:r>
        <w:proofErr w:type="spellEnd"/>
        <w:r>
          <w:t>-</w:t>
        </w:r>
      </w:ins>
      <w:del w:id="308" w:author="BMS" w:date="2026-02-17T09:53:00Z">
        <w:r w:rsidDel="00F60099">
          <w:delText xml:space="preserve"> szétesés </w:delText>
        </w:r>
      </w:del>
      <w:r>
        <w:t xml:space="preserve">szindróma), alacsony albuminszint a vérben, a </w:t>
      </w:r>
      <w:proofErr w:type="spellStart"/>
      <w:r>
        <w:t>limfociták</w:t>
      </w:r>
      <w:proofErr w:type="spellEnd"/>
      <w:r>
        <w:t xml:space="preserve"> (a fehérvérsejtek egy típusa) alacsony száma a vérben, magas koleszterinszint a vérben, duzzadt nyirokcsomók, agyvérzés, a szív elektromos tevékenységében kialakuló rendellenességek, </w:t>
      </w:r>
      <w:ins w:id="309" w:author="BMS" w:date="2026-02-17T09:54:00Z">
        <w:r>
          <w:t xml:space="preserve">a szív </w:t>
        </w:r>
      </w:ins>
      <w:r>
        <w:t>megnagyobbod</w:t>
      </w:r>
      <w:ins w:id="310" w:author="BMS" w:date="2026-02-17T09:54:00Z">
        <w:r>
          <w:t>ása</w:t>
        </w:r>
      </w:ins>
      <w:del w:id="311" w:author="BMS" w:date="2026-02-17T09:54:00Z">
        <w:r w:rsidDel="00F60099">
          <w:delText>ott szív</w:delText>
        </w:r>
      </w:del>
      <w:r>
        <w:t>, májgyulladás, fehérje a vizeletben, emelkedett kreatin</w:t>
      </w:r>
      <w:r>
        <w:noBreakHyphen/>
      </w:r>
      <w:proofErr w:type="spellStart"/>
      <w:r>
        <w:t>foszfokinázszint</w:t>
      </w:r>
      <w:proofErr w:type="spellEnd"/>
      <w:r>
        <w:t xml:space="preserve"> (</w:t>
      </w:r>
      <w:ins w:id="312" w:author="BMS" w:date="2026-02-17T09:54:00Z">
        <w:r>
          <w:t xml:space="preserve">CPK; </w:t>
        </w:r>
      </w:ins>
      <w:r>
        <w:t xml:space="preserve">egy enzim, ami elsősorban a szívben, az agyban és a vázizmokban található), emelkedett </w:t>
      </w:r>
      <w:proofErr w:type="spellStart"/>
      <w:r>
        <w:t>troponinszint</w:t>
      </w:r>
      <w:proofErr w:type="spellEnd"/>
      <w:r>
        <w:t xml:space="preserve"> (egy enzim, ami elsősorban a szívben és a vázizmokban található), emelkedett gamma</w:t>
      </w:r>
      <w:r>
        <w:noBreakHyphen/>
      </w:r>
      <w:proofErr w:type="spellStart"/>
      <w:r>
        <w:t>glutamil</w:t>
      </w:r>
      <w:proofErr w:type="spellEnd"/>
      <w:ins w:id="313" w:author="BMS" w:date="2026-02-17T09:54:00Z">
        <w:r>
          <w:t>-</w:t>
        </w:r>
      </w:ins>
      <w:proofErr w:type="spellStart"/>
      <w:r>
        <w:t>transzferázszint</w:t>
      </w:r>
      <w:proofErr w:type="spellEnd"/>
      <w:r>
        <w:t xml:space="preserve"> (egy enzim, ami főként a májban található), </w:t>
      </w:r>
      <w:r w:rsidRPr="009E0EE6">
        <w:t>tejszerű folyadék megjelenése a tüdő körül (</w:t>
      </w:r>
      <w:proofErr w:type="spellStart"/>
      <w:r w:rsidRPr="004A2EAD">
        <w:t>kilotorax</w:t>
      </w:r>
      <w:proofErr w:type="spellEnd"/>
      <w:r w:rsidRPr="009E0EE6">
        <w:t>)</w:t>
      </w:r>
      <w:ins w:id="314" w:author="BMS" w:date="2026-02-17T09:54:00Z">
        <w:r>
          <w:t>.</w:t>
        </w:r>
      </w:ins>
    </w:p>
    <w:p w14:paraId="5E22AFB5" w14:textId="77777777" w:rsidR="00E14667" w:rsidRPr="000C0E2E" w:rsidRDefault="00E14667">
      <w:pPr>
        <w:pStyle w:val="EMEABodyTextIndent"/>
        <w:numPr>
          <w:ilvl w:val="0"/>
          <w:numId w:val="0"/>
        </w:numPr>
        <w:ind w:left="567"/>
        <w:pPrChange w:id="315" w:author="BMS" w:date="2026-02-19T11:31:00Z">
          <w:pPr>
            <w:pStyle w:val="EMEABodyTextIndent"/>
            <w:numPr>
              <w:ilvl w:val="1"/>
            </w:numPr>
            <w:tabs>
              <w:tab w:val="clear" w:pos="360"/>
              <w:tab w:val="num" w:pos="567"/>
            </w:tabs>
            <w:ind w:left="567" w:hanging="567"/>
          </w:pPr>
        </w:pPrChange>
      </w:pPr>
    </w:p>
    <w:p w14:paraId="73BB88B2" w14:textId="77777777" w:rsidR="00E14667" w:rsidRPr="000C0E2E" w:rsidRDefault="00E14667" w:rsidP="00E14667">
      <w:pPr>
        <w:pStyle w:val="EMEAHeading2"/>
      </w:pPr>
      <w:r>
        <w:t>Ritka mellékhatások (1000 beteg</w:t>
      </w:r>
      <w:ins w:id="316" w:author="BMS" w:date="2026-02-17T09:56:00Z">
        <w:r>
          <w:t>ből</w:t>
        </w:r>
      </w:ins>
      <w:del w:id="317" w:author="BMS" w:date="2026-02-17T09:56:00Z">
        <w:r w:rsidDel="00F60099">
          <w:delText xml:space="preserve"> közül</w:delText>
        </w:r>
      </w:del>
      <w:r>
        <w:t xml:space="preserve"> legfeljebb 1</w:t>
      </w:r>
      <w:r>
        <w:noBreakHyphen/>
        <w:t>et érinthet):</w:t>
      </w:r>
    </w:p>
    <w:p w14:paraId="7C77FB9D" w14:textId="77777777" w:rsidR="00E14667" w:rsidRPr="000C0E2E" w:rsidRDefault="00E14667" w:rsidP="00E14667">
      <w:pPr>
        <w:pStyle w:val="EMEABodyTextIndent"/>
        <w:tabs>
          <w:tab w:val="clear" w:pos="360"/>
          <w:tab w:val="num" w:pos="540"/>
          <w:tab w:val="num" w:pos="567"/>
        </w:tabs>
        <w:ind w:left="540" w:hanging="540"/>
      </w:pPr>
      <w:r>
        <w:rPr>
          <w:b/>
        </w:rPr>
        <w:t>Szív és tüdő:</w:t>
      </w:r>
      <w:r>
        <w:t xml:space="preserve"> a szív jobb kamrájának megnagyobbodása, szívizomgyulladás, a szívizomzat vérkeringési zavarából eredő állapotok összessége (akut </w:t>
      </w:r>
      <w:proofErr w:type="spellStart"/>
      <w:r>
        <w:t>koronária</w:t>
      </w:r>
      <w:proofErr w:type="spellEnd"/>
      <w:r>
        <w:t xml:space="preserve"> szindróma) , szívleállás </w:t>
      </w:r>
      <w:ins w:id="318" w:author="BMS" w:date="2026-02-17T09:56:00Z">
        <w:r>
          <w:t>(megszűnik</w:t>
        </w:r>
      </w:ins>
      <w:del w:id="319" w:author="BMS" w:date="2026-02-17T09:56:00Z">
        <w:r w:rsidDel="00F60099">
          <w:delText>(</w:delText>
        </w:r>
      </w:del>
      <w:ins w:id="320" w:author="BMS" w:date="2026-02-17T09:56:00Z">
        <w:r>
          <w:t xml:space="preserve"> </w:t>
        </w:r>
      </w:ins>
      <w:r>
        <w:t xml:space="preserve">a vér </w:t>
      </w:r>
      <w:ins w:id="321" w:author="BMS" w:date="2026-02-17T09:56:00Z">
        <w:r>
          <w:t xml:space="preserve">kiáramlása a </w:t>
        </w:r>
      </w:ins>
      <w:r>
        <w:t>szívből</w:t>
      </w:r>
      <w:del w:id="322" w:author="BMS" w:date="2026-02-17T09:56:00Z">
        <w:r w:rsidDel="00F60099">
          <w:delText xml:space="preserve"> történő kiáramlásának a megszűnése</w:delText>
        </w:r>
      </w:del>
      <w:r>
        <w:t xml:space="preserve">), </w:t>
      </w:r>
      <w:del w:id="323" w:author="BMS" w:date="2026-02-17T09:57:00Z">
        <w:r w:rsidDel="00F60099">
          <w:delText>(</w:delText>
        </w:r>
      </w:del>
      <w:r>
        <w:t>szív</w:t>
      </w:r>
      <w:del w:id="324" w:author="BMS" w:date="2026-02-17T09:57:00Z">
        <w:r w:rsidDel="00F60099">
          <w:delText>)</w:delText>
        </w:r>
      </w:del>
      <w:r>
        <w:t>koszorúér</w:t>
      </w:r>
      <w:r>
        <w:noBreakHyphen/>
        <w:t>betegség, a szívet és a tüdő</w:t>
      </w:r>
      <w:del w:id="325" w:author="BMS" w:date="2026-02-17T09:57:00Z">
        <w:r w:rsidDel="00F60099">
          <w:delText>ke</w:delText>
        </w:r>
      </w:del>
      <w:r>
        <w:t>t borító szövet gyulladása, vérrögképződés, vérrög</w:t>
      </w:r>
      <w:del w:id="326" w:author="BMS" w:date="2026-02-17T09:57:00Z">
        <w:r w:rsidDel="00F60099">
          <w:delText>ök</w:delText>
        </w:r>
      </w:del>
      <w:r>
        <w:t xml:space="preserve"> a tüdő</w:t>
      </w:r>
      <w:del w:id="327" w:author="BMS" w:date="2026-02-17T09:57:00Z">
        <w:r w:rsidDel="00F60099">
          <w:delText>k</w:delText>
        </w:r>
      </w:del>
      <w:r>
        <w:t>ben,</w:t>
      </w:r>
    </w:p>
    <w:p w14:paraId="21FCA60E" w14:textId="77777777" w:rsidR="00E14667" w:rsidRPr="000C0E2E" w:rsidRDefault="00E14667" w:rsidP="00E14667">
      <w:pPr>
        <w:pStyle w:val="EMEABodyTextIndent"/>
        <w:tabs>
          <w:tab w:val="clear" w:pos="360"/>
          <w:tab w:val="num" w:pos="540"/>
          <w:tab w:val="num" w:pos="567"/>
        </w:tabs>
        <w:ind w:left="540" w:hanging="540"/>
      </w:pPr>
      <w:r>
        <w:rPr>
          <w:b/>
        </w:rPr>
        <w:t>Emészt</w:t>
      </w:r>
      <w:ins w:id="328" w:author="BMS" w:date="2026-02-17T09:57:00Z">
        <w:r>
          <w:rPr>
            <w:b/>
          </w:rPr>
          <w:t>őrendszeri</w:t>
        </w:r>
      </w:ins>
      <w:del w:id="329" w:author="BMS" w:date="2026-02-17T09:57:00Z">
        <w:r w:rsidDel="00F60099">
          <w:rPr>
            <w:b/>
          </w:rPr>
          <w:delText>ési</w:delText>
        </w:r>
      </w:del>
      <w:r>
        <w:rPr>
          <w:b/>
        </w:rPr>
        <w:t xml:space="preserve"> problémák:</w:t>
      </w:r>
      <w:r>
        <w:t xml:space="preserve"> </w:t>
      </w:r>
      <w:ins w:id="330" w:author="BMS" w:date="2026-02-17T09:57:00Z">
        <w:r>
          <w:t>lét</w:t>
        </w:r>
      </w:ins>
      <w:del w:id="331" w:author="BMS" w:date="2026-02-17T09:57:00Z">
        <w:r w:rsidDel="00F60099">
          <w:delText>élet</w:delText>
        </w:r>
      </w:del>
      <w:r>
        <w:t>fontosságú tápanyagok</w:t>
      </w:r>
      <w:ins w:id="332" w:author="BMS" w:date="2026-02-17T09:57:00Z">
        <w:r>
          <w:t xml:space="preserve"> –</w:t>
        </w:r>
      </w:ins>
      <w:del w:id="333" w:author="BMS" w:date="2026-02-17T09:57:00Z">
        <w:r w:rsidDel="00F60099">
          <w:delText>,</w:delText>
        </w:r>
      </w:del>
      <w:r>
        <w:t xml:space="preserve"> például fehérjék </w:t>
      </w:r>
      <w:ins w:id="334" w:author="BMS" w:date="2026-02-17T09:57:00Z">
        <w:r>
          <w:t xml:space="preserve">– </w:t>
        </w:r>
      </w:ins>
      <w:r>
        <w:t xml:space="preserve">vesztése a tápcsatornán keresztül, bélelzáródás, végbélsipoly (a végbélnyílásból a végbélnyílás körüli bőrre vezető kóros </w:t>
      </w:r>
      <w:ins w:id="335" w:author="BMS" w:date="2026-02-17T09:58:00Z">
        <w:r>
          <w:t>kivezető nyílás</w:t>
        </w:r>
      </w:ins>
      <w:del w:id="336" w:author="BMS" w:date="2026-02-17T09:58:00Z">
        <w:r w:rsidDel="00F60099">
          <w:delText>járat</w:delText>
        </w:r>
      </w:del>
      <w:r>
        <w:t>), a vese</w:t>
      </w:r>
      <w:del w:id="337" w:author="BMS" w:date="2026-02-17T09:58:00Z">
        <w:r w:rsidDel="00F60099">
          <w:delText xml:space="preserve">működés </w:delText>
        </w:r>
      </w:del>
      <w:r>
        <w:t>károsodás</w:t>
      </w:r>
      <w:del w:id="338" w:author="BMS" w:date="2026-02-17T09:58:00Z">
        <w:r w:rsidDel="00F60099">
          <w:delText>a</w:delText>
        </w:r>
      </w:del>
      <w:r>
        <w:t>, cukorbetegség,</w:t>
      </w:r>
    </w:p>
    <w:p w14:paraId="747B2FD7" w14:textId="77777777" w:rsidR="00E14667" w:rsidRPr="000C0E2E" w:rsidRDefault="00E14667" w:rsidP="00E14667">
      <w:pPr>
        <w:pStyle w:val="EMEABodyTextIndent"/>
        <w:tabs>
          <w:tab w:val="clear" w:pos="360"/>
          <w:tab w:val="left" w:pos="540"/>
          <w:tab w:val="num" w:pos="567"/>
        </w:tabs>
        <w:ind w:left="540" w:hanging="540"/>
        <w:rPr>
          <w:i/>
          <w:szCs w:val="22"/>
        </w:rPr>
      </w:pPr>
      <w:r>
        <w:rPr>
          <w:b/>
        </w:rPr>
        <w:t>Bőr, haj, szem, általános tünetek:</w:t>
      </w:r>
      <w:r>
        <w:t xml:space="preserve"> görcsroham, látóideg</w:t>
      </w:r>
      <w:ins w:id="339" w:author="BMS" w:date="2026-02-17T09:58:00Z">
        <w:r>
          <w:t>-</w:t>
        </w:r>
      </w:ins>
      <w:r>
        <w:t>gyulladás, ami teljes vagy részleges látásvesztést okozhat, a bőr kékes</w:t>
      </w:r>
      <w:r>
        <w:noBreakHyphen/>
        <w:t xml:space="preserve">lilás </w:t>
      </w:r>
      <w:proofErr w:type="spellStart"/>
      <w:r>
        <w:t>márványozottsága</w:t>
      </w:r>
      <w:proofErr w:type="spellEnd"/>
      <w:r>
        <w:t xml:space="preserve">, kórosan fokozott pajzsmirigyműködés, a pajzsmirigy gyulladása, </w:t>
      </w:r>
      <w:proofErr w:type="spellStart"/>
      <w:r>
        <w:t>ataxia</w:t>
      </w:r>
      <w:proofErr w:type="spellEnd"/>
      <w:r>
        <w:t xml:space="preserve"> (egy olyan betegség, ami az </w:t>
      </w:r>
      <w:ins w:id="340" w:author="BMS" w:date="2026-02-17T09:58:00Z">
        <w:r>
          <w:t xml:space="preserve">összerendezett </w:t>
        </w:r>
      </w:ins>
      <w:r>
        <w:t xml:space="preserve">izomműködés </w:t>
      </w:r>
      <w:del w:id="341" w:author="BMS" w:date="2026-02-17T09:58:00Z">
        <w:r w:rsidDel="00F60099">
          <w:delText>koordinációjána</w:delText>
        </w:r>
      </w:del>
      <w:del w:id="342" w:author="BMS" w:date="2026-02-17T09:59:00Z">
        <w:r w:rsidDel="00F60099">
          <w:delText xml:space="preserve">k </w:delText>
        </w:r>
      </w:del>
      <w:r>
        <w:t xml:space="preserve">hiányával jár), járászavar, vetélés, a bőrben lévő erek gyulladása, a bőr </w:t>
      </w:r>
      <w:proofErr w:type="spellStart"/>
      <w:r>
        <w:t>fibrózisa</w:t>
      </w:r>
      <w:proofErr w:type="spellEnd"/>
      <w:r>
        <w:t xml:space="preserve"> (kötőszövet felszaporodása a bőrben),</w:t>
      </w:r>
    </w:p>
    <w:p w14:paraId="34E73342" w14:textId="77777777" w:rsidR="00E14667" w:rsidRPr="000C0E2E" w:rsidRDefault="00E14667" w:rsidP="00E14667">
      <w:pPr>
        <w:pStyle w:val="EMEABodyTextIndent"/>
        <w:numPr>
          <w:ilvl w:val="0"/>
          <w:numId w:val="7"/>
        </w:numPr>
        <w:tabs>
          <w:tab w:val="clear" w:pos="360"/>
          <w:tab w:val="num" w:pos="540"/>
          <w:tab w:val="num" w:pos="720"/>
        </w:tabs>
        <w:ind w:left="540" w:hanging="540"/>
        <w:rPr>
          <w:szCs w:val="22"/>
        </w:rPr>
      </w:pPr>
      <w:r>
        <w:rPr>
          <w:b/>
        </w:rPr>
        <w:t>Agy:</w:t>
      </w:r>
      <w:r>
        <w:t xml:space="preserve"> </w:t>
      </w:r>
      <w:ins w:id="343" w:author="BMS" w:date="2026-02-17T09:59:00Z">
        <w:r>
          <w:t>agyi érkatasztrófa (</w:t>
        </w:r>
        <w:proofErr w:type="spellStart"/>
        <w:r>
          <w:t>sztrók</w:t>
        </w:r>
        <w:proofErr w:type="spellEnd"/>
        <w:r>
          <w:t>)</w:t>
        </w:r>
      </w:ins>
      <w:del w:id="344" w:author="BMS" w:date="2026-02-17T09:59:00Z">
        <w:r w:rsidDel="00F60099">
          <w:delText>szélütés</w:delText>
        </w:r>
      </w:del>
      <w:r>
        <w:t>, a véráramlás csökkenése okozta</w:t>
      </w:r>
      <w:ins w:id="345" w:author="BMS" w:date="2026-02-17T10:00:00Z">
        <w:r>
          <w:t>, átmeneti</w:t>
        </w:r>
      </w:ins>
      <w:r>
        <w:t xml:space="preserve"> idegrendszeri működészavar</w:t>
      </w:r>
      <w:del w:id="346" w:author="BMS" w:date="2026-02-17T10:00:00Z">
        <w:r w:rsidDel="00F60099">
          <w:delText xml:space="preserve"> átmeneti epizódja</w:delText>
        </w:r>
      </w:del>
      <w:r>
        <w:t>, arcidegbénulás, elbutulás,</w:t>
      </w:r>
    </w:p>
    <w:p w14:paraId="24A63109" w14:textId="77777777" w:rsidR="00E14667" w:rsidRDefault="00E14667" w:rsidP="00E14667">
      <w:pPr>
        <w:pStyle w:val="EMEABodyTextIndent"/>
        <w:numPr>
          <w:ilvl w:val="0"/>
          <w:numId w:val="7"/>
        </w:numPr>
        <w:tabs>
          <w:tab w:val="clear" w:pos="360"/>
          <w:tab w:val="num" w:pos="540"/>
        </w:tabs>
        <w:ind w:left="540" w:hanging="540"/>
      </w:pPr>
      <w:r>
        <w:rPr>
          <w:b/>
        </w:rPr>
        <w:t>Immunrendszer:</w:t>
      </w:r>
      <w:r>
        <w:t xml:space="preserve"> súlyos allergiás reakció,</w:t>
      </w:r>
    </w:p>
    <w:p w14:paraId="16B3F9BE" w14:textId="77777777" w:rsidR="00E14667" w:rsidRPr="000C0E2E" w:rsidRDefault="00E14667" w:rsidP="00E14667">
      <w:pPr>
        <w:pStyle w:val="EMEABodyTextIndent"/>
        <w:numPr>
          <w:ilvl w:val="0"/>
          <w:numId w:val="7"/>
        </w:numPr>
        <w:tabs>
          <w:tab w:val="clear" w:pos="360"/>
          <w:tab w:val="num" w:pos="540"/>
        </w:tabs>
        <w:ind w:left="540" w:hanging="540"/>
      </w:pPr>
      <w:ins w:id="347" w:author="BMS" w:date="2026-02-17T10:00:00Z">
        <w:r>
          <w:rPr>
            <w:b/>
          </w:rPr>
          <w:t>C</w:t>
        </w:r>
      </w:ins>
      <w:del w:id="348" w:author="BMS" w:date="2026-02-17T10:00:00Z">
        <w:r w:rsidDel="00F60099">
          <w:rPr>
            <w:b/>
          </w:rPr>
          <w:delText>A c</w:delText>
        </w:r>
      </w:del>
      <w:r>
        <w:rPr>
          <w:b/>
        </w:rPr>
        <w:t>sont</w:t>
      </w:r>
      <w:ins w:id="349" w:author="BMS" w:date="2026-02-17T10:00:00Z">
        <w:r>
          <w:rPr>
            <w:b/>
          </w:rPr>
          <w:t>-</w:t>
        </w:r>
      </w:ins>
      <w:r>
        <w:rPr>
          <w:b/>
        </w:rPr>
        <w:t xml:space="preserve"> és izomrendszer, </w:t>
      </w:r>
      <w:del w:id="350" w:author="BMS" w:date="2026-02-17T10:00:00Z">
        <w:r w:rsidDel="00F60099">
          <w:rPr>
            <w:b/>
          </w:rPr>
          <w:delText xml:space="preserve">valamint a </w:delText>
        </w:r>
      </w:del>
      <w:r>
        <w:rPr>
          <w:b/>
        </w:rPr>
        <w:t>kötőszövet:</w:t>
      </w:r>
      <w:r>
        <w:t xml:space="preserve"> </w:t>
      </w:r>
      <w:r>
        <w:rPr>
          <w:shd w:val="clear" w:color="auto" w:fill="FFFFFF"/>
        </w:rPr>
        <w:t>az ízületeket alkotó kerek csontvégek</w:t>
      </w:r>
      <w:r>
        <w:rPr>
          <w:rStyle w:val="apple-converted-space"/>
          <w:shd w:val="clear" w:color="auto" w:fill="FFFFFF"/>
        </w:rPr>
        <w:t xml:space="preserve"> (epifízisek)</w:t>
      </w:r>
      <w:r>
        <w:t xml:space="preserve"> késői záródása, lassabb vagy megkésett növekedés.</w:t>
      </w:r>
    </w:p>
    <w:p w14:paraId="1180AED7" w14:textId="77777777" w:rsidR="00E14667" w:rsidRPr="000C0E2E" w:rsidRDefault="00E14667" w:rsidP="00E14667">
      <w:pPr>
        <w:pStyle w:val="EMEABodyText"/>
      </w:pPr>
    </w:p>
    <w:p w14:paraId="10C02628" w14:textId="77777777" w:rsidR="00E14667" w:rsidRPr="000C0E2E" w:rsidRDefault="00E14667" w:rsidP="00E14667">
      <w:pPr>
        <w:pStyle w:val="EMEABodyText"/>
        <w:keepNext/>
        <w:rPr>
          <w:b/>
        </w:rPr>
      </w:pPr>
      <w:r>
        <w:rPr>
          <w:b/>
        </w:rPr>
        <w:t>Egyéb mellékhatások, amelyekről nem ismert gyakorisággal számoltak be (a gyakoriság a rendelkezésre álló adatokból nem állapítható meg):</w:t>
      </w:r>
    </w:p>
    <w:p w14:paraId="36847AEA" w14:textId="77777777" w:rsidR="00E14667" w:rsidRPr="008D1518" w:rsidRDefault="00E14667" w:rsidP="00E14667">
      <w:pPr>
        <w:pStyle w:val="EMEABodyTextIndent"/>
        <w:tabs>
          <w:tab w:val="clear" w:pos="360"/>
          <w:tab w:val="num" w:pos="540"/>
        </w:tabs>
        <w:ind w:left="540" w:hanging="540"/>
      </w:pPr>
      <w:r>
        <w:t>tüdőgyulladás,</w:t>
      </w:r>
    </w:p>
    <w:p w14:paraId="136C2732" w14:textId="77777777" w:rsidR="00E14667" w:rsidRPr="000C0E2E" w:rsidRDefault="00E14667" w:rsidP="00E14667">
      <w:pPr>
        <w:pStyle w:val="EMEABodyTextIndent"/>
        <w:tabs>
          <w:tab w:val="clear" w:pos="360"/>
          <w:tab w:val="num" w:pos="540"/>
        </w:tabs>
        <w:ind w:left="540" w:hanging="540"/>
      </w:pPr>
      <w:ins w:id="351" w:author="BMS" w:date="2026-02-17T10:00:00Z">
        <w:r>
          <w:t xml:space="preserve">vérzés a </w:t>
        </w:r>
      </w:ins>
      <w:r>
        <w:t>gyomor</w:t>
      </w:r>
      <w:ins w:id="352" w:author="BMS" w:date="2026-02-17T10:00:00Z">
        <w:r>
          <w:t>ban</w:t>
        </w:r>
      </w:ins>
      <w:del w:id="353" w:author="BMS" w:date="2026-02-17T10:00:00Z">
        <w:r w:rsidDel="00F60099">
          <w:noBreakHyphen/>
        </w:r>
      </w:del>
      <w:r>
        <w:t xml:space="preserve"> vagy </w:t>
      </w:r>
      <w:ins w:id="354" w:author="BMS" w:date="2026-02-17T10:00:00Z">
        <w:r>
          <w:t xml:space="preserve">a </w:t>
        </w:r>
      </w:ins>
      <w:r>
        <w:t>bél</w:t>
      </w:r>
      <w:ins w:id="355" w:author="BMS" w:date="2026-02-17T10:01:00Z">
        <w:r>
          <w:t>ben</w:t>
        </w:r>
      </w:ins>
      <w:del w:id="356" w:author="BMS" w:date="2026-02-17T10:01:00Z">
        <w:r w:rsidDel="00F60099">
          <w:delText>vérzés</w:delText>
        </w:r>
      </w:del>
      <w:r>
        <w:t>, ami halált okozhat,</w:t>
      </w:r>
    </w:p>
    <w:p w14:paraId="372867E1" w14:textId="77777777" w:rsidR="00E14667" w:rsidRPr="000C0E2E" w:rsidRDefault="00E14667" w:rsidP="00E14667">
      <w:pPr>
        <w:pStyle w:val="EMEABodyTextIndent"/>
        <w:tabs>
          <w:tab w:val="clear" w:pos="360"/>
          <w:tab w:val="num" w:pos="540"/>
        </w:tabs>
        <w:ind w:left="540" w:hanging="540"/>
      </w:pPr>
      <w:r>
        <w:t>a hepatitisz</w:t>
      </w:r>
      <w:ins w:id="357" w:author="BMS" w:date="2026-02-17T10:01:00Z">
        <w:r>
          <w:t>-</w:t>
        </w:r>
      </w:ins>
      <w:del w:id="358" w:author="BMS" w:date="2026-02-17T10:01:00Z">
        <w:r w:rsidDel="00E14667">
          <w:delText> </w:delText>
        </w:r>
      </w:del>
      <w:r>
        <w:t>B</w:t>
      </w:r>
      <w:r>
        <w:noBreakHyphen/>
        <w:t xml:space="preserve">fertőzés </w:t>
      </w:r>
      <w:ins w:id="359" w:author="BMS" w:date="2026-02-17T10:01:00Z">
        <w:r>
          <w:t xml:space="preserve">(egy májfertőzés) </w:t>
        </w:r>
      </w:ins>
      <w:r>
        <w:t>kiújulása (</w:t>
      </w:r>
      <w:proofErr w:type="spellStart"/>
      <w:r>
        <w:t>reaktiválódás</w:t>
      </w:r>
      <w:proofErr w:type="spellEnd"/>
      <w:del w:id="360" w:author="BMS" w:date="2026-02-17T10:01:00Z">
        <w:r w:rsidDel="00E14667">
          <w:delText>a</w:delText>
        </w:r>
      </w:del>
      <w:r>
        <w:t>), ha Önnek korábban hepatitisz</w:t>
      </w:r>
      <w:ins w:id="361" w:author="BMS" w:date="2026-02-17T10:01:00Z">
        <w:r>
          <w:t>-</w:t>
        </w:r>
      </w:ins>
      <w:del w:id="362" w:author="BMS" w:date="2026-02-17T10:01:00Z">
        <w:r w:rsidDel="00E14667">
          <w:delText> </w:delText>
        </w:r>
      </w:del>
      <w:r>
        <w:t>B</w:t>
      </w:r>
      <w:r>
        <w:noBreakHyphen/>
        <w:t xml:space="preserve">fertőzése </w:t>
      </w:r>
      <w:del w:id="363" w:author="BMS" w:date="2026-02-17T10:01:00Z">
        <w:r w:rsidDel="00E14667">
          <w:delText xml:space="preserve">(egy májfertőzés) </w:delText>
        </w:r>
      </w:del>
      <w:r>
        <w:t>volt,</w:t>
      </w:r>
    </w:p>
    <w:p w14:paraId="2425FDDA" w14:textId="77777777" w:rsidR="00E14667" w:rsidRPr="000C0E2E" w:rsidRDefault="00E14667" w:rsidP="00E14667">
      <w:pPr>
        <w:pStyle w:val="EMEABodyTextIndent"/>
        <w:tabs>
          <w:tab w:val="clear" w:pos="360"/>
          <w:tab w:val="num" w:pos="540"/>
        </w:tabs>
        <w:ind w:left="540" w:hanging="540"/>
        <w:rPr>
          <w:szCs w:val="22"/>
        </w:rPr>
      </w:pPr>
      <w:r>
        <w:t>lázzal, a bőr felhólyagosodásával, a nyálkahártyák kifekélyesedésével járó reakció,</w:t>
      </w:r>
    </w:p>
    <w:p w14:paraId="6088693D" w14:textId="77777777" w:rsidR="00E14667" w:rsidRPr="000C0E2E" w:rsidRDefault="00E14667" w:rsidP="00E14667">
      <w:pPr>
        <w:pStyle w:val="EMEABodyTextIndent"/>
        <w:tabs>
          <w:tab w:val="clear" w:pos="360"/>
        </w:tabs>
        <w:ind w:left="567" w:hanging="567"/>
      </w:pPr>
      <w:r>
        <w:t>tünetekkel járó vesebetegség, beleértve az ödémát és a kóros laboratóriumi vizsgálati eredményeket, mint például fehérje a vizeletben és a vér alacsony fehérjeszintje,</w:t>
      </w:r>
    </w:p>
    <w:p w14:paraId="6C3A2937" w14:textId="77777777" w:rsidR="00E14667" w:rsidRPr="000C0E2E" w:rsidRDefault="00E14667" w:rsidP="00E14667">
      <w:pPr>
        <w:pStyle w:val="EMEABodyTextIndent"/>
        <w:tabs>
          <w:tab w:val="clear" w:pos="360"/>
          <w:tab w:val="num" w:pos="540"/>
        </w:tabs>
        <w:ind w:left="540" w:hanging="540"/>
        <w:rPr>
          <w:szCs w:val="22"/>
        </w:rPr>
      </w:pPr>
      <w:r>
        <w:t xml:space="preserve">a </w:t>
      </w:r>
      <w:proofErr w:type="spellStart"/>
      <w:r>
        <w:t>vére</w:t>
      </w:r>
      <w:ins w:id="364" w:author="BMS" w:date="2026-02-17T10:02:00Z">
        <w:r>
          <w:t>r</w:t>
        </w:r>
      </w:ins>
      <w:del w:id="365" w:author="BMS" w:date="2026-02-17T10:02:00Z">
        <w:r w:rsidDel="00E14667">
          <w:delText>dény</w:delText>
        </w:r>
      </w:del>
      <w:r>
        <w:t>ek</w:t>
      </w:r>
      <w:proofErr w:type="spellEnd"/>
      <w:r>
        <w:t xml:space="preserve"> károsodása, más néven a </w:t>
      </w:r>
      <w:proofErr w:type="spellStart"/>
      <w:r>
        <w:t>trombotikus</w:t>
      </w:r>
      <w:proofErr w:type="spellEnd"/>
      <w:r>
        <w:t xml:space="preserve"> </w:t>
      </w:r>
      <w:proofErr w:type="spellStart"/>
      <w:r>
        <w:t>mikroangiopátia</w:t>
      </w:r>
      <w:proofErr w:type="spellEnd"/>
      <w:r>
        <w:t xml:space="preserve"> (TMA)</w:t>
      </w:r>
      <w:ins w:id="366" w:author="BMS" w:date="2026-02-17T10:02:00Z">
        <w:r>
          <w:t>, többek között</w:t>
        </w:r>
      </w:ins>
      <w:del w:id="367" w:author="BMS" w:date="2026-02-17T10:02:00Z">
        <w:r w:rsidDel="00E14667">
          <w:delText xml:space="preserve"> beleértve a</w:delText>
        </w:r>
      </w:del>
      <w:r>
        <w:t xml:space="preserve"> csökkent vörösvértestszám</w:t>
      </w:r>
      <w:del w:id="368" w:author="BMS" w:date="2026-02-17T10:02:00Z">
        <w:r w:rsidDel="00E14667">
          <w:delText>ot</w:delText>
        </w:r>
      </w:del>
      <w:r>
        <w:t xml:space="preserve">, </w:t>
      </w:r>
      <w:del w:id="369" w:author="BMS" w:date="2026-02-17T10:02:00Z">
        <w:r w:rsidDel="00E14667">
          <w:delText xml:space="preserve">a </w:delText>
        </w:r>
      </w:del>
      <w:r>
        <w:t>csökkent vérlemezkeszám</w:t>
      </w:r>
      <w:ins w:id="370" w:author="BMS" w:date="2026-02-17T10:02:00Z">
        <w:r>
          <w:t>,</w:t>
        </w:r>
      </w:ins>
      <w:del w:id="371" w:author="BMS" w:date="2026-02-17T10:02:00Z">
        <w:r w:rsidDel="00E14667">
          <w:delText>ot</w:delText>
        </w:r>
      </w:del>
      <w:r>
        <w:t xml:space="preserve"> és </w:t>
      </w:r>
      <w:del w:id="372" w:author="BMS" w:date="2026-02-17T10:02:00Z">
        <w:r w:rsidDel="00E14667">
          <w:delText xml:space="preserve">a </w:delText>
        </w:r>
      </w:del>
      <w:r>
        <w:t>vérrögök képződés</w:t>
      </w:r>
      <w:ins w:id="373" w:author="BMS" w:date="2026-02-17T10:02:00Z">
        <w:r>
          <w:t>e</w:t>
        </w:r>
      </w:ins>
      <w:del w:id="374" w:author="BMS" w:date="2026-02-17T10:02:00Z">
        <w:r w:rsidDel="00E14667">
          <w:delText>ét is</w:delText>
        </w:r>
      </w:del>
      <w:r>
        <w:t>.</w:t>
      </w:r>
    </w:p>
    <w:p w14:paraId="0E4C1DF1" w14:textId="77777777" w:rsidR="00E14667" w:rsidRPr="000C0E2E" w:rsidRDefault="00E14667" w:rsidP="00E14667">
      <w:pPr>
        <w:pStyle w:val="EMEABodyText"/>
      </w:pPr>
    </w:p>
    <w:p w14:paraId="19255CE0" w14:textId="77777777" w:rsidR="00E14667" w:rsidRPr="000C0E2E" w:rsidRDefault="00E14667" w:rsidP="00E14667">
      <w:pPr>
        <w:pStyle w:val="EMEABodyText"/>
      </w:pPr>
      <w:del w:id="375" w:author="BMS" w:date="2026-02-17T10:03:00Z">
        <w:r w:rsidDel="00E14667">
          <w:delText>Kezelőorvosa e</w:delText>
        </w:r>
      </w:del>
      <w:ins w:id="376" w:author="BMS" w:date="2026-02-17T10:03:00Z">
        <w:r>
          <w:t>E</w:t>
        </w:r>
      </w:ins>
      <w:r>
        <w:t xml:space="preserve">zeknek a mellékhatásoknak </w:t>
      </w:r>
      <w:ins w:id="377" w:author="BMS" w:date="2026-02-17T10:03:00Z">
        <w:r>
          <w:t xml:space="preserve">a </w:t>
        </w:r>
      </w:ins>
      <w:r>
        <w:t xml:space="preserve">többségét </w:t>
      </w:r>
      <w:ins w:id="378" w:author="BMS" w:date="2026-02-17T10:03:00Z">
        <w:r>
          <w:t xml:space="preserve">kezelőorvosa figyelemmel kíséri </w:t>
        </w:r>
      </w:ins>
      <w:r>
        <w:t>az Ön kezelése során</w:t>
      </w:r>
      <w:del w:id="379" w:author="BMS" w:date="2026-02-17T10:03:00Z">
        <w:r w:rsidDel="00E14667">
          <w:delText xml:space="preserve"> figyelemmel kíséri</w:delText>
        </w:r>
      </w:del>
      <w:r>
        <w:t>.</w:t>
      </w:r>
    </w:p>
    <w:p w14:paraId="4968CB4D" w14:textId="77777777" w:rsidR="00610AF1" w:rsidRPr="000C0E2E" w:rsidRDefault="00610AF1">
      <w:pPr>
        <w:pStyle w:val="EMEABodyText"/>
      </w:pPr>
    </w:p>
    <w:p w14:paraId="544C1F37" w14:textId="77777777" w:rsidR="00610AF1" w:rsidRPr="000C0E2E" w:rsidRDefault="00032926" w:rsidP="006E1335">
      <w:pPr>
        <w:pStyle w:val="EMEABodyText"/>
        <w:keepNext/>
        <w:rPr>
          <w:b/>
        </w:rPr>
      </w:pPr>
      <w:r>
        <w:rPr>
          <w:b/>
        </w:rPr>
        <w:t>Mellékhatások bejelentése</w:t>
      </w:r>
    </w:p>
    <w:p w14:paraId="07565D72" w14:textId="77777777" w:rsidR="00610AF1" w:rsidRPr="000C0E2E" w:rsidRDefault="00032926" w:rsidP="009E36ED">
      <w:pPr>
        <w:pStyle w:val="EMEABodyText"/>
      </w:pPr>
      <w:r>
        <w:t xml:space="preserve">Ha Önnél bármilyen mellékhatás jelentkezik, </w:t>
      </w:r>
      <w:r>
        <w:rPr>
          <w:b/>
        </w:rPr>
        <w:t>tájékoztassa kezelőorvosát vagy gyógyszerészét</w:t>
      </w:r>
      <w:r>
        <w:t xml:space="preserve">. Ez a betegtájékoztatóban fel nem sorolt bármilyen lehetséges mellékhatásra is vonatkozik. A mellékhatásokat közvetlenül a hatóság részére is bejelentheti </w:t>
      </w:r>
      <w:r w:rsidR="00D82D84" w:rsidRPr="009E0EE6">
        <w:rPr>
          <w:szCs w:val="22"/>
          <w:highlight w:val="lightGray"/>
        </w:rPr>
        <w:t xml:space="preserve">az </w:t>
      </w:r>
      <w:r w:rsidR="00D82D84" w:rsidRPr="009E0EE6">
        <w:rPr>
          <w:highlight w:val="lightGray"/>
        </w:rPr>
        <w:fldChar w:fldCharType="begin"/>
      </w:r>
      <w:ins w:id="380" w:author="BMS" w:date="2026-02-17T10:22:00Z">
        <w:r w:rsidR="000617F1">
          <w:rPr>
            <w:szCs w:val="22"/>
            <w:highlight w:val="lightGray"/>
          </w:rPr>
          <w:instrText>HYPERLINK "https://www.ema.europa.eu/en/documents/template-form/qrd-appendix-v-adverse-drug-reaction-reporting-details_en.docx"</w:instrText>
        </w:r>
      </w:ins>
      <w:del w:id="381" w:author="BMS" w:date="2026-02-17T10:22:00Z">
        <w:r w:rsidR="00D82D84" w:rsidRPr="009E0EE6" w:rsidDel="000617F1">
          <w:rPr>
            <w:szCs w:val="22"/>
            <w:highlight w:val="lightGray"/>
          </w:rPr>
          <w:delInstrText xml:space="preserve"> HYPERLINK "http://www.ema.europa.eu/docs/en_GB/document_library/Template_or_form/2013/03/WC500139752.doc" </w:delInstrText>
        </w:r>
      </w:del>
      <w:r w:rsidR="00D82D84" w:rsidRPr="009E0EE6">
        <w:rPr>
          <w:highlight w:val="lightGray"/>
        </w:rPr>
      </w:r>
      <w:r w:rsidR="00D82D84" w:rsidRPr="009E0EE6">
        <w:rPr>
          <w:highlight w:val="lightGray"/>
        </w:rPr>
        <w:fldChar w:fldCharType="separate"/>
      </w:r>
      <w:r w:rsidR="00D82D84" w:rsidRPr="009E0EE6">
        <w:rPr>
          <w:rStyle w:val="FooterChar"/>
          <w:rFonts w:ascii="Times New Roman" w:hAnsi="Times New Roman"/>
          <w:sz w:val="22"/>
          <w:szCs w:val="22"/>
          <w:highlight w:val="lightGray"/>
        </w:rPr>
        <w:t>V. függelékben</w:t>
      </w:r>
      <w:r w:rsidR="00D82D84" w:rsidRPr="009E0EE6">
        <w:rPr>
          <w:rStyle w:val="FooterChar"/>
          <w:rFonts w:ascii="Times New Roman" w:hAnsi="Times New Roman"/>
          <w:sz w:val="22"/>
          <w:szCs w:val="22"/>
          <w:highlight w:val="lightGray"/>
        </w:rPr>
        <w:fldChar w:fldCharType="end"/>
      </w:r>
      <w:r w:rsidR="00D82D84">
        <w:rPr>
          <w:szCs w:val="22"/>
          <w:highlight w:val="lightGray"/>
        </w:rPr>
        <w:t xml:space="preserve"> </w:t>
      </w:r>
      <w:r w:rsidRPr="00711FAA">
        <w:rPr>
          <w:highlight w:val="lightGray"/>
        </w:rPr>
        <w:t>található elérhetőségeken keresztül</w:t>
      </w:r>
      <w:r>
        <w:t>. A mellékhatások bejelentésével Ön is hozzájárulhat ahhoz, hogy minél több információ álljon rendelkezésre a gyógyszer biztonságos alkalmazásával kapcsolatban.</w:t>
      </w:r>
    </w:p>
    <w:p w14:paraId="174B9770" w14:textId="77777777" w:rsidR="00F97CB9" w:rsidRPr="000C0E2E" w:rsidRDefault="00F97CB9">
      <w:pPr>
        <w:pStyle w:val="EMEABodyText"/>
        <w:rPr>
          <w:noProof/>
        </w:rPr>
      </w:pPr>
    </w:p>
    <w:p w14:paraId="49FD5FEE" w14:textId="77777777" w:rsidR="00EC091C" w:rsidRPr="000C0E2E" w:rsidRDefault="00EC091C">
      <w:pPr>
        <w:pStyle w:val="EMEABodyText"/>
        <w:rPr>
          <w:noProof/>
        </w:rPr>
      </w:pPr>
    </w:p>
    <w:p w14:paraId="185608CD" w14:textId="77777777" w:rsidR="00610AF1" w:rsidRPr="000C0E2E" w:rsidRDefault="00032926">
      <w:pPr>
        <w:pStyle w:val="EMEAHeading1"/>
        <w:rPr>
          <w:noProof/>
        </w:rPr>
      </w:pPr>
      <w:r>
        <w:t>5.</w:t>
      </w:r>
      <w:r>
        <w:tab/>
      </w:r>
      <w:r>
        <w:rPr>
          <w:caps w:val="0"/>
        </w:rPr>
        <w:t>Hogyan kell a SPRYCEL</w:t>
      </w:r>
      <w:r>
        <w:rPr>
          <w:caps w:val="0"/>
        </w:rPr>
        <w:noBreakHyphen/>
        <w:t>t tárolni?</w:t>
      </w:r>
    </w:p>
    <w:p w14:paraId="379C640F" w14:textId="77777777" w:rsidR="00610AF1" w:rsidRPr="009E0EE6" w:rsidRDefault="00610AF1">
      <w:pPr>
        <w:pStyle w:val="EMEAHeading1"/>
        <w:rPr>
          <w:b w:val="0"/>
          <w:noProof/>
        </w:rPr>
      </w:pPr>
    </w:p>
    <w:p w14:paraId="05B76726" w14:textId="77777777" w:rsidR="00610AF1" w:rsidRPr="000C0E2E" w:rsidRDefault="00032926">
      <w:pPr>
        <w:pStyle w:val="EMEABodyText"/>
        <w:rPr>
          <w:noProof/>
        </w:rPr>
      </w:pPr>
      <w:r>
        <w:t>A gyógyszer gyermekektől elzárva tartandó!</w:t>
      </w:r>
    </w:p>
    <w:p w14:paraId="67FCCC28" w14:textId="77777777" w:rsidR="00610AF1" w:rsidRPr="000C0E2E" w:rsidRDefault="00610AF1">
      <w:pPr>
        <w:pStyle w:val="EMEABodyText"/>
        <w:rPr>
          <w:noProof/>
        </w:rPr>
      </w:pPr>
    </w:p>
    <w:p w14:paraId="683112F0" w14:textId="77777777" w:rsidR="00610AF1" w:rsidRPr="000C0E2E" w:rsidRDefault="00032926">
      <w:pPr>
        <w:pStyle w:val="EMEABodyText"/>
        <w:rPr>
          <w:noProof/>
        </w:rPr>
      </w:pPr>
      <w:r>
        <w:t>A tartály címkéjén, a buborékcsomagoláson vagy a dobozon feltüntetett lejárati idő (Felhasználható</w:t>
      </w:r>
      <w:ins w:id="382" w:author="BMS" w:date="2026-02-17T09:15:00Z">
        <w:r w:rsidR="00F5536A">
          <w:t>:</w:t>
        </w:r>
      </w:ins>
      <w:r>
        <w:t>/</w:t>
      </w:r>
      <w:proofErr w:type="spellStart"/>
      <w:r>
        <w:t>Felh</w:t>
      </w:r>
      <w:proofErr w:type="spellEnd"/>
      <w:r>
        <w:t>.</w:t>
      </w:r>
      <w:ins w:id="383" w:author="BMS" w:date="2026-02-17T09:15:00Z">
        <w:r w:rsidR="00F5536A">
          <w:t>:</w:t>
        </w:r>
      </w:ins>
      <w:r>
        <w:t>/EXP) után ne szedje ezt a gyógyszert. A lejárati idő az adott hónap utolsó napjára vonatkozik.</w:t>
      </w:r>
    </w:p>
    <w:p w14:paraId="3DB07D6B" w14:textId="77777777" w:rsidR="00610AF1" w:rsidRPr="000C0E2E" w:rsidRDefault="00610AF1">
      <w:pPr>
        <w:pStyle w:val="EMEABodyText"/>
      </w:pPr>
    </w:p>
    <w:p w14:paraId="36C851DB" w14:textId="77777777" w:rsidR="00610AF1" w:rsidRPr="000C0E2E" w:rsidRDefault="00032926">
      <w:pPr>
        <w:pStyle w:val="EMEABodyText"/>
      </w:pPr>
      <w:r>
        <w:t>Ez a gyógyszer nem igényel különleges tárolást.</w:t>
      </w:r>
    </w:p>
    <w:p w14:paraId="3DF90C2F" w14:textId="77777777" w:rsidR="00610AF1" w:rsidRPr="000C0E2E" w:rsidRDefault="00610AF1">
      <w:pPr>
        <w:pStyle w:val="EMEABodyText"/>
      </w:pPr>
    </w:p>
    <w:p w14:paraId="165547CF" w14:textId="77777777" w:rsidR="00610AF1" w:rsidRPr="000C0E2E" w:rsidRDefault="00032926">
      <w:pPr>
        <w:pStyle w:val="EMEABodyText"/>
        <w:rPr>
          <w:noProof/>
        </w:rPr>
      </w:pPr>
      <w:r>
        <w:lastRenderedPageBreak/>
        <w:t>Semmilyen gyógyszert ne dobjon a szennyvízbe vagy a háztartási hulladékba. Kérdezze meg gyógyszerészét, hogy mit tegyen a már nem használt gyógyszereivel. Ezek az intézkedések elősegítik a környezet védelmét.</w:t>
      </w:r>
    </w:p>
    <w:p w14:paraId="60B096C8" w14:textId="77777777" w:rsidR="00610AF1" w:rsidRPr="000C0E2E" w:rsidRDefault="00610AF1">
      <w:pPr>
        <w:pStyle w:val="EMEABodyText"/>
        <w:rPr>
          <w:noProof/>
        </w:rPr>
      </w:pPr>
    </w:p>
    <w:p w14:paraId="7195548A" w14:textId="77777777" w:rsidR="00610AF1" w:rsidRPr="000C0E2E" w:rsidRDefault="00610AF1">
      <w:pPr>
        <w:pStyle w:val="EMEABodyText"/>
        <w:rPr>
          <w:noProof/>
        </w:rPr>
      </w:pPr>
    </w:p>
    <w:p w14:paraId="08D922D4" w14:textId="77777777" w:rsidR="00610AF1" w:rsidRPr="000C0E2E" w:rsidRDefault="00032926">
      <w:pPr>
        <w:pStyle w:val="EMEAHeading1"/>
        <w:rPr>
          <w:noProof/>
        </w:rPr>
      </w:pPr>
      <w:r>
        <w:t>6.</w:t>
      </w:r>
      <w:r>
        <w:tab/>
      </w:r>
      <w:r>
        <w:rPr>
          <w:caps w:val="0"/>
        </w:rPr>
        <w:t>A csomagolás tartalma és egyéb információk</w:t>
      </w:r>
    </w:p>
    <w:p w14:paraId="0D19D9B0" w14:textId="77777777" w:rsidR="00610AF1" w:rsidRPr="009E0EE6" w:rsidRDefault="00610AF1">
      <w:pPr>
        <w:pStyle w:val="EMEAHeading1"/>
        <w:rPr>
          <w:b w:val="0"/>
          <w:noProof/>
        </w:rPr>
      </w:pPr>
    </w:p>
    <w:p w14:paraId="33C0F108" w14:textId="77777777" w:rsidR="00610AF1" w:rsidRPr="008D5A1C" w:rsidRDefault="00032926" w:rsidP="009E36ED">
      <w:pPr>
        <w:pStyle w:val="EMEAHeading2"/>
        <w:rPr>
          <w:noProof/>
        </w:rPr>
      </w:pPr>
      <w:r>
        <w:t>Mit tartalmaz a SPRYCEL?</w:t>
      </w:r>
    </w:p>
    <w:p w14:paraId="0BEB8D50" w14:textId="77777777" w:rsidR="00610AF1" w:rsidRPr="000C0E2E" w:rsidRDefault="00032926" w:rsidP="00591142">
      <w:pPr>
        <w:pStyle w:val="EMEABodyTextIndent"/>
        <w:numPr>
          <w:ilvl w:val="1"/>
          <w:numId w:val="3"/>
        </w:numPr>
        <w:tabs>
          <w:tab w:val="clear" w:pos="360"/>
          <w:tab w:val="num" w:pos="567"/>
        </w:tabs>
        <w:ind w:left="567" w:hanging="567"/>
        <w:rPr>
          <w:i/>
          <w:noProof/>
        </w:rPr>
      </w:pPr>
      <w:r>
        <w:t xml:space="preserve">A készítmény hatóanyaga a </w:t>
      </w:r>
      <w:proofErr w:type="spellStart"/>
      <w:r>
        <w:t>dazatinib</w:t>
      </w:r>
      <w:proofErr w:type="spellEnd"/>
      <w:r>
        <w:t>.</w:t>
      </w:r>
      <w:del w:id="384" w:author="BMS" w:date="2026-02-17T09:15:00Z">
        <w:r w:rsidDel="00F5536A">
          <w:delText xml:space="preserve"> Minden egyes filmtabletta</w:delText>
        </w:r>
      </w:del>
      <w:r>
        <w:t xml:space="preserve"> 20 mg, 50 mg, 70 mg, 80 mg, 100 mg vagy 140 mg </w:t>
      </w:r>
      <w:proofErr w:type="spellStart"/>
      <w:r>
        <w:t>dazatinibet</w:t>
      </w:r>
      <w:proofErr w:type="spellEnd"/>
      <w:r>
        <w:t xml:space="preserve"> tartalmaz (</w:t>
      </w:r>
      <w:proofErr w:type="spellStart"/>
      <w:r>
        <w:t>monohidrát</w:t>
      </w:r>
      <w:proofErr w:type="spellEnd"/>
      <w:r>
        <w:t xml:space="preserve"> formájában)</w:t>
      </w:r>
      <w:ins w:id="385" w:author="BMS" w:date="2026-02-17T09:15:00Z">
        <w:r w:rsidR="00F5536A">
          <w:t xml:space="preserve"> </w:t>
        </w:r>
        <w:proofErr w:type="spellStart"/>
        <w:r w:rsidR="00F5536A">
          <w:t>filmtablettánként</w:t>
        </w:r>
      </w:ins>
      <w:proofErr w:type="spellEnd"/>
      <w:r>
        <w:t>.</w:t>
      </w:r>
    </w:p>
    <w:p w14:paraId="6698DB86" w14:textId="77777777" w:rsidR="00610AF1" w:rsidRPr="001904CF" w:rsidRDefault="00032926">
      <w:pPr>
        <w:pStyle w:val="EMEABodyTextIndent"/>
        <w:keepNext/>
        <w:numPr>
          <w:ilvl w:val="1"/>
          <w:numId w:val="3"/>
        </w:numPr>
        <w:tabs>
          <w:tab w:val="clear" w:pos="360"/>
          <w:tab w:val="num" w:pos="567"/>
        </w:tabs>
        <w:ind w:left="567" w:hanging="567"/>
        <w:rPr>
          <w:noProof/>
        </w:rPr>
        <w:pPrChange w:id="386" w:author="BMS" w:date="2026-02-17T09:16:00Z">
          <w:pPr>
            <w:pStyle w:val="EMEABodyTextIndent"/>
            <w:numPr>
              <w:ilvl w:val="1"/>
            </w:numPr>
            <w:tabs>
              <w:tab w:val="clear" w:pos="360"/>
              <w:tab w:val="num" w:pos="567"/>
            </w:tabs>
            <w:ind w:left="567" w:hanging="567"/>
          </w:pPr>
        </w:pPrChange>
      </w:pPr>
      <w:r>
        <w:t>Egyéb összetevők:</w:t>
      </w:r>
    </w:p>
    <w:p w14:paraId="112A9CFE" w14:textId="77777777" w:rsidR="00610AF1" w:rsidRPr="001904CF" w:rsidRDefault="00032926">
      <w:pPr>
        <w:pStyle w:val="EMEABodyTextIndent"/>
        <w:keepNext/>
        <w:numPr>
          <w:ilvl w:val="1"/>
          <w:numId w:val="3"/>
        </w:numPr>
        <w:tabs>
          <w:tab w:val="num" w:pos="1134"/>
        </w:tabs>
        <w:ind w:left="1134" w:hanging="567"/>
        <w:rPr>
          <w:noProof/>
        </w:rPr>
        <w:pPrChange w:id="387" w:author="BMS" w:date="2026-02-17T09:16:00Z">
          <w:pPr>
            <w:pStyle w:val="EMEABodyTextIndent"/>
            <w:numPr>
              <w:ilvl w:val="1"/>
            </w:numPr>
            <w:tabs>
              <w:tab w:val="num" w:pos="1134"/>
            </w:tabs>
            <w:ind w:left="1134" w:hanging="567"/>
          </w:pPr>
        </w:pPrChange>
      </w:pPr>
      <w:r>
        <w:rPr>
          <w:i/>
        </w:rPr>
        <w:t>tablettamag:</w:t>
      </w:r>
      <w:r>
        <w:t xml:space="preserve"> laktóz</w:t>
      </w:r>
      <w:r>
        <w:noBreakHyphen/>
      </w:r>
      <w:proofErr w:type="spellStart"/>
      <w:r>
        <w:t>monohidrát</w:t>
      </w:r>
      <w:proofErr w:type="spellEnd"/>
      <w:r>
        <w:t xml:space="preserve"> (lásd 2. pont „A SPRYCEL </w:t>
      </w:r>
      <w:proofErr w:type="spellStart"/>
      <w:r>
        <w:t>laktózt</w:t>
      </w:r>
      <w:proofErr w:type="spellEnd"/>
      <w:r>
        <w:t xml:space="preserve"> tartalmaz”), mikrokristályos cellulóz, </w:t>
      </w:r>
      <w:proofErr w:type="spellStart"/>
      <w:r>
        <w:t>kroszkarmellóz</w:t>
      </w:r>
      <w:proofErr w:type="spellEnd"/>
      <w:r>
        <w:noBreakHyphen/>
        <w:t xml:space="preserve">nátrium, </w:t>
      </w:r>
      <w:proofErr w:type="spellStart"/>
      <w:r>
        <w:t>hidroxipropilcellulóz</w:t>
      </w:r>
      <w:proofErr w:type="spellEnd"/>
      <w:r>
        <w:t>, magnézium</w:t>
      </w:r>
      <w:r>
        <w:noBreakHyphen/>
      </w:r>
      <w:proofErr w:type="spellStart"/>
      <w:r>
        <w:t>sztearát</w:t>
      </w:r>
      <w:proofErr w:type="spellEnd"/>
      <w:r>
        <w:t>,</w:t>
      </w:r>
    </w:p>
    <w:p w14:paraId="2AD572AC" w14:textId="77777777" w:rsidR="00610AF1" w:rsidRPr="000C0E2E" w:rsidRDefault="00032926" w:rsidP="004942D3">
      <w:pPr>
        <w:pStyle w:val="EMEABodyTextIndent"/>
        <w:numPr>
          <w:ilvl w:val="1"/>
          <w:numId w:val="3"/>
        </w:numPr>
        <w:tabs>
          <w:tab w:val="num" w:pos="1134"/>
        </w:tabs>
        <w:ind w:left="1134" w:hanging="567"/>
        <w:rPr>
          <w:i/>
          <w:noProof/>
        </w:rPr>
      </w:pPr>
      <w:r>
        <w:rPr>
          <w:i/>
        </w:rPr>
        <w:t>filmbevonat</w:t>
      </w:r>
      <w:r>
        <w:t xml:space="preserve">: </w:t>
      </w:r>
      <w:proofErr w:type="spellStart"/>
      <w:r>
        <w:t>hipromellóz</w:t>
      </w:r>
      <w:proofErr w:type="spellEnd"/>
      <w:r>
        <w:t>, titán</w:t>
      </w:r>
      <w:r>
        <w:noBreakHyphen/>
        <w:t xml:space="preserve">dioxid (E171), </w:t>
      </w:r>
      <w:proofErr w:type="spellStart"/>
      <w:r>
        <w:t>makrogol</w:t>
      </w:r>
      <w:proofErr w:type="spellEnd"/>
      <w:r>
        <w:t> 400.</w:t>
      </w:r>
    </w:p>
    <w:p w14:paraId="599D0560" w14:textId="77777777" w:rsidR="00610AF1" w:rsidRPr="008D1518" w:rsidRDefault="00610AF1" w:rsidP="009E36ED">
      <w:pPr>
        <w:pStyle w:val="EMEABodyText"/>
        <w:rPr>
          <w:noProof/>
          <w:lang w:val="nl-NL"/>
        </w:rPr>
      </w:pPr>
    </w:p>
    <w:p w14:paraId="77E42C5B" w14:textId="77777777" w:rsidR="00610AF1" w:rsidRPr="000C0E2E" w:rsidRDefault="00032926" w:rsidP="009E36ED">
      <w:pPr>
        <w:pStyle w:val="EMEAHeading2"/>
        <w:rPr>
          <w:noProof/>
        </w:rPr>
      </w:pPr>
      <w:r>
        <w:t>Milyen a SPRYCEL külleme, és mit tartalmaz a csomagolás?</w:t>
      </w:r>
    </w:p>
    <w:p w14:paraId="0786A243" w14:textId="77777777" w:rsidR="00610AF1" w:rsidRPr="000C0E2E" w:rsidRDefault="00032926" w:rsidP="009E36ED">
      <w:pPr>
        <w:pStyle w:val="EMEABodyText"/>
      </w:pPr>
      <w:r w:rsidRPr="00F5536A">
        <w:rPr>
          <w:u w:val="single"/>
          <w:rPrChange w:id="388" w:author="BMS" w:date="2026-02-17T09:16:00Z">
            <w:rPr/>
          </w:rPrChange>
        </w:rPr>
        <w:t>SPRYCEL 20 mg</w:t>
      </w:r>
      <w:r>
        <w:t xml:space="preserve">: fehér vagy csaknem fehér színű, </w:t>
      </w:r>
      <w:ins w:id="389" w:author="BMS" w:date="2026-02-17T09:22:00Z">
        <w:r w:rsidR="00EA0562">
          <w:t xml:space="preserve">kerek, </w:t>
        </w:r>
      </w:ins>
      <w:r>
        <w:t xml:space="preserve">mindkét oldalán domború, </w:t>
      </w:r>
      <w:ins w:id="390" w:author="BMS" w:date="2026-02-17T09:22:00Z">
        <w:r w:rsidR="00EA0562">
          <w:t xml:space="preserve">az </w:t>
        </w:r>
      </w:ins>
      <w:r>
        <w:t xml:space="preserve">egyik oldalán „BMS”, </w:t>
      </w:r>
      <w:ins w:id="391" w:author="BMS" w:date="2026-02-17T09:22:00Z">
        <w:r w:rsidR="00EA0562">
          <w:t>a</w:t>
        </w:r>
      </w:ins>
      <w:ins w:id="392" w:author="BMS" w:date="2026-02-17T10:31:00Z">
        <w:r w:rsidR="000617F1">
          <w:t xml:space="preserve"> </w:t>
        </w:r>
      </w:ins>
      <w:r>
        <w:t>másik oldalán „527” mélynyomás</w:t>
      </w:r>
      <w:ins w:id="393" w:author="BMS" w:date="2026-02-17T09:21:00Z">
        <w:r w:rsidR="00EA0562">
          <w:t xml:space="preserve">ú jelzéssel </w:t>
        </w:r>
      </w:ins>
      <w:r>
        <w:t>ellátott filmtabletta.</w:t>
      </w:r>
    </w:p>
    <w:p w14:paraId="530B99EA" w14:textId="77777777" w:rsidR="00610AF1" w:rsidRPr="000C0E2E" w:rsidRDefault="00610AF1" w:rsidP="009E36ED">
      <w:pPr>
        <w:pStyle w:val="EMEABodyText"/>
      </w:pPr>
    </w:p>
    <w:p w14:paraId="7F1C7AF9" w14:textId="77777777" w:rsidR="00610AF1" w:rsidRPr="000C0E2E" w:rsidRDefault="00032926" w:rsidP="009E36ED">
      <w:pPr>
        <w:pStyle w:val="EMEABodyText"/>
      </w:pPr>
      <w:r w:rsidRPr="00F5536A">
        <w:rPr>
          <w:u w:val="single"/>
          <w:rPrChange w:id="394" w:author="BMS" w:date="2026-02-17T09:16:00Z">
            <w:rPr/>
          </w:rPrChange>
        </w:rPr>
        <w:t>SPRYCEL 50 mg</w:t>
      </w:r>
      <w:r>
        <w:t xml:space="preserve">: fehér vagy csaknem fehér színű, </w:t>
      </w:r>
      <w:ins w:id="395" w:author="BMS" w:date="2026-02-17T09:22:00Z">
        <w:r w:rsidR="00EA0562">
          <w:t>ovális</w:t>
        </w:r>
      </w:ins>
      <w:ins w:id="396" w:author="BMS" w:date="2026-02-17T10:31:00Z">
        <w:r w:rsidR="00012757">
          <w:t xml:space="preserve">, </w:t>
        </w:r>
      </w:ins>
      <w:r>
        <w:t xml:space="preserve">mindkét oldalán domború, </w:t>
      </w:r>
      <w:ins w:id="397" w:author="BMS" w:date="2026-02-17T09:23:00Z">
        <w:r w:rsidR="00EA0562">
          <w:t>az</w:t>
        </w:r>
      </w:ins>
      <w:ins w:id="398" w:author="BMS" w:date="2026-02-17T10:31:00Z">
        <w:r w:rsidR="00012757">
          <w:t xml:space="preserve"> </w:t>
        </w:r>
      </w:ins>
      <w:r>
        <w:t xml:space="preserve">egyik oldalán „BMS”, </w:t>
      </w:r>
      <w:ins w:id="399" w:author="BMS" w:date="2026-02-17T09:23:00Z">
        <w:r w:rsidR="00EA0562">
          <w:t>a</w:t>
        </w:r>
      </w:ins>
      <w:ins w:id="400" w:author="BMS" w:date="2026-02-17T10:31:00Z">
        <w:r w:rsidR="00012757">
          <w:t xml:space="preserve"> </w:t>
        </w:r>
      </w:ins>
      <w:r>
        <w:t>másik oldalán „528” mélynyomás</w:t>
      </w:r>
      <w:ins w:id="401" w:author="BMS" w:date="2026-02-17T09:21:00Z">
        <w:r w:rsidR="00EA0562">
          <w:t>ú jelzéssel</w:t>
        </w:r>
      </w:ins>
      <w:r>
        <w:t xml:space="preserve"> ellátott filmtabletta.</w:t>
      </w:r>
    </w:p>
    <w:p w14:paraId="02A6A1EA" w14:textId="77777777" w:rsidR="00610AF1" w:rsidRPr="000C0E2E" w:rsidRDefault="00610AF1" w:rsidP="009E36ED">
      <w:pPr>
        <w:pStyle w:val="EMEABodyText"/>
      </w:pPr>
    </w:p>
    <w:p w14:paraId="4D9E406F" w14:textId="77777777" w:rsidR="00610AF1" w:rsidRPr="000C0E2E" w:rsidRDefault="00032926" w:rsidP="009E36ED">
      <w:pPr>
        <w:pStyle w:val="EMEABodyText"/>
      </w:pPr>
      <w:r w:rsidRPr="00F5536A">
        <w:rPr>
          <w:u w:val="single"/>
          <w:rPrChange w:id="402" w:author="BMS" w:date="2026-02-17T09:16:00Z">
            <w:rPr/>
          </w:rPrChange>
        </w:rPr>
        <w:t>SPRYCEL 70 mg</w:t>
      </w:r>
      <w:r>
        <w:t xml:space="preserve">: fehér vagy csaknem fehér színű, </w:t>
      </w:r>
      <w:ins w:id="403" w:author="BMS" w:date="2026-02-17T09:22:00Z">
        <w:r w:rsidR="00EA0562">
          <w:t xml:space="preserve">kerek, </w:t>
        </w:r>
      </w:ins>
      <w:r>
        <w:t xml:space="preserve">mindkét oldalán domború, </w:t>
      </w:r>
      <w:ins w:id="404" w:author="BMS" w:date="2026-02-17T09:23:00Z">
        <w:r w:rsidR="00EA0562">
          <w:t>az</w:t>
        </w:r>
      </w:ins>
      <w:ins w:id="405" w:author="BMS" w:date="2026-02-17T10:31:00Z">
        <w:r w:rsidR="00012757">
          <w:t xml:space="preserve"> </w:t>
        </w:r>
      </w:ins>
      <w:r>
        <w:t xml:space="preserve">egyik oldalán „BMS”, </w:t>
      </w:r>
      <w:ins w:id="406" w:author="BMS" w:date="2026-02-17T09:23:00Z">
        <w:r w:rsidR="00EA0562">
          <w:t>a</w:t>
        </w:r>
      </w:ins>
      <w:ins w:id="407" w:author="BMS" w:date="2026-02-17T10:31:00Z">
        <w:r w:rsidR="00012757">
          <w:t xml:space="preserve"> </w:t>
        </w:r>
      </w:ins>
      <w:r>
        <w:t>másik oldalán „524” mélynyomás</w:t>
      </w:r>
      <w:ins w:id="408" w:author="BMS" w:date="2026-02-17T09:24:00Z">
        <w:r w:rsidR="00EA0562">
          <w:t>ú</w:t>
        </w:r>
      </w:ins>
      <w:ins w:id="409" w:author="BMS" w:date="2026-02-17T09:21:00Z">
        <w:r w:rsidR="00EA0562">
          <w:t xml:space="preserve"> jelzéssel</w:t>
        </w:r>
      </w:ins>
      <w:r>
        <w:t xml:space="preserve"> ellátott filmtabletta.</w:t>
      </w:r>
    </w:p>
    <w:p w14:paraId="4B1AC588" w14:textId="77777777" w:rsidR="00610AF1" w:rsidRPr="000C0E2E" w:rsidRDefault="00610AF1" w:rsidP="009E36ED">
      <w:pPr>
        <w:pStyle w:val="EMEABodyText"/>
      </w:pPr>
    </w:p>
    <w:p w14:paraId="5D18CFC4" w14:textId="77777777" w:rsidR="00610AF1" w:rsidRPr="000C0E2E" w:rsidRDefault="00032926" w:rsidP="009E36ED">
      <w:pPr>
        <w:pStyle w:val="EMEABodyText"/>
      </w:pPr>
      <w:r w:rsidRPr="00F5536A">
        <w:rPr>
          <w:u w:val="single"/>
          <w:rPrChange w:id="410" w:author="BMS" w:date="2026-02-17T09:16:00Z">
            <w:rPr/>
          </w:rPrChange>
        </w:rPr>
        <w:t>SPRYCEL 80 mg</w:t>
      </w:r>
      <w:r>
        <w:t xml:space="preserve">: fehér vagy csaknem fehér színű, </w:t>
      </w:r>
      <w:ins w:id="411" w:author="BMS" w:date="2026-02-17T09:22:00Z">
        <w:r w:rsidR="00EA0562">
          <w:t>háromszög alakú</w:t>
        </w:r>
      </w:ins>
      <w:ins w:id="412" w:author="BMS" w:date="2026-02-17T10:31:00Z">
        <w:r w:rsidR="00012757">
          <w:t xml:space="preserve">, </w:t>
        </w:r>
      </w:ins>
      <w:r>
        <w:t xml:space="preserve">mindkét oldalán domború, </w:t>
      </w:r>
      <w:ins w:id="413" w:author="BMS" w:date="2026-02-17T09:23:00Z">
        <w:r w:rsidR="00EA0562">
          <w:t>az</w:t>
        </w:r>
      </w:ins>
      <w:ins w:id="414" w:author="BMS" w:date="2026-02-17T10:31:00Z">
        <w:r w:rsidR="00012757">
          <w:t xml:space="preserve"> </w:t>
        </w:r>
      </w:ins>
      <w:r>
        <w:t xml:space="preserve">egyik oldalán „BMS 80”, </w:t>
      </w:r>
      <w:ins w:id="415" w:author="BMS" w:date="2026-02-17T09:23:00Z">
        <w:r w:rsidR="00EA0562">
          <w:t>a</w:t>
        </w:r>
      </w:ins>
      <w:ins w:id="416" w:author="BMS" w:date="2026-02-17T10:32:00Z">
        <w:r w:rsidR="00012757">
          <w:t xml:space="preserve"> </w:t>
        </w:r>
      </w:ins>
      <w:r>
        <w:t>másik oldalán „855” mélynyomás</w:t>
      </w:r>
      <w:ins w:id="417" w:author="BMS" w:date="2026-02-17T09:21:00Z">
        <w:r w:rsidR="00EA0562">
          <w:t>ú jelzéssel</w:t>
        </w:r>
      </w:ins>
      <w:r w:rsidR="00EA0562">
        <w:t xml:space="preserve"> </w:t>
      </w:r>
      <w:r>
        <w:t>ellátott filmtabletta.</w:t>
      </w:r>
    </w:p>
    <w:p w14:paraId="1BE7787C" w14:textId="77777777" w:rsidR="00610AF1" w:rsidRPr="000C0E2E" w:rsidRDefault="00610AF1" w:rsidP="009E36ED">
      <w:pPr>
        <w:pStyle w:val="EMEABodyText"/>
        <w:rPr>
          <w:noProof/>
        </w:rPr>
      </w:pPr>
    </w:p>
    <w:p w14:paraId="1A05DE34" w14:textId="77777777" w:rsidR="00610AF1" w:rsidRPr="000C0E2E" w:rsidRDefault="00032926" w:rsidP="009E36ED">
      <w:pPr>
        <w:pStyle w:val="EMEABodyText"/>
      </w:pPr>
      <w:r w:rsidRPr="00F5536A">
        <w:rPr>
          <w:u w:val="single"/>
          <w:rPrChange w:id="418" w:author="BMS" w:date="2026-02-17T09:16:00Z">
            <w:rPr/>
          </w:rPrChange>
        </w:rPr>
        <w:t>SPRYCEL 100 mg</w:t>
      </w:r>
      <w:r>
        <w:t xml:space="preserve">: fehér vagy csaknem fehér színű, </w:t>
      </w:r>
      <w:ins w:id="419" w:author="BMS" w:date="2026-02-17T09:22:00Z">
        <w:r w:rsidR="00EA0562">
          <w:t>ovális,</w:t>
        </w:r>
      </w:ins>
      <w:ins w:id="420" w:author="BMS" w:date="2026-02-17T10:32:00Z">
        <w:r w:rsidR="00012757">
          <w:t xml:space="preserve"> </w:t>
        </w:r>
      </w:ins>
      <w:r>
        <w:t xml:space="preserve">mindkét oldalán domború, </w:t>
      </w:r>
      <w:del w:id="421" w:author="BMS" w:date="2026-02-17T09:24:00Z">
        <w:r w:rsidDel="00EA0562">
          <w:delText>ovális,</w:delText>
        </w:r>
      </w:del>
      <w:ins w:id="422" w:author="BMS" w:date="2026-02-17T09:24:00Z">
        <w:r w:rsidR="00EA0562">
          <w:t>az</w:t>
        </w:r>
      </w:ins>
      <w:r>
        <w:t xml:space="preserve"> egyik oldalán „BMS 100”, </w:t>
      </w:r>
      <w:ins w:id="423" w:author="BMS" w:date="2026-02-17T09:24:00Z">
        <w:r w:rsidR="00EA0562">
          <w:t>a</w:t>
        </w:r>
      </w:ins>
      <w:ins w:id="424" w:author="BMS" w:date="2026-02-17T10:32:00Z">
        <w:r w:rsidR="00012757">
          <w:t xml:space="preserve"> </w:t>
        </w:r>
      </w:ins>
      <w:r>
        <w:t>másik oldalán „852” mélynyomás</w:t>
      </w:r>
      <w:ins w:id="425" w:author="BMS" w:date="2026-02-17T09:21:00Z">
        <w:r w:rsidR="00EA0562">
          <w:t>ú jelzéssel</w:t>
        </w:r>
      </w:ins>
      <w:r>
        <w:t xml:space="preserve"> ellátott filmtabletta.</w:t>
      </w:r>
    </w:p>
    <w:p w14:paraId="6E2A2A5C" w14:textId="77777777" w:rsidR="00610AF1" w:rsidRPr="000C0E2E" w:rsidRDefault="00610AF1" w:rsidP="009E36ED">
      <w:pPr>
        <w:pStyle w:val="EMEABodyText"/>
      </w:pPr>
    </w:p>
    <w:p w14:paraId="62A7F179" w14:textId="77777777" w:rsidR="00610AF1" w:rsidRPr="000C0E2E" w:rsidRDefault="00032926" w:rsidP="009E36ED">
      <w:pPr>
        <w:pStyle w:val="EMEABodyText"/>
      </w:pPr>
      <w:r w:rsidRPr="00F5536A">
        <w:rPr>
          <w:u w:val="single"/>
          <w:rPrChange w:id="426" w:author="BMS" w:date="2026-02-17T09:16:00Z">
            <w:rPr/>
          </w:rPrChange>
        </w:rPr>
        <w:t>SPRYCEL 140 mg</w:t>
      </w:r>
      <w:r>
        <w:t>: fehér vagy csaknem fehér színű,</w:t>
      </w:r>
      <w:ins w:id="427" w:author="BMS" w:date="2026-02-17T09:22:00Z">
        <w:r w:rsidR="00EA0562">
          <w:t xml:space="preserve"> </w:t>
        </w:r>
      </w:ins>
      <w:ins w:id="428" w:author="BMS" w:date="2026-02-17T09:20:00Z">
        <w:r w:rsidR="00F5536A">
          <w:t>kerek,</w:t>
        </w:r>
      </w:ins>
      <w:r>
        <w:t xml:space="preserve"> mindkét oldalán domború, </w:t>
      </w:r>
      <w:ins w:id="429" w:author="BMS" w:date="2026-02-17T09:20:00Z">
        <w:r w:rsidR="00EA0562">
          <w:t xml:space="preserve">az </w:t>
        </w:r>
      </w:ins>
      <w:r>
        <w:t xml:space="preserve">egyik oldalán „BMS 140”, </w:t>
      </w:r>
      <w:ins w:id="430" w:author="BMS" w:date="2026-02-17T09:20:00Z">
        <w:r w:rsidR="00EA0562">
          <w:t>a</w:t>
        </w:r>
      </w:ins>
      <w:ins w:id="431" w:author="BMS" w:date="2026-02-17T10:32:00Z">
        <w:r w:rsidR="00012757">
          <w:t xml:space="preserve"> </w:t>
        </w:r>
      </w:ins>
      <w:r>
        <w:t>másik oldalán „857” mélynyomás</w:t>
      </w:r>
      <w:ins w:id="432" w:author="BMS" w:date="2026-02-17T09:20:00Z">
        <w:r w:rsidR="00EA0562">
          <w:t>ú jelzéssel</w:t>
        </w:r>
      </w:ins>
      <w:del w:id="433" w:author="BMS" w:date="2026-02-17T09:24:00Z">
        <w:r w:rsidDel="00EA0562">
          <w:delText>sal</w:delText>
        </w:r>
      </w:del>
      <w:r>
        <w:t xml:space="preserve"> ellátott filmtabletta.</w:t>
      </w:r>
    </w:p>
    <w:p w14:paraId="5FE79814" w14:textId="77777777" w:rsidR="00610AF1" w:rsidRPr="000C0E2E" w:rsidRDefault="00610AF1" w:rsidP="009E36ED">
      <w:pPr>
        <w:pStyle w:val="EMEABodyText"/>
        <w:rPr>
          <w:rFonts w:ascii="Tahoma" w:hAnsi="Tahoma" w:cs="Tahoma"/>
        </w:rPr>
      </w:pPr>
    </w:p>
    <w:p w14:paraId="52C23166" w14:textId="77777777" w:rsidR="00610AF1" w:rsidRPr="000C0E2E" w:rsidRDefault="00032926" w:rsidP="009E36ED">
      <w:pPr>
        <w:pStyle w:val="EMEABodyText"/>
      </w:pPr>
      <w:del w:id="434" w:author="BMS" w:date="2026-02-17T09:20:00Z">
        <w:r w:rsidRPr="00F5536A" w:rsidDel="00F5536A">
          <w:rPr>
            <w:u w:val="single"/>
            <w:rPrChange w:id="435" w:author="BMS" w:date="2026-02-17T09:16:00Z">
              <w:rPr/>
            </w:rPrChange>
          </w:rPr>
          <w:delText xml:space="preserve">A </w:delText>
        </w:r>
      </w:del>
      <w:r w:rsidRPr="00F5536A">
        <w:rPr>
          <w:u w:val="single"/>
          <w:rPrChange w:id="436" w:author="BMS" w:date="2026-02-17T09:16:00Z">
            <w:rPr/>
          </w:rPrChange>
        </w:rPr>
        <w:t>SPRYCEL 20 mg, 50 mg vagy 70 mg filmtabletta</w:t>
      </w:r>
      <w:ins w:id="437" w:author="BMS" w:date="2026-02-17T10:32:00Z">
        <w:r w:rsidR="00012757">
          <w:rPr>
            <w:u w:val="single"/>
          </w:rPr>
          <w:t>:</w:t>
        </w:r>
      </w:ins>
      <w:r>
        <w:t xml:space="preserve"> 56 db filmtablettát tartalmazó dobozban (4 db</w:t>
      </w:r>
      <w:ins w:id="438" w:author="BMS" w:date="2026-02-17T09:18:00Z">
        <w:r w:rsidR="00F5536A">
          <w:t>, egyenként 14 db filmtablettát tartalmazó</w:t>
        </w:r>
      </w:ins>
      <w:r>
        <w:t xml:space="preserve"> naptár</w:t>
      </w:r>
      <w:ins w:id="439" w:author="BMS" w:date="2026-02-17T09:18:00Z">
        <w:r w:rsidR="00F5536A">
          <w:t>jelzéses</w:t>
        </w:r>
      </w:ins>
      <w:del w:id="440" w:author="BMS" w:date="2026-02-17T09:20:00Z">
        <w:r w:rsidDel="00F5536A">
          <w:delText>as</w:delText>
        </w:r>
      </w:del>
      <w:r>
        <w:t xml:space="preserve"> buborékcsomagolás</w:t>
      </w:r>
      <w:del w:id="441" w:author="BMS" w:date="2026-02-17T09:19:00Z">
        <w:r w:rsidDel="00F5536A">
          <w:delText>ban, egyenként 14 db filmtabletta</w:delText>
        </w:r>
      </w:del>
      <w:r>
        <w:t xml:space="preserve">) és </w:t>
      </w:r>
      <w:del w:id="442" w:author="BMS" w:date="2026-02-17T09:19:00Z">
        <w:r w:rsidDel="00F5536A">
          <w:delText xml:space="preserve">olyan dobozban, mely </w:delText>
        </w:r>
      </w:del>
      <w:r>
        <w:t>60 ×1 darab filmtablettát tartalmaz</w:t>
      </w:r>
      <w:ins w:id="443" w:author="BMS" w:date="2026-02-17T09:18:00Z">
        <w:r w:rsidR="00F5536A">
          <w:t>ó dobozban (</w:t>
        </w:r>
      </w:ins>
      <w:del w:id="444" w:author="BMS" w:date="2026-02-17T09:19:00Z">
        <w:r w:rsidDel="00F5536A">
          <w:delText xml:space="preserve"> </w:delText>
        </w:r>
      </w:del>
      <w:r>
        <w:t>adagonként perforált buborékcsomagolás</w:t>
      </w:r>
      <w:ins w:id="445" w:author="BMS" w:date="2026-02-17T09:19:00Z">
        <w:r w:rsidR="00F5536A">
          <w:t>)</w:t>
        </w:r>
      </w:ins>
      <w:del w:id="446" w:author="BMS" w:date="2026-02-17T09:19:00Z">
        <w:r w:rsidDel="00F5536A">
          <w:delText>ban</w:delText>
        </w:r>
      </w:del>
      <w:r>
        <w:t xml:space="preserve"> kerül forgalomba. 60 db filmtablettát tartalmazó gyermekbizto</w:t>
      </w:r>
      <w:ins w:id="447" w:author="BMS" w:date="2026-02-17T09:18:00Z">
        <w:r w:rsidR="00F5536A">
          <w:t>s kupakkal ellátott</w:t>
        </w:r>
      </w:ins>
      <w:del w:id="448" w:author="BMS" w:date="2026-02-17T09:19:00Z">
        <w:r w:rsidDel="00F5536A">
          <w:delText>nsági</w:delText>
        </w:r>
        <w:r w:rsidDel="00F5536A">
          <w:noBreakHyphen/>
          <w:delText>záras</w:delText>
        </w:r>
      </w:del>
      <w:r>
        <w:t xml:space="preserve"> tartályban is forgalomba kerül</w:t>
      </w:r>
      <w:del w:id="449" w:author="BMS" w:date="2026-02-17T09:19:00Z">
        <w:r w:rsidDel="00F5536A">
          <w:delText>nek</w:delText>
        </w:r>
      </w:del>
      <w:r>
        <w:t>. Minden doboz egy tartályt tartalmaz.</w:t>
      </w:r>
    </w:p>
    <w:p w14:paraId="7EEDF2BD" w14:textId="77777777" w:rsidR="00610AF1" w:rsidRPr="000C0E2E" w:rsidRDefault="00610AF1" w:rsidP="009E36ED">
      <w:pPr>
        <w:pStyle w:val="EMEABodyText"/>
      </w:pPr>
    </w:p>
    <w:p w14:paraId="098630F4" w14:textId="77777777" w:rsidR="00610AF1" w:rsidRPr="000C0E2E" w:rsidRDefault="00032926" w:rsidP="009E36ED">
      <w:pPr>
        <w:pStyle w:val="EMEABodyText"/>
      </w:pPr>
      <w:del w:id="450" w:author="BMS" w:date="2026-02-17T09:17:00Z">
        <w:r w:rsidRPr="00F5536A" w:rsidDel="00F5536A">
          <w:rPr>
            <w:u w:val="single"/>
            <w:rPrChange w:id="451" w:author="BMS" w:date="2026-02-17T09:16:00Z">
              <w:rPr/>
            </w:rPrChange>
          </w:rPr>
          <w:delText xml:space="preserve">A </w:delText>
        </w:r>
      </w:del>
      <w:r w:rsidRPr="00F5536A">
        <w:rPr>
          <w:u w:val="single"/>
          <w:rPrChange w:id="452" w:author="BMS" w:date="2026-02-17T09:16:00Z">
            <w:rPr/>
          </w:rPrChange>
        </w:rPr>
        <w:t>SPRYCEL 80 mg, 100 mg vagy 140 mg filmtabletta</w:t>
      </w:r>
      <w:ins w:id="453" w:author="BMS" w:date="2026-02-17T10:32:00Z">
        <w:r w:rsidR="00012757">
          <w:rPr>
            <w:u w:val="single"/>
          </w:rPr>
          <w:t>:</w:t>
        </w:r>
      </w:ins>
      <w:r>
        <w:t xml:space="preserve"> 30 ×1 db filmtablettát tartalmazó dobozban</w:t>
      </w:r>
      <w:ins w:id="454" w:author="BMS" w:date="2026-02-17T10:32:00Z">
        <w:r w:rsidR="00012757">
          <w:t xml:space="preserve"> </w:t>
        </w:r>
      </w:ins>
      <w:ins w:id="455" w:author="BMS" w:date="2026-02-17T09:17:00Z">
        <w:r w:rsidR="00F5536A">
          <w:t>(</w:t>
        </w:r>
      </w:ins>
      <w:del w:id="456" w:author="BMS" w:date="2026-02-17T09:17:00Z">
        <w:r w:rsidDel="00F5536A">
          <w:delText xml:space="preserve">, </w:delText>
        </w:r>
      </w:del>
      <w:r>
        <w:t>adagonként perforált buborékcsomagolás</w:t>
      </w:r>
      <w:ins w:id="457" w:author="BMS" w:date="2026-02-17T09:17:00Z">
        <w:r w:rsidR="00F5536A">
          <w:t>)</w:t>
        </w:r>
      </w:ins>
      <w:del w:id="458" w:author="BMS" w:date="2026-02-17T09:17:00Z">
        <w:r w:rsidDel="00F5536A">
          <w:delText>ban</w:delText>
        </w:r>
      </w:del>
      <w:r>
        <w:t xml:space="preserve"> kerül forgalomba. 30 db filmtablettát tartalmazó gyermekbizto</w:t>
      </w:r>
      <w:ins w:id="459" w:author="BMS" w:date="2026-02-17T09:17:00Z">
        <w:r w:rsidR="00F5536A">
          <w:t>s kupakkal ellátott</w:t>
        </w:r>
      </w:ins>
      <w:del w:id="460" w:author="BMS" w:date="2026-02-17T09:17:00Z">
        <w:r w:rsidDel="00F5536A">
          <w:delText>nsági</w:delText>
        </w:r>
        <w:r w:rsidDel="00F5536A">
          <w:noBreakHyphen/>
          <w:delText>záras</w:delText>
        </w:r>
      </w:del>
      <w:r>
        <w:t xml:space="preserve"> tartályban is forgalomba kerül</w:t>
      </w:r>
      <w:del w:id="461" w:author="BMS" w:date="2026-02-17T09:18:00Z">
        <w:r w:rsidDel="00F5536A">
          <w:delText>nek</w:delText>
        </w:r>
      </w:del>
      <w:r>
        <w:t>. Minden doboz egy tartályt tartalmaz.</w:t>
      </w:r>
    </w:p>
    <w:p w14:paraId="7C10B084" w14:textId="77777777" w:rsidR="00610AF1" w:rsidRPr="000C0E2E" w:rsidRDefault="00610AF1">
      <w:pPr>
        <w:pStyle w:val="EMEABodyText"/>
      </w:pPr>
    </w:p>
    <w:p w14:paraId="2750BAC8" w14:textId="77777777" w:rsidR="00610AF1" w:rsidRPr="000C0E2E" w:rsidRDefault="00032926">
      <w:pPr>
        <w:pStyle w:val="EMEABodyText"/>
      </w:pPr>
      <w:r>
        <w:t>Nem feltétlenül mindegyik kiszerelés kerül kereskedelmi forgalomba.</w:t>
      </w:r>
    </w:p>
    <w:p w14:paraId="5F1A43D3" w14:textId="77777777" w:rsidR="00610AF1" w:rsidRPr="000C0E2E" w:rsidRDefault="00610AF1" w:rsidP="009E36ED">
      <w:pPr>
        <w:pStyle w:val="EMEABodyText"/>
      </w:pPr>
    </w:p>
    <w:p w14:paraId="0DA8E633" w14:textId="77777777" w:rsidR="00610AF1" w:rsidRPr="000C0E2E" w:rsidRDefault="00032926" w:rsidP="009E36ED">
      <w:pPr>
        <w:pStyle w:val="EMEABodyText"/>
        <w:keepNext/>
        <w:rPr>
          <w:b/>
          <w:bCs/>
          <w:iCs/>
        </w:rPr>
      </w:pPr>
      <w:r>
        <w:rPr>
          <w:b/>
        </w:rPr>
        <w:t>A forgalomba hozatali engedély jogosultja</w:t>
      </w:r>
    </w:p>
    <w:p w14:paraId="2393DF43" w14:textId="77777777" w:rsidR="00BB4015" w:rsidRPr="000C0E2E" w:rsidRDefault="00BB4015" w:rsidP="00BB4015">
      <w:pPr>
        <w:pStyle w:val="EMEAAddress"/>
      </w:pPr>
      <w:r>
        <w:t>Bristol</w:t>
      </w:r>
      <w:r>
        <w:noBreakHyphen/>
      </w:r>
      <w:proofErr w:type="spellStart"/>
      <w:r>
        <w:t>Myers</w:t>
      </w:r>
      <w:proofErr w:type="spellEnd"/>
      <w:r>
        <w:t> </w:t>
      </w:r>
      <w:proofErr w:type="spellStart"/>
      <w:r>
        <w:t>Squibb</w:t>
      </w:r>
      <w:proofErr w:type="spellEnd"/>
      <w:r>
        <w:t> Pharma EEIG</w:t>
      </w:r>
      <w:r>
        <w:br/>
        <w:t>Plaza 254</w:t>
      </w:r>
      <w:r>
        <w:br/>
      </w:r>
      <w:proofErr w:type="spellStart"/>
      <w:r>
        <w:t>Blanchardstown</w:t>
      </w:r>
      <w:proofErr w:type="spellEnd"/>
      <w:r>
        <w:t xml:space="preserve"> </w:t>
      </w:r>
      <w:proofErr w:type="spellStart"/>
      <w:r>
        <w:t>Corporate</w:t>
      </w:r>
      <w:proofErr w:type="spellEnd"/>
      <w:r>
        <w:t xml:space="preserve"> Park 2</w:t>
      </w:r>
    </w:p>
    <w:p w14:paraId="7AE8D1AC" w14:textId="77777777" w:rsidR="00BB4015" w:rsidRPr="000C0E2E" w:rsidRDefault="00BB4015" w:rsidP="00BB4015">
      <w:pPr>
        <w:pStyle w:val="EMEAAddress"/>
      </w:pPr>
      <w:r>
        <w:t>Dublin 15, D15 T867</w:t>
      </w:r>
      <w:r>
        <w:br/>
        <w:t>Írország</w:t>
      </w:r>
    </w:p>
    <w:p w14:paraId="50C0A680" w14:textId="77777777" w:rsidR="00610AF1" w:rsidRPr="000C0E2E" w:rsidRDefault="00610AF1">
      <w:pPr>
        <w:pStyle w:val="EMEABodyText"/>
      </w:pPr>
    </w:p>
    <w:p w14:paraId="09C04F73" w14:textId="77777777" w:rsidR="00610AF1" w:rsidRPr="00100361" w:rsidRDefault="00032926" w:rsidP="009E36ED">
      <w:pPr>
        <w:pStyle w:val="EMEABodyText"/>
        <w:keepNext/>
        <w:rPr>
          <w:b/>
          <w:bCs/>
          <w:iCs/>
        </w:rPr>
      </w:pPr>
      <w:r>
        <w:rPr>
          <w:b/>
        </w:rPr>
        <w:lastRenderedPageBreak/>
        <w:t>Gyártó</w:t>
      </w:r>
    </w:p>
    <w:p w14:paraId="31B4A52D" w14:textId="77777777" w:rsidR="00953EEB" w:rsidRPr="00100361" w:rsidRDefault="00953EEB" w:rsidP="00953EEB">
      <w:pPr>
        <w:rPr>
          <w:noProof/>
        </w:rPr>
      </w:pPr>
      <w:proofErr w:type="spellStart"/>
      <w:r>
        <w:t>Swords</w:t>
      </w:r>
      <w:proofErr w:type="spellEnd"/>
      <w:r>
        <w:t xml:space="preserve"> </w:t>
      </w:r>
      <w:proofErr w:type="spellStart"/>
      <w:r>
        <w:t>Laboratories</w:t>
      </w:r>
      <w:proofErr w:type="spellEnd"/>
      <w:r>
        <w:t xml:space="preserve"> </w:t>
      </w:r>
      <w:proofErr w:type="spellStart"/>
      <w:r w:rsidR="00195A34">
        <w:t>Unlimited</w:t>
      </w:r>
      <w:proofErr w:type="spellEnd"/>
      <w:r w:rsidR="00195A34">
        <w:t xml:space="preserve"> </w:t>
      </w:r>
      <w:proofErr w:type="spellStart"/>
      <w:r w:rsidR="00195A34">
        <w:t>Company</w:t>
      </w:r>
      <w:proofErr w:type="spellEnd"/>
      <w:r w:rsidR="00195A34">
        <w:t xml:space="preserve"> </w:t>
      </w:r>
      <w:r>
        <w:t>T/A Bristol-</w:t>
      </w:r>
      <w:proofErr w:type="spellStart"/>
      <w:r>
        <w:t>Myers</w:t>
      </w:r>
      <w:proofErr w:type="spellEnd"/>
      <w:r>
        <w:t xml:space="preserve"> </w:t>
      </w:r>
      <w:proofErr w:type="spellStart"/>
      <w:r>
        <w:t>Squibb</w:t>
      </w:r>
      <w:proofErr w:type="spellEnd"/>
      <w:r>
        <w:t xml:space="preserve"> </w:t>
      </w:r>
      <w:proofErr w:type="spellStart"/>
      <w:r>
        <w:t>Pharmaceutical</w:t>
      </w:r>
      <w:proofErr w:type="spellEnd"/>
      <w:r>
        <w:t xml:space="preserve"> </w:t>
      </w:r>
      <w:proofErr w:type="spellStart"/>
      <w:r>
        <w:t>Operations</w:t>
      </w:r>
      <w:proofErr w:type="spellEnd"/>
      <w:r>
        <w:t xml:space="preserve">, </w:t>
      </w:r>
      <w:proofErr w:type="spellStart"/>
      <w:r>
        <w:t>External</w:t>
      </w:r>
      <w:proofErr w:type="spellEnd"/>
      <w:r>
        <w:t xml:space="preserve"> </w:t>
      </w:r>
      <w:proofErr w:type="spellStart"/>
      <w:r>
        <w:t>Manufacturing</w:t>
      </w:r>
      <w:proofErr w:type="spellEnd"/>
    </w:p>
    <w:p w14:paraId="7A31843D" w14:textId="77777777" w:rsidR="00953EEB" w:rsidRPr="00100361" w:rsidRDefault="00953EEB" w:rsidP="00953EEB">
      <w:pPr>
        <w:rPr>
          <w:noProof/>
        </w:rPr>
      </w:pPr>
      <w:r>
        <w:t>Plaza 254</w:t>
      </w:r>
    </w:p>
    <w:p w14:paraId="58AB10A5" w14:textId="77777777" w:rsidR="00953EEB" w:rsidRPr="00100361" w:rsidRDefault="00953EEB" w:rsidP="00953EEB">
      <w:pPr>
        <w:rPr>
          <w:noProof/>
        </w:rPr>
      </w:pPr>
      <w:proofErr w:type="spellStart"/>
      <w:r>
        <w:t>Blanchardstown</w:t>
      </w:r>
      <w:proofErr w:type="spellEnd"/>
      <w:r>
        <w:t xml:space="preserve"> </w:t>
      </w:r>
      <w:proofErr w:type="spellStart"/>
      <w:r>
        <w:t>Corporate</w:t>
      </w:r>
      <w:proofErr w:type="spellEnd"/>
      <w:r>
        <w:t xml:space="preserve"> Park 2</w:t>
      </w:r>
    </w:p>
    <w:p w14:paraId="35AA66C7" w14:textId="77777777" w:rsidR="00953EEB" w:rsidRPr="00100361" w:rsidRDefault="00953EEB" w:rsidP="00953EEB">
      <w:pPr>
        <w:rPr>
          <w:noProof/>
        </w:rPr>
      </w:pPr>
      <w:r>
        <w:t>Dublin 15, D15 T867</w:t>
      </w:r>
    </w:p>
    <w:p w14:paraId="6535BC27" w14:textId="77777777" w:rsidR="00953EEB" w:rsidRDefault="00953EEB" w:rsidP="00953EEB">
      <w:r>
        <w:t>Írország</w:t>
      </w:r>
    </w:p>
    <w:p w14:paraId="0CBFD77B" w14:textId="77777777" w:rsidR="00100178" w:rsidRDefault="00100178" w:rsidP="00953EEB">
      <w:pPr>
        <w:rPr>
          <w:ins w:id="462" w:author="BMS"/>
        </w:rPr>
      </w:pPr>
    </w:p>
    <w:p w14:paraId="59801888" w14:textId="77777777" w:rsidR="00E6307C" w:rsidRPr="008A0A0E" w:rsidRDefault="00E6307C" w:rsidP="00E6307C">
      <w:pPr>
        <w:pStyle w:val="EMEABodyText"/>
        <w:keepNext/>
        <w:rPr>
          <w:ins w:id="463" w:author="BMS"/>
          <w:szCs w:val="22"/>
        </w:rPr>
      </w:pPr>
      <w:ins w:id="464" w:author="BMS">
        <w:r>
          <w:t>A készítményhez kapcsolódó további kérdéseivel forduljon a forgalomba hozatali engedély jogosultjának helyi képviseletéhez:</w:t>
        </w:r>
      </w:ins>
    </w:p>
    <w:p w14:paraId="2239F69F" w14:textId="77777777" w:rsidR="00E6307C" w:rsidRPr="008A0A0E" w:rsidRDefault="00E6307C" w:rsidP="00E6307C">
      <w:pPr>
        <w:pStyle w:val="EMEABodyText"/>
        <w:keepNext/>
        <w:rPr>
          <w:ins w:id="465" w:author="BMS"/>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E6307C" w:rsidRPr="008A0A0E" w14:paraId="6521F087" w14:textId="77777777" w:rsidTr="00D06B48">
        <w:trPr>
          <w:cantSplit/>
          <w:trHeight w:val="904"/>
          <w:ins w:id="466" w:author="BMS"/>
        </w:trPr>
        <w:tc>
          <w:tcPr>
            <w:tcW w:w="4536" w:type="dxa"/>
          </w:tcPr>
          <w:p w14:paraId="24B6E3BE" w14:textId="77777777" w:rsidR="00E6307C" w:rsidRPr="008A0A0E" w:rsidRDefault="00E6307C" w:rsidP="00D06B48">
            <w:pPr>
              <w:pStyle w:val="StyleBold"/>
              <w:keepNext/>
              <w:rPr>
                <w:ins w:id="467" w:author="BMS"/>
              </w:rPr>
            </w:pPr>
            <w:proofErr w:type="spellStart"/>
            <w:ins w:id="468" w:author="BMS">
              <w:r>
                <w:t>België</w:t>
              </w:r>
              <w:proofErr w:type="spellEnd"/>
              <w:r>
                <w:t>/</w:t>
              </w:r>
              <w:proofErr w:type="spellStart"/>
              <w:r>
                <w:t>Belgique</w:t>
              </w:r>
              <w:proofErr w:type="spellEnd"/>
              <w:r>
                <w:t>/</w:t>
              </w:r>
              <w:proofErr w:type="spellStart"/>
              <w:r>
                <w:t>Belgien</w:t>
              </w:r>
              <w:proofErr w:type="spellEnd"/>
            </w:ins>
          </w:p>
          <w:p w14:paraId="174BA96C" w14:textId="77777777" w:rsidR="00E6307C" w:rsidRPr="008A0A0E" w:rsidRDefault="00E6307C" w:rsidP="00D06B48">
            <w:pPr>
              <w:keepNext/>
              <w:rPr>
                <w:ins w:id="469" w:author="BMS"/>
              </w:rPr>
            </w:pPr>
            <w:ins w:id="470" w:author="BMS">
              <w:r>
                <w:t>N.V. Bristol-</w:t>
              </w:r>
              <w:proofErr w:type="spellStart"/>
              <w:r>
                <w:t>Myers</w:t>
              </w:r>
              <w:proofErr w:type="spellEnd"/>
              <w:r>
                <w:t xml:space="preserve"> </w:t>
              </w:r>
              <w:proofErr w:type="spellStart"/>
              <w:r>
                <w:t>Squibb</w:t>
              </w:r>
              <w:proofErr w:type="spellEnd"/>
              <w:r>
                <w:t xml:space="preserve"> Belgium S.A.</w:t>
              </w:r>
            </w:ins>
          </w:p>
          <w:p w14:paraId="4CAF4CF4" w14:textId="77777777" w:rsidR="00E6307C" w:rsidRPr="008A0A0E" w:rsidRDefault="00E6307C" w:rsidP="00D06B48">
            <w:pPr>
              <w:keepNext/>
              <w:rPr>
                <w:ins w:id="471" w:author="BMS"/>
              </w:rPr>
            </w:pPr>
            <w:ins w:id="472" w:author="BMS">
              <w:r>
                <w:t>Tél/Tel: + 32 2 352 76 11</w:t>
              </w:r>
            </w:ins>
          </w:p>
          <w:p w14:paraId="7C2819BC" w14:textId="77777777" w:rsidR="00E6307C" w:rsidRPr="008A0A0E" w:rsidRDefault="00E6307C" w:rsidP="00D06B48">
            <w:pPr>
              <w:rPr>
                <w:ins w:id="473" w:author="BMS"/>
                <w:rStyle w:val="Hyperlink"/>
              </w:rPr>
            </w:pPr>
            <w:ins w:id="474"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29702D1F" w14:textId="77777777" w:rsidR="00E6307C" w:rsidRPr="008A0A0E" w:rsidRDefault="00E6307C" w:rsidP="00D06B48">
            <w:pPr>
              <w:keepNext/>
              <w:rPr>
                <w:ins w:id="475" w:author="BMS"/>
              </w:rPr>
            </w:pPr>
          </w:p>
        </w:tc>
        <w:tc>
          <w:tcPr>
            <w:tcW w:w="4536" w:type="dxa"/>
          </w:tcPr>
          <w:p w14:paraId="4F7FC06C" w14:textId="77777777" w:rsidR="00E6307C" w:rsidRPr="008A0A0E" w:rsidRDefault="00E6307C" w:rsidP="00D06B48">
            <w:pPr>
              <w:pStyle w:val="StyleBold"/>
              <w:keepNext/>
              <w:rPr>
                <w:ins w:id="476" w:author="BMS"/>
              </w:rPr>
            </w:pPr>
            <w:proofErr w:type="spellStart"/>
            <w:ins w:id="477" w:author="BMS">
              <w:r>
                <w:t>Lietuva</w:t>
              </w:r>
              <w:proofErr w:type="spellEnd"/>
            </w:ins>
          </w:p>
          <w:p w14:paraId="7305D7FB" w14:textId="77777777" w:rsidR="00E6307C" w:rsidRPr="008A0A0E" w:rsidRDefault="00E6307C" w:rsidP="00D06B48">
            <w:pPr>
              <w:keepNext/>
              <w:rPr>
                <w:ins w:id="478" w:author="BMS"/>
              </w:rPr>
            </w:pPr>
            <w:proofErr w:type="spellStart"/>
            <w:ins w:id="479" w:author="BMS">
              <w:r>
                <w:t>Swixx</w:t>
              </w:r>
              <w:proofErr w:type="spellEnd"/>
              <w:r>
                <w:t xml:space="preserve"> </w:t>
              </w:r>
              <w:proofErr w:type="spellStart"/>
              <w:r>
                <w:t>Biopharma</w:t>
              </w:r>
              <w:proofErr w:type="spellEnd"/>
              <w:r>
                <w:t xml:space="preserve"> UAB</w:t>
              </w:r>
            </w:ins>
          </w:p>
          <w:p w14:paraId="423BB5D7" w14:textId="77777777" w:rsidR="00E6307C" w:rsidRPr="008A0A0E" w:rsidRDefault="00E6307C" w:rsidP="00D06B48">
            <w:pPr>
              <w:keepNext/>
              <w:rPr>
                <w:ins w:id="480" w:author="BMS"/>
              </w:rPr>
            </w:pPr>
            <w:ins w:id="481" w:author="BMS">
              <w:r>
                <w:t>Tel: + 370 52 369140</w:t>
              </w:r>
            </w:ins>
          </w:p>
          <w:p w14:paraId="07BBC41D" w14:textId="77777777" w:rsidR="00E6307C" w:rsidRPr="008A0A0E" w:rsidRDefault="00E6307C" w:rsidP="00D06B48">
            <w:pPr>
              <w:rPr>
                <w:ins w:id="482" w:author="BMS"/>
                <w:rStyle w:val="Hyperlink"/>
              </w:rPr>
            </w:pPr>
            <w:ins w:id="483" w:author="BMS">
              <w:r>
                <w:fldChar w:fldCharType="begin"/>
              </w:r>
              <w:r>
                <w:instrText>HYPERLINK "mailto:medinfo.lithuania@swixxbiopharma.com"</w:instrText>
              </w:r>
              <w:r>
                <w:fldChar w:fldCharType="separate"/>
              </w:r>
              <w:r>
                <w:rPr>
                  <w:rStyle w:val="Hyperlink"/>
                </w:rPr>
                <w:t>medinfo.lithuania@swixxbiopharma.com</w:t>
              </w:r>
              <w:r>
                <w:rPr>
                  <w:rStyle w:val="Hyperlink"/>
                </w:rPr>
                <w:fldChar w:fldCharType="end"/>
              </w:r>
            </w:ins>
          </w:p>
          <w:p w14:paraId="495F3931" w14:textId="77777777" w:rsidR="00E6307C" w:rsidRPr="008A0A0E" w:rsidRDefault="00E6307C" w:rsidP="00D06B48">
            <w:pPr>
              <w:keepNext/>
              <w:rPr>
                <w:ins w:id="484" w:author="BMS"/>
              </w:rPr>
            </w:pPr>
          </w:p>
        </w:tc>
      </w:tr>
      <w:tr w:rsidR="00E6307C" w:rsidRPr="008A0A0E" w14:paraId="1B5C02F0" w14:textId="77777777" w:rsidTr="00D06B48">
        <w:trPr>
          <w:cantSplit/>
          <w:trHeight w:val="892"/>
          <w:ins w:id="485" w:author="BMS"/>
        </w:trPr>
        <w:tc>
          <w:tcPr>
            <w:tcW w:w="4536" w:type="dxa"/>
          </w:tcPr>
          <w:p w14:paraId="6215622D" w14:textId="77777777" w:rsidR="00E6307C" w:rsidRPr="008A0A0E" w:rsidRDefault="00E6307C" w:rsidP="00D06B48">
            <w:pPr>
              <w:pStyle w:val="StyleBold"/>
              <w:rPr>
                <w:ins w:id="486" w:author="BMS"/>
              </w:rPr>
            </w:pPr>
            <w:proofErr w:type="spellStart"/>
            <w:ins w:id="487" w:author="BMS">
              <w:r>
                <w:t>България</w:t>
              </w:r>
              <w:proofErr w:type="spellEnd"/>
            </w:ins>
          </w:p>
          <w:p w14:paraId="69645134" w14:textId="77777777" w:rsidR="00E6307C" w:rsidRPr="008A0A0E" w:rsidRDefault="00E6307C" w:rsidP="00D06B48">
            <w:pPr>
              <w:rPr>
                <w:ins w:id="488" w:author="BMS"/>
              </w:rPr>
            </w:pPr>
            <w:proofErr w:type="spellStart"/>
            <w:ins w:id="489" w:author="BMS">
              <w:r>
                <w:t>Swixx</w:t>
              </w:r>
              <w:proofErr w:type="spellEnd"/>
              <w:r>
                <w:t xml:space="preserve"> </w:t>
              </w:r>
              <w:proofErr w:type="spellStart"/>
              <w:r>
                <w:t>Biopharma</w:t>
              </w:r>
              <w:proofErr w:type="spellEnd"/>
              <w:r>
                <w:t xml:space="preserve"> EOOD</w:t>
              </w:r>
            </w:ins>
          </w:p>
          <w:p w14:paraId="488C3791" w14:textId="77777777" w:rsidR="00E6307C" w:rsidRPr="008A0A0E" w:rsidRDefault="00E6307C" w:rsidP="00D06B48">
            <w:pPr>
              <w:rPr>
                <w:ins w:id="490" w:author="BMS"/>
              </w:rPr>
            </w:pPr>
            <w:proofErr w:type="spellStart"/>
            <w:ins w:id="491" w:author="BMS">
              <w:r>
                <w:t>Teл</w:t>
              </w:r>
              <w:proofErr w:type="spellEnd"/>
              <w:r>
                <w:t>.: + 359 2 4942 480</w:t>
              </w:r>
            </w:ins>
          </w:p>
          <w:p w14:paraId="463CA34C" w14:textId="77777777" w:rsidR="00E6307C" w:rsidRPr="008A0A0E" w:rsidRDefault="00E6307C" w:rsidP="00D06B48">
            <w:pPr>
              <w:rPr>
                <w:ins w:id="492" w:author="BMS"/>
                <w:rStyle w:val="Hyperlink"/>
              </w:rPr>
            </w:pPr>
            <w:ins w:id="493" w:author="BMS">
              <w:r>
                <w:fldChar w:fldCharType="begin"/>
              </w:r>
              <w:r>
                <w:instrText>HYPERLINK "mailto:medinfo.bulgaria@swixxbiopharma.com"</w:instrText>
              </w:r>
              <w:r>
                <w:fldChar w:fldCharType="separate"/>
              </w:r>
              <w:r>
                <w:rPr>
                  <w:rStyle w:val="Hyperlink"/>
                </w:rPr>
                <w:t>medinfo.bulgaria@swixxbiopharma.com</w:t>
              </w:r>
              <w:r>
                <w:rPr>
                  <w:rStyle w:val="Hyperlink"/>
                </w:rPr>
                <w:fldChar w:fldCharType="end"/>
              </w:r>
            </w:ins>
          </w:p>
          <w:p w14:paraId="1F516A7C" w14:textId="77777777" w:rsidR="00E6307C" w:rsidRPr="008A0A0E" w:rsidRDefault="00E6307C" w:rsidP="00D06B48">
            <w:pPr>
              <w:rPr>
                <w:ins w:id="494" w:author="BMS"/>
              </w:rPr>
            </w:pPr>
          </w:p>
        </w:tc>
        <w:tc>
          <w:tcPr>
            <w:tcW w:w="4536" w:type="dxa"/>
          </w:tcPr>
          <w:p w14:paraId="116EE2A7" w14:textId="77777777" w:rsidR="00E6307C" w:rsidRPr="008A0A0E" w:rsidRDefault="00E6307C" w:rsidP="00D06B48">
            <w:pPr>
              <w:pStyle w:val="StyleBold"/>
              <w:rPr>
                <w:ins w:id="495" w:author="BMS"/>
              </w:rPr>
            </w:pPr>
            <w:ins w:id="496" w:author="BMS">
              <w:r>
                <w:t>Luxembourg/Luxemburg</w:t>
              </w:r>
            </w:ins>
          </w:p>
          <w:p w14:paraId="65F9DEB5" w14:textId="77777777" w:rsidR="00E6307C" w:rsidRPr="008A0A0E" w:rsidRDefault="00E6307C" w:rsidP="00D06B48">
            <w:pPr>
              <w:rPr>
                <w:ins w:id="497" w:author="BMS"/>
              </w:rPr>
            </w:pPr>
            <w:ins w:id="498" w:author="BMS">
              <w:r>
                <w:t>N.V. Bristol-</w:t>
              </w:r>
              <w:proofErr w:type="spellStart"/>
              <w:r>
                <w:t>Myers</w:t>
              </w:r>
              <w:proofErr w:type="spellEnd"/>
              <w:r>
                <w:t xml:space="preserve"> </w:t>
              </w:r>
              <w:proofErr w:type="spellStart"/>
              <w:r>
                <w:t>Squibb</w:t>
              </w:r>
              <w:proofErr w:type="spellEnd"/>
              <w:r>
                <w:t xml:space="preserve"> Belgium S.A.</w:t>
              </w:r>
            </w:ins>
          </w:p>
          <w:p w14:paraId="3DE1AEE1" w14:textId="77777777" w:rsidR="00E6307C" w:rsidRPr="008A0A0E" w:rsidRDefault="00E6307C" w:rsidP="00D06B48">
            <w:pPr>
              <w:rPr>
                <w:ins w:id="499" w:author="BMS"/>
              </w:rPr>
            </w:pPr>
            <w:ins w:id="500" w:author="BMS">
              <w:r>
                <w:t>Tél/Tel: + 32 2 352 76 11</w:t>
              </w:r>
            </w:ins>
          </w:p>
          <w:p w14:paraId="15FEC183" w14:textId="77777777" w:rsidR="00E6307C" w:rsidRPr="008A0A0E" w:rsidRDefault="00E6307C" w:rsidP="00D06B48">
            <w:pPr>
              <w:rPr>
                <w:ins w:id="501" w:author="BMS"/>
                <w:rStyle w:val="Hyperlink"/>
              </w:rPr>
            </w:pPr>
            <w:ins w:id="502"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695274E9" w14:textId="77777777" w:rsidR="00E6307C" w:rsidRPr="008A0A0E" w:rsidRDefault="00E6307C" w:rsidP="00D06B48">
            <w:pPr>
              <w:rPr>
                <w:ins w:id="503" w:author="BMS"/>
              </w:rPr>
            </w:pPr>
          </w:p>
        </w:tc>
      </w:tr>
      <w:tr w:rsidR="00E6307C" w:rsidRPr="008A0A0E" w14:paraId="440BCF8E" w14:textId="77777777" w:rsidTr="00D06B48">
        <w:trPr>
          <w:cantSplit/>
          <w:trHeight w:val="1246"/>
          <w:ins w:id="504" w:author="BMS"/>
        </w:trPr>
        <w:tc>
          <w:tcPr>
            <w:tcW w:w="4536" w:type="dxa"/>
          </w:tcPr>
          <w:p w14:paraId="33E96111" w14:textId="77777777" w:rsidR="00E6307C" w:rsidRPr="008A0A0E" w:rsidRDefault="00E6307C" w:rsidP="00D06B48">
            <w:pPr>
              <w:pStyle w:val="StyleBold"/>
              <w:rPr>
                <w:ins w:id="505" w:author="BMS"/>
              </w:rPr>
            </w:pPr>
            <w:proofErr w:type="spellStart"/>
            <w:ins w:id="506" w:author="BMS">
              <w:r>
                <w:t>Česká</w:t>
              </w:r>
              <w:proofErr w:type="spellEnd"/>
              <w:r>
                <w:t xml:space="preserve"> </w:t>
              </w:r>
              <w:proofErr w:type="spellStart"/>
              <w:r>
                <w:t>republika</w:t>
              </w:r>
              <w:proofErr w:type="spellEnd"/>
            </w:ins>
          </w:p>
          <w:p w14:paraId="1B3DA5A4" w14:textId="77777777" w:rsidR="00E6307C" w:rsidRPr="008A0A0E" w:rsidRDefault="00E6307C" w:rsidP="00D06B48">
            <w:pPr>
              <w:rPr>
                <w:ins w:id="507" w:author="BMS"/>
              </w:rPr>
            </w:pPr>
            <w:ins w:id="508" w:author="BMS">
              <w:r>
                <w:t>Bristol-</w:t>
              </w:r>
              <w:proofErr w:type="spellStart"/>
              <w:r>
                <w:t>Myers</w:t>
              </w:r>
              <w:proofErr w:type="spellEnd"/>
              <w:r>
                <w:t xml:space="preserve"> </w:t>
              </w:r>
              <w:proofErr w:type="spellStart"/>
              <w:r>
                <w:t>Squibb</w:t>
              </w:r>
              <w:proofErr w:type="spellEnd"/>
              <w:r>
                <w:t xml:space="preserve"> </w:t>
              </w:r>
              <w:proofErr w:type="spellStart"/>
              <w:r>
                <w:t>spol</w:t>
              </w:r>
              <w:proofErr w:type="spellEnd"/>
              <w:r>
                <w:t xml:space="preserve">. s </w:t>
              </w:r>
              <w:proofErr w:type="spellStart"/>
              <w:r>
                <w:t>r.o</w:t>
              </w:r>
              <w:proofErr w:type="spellEnd"/>
              <w:r>
                <w:t>.</w:t>
              </w:r>
            </w:ins>
          </w:p>
          <w:p w14:paraId="27083D9A" w14:textId="77777777" w:rsidR="00E6307C" w:rsidRPr="008A0A0E" w:rsidRDefault="00E6307C" w:rsidP="00D06B48">
            <w:pPr>
              <w:rPr>
                <w:ins w:id="509" w:author="BMS"/>
              </w:rPr>
            </w:pPr>
            <w:ins w:id="510" w:author="BMS">
              <w:r>
                <w:t>Tel: + 420 221 016 111</w:t>
              </w:r>
            </w:ins>
          </w:p>
          <w:p w14:paraId="022FF931" w14:textId="77777777" w:rsidR="00E6307C" w:rsidRPr="008A0A0E" w:rsidRDefault="00E6307C" w:rsidP="00D06B48">
            <w:pPr>
              <w:rPr>
                <w:ins w:id="511" w:author="BMS"/>
                <w:rStyle w:val="Hyperlink"/>
              </w:rPr>
            </w:pPr>
            <w:ins w:id="512" w:author="BMS">
              <w:r>
                <w:fldChar w:fldCharType="begin"/>
              </w:r>
              <w:r>
                <w:instrText>HYPERLINK "mailto:medinfo.czech@bms.com"</w:instrText>
              </w:r>
              <w:r>
                <w:fldChar w:fldCharType="separate"/>
              </w:r>
              <w:r>
                <w:rPr>
                  <w:rStyle w:val="Hyperlink"/>
                </w:rPr>
                <w:t>medinfo.czech@bms.com</w:t>
              </w:r>
              <w:r>
                <w:rPr>
                  <w:rStyle w:val="Hyperlink"/>
                </w:rPr>
                <w:fldChar w:fldCharType="end"/>
              </w:r>
            </w:ins>
          </w:p>
          <w:p w14:paraId="057781C7" w14:textId="77777777" w:rsidR="00E6307C" w:rsidRPr="008A0A0E" w:rsidRDefault="00E6307C" w:rsidP="00D06B48">
            <w:pPr>
              <w:rPr>
                <w:ins w:id="513" w:author="BMS"/>
              </w:rPr>
            </w:pPr>
          </w:p>
        </w:tc>
        <w:tc>
          <w:tcPr>
            <w:tcW w:w="4536" w:type="dxa"/>
          </w:tcPr>
          <w:p w14:paraId="54BA72E1" w14:textId="77777777" w:rsidR="00E6307C" w:rsidRPr="008A0A0E" w:rsidRDefault="00E6307C" w:rsidP="00D06B48">
            <w:pPr>
              <w:pStyle w:val="StyleBold"/>
              <w:rPr>
                <w:ins w:id="514" w:author="BMS"/>
              </w:rPr>
            </w:pPr>
            <w:ins w:id="515" w:author="BMS">
              <w:r>
                <w:t>Magyarország</w:t>
              </w:r>
            </w:ins>
          </w:p>
          <w:p w14:paraId="0FD60C6E" w14:textId="77777777" w:rsidR="00E6307C" w:rsidRPr="008A0A0E" w:rsidRDefault="00E6307C" w:rsidP="00D06B48">
            <w:pPr>
              <w:rPr>
                <w:ins w:id="516" w:author="BMS"/>
              </w:rPr>
            </w:pPr>
            <w:ins w:id="517" w:author="BMS">
              <w:r>
                <w:t>Bristol-</w:t>
              </w:r>
              <w:proofErr w:type="spellStart"/>
              <w:r>
                <w:t>Myers</w:t>
              </w:r>
              <w:proofErr w:type="spellEnd"/>
              <w:r>
                <w:t xml:space="preserve"> </w:t>
              </w:r>
              <w:proofErr w:type="spellStart"/>
              <w:r>
                <w:t>Squibb</w:t>
              </w:r>
              <w:proofErr w:type="spellEnd"/>
              <w:r>
                <w:t xml:space="preserve"> Kft.</w:t>
              </w:r>
            </w:ins>
          </w:p>
          <w:p w14:paraId="21A79554" w14:textId="77777777" w:rsidR="00E6307C" w:rsidRPr="008A0A0E" w:rsidRDefault="00E6307C" w:rsidP="00D06B48">
            <w:pPr>
              <w:rPr>
                <w:ins w:id="518" w:author="BMS"/>
              </w:rPr>
            </w:pPr>
            <w:ins w:id="519" w:author="BMS">
              <w:r>
                <w:t>Tel.: + 36 1 301 9797</w:t>
              </w:r>
            </w:ins>
          </w:p>
          <w:p w14:paraId="3518884A" w14:textId="77777777" w:rsidR="00E6307C" w:rsidRPr="008A0A0E" w:rsidRDefault="007F05A3" w:rsidP="00D06B48">
            <w:pPr>
              <w:rPr>
                <w:ins w:id="520" w:author="BMS"/>
                <w:rStyle w:val="Hyperlink"/>
              </w:rPr>
            </w:pPr>
            <w:ins w:id="521" w:author="BMS">
              <w:r>
                <w:fldChar w:fldCharType="begin"/>
              </w:r>
              <w:r>
                <w:instrText>HYPERLINK "mailto:</w:instrText>
              </w:r>
              <w:r w:rsidRPr="00CE0E88">
                <w:instrText>medinfo.hungary@bms.com</w:instrText>
              </w:r>
              <w:r>
                <w:instrText>"</w:instrText>
              </w:r>
              <w:r>
                <w:fldChar w:fldCharType="separate"/>
              </w:r>
              <w:r w:rsidRPr="00904341">
                <w:rPr>
                  <w:rStyle w:val="Hyperlink"/>
                </w:rPr>
                <w:t>medinfo.hungary@bms.com</w:t>
              </w:r>
              <w:r>
                <w:fldChar w:fldCharType="end"/>
              </w:r>
            </w:ins>
          </w:p>
          <w:p w14:paraId="09315162" w14:textId="77777777" w:rsidR="00E6307C" w:rsidRPr="008A0A0E" w:rsidRDefault="00E6307C" w:rsidP="00D06B48">
            <w:pPr>
              <w:rPr>
                <w:ins w:id="522" w:author="BMS"/>
              </w:rPr>
            </w:pPr>
          </w:p>
        </w:tc>
      </w:tr>
      <w:tr w:rsidR="00E6307C" w:rsidRPr="008A0A0E" w14:paraId="14792906" w14:textId="77777777" w:rsidTr="00D06B48">
        <w:trPr>
          <w:cantSplit/>
          <w:trHeight w:val="904"/>
          <w:ins w:id="523" w:author="BMS"/>
        </w:trPr>
        <w:tc>
          <w:tcPr>
            <w:tcW w:w="4536" w:type="dxa"/>
          </w:tcPr>
          <w:p w14:paraId="142641D9" w14:textId="77777777" w:rsidR="00E6307C" w:rsidRPr="008A0A0E" w:rsidRDefault="00E6307C" w:rsidP="00D06B48">
            <w:pPr>
              <w:pStyle w:val="StyleBold"/>
              <w:rPr>
                <w:ins w:id="524" w:author="BMS"/>
              </w:rPr>
            </w:pPr>
            <w:ins w:id="525" w:author="BMS">
              <w:r>
                <w:t>Danmark</w:t>
              </w:r>
            </w:ins>
          </w:p>
          <w:p w14:paraId="1AB8CB58" w14:textId="77777777" w:rsidR="00E6307C" w:rsidRPr="008A0A0E" w:rsidRDefault="00E6307C" w:rsidP="00D06B48">
            <w:pPr>
              <w:rPr>
                <w:ins w:id="526" w:author="BMS"/>
              </w:rPr>
            </w:pPr>
            <w:ins w:id="527" w:author="BMS">
              <w:r>
                <w:t>Bristol-</w:t>
              </w:r>
              <w:proofErr w:type="spellStart"/>
              <w:r>
                <w:t>Myers</w:t>
              </w:r>
              <w:proofErr w:type="spellEnd"/>
              <w:r>
                <w:t xml:space="preserve"> </w:t>
              </w:r>
              <w:proofErr w:type="spellStart"/>
              <w:r>
                <w:t>Squibb</w:t>
              </w:r>
              <w:proofErr w:type="spellEnd"/>
              <w:r>
                <w:t xml:space="preserve"> </w:t>
              </w:r>
              <w:proofErr w:type="spellStart"/>
              <w:r>
                <w:t>Denmark</w:t>
              </w:r>
              <w:proofErr w:type="spellEnd"/>
            </w:ins>
          </w:p>
          <w:p w14:paraId="3E5DBA92" w14:textId="77777777" w:rsidR="00E6307C" w:rsidRPr="008A0A0E" w:rsidRDefault="00E6307C" w:rsidP="00D06B48">
            <w:pPr>
              <w:rPr>
                <w:ins w:id="528" w:author="BMS"/>
              </w:rPr>
            </w:pPr>
            <w:proofErr w:type="spellStart"/>
            <w:ins w:id="529" w:author="BMS">
              <w:r>
                <w:t>Tlf</w:t>
              </w:r>
              <w:proofErr w:type="spellEnd"/>
              <w:r>
                <w:t>: + 45 45 93 05 06</w:t>
              </w:r>
            </w:ins>
          </w:p>
          <w:p w14:paraId="2CCB5772" w14:textId="77777777" w:rsidR="00E6307C" w:rsidRPr="008A0A0E" w:rsidRDefault="00E6307C" w:rsidP="00D06B48">
            <w:pPr>
              <w:rPr>
                <w:ins w:id="530" w:author="BMS"/>
                <w:rStyle w:val="Hyperlink"/>
              </w:rPr>
            </w:pPr>
            <w:ins w:id="531" w:author="BMS">
              <w:r>
                <w:fldChar w:fldCharType="begin"/>
              </w:r>
              <w:r>
                <w:instrText>HYPERLINK "mailto:medinfo.denmark@bms.com"</w:instrText>
              </w:r>
              <w:r>
                <w:fldChar w:fldCharType="separate"/>
              </w:r>
              <w:r>
                <w:rPr>
                  <w:rStyle w:val="Hyperlink"/>
                </w:rPr>
                <w:t>medinfo.denmark@bms.com</w:t>
              </w:r>
              <w:r>
                <w:rPr>
                  <w:rStyle w:val="Hyperlink"/>
                </w:rPr>
                <w:fldChar w:fldCharType="end"/>
              </w:r>
            </w:ins>
          </w:p>
          <w:p w14:paraId="0FE6732E" w14:textId="77777777" w:rsidR="00E6307C" w:rsidRPr="008A0A0E" w:rsidRDefault="00E6307C" w:rsidP="00D06B48">
            <w:pPr>
              <w:rPr>
                <w:ins w:id="532" w:author="BMS"/>
              </w:rPr>
            </w:pPr>
          </w:p>
        </w:tc>
        <w:tc>
          <w:tcPr>
            <w:tcW w:w="4536" w:type="dxa"/>
          </w:tcPr>
          <w:p w14:paraId="16DD591F" w14:textId="77777777" w:rsidR="00E6307C" w:rsidRPr="008A0A0E" w:rsidRDefault="00E6307C" w:rsidP="00D06B48">
            <w:pPr>
              <w:pStyle w:val="StyleBold"/>
              <w:rPr>
                <w:ins w:id="533" w:author="BMS"/>
              </w:rPr>
            </w:pPr>
            <w:proofErr w:type="spellStart"/>
            <w:ins w:id="534" w:author="BMS">
              <w:r>
                <w:t>Malta</w:t>
              </w:r>
              <w:proofErr w:type="spellEnd"/>
            </w:ins>
          </w:p>
          <w:p w14:paraId="44B0B096" w14:textId="77777777" w:rsidR="00E6307C" w:rsidRPr="008A0A0E" w:rsidRDefault="00E6307C" w:rsidP="00D06B48">
            <w:pPr>
              <w:rPr>
                <w:ins w:id="535" w:author="BMS"/>
              </w:rPr>
            </w:pPr>
            <w:ins w:id="536" w:author="BMS">
              <w:r>
                <w:t xml:space="preserve">A.M. </w:t>
              </w:r>
              <w:proofErr w:type="spellStart"/>
              <w:r>
                <w:t>Mangion</w:t>
              </w:r>
              <w:proofErr w:type="spellEnd"/>
              <w:r>
                <w:t xml:space="preserve"> </w:t>
              </w:r>
              <w:proofErr w:type="spellStart"/>
              <w:r>
                <w:t>Ltd</w:t>
              </w:r>
              <w:proofErr w:type="spellEnd"/>
            </w:ins>
          </w:p>
          <w:p w14:paraId="4973386B" w14:textId="77777777" w:rsidR="00E6307C" w:rsidRPr="008A0A0E" w:rsidRDefault="00E6307C" w:rsidP="00D06B48">
            <w:pPr>
              <w:rPr>
                <w:ins w:id="537" w:author="BMS"/>
              </w:rPr>
            </w:pPr>
            <w:ins w:id="538" w:author="BMS">
              <w:r>
                <w:t>Tel: + 356 23976333</w:t>
              </w:r>
            </w:ins>
          </w:p>
          <w:p w14:paraId="6448371D" w14:textId="77777777" w:rsidR="00E6307C" w:rsidRPr="008A0A0E" w:rsidRDefault="00E6307C" w:rsidP="00D06B48">
            <w:pPr>
              <w:rPr>
                <w:ins w:id="539" w:author="BMS"/>
                <w:rStyle w:val="Hyperlink"/>
              </w:rPr>
            </w:pPr>
            <w:ins w:id="540" w:author="BMS">
              <w:r>
                <w:fldChar w:fldCharType="begin"/>
              </w:r>
              <w:r>
                <w:instrText>HYPERLINK "mailto:pv@ammangion.com"</w:instrText>
              </w:r>
              <w:r>
                <w:fldChar w:fldCharType="separate"/>
              </w:r>
              <w:r>
                <w:rPr>
                  <w:rStyle w:val="Hyperlink"/>
                </w:rPr>
                <w:t>pv@ammangion.com</w:t>
              </w:r>
              <w:r>
                <w:rPr>
                  <w:rStyle w:val="Hyperlink"/>
                </w:rPr>
                <w:fldChar w:fldCharType="end"/>
              </w:r>
            </w:ins>
          </w:p>
          <w:p w14:paraId="41772FFF" w14:textId="77777777" w:rsidR="00E6307C" w:rsidRPr="008A0A0E" w:rsidRDefault="00E6307C" w:rsidP="00D06B48">
            <w:pPr>
              <w:rPr>
                <w:ins w:id="541" w:author="BMS"/>
              </w:rPr>
            </w:pPr>
          </w:p>
        </w:tc>
      </w:tr>
      <w:tr w:rsidR="00E6307C" w:rsidRPr="008A0A0E" w14:paraId="7F476375" w14:textId="77777777" w:rsidTr="00D06B48">
        <w:trPr>
          <w:cantSplit/>
          <w:trHeight w:val="892"/>
          <w:ins w:id="542" w:author="BMS"/>
        </w:trPr>
        <w:tc>
          <w:tcPr>
            <w:tcW w:w="4536" w:type="dxa"/>
          </w:tcPr>
          <w:p w14:paraId="0727876D" w14:textId="77777777" w:rsidR="00E6307C" w:rsidRPr="008A0A0E" w:rsidRDefault="00E6307C" w:rsidP="00D06B48">
            <w:pPr>
              <w:pStyle w:val="StyleBold"/>
              <w:rPr>
                <w:ins w:id="543" w:author="BMS"/>
              </w:rPr>
            </w:pPr>
            <w:proofErr w:type="spellStart"/>
            <w:ins w:id="544" w:author="BMS">
              <w:r>
                <w:t>Deutschland</w:t>
              </w:r>
              <w:proofErr w:type="spellEnd"/>
            </w:ins>
          </w:p>
          <w:p w14:paraId="12831593" w14:textId="77777777" w:rsidR="00E6307C" w:rsidRPr="00717D07" w:rsidRDefault="00E6307C" w:rsidP="00D06B48">
            <w:pPr>
              <w:rPr>
                <w:ins w:id="545" w:author="BMS"/>
              </w:rPr>
            </w:pPr>
            <w:ins w:id="546" w:author="BMS">
              <w:r>
                <w:t>Bristol-</w:t>
              </w:r>
              <w:proofErr w:type="spellStart"/>
              <w:r>
                <w:t>Myers</w:t>
              </w:r>
              <w:proofErr w:type="spellEnd"/>
              <w:r>
                <w:t xml:space="preserve"> </w:t>
              </w:r>
              <w:proofErr w:type="spellStart"/>
              <w:r>
                <w:t>Squibb</w:t>
              </w:r>
              <w:proofErr w:type="spellEnd"/>
              <w:r>
                <w:t xml:space="preserve"> GmbH &amp; Co. </w:t>
              </w:r>
              <w:proofErr w:type="spellStart"/>
              <w:r>
                <w:t>KGaA</w:t>
              </w:r>
              <w:proofErr w:type="spellEnd"/>
            </w:ins>
          </w:p>
          <w:p w14:paraId="49DF6BFD" w14:textId="77777777" w:rsidR="00E6307C" w:rsidRPr="00717D07" w:rsidRDefault="00E6307C" w:rsidP="00D06B48">
            <w:pPr>
              <w:rPr>
                <w:ins w:id="547" w:author="BMS"/>
              </w:rPr>
            </w:pPr>
            <w:ins w:id="548" w:author="BMS">
              <w:r>
                <w:t>Tel: 0800 0752002 (+ 49 89 121 42 350)</w:t>
              </w:r>
            </w:ins>
          </w:p>
          <w:p w14:paraId="1B3E9C9C" w14:textId="77777777" w:rsidR="00E6307C" w:rsidRPr="00717D07" w:rsidRDefault="00E6307C" w:rsidP="00D06B48">
            <w:pPr>
              <w:rPr>
                <w:ins w:id="549" w:author="BMS"/>
                <w:rStyle w:val="Hyperlink"/>
              </w:rPr>
            </w:pPr>
            <w:ins w:id="550" w:author="BMS">
              <w:r>
                <w:fldChar w:fldCharType="begin"/>
              </w:r>
              <w:r>
                <w:instrText>HYPERLINK "mailto:medwiss.info@bms.com"</w:instrText>
              </w:r>
              <w:r>
                <w:fldChar w:fldCharType="separate"/>
              </w:r>
              <w:r>
                <w:rPr>
                  <w:rStyle w:val="Hyperlink"/>
                </w:rPr>
                <w:t>medwiss.info@bms.com</w:t>
              </w:r>
              <w:r>
                <w:rPr>
                  <w:rStyle w:val="Hyperlink"/>
                </w:rPr>
                <w:fldChar w:fldCharType="end"/>
              </w:r>
            </w:ins>
          </w:p>
          <w:p w14:paraId="4C0ABC07" w14:textId="77777777" w:rsidR="00E6307C" w:rsidRPr="00717D07" w:rsidRDefault="00E6307C" w:rsidP="00D06B48">
            <w:pPr>
              <w:rPr>
                <w:ins w:id="551" w:author="BMS"/>
                <w:lang w:val="fi-FI"/>
              </w:rPr>
            </w:pPr>
          </w:p>
        </w:tc>
        <w:tc>
          <w:tcPr>
            <w:tcW w:w="4536" w:type="dxa"/>
          </w:tcPr>
          <w:p w14:paraId="52DC2A97" w14:textId="77777777" w:rsidR="00E6307C" w:rsidRPr="00717D07" w:rsidRDefault="00E6307C" w:rsidP="00D06B48">
            <w:pPr>
              <w:pStyle w:val="StyleBold"/>
              <w:rPr>
                <w:ins w:id="552" w:author="BMS"/>
              </w:rPr>
            </w:pPr>
            <w:proofErr w:type="spellStart"/>
            <w:ins w:id="553" w:author="BMS">
              <w:r>
                <w:t>Nederland</w:t>
              </w:r>
              <w:proofErr w:type="spellEnd"/>
            </w:ins>
          </w:p>
          <w:p w14:paraId="635AB8B9" w14:textId="77777777" w:rsidR="00E6307C" w:rsidRPr="00717D07" w:rsidRDefault="00E6307C" w:rsidP="00D06B48">
            <w:pPr>
              <w:rPr>
                <w:ins w:id="554" w:author="BMS"/>
              </w:rPr>
            </w:pPr>
            <w:ins w:id="555" w:author="BMS">
              <w:r>
                <w:t>Bristol-</w:t>
              </w:r>
              <w:proofErr w:type="spellStart"/>
              <w:r>
                <w:t>Myers</w:t>
              </w:r>
              <w:proofErr w:type="spellEnd"/>
              <w:r>
                <w:t xml:space="preserve"> </w:t>
              </w:r>
              <w:proofErr w:type="spellStart"/>
              <w:r>
                <w:t>Squibb</w:t>
              </w:r>
              <w:proofErr w:type="spellEnd"/>
              <w:r>
                <w:t xml:space="preserve"> B.V.</w:t>
              </w:r>
            </w:ins>
          </w:p>
          <w:p w14:paraId="2A6D7131" w14:textId="77777777" w:rsidR="00E6307C" w:rsidRPr="00717D07" w:rsidRDefault="00E6307C" w:rsidP="00D06B48">
            <w:pPr>
              <w:rPr>
                <w:ins w:id="556" w:author="BMS"/>
              </w:rPr>
            </w:pPr>
            <w:ins w:id="557" w:author="BMS">
              <w:r>
                <w:t>Tel: + 31 (0)30 300 2222</w:t>
              </w:r>
            </w:ins>
          </w:p>
          <w:p w14:paraId="439C326D" w14:textId="77777777" w:rsidR="00E6307C" w:rsidRPr="008A0A0E" w:rsidRDefault="00E6307C" w:rsidP="00D06B48">
            <w:pPr>
              <w:rPr>
                <w:ins w:id="558" w:author="BMS"/>
                <w:rStyle w:val="Hyperlink"/>
              </w:rPr>
            </w:pPr>
            <w:ins w:id="559" w:author="BMS">
              <w:r>
                <w:fldChar w:fldCharType="begin"/>
              </w:r>
              <w:r>
                <w:instrText>HYPERLINK "mailto:medischeafdeling@bms.com"</w:instrText>
              </w:r>
              <w:r>
                <w:fldChar w:fldCharType="separate"/>
              </w:r>
              <w:r>
                <w:rPr>
                  <w:rStyle w:val="Hyperlink"/>
                </w:rPr>
                <w:t>medischeafdeling@bms.com</w:t>
              </w:r>
              <w:r>
                <w:rPr>
                  <w:rStyle w:val="Hyperlink"/>
                </w:rPr>
                <w:fldChar w:fldCharType="end"/>
              </w:r>
            </w:ins>
          </w:p>
          <w:p w14:paraId="5A476054" w14:textId="77777777" w:rsidR="00E6307C" w:rsidRPr="008A0A0E" w:rsidRDefault="00E6307C" w:rsidP="00D06B48">
            <w:pPr>
              <w:rPr>
                <w:ins w:id="560" w:author="BMS"/>
              </w:rPr>
            </w:pPr>
          </w:p>
        </w:tc>
      </w:tr>
      <w:tr w:rsidR="00E6307C" w:rsidRPr="008A0A0E" w14:paraId="63FCA0AD" w14:textId="77777777" w:rsidTr="00D06B48">
        <w:trPr>
          <w:cantSplit/>
          <w:trHeight w:val="880"/>
          <w:ins w:id="561" w:author="BMS"/>
        </w:trPr>
        <w:tc>
          <w:tcPr>
            <w:tcW w:w="4536" w:type="dxa"/>
          </w:tcPr>
          <w:p w14:paraId="70BF83C0" w14:textId="77777777" w:rsidR="00E6307C" w:rsidRPr="008A0A0E" w:rsidRDefault="00E6307C" w:rsidP="00D06B48">
            <w:pPr>
              <w:pStyle w:val="StyleBold"/>
              <w:rPr>
                <w:ins w:id="562" w:author="BMS"/>
              </w:rPr>
            </w:pPr>
            <w:proofErr w:type="spellStart"/>
            <w:ins w:id="563" w:author="BMS">
              <w:r>
                <w:t>Eesti</w:t>
              </w:r>
              <w:proofErr w:type="spellEnd"/>
            </w:ins>
          </w:p>
          <w:p w14:paraId="7E2E4D83" w14:textId="77777777" w:rsidR="00E6307C" w:rsidRPr="008A0A0E" w:rsidRDefault="00E6307C" w:rsidP="00D06B48">
            <w:pPr>
              <w:rPr>
                <w:ins w:id="564" w:author="BMS"/>
              </w:rPr>
            </w:pPr>
            <w:proofErr w:type="spellStart"/>
            <w:ins w:id="565" w:author="BMS">
              <w:r>
                <w:t>Swixx</w:t>
              </w:r>
              <w:proofErr w:type="spellEnd"/>
              <w:r>
                <w:t xml:space="preserve"> </w:t>
              </w:r>
              <w:proofErr w:type="spellStart"/>
              <w:r>
                <w:t>Biopharma</w:t>
              </w:r>
              <w:proofErr w:type="spellEnd"/>
              <w:r>
                <w:t xml:space="preserve"> OÜ</w:t>
              </w:r>
            </w:ins>
          </w:p>
          <w:p w14:paraId="5160A907" w14:textId="77777777" w:rsidR="00E6307C" w:rsidRPr="008A0A0E" w:rsidRDefault="00E6307C" w:rsidP="00D06B48">
            <w:pPr>
              <w:rPr>
                <w:ins w:id="566" w:author="BMS"/>
              </w:rPr>
            </w:pPr>
            <w:ins w:id="567" w:author="BMS">
              <w:r>
                <w:t>Tel: + 372 640 1030</w:t>
              </w:r>
            </w:ins>
          </w:p>
          <w:p w14:paraId="044156ED" w14:textId="77777777" w:rsidR="00E6307C" w:rsidRPr="008A0A0E" w:rsidRDefault="00E6307C" w:rsidP="00D06B48">
            <w:pPr>
              <w:rPr>
                <w:ins w:id="568" w:author="BMS"/>
                <w:rStyle w:val="Hyperlink"/>
              </w:rPr>
            </w:pPr>
            <w:ins w:id="569" w:author="BMS">
              <w:r>
                <w:fldChar w:fldCharType="begin"/>
              </w:r>
              <w:r>
                <w:instrText>HYPERLINK "mailto:medinfo.estonia@swixxbiopharma.com"</w:instrText>
              </w:r>
              <w:r>
                <w:fldChar w:fldCharType="separate"/>
              </w:r>
              <w:r>
                <w:rPr>
                  <w:rStyle w:val="Hyperlink"/>
                </w:rPr>
                <w:t>medinfo.estonia@swixxbiopharma.com</w:t>
              </w:r>
              <w:r>
                <w:rPr>
                  <w:rStyle w:val="Hyperlink"/>
                </w:rPr>
                <w:fldChar w:fldCharType="end"/>
              </w:r>
            </w:ins>
          </w:p>
          <w:p w14:paraId="59B06C5B" w14:textId="77777777" w:rsidR="00E6307C" w:rsidRPr="008A0A0E" w:rsidRDefault="00E6307C" w:rsidP="00D06B48">
            <w:pPr>
              <w:rPr>
                <w:ins w:id="570" w:author="BMS"/>
              </w:rPr>
            </w:pPr>
          </w:p>
        </w:tc>
        <w:tc>
          <w:tcPr>
            <w:tcW w:w="4536" w:type="dxa"/>
          </w:tcPr>
          <w:p w14:paraId="6039C9FB" w14:textId="77777777" w:rsidR="00E6307C" w:rsidRPr="008A0A0E" w:rsidRDefault="00E6307C" w:rsidP="00D06B48">
            <w:pPr>
              <w:pStyle w:val="StyleBold"/>
              <w:rPr>
                <w:ins w:id="571" w:author="BMS"/>
              </w:rPr>
            </w:pPr>
            <w:proofErr w:type="spellStart"/>
            <w:ins w:id="572" w:author="BMS">
              <w:r>
                <w:t>Norge</w:t>
              </w:r>
              <w:proofErr w:type="spellEnd"/>
            </w:ins>
          </w:p>
          <w:p w14:paraId="240683BE" w14:textId="77777777" w:rsidR="00E6307C" w:rsidRPr="008A0A0E" w:rsidRDefault="00E6307C" w:rsidP="00D06B48">
            <w:pPr>
              <w:rPr>
                <w:ins w:id="573" w:author="BMS"/>
              </w:rPr>
            </w:pPr>
            <w:ins w:id="574" w:author="BMS">
              <w:r>
                <w:t>Bristol-</w:t>
              </w:r>
              <w:proofErr w:type="spellStart"/>
              <w:r>
                <w:t>Myers</w:t>
              </w:r>
              <w:proofErr w:type="spellEnd"/>
              <w:r>
                <w:t xml:space="preserve"> </w:t>
              </w:r>
              <w:proofErr w:type="spellStart"/>
              <w:r>
                <w:t>Squibb</w:t>
              </w:r>
              <w:proofErr w:type="spellEnd"/>
              <w:r>
                <w:t xml:space="preserve"> </w:t>
              </w:r>
              <w:proofErr w:type="spellStart"/>
              <w:r>
                <w:t>Norway</w:t>
              </w:r>
              <w:proofErr w:type="spellEnd"/>
              <w:r>
                <w:t xml:space="preserve"> AS</w:t>
              </w:r>
            </w:ins>
          </w:p>
          <w:p w14:paraId="28F8D688" w14:textId="77777777" w:rsidR="00E6307C" w:rsidRPr="008A0A0E" w:rsidRDefault="00E6307C" w:rsidP="00D06B48">
            <w:pPr>
              <w:rPr>
                <w:ins w:id="575" w:author="BMS"/>
              </w:rPr>
            </w:pPr>
            <w:proofErr w:type="spellStart"/>
            <w:ins w:id="576" w:author="BMS">
              <w:r>
                <w:t>Tlf</w:t>
              </w:r>
              <w:proofErr w:type="spellEnd"/>
              <w:r>
                <w:t>: + 47 67 55 53 50</w:t>
              </w:r>
            </w:ins>
          </w:p>
          <w:p w14:paraId="6D4AF652" w14:textId="77777777" w:rsidR="00E6307C" w:rsidRPr="008A0A0E" w:rsidRDefault="00E6307C" w:rsidP="00D06B48">
            <w:pPr>
              <w:rPr>
                <w:ins w:id="577" w:author="BMS"/>
                <w:rStyle w:val="Hyperlink"/>
              </w:rPr>
            </w:pPr>
            <w:ins w:id="578" w:author="BMS">
              <w:r>
                <w:fldChar w:fldCharType="begin"/>
              </w:r>
              <w:r>
                <w:instrText>HYPERLINK "mailto:medinfo.norway@bms.com"</w:instrText>
              </w:r>
              <w:r>
                <w:fldChar w:fldCharType="separate"/>
              </w:r>
              <w:r>
                <w:rPr>
                  <w:rStyle w:val="Hyperlink"/>
                </w:rPr>
                <w:t>medinfo.norway@bms.com</w:t>
              </w:r>
              <w:r>
                <w:rPr>
                  <w:rStyle w:val="Hyperlink"/>
                </w:rPr>
                <w:fldChar w:fldCharType="end"/>
              </w:r>
            </w:ins>
          </w:p>
          <w:p w14:paraId="6FD89C9A" w14:textId="77777777" w:rsidR="00E6307C" w:rsidRPr="008A0A0E" w:rsidRDefault="00E6307C" w:rsidP="00D06B48">
            <w:pPr>
              <w:rPr>
                <w:ins w:id="579" w:author="BMS"/>
              </w:rPr>
            </w:pPr>
          </w:p>
        </w:tc>
      </w:tr>
      <w:tr w:rsidR="00E6307C" w:rsidRPr="008A0A0E" w14:paraId="1A434681" w14:textId="77777777" w:rsidTr="00D06B48">
        <w:trPr>
          <w:cantSplit/>
          <w:trHeight w:val="952"/>
          <w:ins w:id="580" w:author="BMS"/>
        </w:trPr>
        <w:tc>
          <w:tcPr>
            <w:tcW w:w="4536" w:type="dxa"/>
          </w:tcPr>
          <w:p w14:paraId="6DACF9DE" w14:textId="77777777" w:rsidR="00E6307C" w:rsidRPr="008A0A0E" w:rsidRDefault="00E6307C" w:rsidP="00D06B48">
            <w:pPr>
              <w:pStyle w:val="StyleBold"/>
              <w:rPr>
                <w:ins w:id="581" w:author="BMS"/>
              </w:rPr>
            </w:pPr>
            <w:proofErr w:type="spellStart"/>
            <w:ins w:id="582" w:author="BMS">
              <w:r>
                <w:t>Ελλάδ</w:t>
              </w:r>
              <w:proofErr w:type="spellEnd"/>
              <w:r>
                <w:t>α</w:t>
              </w:r>
            </w:ins>
          </w:p>
          <w:p w14:paraId="1FFA9E81" w14:textId="77777777" w:rsidR="00E6307C" w:rsidRPr="008A0A0E" w:rsidRDefault="00E6307C" w:rsidP="00D06B48">
            <w:pPr>
              <w:rPr>
                <w:ins w:id="583" w:author="BMS"/>
              </w:rPr>
            </w:pPr>
            <w:ins w:id="584" w:author="BMS">
              <w:r>
                <w:t>Bristol-</w:t>
              </w:r>
              <w:proofErr w:type="spellStart"/>
              <w:r>
                <w:t>Myers</w:t>
              </w:r>
              <w:proofErr w:type="spellEnd"/>
              <w:r>
                <w:t xml:space="preserve"> </w:t>
              </w:r>
              <w:proofErr w:type="spellStart"/>
              <w:r>
                <w:t>Squibb</w:t>
              </w:r>
              <w:proofErr w:type="spellEnd"/>
              <w:r>
                <w:t xml:space="preserve"> A.E.</w:t>
              </w:r>
            </w:ins>
          </w:p>
          <w:p w14:paraId="6C9F8138" w14:textId="77777777" w:rsidR="00E6307C" w:rsidRPr="008A0A0E" w:rsidRDefault="00E6307C" w:rsidP="00D06B48">
            <w:pPr>
              <w:rPr>
                <w:ins w:id="585" w:author="BMS"/>
              </w:rPr>
            </w:pPr>
            <w:proofErr w:type="spellStart"/>
            <w:ins w:id="586" w:author="BMS">
              <w:r>
                <w:t>Τηλ</w:t>
              </w:r>
              <w:proofErr w:type="spellEnd"/>
              <w:r>
                <w:t>: + 30 210 6074300</w:t>
              </w:r>
            </w:ins>
          </w:p>
          <w:p w14:paraId="3E2D30B0" w14:textId="77777777" w:rsidR="00E6307C" w:rsidRPr="008A0A0E" w:rsidRDefault="00E6307C" w:rsidP="00D06B48">
            <w:pPr>
              <w:rPr>
                <w:ins w:id="587" w:author="BMS"/>
                <w:rStyle w:val="Hyperlink"/>
              </w:rPr>
            </w:pPr>
            <w:ins w:id="588"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66B1A6C7" w14:textId="77777777" w:rsidR="00E6307C" w:rsidRPr="008A0A0E" w:rsidRDefault="00E6307C" w:rsidP="00D06B48">
            <w:pPr>
              <w:rPr>
                <w:ins w:id="589" w:author="BMS"/>
              </w:rPr>
            </w:pPr>
          </w:p>
        </w:tc>
        <w:tc>
          <w:tcPr>
            <w:tcW w:w="4536" w:type="dxa"/>
          </w:tcPr>
          <w:p w14:paraId="48580E23" w14:textId="77777777" w:rsidR="00E6307C" w:rsidRPr="008A0A0E" w:rsidRDefault="00E6307C" w:rsidP="00D06B48">
            <w:pPr>
              <w:pStyle w:val="StyleBold"/>
              <w:rPr>
                <w:ins w:id="590" w:author="BMS"/>
              </w:rPr>
            </w:pPr>
            <w:proofErr w:type="spellStart"/>
            <w:ins w:id="591" w:author="BMS">
              <w:r>
                <w:t>Österreich</w:t>
              </w:r>
              <w:proofErr w:type="spellEnd"/>
            </w:ins>
          </w:p>
          <w:p w14:paraId="7523397E" w14:textId="77777777" w:rsidR="00E6307C" w:rsidRPr="008A0A0E" w:rsidRDefault="00E6307C" w:rsidP="00D06B48">
            <w:pPr>
              <w:rPr>
                <w:ins w:id="592" w:author="BMS"/>
              </w:rPr>
            </w:pPr>
            <w:ins w:id="593" w:author="BMS">
              <w:r>
                <w:t>Bristol-</w:t>
              </w:r>
              <w:proofErr w:type="spellStart"/>
              <w:r>
                <w:t>Myers</w:t>
              </w:r>
              <w:proofErr w:type="spellEnd"/>
              <w:r>
                <w:t xml:space="preserve"> </w:t>
              </w:r>
              <w:proofErr w:type="spellStart"/>
              <w:r>
                <w:t>Squibb</w:t>
              </w:r>
              <w:proofErr w:type="spellEnd"/>
              <w:r>
                <w:t xml:space="preserve"> </w:t>
              </w:r>
              <w:proofErr w:type="spellStart"/>
              <w:r>
                <w:t>GesmbH</w:t>
              </w:r>
              <w:proofErr w:type="spellEnd"/>
            </w:ins>
          </w:p>
          <w:p w14:paraId="63617C60" w14:textId="77777777" w:rsidR="00E6307C" w:rsidRPr="008A0A0E" w:rsidRDefault="00E6307C" w:rsidP="00D06B48">
            <w:pPr>
              <w:rPr>
                <w:ins w:id="594" w:author="BMS"/>
              </w:rPr>
            </w:pPr>
            <w:ins w:id="595" w:author="BMS">
              <w:r>
                <w:t>Tel: + 43 1 60 14 30</w:t>
              </w:r>
            </w:ins>
          </w:p>
          <w:p w14:paraId="2DED5467" w14:textId="77777777" w:rsidR="00E6307C" w:rsidRPr="008A0A0E" w:rsidRDefault="00E6307C" w:rsidP="00D06B48">
            <w:pPr>
              <w:rPr>
                <w:ins w:id="596" w:author="BMS"/>
                <w:rStyle w:val="Hyperlink"/>
              </w:rPr>
            </w:pPr>
            <w:ins w:id="597" w:author="BMS">
              <w:r>
                <w:fldChar w:fldCharType="begin"/>
              </w:r>
              <w:r>
                <w:instrText>HYPERLINK "mailto:medinfo.austria@bms.com"</w:instrText>
              </w:r>
              <w:r>
                <w:fldChar w:fldCharType="separate"/>
              </w:r>
              <w:r>
                <w:rPr>
                  <w:rStyle w:val="Hyperlink"/>
                </w:rPr>
                <w:t>medinfo.austria@bms.com</w:t>
              </w:r>
              <w:r>
                <w:rPr>
                  <w:rStyle w:val="Hyperlink"/>
                </w:rPr>
                <w:fldChar w:fldCharType="end"/>
              </w:r>
            </w:ins>
          </w:p>
          <w:p w14:paraId="04CBD1FB" w14:textId="77777777" w:rsidR="00E6307C" w:rsidRPr="008A0A0E" w:rsidRDefault="00E6307C" w:rsidP="00D06B48">
            <w:pPr>
              <w:rPr>
                <w:ins w:id="598" w:author="BMS"/>
              </w:rPr>
            </w:pPr>
          </w:p>
        </w:tc>
      </w:tr>
      <w:tr w:rsidR="00E6307C" w:rsidRPr="008A0A0E" w14:paraId="188EB34B" w14:textId="77777777" w:rsidTr="00D06B48">
        <w:trPr>
          <w:cantSplit/>
          <w:trHeight w:val="1111"/>
          <w:ins w:id="599" w:author="BMS"/>
        </w:trPr>
        <w:tc>
          <w:tcPr>
            <w:tcW w:w="4536" w:type="dxa"/>
          </w:tcPr>
          <w:p w14:paraId="21F47ECF" w14:textId="77777777" w:rsidR="00E6307C" w:rsidRPr="008A0A0E" w:rsidRDefault="00E6307C" w:rsidP="00D06B48">
            <w:pPr>
              <w:pStyle w:val="StyleBold"/>
              <w:rPr>
                <w:ins w:id="600" w:author="BMS"/>
              </w:rPr>
            </w:pPr>
            <w:proofErr w:type="spellStart"/>
            <w:ins w:id="601" w:author="BMS">
              <w:r>
                <w:t>España</w:t>
              </w:r>
              <w:proofErr w:type="spellEnd"/>
            </w:ins>
          </w:p>
          <w:p w14:paraId="3BB18AAA" w14:textId="77777777" w:rsidR="00E6307C" w:rsidRPr="008A0A0E" w:rsidRDefault="00E6307C" w:rsidP="00D06B48">
            <w:pPr>
              <w:rPr>
                <w:ins w:id="602" w:author="BMS"/>
              </w:rPr>
            </w:pPr>
            <w:ins w:id="603" w:author="BMS">
              <w:r>
                <w:t>Bristol-</w:t>
              </w:r>
              <w:proofErr w:type="spellStart"/>
              <w:r>
                <w:t>Myers</w:t>
              </w:r>
              <w:proofErr w:type="spellEnd"/>
              <w:r>
                <w:t xml:space="preserve"> </w:t>
              </w:r>
              <w:proofErr w:type="spellStart"/>
              <w:r>
                <w:t>Squibb</w:t>
              </w:r>
              <w:proofErr w:type="spellEnd"/>
              <w:r>
                <w:t>, S.A.</w:t>
              </w:r>
            </w:ins>
          </w:p>
          <w:p w14:paraId="25216FD4" w14:textId="77777777" w:rsidR="00E6307C" w:rsidRPr="008A0A0E" w:rsidRDefault="00E6307C" w:rsidP="00D06B48">
            <w:pPr>
              <w:rPr>
                <w:ins w:id="604" w:author="BMS"/>
              </w:rPr>
            </w:pPr>
            <w:ins w:id="605" w:author="BMS">
              <w:r>
                <w:t>Tel: + 34 91 456 53 00</w:t>
              </w:r>
            </w:ins>
          </w:p>
          <w:p w14:paraId="0ECBEA37" w14:textId="77777777" w:rsidR="00E6307C" w:rsidRPr="008A0A0E" w:rsidRDefault="00E6307C" w:rsidP="00D06B48">
            <w:pPr>
              <w:rPr>
                <w:ins w:id="606" w:author="BMS"/>
                <w:rStyle w:val="Hyperlink"/>
              </w:rPr>
            </w:pPr>
            <w:ins w:id="607" w:author="BMS">
              <w:r>
                <w:fldChar w:fldCharType="begin"/>
              </w:r>
              <w:r>
                <w:instrText>HYPERLINK "mailto:informacion.medica@bms.com"</w:instrText>
              </w:r>
              <w:r>
                <w:fldChar w:fldCharType="separate"/>
              </w:r>
              <w:r>
                <w:rPr>
                  <w:rStyle w:val="Hyperlink"/>
                </w:rPr>
                <w:t>informacion.medica@bms.com</w:t>
              </w:r>
              <w:r>
                <w:rPr>
                  <w:rStyle w:val="Hyperlink"/>
                </w:rPr>
                <w:fldChar w:fldCharType="end"/>
              </w:r>
            </w:ins>
          </w:p>
          <w:p w14:paraId="3FE4FD6C" w14:textId="77777777" w:rsidR="00E6307C" w:rsidRPr="008A0A0E" w:rsidRDefault="00E6307C" w:rsidP="00D06B48">
            <w:pPr>
              <w:rPr>
                <w:ins w:id="608" w:author="BMS"/>
              </w:rPr>
            </w:pPr>
          </w:p>
        </w:tc>
        <w:tc>
          <w:tcPr>
            <w:tcW w:w="4536" w:type="dxa"/>
          </w:tcPr>
          <w:p w14:paraId="4EDAEFFA" w14:textId="77777777" w:rsidR="00E6307C" w:rsidRPr="008A0A0E" w:rsidRDefault="00E6307C" w:rsidP="00D06B48">
            <w:pPr>
              <w:pStyle w:val="StyleBold"/>
              <w:rPr>
                <w:ins w:id="609" w:author="BMS"/>
              </w:rPr>
            </w:pPr>
            <w:proofErr w:type="spellStart"/>
            <w:ins w:id="610" w:author="BMS">
              <w:r>
                <w:t>Polska</w:t>
              </w:r>
              <w:proofErr w:type="spellEnd"/>
            </w:ins>
          </w:p>
          <w:p w14:paraId="40351832" w14:textId="77777777" w:rsidR="00E6307C" w:rsidRPr="008A0A0E" w:rsidRDefault="00E6307C" w:rsidP="00D06B48">
            <w:pPr>
              <w:rPr>
                <w:ins w:id="611" w:author="BMS"/>
              </w:rPr>
            </w:pPr>
            <w:ins w:id="612" w:author="BMS">
              <w:r>
                <w:t>Bristol-</w:t>
              </w:r>
              <w:proofErr w:type="spellStart"/>
              <w:r>
                <w:t>Myers</w:t>
              </w:r>
              <w:proofErr w:type="spellEnd"/>
              <w:r>
                <w:t xml:space="preserve"> </w:t>
              </w:r>
              <w:proofErr w:type="spellStart"/>
              <w:r>
                <w:t>Squibb</w:t>
              </w:r>
              <w:proofErr w:type="spellEnd"/>
              <w:r>
                <w:t xml:space="preserve"> </w:t>
              </w:r>
              <w:proofErr w:type="spellStart"/>
              <w:r>
                <w:t>Polska</w:t>
              </w:r>
              <w:proofErr w:type="spellEnd"/>
              <w:r>
                <w:t xml:space="preserve"> </w:t>
              </w:r>
              <w:proofErr w:type="spellStart"/>
              <w:r>
                <w:t>Sp</w:t>
              </w:r>
              <w:proofErr w:type="spellEnd"/>
              <w:r>
                <w:t xml:space="preserve">. z </w:t>
              </w:r>
              <w:proofErr w:type="spellStart"/>
              <w:r>
                <w:t>o.o</w:t>
              </w:r>
              <w:proofErr w:type="spellEnd"/>
              <w:r>
                <w:t>.</w:t>
              </w:r>
            </w:ins>
          </w:p>
          <w:p w14:paraId="4FEE0FDA" w14:textId="77777777" w:rsidR="00E6307C" w:rsidRPr="008A0A0E" w:rsidRDefault="00E6307C" w:rsidP="00D06B48">
            <w:pPr>
              <w:rPr>
                <w:ins w:id="613" w:author="BMS"/>
              </w:rPr>
            </w:pPr>
            <w:ins w:id="614" w:author="BMS">
              <w:r>
                <w:t>Tel.: + 48 22 2606400</w:t>
              </w:r>
            </w:ins>
          </w:p>
          <w:p w14:paraId="7AE3084A" w14:textId="77777777" w:rsidR="00E6307C" w:rsidRPr="008A0A0E" w:rsidRDefault="00E6307C" w:rsidP="00D06B48">
            <w:pPr>
              <w:rPr>
                <w:ins w:id="615" w:author="BMS"/>
                <w:rStyle w:val="Hyperlink"/>
              </w:rPr>
            </w:pPr>
            <w:ins w:id="616" w:author="BMS">
              <w:r>
                <w:fldChar w:fldCharType="begin"/>
              </w:r>
              <w:r>
                <w:instrText>HYPERLINK "mailto:informacja.medyczna@bms.com"</w:instrText>
              </w:r>
              <w:r>
                <w:fldChar w:fldCharType="separate"/>
              </w:r>
              <w:r>
                <w:rPr>
                  <w:rStyle w:val="Hyperlink"/>
                </w:rPr>
                <w:t>informacja.medyczna@bms.com</w:t>
              </w:r>
              <w:r>
                <w:rPr>
                  <w:rStyle w:val="Hyperlink"/>
                </w:rPr>
                <w:fldChar w:fldCharType="end"/>
              </w:r>
            </w:ins>
          </w:p>
          <w:p w14:paraId="72C206E0" w14:textId="77777777" w:rsidR="00E6307C" w:rsidRPr="008A0A0E" w:rsidRDefault="00E6307C" w:rsidP="00D06B48">
            <w:pPr>
              <w:rPr>
                <w:ins w:id="617" w:author="BMS"/>
              </w:rPr>
            </w:pPr>
          </w:p>
        </w:tc>
      </w:tr>
      <w:tr w:rsidR="00E6307C" w:rsidRPr="008A0A0E" w14:paraId="5D8A23D8" w14:textId="77777777" w:rsidTr="00D06B48">
        <w:trPr>
          <w:cantSplit/>
          <w:trHeight w:val="892"/>
          <w:ins w:id="618" w:author="BMS"/>
        </w:trPr>
        <w:tc>
          <w:tcPr>
            <w:tcW w:w="4536" w:type="dxa"/>
          </w:tcPr>
          <w:p w14:paraId="3580F7B9" w14:textId="77777777" w:rsidR="00E6307C" w:rsidRPr="008A0A0E" w:rsidRDefault="00E6307C" w:rsidP="00D06B48">
            <w:pPr>
              <w:pStyle w:val="StyleBold"/>
              <w:rPr>
                <w:ins w:id="619" w:author="BMS"/>
              </w:rPr>
            </w:pPr>
            <w:ins w:id="620" w:author="BMS">
              <w:r>
                <w:lastRenderedPageBreak/>
                <w:t>France</w:t>
              </w:r>
            </w:ins>
          </w:p>
          <w:p w14:paraId="2FAC45E1" w14:textId="77777777" w:rsidR="00E6307C" w:rsidRPr="008A0A0E" w:rsidRDefault="00E6307C" w:rsidP="00D06B48">
            <w:pPr>
              <w:rPr>
                <w:ins w:id="621" w:author="BMS"/>
              </w:rPr>
            </w:pPr>
            <w:ins w:id="622" w:author="BMS">
              <w:r>
                <w:t>Bristol-</w:t>
              </w:r>
              <w:proofErr w:type="spellStart"/>
              <w:r>
                <w:t>Myers</w:t>
              </w:r>
              <w:proofErr w:type="spellEnd"/>
              <w:r>
                <w:t xml:space="preserve"> </w:t>
              </w:r>
              <w:proofErr w:type="spellStart"/>
              <w:r>
                <w:t>Squibb</w:t>
              </w:r>
              <w:proofErr w:type="spellEnd"/>
              <w:r>
                <w:t xml:space="preserve"> SAS</w:t>
              </w:r>
            </w:ins>
          </w:p>
          <w:p w14:paraId="7F01A220" w14:textId="77777777" w:rsidR="00E6307C" w:rsidRPr="008A0A0E" w:rsidRDefault="00E6307C" w:rsidP="00D06B48">
            <w:pPr>
              <w:rPr>
                <w:ins w:id="623" w:author="BMS"/>
              </w:rPr>
            </w:pPr>
            <w:ins w:id="624" w:author="BMS">
              <w:r>
                <w:t>Tél: + 33 (0)1 58 83 84 96</w:t>
              </w:r>
            </w:ins>
          </w:p>
          <w:p w14:paraId="7CB59A36" w14:textId="77777777" w:rsidR="00E6307C" w:rsidRPr="008A0A0E" w:rsidRDefault="00E6307C" w:rsidP="00D06B48">
            <w:pPr>
              <w:rPr>
                <w:ins w:id="625" w:author="BMS"/>
                <w:rStyle w:val="Hyperlink"/>
              </w:rPr>
            </w:pPr>
            <w:ins w:id="626" w:author="BMS">
              <w:r>
                <w:fldChar w:fldCharType="begin"/>
              </w:r>
              <w:r>
                <w:instrText>HYPERLINK "mailto:infomed@bms.com"</w:instrText>
              </w:r>
              <w:r>
                <w:fldChar w:fldCharType="separate"/>
              </w:r>
              <w:r>
                <w:rPr>
                  <w:rStyle w:val="Hyperlink"/>
                </w:rPr>
                <w:t>infomed@bms.com</w:t>
              </w:r>
              <w:r>
                <w:rPr>
                  <w:rStyle w:val="Hyperlink"/>
                </w:rPr>
                <w:fldChar w:fldCharType="end"/>
              </w:r>
            </w:ins>
          </w:p>
          <w:p w14:paraId="5DE9FBBB" w14:textId="77777777" w:rsidR="00E6307C" w:rsidRPr="008A0A0E" w:rsidRDefault="00E6307C" w:rsidP="00D06B48">
            <w:pPr>
              <w:rPr>
                <w:ins w:id="627" w:author="BMS"/>
              </w:rPr>
            </w:pPr>
          </w:p>
        </w:tc>
        <w:tc>
          <w:tcPr>
            <w:tcW w:w="4536" w:type="dxa"/>
          </w:tcPr>
          <w:p w14:paraId="746B2759" w14:textId="77777777" w:rsidR="00E6307C" w:rsidRPr="00717D07" w:rsidRDefault="00E6307C" w:rsidP="00D06B48">
            <w:pPr>
              <w:pStyle w:val="StyleBold"/>
              <w:rPr>
                <w:ins w:id="628" w:author="BMS"/>
              </w:rPr>
            </w:pPr>
            <w:proofErr w:type="spellStart"/>
            <w:ins w:id="629" w:author="BMS">
              <w:r>
                <w:t>Portugal</w:t>
              </w:r>
              <w:proofErr w:type="spellEnd"/>
            </w:ins>
          </w:p>
          <w:p w14:paraId="4DD1692F" w14:textId="77777777" w:rsidR="00E6307C" w:rsidRPr="00717D07" w:rsidRDefault="00E6307C" w:rsidP="00D06B48">
            <w:pPr>
              <w:rPr>
                <w:ins w:id="630" w:author="BMS"/>
              </w:rPr>
            </w:pPr>
            <w:ins w:id="631" w:author="BMS">
              <w:r>
                <w:t>Bristol-</w:t>
              </w:r>
              <w:proofErr w:type="spellStart"/>
              <w:r>
                <w:t>Myers</w:t>
              </w:r>
              <w:proofErr w:type="spellEnd"/>
              <w:r>
                <w:t xml:space="preserve"> </w:t>
              </w:r>
              <w:proofErr w:type="spellStart"/>
              <w:r>
                <w:t>Squibb</w:t>
              </w:r>
              <w:proofErr w:type="spellEnd"/>
              <w:r>
                <w:t xml:space="preserve"> </w:t>
              </w:r>
              <w:proofErr w:type="spellStart"/>
              <w:r>
                <w:t>Farmacêutica</w:t>
              </w:r>
              <w:proofErr w:type="spellEnd"/>
              <w:r>
                <w:t xml:space="preserve"> </w:t>
              </w:r>
              <w:proofErr w:type="spellStart"/>
              <w:r>
                <w:t>Portuguesa</w:t>
              </w:r>
              <w:proofErr w:type="spellEnd"/>
              <w:r>
                <w:t>, S.A.</w:t>
              </w:r>
            </w:ins>
          </w:p>
          <w:p w14:paraId="75BD009F" w14:textId="77777777" w:rsidR="00E6307C" w:rsidRPr="008A0A0E" w:rsidRDefault="00E6307C" w:rsidP="00D06B48">
            <w:pPr>
              <w:rPr>
                <w:ins w:id="632" w:author="BMS"/>
              </w:rPr>
            </w:pPr>
            <w:ins w:id="633" w:author="BMS">
              <w:r>
                <w:t>Tel: + 351 21 440 70 00</w:t>
              </w:r>
            </w:ins>
          </w:p>
          <w:p w14:paraId="6ECDB7B7" w14:textId="77777777" w:rsidR="00E6307C" w:rsidRPr="008A0A0E" w:rsidRDefault="00E6307C" w:rsidP="00D06B48">
            <w:pPr>
              <w:rPr>
                <w:ins w:id="634" w:author="BMS"/>
                <w:rStyle w:val="Hyperlink"/>
              </w:rPr>
            </w:pPr>
            <w:ins w:id="635" w:author="BMS">
              <w:r>
                <w:fldChar w:fldCharType="begin"/>
              </w:r>
              <w:r>
                <w:instrText>HYPERLINK "mailto:portugal.medinfo@bms.com"</w:instrText>
              </w:r>
              <w:r>
                <w:fldChar w:fldCharType="separate"/>
              </w:r>
              <w:r>
                <w:rPr>
                  <w:rStyle w:val="Hyperlink"/>
                </w:rPr>
                <w:t>portugal.medinfo@bms.com</w:t>
              </w:r>
              <w:r>
                <w:rPr>
                  <w:rStyle w:val="Hyperlink"/>
                </w:rPr>
                <w:fldChar w:fldCharType="end"/>
              </w:r>
            </w:ins>
          </w:p>
          <w:p w14:paraId="650DCD4E" w14:textId="77777777" w:rsidR="00E6307C" w:rsidRPr="008A0A0E" w:rsidRDefault="00E6307C" w:rsidP="00D06B48">
            <w:pPr>
              <w:rPr>
                <w:ins w:id="636" w:author="BMS"/>
              </w:rPr>
            </w:pPr>
          </w:p>
        </w:tc>
      </w:tr>
      <w:tr w:rsidR="00E6307C" w:rsidRPr="008A0A0E" w14:paraId="6F1C4E2E" w14:textId="77777777" w:rsidTr="00D06B48">
        <w:trPr>
          <w:cantSplit/>
          <w:trHeight w:val="892"/>
          <w:ins w:id="637" w:author="BMS"/>
        </w:trPr>
        <w:tc>
          <w:tcPr>
            <w:tcW w:w="4536" w:type="dxa"/>
          </w:tcPr>
          <w:p w14:paraId="178DEEA3" w14:textId="77777777" w:rsidR="00E6307C" w:rsidRPr="008A0A0E" w:rsidRDefault="00E6307C" w:rsidP="00D06B48">
            <w:pPr>
              <w:pStyle w:val="StyleBold"/>
              <w:rPr>
                <w:ins w:id="638" w:author="BMS"/>
              </w:rPr>
            </w:pPr>
            <w:proofErr w:type="spellStart"/>
            <w:ins w:id="639" w:author="BMS">
              <w:r>
                <w:t>Hrvatska</w:t>
              </w:r>
              <w:proofErr w:type="spellEnd"/>
            </w:ins>
          </w:p>
          <w:p w14:paraId="3B089C89" w14:textId="77777777" w:rsidR="00E6307C" w:rsidRPr="008A0A0E" w:rsidRDefault="00E6307C" w:rsidP="00D06B48">
            <w:pPr>
              <w:rPr>
                <w:ins w:id="640" w:author="BMS"/>
              </w:rPr>
            </w:pPr>
            <w:proofErr w:type="spellStart"/>
            <w:ins w:id="641" w:author="BMS">
              <w:r>
                <w:t>Swixx</w:t>
              </w:r>
              <w:proofErr w:type="spellEnd"/>
              <w:r>
                <w:t xml:space="preserve"> </w:t>
              </w:r>
              <w:proofErr w:type="spellStart"/>
              <w:r>
                <w:t>Biopharma</w:t>
              </w:r>
              <w:proofErr w:type="spellEnd"/>
              <w:r>
                <w:t xml:space="preserve"> </w:t>
              </w:r>
              <w:proofErr w:type="spellStart"/>
              <w:r>
                <w:t>d.o.o</w:t>
              </w:r>
              <w:proofErr w:type="spellEnd"/>
              <w:r>
                <w:t>.</w:t>
              </w:r>
            </w:ins>
          </w:p>
          <w:p w14:paraId="546A0BE2" w14:textId="77777777" w:rsidR="00E6307C" w:rsidRPr="008A0A0E" w:rsidRDefault="00E6307C" w:rsidP="00D06B48">
            <w:pPr>
              <w:rPr>
                <w:ins w:id="642" w:author="BMS"/>
              </w:rPr>
            </w:pPr>
            <w:ins w:id="643" w:author="BMS">
              <w:r>
                <w:t>Tel: + 385 1 2078 500</w:t>
              </w:r>
            </w:ins>
          </w:p>
          <w:p w14:paraId="0356CE52" w14:textId="77777777" w:rsidR="00E6307C" w:rsidRPr="008A0A0E" w:rsidRDefault="00E6307C" w:rsidP="00D06B48">
            <w:pPr>
              <w:rPr>
                <w:ins w:id="644" w:author="BMS"/>
                <w:rStyle w:val="Hyperlink"/>
              </w:rPr>
            </w:pPr>
            <w:ins w:id="645" w:author="BMS">
              <w:r>
                <w:fldChar w:fldCharType="begin"/>
              </w:r>
              <w:r>
                <w:instrText>HYPERLINK "mailto:medinfo.croatia@swixxbiopharma.com"</w:instrText>
              </w:r>
              <w:r>
                <w:fldChar w:fldCharType="separate"/>
              </w:r>
              <w:r>
                <w:rPr>
                  <w:rStyle w:val="Hyperlink"/>
                </w:rPr>
                <w:t>medinfo.croatia@swixxbiopharma.com</w:t>
              </w:r>
              <w:r>
                <w:rPr>
                  <w:rStyle w:val="Hyperlink"/>
                </w:rPr>
                <w:fldChar w:fldCharType="end"/>
              </w:r>
            </w:ins>
          </w:p>
          <w:p w14:paraId="3435E4E0" w14:textId="77777777" w:rsidR="00E6307C" w:rsidRPr="008A0A0E" w:rsidRDefault="00E6307C" w:rsidP="00D06B48">
            <w:pPr>
              <w:rPr>
                <w:ins w:id="646" w:author="BMS"/>
              </w:rPr>
            </w:pPr>
          </w:p>
        </w:tc>
        <w:tc>
          <w:tcPr>
            <w:tcW w:w="4536" w:type="dxa"/>
          </w:tcPr>
          <w:p w14:paraId="129A2AFD" w14:textId="77777777" w:rsidR="00E6307C" w:rsidRPr="008A0A0E" w:rsidRDefault="00E6307C" w:rsidP="00D06B48">
            <w:pPr>
              <w:pStyle w:val="StyleBold"/>
              <w:rPr>
                <w:ins w:id="647" w:author="BMS"/>
              </w:rPr>
            </w:pPr>
            <w:proofErr w:type="spellStart"/>
            <w:ins w:id="648" w:author="BMS">
              <w:r>
                <w:t>România</w:t>
              </w:r>
              <w:proofErr w:type="spellEnd"/>
            </w:ins>
          </w:p>
          <w:p w14:paraId="3F6FD592" w14:textId="77777777" w:rsidR="00E6307C" w:rsidRPr="008A0A0E" w:rsidRDefault="00E6307C" w:rsidP="00D06B48">
            <w:pPr>
              <w:rPr>
                <w:ins w:id="649" w:author="BMS"/>
              </w:rPr>
            </w:pPr>
            <w:ins w:id="650" w:author="BMS">
              <w:r>
                <w:t>Bristol-</w:t>
              </w:r>
              <w:proofErr w:type="spellStart"/>
              <w:r>
                <w:t>Myers</w:t>
              </w:r>
              <w:proofErr w:type="spellEnd"/>
              <w:r>
                <w:t xml:space="preserve"> </w:t>
              </w:r>
              <w:proofErr w:type="spellStart"/>
              <w:r>
                <w:t>Squibb</w:t>
              </w:r>
              <w:proofErr w:type="spellEnd"/>
              <w:r>
                <w:t xml:space="preserve"> Marketing Services S.R.L.</w:t>
              </w:r>
            </w:ins>
          </w:p>
          <w:p w14:paraId="40611B94" w14:textId="77777777" w:rsidR="00E6307C" w:rsidRPr="008A0A0E" w:rsidRDefault="00E6307C" w:rsidP="00D06B48">
            <w:pPr>
              <w:rPr>
                <w:ins w:id="651" w:author="BMS"/>
              </w:rPr>
            </w:pPr>
            <w:ins w:id="652" w:author="BMS">
              <w:r>
                <w:t>Tel: + 40 (0)21 272 16 19</w:t>
              </w:r>
            </w:ins>
          </w:p>
          <w:p w14:paraId="686BD8ED" w14:textId="77777777" w:rsidR="00E6307C" w:rsidRPr="008A0A0E" w:rsidRDefault="00E6307C" w:rsidP="00D06B48">
            <w:pPr>
              <w:rPr>
                <w:ins w:id="653" w:author="BMS"/>
                <w:rStyle w:val="Hyperlink"/>
              </w:rPr>
            </w:pPr>
            <w:ins w:id="654" w:author="BMS">
              <w:r>
                <w:fldChar w:fldCharType="begin"/>
              </w:r>
              <w:r>
                <w:instrText>HYPERLINK "mailto:medinfo.romania@bms.com"</w:instrText>
              </w:r>
              <w:r>
                <w:fldChar w:fldCharType="separate"/>
              </w:r>
              <w:r>
                <w:rPr>
                  <w:rStyle w:val="Hyperlink"/>
                </w:rPr>
                <w:t>medinfo.romania@bms.com</w:t>
              </w:r>
              <w:r>
                <w:rPr>
                  <w:rStyle w:val="Hyperlink"/>
                </w:rPr>
                <w:fldChar w:fldCharType="end"/>
              </w:r>
            </w:ins>
          </w:p>
          <w:p w14:paraId="0C6DE5FA" w14:textId="77777777" w:rsidR="00E6307C" w:rsidRPr="008A0A0E" w:rsidRDefault="00E6307C" w:rsidP="00D06B48">
            <w:pPr>
              <w:rPr>
                <w:ins w:id="655" w:author="BMS"/>
              </w:rPr>
            </w:pPr>
          </w:p>
        </w:tc>
      </w:tr>
      <w:tr w:rsidR="00E6307C" w:rsidRPr="008A0A0E" w14:paraId="5C42C5B0" w14:textId="77777777" w:rsidTr="00D06B48">
        <w:trPr>
          <w:cantSplit/>
          <w:trHeight w:val="892"/>
          <w:ins w:id="656" w:author="BMS"/>
        </w:trPr>
        <w:tc>
          <w:tcPr>
            <w:tcW w:w="4536" w:type="dxa"/>
          </w:tcPr>
          <w:p w14:paraId="2BF03AEA" w14:textId="77777777" w:rsidR="00E6307C" w:rsidRPr="008A0A0E" w:rsidRDefault="00E6307C" w:rsidP="00D06B48">
            <w:pPr>
              <w:pStyle w:val="StyleBold"/>
              <w:rPr>
                <w:ins w:id="657" w:author="BMS"/>
              </w:rPr>
            </w:pPr>
            <w:proofErr w:type="spellStart"/>
            <w:ins w:id="658" w:author="BMS">
              <w:r>
                <w:t>Ireland</w:t>
              </w:r>
              <w:proofErr w:type="spellEnd"/>
            </w:ins>
          </w:p>
          <w:p w14:paraId="3A10F4C1" w14:textId="77777777" w:rsidR="00E6307C" w:rsidRPr="008A0A0E" w:rsidRDefault="00E6307C" w:rsidP="00D06B48">
            <w:pPr>
              <w:rPr>
                <w:ins w:id="659" w:author="BMS"/>
              </w:rPr>
            </w:pPr>
            <w:ins w:id="660" w:author="BMS">
              <w:r>
                <w:t>Bristol-</w:t>
              </w:r>
              <w:proofErr w:type="spellStart"/>
              <w:r>
                <w:t>Myers</w:t>
              </w:r>
              <w:proofErr w:type="spellEnd"/>
              <w:r>
                <w:t xml:space="preserve"> </w:t>
              </w:r>
              <w:proofErr w:type="spellStart"/>
              <w:r>
                <w:t>Squibb</w:t>
              </w:r>
              <w:proofErr w:type="spellEnd"/>
              <w:r>
                <w:t xml:space="preserve"> </w:t>
              </w:r>
              <w:proofErr w:type="spellStart"/>
              <w:r>
                <w:t>Pharmaceuticals</w:t>
              </w:r>
              <w:proofErr w:type="spellEnd"/>
              <w:r>
                <w:t xml:space="preserve"> </w:t>
              </w:r>
              <w:proofErr w:type="spellStart"/>
              <w:r>
                <w:t>uc</w:t>
              </w:r>
              <w:proofErr w:type="spellEnd"/>
            </w:ins>
          </w:p>
          <w:p w14:paraId="378A7079" w14:textId="77777777" w:rsidR="00E6307C" w:rsidRPr="008A0A0E" w:rsidRDefault="00E6307C" w:rsidP="00D06B48">
            <w:pPr>
              <w:rPr>
                <w:ins w:id="661" w:author="BMS"/>
              </w:rPr>
            </w:pPr>
            <w:ins w:id="662" w:author="BMS">
              <w:r>
                <w:t>Tel: 1 800 749 749 (+ 353 (0)1 483 3625)</w:t>
              </w:r>
            </w:ins>
          </w:p>
          <w:p w14:paraId="55099C0F" w14:textId="77777777" w:rsidR="00E6307C" w:rsidRPr="008A0A0E" w:rsidRDefault="00E6307C" w:rsidP="00D06B48">
            <w:pPr>
              <w:rPr>
                <w:ins w:id="663" w:author="BMS"/>
                <w:rStyle w:val="Hyperlink"/>
              </w:rPr>
            </w:pPr>
            <w:ins w:id="664"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6CB4DDF0" w14:textId="77777777" w:rsidR="00E6307C" w:rsidRPr="008A0A0E" w:rsidRDefault="00E6307C" w:rsidP="00D06B48">
            <w:pPr>
              <w:rPr>
                <w:ins w:id="665" w:author="BMS"/>
              </w:rPr>
            </w:pPr>
          </w:p>
        </w:tc>
        <w:tc>
          <w:tcPr>
            <w:tcW w:w="4536" w:type="dxa"/>
          </w:tcPr>
          <w:p w14:paraId="71B32F01" w14:textId="77777777" w:rsidR="00E6307C" w:rsidRPr="008A0A0E" w:rsidRDefault="00E6307C" w:rsidP="00D06B48">
            <w:pPr>
              <w:pStyle w:val="StyleBold"/>
              <w:rPr>
                <w:ins w:id="666" w:author="BMS"/>
              </w:rPr>
            </w:pPr>
            <w:proofErr w:type="spellStart"/>
            <w:ins w:id="667" w:author="BMS">
              <w:r>
                <w:t>Slovenija</w:t>
              </w:r>
              <w:proofErr w:type="spellEnd"/>
            </w:ins>
          </w:p>
          <w:p w14:paraId="021F2C15" w14:textId="77777777" w:rsidR="00E6307C" w:rsidRPr="008A0A0E" w:rsidRDefault="00E6307C" w:rsidP="00D06B48">
            <w:pPr>
              <w:rPr>
                <w:ins w:id="668" w:author="BMS"/>
              </w:rPr>
            </w:pPr>
            <w:proofErr w:type="spellStart"/>
            <w:ins w:id="669" w:author="BMS">
              <w:r>
                <w:t>Swixx</w:t>
              </w:r>
              <w:proofErr w:type="spellEnd"/>
              <w:r>
                <w:t xml:space="preserve"> </w:t>
              </w:r>
              <w:proofErr w:type="spellStart"/>
              <w:r>
                <w:t>Biopharma</w:t>
              </w:r>
              <w:proofErr w:type="spellEnd"/>
              <w:r>
                <w:t xml:space="preserve"> </w:t>
              </w:r>
              <w:proofErr w:type="spellStart"/>
              <w:r>
                <w:t>d.o.o</w:t>
              </w:r>
              <w:proofErr w:type="spellEnd"/>
              <w:r>
                <w:t>.</w:t>
              </w:r>
            </w:ins>
          </w:p>
          <w:p w14:paraId="00EAD8B5" w14:textId="77777777" w:rsidR="00E6307C" w:rsidRPr="008A0A0E" w:rsidRDefault="00E6307C" w:rsidP="00D06B48">
            <w:pPr>
              <w:rPr>
                <w:ins w:id="670" w:author="BMS"/>
              </w:rPr>
            </w:pPr>
            <w:ins w:id="671" w:author="BMS">
              <w:r>
                <w:t>Tel: + 386 1 2355 100</w:t>
              </w:r>
            </w:ins>
          </w:p>
          <w:p w14:paraId="4C883846" w14:textId="77777777" w:rsidR="00E6307C" w:rsidRPr="008A0A0E" w:rsidRDefault="00E6307C" w:rsidP="00D06B48">
            <w:pPr>
              <w:rPr>
                <w:ins w:id="672" w:author="BMS"/>
                <w:rStyle w:val="Hyperlink"/>
              </w:rPr>
            </w:pPr>
            <w:ins w:id="673" w:author="BMS">
              <w:r>
                <w:fldChar w:fldCharType="begin"/>
              </w:r>
              <w:r>
                <w:instrText>HYPERLINK "mailto:medinfo.slovenia@swixxbiopharma.com"</w:instrText>
              </w:r>
              <w:r>
                <w:fldChar w:fldCharType="separate"/>
              </w:r>
              <w:r>
                <w:rPr>
                  <w:rStyle w:val="Hyperlink"/>
                </w:rPr>
                <w:t>medinfo.slovenia@swixxbiopharma.com</w:t>
              </w:r>
              <w:r>
                <w:rPr>
                  <w:rStyle w:val="Hyperlink"/>
                </w:rPr>
                <w:fldChar w:fldCharType="end"/>
              </w:r>
            </w:ins>
          </w:p>
          <w:p w14:paraId="20E3BFD3" w14:textId="77777777" w:rsidR="00E6307C" w:rsidRPr="008A0A0E" w:rsidRDefault="00E6307C" w:rsidP="00D06B48">
            <w:pPr>
              <w:rPr>
                <w:ins w:id="674" w:author="BMS"/>
              </w:rPr>
            </w:pPr>
          </w:p>
        </w:tc>
      </w:tr>
      <w:tr w:rsidR="00E6307C" w:rsidRPr="008A0A0E" w14:paraId="467F42CE" w14:textId="77777777" w:rsidTr="00D06B48">
        <w:trPr>
          <w:cantSplit/>
          <w:trHeight w:val="904"/>
          <w:ins w:id="675" w:author="BMS"/>
        </w:trPr>
        <w:tc>
          <w:tcPr>
            <w:tcW w:w="4536" w:type="dxa"/>
          </w:tcPr>
          <w:p w14:paraId="08A6C815" w14:textId="77777777" w:rsidR="00E6307C" w:rsidRPr="008A0A0E" w:rsidRDefault="00E6307C" w:rsidP="00D06B48">
            <w:pPr>
              <w:pStyle w:val="StyleBold"/>
              <w:rPr>
                <w:ins w:id="676" w:author="BMS"/>
              </w:rPr>
            </w:pPr>
            <w:proofErr w:type="spellStart"/>
            <w:ins w:id="677" w:author="BMS">
              <w:r>
                <w:t>Ísland</w:t>
              </w:r>
              <w:proofErr w:type="spellEnd"/>
            </w:ins>
          </w:p>
          <w:p w14:paraId="01568AA0" w14:textId="77777777" w:rsidR="00E6307C" w:rsidRPr="008A0A0E" w:rsidRDefault="00E6307C" w:rsidP="00D06B48">
            <w:pPr>
              <w:rPr>
                <w:ins w:id="678" w:author="BMS"/>
              </w:rPr>
            </w:pPr>
            <w:proofErr w:type="spellStart"/>
            <w:ins w:id="679" w:author="BMS">
              <w:r>
                <w:t>Vistor</w:t>
              </w:r>
              <w:proofErr w:type="spellEnd"/>
              <w:r>
                <w:t xml:space="preserve"> </w:t>
              </w:r>
              <w:proofErr w:type="spellStart"/>
              <w:r w:rsidRPr="006A0BE0">
                <w:t>ehf</w:t>
              </w:r>
              <w:proofErr w:type="spellEnd"/>
              <w:r w:rsidRPr="006A0BE0">
                <w:t>.</w:t>
              </w:r>
            </w:ins>
          </w:p>
          <w:p w14:paraId="7010CA0E" w14:textId="77777777" w:rsidR="00E6307C" w:rsidRPr="008A0A0E" w:rsidRDefault="00E6307C" w:rsidP="00D06B48">
            <w:pPr>
              <w:rPr>
                <w:ins w:id="680" w:author="BMS"/>
              </w:rPr>
            </w:pPr>
            <w:proofErr w:type="spellStart"/>
            <w:ins w:id="681" w:author="BMS">
              <w:r>
                <w:t>Sími</w:t>
              </w:r>
              <w:proofErr w:type="spellEnd"/>
              <w:r>
                <w:t>: + 354 535 7000</w:t>
              </w:r>
            </w:ins>
          </w:p>
          <w:p w14:paraId="4F246230" w14:textId="77777777" w:rsidR="00E6307C" w:rsidRPr="008A0A0E" w:rsidRDefault="00E6307C" w:rsidP="00D06B48">
            <w:pPr>
              <w:rPr>
                <w:ins w:id="682" w:author="BMS"/>
                <w:rStyle w:val="Hyperlink"/>
              </w:rPr>
            </w:pPr>
            <w:ins w:id="683"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41D7AE6B" w14:textId="77777777" w:rsidR="00E6307C" w:rsidRPr="008A0A0E" w:rsidRDefault="00E6307C" w:rsidP="00D06B48">
            <w:pPr>
              <w:rPr>
                <w:ins w:id="684" w:author="BMS"/>
              </w:rPr>
            </w:pPr>
          </w:p>
        </w:tc>
        <w:tc>
          <w:tcPr>
            <w:tcW w:w="4536" w:type="dxa"/>
          </w:tcPr>
          <w:p w14:paraId="0A4B16B1" w14:textId="77777777" w:rsidR="00E6307C" w:rsidRPr="008A0A0E" w:rsidRDefault="00E6307C" w:rsidP="00D06B48">
            <w:pPr>
              <w:pStyle w:val="StyleBold"/>
              <w:rPr>
                <w:ins w:id="685" w:author="BMS"/>
              </w:rPr>
            </w:pPr>
            <w:proofErr w:type="spellStart"/>
            <w:ins w:id="686" w:author="BMS">
              <w:r>
                <w:t>Slovenská</w:t>
              </w:r>
              <w:proofErr w:type="spellEnd"/>
              <w:r>
                <w:t xml:space="preserve"> </w:t>
              </w:r>
              <w:proofErr w:type="spellStart"/>
              <w:r>
                <w:t>republika</w:t>
              </w:r>
              <w:proofErr w:type="spellEnd"/>
            </w:ins>
          </w:p>
          <w:p w14:paraId="7DB23347" w14:textId="77777777" w:rsidR="00E6307C" w:rsidRPr="008A0A0E" w:rsidRDefault="00E6307C" w:rsidP="00D06B48">
            <w:pPr>
              <w:rPr>
                <w:ins w:id="687" w:author="BMS"/>
              </w:rPr>
            </w:pPr>
            <w:proofErr w:type="spellStart"/>
            <w:ins w:id="688" w:author="BMS">
              <w:r>
                <w:t>Swixx</w:t>
              </w:r>
              <w:proofErr w:type="spellEnd"/>
              <w:r>
                <w:t xml:space="preserve"> </w:t>
              </w:r>
              <w:proofErr w:type="spellStart"/>
              <w:r>
                <w:t>Biopharma</w:t>
              </w:r>
              <w:proofErr w:type="spellEnd"/>
              <w:r>
                <w:t xml:space="preserve"> </w:t>
              </w:r>
              <w:proofErr w:type="spellStart"/>
              <w:r>
                <w:t>s.r.o</w:t>
              </w:r>
              <w:proofErr w:type="spellEnd"/>
              <w:r>
                <w:t>.</w:t>
              </w:r>
            </w:ins>
          </w:p>
          <w:p w14:paraId="386626BA" w14:textId="77777777" w:rsidR="00E6307C" w:rsidRPr="008A0A0E" w:rsidRDefault="00E6307C" w:rsidP="00D06B48">
            <w:pPr>
              <w:rPr>
                <w:ins w:id="689" w:author="BMS"/>
              </w:rPr>
            </w:pPr>
            <w:ins w:id="690" w:author="BMS">
              <w:r>
                <w:t>Tel: + 421 2 20833 600</w:t>
              </w:r>
            </w:ins>
          </w:p>
          <w:p w14:paraId="41E871D5" w14:textId="77777777" w:rsidR="00E6307C" w:rsidRPr="008A0A0E" w:rsidRDefault="00E6307C" w:rsidP="00D06B48">
            <w:pPr>
              <w:rPr>
                <w:ins w:id="691" w:author="BMS"/>
                <w:rStyle w:val="Hyperlink"/>
              </w:rPr>
            </w:pPr>
            <w:ins w:id="692" w:author="BMS">
              <w:r>
                <w:fldChar w:fldCharType="begin"/>
              </w:r>
              <w:r>
                <w:instrText>HYPERLINK "mailto:medinfo.slovakia@swixxbiopharma.com"</w:instrText>
              </w:r>
              <w:r>
                <w:fldChar w:fldCharType="separate"/>
              </w:r>
              <w:r>
                <w:rPr>
                  <w:rStyle w:val="Hyperlink"/>
                </w:rPr>
                <w:t>medinfo.slovakia@swixxbiopharma.com</w:t>
              </w:r>
              <w:r>
                <w:rPr>
                  <w:rStyle w:val="Hyperlink"/>
                </w:rPr>
                <w:fldChar w:fldCharType="end"/>
              </w:r>
            </w:ins>
          </w:p>
          <w:p w14:paraId="0D63BE11" w14:textId="77777777" w:rsidR="00E6307C" w:rsidRPr="008A0A0E" w:rsidRDefault="00E6307C" w:rsidP="00D06B48">
            <w:pPr>
              <w:rPr>
                <w:ins w:id="693" w:author="BMS"/>
              </w:rPr>
            </w:pPr>
          </w:p>
        </w:tc>
      </w:tr>
      <w:tr w:rsidR="00E6307C" w:rsidRPr="008A0A0E" w14:paraId="7A1A070D" w14:textId="77777777" w:rsidTr="00D06B48">
        <w:trPr>
          <w:cantSplit/>
          <w:trHeight w:val="892"/>
          <w:ins w:id="694" w:author="BMS"/>
        </w:trPr>
        <w:tc>
          <w:tcPr>
            <w:tcW w:w="4536" w:type="dxa"/>
          </w:tcPr>
          <w:p w14:paraId="1B32AE42" w14:textId="77777777" w:rsidR="00E6307C" w:rsidRPr="008A0A0E" w:rsidRDefault="00E6307C" w:rsidP="00D06B48">
            <w:pPr>
              <w:pStyle w:val="StyleBold"/>
              <w:rPr>
                <w:ins w:id="695" w:author="BMS"/>
              </w:rPr>
            </w:pPr>
            <w:proofErr w:type="spellStart"/>
            <w:ins w:id="696" w:author="BMS">
              <w:r>
                <w:t>Italia</w:t>
              </w:r>
              <w:proofErr w:type="spellEnd"/>
            </w:ins>
          </w:p>
          <w:p w14:paraId="0253D027" w14:textId="77777777" w:rsidR="00E6307C" w:rsidRPr="008A0A0E" w:rsidRDefault="00E6307C" w:rsidP="00D06B48">
            <w:pPr>
              <w:rPr>
                <w:ins w:id="697" w:author="BMS"/>
              </w:rPr>
            </w:pPr>
            <w:ins w:id="698" w:author="BMS">
              <w:r>
                <w:t>Bristol-</w:t>
              </w:r>
              <w:proofErr w:type="spellStart"/>
              <w:r>
                <w:t>Myers</w:t>
              </w:r>
              <w:proofErr w:type="spellEnd"/>
              <w:r>
                <w:t xml:space="preserve"> </w:t>
              </w:r>
              <w:proofErr w:type="spellStart"/>
              <w:r>
                <w:t>Squibb</w:t>
              </w:r>
              <w:proofErr w:type="spellEnd"/>
              <w:r>
                <w:t xml:space="preserve"> S.r.l.</w:t>
              </w:r>
            </w:ins>
          </w:p>
          <w:p w14:paraId="64652828" w14:textId="77777777" w:rsidR="00E6307C" w:rsidRPr="008A0A0E" w:rsidRDefault="00E6307C" w:rsidP="00D06B48">
            <w:pPr>
              <w:rPr>
                <w:ins w:id="699" w:author="BMS"/>
              </w:rPr>
            </w:pPr>
            <w:ins w:id="700" w:author="BMS">
              <w:r>
                <w:t>Tel: + 39 06 50 39 61</w:t>
              </w:r>
            </w:ins>
          </w:p>
          <w:p w14:paraId="17C26505" w14:textId="77777777" w:rsidR="00E6307C" w:rsidRPr="008A0A0E" w:rsidRDefault="00E6307C" w:rsidP="00D06B48">
            <w:pPr>
              <w:rPr>
                <w:ins w:id="701" w:author="BMS"/>
                <w:rStyle w:val="Hyperlink"/>
              </w:rPr>
            </w:pPr>
            <w:ins w:id="702" w:author="BMS">
              <w:r>
                <w:fldChar w:fldCharType="begin"/>
              </w:r>
              <w:r>
                <w:instrText>HYPERLINK "mailto:medicalinformation.italia@bms.com"</w:instrText>
              </w:r>
              <w:r>
                <w:fldChar w:fldCharType="separate"/>
              </w:r>
              <w:r>
                <w:rPr>
                  <w:rStyle w:val="Hyperlink"/>
                </w:rPr>
                <w:t>medicalinformation.italia@bms.com</w:t>
              </w:r>
              <w:r>
                <w:rPr>
                  <w:rStyle w:val="Hyperlink"/>
                </w:rPr>
                <w:fldChar w:fldCharType="end"/>
              </w:r>
            </w:ins>
          </w:p>
          <w:p w14:paraId="17AA3D2C" w14:textId="77777777" w:rsidR="00E6307C" w:rsidRPr="008A0A0E" w:rsidRDefault="00E6307C" w:rsidP="00D06B48">
            <w:pPr>
              <w:rPr>
                <w:ins w:id="703" w:author="BMS"/>
              </w:rPr>
            </w:pPr>
          </w:p>
        </w:tc>
        <w:tc>
          <w:tcPr>
            <w:tcW w:w="4536" w:type="dxa"/>
          </w:tcPr>
          <w:p w14:paraId="78F977FB" w14:textId="77777777" w:rsidR="00E6307C" w:rsidRPr="008A0A0E" w:rsidRDefault="00E6307C" w:rsidP="00D06B48">
            <w:pPr>
              <w:pStyle w:val="StyleBold"/>
              <w:rPr>
                <w:ins w:id="704" w:author="BMS"/>
              </w:rPr>
            </w:pPr>
            <w:proofErr w:type="spellStart"/>
            <w:ins w:id="705" w:author="BMS">
              <w:r>
                <w:t>Suomi</w:t>
              </w:r>
              <w:proofErr w:type="spellEnd"/>
              <w:r>
                <w:t>/</w:t>
              </w:r>
              <w:proofErr w:type="spellStart"/>
              <w:r>
                <w:t>Finland</w:t>
              </w:r>
              <w:proofErr w:type="spellEnd"/>
            </w:ins>
          </w:p>
          <w:p w14:paraId="157CBE77" w14:textId="77777777" w:rsidR="00E6307C" w:rsidRPr="008A0A0E" w:rsidRDefault="00E6307C" w:rsidP="00D06B48">
            <w:pPr>
              <w:rPr>
                <w:ins w:id="706" w:author="BMS"/>
              </w:rPr>
            </w:pPr>
            <w:proofErr w:type="spellStart"/>
            <w:ins w:id="707" w:author="BMS">
              <w:r>
                <w:t>Oy</w:t>
              </w:r>
              <w:proofErr w:type="spellEnd"/>
              <w:r>
                <w:t xml:space="preserve"> Bristol-</w:t>
              </w:r>
              <w:proofErr w:type="spellStart"/>
              <w:r>
                <w:t>Myers</w:t>
              </w:r>
              <w:proofErr w:type="spellEnd"/>
              <w:r>
                <w:t xml:space="preserve"> </w:t>
              </w:r>
              <w:proofErr w:type="spellStart"/>
              <w:r>
                <w:t>Squibb</w:t>
              </w:r>
              <w:proofErr w:type="spellEnd"/>
              <w:r>
                <w:t xml:space="preserve"> (</w:t>
              </w:r>
              <w:proofErr w:type="spellStart"/>
              <w:r>
                <w:t>Finland</w:t>
              </w:r>
              <w:proofErr w:type="spellEnd"/>
              <w:r>
                <w:t>) Ab</w:t>
              </w:r>
            </w:ins>
          </w:p>
          <w:p w14:paraId="6DA38C75" w14:textId="77777777" w:rsidR="00E6307C" w:rsidRPr="008A0A0E" w:rsidRDefault="00E6307C" w:rsidP="00D06B48">
            <w:pPr>
              <w:rPr>
                <w:ins w:id="708" w:author="BMS"/>
              </w:rPr>
            </w:pPr>
            <w:proofErr w:type="spellStart"/>
            <w:ins w:id="709" w:author="BMS">
              <w:r>
                <w:t>Puh</w:t>
              </w:r>
              <w:proofErr w:type="spellEnd"/>
              <w:r>
                <w:t>/Tel: + 358 9 251 21 230</w:t>
              </w:r>
            </w:ins>
          </w:p>
          <w:p w14:paraId="36504B4E" w14:textId="77777777" w:rsidR="00E6307C" w:rsidRPr="008A0A0E" w:rsidRDefault="00E6307C" w:rsidP="00D06B48">
            <w:pPr>
              <w:rPr>
                <w:ins w:id="710" w:author="BMS"/>
                <w:rStyle w:val="Hyperlink"/>
              </w:rPr>
            </w:pPr>
            <w:ins w:id="711" w:author="BMS">
              <w:r>
                <w:fldChar w:fldCharType="begin"/>
              </w:r>
              <w:r>
                <w:instrText>HYPERLINK "mailto:medinfo.finland@bms.com"</w:instrText>
              </w:r>
              <w:r>
                <w:fldChar w:fldCharType="separate"/>
              </w:r>
              <w:r>
                <w:rPr>
                  <w:rStyle w:val="Hyperlink"/>
                </w:rPr>
                <w:t>medinfo.finland@bms.com</w:t>
              </w:r>
              <w:r>
                <w:rPr>
                  <w:rStyle w:val="Hyperlink"/>
                </w:rPr>
                <w:fldChar w:fldCharType="end"/>
              </w:r>
            </w:ins>
          </w:p>
          <w:p w14:paraId="4165D144" w14:textId="77777777" w:rsidR="00E6307C" w:rsidRPr="008A0A0E" w:rsidRDefault="00E6307C" w:rsidP="00D06B48">
            <w:pPr>
              <w:rPr>
                <w:ins w:id="712" w:author="BMS"/>
              </w:rPr>
            </w:pPr>
          </w:p>
        </w:tc>
      </w:tr>
      <w:tr w:rsidR="00E6307C" w:rsidRPr="008A0A0E" w14:paraId="2ECC8898" w14:textId="77777777" w:rsidTr="00D06B48">
        <w:trPr>
          <w:cantSplit/>
          <w:trHeight w:val="772"/>
          <w:ins w:id="713" w:author="BMS"/>
        </w:trPr>
        <w:tc>
          <w:tcPr>
            <w:tcW w:w="4536" w:type="dxa"/>
          </w:tcPr>
          <w:p w14:paraId="538D6666" w14:textId="77777777" w:rsidR="00E6307C" w:rsidRPr="008A0A0E" w:rsidRDefault="00E6307C" w:rsidP="00D06B48">
            <w:pPr>
              <w:pStyle w:val="StyleBold"/>
              <w:rPr>
                <w:ins w:id="714" w:author="BMS"/>
              </w:rPr>
            </w:pPr>
            <w:proofErr w:type="spellStart"/>
            <w:ins w:id="715" w:author="BMS">
              <w:r>
                <w:t>Κύ</w:t>
              </w:r>
              <w:proofErr w:type="spellEnd"/>
              <w:r>
                <w:t>προς</w:t>
              </w:r>
            </w:ins>
          </w:p>
          <w:p w14:paraId="729E2773" w14:textId="77777777" w:rsidR="00E6307C" w:rsidRPr="008A0A0E" w:rsidRDefault="00E6307C" w:rsidP="00D06B48">
            <w:pPr>
              <w:rPr>
                <w:ins w:id="716" w:author="BMS"/>
              </w:rPr>
            </w:pPr>
            <w:ins w:id="717" w:author="BMS">
              <w:r>
                <w:t>Bristol-</w:t>
              </w:r>
              <w:proofErr w:type="spellStart"/>
              <w:r>
                <w:t>Myers</w:t>
              </w:r>
              <w:proofErr w:type="spellEnd"/>
              <w:r>
                <w:t xml:space="preserve"> </w:t>
              </w:r>
              <w:proofErr w:type="spellStart"/>
              <w:r>
                <w:t>Squibb</w:t>
              </w:r>
              <w:proofErr w:type="spellEnd"/>
              <w:r>
                <w:t xml:space="preserve"> A.E.</w:t>
              </w:r>
            </w:ins>
          </w:p>
          <w:p w14:paraId="385C6329" w14:textId="77777777" w:rsidR="00E6307C" w:rsidRPr="008A0A0E" w:rsidRDefault="00E6307C" w:rsidP="00D06B48">
            <w:pPr>
              <w:rPr>
                <w:ins w:id="718" w:author="BMS"/>
              </w:rPr>
            </w:pPr>
            <w:proofErr w:type="spellStart"/>
            <w:ins w:id="719" w:author="BMS">
              <w:r>
                <w:t>Τηλ</w:t>
              </w:r>
              <w:proofErr w:type="spellEnd"/>
              <w:r>
                <w:t>: 800 92666 (+ 30 210 6074300)</w:t>
              </w:r>
            </w:ins>
          </w:p>
          <w:p w14:paraId="4B54E373" w14:textId="77777777" w:rsidR="00E6307C" w:rsidRPr="008A0A0E" w:rsidRDefault="00E6307C" w:rsidP="00D06B48">
            <w:pPr>
              <w:rPr>
                <w:ins w:id="720" w:author="BMS"/>
                <w:rStyle w:val="Hyperlink"/>
              </w:rPr>
            </w:pPr>
            <w:ins w:id="721"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12A69E87" w14:textId="77777777" w:rsidR="00E6307C" w:rsidRPr="008A0A0E" w:rsidRDefault="00E6307C" w:rsidP="00D06B48">
            <w:pPr>
              <w:rPr>
                <w:ins w:id="722" w:author="BMS"/>
              </w:rPr>
            </w:pPr>
          </w:p>
        </w:tc>
        <w:tc>
          <w:tcPr>
            <w:tcW w:w="4536" w:type="dxa"/>
          </w:tcPr>
          <w:p w14:paraId="1D1C5C2A" w14:textId="77777777" w:rsidR="00E6307C" w:rsidRPr="008A0A0E" w:rsidRDefault="00E6307C" w:rsidP="00D06B48">
            <w:pPr>
              <w:pStyle w:val="StyleBold"/>
              <w:rPr>
                <w:ins w:id="723" w:author="BMS"/>
              </w:rPr>
            </w:pPr>
            <w:proofErr w:type="spellStart"/>
            <w:ins w:id="724" w:author="BMS">
              <w:r>
                <w:t>Sverige</w:t>
              </w:r>
              <w:proofErr w:type="spellEnd"/>
            </w:ins>
          </w:p>
          <w:p w14:paraId="640876CC" w14:textId="77777777" w:rsidR="00E6307C" w:rsidRPr="008A0A0E" w:rsidRDefault="00E6307C" w:rsidP="00D06B48">
            <w:pPr>
              <w:rPr>
                <w:ins w:id="725" w:author="BMS"/>
              </w:rPr>
            </w:pPr>
            <w:ins w:id="726" w:author="BMS">
              <w:r>
                <w:t>Bristol-</w:t>
              </w:r>
              <w:proofErr w:type="spellStart"/>
              <w:r>
                <w:t>Myers</w:t>
              </w:r>
              <w:proofErr w:type="spellEnd"/>
              <w:r>
                <w:t xml:space="preserve"> </w:t>
              </w:r>
              <w:proofErr w:type="spellStart"/>
              <w:r>
                <w:t>Squibb</w:t>
              </w:r>
              <w:proofErr w:type="spellEnd"/>
              <w:r>
                <w:t xml:space="preserve"> </w:t>
              </w:r>
              <w:proofErr w:type="spellStart"/>
              <w:r>
                <w:t>Aktiebolag</w:t>
              </w:r>
              <w:proofErr w:type="spellEnd"/>
            </w:ins>
          </w:p>
          <w:p w14:paraId="33C24B26" w14:textId="77777777" w:rsidR="00E6307C" w:rsidRPr="008A0A0E" w:rsidRDefault="00E6307C" w:rsidP="00D06B48">
            <w:pPr>
              <w:rPr>
                <w:ins w:id="727" w:author="BMS"/>
              </w:rPr>
            </w:pPr>
            <w:ins w:id="728" w:author="BMS">
              <w:r>
                <w:t>Tel: + 46 8 704 71 00</w:t>
              </w:r>
            </w:ins>
          </w:p>
          <w:p w14:paraId="3FC9BEE1" w14:textId="77777777" w:rsidR="00E6307C" w:rsidRPr="008A0A0E" w:rsidRDefault="00E6307C" w:rsidP="00D06B48">
            <w:pPr>
              <w:rPr>
                <w:ins w:id="729" w:author="BMS"/>
                <w:rStyle w:val="Hyperlink"/>
              </w:rPr>
            </w:pPr>
            <w:ins w:id="730" w:author="BMS">
              <w:r>
                <w:fldChar w:fldCharType="begin"/>
              </w:r>
              <w:r>
                <w:instrText>HYPERLINK "mailto:medinfo.sweden@bms.com"</w:instrText>
              </w:r>
              <w:r>
                <w:fldChar w:fldCharType="separate"/>
              </w:r>
              <w:r>
                <w:rPr>
                  <w:rStyle w:val="Hyperlink"/>
                </w:rPr>
                <w:t>medinfo.sweden@bms.com</w:t>
              </w:r>
              <w:r>
                <w:rPr>
                  <w:rStyle w:val="Hyperlink"/>
                </w:rPr>
                <w:fldChar w:fldCharType="end"/>
              </w:r>
            </w:ins>
          </w:p>
          <w:p w14:paraId="39ACA1EB" w14:textId="77777777" w:rsidR="00E6307C" w:rsidRPr="008A0A0E" w:rsidRDefault="00E6307C" w:rsidP="00D06B48">
            <w:pPr>
              <w:rPr>
                <w:ins w:id="731" w:author="BMS"/>
              </w:rPr>
            </w:pPr>
          </w:p>
        </w:tc>
      </w:tr>
      <w:tr w:rsidR="00E6307C" w:rsidRPr="008A0A0E" w14:paraId="2490D79F" w14:textId="77777777" w:rsidTr="00D06B48">
        <w:trPr>
          <w:cantSplit/>
          <w:trHeight w:val="1219"/>
          <w:ins w:id="732" w:author="BMS"/>
        </w:trPr>
        <w:tc>
          <w:tcPr>
            <w:tcW w:w="4536" w:type="dxa"/>
          </w:tcPr>
          <w:p w14:paraId="77A0E8FC" w14:textId="77777777" w:rsidR="00E6307C" w:rsidRPr="008A0A0E" w:rsidRDefault="00E6307C" w:rsidP="00D06B48">
            <w:pPr>
              <w:pStyle w:val="StyleBold"/>
              <w:rPr>
                <w:ins w:id="733" w:author="BMS"/>
              </w:rPr>
            </w:pPr>
            <w:proofErr w:type="spellStart"/>
            <w:ins w:id="734" w:author="BMS">
              <w:r>
                <w:t>Latvija</w:t>
              </w:r>
              <w:proofErr w:type="spellEnd"/>
            </w:ins>
          </w:p>
          <w:p w14:paraId="73170D78" w14:textId="77777777" w:rsidR="00E6307C" w:rsidRPr="008A0A0E" w:rsidRDefault="00E6307C" w:rsidP="00D06B48">
            <w:pPr>
              <w:rPr>
                <w:ins w:id="735" w:author="BMS"/>
              </w:rPr>
            </w:pPr>
            <w:proofErr w:type="spellStart"/>
            <w:ins w:id="736" w:author="BMS">
              <w:r>
                <w:t>Swixx</w:t>
              </w:r>
              <w:proofErr w:type="spellEnd"/>
              <w:r>
                <w:t xml:space="preserve"> </w:t>
              </w:r>
              <w:proofErr w:type="spellStart"/>
              <w:r>
                <w:t>Biopharma</w:t>
              </w:r>
              <w:proofErr w:type="spellEnd"/>
              <w:r>
                <w:t xml:space="preserve"> SIA</w:t>
              </w:r>
            </w:ins>
          </w:p>
          <w:p w14:paraId="566CB399" w14:textId="77777777" w:rsidR="00E6307C" w:rsidRPr="008A0A0E" w:rsidRDefault="00E6307C" w:rsidP="00D06B48">
            <w:pPr>
              <w:rPr>
                <w:ins w:id="737" w:author="BMS"/>
              </w:rPr>
            </w:pPr>
            <w:ins w:id="738" w:author="BMS">
              <w:r>
                <w:t>Tel: + 371 66164750</w:t>
              </w:r>
            </w:ins>
          </w:p>
          <w:p w14:paraId="2332C9ED" w14:textId="77777777" w:rsidR="00E6307C" w:rsidRPr="008A0A0E" w:rsidRDefault="00E6307C" w:rsidP="00D06B48">
            <w:pPr>
              <w:rPr>
                <w:ins w:id="739" w:author="BMS"/>
                <w:rStyle w:val="Hyperlink"/>
              </w:rPr>
            </w:pPr>
            <w:ins w:id="740" w:author="BMS">
              <w:r>
                <w:fldChar w:fldCharType="begin"/>
              </w:r>
              <w:r>
                <w:instrText>HYPERLINK "mailto:medinfo.latvia@swixxbiopharma.com"</w:instrText>
              </w:r>
              <w:r>
                <w:fldChar w:fldCharType="separate"/>
              </w:r>
              <w:r>
                <w:rPr>
                  <w:rStyle w:val="Hyperlink"/>
                </w:rPr>
                <w:t>medinfo.latvia@swixxbiopharma.com</w:t>
              </w:r>
              <w:r>
                <w:rPr>
                  <w:rStyle w:val="Hyperlink"/>
                </w:rPr>
                <w:fldChar w:fldCharType="end"/>
              </w:r>
            </w:ins>
          </w:p>
          <w:p w14:paraId="6E795EAA" w14:textId="77777777" w:rsidR="00E6307C" w:rsidRPr="008A0A0E" w:rsidRDefault="00E6307C" w:rsidP="00D06B48">
            <w:pPr>
              <w:rPr>
                <w:ins w:id="741" w:author="BMS"/>
              </w:rPr>
            </w:pPr>
          </w:p>
        </w:tc>
        <w:tc>
          <w:tcPr>
            <w:tcW w:w="4536" w:type="dxa"/>
          </w:tcPr>
          <w:p w14:paraId="41318A3B" w14:textId="77777777" w:rsidR="00E6307C" w:rsidRPr="008A0A0E" w:rsidRDefault="00E6307C" w:rsidP="00D06B48">
            <w:pPr>
              <w:rPr>
                <w:ins w:id="742" w:author="BMS"/>
              </w:rPr>
            </w:pPr>
          </w:p>
        </w:tc>
      </w:tr>
    </w:tbl>
    <w:p w14:paraId="63ACAE99" w14:textId="77777777" w:rsidR="00953EEB" w:rsidRPr="000C0E2E" w:rsidRDefault="00953EEB" w:rsidP="009E36ED">
      <w:pPr>
        <w:pStyle w:val="EMEAAddress"/>
      </w:pPr>
    </w:p>
    <w:p w14:paraId="72B31A7E" w14:textId="77777777" w:rsidR="00610AF1" w:rsidRPr="000C0E2E" w:rsidRDefault="00032926" w:rsidP="009E36ED">
      <w:pPr>
        <w:pStyle w:val="EMEABodyText"/>
        <w:rPr>
          <w:noProof/>
        </w:rPr>
      </w:pPr>
      <w:r>
        <w:rPr>
          <w:b/>
        </w:rPr>
        <w:t>A betegtájékoztató legutóbbi felülvizsgálatának dátuma:</w:t>
      </w:r>
    </w:p>
    <w:p w14:paraId="5C0C37BA" w14:textId="77777777" w:rsidR="00610AF1" w:rsidRPr="000C0E2E" w:rsidRDefault="00610AF1">
      <w:pPr>
        <w:pStyle w:val="EMEABodyText"/>
        <w:rPr>
          <w:noProof/>
        </w:rPr>
      </w:pPr>
    </w:p>
    <w:p w14:paraId="5BC2C066" w14:textId="77777777" w:rsidR="007044E8" w:rsidRPr="000C0E2E" w:rsidRDefault="007044E8" w:rsidP="007044E8">
      <w:pPr>
        <w:pStyle w:val="EMEABodyText"/>
      </w:pPr>
      <w:r>
        <w:t>A gyógyszerről részletes információ</w:t>
      </w:r>
      <w:del w:id="743" w:author="BMS" w:date="2026-02-17T10:17:00Z">
        <w:r w:rsidDel="007044E8">
          <w:delText>, illetve ritka betegségekről és azok kezeléséről szóló honlapok címei</w:delText>
        </w:r>
      </w:del>
      <w:r>
        <w:t xml:space="preserve"> az Európai Gyógyszerügynökség internetes honlapján </w:t>
      </w:r>
    </w:p>
    <w:p w14:paraId="595BDD1F" w14:textId="77777777" w:rsidR="007044E8" w:rsidRPr="007044E8" w:rsidRDefault="007044E8" w:rsidP="007044E8">
      <w:pPr>
        <w:pStyle w:val="EMEABodyText"/>
        <w:rPr>
          <w:rPrChange w:id="744" w:author="BMS" w:date="2026-02-17T10:17:00Z">
            <w:rPr>
              <w:b/>
            </w:rPr>
          </w:rPrChange>
        </w:rPr>
      </w:pPr>
      <w:ins w:id="745" w:author="BMS">
        <w:r>
          <w:fldChar w:fldCharType="begin"/>
        </w:r>
        <w:r>
          <w:instrText>HYPERLINK "</w:instrText>
        </w:r>
      </w:ins>
      <w:r w:rsidRPr="00913FC3">
        <w:rPr>
          <w:rPrChange w:id="746" w:author="BMS">
            <w:rPr>
              <w:rStyle w:val="Hyperlink"/>
            </w:rPr>
          </w:rPrChange>
        </w:rPr>
        <w:instrText>http</w:instrText>
      </w:r>
      <w:ins w:id="747" w:author="BMS">
        <w:r w:rsidRPr="00913FC3">
          <w:rPr>
            <w:rPrChange w:id="748" w:author="BMS">
              <w:rPr>
                <w:rStyle w:val="Hyperlink"/>
              </w:rPr>
            </w:rPrChange>
          </w:rPr>
          <w:instrText>s</w:instrText>
        </w:r>
      </w:ins>
      <w:r w:rsidRPr="00913FC3">
        <w:rPr>
          <w:rPrChange w:id="749" w:author="BMS">
            <w:rPr>
              <w:rStyle w:val="Hyperlink"/>
            </w:rPr>
          </w:rPrChange>
        </w:rPr>
        <w:instrText>://www.emea.europa.eu</w:instrText>
      </w:r>
      <w:ins w:id="750" w:author="BMS">
        <w:r>
          <w:instrText>"</w:instrText>
        </w:r>
        <w:r>
          <w:fldChar w:fldCharType="separate"/>
        </w:r>
      </w:ins>
      <w:r w:rsidRPr="00AF5C36">
        <w:rPr>
          <w:rStyle w:val="Hyperlink"/>
        </w:rPr>
        <w:t>http</w:t>
      </w:r>
      <w:ins w:id="751" w:author="BMS">
        <w:r w:rsidRPr="00AF5C36">
          <w:rPr>
            <w:rStyle w:val="Hyperlink"/>
          </w:rPr>
          <w:t>s</w:t>
        </w:r>
      </w:ins>
      <w:r w:rsidRPr="00AF5C36">
        <w:rPr>
          <w:rStyle w:val="Hyperlink"/>
        </w:rPr>
        <w:t>://www.emea.europa.eu</w:t>
      </w:r>
      <w:ins w:id="752" w:author="BMS">
        <w:r>
          <w:fldChar w:fldCharType="end"/>
        </w:r>
      </w:ins>
      <w:r>
        <w:t xml:space="preserve"> található</w:t>
      </w:r>
      <w:del w:id="753" w:author="BMS" w:date="2026-02-17T10:18:00Z">
        <w:r w:rsidDel="007044E8">
          <w:delText>k</w:delText>
        </w:r>
      </w:del>
      <w:r>
        <w:t>.</w:t>
      </w:r>
      <w:ins w:id="754" w:author="BMS" w:date="2026-02-17T10:17:00Z">
        <w:r>
          <w:t xml:space="preserve"> U</w:t>
        </w:r>
        <w:r w:rsidRPr="00AD5000">
          <w:t>gyanitt más, a ritka betegségekre és kezelésükre vonatkozó információt tartalmazó honlapok címei is megtalálhatók</w:t>
        </w:r>
        <w:r>
          <w:t>.</w:t>
        </w:r>
      </w:ins>
    </w:p>
    <w:p w14:paraId="343EE6D3" w14:textId="77777777" w:rsidR="003D0702" w:rsidRPr="000C0E2E" w:rsidRDefault="003D0702" w:rsidP="009E36ED">
      <w:pPr>
        <w:pStyle w:val="EMEABodyText"/>
      </w:pPr>
    </w:p>
    <w:p w14:paraId="6C29EA17" w14:textId="77777777" w:rsidR="00723CB6" w:rsidRPr="000C0E2E" w:rsidRDefault="00032926" w:rsidP="004C260D">
      <w:pPr>
        <w:pStyle w:val="EMEABodyText"/>
      </w:pPr>
      <w:r>
        <w:br w:type="page"/>
      </w:r>
    </w:p>
    <w:p w14:paraId="1F067276" w14:textId="77777777" w:rsidR="00723CB6" w:rsidRPr="000C0E2E" w:rsidRDefault="00032926" w:rsidP="00723CB6">
      <w:pPr>
        <w:pStyle w:val="EMEATitle"/>
        <w:rPr>
          <w:noProof/>
        </w:rPr>
      </w:pPr>
      <w:r>
        <w:t>Betegtájékoztató: Információk a felhasználó számára</w:t>
      </w:r>
    </w:p>
    <w:p w14:paraId="5561E751" w14:textId="77777777" w:rsidR="00723CB6" w:rsidRPr="000C0E2E" w:rsidRDefault="00723CB6" w:rsidP="00723CB6">
      <w:pPr>
        <w:pStyle w:val="EMEATitle"/>
        <w:rPr>
          <w:noProof/>
        </w:rPr>
      </w:pPr>
    </w:p>
    <w:p w14:paraId="27F3EF16" w14:textId="77777777" w:rsidR="000B106F" w:rsidRPr="000C0E2E" w:rsidRDefault="00032926" w:rsidP="00432055">
      <w:pPr>
        <w:pStyle w:val="EMEABodyText"/>
        <w:jc w:val="center"/>
        <w:rPr>
          <w:b/>
          <w:szCs w:val="22"/>
        </w:rPr>
      </w:pPr>
      <w:r>
        <w:rPr>
          <w:b/>
        </w:rPr>
        <w:t>SPRYCEL 10 mg/ml por belsőleges szuszpenzióhoz</w:t>
      </w:r>
    </w:p>
    <w:p w14:paraId="5427DE9B" w14:textId="77777777" w:rsidR="00723CB6" w:rsidRPr="000C0E2E" w:rsidRDefault="00032926" w:rsidP="00723CB6">
      <w:pPr>
        <w:pStyle w:val="EMEABodyText"/>
        <w:jc w:val="center"/>
        <w:rPr>
          <w:noProof/>
        </w:rPr>
      </w:pPr>
      <w:proofErr w:type="spellStart"/>
      <w:r>
        <w:t>dazatinib</w:t>
      </w:r>
      <w:proofErr w:type="spellEnd"/>
    </w:p>
    <w:p w14:paraId="1893C251" w14:textId="77777777" w:rsidR="00723CB6" w:rsidRPr="000C0E2E" w:rsidRDefault="00723CB6" w:rsidP="00723CB6">
      <w:pPr>
        <w:pStyle w:val="EMEABodyText"/>
        <w:jc w:val="center"/>
        <w:rPr>
          <w:noProof/>
        </w:rPr>
      </w:pPr>
    </w:p>
    <w:p w14:paraId="77926760" w14:textId="77777777" w:rsidR="00723CB6" w:rsidRPr="000C0E2E" w:rsidRDefault="00032926" w:rsidP="00723CB6">
      <w:pPr>
        <w:pStyle w:val="EMEAHeading3"/>
        <w:rPr>
          <w:noProof/>
        </w:rPr>
      </w:pPr>
      <w:r>
        <w:t xml:space="preserve">Mielőtt elkezdi </w:t>
      </w:r>
      <w:ins w:id="755" w:author="BMS" w:date="2026-02-16T15:32:00Z">
        <w:r w:rsidR="00E53497">
          <w:t>alkalmaz</w:t>
        </w:r>
      </w:ins>
      <w:del w:id="756" w:author="BMS" w:date="2026-02-16T15:32:00Z">
        <w:r w:rsidDel="00E53497">
          <w:delText>szed</w:delText>
        </w:r>
      </w:del>
      <w:r>
        <w:t>ni ezt a gyógyszert, olvassa el figyelmesen az alábbi betegtájékoztatót, mert az Ön számára fontos információkat tartalmaz.</w:t>
      </w:r>
    </w:p>
    <w:p w14:paraId="4694D8CB" w14:textId="77777777" w:rsidR="00723CB6" w:rsidRPr="000C0E2E" w:rsidRDefault="00032926" w:rsidP="004942D3">
      <w:pPr>
        <w:pStyle w:val="EMEABodyTextIndent"/>
        <w:numPr>
          <w:ilvl w:val="1"/>
          <w:numId w:val="3"/>
        </w:numPr>
        <w:tabs>
          <w:tab w:val="clear" w:pos="360"/>
          <w:tab w:val="num" w:pos="567"/>
        </w:tabs>
        <w:ind w:left="567" w:hanging="567"/>
        <w:rPr>
          <w:noProof/>
        </w:rPr>
      </w:pPr>
      <w:r>
        <w:t>Tartsa meg a betegtájékoztatót, mert a benne szereplő információkra a későbbiekben is szüksége lehet.</w:t>
      </w:r>
    </w:p>
    <w:p w14:paraId="574DB498" w14:textId="77777777" w:rsidR="00723CB6" w:rsidRPr="000C0E2E" w:rsidRDefault="00032926" w:rsidP="004942D3">
      <w:pPr>
        <w:pStyle w:val="EMEABodyTextIndent"/>
        <w:numPr>
          <w:ilvl w:val="1"/>
          <w:numId w:val="3"/>
        </w:numPr>
        <w:tabs>
          <w:tab w:val="clear" w:pos="360"/>
          <w:tab w:val="num" w:pos="567"/>
        </w:tabs>
        <w:ind w:left="567" w:hanging="567"/>
        <w:rPr>
          <w:noProof/>
        </w:rPr>
      </w:pPr>
      <w:r>
        <w:t>További kérdéseivel forduljon kezelőorvosához vagy gyógyszerészéhez.</w:t>
      </w:r>
    </w:p>
    <w:p w14:paraId="5B1604AF" w14:textId="77777777" w:rsidR="00723CB6" w:rsidRPr="000C0E2E" w:rsidRDefault="00032926" w:rsidP="004942D3">
      <w:pPr>
        <w:pStyle w:val="EMEABodyTextIndent"/>
        <w:numPr>
          <w:ilvl w:val="1"/>
          <w:numId w:val="3"/>
        </w:numPr>
        <w:tabs>
          <w:tab w:val="clear" w:pos="360"/>
          <w:tab w:val="num" w:pos="567"/>
        </w:tabs>
        <w:ind w:left="567" w:hanging="567"/>
        <w:rPr>
          <w:noProof/>
        </w:rPr>
      </w:pPr>
      <w:r>
        <w:t>Ezt a gyógyszert az orvos kizárólag Önnek írta fel. Ne adja át a készítményt másnak, mert számára ártalmas lehet még abban az esetben is, ha a betegsége tünetei az Önéhez hasonlóak.</w:t>
      </w:r>
    </w:p>
    <w:p w14:paraId="76BE82C4" w14:textId="77777777" w:rsidR="00723CB6" w:rsidRPr="008C27BD" w:rsidRDefault="00032926" w:rsidP="004942D3">
      <w:pPr>
        <w:pStyle w:val="EMEABodyTextIndent"/>
        <w:numPr>
          <w:ilvl w:val="1"/>
          <w:numId w:val="3"/>
        </w:numPr>
        <w:tabs>
          <w:tab w:val="clear" w:pos="360"/>
          <w:tab w:val="num" w:pos="567"/>
        </w:tabs>
        <w:ind w:left="567" w:hanging="567"/>
        <w:rPr>
          <w:noProof/>
        </w:rPr>
      </w:pPr>
      <w:r>
        <w:t xml:space="preserve">Ha Önnél bármilyen mellékhatás jelentkezik, tájékoztassa erről kezelőorvosát vagy gyógyszerészét. Ez a betegtájékoztatóban fel nem sorolt bármilyen lehetséges mellékhatásra is vonatkozik. Lásd 4. pont. </w:t>
      </w:r>
    </w:p>
    <w:p w14:paraId="05AB8734" w14:textId="77777777" w:rsidR="00723CB6" w:rsidRPr="008C27BD" w:rsidRDefault="00723CB6" w:rsidP="00723CB6">
      <w:pPr>
        <w:pStyle w:val="EMEABodyText"/>
        <w:rPr>
          <w:noProof/>
        </w:rPr>
      </w:pPr>
    </w:p>
    <w:p w14:paraId="206E7BE2" w14:textId="77777777" w:rsidR="00723CB6" w:rsidRPr="008C27BD" w:rsidRDefault="00032926" w:rsidP="00723CB6">
      <w:pPr>
        <w:pStyle w:val="EMEAHeading2"/>
        <w:rPr>
          <w:noProof/>
        </w:rPr>
      </w:pPr>
      <w:r>
        <w:t>A betegtájékoztató tartalma:</w:t>
      </w:r>
    </w:p>
    <w:p w14:paraId="49934419" w14:textId="77777777" w:rsidR="00723CB6" w:rsidRPr="008C27BD" w:rsidRDefault="00723CB6" w:rsidP="00723CB6">
      <w:pPr>
        <w:pStyle w:val="EMEABodyText"/>
      </w:pPr>
    </w:p>
    <w:p w14:paraId="31A8595C" w14:textId="77777777" w:rsidR="00723CB6" w:rsidRPr="000C0E2E" w:rsidRDefault="00032926" w:rsidP="00723CB6">
      <w:pPr>
        <w:pStyle w:val="EMEABodyTextIndent"/>
        <w:numPr>
          <w:ilvl w:val="0"/>
          <w:numId w:val="0"/>
        </w:numPr>
        <w:ind w:left="567" w:hanging="567"/>
        <w:rPr>
          <w:noProof/>
        </w:rPr>
      </w:pPr>
      <w:r>
        <w:t>1.</w:t>
      </w:r>
      <w:r>
        <w:tab/>
        <w:t>Milyen típusú gyógyszer a SPRYCEL, és milyen betegségek esetén alkalmazható?</w:t>
      </w:r>
    </w:p>
    <w:p w14:paraId="2278F5F1" w14:textId="77777777" w:rsidR="00723CB6" w:rsidRPr="000C0E2E" w:rsidRDefault="00032926" w:rsidP="00723CB6">
      <w:pPr>
        <w:pStyle w:val="EMEABodyTextIndent"/>
        <w:numPr>
          <w:ilvl w:val="0"/>
          <w:numId w:val="0"/>
        </w:numPr>
        <w:ind w:left="567" w:hanging="567"/>
        <w:rPr>
          <w:noProof/>
        </w:rPr>
      </w:pPr>
      <w:r>
        <w:t>2.</w:t>
      </w:r>
      <w:r>
        <w:tab/>
        <w:t xml:space="preserve">Tudnivalók a SPRYCEL </w:t>
      </w:r>
      <w:del w:id="757" w:author="BMS" w:date="2026-02-16T15:33:00Z">
        <w:r w:rsidDel="00E53497">
          <w:delText>szedése</w:delText>
        </w:r>
      </w:del>
      <w:ins w:id="758" w:author="BMS" w:date="2026-02-16T15:33:00Z">
        <w:r w:rsidR="00E53497">
          <w:t>alkalmazása</w:t>
        </w:r>
      </w:ins>
      <w:r>
        <w:t xml:space="preserve"> előtt</w:t>
      </w:r>
    </w:p>
    <w:p w14:paraId="157FD806" w14:textId="77777777" w:rsidR="00723CB6" w:rsidRPr="000C0E2E" w:rsidRDefault="00032926" w:rsidP="00723CB6">
      <w:pPr>
        <w:pStyle w:val="EMEABodyTextIndent"/>
        <w:numPr>
          <w:ilvl w:val="0"/>
          <w:numId w:val="0"/>
        </w:numPr>
        <w:ind w:left="567" w:hanging="567"/>
        <w:rPr>
          <w:noProof/>
        </w:rPr>
      </w:pPr>
      <w:r>
        <w:t>3.</w:t>
      </w:r>
      <w:r>
        <w:tab/>
        <w:t xml:space="preserve">Hogyan kell </w:t>
      </w:r>
      <w:ins w:id="759" w:author="BMS" w:date="2026-02-16T15:33:00Z">
        <w:r w:rsidR="00E53497">
          <w:t>alkalmaz</w:t>
        </w:r>
      </w:ins>
      <w:del w:id="760" w:author="BMS" w:date="2026-02-16T15:33:00Z">
        <w:r w:rsidDel="00E53497">
          <w:delText>szed</w:delText>
        </w:r>
      </w:del>
      <w:r>
        <w:t>ni a SPRYCEL</w:t>
      </w:r>
      <w:r>
        <w:noBreakHyphen/>
        <w:t>t?</w:t>
      </w:r>
    </w:p>
    <w:p w14:paraId="648F1DDE" w14:textId="77777777" w:rsidR="00723CB6" w:rsidRPr="000C0E2E" w:rsidRDefault="00032926" w:rsidP="00723CB6">
      <w:pPr>
        <w:pStyle w:val="EMEABodyTextIndent"/>
        <w:numPr>
          <w:ilvl w:val="0"/>
          <w:numId w:val="0"/>
        </w:numPr>
        <w:ind w:left="567" w:hanging="567"/>
        <w:rPr>
          <w:noProof/>
        </w:rPr>
      </w:pPr>
      <w:r>
        <w:t>4.</w:t>
      </w:r>
      <w:r>
        <w:tab/>
        <w:t>Lehetséges mellékhatások</w:t>
      </w:r>
    </w:p>
    <w:p w14:paraId="6179B69F" w14:textId="77777777" w:rsidR="00723CB6" w:rsidRPr="000C0E2E" w:rsidRDefault="00032926" w:rsidP="00723CB6">
      <w:pPr>
        <w:pStyle w:val="EMEABodyTextIndent"/>
        <w:numPr>
          <w:ilvl w:val="0"/>
          <w:numId w:val="0"/>
        </w:numPr>
        <w:ind w:left="567" w:hanging="567"/>
        <w:rPr>
          <w:noProof/>
        </w:rPr>
      </w:pPr>
      <w:r>
        <w:t>5.</w:t>
      </w:r>
      <w:r>
        <w:tab/>
        <w:t>Hogyan kell a SPRYCEL</w:t>
      </w:r>
      <w:r>
        <w:noBreakHyphen/>
        <w:t>t tárolni?</w:t>
      </w:r>
    </w:p>
    <w:p w14:paraId="155FDDF6" w14:textId="77777777" w:rsidR="00723CB6" w:rsidRPr="000C0E2E" w:rsidRDefault="00032926" w:rsidP="00723CB6">
      <w:pPr>
        <w:pStyle w:val="EMEABodyTextIndent"/>
        <w:numPr>
          <w:ilvl w:val="0"/>
          <w:numId w:val="0"/>
        </w:numPr>
        <w:rPr>
          <w:noProof/>
        </w:rPr>
      </w:pPr>
      <w:r>
        <w:t>6.</w:t>
      </w:r>
      <w:r>
        <w:tab/>
        <w:t>A csomagolás tartalma és egyéb információk</w:t>
      </w:r>
    </w:p>
    <w:p w14:paraId="19D2E4EF" w14:textId="77777777" w:rsidR="00723CB6" w:rsidRPr="000C0E2E" w:rsidRDefault="00723CB6" w:rsidP="00723CB6">
      <w:pPr>
        <w:pStyle w:val="EMEABodyText"/>
        <w:rPr>
          <w:noProof/>
        </w:rPr>
      </w:pPr>
    </w:p>
    <w:p w14:paraId="4AA57200" w14:textId="77777777" w:rsidR="00723CB6" w:rsidRPr="000C0E2E" w:rsidRDefault="00723CB6" w:rsidP="00723CB6">
      <w:pPr>
        <w:pStyle w:val="EMEABodyText"/>
        <w:rPr>
          <w:noProof/>
        </w:rPr>
      </w:pPr>
    </w:p>
    <w:p w14:paraId="48134749" w14:textId="77777777" w:rsidR="00723CB6" w:rsidRPr="000C0E2E" w:rsidRDefault="00032926" w:rsidP="00723CB6">
      <w:pPr>
        <w:pStyle w:val="EMEAHeading1"/>
        <w:rPr>
          <w:caps w:val="0"/>
          <w:noProof/>
        </w:rPr>
      </w:pPr>
      <w:r>
        <w:t>1.</w:t>
      </w:r>
      <w:r>
        <w:tab/>
      </w:r>
      <w:r>
        <w:rPr>
          <w:caps w:val="0"/>
        </w:rPr>
        <w:t>Milyen típusú gyógyszer a SPRYCEL, és milyen betegségek esetén alkalmazható?</w:t>
      </w:r>
    </w:p>
    <w:p w14:paraId="26A29AD5" w14:textId="77777777" w:rsidR="00733C31" w:rsidRPr="000C0E2E" w:rsidRDefault="00733C31" w:rsidP="00B46575">
      <w:pPr>
        <w:pStyle w:val="EMEABodyText"/>
        <w:rPr>
          <w:noProof/>
        </w:rPr>
      </w:pPr>
    </w:p>
    <w:p w14:paraId="471A92A7" w14:textId="77777777" w:rsidR="00723CB6" w:rsidRPr="000C0E2E" w:rsidRDefault="00032926" w:rsidP="00723CB6">
      <w:pPr>
        <w:pStyle w:val="EMEABodyText"/>
        <w:rPr>
          <w:spacing w:val="-1"/>
        </w:rPr>
      </w:pPr>
      <w:r>
        <w:t xml:space="preserve">A SPRYCEL a </w:t>
      </w:r>
      <w:proofErr w:type="spellStart"/>
      <w:r>
        <w:t>dazatinib</w:t>
      </w:r>
      <w:proofErr w:type="spellEnd"/>
      <w:r>
        <w:t xml:space="preserve"> nevű hatóanyagot tartalmazza. Ez a gyógyszer a krónikus </w:t>
      </w:r>
      <w:proofErr w:type="spellStart"/>
      <w:r>
        <w:t>mieloid</w:t>
      </w:r>
      <w:proofErr w:type="spellEnd"/>
      <w:r>
        <w:t xml:space="preserve"> leukémia (CML) és a Philadelphia</w:t>
      </w:r>
      <w:ins w:id="761" w:author="BMS" w:date="2026-02-16T15:38:00Z">
        <w:r w:rsidR="003D5D50">
          <w:t>-</w:t>
        </w:r>
      </w:ins>
      <w:del w:id="762" w:author="BMS" w:date="2026-02-16T15:38:00Z">
        <w:r w:rsidDel="003D5D50">
          <w:delText xml:space="preserve"> </w:delText>
        </w:r>
      </w:del>
      <w:r>
        <w:t>kromoszóma</w:t>
      </w:r>
      <w:ins w:id="763" w:author="BMS" w:date="2026-02-16T15:38:00Z">
        <w:r w:rsidR="003D5D50">
          <w:t>-</w:t>
        </w:r>
      </w:ins>
      <w:del w:id="764" w:author="BMS" w:date="2026-02-16T15:38:00Z">
        <w:r w:rsidDel="003D5D50">
          <w:delText xml:space="preserve"> </w:delText>
        </w:r>
      </w:del>
      <w:r>
        <w:t>pozitív (</w:t>
      </w:r>
      <w:proofErr w:type="spellStart"/>
      <w:r>
        <w:t>Ph</w:t>
      </w:r>
      <w:proofErr w:type="spellEnd"/>
      <w:r>
        <w:t xml:space="preserve">+) akut </w:t>
      </w:r>
      <w:proofErr w:type="spellStart"/>
      <w:r>
        <w:t>limfoblasztos</w:t>
      </w:r>
      <w:proofErr w:type="spellEnd"/>
      <w:r>
        <w:t xml:space="preserve"> leukémia (ALL) kezelésére szolgál</w:t>
      </w:r>
      <w:ins w:id="765" w:author="BMS" w:date="2026-02-16T15:38:00Z">
        <w:r w:rsidR="003D5D50">
          <w:t xml:space="preserve"> 1 éves és idősebb gyermekeknél és</w:t>
        </w:r>
      </w:ins>
      <w:del w:id="766" w:author="BMS" w:date="2026-02-16T15:38:00Z">
        <w:r w:rsidDel="003D5D50">
          <w:delText>,</w:delText>
        </w:r>
      </w:del>
      <w:r>
        <w:t xml:space="preserve"> serdülőknél</w:t>
      </w:r>
      <w:del w:id="767" w:author="BMS" w:date="2026-02-16T15:38:00Z">
        <w:r w:rsidDel="003D5D50">
          <w:delText xml:space="preserve"> és legalább 1 éves gyermekeknél</w:delText>
        </w:r>
      </w:del>
      <w:r>
        <w:t xml:space="preserve">. A leukémia a fehérvérsejtek daganatos megbetegedése. </w:t>
      </w:r>
      <w:ins w:id="768" w:author="BMS" w:date="2026-02-16T15:56:00Z">
        <w:r w:rsidR="00E74BB3">
          <w:t>A</w:t>
        </w:r>
      </w:ins>
      <w:del w:id="769" w:author="BMS" w:date="2026-02-16T15:56:00Z">
        <w:r w:rsidDel="00E74BB3">
          <w:delText>Ezek a</w:delText>
        </w:r>
      </w:del>
      <w:r>
        <w:t xml:space="preserve"> fehérvérsejtek </w:t>
      </w:r>
      <w:ins w:id="770" w:author="BMS" w:date="2026-02-16T15:56:00Z">
        <w:r w:rsidR="00E74BB3">
          <w:t>általában</w:t>
        </w:r>
      </w:ins>
      <w:del w:id="771" w:author="BMS" w:date="2026-02-16T15:56:00Z">
        <w:r w:rsidDel="00E74BB3">
          <w:delText>segítik a szervezetet</w:delText>
        </w:r>
      </w:del>
      <w:r>
        <w:t xml:space="preserve"> a fertőzések leküzdésében</w:t>
      </w:r>
      <w:ins w:id="772" w:author="BMS" w:date="2026-02-16T15:56:00Z">
        <w:r w:rsidR="00E74BB3">
          <w:t xml:space="preserve"> segítik a szervezetet</w:t>
        </w:r>
      </w:ins>
      <w:r>
        <w:t xml:space="preserve">. A krónikus </w:t>
      </w:r>
      <w:proofErr w:type="spellStart"/>
      <w:r>
        <w:t>mieloid</w:t>
      </w:r>
      <w:proofErr w:type="spellEnd"/>
      <w:r>
        <w:t xml:space="preserve"> leukémiában szenvedő </w:t>
      </w:r>
      <w:ins w:id="773" w:author="BMS" w:date="2026-02-16T15:56:00Z">
        <w:r w:rsidR="00E74BB3">
          <w:t>betegeknél</w:t>
        </w:r>
      </w:ins>
      <w:del w:id="774" w:author="BMS" w:date="2026-02-16T15:56:00Z">
        <w:r w:rsidDel="00E74BB3">
          <w:delText>emberekben</w:delText>
        </w:r>
      </w:del>
      <w:r>
        <w:t xml:space="preserve"> a </w:t>
      </w:r>
      <w:proofErr w:type="spellStart"/>
      <w:r>
        <w:t>granulocit</w:t>
      </w:r>
      <w:ins w:id="775" w:author="BMS" w:date="2026-02-16T15:56:00Z">
        <w:r w:rsidR="00E74BB3">
          <w:t>ának</w:t>
        </w:r>
      </w:ins>
      <w:proofErr w:type="spellEnd"/>
      <w:del w:id="776" w:author="BMS" w:date="2026-02-16T15:56:00Z">
        <w:r w:rsidDel="00E74BB3">
          <w:delText>a</w:delText>
        </w:r>
      </w:del>
      <w:r>
        <w:t xml:space="preserve"> nevezet</w:t>
      </w:r>
      <w:ins w:id="777" w:author="BMS" w:date="2026-02-16T15:56:00Z">
        <w:r w:rsidR="00E74BB3">
          <w:t>t</w:t>
        </w:r>
      </w:ins>
      <w:del w:id="778" w:author="BMS" w:date="2026-02-16T15:56:00Z">
        <w:r w:rsidDel="00E74BB3">
          <w:delText>ű</w:delText>
        </w:r>
      </w:del>
      <w:r>
        <w:t xml:space="preserve"> fehérvérsejtek száma </w:t>
      </w:r>
      <w:del w:id="779" w:author="BMS" w:date="2026-02-16T15:57:00Z">
        <w:r w:rsidDel="00E74BB3">
          <w:delText>kontroll nélkül</w:delText>
        </w:r>
      </w:del>
      <w:ins w:id="780" w:author="BMS" w:date="2026-02-16T15:57:00Z">
        <w:r w:rsidR="00E74BB3">
          <w:t>szabályozatlanul</w:t>
        </w:r>
      </w:ins>
      <w:r>
        <w:t xml:space="preserve"> növekedni kezd. A SPRYCEL ezeknek a leukémiás sejteknek a szaporodását gátolja.</w:t>
      </w:r>
    </w:p>
    <w:p w14:paraId="6178F020" w14:textId="77777777" w:rsidR="00723CB6" w:rsidRPr="000C0E2E" w:rsidRDefault="00723CB6" w:rsidP="00723CB6">
      <w:pPr>
        <w:pStyle w:val="EMEABodyText"/>
        <w:rPr>
          <w:spacing w:val="-1"/>
        </w:rPr>
      </w:pPr>
    </w:p>
    <w:p w14:paraId="77A0E532" w14:textId="77777777" w:rsidR="00723CB6" w:rsidRPr="000C0E2E" w:rsidRDefault="00032926" w:rsidP="00723CB6">
      <w:pPr>
        <w:pStyle w:val="EMEABodyText"/>
        <w:rPr>
          <w:spacing w:val="-1"/>
        </w:rPr>
      </w:pPr>
      <w:r>
        <w:t xml:space="preserve">Forduljon kezelőorvosához, amennyiben tudni szeretné, hogyan hat a SPRYCEL, </w:t>
      </w:r>
      <w:ins w:id="781" w:author="BMS" w:date="2026-02-16T15:35:00Z">
        <w:r w:rsidR="00E53497">
          <w:t xml:space="preserve">vagy hogy </w:t>
        </w:r>
      </w:ins>
      <w:del w:id="782" w:author="BMS" w:date="2026-02-16T15:36:00Z">
        <w:r w:rsidDel="00E53497">
          <w:delText>ill.</w:delText>
        </w:r>
      </w:del>
      <w:del w:id="783" w:author="BMS" w:date="2026-02-17T10:37:00Z">
        <w:r w:rsidDel="00012757">
          <w:delText xml:space="preserve"> </w:delText>
        </w:r>
      </w:del>
      <w:r>
        <w:t>miért részesül Ön vagy gyermeke ebben a kezelésben.</w:t>
      </w:r>
    </w:p>
    <w:p w14:paraId="7285ACBE" w14:textId="77777777" w:rsidR="00723CB6" w:rsidRPr="000C0E2E" w:rsidRDefault="00723CB6" w:rsidP="00723CB6">
      <w:pPr>
        <w:pStyle w:val="EMEABodyText"/>
        <w:rPr>
          <w:noProof/>
        </w:rPr>
      </w:pPr>
    </w:p>
    <w:p w14:paraId="0D40DF5A" w14:textId="77777777" w:rsidR="00723CB6" w:rsidRPr="000C0E2E" w:rsidRDefault="00723CB6" w:rsidP="00723CB6">
      <w:pPr>
        <w:pStyle w:val="EMEABodyText"/>
        <w:rPr>
          <w:noProof/>
        </w:rPr>
      </w:pPr>
    </w:p>
    <w:p w14:paraId="0CC52995" w14:textId="77777777" w:rsidR="00723CB6" w:rsidRPr="000C0E2E" w:rsidRDefault="00032926" w:rsidP="00723CB6">
      <w:pPr>
        <w:pStyle w:val="EMEAHeading1"/>
        <w:rPr>
          <w:noProof/>
        </w:rPr>
      </w:pPr>
      <w:r>
        <w:t>2.</w:t>
      </w:r>
      <w:r>
        <w:tab/>
      </w:r>
      <w:r>
        <w:rPr>
          <w:caps w:val="0"/>
        </w:rPr>
        <w:t xml:space="preserve">Tudnivalók a SPRYCEL </w:t>
      </w:r>
      <w:ins w:id="784" w:author="BMS" w:date="2026-02-17T10:33:00Z">
        <w:r w:rsidR="00012757">
          <w:rPr>
            <w:caps w:val="0"/>
          </w:rPr>
          <w:t>alkalmazása</w:t>
        </w:r>
      </w:ins>
      <w:del w:id="785" w:author="BMS" w:date="2026-02-17T10:33:00Z">
        <w:r w:rsidDel="00012757">
          <w:rPr>
            <w:caps w:val="0"/>
          </w:rPr>
          <w:delText>szedése</w:delText>
        </w:r>
      </w:del>
      <w:r>
        <w:rPr>
          <w:caps w:val="0"/>
        </w:rPr>
        <w:t xml:space="preserve"> előtt</w:t>
      </w:r>
    </w:p>
    <w:p w14:paraId="02D90137" w14:textId="77777777" w:rsidR="00723CB6" w:rsidRPr="000C0E2E" w:rsidRDefault="00723CB6" w:rsidP="00723CB6">
      <w:pPr>
        <w:pStyle w:val="EMEAHeading1"/>
        <w:rPr>
          <w:noProof/>
        </w:rPr>
      </w:pPr>
    </w:p>
    <w:p w14:paraId="5A10446A" w14:textId="77777777" w:rsidR="00723CB6" w:rsidRPr="008777C8" w:rsidRDefault="00032926" w:rsidP="00723CB6">
      <w:pPr>
        <w:pStyle w:val="EMEAHeading2"/>
        <w:ind w:left="0" w:firstLine="0"/>
        <w:rPr>
          <w:noProof/>
        </w:rPr>
      </w:pPr>
      <w:r>
        <w:t xml:space="preserve">Ne </w:t>
      </w:r>
      <w:ins w:id="786" w:author="BMS" w:date="2026-02-17T10:33:00Z">
        <w:r w:rsidR="00012757">
          <w:t>alkalmazza</w:t>
        </w:r>
      </w:ins>
      <w:del w:id="787" w:author="BMS" w:date="2026-02-17T10:33:00Z">
        <w:r w:rsidDel="00012757">
          <w:delText>szedje</w:delText>
        </w:r>
      </w:del>
      <w:r>
        <w:t xml:space="preserve"> a SPRYCEL</w:t>
      </w:r>
      <w:r>
        <w:noBreakHyphen/>
        <w:t>t</w:t>
      </w:r>
      <w:ins w:id="788" w:author="BMS" w:date="2026-02-17T08:13:00Z">
        <w:r w:rsidR="00ED44A3">
          <w:t>,</w:t>
        </w:r>
      </w:ins>
    </w:p>
    <w:p w14:paraId="3D1D8182"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ha </w:t>
      </w:r>
      <w:r>
        <w:rPr>
          <w:b/>
        </w:rPr>
        <w:t>allergiás</w:t>
      </w:r>
      <w:r>
        <w:t xml:space="preserve"> a </w:t>
      </w:r>
      <w:proofErr w:type="spellStart"/>
      <w:r>
        <w:t>dazatinibre</w:t>
      </w:r>
      <w:proofErr w:type="spellEnd"/>
      <w:r>
        <w:t xml:space="preserve"> vagy a gyógyszer (6. pontban felsorolt) egyéb összetevőjére.</w:t>
      </w:r>
    </w:p>
    <w:p w14:paraId="2FFE3164" w14:textId="77777777" w:rsidR="00723CB6" w:rsidRPr="000C0E2E" w:rsidRDefault="00032926" w:rsidP="0039621B">
      <w:pPr>
        <w:pStyle w:val="EMEAHeading2"/>
        <w:ind w:left="0" w:firstLine="0"/>
        <w:rPr>
          <w:noProof/>
        </w:rPr>
      </w:pPr>
      <w:r>
        <w:t>Ha Ön vagy gyermeke allergiás lehet, forduljon kezelőorvosához tanácsért.</w:t>
      </w:r>
    </w:p>
    <w:p w14:paraId="45B9A903" w14:textId="77777777" w:rsidR="00723CB6" w:rsidRPr="000C0E2E" w:rsidRDefault="00723CB6" w:rsidP="00723CB6">
      <w:pPr>
        <w:pStyle w:val="EMEABodyText"/>
        <w:ind w:left="360" w:hanging="360"/>
        <w:rPr>
          <w:noProof/>
        </w:rPr>
      </w:pPr>
    </w:p>
    <w:p w14:paraId="7E95B034" w14:textId="77777777" w:rsidR="00723CB6" w:rsidRPr="000C0E2E" w:rsidRDefault="00032926" w:rsidP="00723CB6">
      <w:pPr>
        <w:pStyle w:val="EMEAHeading2"/>
        <w:ind w:left="0" w:firstLine="0"/>
        <w:rPr>
          <w:noProof/>
        </w:rPr>
      </w:pPr>
      <w:r>
        <w:t>Figyelmeztetések és óvintézkedések</w:t>
      </w:r>
    </w:p>
    <w:p w14:paraId="4F95AC1B" w14:textId="77777777" w:rsidR="00723CB6" w:rsidRPr="000C0E2E" w:rsidRDefault="00032926" w:rsidP="00F15981">
      <w:pPr>
        <w:pStyle w:val="EMEABodyText"/>
        <w:tabs>
          <w:tab w:val="right" w:pos="9071"/>
        </w:tabs>
      </w:pPr>
      <w:r>
        <w:t xml:space="preserve">A SPRYCEL </w:t>
      </w:r>
      <w:ins w:id="789" w:author="BMS" w:date="2026-02-17T08:13:00Z">
        <w:r w:rsidR="00ED44A3">
          <w:t>alkalmazása</w:t>
        </w:r>
      </w:ins>
      <w:del w:id="790" w:author="BMS" w:date="2026-02-17T08:13:00Z">
        <w:r w:rsidDel="00ED44A3">
          <w:delText>szedése</w:delText>
        </w:r>
      </w:del>
      <w:r>
        <w:t xml:space="preserve"> előtt beszéljen kezelőorvosával vagy gyógyszerészével: </w:t>
      </w:r>
      <w:r>
        <w:tab/>
      </w:r>
    </w:p>
    <w:p w14:paraId="3BF87355" w14:textId="77777777" w:rsidR="00723CB6" w:rsidRPr="000C0E2E" w:rsidRDefault="00032926" w:rsidP="004942D3">
      <w:pPr>
        <w:pStyle w:val="EMEABodyTextIndent"/>
        <w:numPr>
          <w:ilvl w:val="1"/>
          <w:numId w:val="3"/>
        </w:numPr>
        <w:tabs>
          <w:tab w:val="clear" w:pos="360"/>
          <w:tab w:val="num" w:pos="567"/>
        </w:tabs>
        <w:ind w:left="567" w:hanging="567"/>
        <w:rPr>
          <w:noProof/>
        </w:rPr>
      </w:pPr>
      <w:r>
        <w:t>ha olyan</w:t>
      </w:r>
      <w:r>
        <w:rPr>
          <w:b/>
        </w:rPr>
        <w:t xml:space="preserve"> gyógyszereket </w:t>
      </w:r>
      <w:r>
        <w:t xml:space="preserve">szed, </w:t>
      </w:r>
      <w:r>
        <w:rPr>
          <w:b/>
        </w:rPr>
        <w:t>melyek hígítják a vért</w:t>
      </w:r>
      <w:r>
        <w:t xml:space="preserve"> vagy megelőzik a vérrögök képződését (lásd </w:t>
      </w:r>
      <w:ins w:id="791" w:author="BMS" w:date="2026-02-17T08:14:00Z">
        <w:r w:rsidR="00ED44A3">
          <w:t xml:space="preserve">az </w:t>
        </w:r>
      </w:ins>
      <w:r>
        <w:t xml:space="preserve">„Egyéb gyógyszerek és a SPRYCEL” című </w:t>
      </w:r>
      <w:ins w:id="792" w:author="BMS" w:date="2026-02-17T08:14:00Z">
        <w:r w:rsidR="00ED44A3">
          <w:t>rész</w:t>
        </w:r>
      </w:ins>
      <w:del w:id="793" w:author="BMS" w:date="2026-02-17T08:14:00Z">
        <w:r w:rsidDel="00ED44A3">
          <w:delText>fejezete</w:delText>
        </w:r>
      </w:del>
      <w:r>
        <w:t>t)</w:t>
      </w:r>
      <w:ins w:id="794" w:author="BMS" w:date="2026-02-17T08:14:00Z">
        <w:r w:rsidR="00ED44A3">
          <w:t>;</w:t>
        </w:r>
      </w:ins>
      <w:del w:id="795" w:author="BMS" w:date="2026-02-17T08:14:00Z">
        <w:r w:rsidDel="00ED44A3">
          <w:delText>,</w:delText>
        </w:r>
      </w:del>
    </w:p>
    <w:p w14:paraId="456D5075"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ha </w:t>
      </w:r>
      <w:proofErr w:type="spellStart"/>
      <w:r>
        <w:t>máj</w:t>
      </w:r>
      <w:ins w:id="796" w:author="BMS" w:date="2026-02-17T08:14:00Z">
        <w:r w:rsidR="00ED44A3">
          <w:t>probélmája</w:t>
        </w:r>
      </w:ins>
      <w:proofErr w:type="spellEnd"/>
      <w:del w:id="797" w:author="BMS" w:date="2026-02-17T08:14:00Z">
        <w:r w:rsidDel="00ED44A3">
          <w:noBreakHyphen/>
        </w:r>
      </w:del>
      <w:r>
        <w:t xml:space="preserve"> vagy szív</w:t>
      </w:r>
      <w:ins w:id="798" w:author="BMS" w:date="2026-02-17T08:14:00Z">
        <w:r w:rsidR="00ED44A3">
          <w:t>betegsége</w:t>
        </w:r>
      </w:ins>
      <w:del w:id="799" w:author="BMS" w:date="2026-02-17T08:14:00Z">
        <w:r w:rsidDel="00ED44A3">
          <w:delText>problémái</w:delText>
        </w:r>
      </w:del>
      <w:r>
        <w:t xml:space="preserve"> van</w:t>
      </w:r>
      <w:del w:id="800" w:author="BMS" w:date="2026-02-17T08:14:00Z">
        <w:r w:rsidDel="00ED44A3">
          <w:delText>nak</w:delText>
        </w:r>
      </w:del>
      <w:r>
        <w:t xml:space="preserve">, vagy </w:t>
      </w:r>
      <w:ins w:id="801" w:author="BMS" w:date="2026-02-17T08:14:00Z">
        <w:r w:rsidR="00ED44A3">
          <w:t xml:space="preserve">volt </w:t>
        </w:r>
      </w:ins>
      <w:r>
        <w:t>korábban</w:t>
      </w:r>
      <w:del w:id="802" w:author="BMS" w:date="2026-02-17T08:14:00Z">
        <w:r w:rsidDel="00ED44A3">
          <w:delText xml:space="preserve"> voltak,</w:delText>
        </w:r>
      </w:del>
      <w:ins w:id="803" w:author="BMS" w:date="2026-02-17T08:14:00Z">
        <w:r w:rsidR="00ED44A3">
          <w:t>;</w:t>
        </w:r>
      </w:ins>
    </w:p>
    <w:p w14:paraId="0DB46469" w14:textId="77777777" w:rsidR="00723CB6" w:rsidRPr="000C0E2E" w:rsidRDefault="00032926" w:rsidP="004942D3">
      <w:pPr>
        <w:pStyle w:val="EMEABodyTextIndent"/>
        <w:numPr>
          <w:ilvl w:val="1"/>
          <w:numId w:val="3"/>
        </w:numPr>
        <w:tabs>
          <w:tab w:val="clear" w:pos="360"/>
          <w:tab w:val="num" w:pos="567"/>
        </w:tabs>
        <w:ind w:left="567" w:hanging="567"/>
      </w:pPr>
      <w:r>
        <w:t xml:space="preserve">ha a SPRYCEL </w:t>
      </w:r>
      <w:ins w:id="804" w:author="BMS" w:date="2026-02-17T08:15:00Z">
        <w:r w:rsidR="00ED44A3">
          <w:t>alkalmazása</w:t>
        </w:r>
      </w:ins>
      <w:del w:id="805" w:author="BMS" w:date="2026-02-17T08:14:00Z">
        <w:r w:rsidDel="00ED44A3">
          <w:delText>szedése</w:delText>
        </w:r>
      </w:del>
      <w:r>
        <w:t xml:space="preserve"> során</w:t>
      </w:r>
      <w:r>
        <w:rPr>
          <w:b/>
        </w:rPr>
        <w:t xml:space="preserve"> légzési nehézség</w:t>
      </w:r>
      <w:del w:id="806" w:author="BMS" w:date="2026-02-17T08:15:00Z">
        <w:r w:rsidDel="00ED44A3">
          <w:rPr>
            <w:b/>
          </w:rPr>
          <w:delText>e</w:delText>
        </w:r>
      </w:del>
      <w:r>
        <w:rPr>
          <w:b/>
        </w:rPr>
        <w:t>, mellkasi fájdal</w:t>
      </w:r>
      <w:ins w:id="807" w:author="BMS" w:date="2026-02-17T08:15:00Z">
        <w:r w:rsidR="00ED44A3">
          <w:rPr>
            <w:b/>
          </w:rPr>
          <w:t>o</w:t>
        </w:r>
      </w:ins>
      <w:r>
        <w:rPr>
          <w:b/>
        </w:rPr>
        <w:t>m</w:t>
      </w:r>
      <w:del w:id="808" w:author="BMS" w:date="2026-02-17T08:15:00Z">
        <w:r w:rsidDel="00ED44A3">
          <w:rPr>
            <w:b/>
          </w:rPr>
          <w:delText>a van,</w:delText>
        </w:r>
      </w:del>
      <w:r>
        <w:rPr>
          <w:b/>
        </w:rPr>
        <w:t xml:space="preserve"> vagy köhögés jelentkezik</w:t>
      </w:r>
      <w:r>
        <w:t xml:space="preserve">, </w:t>
      </w:r>
      <w:ins w:id="809" w:author="BMS" w:date="2026-02-17T08:15:00Z">
        <w:r w:rsidR="00ED44A3">
          <w:t>a</w:t>
        </w:r>
      </w:ins>
      <w:del w:id="810" w:author="BMS" w:date="2026-02-17T08:15:00Z">
        <w:r w:rsidDel="00ED44A3">
          <w:delText>e</w:delText>
        </w:r>
      </w:del>
      <w:r>
        <w:t>z folyadék</w:t>
      </w:r>
      <w:ins w:id="811" w:author="BMS" w:date="2026-02-17T08:15:00Z">
        <w:r w:rsidR="00ED44A3">
          <w:t>-</w:t>
        </w:r>
      </w:ins>
      <w:r>
        <w:t>visszatartást jelezhet a tüdő</w:t>
      </w:r>
      <w:del w:id="812" w:author="BMS" w:date="2026-02-17T08:15:00Z">
        <w:r w:rsidDel="00ED44A3">
          <w:delText>k</w:delText>
        </w:r>
      </w:del>
      <w:r>
        <w:t xml:space="preserve">ben vagy a mellkasban (ami még gyakoribb lehet a 65 éves vagy annál idősebb betegeknél), vagy a tüdőt ellátó </w:t>
      </w:r>
      <w:proofErr w:type="spellStart"/>
      <w:r>
        <w:t>vérerek</w:t>
      </w:r>
      <w:proofErr w:type="spellEnd"/>
      <w:r>
        <w:t xml:space="preserve"> elváltozásait jelezheti,</w:t>
      </w:r>
    </w:p>
    <w:p w14:paraId="5C7CC3B2" w14:textId="77777777" w:rsidR="00723CB6" w:rsidRPr="000C0E2E" w:rsidRDefault="00032926" w:rsidP="00BC534D">
      <w:pPr>
        <w:pStyle w:val="EMEABodyTextIndent"/>
        <w:tabs>
          <w:tab w:val="clear" w:pos="360"/>
          <w:tab w:val="num" w:pos="540"/>
        </w:tabs>
        <w:ind w:left="540" w:hanging="540"/>
      </w:pPr>
      <w:r>
        <w:lastRenderedPageBreak/>
        <w:t xml:space="preserve">ha Önnek valaha </w:t>
      </w:r>
      <w:ins w:id="813" w:author="BMS" w:date="2026-02-17T08:16:00Z">
        <w:r w:rsidR="00ED44A3">
          <w:t xml:space="preserve">volt </w:t>
        </w:r>
      </w:ins>
      <w:r>
        <w:t>hepatitisz</w:t>
      </w:r>
      <w:ins w:id="814" w:author="BMS" w:date="2026-02-17T08:16:00Z">
        <w:r w:rsidR="00ED44A3">
          <w:t>-</w:t>
        </w:r>
      </w:ins>
      <w:del w:id="815" w:author="BMS" w:date="2026-02-17T08:16:00Z">
        <w:r w:rsidDel="00ED44A3">
          <w:delText> </w:delText>
        </w:r>
      </w:del>
      <w:r>
        <w:t>B</w:t>
      </w:r>
      <w:ins w:id="816" w:author="BMS" w:date="2026-02-17T08:16:00Z">
        <w:r w:rsidR="00ED44A3">
          <w:t>-</w:t>
        </w:r>
      </w:ins>
      <w:del w:id="817" w:author="BMS" w:date="2026-02-17T08:16:00Z">
        <w:r w:rsidDel="00ED44A3">
          <w:delText xml:space="preserve"> </w:delText>
        </w:r>
      </w:del>
      <w:r>
        <w:t>fertőzése</w:t>
      </w:r>
      <w:del w:id="818" w:author="BMS" w:date="2026-02-17T08:16:00Z">
        <w:r w:rsidDel="00ED44A3">
          <w:delText xml:space="preserve"> volt</w:delText>
        </w:r>
      </w:del>
      <w:ins w:id="819" w:author="BMS" w:date="2026-02-17T08:16:00Z">
        <w:r w:rsidR="00ED44A3">
          <w:t>,</w:t>
        </w:r>
      </w:ins>
      <w:r>
        <w:t xml:space="preserve"> vagy jelenleg fennáll annak lehetősége. Erre azért van szükség, mert a SPRYCEL a hepatitisz</w:t>
      </w:r>
      <w:ins w:id="820" w:author="BMS" w:date="2026-02-17T08:16:00Z">
        <w:r w:rsidR="00ED44A3">
          <w:t>-</w:t>
        </w:r>
      </w:ins>
      <w:del w:id="821" w:author="BMS" w:date="2026-02-17T08:16:00Z">
        <w:r w:rsidDel="00ED44A3">
          <w:delText> </w:delText>
        </w:r>
      </w:del>
      <w:r>
        <w:t>B</w:t>
      </w:r>
      <w:ins w:id="822" w:author="BMS" w:date="2026-02-17T08:16:00Z">
        <w:r w:rsidR="00ED44A3">
          <w:t>-</w:t>
        </w:r>
      </w:ins>
      <w:del w:id="823" w:author="BMS" w:date="2026-02-17T08:16:00Z">
        <w:r w:rsidDel="00ED44A3">
          <w:delText xml:space="preserve"> </w:delText>
        </w:r>
      </w:del>
      <w:r>
        <w:t xml:space="preserve">fertőzés kiújulását válthatja ki, ami egyes esetekben halálos </w:t>
      </w:r>
      <w:ins w:id="824" w:author="BMS" w:date="2026-02-17T08:16:00Z">
        <w:r w:rsidR="00ED44A3">
          <w:t xml:space="preserve">kimenetelű is </w:t>
        </w:r>
      </w:ins>
      <w:r>
        <w:t xml:space="preserve">lehet. </w:t>
      </w:r>
      <w:ins w:id="825" w:author="BMS" w:date="2026-02-17T08:16:00Z">
        <w:r w:rsidR="00ED44A3">
          <w:t>K</w:t>
        </w:r>
      </w:ins>
      <w:del w:id="826" w:author="BMS" w:date="2026-02-17T08:16:00Z">
        <w:r w:rsidDel="00ED44A3">
          <w:delText>A betegeket k</w:delText>
        </w:r>
      </w:del>
      <w:r>
        <w:t>ezelőorvos</w:t>
      </w:r>
      <w:ins w:id="827" w:author="BMS" w:date="2026-02-17T08:16:00Z">
        <w:r w:rsidR="00ED44A3">
          <w:t>a</w:t>
        </w:r>
      </w:ins>
      <w:del w:id="828" w:author="BMS" w:date="2026-02-17T08:16:00Z">
        <w:r w:rsidDel="00ED44A3">
          <w:delText>uk</w:delText>
        </w:r>
      </w:del>
      <w:r>
        <w:t xml:space="preserve"> gondosan ellenőrizni fogja, hogy </w:t>
      </w:r>
      <w:ins w:id="829" w:author="BMS" w:date="2026-02-17T08:17:00Z">
        <w:r w:rsidR="00ED44A3">
          <w:t>Ön</w:t>
        </w:r>
      </w:ins>
      <w:del w:id="830" w:author="BMS" w:date="2026-02-17T08:17:00Z">
        <w:r w:rsidDel="00ED44A3">
          <w:delText>n</w:delText>
        </w:r>
      </w:del>
      <w:ins w:id="831" w:author="BMS" w:date="2026-02-17T08:17:00Z">
        <w:r w:rsidR="00ED44A3">
          <w:t>nél n</w:t>
        </w:r>
      </w:ins>
      <w:r>
        <w:t>em alakultak</w:t>
      </w:r>
      <w:r>
        <w:noBreakHyphen/>
        <w:t>e ki a fertőzés jelei, mielőtt a kezelést elkezdi</w:t>
      </w:r>
      <w:del w:id="832" w:author="BMS" w:date="2026-02-17T08:17:00Z">
        <w:r w:rsidDel="00ED44A3">
          <w:delText>,</w:delText>
        </w:r>
      </w:del>
      <w:ins w:id="833" w:author="BMS" w:date="2026-02-17T08:17:00Z">
        <w:r w:rsidR="00ED44A3">
          <w:t>.</w:t>
        </w:r>
      </w:ins>
    </w:p>
    <w:p w14:paraId="396C5C4E" w14:textId="77777777" w:rsidR="007D3E6E" w:rsidRPr="000C0E2E" w:rsidRDefault="00032926" w:rsidP="007D3E6E">
      <w:pPr>
        <w:pStyle w:val="EMEABodyTextIndent"/>
        <w:tabs>
          <w:tab w:val="clear" w:pos="360"/>
          <w:tab w:val="num" w:pos="540"/>
        </w:tabs>
        <w:ind w:left="540" w:hanging="540"/>
      </w:pPr>
      <w:r>
        <w:t xml:space="preserve">ha véraláfutást, vérzést, lázat fáradtságot és zavartságot észlel a SPRYCEL </w:t>
      </w:r>
      <w:ins w:id="834" w:author="BMS" w:date="2026-02-17T08:17:00Z">
        <w:r w:rsidR="00ED44A3">
          <w:t>alkalmazása</w:t>
        </w:r>
      </w:ins>
      <w:del w:id="835" w:author="BMS" w:date="2026-02-17T08:17:00Z">
        <w:r w:rsidDel="00ED44A3">
          <w:delText>szedése</w:delText>
        </w:r>
      </w:del>
      <w:r>
        <w:t xml:space="preserve"> alatt, foduljon kezelőorvosához. Ez a vére</w:t>
      </w:r>
      <w:ins w:id="836" w:author="BMS" w:date="2026-02-17T08:17:00Z">
        <w:r w:rsidR="00ED44A3">
          <w:t>rek</w:t>
        </w:r>
      </w:ins>
      <w:del w:id="837" w:author="BMS" w:date="2026-02-17T08:17:00Z">
        <w:r w:rsidDel="00ED44A3">
          <w:delText>dények</w:delText>
        </w:r>
      </w:del>
      <w:r>
        <w:t xml:space="preserve"> károsodásának, más néven a trombotikus mikroangiopátia (TMA) jele lehet.</w:t>
      </w:r>
    </w:p>
    <w:p w14:paraId="0D1DF19C" w14:textId="77777777" w:rsidR="00723CB6" w:rsidRPr="000C0E2E" w:rsidRDefault="00723CB6" w:rsidP="00723CB6">
      <w:pPr>
        <w:pStyle w:val="EMEABodyText"/>
      </w:pPr>
    </w:p>
    <w:p w14:paraId="50CA95E8" w14:textId="77777777" w:rsidR="00723CB6" w:rsidRPr="000C0E2E" w:rsidRDefault="00032926" w:rsidP="00723CB6">
      <w:pPr>
        <w:pStyle w:val="EMEABodyText"/>
        <w:rPr>
          <w:noProof/>
        </w:rPr>
      </w:pPr>
      <w:r>
        <w:t xml:space="preserve">Kezelőorvosa rendszeresen ellenőrizni fogja az Ön állapotát, hogy figyelemmel kísérje, </w:t>
      </w:r>
      <w:del w:id="838" w:author="BMS" w:date="2026-02-17T08:18:00Z">
        <w:r w:rsidDel="00ED44A3">
          <w:delText xml:space="preserve">vajon </w:delText>
        </w:r>
      </w:del>
      <w:r>
        <w:t>a SPRYCEL</w:t>
      </w:r>
      <w:r>
        <w:noBreakHyphen/>
        <w:t>kezelés eleget tesz</w:t>
      </w:r>
      <w:r>
        <w:noBreakHyphen/>
        <w:t>e a kívánt hatásnak. Amíg Ön vagy gyermeke a SPRYCEL</w:t>
      </w:r>
      <w:r>
        <w:noBreakHyphen/>
        <w:t xml:space="preserve">t </w:t>
      </w:r>
      <w:ins w:id="839" w:author="BMS" w:date="2026-02-17T08:18:00Z">
        <w:r w:rsidR="00ED44A3">
          <w:t>alkalmazza</w:t>
        </w:r>
      </w:ins>
      <w:del w:id="840" w:author="BMS" w:date="2026-02-17T08:18:00Z">
        <w:r w:rsidDel="00ED44A3">
          <w:delText>szedi</w:delText>
        </w:r>
      </w:del>
      <w:r>
        <w:t xml:space="preserve">, </w:t>
      </w:r>
      <w:ins w:id="841" w:author="BMS" w:date="2026-02-17T08:18:00Z">
        <w:r w:rsidR="00ED44A3">
          <w:t xml:space="preserve">a </w:t>
        </w:r>
      </w:ins>
      <w:r>
        <w:t>vérkép</w:t>
      </w:r>
      <w:del w:id="842" w:author="BMS" w:date="2026-02-17T08:19:00Z">
        <w:r w:rsidDel="00ED44A3">
          <w:delText>ük</w:delText>
        </w:r>
      </w:del>
      <w:r>
        <w:t>et rendszeresen fogják ellenőrizni.</w:t>
      </w:r>
    </w:p>
    <w:p w14:paraId="06E5D3E1" w14:textId="77777777" w:rsidR="00723CB6" w:rsidRPr="000C0E2E" w:rsidRDefault="00723CB6" w:rsidP="00723CB6">
      <w:pPr>
        <w:pStyle w:val="EMEABodyText"/>
      </w:pPr>
    </w:p>
    <w:p w14:paraId="39FE161C" w14:textId="77777777" w:rsidR="00723CB6" w:rsidRPr="000C0E2E" w:rsidRDefault="00032926" w:rsidP="00723CB6">
      <w:pPr>
        <w:pStyle w:val="EMEAHeading2"/>
        <w:rPr>
          <w:rFonts w:ascii="Arial" w:hAnsi="Arial"/>
          <w:sz w:val="20"/>
        </w:rPr>
      </w:pPr>
      <w:r>
        <w:t>Gyermekek és serdülők</w:t>
      </w:r>
    </w:p>
    <w:p w14:paraId="63A312ED" w14:textId="77777777" w:rsidR="00723CB6" w:rsidRPr="000C0E2E" w:rsidRDefault="00032926" w:rsidP="00723CB6">
      <w:pPr>
        <w:pStyle w:val="EMEABodyText"/>
        <w:rPr>
          <w:spacing w:val="-2"/>
        </w:rPr>
      </w:pPr>
      <w:r>
        <w:t>Ne adja ezt a gyógyszert egy</w:t>
      </w:r>
      <w:ins w:id="843" w:author="BMS" w:date="2026-02-17T08:19:00Z">
        <w:r w:rsidR="00ED44A3">
          <w:t> </w:t>
        </w:r>
      </w:ins>
      <w:del w:id="844" w:author="BMS" w:date="2026-02-17T08:19:00Z">
        <w:r w:rsidDel="00ED44A3">
          <w:delText xml:space="preserve"> </w:delText>
        </w:r>
      </w:del>
      <w:r>
        <w:t>évesnél fiatalabb gyermek</w:t>
      </w:r>
      <w:del w:id="845" w:author="BMS" w:date="2026-02-17T10:38:00Z">
        <w:r w:rsidDel="00012757">
          <w:delText>ek</w:delText>
        </w:r>
      </w:del>
      <w:r>
        <w:t>nek.</w:t>
      </w:r>
    </w:p>
    <w:p w14:paraId="0219F760" w14:textId="77777777" w:rsidR="00723CB6" w:rsidRPr="000C0E2E" w:rsidRDefault="00032926" w:rsidP="00723CB6">
      <w:pPr>
        <w:pStyle w:val="EMEABodyText"/>
        <w:rPr>
          <w:spacing w:val="-2"/>
        </w:rPr>
      </w:pPr>
      <w:r>
        <w:t>A SPRYCEL</w:t>
      </w:r>
      <w:r>
        <w:noBreakHyphen/>
        <w:t xml:space="preserve">t </w:t>
      </w:r>
      <w:ins w:id="846" w:author="BMS" w:date="2026-02-17T08:19:00Z">
        <w:r w:rsidR="00ED44A3">
          <w:t>alkalmazó</w:t>
        </w:r>
      </w:ins>
      <w:del w:id="847" w:author="BMS" w:date="2026-02-17T08:19:00Z">
        <w:r w:rsidDel="00ED44A3">
          <w:delText>szedő</w:delText>
        </w:r>
      </w:del>
      <w:r>
        <w:t xml:space="preserve"> gyermekeknél szorosan ellenőrizni fogják a csontok növekedését és a fejlődést.</w:t>
      </w:r>
    </w:p>
    <w:p w14:paraId="3933D938" w14:textId="77777777" w:rsidR="00723CB6" w:rsidRPr="000C0E2E" w:rsidRDefault="00723CB6" w:rsidP="00723CB6">
      <w:pPr>
        <w:pStyle w:val="EMEABodyText"/>
        <w:rPr>
          <w:spacing w:val="-2"/>
        </w:rPr>
      </w:pPr>
    </w:p>
    <w:p w14:paraId="15210DCB" w14:textId="77777777" w:rsidR="00723CB6" w:rsidRPr="000C0E2E" w:rsidRDefault="00032926" w:rsidP="00723CB6">
      <w:pPr>
        <w:pStyle w:val="EMEAHeading2"/>
        <w:rPr>
          <w:noProof/>
        </w:rPr>
      </w:pPr>
      <w:r>
        <w:t>Egyéb gyógyszerek és a SPRYCEL</w:t>
      </w:r>
    </w:p>
    <w:p w14:paraId="301AE410" w14:textId="77777777" w:rsidR="00723CB6" w:rsidRPr="000C0E2E" w:rsidRDefault="00032926" w:rsidP="00723CB6">
      <w:pPr>
        <w:pStyle w:val="EMEABodyText"/>
      </w:pPr>
      <w:r>
        <w:t xml:space="preserve">Feltétlenül </w:t>
      </w:r>
      <w:r>
        <w:rPr>
          <w:b/>
        </w:rPr>
        <w:t>tájékoztassa kezelőorvosát</w:t>
      </w:r>
      <w:r>
        <w:t xml:space="preserve"> vagy gyógyszerészét a jelenleg vagy nemrégiben szedett, valamint szedni tervezett egyéb gyógyszereiről.</w:t>
      </w:r>
    </w:p>
    <w:p w14:paraId="12ABFFF3" w14:textId="77777777" w:rsidR="00723CB6" w:rsidRPr="000C0E2E" w:rsidRDefault="00723CB6" w:rsidP="00723CB6">
      <w:pPr>
        <w:pStyle w:val="EMEABodyText"/>
      </w:pPr>
    </w:p>
    <w:p w14:paraId="6B86C15A" w14:textId="77777777" w:rsidR="00723CB6" w:rsidRPr="000C0E2E" w:rsidRDefault="00032926" w:rsidP="00723CB6">
      <w:pPr>
        <w:pStyle w:val="EMEABodyText"/>
        <w:rPr>
          <w:noProof/>
        </w:rPr>
      </w:pPr>
      <w:r>
        <w:t xml:space="preserve">A SPRYCEL főként a májban alakul át. Bizonyos gyógyszerek </w:t>
      </w:r>
      <w:ins w:id="848" w:author="BMS" w:date="2026-02-17T08:21:00Z">
        <w:r w:rsidR="00ED44A3">
          <w:t>befolyásol</w:t>
        </w:r>
      </w:ins>
      <w:del w:id="849" w:author="BMS" w:date="2026-02-17T08:21:00Z">
        <w:r w:rsidDel="00ED44A3">
          <w:delText>megzavar</w:delText>
        </w:r>
      </w:del>
      <w:r>
        <w:t xml:space="preserve">hatják a SPRYCEL hatását, ha </w:t>
      </w:r>
      <w:ins w:id="850" w:author="BMS" w:date="2026-02-17T08:21:00Z">
        <w:r w:rsidR="00ED44A3">
          <w:t xml:space="preserve">ezeket </w:t>
        </w:r>
      </w:ins>
      <w:r>
        <w:t>együtt</w:t>
      </w:r>
      <w:del w:id="851" w:author="BMS" w:date="2026-02-17T08:21:00Z">
        <w:r w:rsidDel="00ED44A3">
          <w:delText>esen</w:delText>
        </w:r>
      </w:del>
      <w:r>
        <w:t xml:space="preserve"> alkalmazzák.</w:t>
      </w:r>
    </w:p>
    <w:p w14:paraId="2BB47CC1" w14:textId="77777777" w:rsidR="00723CB6" w:rsidRPr="000C0E2E" w:rsidRDefault="00723CB6" w:rsidP="00723CB6">
      <w:pPr>
        <w:pStyle w:val="EMEABodyText"/>
        <w:rPr>
          <w:noProof/>
        </w:rPr>
      </w:pPr>
    </w:p>
    <w:p w14:paraId="4622B0AF" w14:textId="77777777" w:rsidR="00723CB6" w:rsidRPr="000C0E2E" w:rsidRDefault="00032926" w:rsidP="00723CB6">
      <w:pPr>
        <w:pStyle w:val="EMEAHeading2"/>
      </w:pPr>
      <w:r>
        <w:t>Az alábbi gyógyszerek nem alkalmazhatók együtt a SPRYCEL</w:t>
      </w:r>
      <w:r>
        <w:noBreakHyphen/>
        <w:t>lel:</w:t>
      </w:r>
    </w:p>
    <w:p w14:paraId="3BE108BC"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ketokonazol, itrakonazol – ezek </w:t>
      </w:r>
      <w:r>
        <w:rPr>
          <w:b/>
        </w:rPr>
        <w:t>gombaellenes gyógyszerek</w:t>
      </w:r>
      <w:ins w:id="852" w:author="BMS" w:date="2026-02-17T08:22:00Z">
        <w:r w:rsidR="00ED44A3">
          <w:rPr>
            <w:bCs/>
          </w:rPr>
          <w:t>;</w:t>
        </w:r>
      </w:ins>
      <w:del w:id="853" w:author="BMS" w:date="2026-02-17T08:21:00Z">
        <w:r w:rsidDel="00ED44A3">
          <w:rPr>
            <w:b/>
          </w:rPr>
          <w:delText>,</w:delText>
        </w:r>
      </w:del>
    </w:p>
    <w:p w14:paraId="4318E1FF"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eritromicin, klaritromicin, telitromicin – ezek </w:t>
      </w:r>
      <w:r>
        <w:rPr>
          <w:b/>
        </w:rPr>
        <w:t>antibiotikumok</w:t>
      </w:r>
      <w:ins w:id="854" w:author="BMS" w:date="2026-02-17T08:22:00Z">
        <w:r w:rsidR="00ED44A3">
          <w:rPr>
            <w:bCs/>
          </w:rPr>
          <w:t>;</w:t>
        </w:r>
      </w:ins>
      <w:del w:id="855" w:author="BMS" w:date="2026-02-17T08:21:00Z">
        <w:r w:rsidDel="00ED44A3">
          <w:rPr>
            <w:b/>
          </w:rPr>
          <w:delText>,</w:delText>
        </w:r>
      </w:del>
    </w:p>
    <w:p w14:paraId="2CA2DB57"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ritonavir – ez egy </w:t>
      </w:r>
      <w:r>
        <w:rPr>
          <w:b/>
        </w:rPr>
        <w:t>vírus elleni gyógyszer</w:t>
      </w:r>
      <w:ins w:id="856" w:author="BMS" w:date="2026-02-17T08:22:00Z">
        <w:r w:rsidR="006B64DA">
          <w:rPr>
            <w:bCs/>
          </w:rPr>
          <w:t>;</w:t>
        </w:r>
      </w:ins>
      <w:del w:id="857" w:author="BMS" w:date="2026-02-17T08:22:00Z">
        <w:r w:rsidDel="00ED44A3">
          <w:rPr>
            <w:b/>
          </w:rPr>
          <w:delText>,</w:delText>
        </w:r>
      </w:del>
    </w:p>
    <w:p w14:paraId="7EC55B10"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fenitoin, karbamazepin, fenobarbitál – ezek </w:t>
      </w:r>
      <w:r>
        <w:rPr>
          <w:b/>
        </w:rPr>
        <w:t xml:space="preserve">epilepszia </w:t>
      </w:r>
      <w:r>
        <w:t>kezelésére szolgálnak</w:t>
      </w:r>
      <w:ins w:id="858" w:author="BMS" w:date="2026-02-17T08:22:00Z">
        <w:r w:rsidR="006B64DA">
          <w:rPr>
            <w:bCs/>
          </w:rPr>
          <w:t>;</w:t>
        </w:r>
      </w:ins>
      <w:del w:id="859" w:author="BMS" w:date="2026-02-17T08:22:00Z">
        <w:r w:rsidDel="006B64DA">
          <w:delText>,</w:delText>
        </w:r>
      </w:del>
    </w:p>
    <w:p w14:paraId="7443796F" w14:textId="77777777" w:rsidR="00723CB6" w:rsidRPr="000C0E2E" w:rsidRDefault="00032926" w:rsidP="004942D3">
      <w:pPr>
        <w:pStyle w:val="EMEABodyTextIndent"/>
        <w:numPr>
          <w:ilvl w:val="1"/>
          <w:numId w:val="3"/>
        </w:numPr>
        <w:tabs>
          <w:tab w:val="clear" w:pos="360"/>
          <w:tab w:val="num" w:pos="567"/>
        </w:tabs>
        <w:ind w:left="567" w:hanging="567"/>
        <w:rPr>
          <w:b/>
          <w:noProof/>
        </w:rPr>
      </w:pPr>
      <w:r>
        <w:t xml:space="preserve">rifampicin – ez </w:t>
      </w:r>
      <w:r>
        <w:rPr>
          <w:b/>
        </w:rPr>
        <w:t xml:space="preserve">tuberkulózis </w:t>
      </w:r>
      <w:r>
        <w:t>kezelésére szolgál</w:t>
      </w:r>
      <w:ins w:id="860" w:author="BMS" w:date="2026-02-17T08:22:00Z">
        <w:r w:rsidR="006B64DA">
          <w:rPr>
            <w:bCs/>
          </w:rPr>
          <w:t>;</w:t>
        </w:r>
      </w:ins>
      <w:del w:id="861" w:author="BMS" w:date="2026-02-17T08:22:00Z">
        <w:r w:rsidDel="006B64DA">
          <w:delText>,</w:delText>
        </w:r>
      </w:del>
    </w:p>
    <w:p w14:paraId="5B9684A5" w14:textId="77777777" w:rsidR="00723CB6" w:rsidRPr="000C0E2E" w:rsidRDefault="00032926" w:rsidP="004942D3">
      <w:pPr>
        <w:pStyle w:val="EMEABodyTextIndent"/>
        <w:numPr>
          <w:ilvl w:val="1"/>
          <w:numId w:val="3"/>
        </w:numPr>
        <w:tabs>
          <w:tab w:val="clear" w:pos="360"/>
          <w:tab w:val="num" w:pos="567"/>
        </w:tabs>
        <w:ind w:left="567" w:hanging="567"/>
        <w:rPr>
          <w:b/>
          <w:noProof/>
        </w:rPr>
      </w:pPr>
      <w:r>
        <w:t>famotidin, omeprazol – ezek</w:t>
      </w:r>
      <w:ins w:id="862" w:author="BMS" w:date="2026-02-17T10:39:00Z">
        <w:r w:rsidR="00012757">
          <w:t xml:space="preserve"> a</w:t>
        </w:r>
      </w:ins>
      <w:r>
        <w:t xml:space="preserve"> </w:t>
      </w:r>
      <w:r>
        <w:rPr>
          <w:b/>
        </w:rPr>
        <w:t>gyomorsav termelődés</w:t>
      </w:r>
      <w:ins w:id="863" w:author="BMS" w:date="2026-02-17T10:39:00Z">
        <w:r w:rsidR="00012757">
          <w:rPr>
            <w:b/>
          </w:rPr>
          <w:t>é</w:t>
        </w:r>
      </w:ins>
      <w:r>
        <w:rPr>
          <w:b/>
        </w:rPr>
        <w:t xml:space="preserve">t gátló </w:t>
      </w:r>
      <w:ins w:id="864" w:author="BMS" w:date="2026-02-17T08:24:00Z">
        <w:r w:rsidR="006B64DA">
          <w:rPr>
            <w:bCs/>
          </w:rPr>
          <w:t>gyógy</w:t>
        </w:r>
      </w:ins>
      <w:r>
        <w:t>szerek</w:t>
      </w:r>
      <w:ins w:id="865" w:author="BMS" w:date="2026-02-17T08:23:00Z">
        <w:r w:rsidR="006B64DA">
          <w:rPr>
            <w:bCs/>
          </w:rPr>
          <w:t>;</w:t>
        </w:r>
      </w:ins>
      <w:del w:id="866" w:author="BMS" w:date="2026-02-17T08:23:00Z">
        <w:r w:rsidDel="006B64DA">
          <w:delText>,</w:delText>
        </w:r>
      </w:del>
    </w:p>
    <w:p w14:paraId="386B8861" w14:textId="77777777" w:rsidR="00723CB6" w:rsidRPr="000C0E2E" w:rsidRDefault="00032926" w:rsidP="004942D3">
      <w:pPr>
        <w:pStyle w:val="EMEABodyTextIndent"/>
        <w:numPr>
          <w:ilvl w:val="1"/>
          <w:numId w:val="3"/>
        </w:numPr>
        <w:tabs>
          <w:tab w:val="clear" w:pos="360"/>
          <w:tab w:val="num" w:pos="567"/>
        </w:tabs>
        <w:ind w:left="567" w:hanging="567"/>
      </w:pPr>
      <w:r>
        <w:t>közönséges orbáncfű – egy vény nélkül kapható gyógynövény</w:t>
      </w:r>
      <w:del w:id="867" w:author="BMS" w:date="2026-02-17T08:25:00Z">
        <w:r w:rsidDel="006B64DA">
          <w:noBreakHyphen/>
        </w:r>
      </w:del>
      <w:r>
        <w:t xml:space="preserve">készítmény, amelyet </w:t>
      </w:r>
      <w:r>
        <w:rPr>
          <w:b/>
        </w:rPr>
        <w:t>depresszió</w:t>
      </w:r>
      <w:r>
        <w:t xml:space="preserve"> és egyéb állapotok kezelésére alkalmaznak (</w:t>
      </w:r>
      <w:r>
        <w:rPr>
          <w:i/>
        </w:rPr>
        <w:t>Hypericum perforatum</w:t>
      </w:r>
      <w:r>
        <w:t xml:space="preserve"> néven is ismert).</w:t>
      </w:r>
    </w:p>
    <w:p w14:paraId="105BD44C" w14:textId="77777777" w:rsidR="00723CB6" w:rsidRPr="000C0E2E" w:rsidRDefault="00723CB6" w:rsidP="00723CB6">
      <w:pPr>
        <w:pStyle w:val="EMEABodyText"/>
      </w:pPr>
    </w:p>
    <w:p w14:paraId="2DEC2008" w14:textId="77777777" w:rsidR="00723CB6" w:rsidRPr="000C0E2E" w:rsidRDefault="00032926" w:rsidP="00723CB6">
      <w:pPr>
        <w:pStyle w:val="EMEABodyText"/>
        <w:rPr>
          <w:noProof/>
        </w:rPr>
      </w:pPr>
      <w:r>
        <w:rPr>
          <w:b/>
        </w:rPr>
        <w:t>Ne vegyen be</w:t>
      </w:r>
      <w:r>
        <w:t xml:space="preserve"> gyomorsav</w:t>
      </w:r>
      <w:ins w:id="868" w:author="BMS" w:date="2026-02-17T08:26:00Z">
        <w:r w:rsidR="006B64DA">
          <w:t>-</w:t>
        </w:r>
      </w:ins>
      <w:del w:id="869" w:author="BMS" w:date="2026-02-17T08:26:00Z">
        <w:r w:rsidDel="006B64DA">
          <w:delText xml:space="preserve">at </w:delText>
        </w:r>
      </w:del>
      <w:r>
        <w:t>közömbösítő gyógyszereket (</w:t>
      </w:r>
      <w:r>
        <w:rPr>
          <w:b/>
        </w:rPr>
        <w:t>sav</w:t>
      </w:r>
      <w:ins w:id="870" w:author="BMS" w:date="2026-02-17T08:26:00Z">
        <w:r w:rsidR="006B64DA">
          <w:rPr>
            <w:b/>
          </w:rPr>
          <w:t>le</w:t>
        </w:r>
      </w:ins>
      <w:r>
        <w:rPr>
          <w:b/>
        </w:rPr>
        <w:t>kötők</w:t>
      </w:r>
      <w:r>
        <w:t>et, mint például alumínium</w:t>
      </w:r>
      <w:r>
        <w:noBreakHyphen/>
        <w:t>hidroxid</w:t>
      </w:r>
      <w:ins w:id="871" w:author="BMS" w:date="2026-02-17T08:26:00Z">
        <w:r w:rsidR="006B64DA">
          <w:t xml:space="preserve"> vagy </w:t>
        </w:r>
      </w:ins>
      <w:del w:id="872" w:author="BMS" w:date="2026-02-17T08:26:00Z">
        <w:r w:rsidDel="006B64DA">
          <w:delText>/</w:delText>
        </w:r>
      </w:del>
      <w:r>
        <w:t>magnézium</w:t>
      </w:r>
      <w:r>
        <w:noBreakHyphen/>
        <w:t xml:space="preserve">hidroxid) </w:t>
      </w:r>
      <w:r>
        <w:rPr>
          <w:b/>
        </w:rPr>
        <w:t>a SPRYCEL bevételét megelőző</w:t>
      </w:r>
      <w:del w:id="873" w:author="BMS" w:date="2026-02-17T08:26:00Z">
        <w:r w:rsidDel="006B64DA">
          <w:rPr>
            <w:b/>
          </w:rPr>
          <w:delText>en</w:delText>
        </w:r>
      </w:del>
      <w:r>
        <w:rPr>
          <w:b/>
        </w:rPr>
        <w:t xml:space="preserve"> 2 órá</w:t>
      </w:r>
      <w:ins w:id="874" w:author="BMS" w:date="2026-02-17T08:26:00Z">
        <w:r w:rsidR="006B64DA">
          <w:rPr>
            <w:b/>
          </w:rPr>
          <w:t>n belül</w:t>
        </w:r>
      </w:ins>
      <w:del w:id="875" w:author="BMS" w:date="2026-02-17T08:26:00Z">
        <w:r w:rsidDel="006B64DA">
          <w:rPr>
            <w:b/>
          </w:rPr>
          <w:delText>val</w:delText>
        </w:r>
      </w:del>
      <w:r>
        <w:rPr>
          <w:b/>
        </w:rPr>
        <w:t xml:space="preserve"> vagy a</w:t>
      </w:r>
      <w:ins w:id="876" w:author="BMS" w:date="2026-02-17T08:26:00Z">
        <w:r w:rsidR="006B64DA">
          <w:rPr>
            <w:b/>
          </w:rPr>
          <w:t xml:space="preserve"> bevétel</w:t>
        </w:r>
      </w:ins>
      <w:del w:id="877" w:author="BMS" w:date="2026-02-17T08:26:00Z">
        <w:r w:rsidDel="006B64DA">
          <w:rPr>
            <w:b/>
          </w:rPr>
          <w:delText>z</w:delText>
        </w:r>
      </w:del>
      <w:r>
        <w:rPr>
          <w:b/>
        </w:rPr>
        <w:t>t követő</w:t>
      </w:r>
      <w:del w:id="878" w:author="BMS" w:date="2026-02-17T08:26:00Z">
        <w:r w:rsidDel="006B64DA">
          <w:rPr>
            <w:b/>
          </w:rPr>
          <w:delText>en legalább</w:delText>
        </w:r>
      </w:del>
      <w:r>
        <w:rPr>
          <w:b/>
        </w:rPr>
        <w:t xml:space="preserve"> 2 órá</w:t>
      </w:r>
      <w:ins w:id="879" w:author="BMS" w:date="2026-02-17T08:26:00Z">
        <w:r w:rsidR="006B64DA">
          <w:rPr>
            <w:b/>
          </w:rPr>
          <w:t>n belül</w:t>
        </w:r>
      </w:ins>
      <w:del w:id="880" w:author="BMS" w:date="2026-02-17T08:26:00Z">
        <w:r w:rsidDel="006B64DA">
          <w:rPr>
            <w:b/>
          </w:rPr>
          <w:delText>val</w:delText>
        </w:r>
      </w:del>
      <w:r>
        <w:rPr>
          <w:b/>
        </w:rPr>
        <w:t>.</w:t>
      </w:r>
    </w:p>
    <w:p w14:paraId="5695A421" w14:textId="77777777" w:rsidR="00723CB6" w:rsidRPr="000C0E2E" w:rsidRDefault="00723CB6" w:rsidP="00723CB6">
      <w:pPr>
        <w:pStyle w:val="EMEABodyText"/>
        <w:rPr>
          <w:noProof/>
        </w:rPr>
      </w:pPr>
    </w:p>
    <w:p w14:paraId="45C65BEE" w14:textId="77777777" w:rsidR="00723CB6" w:rsidRPr="000C0E2E" w:rsidRDefault="00032926" w:rsidP="00723CB6">
      <w:pPr>
        <w:pStyle w:val="EMEABodyText"/>
        <w:rPr>
          <w:color w:val="000000"/>
          <w:spacing w:val="-1"/>
        </w:rPr>
      </w:pPr>
      <w:r>
        <w:rPr>
          <w:b/>
        </w:rPr>
        <w:t>Feltétlenül tájékoztassa kezelőorvosát</w:t>
      </w:r>
      <w:r>
        <w:t xml:space="preserve">, ha </w:t>
      </w:r>
      <w:r>
        <w:rPr>
          <w:b/>
        </w:rPr>
        <w:t>vérhígító</w:t>
      </w:r>
      <w:r>
        <w:t xml:space="preserve"> vagy vérrögképződést megelőző </w:t>
      </w:r>
      <w:ins w:id="881" w:author="BMS" w:date="2026-02-17T08:27:00Z">
        <w:r w:rsidR="006B64DA" w:rsidRPr="006B64DA">
          <w:rPr>
            <w:b/>
            <w:bCs/>
            <w:rPrChange w:id="882" w:author="BMS" w:date="2026-02-17T08:27:00Z">
              <w:rPr/>
            </w:rPrChange>
          </w:rPr>
          <w:t>gyógy</w:t>
        </w:r>
      </w:ins>
      <w:r>
        <w:rPr>
          <w:b/>
        </w:rPr>
        <w:t>szereket</w:t>
      </w:r>
      <w:r>
        <w:t xml:space="preserve"> szed.</w:t>
      </w:r>
    </w:p>
    <w:p w14:paraId="65C1A069" w14:textId="77777777" w:rsidR="00723CB6" w:rsidRPr="000C0E2E" w:rsidRDefault="00723CB6" w:rsidP="00723CB6">
      <w:pPr>
        <w:pStyle w:val="EMEABodyText"/>
        <w:rPr>
          <w:noProof/>
        </w:rPr>
      </w:pPr>
    </w:p>
    <w:p w14:paraId="5033CC03" w14:textId="77777777" w:rsidR="00723CB6" w:rsidRPr="000C0E2E" w:rsidRDefault="00032926" w:rsidP="00723CB6">
      <w:pPr>
        <w:pStyle w:val="EMEAHeading2"/>
        <w:rPr>
          <w:noProof/>
        </w:rPr>
      </w:pPr>
      <w:r>
        <w:t>A SPRYCEL egyidejű bevétele étellel és itallal</w:t>
      </w:r>
    </w:p>
    <w:p w14:paraId="6E267032" w14:textId="77777777" w:rsidR="00723CB6" w:rsidRPr="000C0E2E" w:rsidRDefault="00032926" w:rsidP="00723CB6">
      <w:pPr>
        <w:pStyle w:val="EMEABodyText"/>
        <w:rPr>
          <w:noProof/>
        </w:rPr>
      </w:pPr>
      <w:r>
        <w:t>Ne vegye be a SPRYCEL</w:t>
      </w:r>
      <w:r>
        <w:noBreakHyphen/>
        <w:t>t grépfrúttal vagy grépfrútlével.</w:t>
      </w:r>
    </w:p>
    <w:p w14:paraId="53AB1796" w14:textId="77777777" w:rsidR="006D381C" w:rsidRPr="000C0E2E" w:rsidRDefault="006D381C" w:rsidP="00723CB6">
      <w:pPr>
        <w:pStyle w:val="EMEAHeading2"/>
        <w:rPr>
          <w:noProof/>
        </w:rPr>
      </w:pPr>
    </w:p>
    <w:p w14:paraId="65B4C535" w14:textId="77777777" w:rsidR="00723CB6" w:rsidRPr="000C0E2E" w:rsidRDefault="00032926" w:rsidP="00723CB6">
      <w:pPr>
        <w:pStyle w:val="EMEAHeading2"/>
        <w:rPr>
          <w:noProof/>
        </w:rPr>
      </w:pPr>
      <w:r>
        <w:t>Terhesség és szoptatás</w:t>
      </w:r>
    </w:p>
    <w:p w14:paraId="62FE7BC9" w14:textId="77777777" w:rsidR="00723CB6" w:rsidRPr="000C0E2E" w:rsidRDefault="00032926" w:rsidP="00723CB6">
      <w:pPr>
        <w:pStyle w:val="EMEABodyText"/>
        <w:rPr>
          <w:noProof/>
        </w:rPr>
      </w:pPr>
      <w:r>
        <w:rPr>
          <w:b/>
        </w:rPr>
        <w:t>Ha Ön terhes</w:t>
      </w:r>
      <w:r>
        <w:t xml:space="preserve">, illetve ha fennáll Önnél a terhesség lehetősége, </w:t>
      </w:r>
      <w:r>
        <w:rPr>
          <w:b/>
        </w:rPr>
        <w:t>azonnal beszéljen kezelőorvosával</w:t>
      </w:r>
      <w:r>
        <w:t xml:space="preserve">. </w:t>
      </w:r>
      <w:r>
        <w:rPr>
          <w:b/>
        </w:rPr>
        <w:t xml:space="preserve">A SPRYCEL nem </w:t>
      </w:r>
      <w:ins w:id="883" w:author="BMS" w:date="2026-02-17T10:33:00Z">
        <w:r w:rsidR="00012757">
          <w:rPr>
            <w:b/>
          </w:rPr>
          <w:t>alkalmazható</w:t>
        </w:r>
      </w:ins>
      <w:del w:id="884" w:author="BMS" w:date="2026-02-17T10:33:00Z">
        <w:r w:rsidDel="00012757">
          <w:rPr>
            <w:b/>
          </w:rPr>
          <w:delText>szedhető</w:delText>
        </w:r>
      </w:del>
      <w:r>
        <w:rPr>
          <w:b/>
        </w:rPr>
        <w:t xml:space="preserve"> terhesség alatt</w:t>
      </w:r>
      <w:r>
        <w:t>, csak nagyon indokolt esetben. Kezelőorvosa megbeszéli Önnel a terhesség ideje alatti SPRYCEL</w:t>
      </w:r>
      <w:r>
        <w:noBreakHyphen/>
        <w:t>kezelés kockázatát.</w:t>
      </w:r>
    </w:p>
    <w:p w14:paraId="57DFBFAF" w14:textId="77777777" w:rsidR="00723CB6" w:rsidRPr="000C0E2E" w:rsidRDefault="00032926" w:rsidP="00723CB6">
      <w:pPr>
        <w:pStyle w:val="EMEABodyText"/>
      </w:pPr>
      <w:r>
        <w:t>Férfiaknak és nőknek egyaránt hatékony fogamzásgátló módszer alkalmazása javasolt a SPRYCEL</w:t>
      </w:r>
      <w:r>
        <w:noBreakHyphen/>
        <w:t>kezelés ideje alatt.</w:t>
      </w:r>
    </w:p>
    <w:p w14:paraId="3DC98B78" w14:textId="77777777" w:rsidR="00723CB6" w:rsidRPr="000C0E2E" w:rsidRDefault="00723CB6" w:rsidP="00723CB6">
      <w:pPr>
        <w:pStyle w:val="EMEABodyText"/>
      </w:pPr>
    </w:p>
    <w:p w14:paraId="77F84DD6" w14:textId="77777777" w:rsidR="00723CB6" w:rsidRPr="000C0E2E" w:rsidRDefault="00032926" w:rsidP="00723CB6">
      <w:pPr>
        <w:pStyle w:val="EMEABodyText"/>
      </w:pPr>
      <w:r>
        <w:rPr>
          <w:b/>
        </w:rPr>
        <w:t xml:space="preserve">Amennyiben szoptat, </w:t>
      </w:r>
      <w:ins w:id="885" w:author="BMS" w:date="2026-02-17T08:27:00Z">
        <w:r w:rsidR="006B64DA">
          <w:rPr>
            <w:b/>
          </w:rPr>
          <w:t>tájékoztassa erről</w:t>
        </w:r>
      </w:ins>
      <w:del w:id="886" w:author="BMS" w:date="2026-02-17T08:27:00Z">
        <w:r w:rsidDel="006B64DA">
          <w:rPr>
            <w:b/>
          </w:rPr>
          <w:delText xml:space="preserve">közölje azt </w:delText>
        </w:r>
      </w:del>
      <w:ins w:id="887" w:author="BMS" w:date="2026-02-17T08:27:00Z">
        <w:r w:rsidR="006B64DA">
          <w:rPr>
            <w:b/>
          </w:rPr>
          <w:t xml:space="preserve"> kezelő</w:t>
        </w:r>
      </w:ins>
      <w:r>
        <w:rPr>
          <w:b/>
        </w:rPr>
        <w:t>orvosá</w:t>
      </w:r>
      <w:ins w:id="888" w:author="BMS" w:date="2026-02-17T08:28:00Z">
        <w:r w:rsidR="006B64DA">
          <w:rPr>
            <w:b/>
          </w:rPr>
          <w:t>t</w:t>
        </w:r>
      </w:ins>
      <w:del w:id="889" w:author="BMS" w:date="2026-02-17T08:28:00Z">
        <w:r w:rsidDel="006B64DA">
          <w:rPr>
            <w:b/>
          </w:rPr>
          <w:delText>val</w:delText>
        </w:r>
      </w:del>
      <w:r>
        <w:rPr>
          <w:b/>
        </w:rPr>
        <w:t>.</w:t>
      </w:r>
      <w:r>
        <w:t xml:space="preserve"> A SPRYCEL </w:t>
      </w:r>
      <w:ins w:id="890" w:author="BMS" w:date="2026-02-17T08:28:00Z">
        <w:r w:rsidR="006B64DA">
          <w:t>alkalmazása</w:t>
        </w:r>
      </w:ins>
      <w:del w:id="891" w:author="BMS" w:date="2026-02-17T08:28:00Z">
        <w:r w:rsidDel="006B64DA">
          <w:delText>szedése</w:delText>
        </w:r>
      </w:del>
      <w:r>
        <w:t xml:space="preserve"> alatt a szoptatást abba kell hagynia.</w:t>
      </w:r>
    </w:p>
    <w:p w14:paraId="0BCF0361" w14:textId="77777777" w:rsidR="00723CB6" w:rsidRPr="000C0E2E" w:rsidRDefault="00723CB6" w:rsidP="00723CB6">
      <w:pPr>
        <w:pStyle w:val="EMEABodyText"/>
      </w:pPr>
    </w:p>
    <w:p w14:paraId="1FC164CD" w14:textId="77777777" w:rsidR="00723CB6" w:rsidRPr="000C0E2E" w:rsidRDefault="00032926" w:rsidP="00723CB6">
      <w:pPr>
        <w:pStyle w:val="EMEAHeading2"/>
        <w:rPr>
          <w:noProof/>
        </w:rPr>
      </w:pPr>
      <w:r>
        <w:t>A készítmény hatásai a gépjárművezetéshez és a gépek kezeléséhez szükséges képességekre</w:t>
      </w:r>
    </w:p>
    <w:p w14:paraId="5944C7AA" w14:textId="77777777" w:rsidR="00723CB6" w:rsidRPr="000C0E2E" w:rsidRDefault="00032926" w:rsidP="00723CB6">
      <w:pPr>
        <w:pStyle w:val="EMEABodyText"/>
        <w:rPr>
          <w:i/>
        </w:rPr>
      </w:pPr>
      <w:r>
        <w:t>Különös gonddal ügyeljen gépjármű vezetésekor vagy gépek kezelésekor, ha mellékhatásként szédülést vagy homályos látást tapasztal.</w:t>
      </w:r>
    </w:p>
    <w:p w14:paraId="3EACB1A1" w14:textId="77777777" w:rsidR="00723CB6" w:rsidRPr="000C0E2E" w:rsidRDefault="00723CB6" w:rsidP="00723CB6">
      <w:pPr>
        <w:pStyle w:val="EMEABodyText"/>
        <w:rPr>
          <w:noProof/>
        </w:rPr>
      </w:pPr>
    </w:p>
    <w:p w14:paraId="02274469" w14:textId="77777777" w:rsidR="00723CB6" w:rsidRPr="000C0E2E" w:rsidRDefault="00032926" w:rsidP="0039621B">
      <w:pPr>
        <w:pStyle w:val="EMEAHeading2"/>
        <w:rPr>
          <w:noProof/>
        </w:rPr>
      </w:pPr>
      <w:r>
        <w:t>A SPRYCEL szacharózt tartalmaz</w:t>
      </w:r>
    </w:p>
    <w:p w14:paraId="3778183B" w14:textId="77777777" w:rsidR="00723CB6" w:rsidRPr="000C0E2E" w:rsidRDefault="00032926" w:rsidP="00723CB6">
      <w:pPr>
        <w:pStyle w:val="EMEABodyText"/>
      </w:pPr>
      <w:r>
        <w:t xml:space="preserve">Amennyiben kezelőorvosa korábban már figyelmeztette Önt, hogy bizonyos cukrokra érzékeny, keresse fel kezelőorvosát, mielőtt elkezdi </w:t>
      </w:r>
      <w:ins w:id="892" w:author="BMS" w:date="2026-02-17T08:28:00Z">
        <w:r w:rsidR="006B64DA">
          <w:t>alkalmaz</w:t>
        </w:r>
      </w:ins>
      <w:del w:id="893" w:author="BMS" w:date="2026-02-17T08:28:00Z">
        <w:r w:rsidDel="006B64DA">
          <w:delText>szed</w:delText>
        </w:r>
      </w:del>
      <w:r>
        <w:t xml:space="preserve">ni ezt a gyógyszert. </w:t>
      </w:r>
    </w:p>
    <w:p w14:paraId="15467019" w14:textId="77777777" w:rsidR="00723CB6" w:rsidRPr="000C0E2E" w:rsidRDefault="00032926" w:rsidP="00723CB6">
      <w:pPr>
        <w:pStyle w:val="EMEABodyText"/>
      </w:pPr>
      <w:r>
        <w:t>A belsőleges szuszpenzió milliliterenként 0,29 g szacharózt tartalmaz. Ezt diabetes mellitusban szenvedő betegeknél figyelembe kell venni. Fogkárosodást okozhat.</w:t>
      </w:r>
    </w:p>
    <w:p w14:paraId="4A471F56" w14:textId="77777777" w:rsidR="00723CB6" w:rsidRPr="000C0E2E" w:rsidRDefault="00723CB6" w:rsidP="00723CB6">
      <w:pPr>
        <w:pStyle w:val="EMEABodyText"/>
      </w:pPr>
    </w:p>
    <w:p w14:paraId="2589FF2F" w14:textId="77777777" w:rsidR="00723CB6" w:rsidRPr="000C0E2E" w:rsidRDefault="00032926" w:rsidP="0039621B">
      <w:pPr>
        <w:pStyle w:val="EMEAHeading2"/>
        <w:rPr>
          <w:noProof/>
        </w:rPr>
      </w:pPr>
      <w:r>
        <w:t>A SPRYCEL nátriumot tartalmaz</w:t>
      </w:r>
    </w:p>
    <w:p w14:paraId="3A0F78DA" w14:textId="77777777" w:rsidR="00D0199A" w:rsidRPr="000C0E2E" w:rsidRDefault="00032926" w:rsidP="00D0199A">
      <w:pPr>
        <w:pStyle w:val="EMEABodyText"/>
        <w:rPr>
          <w:noProof/>
        </w:rPr>
      </w:pPr>
      <w:r>
        <w:t>A SPRYCEL belsőleges szuszpenzió milliliterenként 2,1 mg nátriumot (a</w:t>
      </w:r>
      <w:ins w:id="894" w:author="BMS" w:date="2026-02-17T08:29:00Z">
        <w:r w:rsidR="006B64DA">
          <w:t xml:space="preserve"> konyha</w:t>
        </w:r>
      </w:ins>
      <w:del w:id="895" w:author="BMS" w:date="2026-02-17T08:29:00Z">
        <w:r w:rsidDel="006B64DA">
          <w:delText xml:space="preserve">z asztali </w:delText>
        </w:r>
      </w:del>
      <w:r>
        <w:t>só fő alkotórésze) tartalmaz. A belsőleges szuszpenzió 16 ml</w:t>
      </w:r>
      <w:r>
        <w:noBreakHyphen/>
        <w:t>es maximális napi adagjával számítva ez megfelel a WHO által ajánlott maximális napi 2 g nátriumbevitel 1,7%</w:t>
      </w:r>
      <w:r>
        <w:noBreakHyphen/>
        <w:t>ának felnőtteknél.</w:t>
      </w:r>
    </w:p>
    <w:p w14:paraId="7E9C27AC" w14:textId="77777777" w:rsidR="00D00EBE" w:rsidRPr="009E0EE6" w:rsidRDefault="00D00EBE" w:rsidP="00D0199A">
      <w:pPr>
        <w:pStyle w:val="EMEABodyText"/>
        <w:rPr>
          <w:noProof/>
        </w:rPr>
      </w:pPr>
    </w:p>
    <w:p w14:paraId="47AAE194" w14:textId="77777777" w:rsidR="00754EA1" w:rsidRPr="000C0E2E" w:rsidRDefault="00032926" w:rsidP="001904CF">
      <w:pPr>
        <w:pStyle w:val="EMEABodyText"/>
        <w:keepNext/>
        <w:keepLines/>
      </w:pPr>
      <w:r>
        <w:rPr>
          <w:b/>
        </w:rPr>
        <w:t>A SPRYCEL benzoesavat és nátrium</w:t>
      </w:r>
      <w:r>
        <w:rPr>
          <w:b/>
        </w:rPr>
        <w:noBreakHyphen/>
        <w:t>benzoátot tartalmaz</w:t>
      </w:r>
    </w:p>
    <w:p w14:paraId="019CBA6B" w14:textId="77777777" w:rsidR="0024688A" w:rsidRPr="000C0E2E" w:rsidRDefault="00032926" w:rsidP="001904CF">
      <w:pPr>
        <w:keepNext/>
        <w:keepLines/>
        <w:autoSpaceDE w:val="0"/>
        <w:autoSpaceDN w:val="0"/>
        <w:adjustRightInd w:val="0"/>
        <w:rPr>
          <w:szCs w:val="22"/>
        </w:rPr>
      </w:pPr>
      <w:r>
        <w:t>A SPRYCEL 0,25 mg benzoesavat és 0,25 mg nátrium</w:t>
      </w:r>
      <w:r>
        <w:noBreakHyphen/>
        <w:t>benzoátot tartalmaz a belsőleges szuszpenzióban milliliterenként.</w:t>
      </w:r>
    </w:p>
    <w:p w14:paraId="74A85191" w14:textId="77777777" w:rsidR="00754EA1" w:rsidRPr="000C0E2E" w:rsidRDefault="00032926" w:rsidP="00D0199A">
      <w:pPr>
        <w:autoSpaceDE w:val="0"/>
        <w:autoSpaceDN w:val="0"/>
        <w:adjustRightInd w:val="0"/>
        <w:rPr>
          <w:szCs w:val="22"/>
        </w:rPr>
      </w:pPr>
      <w:r>
        <w:t>A benzoesav/benzoátsó fokozhatja a sárgaságot (a szemfehérje és a bőr sárgás elszíneződése) újszülötteknél (4 hetes kor alatt).</w:t>
      </w:r>
    </w:p>
    <w:p w14:paraId="784E1871" w14:textId="77777777" w:rsidR="000D4000" w:rsidRPr="009E0EE6" w:rsidRDefault="000D4000" w:rsidP="00D0199A">
      <w:pPr>
        <w:autoSpaceDE w:val="0"/>
        <w:autoSpaceDN w:val="0"/>
        <w:adjustRightInd w:val="0"/>
        <w:rPr>
          <w:szCs w:val="22"/>
          <w:lang w:eastAsia="fr-BE"/>
        </w:rPr>
      </w:pPr>
    </w:p>
    <w:p w14:paraId="670C9AAA" w14:textId="77777777" w:rsidR="000D4000" w:rsidRPr="000C0E2E" w:rsidRDefault="00032926" w:rsidP="0039621B">
      <w:pPr>
        <w:pStyle w:val="EMEAHeading2"/>
        <w:rPr>
          <w:noProof/>
        </w:rPr>
      </w:pPr>
      <w:r>
        <w:t>A SPRYCEL benzil</w:t>
      </w:r>
      <w:r>
        <w:noBreakHyphen/>
        <w:t>alkoholt tartalmaz</w:t>
      </w:r>
    </w:p>
    <w:p w14:paraId="69965016" w14:textId="77777777" w:rsidR="000D4000" w:rsidRPr="000C0E2E" w:rsidRDefault="00032926" w:rsidP="000D4000">
      <w:pPr>
        <w:autoSpaceDE w:val="0"/>
        <w:autoSpaceDN w:val="0"/>
        <w:adjustRightInd w:val="0"/>
      </w:pPr>
      <w:r>
        <w:t>A SPRYCEL belsőleges szuszpenzió minden millilitere 0,017 mg benzil</w:t>
      </w:r>
      <w:r>
        <w:noBreakHyphen/>
        <w:t>alkoholt tartalmaz.</w:t>
      </w:r>
    </w:p>
    <w:p w14:paraId="468B3E26" w14:textId="77777777" w:rsidR="000D4000" w:rsidRPr="000C0E2E" w:rsidRDefault="00032926" w:rsidP="000D4000">
      <w:pPr>
        <w:autoSpaceDE w:val="0"/>
        <w:autoSpaceDN w:val="0"/>
        <w:adjustRightInd w:val="0"/>
      </w:pPr>
      <w:r>
        <w:t>A benzil</w:t>
      </w:r>
      <w:r>
        <w:noBreakHyphen/>
        <w:t>alkohol allergiás reakciót okozhat.</w:t>
      </w:r>
    </w:p>
    <w:p w14:paraId="66DC0FB2" w14:textId="77777777" w:rsidR="000D4000" w:rsidRPr="000C0E2E" w:rsidRDefault="000D4000" w:rsidP="000D4000">
      <w:pPr>
        <w:autoSpaceDE w:val="0"/>
        <w:autoSpaceDN w:val="0"/>
        <w:adjustRightInd w:val="0"/>
      </w:pPr>
    </w:p>
    <w:p w14:paraId="2352FBFA" w14:textId="77777777" w:rsidR="000D4000" w:rsidRPr="000C0E2E" w:rsidRDefault="00032926" w:rsidP="000D4000">
      <w:pPr>
        <w:autoSpaceDE w:val="0"/>
        <w:autoSpaceDN w:val="0"/>
        <w:adjustRightInd w:val="0"/>
      </w:pPr>
      <w:r>
        <w:t xml:space="preserve">A SPRYCEL alkalmazása terhesség alatt nem javasolt. Ha Ön terhes vagy szoptat, kérje </w:t>
      </w:r>
      <w:del w:id="896" w:author="BMS" w:date="2026-02-17T08:31:00Z">
        <w:r w:rsidDel="006B64DA">
          <w:delText xml:space="preserve">ki </w:delText>
        </w:r>
      </w:del>
      <w:r>
        <w:t>kezelőorvosa vagy gyógyszerésze tanácsát. Erre azért van szükség, mert a nagy mennyiségben alkalmazott benzil</w:t>
      </w:r>
      <w:r>
        <w:noBreakHyphen/>
        <w:t>alkohol felhalmozódhat a szervezetében és mellékhatásokat okozhat (úgynevezett metabolikus acidózis).</w:t>
      </w:r>
    </w:p>
    <w:p w14:paraId="41997745" w14:textId="77777777" w:rsidR="000D4000" w:rsidRPr="000C0E2E" w:rsidRDefault="000D4000" w:rsidP="000D4000">
      <w:pPr>
        <w:autoSpaceDE w:val="0"/>
        <w:autoSpaceDN w:val="0"/>
        <w:adjustRightInd w:val="0"/>
      </w:pPr>
    </w:p>
    <w:p w14:paraId="3781568D" w14:textId="77777777" w:rsidR="000D4000" w:rsidRPr="000C0E2E" w:rsidRDefault="00032926" w:rsidP="000D4000">
      <w:pPr>
        <w:autoSpaceDE w:val="0"/>
        <w:autoSpaceDN w:val="0"/>
        <w:adjustRightInd w:val="0"/>
        <w:rPr>
          <w:szCs w:val="22"/>
        </w:rPr>
      </w:pPr>
      <w:r>
        <w:t xml:space="preserve">Kérje </w:t>
      </w:r>
      <w:del w:id="897" w:author="BMS" w:date="2026-02-17T08:30:00Z">
        <w:r w:rsidDel="006B64DA">
          <w:delText xml:space="preserve">ki </w:delText>
        </w:r>
      </w:del>
      <w:r>
        <w:t>kezelőorvosa vagy gyógyszerésze tanácsát, ha máj</w:t>
      </w:r>
      <w:r>
        <w:noBreakHyphen/>
        <w:t xml:space="preserve"> vagy vesebetegségben szenved. Erre azért van szükség, mert a nagy mennyiségben alkalmazott benzil</w:t>
      </w:r>
      <w:r>
        <w:noBreakHyphen/>
        <w:t>alkohol felhalmozódhat a testében és mellékhatásokat okozhat (úgynevezett metabolikus acidózis).</w:t>
      </w:r>
    </w:p>
    <w:p w14:paraId="77E239CF" w14:textId="77777777" w:rsidR="000D4000" w:rsidRPr="009E0EE6" w:rsidRDefault="000D4000" w:rsidP="00D0199A">
      <w:pPr>
        <w:autoSpaceDE w:val="0"/>
        <w:autoSpaceDN w:val="0"/>
        <w:adjustRightInd w:val="0"/>
        <w:rPr>
          <w:szCs w:val="22"/>
          <w:lang w:eastAsia="fr-BE"/>
        </w:rPr>
      </w:pPr>
    </w:p>
    <w:p w14:paraId="3CD0AB31" w14:textId="77777777" w:rsidR="000D4000" w:rsidRPr="000C0E2E" w:rsidRDefault="00032926" w:rsidP="000D4000">
      <w:pPr>
        <w:autoSpaceDE w:val="0"/>
        <w:autoSpaceDN w:val="0"/>
        <w:adjustRightInd w:val="0"/>
        <w:rPr>
          <w:b/>
          <w:szCs w:val="22"/>
        </w:rPr>
      </w:pPr>
      <w:r>
        <w:rPr>
          <w:b/>
        </w:rPr>
        <w:t>A SPRYCEL kén</w:t>
      </w:r>
      <w:r>
        <w:rPr>
          <w:b/>
        </w:rPr>
        <w:noBreakHyphen/>
        <w:t>dioxidot tartalmaz (E220)</w:t>
      </w:r>
    </w:p>
    <w:p w14:paraId="2C444D58" w14:textId="77777777" w:rsidR="006D381C" w:rsidRPr="000C0E2E" w:rsidRDefault="00032926" w:rsidP="000D4000">
      <w:pPr>
        <w:autoSpaceDE w:val="0"/>
        <w:autoSpaceDN w:val="0"/>
        <w:adjustRightInd w:val="0"/>
        <w:rPr>
          <w:szCs w:val="22"/>
        </w:rPr>
      </w:pPr>
      <w:r>
        <w:t>Ritkán súlyos túlérzékenységi reakciókat és hörgőgörcsöt okozhat.</w:t>
      </w:r>
    </w:p>
    <w:p w14:paraId="5357FAF0" w14:textId="77777777" w:rsidR="008D1518" w:rsidRPr="009E0EE6" w:rsidRDefault="008D1518" w:rsidP="000D4000">
      <w:pPr>
        <w:autoSpaceDE w:val="0"/>
        <w:autoSpaceDN w:val="0"/>
        <w:adjustRightInd w:val="0"/>
        <w:rPr>
          <w:szCs w:val="22"/>
          <w:lang w:eastAsia="fr-BE"/>
        </w:rPr>
      </w:pPr>
    </w:p>
    <w:p w14:paraId="7142BE73" w14:textId="77777777" w:rsidR="000D4000" w:rsidRPr="009E0EE6" w:rsidRDefault="000D4000" w:rsidP="000D4000">
      <w:pPr>
        <w:autoSpaceDE w:val="0"/>
        <w:autoSpaceDN w:val="0"/>
        <w:adjustRightInd w:val="0"/>
        <w:rPr>
          <w:szCs w:val="22"/>
          <w:lang w:eastAsia="fr-BE"/>
        </w:rPr>
      </w:pPr>
    </w:p>
    <w:p w14:paraId="289125E2" w14:textId="77777777" w:rsidR="00723CB6" w:rsidRPr="000C0E2E" w:rsidRDefault="00032926" w:rsidP="00723CB6">
      <w:pPr>
        <w:pStyle w:val="EMEAHeading1"/>
        <w:rPr>
          <w:noProof/>
        </w:rPr>
      </w:pPr>
      <w:r>
        <w:t>3.</w:t>
      </w:r>
      <w:r>
        <w:tab/>
      </w:r>
      <w:r>
        <w:rPr>
          <w:caps w:val="0"/>
        </w:rPr>
        <w:t xml:space="preserve">Hogyan kell </w:t>
      </w:r>
      <w:ins w:id="898" w:author="BMS" w:date="2026-02-17T08:31:00Z">
        <w:r w:rsidR="006B64DA">
          <w:rPr>
            <w:caps w:val="0"/>
          </w:rPr>
          <w:t>alkalmaz</w:t>
        </w:r>
      </w:ins>
      <w:del w:id="899" w:author="BMS" w:date="2026-02-17T08:31:00Z">
        <w:r w:rsidDel="006B64DA">
          <w:rPr>
            <w:caps w:val="0"/>
          </w:rPr>
          <w:delText>szed</w:delText>
        </w:r>
      </w:del>
      <w:r>
        <w:rPr>
          <w:caps w:val="0"/>
        </w:rPr>
        <w:t>ni a SPRYCEL</w:t>
      </w:r>
      <w:r>
        <w:rPr>
          <w:caps w:val="0"/>
        </w:rPr>
        <w:noBreakHyphen/>
        <w:t>t?</w:t>
      </w:r>
    </w:p>
    <w:p w14:paraId="63671C5A" w14:textId="77777777" w:rsidR="00723CB6" w:rsidRPr="000C0E2E" w:rsidRDefault="00723CB6" w:rsidP="00723CB6">
      <w:pPr>
        <w:pStyle w:val="EMEAHeading1"/>
        <w:rPr>
          <w:noProof/>
        </w:rPr>
      </w:pPr>
    </w:p>
    <w:p w14:paraId="05B78CF4" w14:textId="77777777" w:rsidR="00D02310" w:rsidRPr="000C0E2E" w:rsidRDefault="00032926" w:rsidP="00723CB6">
      <w:pPr>
        <w:pStyle w:val="EMEABodyText"/>
        <w:rPr>
          <w:noProof/>
        </w:rPr>
      </w:pPr>
      <w:r>
        <w:t>A SPRYCEL</w:t>
      </w:r>
      <w:r>
        <w:noBreakHyphen/>
        <w:t xml:space="preserve">t kizárólag olyan orvos írhatja fel Önnek, aki tapasztalt a leukémia kezelésében. A gyógyszert mindig a kezelőorvosa által elmondottaknak megfelelően </w:t>
      </w:r>
      <w:ins w:id="900" w:author="BMS" w:date="2026-02-17T08:50:00Z">
        <w:r w:rsidR="00F14D36">
          <w:t>alkalmazza</w:t>
        </w:r>
      </w:ins>
      <w:del w:id="901" w:author="BMS" w:date="2026-02-17T08:50:00Z">
        <w:r w:rsidDel="00F14D36">
          <w:delText>szedje</w:delText>
        </w:r>
      </w:del>
      <w:r>
        <w:t>. Amennyiben nem biztos az adagolást illetően, kérdezze meg kezelőorvosát vagy gyógyszerészét.</w:t>
      </w:r>
    </w:p>
    <w:p w14:paraId="6DA72176" w14:textId="77777777" w:rsidR="00D02310" w:rsidRPr="000C0E2E" w:rsidRDefault="00D02310" w:rsidP="00723CB6">
      <w:pPr>
        <w:pStyle w:val="EMEABodyText"/>
        <w:rPr>
          <w:noProof/>
        </w:rPr>
      </w:pPr>
    </w:p>
    <w:p w14:paraId="3FBBAE3E" w14:textId="77777777" w:rsidR="00723CB6" w:rsidRPr="000C0E2E" w:rsidRDefault="00032926" w:rsidP="00571118">
      <w:pPr>
        <w:pStyle w:val="EMEABodyText"/>
        <w:keepNext/>
      </w:pPr>
      <w:r>
        <w:rPr>
          <w:b/>
        </w:rPr>
        <w:t>A SPRYCEL belsőleges szuszpenziót naponta egyszer kell bevenni.</w:t>
      </w:r>
      <w:r>
        <w:t xml:space="preserve"> Kezelőorvosa a testtömeg</w:t>
      </w:r>
      <w:del w:id="902" w:author="BMS" w:date="2026-02-17T09:30:00Z">
        <w:r w:rsidDel="00EA0562">
          <w:delText>e</w:delText>
        </w:r>
      </w:del>
      <w:r>
        <w:t xml:space="preserve"> alapján fogja meghatározni a megfelelő adagot. A SPRYCEL kezdő adagját a testtömeg alapján számítják ki, az alábbiak szerint:</w:t>
      </w:r>
    </w:p>
    <w:p w14:paraId="1E185C76" w14:textId="77777777" w:rsidR="00C02A39" w:rsidRPr="009E0EE6" w:rsidRDefault="00C02A39" w:rsidP="00571118">
      <w:pPr>
        <w:pStyle w:val="EMEABodyText"/>
        <w:keepNext/>
      </w:pPr>
    </w:p>
    <w:tbl>
      <w:tblPr>
        <w:tblW w:w="9180" w:type="dxa"/>
        <w:tblBorders>
          <w:bottom w:val="double" w:sz="6" w:space="0" w:color="auto"/>
        </w:tblBorders>
        <w:tblLayout w:type="fixed"/>
        <w:tblLook w:val="0000" w:firstRow="0" w:lastRow="0" w:firstColumn="0" w:lastColumn="0" w:noHBand="0" w:noVBand="0"/>
      </w:tblPr>
      <w:tblGrid>
        <w:gridCol w:w="4788"/>
        <w:gridCol w:w="4392"/>
      </w:tblGrid>
      <w:tr w:rsidR="005C0E39" w14:paraId="263F6D19" w14:textId="77777777" w:rsidTr="008A7C99">
        <w:trPr>
          <w:tblHeader/>
        </w:trPr>
        <w:tc>
          <w:tcPr>
            <w:tcW w:w="4788" w:type="dxa"/>
            <w:tcBorders>
              <w:top w:val="single" w:sz="4" w:space="0" w:color="auto"/>
              <w:bottom w:val="single" w:sz="6" w:space="0" w:color="auto"/>
            </w:tcBorders>
            <w:vAlign w:val="center"/>
          </w:tcPr>
          <w:p w14:paraId="279FEFD6" w14:textId="77777777" w:rsidR="00723CB6" w:rsidRPr="00AF6E99" w:rsidRDefault="00032926" w:rsidP="00C04EA7">
            <w:pPr>
              <w:pStyle w:val="EMEABodyText"/>
              <w:keepNext/>
              <w:rPr>
                <w:b/>
              </w:rPr>
            </w:pPr>
            <w:r>
              <w:rPr>
                <w:b/>
              </w:rPr>
              <w:t xml:space="preserve">Testtömeg (kg) </w:t>
            </w:r>
          </w:p>
        </w:tc>
        <w:tc>
          <w:tcPr>
            <w:tcW w:w="4392" w:type="dxa"/>
            <w:tcBorders>
              <w:top w:val="single" w:sz="4" w:space="0" w:color="auto"/>
              <w:bottom w:val="single" w:sz="6" w:space="0" w:color="auto"/>
            </w:tcBorders>
            <w:vAlign w:val="center"/>
          </w:tcPr>
          <w:p w14:paraId="3DC0BDD5" w14:textId="77777777" w:rsidR="00723CB6" w:rsidRPr="00AF6E99" w:rsidRDefault="00032926" w:rsidP="00C04EA7">
            <w:pPr>
              <w:pStyle w:val="EMEABodyText"/>
              <w:keepNext/>
              <w:rPr>
                <w:b/>
              </w:rPr>
            </w:pPr>
            <w:r>
              <w:rPr>
                <w:b/>
              </w:rPr>
              <w:t>Napi adag, ml (mg)</w:t>
            </w:r>
          </w:p>
        </w:tc>
      </w:tr>
      <w:tr w:rsidR="005C0E39" w14:paraId="6A356FA6" w14:textId="77777777" w:rsidTr="008A7C99">
        <w:tc>
          <w:tcPr>
            <w:tcW w:w="4788" w:type="dxa"/>
            <w:tcBorders>
              <w:top w:val="single" w:sz="6" w:space="0" w:color="auto"/>
            </w:tcBorders>
            <w:vAlign w:val="center"/>
          </w:tcPr>
          <w:p w14:paraId="6A490DF4" w14:textId="77777777" w:rsidR="00723CB6" w:rsidRPr="00AF6E99" w:rsidRDefault="00032926" w:rsidP="00C04EA7">
            <w:pPr>
              <w:keepNext/>
            </w:pPr>
            <w:r>
              <w:t xml:space="preserve">5 </w:t>
            </w:r>
            <w:r w:rsidR="004A2EAD">
              <w:t xml:space="preserve">– </w:t>
            </w:r>
            <w:r>
              <w:t>kevesebb mint 10 kg</w:t>
            </w:r>
          </w:p>
        </w:tc>
        <w:tc>
          <w:tcPr>
            <w:tcW w:w="4392" w:type="dxa"/>
            <w:vAlign w:val="center"/>
          </w:tcPr>
          <w:p w14:paraId="0FA93A7C" w14:textId="77777777" w:rsidR="00723CB6" w:rsidRPr="00AF6E99" w:rsidRDefault="00032926" w:rsidP="00C04EA7">
            <w:pPr>
              <w:keepNext/>
            </w:pPr>
            <w:r>
              <w:t>4 ml (40 mg)</w:t>
            </w:r>
          </w:p>
        </w:tc>
      </w:tr>
      <w:tr w:rsidR="005C0E39" w14:paraId="1E730966" w14:textId="77777777" w:rsidTr="008A7C99">
        <w:tc>
          <w:tcPr>
            <w:tcW w:w="4788" w:type="dxa"/>
            <w:vAlign w:val="center"/>
          </w:tcPr>
          <w:p w14:paraId="1F0933E2" w14:textId="77777777" w:rsidR="00723CB6" w:rsidRPr="00AF6E99" w:rsidRDefault="00032926" w:rsidP="00C04EA7">
            <w:pPr>
              <w:keepNext/>
            </w:pPr>
            <w:r>
              <w:t xml:space="preserve">10 </w:t>
            </w:r>
            <w:r w:rsidR="004A2EAD">
              <w:t xml:space="preserve">– </w:t>
            </w:r>
            <w:r>
              <w:t>kevesebb mint 20 kg</w:t>
            </w:r>
          </w:p>
        </w:tc>
        <w:tc>
          <w:tcPr>
            <w:tcW w:w="4392" w:type="dxa"/>
            <w:vAlign w:val="center"/>
          </w:tcPr>
          <w:p w14:paraId="3F183341" w14:textId="77777777" w:rsidR="00723CB6" w:rsidRPr="00AF6E99" w:rsidRDefault="00032926" w:rsidP="00C04EA7">
            <w:pPr>
              <w:keepNext/>
            </w:pPr>
            <w:r>
              <w:t>6 ml (60 mg)</w:t>
            </w:r>
          </w:p>
        </w:tc>
      </w:tr>
      <w:tr w:rsidR="005C0E39" w14:paraId="490F6AE3" w14:textId="77777777" w:rsidTr="008A7C99">
        <w:tc>
          <w:tcPr>
            <w:tcW w:w="4788" w:type="dxa"/>
            <w:vAlign w:val="center"/>
          </w:tcPr>
          <w:p w14:paraId="3E3C5E27" w14:textId="77777777" w:rsidR="00C02A39" w:rsidRPr="00AF6E99" w:rsidRDefault="00032926" w:rsidP="00C04EA7">
            <w:pPr>
              <w:keepNext/>
            </w:pPr>
            <w:r>
              <w:t xml:space="preserve">20 </w:t>
            </w:r>
            <w:r w:rsidR="004A2EAD">
              <w:t xml:space="preserve">– </w:t>
            </w:r>
            <w:r>
              <w:t>kevesebb mint 30 kg</w:t>
            </w:r>
          </w:p>
        </w:tc>
        <w:tc>
          <w:tcPr>
            <w:tcW w:w="4392" w:type="dxa"/>
            <w:vAlign w:val="center"/>
          </w:tcPr>
          <w:p w14:paraId="2CF4DEAD" w14:textId="77777777" w:rsidR="00C02A39" w:rsidRPr="00AF6E99" w:rsidRDefault="00032926" w:rsidP="00C04EA7">
            <w:pPr>
              <w:keepNext/>
            </w:pPr>
            <w:r>
              <w:t>9 ml (90 mg)</w:t>
            </w:r>
          </w:p>
        </w:tc>
      </w:tr>
      <w:tr w:rsidR="005C0E39" w14:paraId="564C563F" w14:textId="77777777" w:rsidTr="008A7C99">
        <w:tc>
          <w:tcPr>
            <w:tcW w:w="4788" w:type="dxa"/>
            <w:vAlign w:val="center"/>
          </w:tcPr>
          <w:p w14:paraId="6F8470B6" w14:textId="77777777" w:rsidR="00723CB6" w:rsidRPr="00AF6E99" w:rsidRDefault="00032926" w:rsidP="00C04EA7">
            <w:pPr>
              <w:keepNext/>
            </w:pPr>
            <w:r>
              <w:t xml:space="preserve">30 </w:t>
            </w:r>
            <w:r w:rsidR="004A2EAD">
              <w:t xml:space="preserve">– </w:t>
            </w:r>
            <w:r>
              <w:t>kevesebb mint 45 kg</w:t>
            </w:r>
          </w:p>
        </w:tc>
        <w:tc>
          <w:tcPr>
            <w:tcW w:w="4392" w:type="dxa"/>
            <w:vAlign w:val="center"/>
          </w:tcPr>
          <w:p w14:paraId="46E4E5AF" w14:textId="77777777" w:rsidR="00723CB6" w:rsidRPr="00AF6E99" w:rsidRDefault="00032926" w:rsidP="00C04EA7">
            <w:pPr>
              <w:keepNext/>
            </w:pPr>
            <w:r>
              <w:t>10,5 ml (105 mg)</w:t>
            </w:r>
          </w:p>
        </w:tc>
      </w:tr>
      <w:tr w:rsidR="005C0E39" w14:paraId="076DF1EF" w14:textId="77777777" w:rsidTr="008A7C99">
        <w:tc>
          <w:tcPr>
            <w:tcW w:w="4788" w:type="dxa"/>
            <w:tcBorders>
              <w:bottom w:val="single" w:sz="4" w:space="0" w:color="auto"/>
            </w:tcBorders>
            <w:vAlign w:val="center"/>
          </w:tcPr>
          <w:p w14:paraId="49958966" w14:textId="77777777" w:rsidR="00723CB6" w:rsidRPr="00AF6E99" w:rsidRDefault="00032926" w:rsidP="00C04EA7">
            <w:pPr>
              <w:keepNext/>
            </w:pPr>
            <w:r>
              <w:t>legalább 45 kg</w:t>
            </w:r>
          </w:p>
        </w:tc>
        <w:tc>
          <w:tcPr>
            <w:tcW w:w="4392" w:type="dxa"/>
            <w:tcBorders>
              <w:bottom w:val="single" w:sz="4" w:space="0" w:color="auto"/>
            </w:tcBorders>
            <w:vAlign w:val="center"/>
          </w:tcPr>
          <w:p w14:paraId="08C4F815" w14:textId="77777777" w:rsidR="00723CB6" w:rsidRPr="00AF6E99" w:rsidRDefault="00032926" w:rsidP="00C04EA7">
            <w:pPr>
              <w:keepNext/>
            </w:pPr>
            <w:r>
              <w:t>12 ml (120 mg)</w:t>
            </w:r>
          </w:p>
        </w:tc>
      </w:tr>
    </w:tbl>
    <w:p w14:paraId="1FE7090F" w14:textId="77777777" w:rsidR="00050A12" w:rsidRPr="00AF6E99" w:rsidRDefault="00050A12" w:rsidP="00723CB6">
      <w:pPr>
        <w:pStyle w:val="EMEABodyText"/>
        <w:rPr>
          <w:lang w:val="en-US"/>
        </w:rPr>
      </w:pPr>
    </w:p>
    <w:p w14:paraId="7D5356DE" w14:textId="77777777" w:rsidR="00312D71" w:rsidRPr="000C0E2E" w:rsidRDefault="00032926" w:rsidP="00736678">
      <w:pPr>
        <w:autoSpaceDE w:val="0"/>
        <w:autoSpaceDN w:val="0"/>
        <w:rPr>
          <w:rFonts w:eastAsia="MS Mincho"/>
        </w:rPr>
      </w:pPr>
      <w:r>
        <w:t xml:space="preserve">A SPRYCEL </w:t>
      </w:r>
      <w:ins w:id="903" w:author="BMS" w:date="2026-02-17T09:30:00Z">
        <w:r w:rsidR="00EA0562">
          <w:t>elérhető</w:t>
        </w:r>
      </w:ins>
      <w:del w:id="904" w:author="BMS" w:date="2026-02-17T09:30:00Z">
        <w:r w:rsidDel="00EA0562">
          <w:delText>kapható még</w:delText>
        </w:r>
      </w:del>
      <w:r>
        <w:t xml:space="preserve"> tabletta formájában is, felnőtteknél</w:t>
      </w:r>
      <w:ins w:id="905" w:author="BMS" w:date="2026-02-17T09:30:00Z">
        <w:r w:rsidR="00EA0562">
          <w:t>, valamint 1 éves és idősebb</w:t>
        </w:r>
      </w:ins>
      <w:ins w:id="906" w:author="BMS" w:date="2026-02-17T09:31:00Z">
        <w:r w:rsidR="00C807ED">
          <w:t>, illetve 10 kg</w:t>
        </w:r>
        <w:r w:rsidR="00C807ED">
          <w:noBreakHyphen/>
          <w:t>nál nagyobb testtömegű</w:t>
        </w:r>
      </w:ins>
      <w:del w:id="907" w:author="BMS" w:date="2026-02-17T09:30:00Z">
        <w:r w:rsidDel="00C807ED">
          <w:delText xml:space="preserve"> és</w:delText>
        </w:r>
      </w:del>
      <w:r>
        <w:t xml:space="preserve"> gyermekeknél </w:t>
      </w:r>
      <w:ins w:id="908" w:author="BMS" w:date="2026-02-17T09:30:00Z">
        <w:r w:rsidR="00C807ED">
          <w:t xml:space="preserve">és serdülőknél </w:t>
        </w:r>
      </w:ins>
      <w:r>
        <w:t>történő alkalmazásra</w:t>
      </w:r>
      <w:del w:id="909" w:author="BMS" w:date="2026-02-17T09:31:00Z">
        <w:r w:rsidDel="00C807ED">
          <w:delText>, egy éves kortól, és 10 kg</w:delText>
        </w:r>
        <w:r w:rsidDel="00C807ED">
          <w:noBreakHyphen/>
          <w:delText>nál nagyobb testtömeg esetén</w:delText>
        </w:r>
      </w:del>
      <w:r>
        <w:t>. A 10 kg</w:t>
      </w:r>
      <w:r>
        <w:noBreakHyphen/>
        <w:t>nál kisebb testtömegű, és azon betegeknél, akik nem tudják a tablettá</w:t>
      </w:r>
      <w:del w:id="910" w:author="BMS" w:date="2026-02-17T09:31:00Z">
        <w:r w:rsidDel="00C807ED">
          <w:delText>ka</w:delText>
        </w:r>
      </w:del>
      <w:r>
        <w:t>t lenyelni, a por belsőleges szuszpenzióhoz gyógyszerformát kell alkalmazni. Abban az esetben, amikor az egyik gyógyszerformáról a másikra térnek át (p</w:t>
      </w:r>
      <w:ins w:id="911" w:author="BMS" w:date="2026-02-17T09:32:00Z">
        <w:r w:rsidR="00C807ED">
          <w:t>éldául</w:t>
        </w:r>
      </w:ins>
      <w:del w:id="912" w:author="BMS" w:date="2026-02-17T09:32:00Z">
        <w:r w:rsidDel="00C807ED">
          <w:delText>l.</w:delText>
        </w:r>
      </w:del>
      <w:r>
        <w:t xml:space="preserve"> </w:t>
      </w:r>
      <w:r>
        <w:lastRenderedPageBreak/>
        <w:t xml:space="preserve">tabletta és por belsőleges szuszpenzióhoz), adagmódosítás fordulhat elő, ezért ne térjen át </w:t>
      </w:r>
      <w:ins w:id="913" w:author="BMS" w:date="2026-02-17T09:32:00Z">
        <w:r w:rsidR="00C807ED">
          <w:t xml:space="preserve">az </w:t>
        </w:r>
      </w:ins>
      <w:r>
        <w:t>egyik gyógyszerformáról a másikra. Kezelőorvosa az Ön testtömege, a mellékhatások és a kezelésre adott válasz alapján fogja meghatározni a megfelelő adagot.</w:t>
      </w:r>
      <w:r>
        <w:rPr>
          <w:rFonts w:ascii="Segoe UI" w:hAnsi="Segoe UI"/>
          <w:sz w:val="20"/>
        </w:rPr>
        <w:t xml:space="preserve"> </w:t>
      </w:r>
    </w:p>
    <w:p w14:paraId="01387B5D" w14:textId="77777777" w:rsidR="00723CB6" w:rsidRPr="009E0EE6" w:rsidRDefault="00723CB6" w:rsidP="00312D71">
      <w:pPr>
        <w:pStyle w:val="EMEABodyText"/>
      </w:pPr>
    </w:p>
    <w:p w14:paraId="6EE143DF" w14:textId="77777777" w:rsidR="00723CB6" w:rsidRPr="000C0E2E" w:rsidRDefault="00032926" w:rsidP="00312D71">
      <w:pPr>
        <w:pStyle w:val="EMEABodyText"/>
      </w:pPr>
      <w:r>
        <w:t>Nincs a SPRYCEL</w:t>
      </w:r>
      <w:r>
        <w:noBreakHyphen/>
        <w:t xml:space="preserve">re vonatkozó </w:t>
      </w:r>
      <w:ins w:id="914" w:author="BMS" w:date="2026-02-17T09:32:00Z">
        <w:r w:rsidR="00C807ED">
          <w:t>adagolási</w:t>
        </w:r>
      </w:ins>
      <w:del w:id="915" w:author="BMS" w:date="2026-02-17T09:32:00Z">
        <w:r w:rsidDel="00C807ED">
          <w:delText>dózis</w:delText>
        </w:r>
      </w:del>
      <w:r>
        <w:t xml:space="preserve"> ajánlás </w:t>
      </w:r>
      <w:del w:id="916" w:author="BMS" w:date="2026-02-17T09:33:00Z">
        <w:r w:rsidDel="00C807ED">
          <w:delText>a</w:delText>
        </w:r>
      </w:del>
      <w:del w:id="917" w:author="BMS" w:date="2026-02-17T09:32:00Z">
        <w:r w:rsidDel="00C807ED">
          <w:delText xml:space="preserve">z </w:delText>
        </w:r>
      </w:del>
      <w:r>
        <w:t>1 évesnél fiatalabb gyermekek</w:t>
      </w:r>
      <w:ins w:id="918" w:author="BMS" w:date="2026-02-17T09:33:00Z">
        <w:r w:rsidR="00C807ED">
          <w:t xml:space="preserve"> esetén</w:t>
        </w:r>
      </w:ins>
      <w:del w:id="919" w:author="BMS" w:date="2026-02-17T09:33:00Z">
        <w:r w:rsidDel="00C807ED">
          <w:delText>nél</w:delText>
        </w:r>
      </w:del>
      <w:r>
        <w:t xml:space="preserve">. </w:t>
      </w:r>
    </w:p>
    <w:p w14:paraId="52F5BED8" w14:textId="77777777" w:rsidR="00723CB6" w:rsidRPr="000C0E2E" w:rsidRDefault="00723CB6" w:rsidP="00312D71">
      <w:pPr>
        <w:pStyle w:val="EMEABodyText"/>
        <w:rPr>
          <w:spacing w:val="-5"/>
        </w:rPr>
      </w:pPr>
    </w:p>
    <w:p w14:paraId="38A73B03" w14:textId="77777777" w:rsidR="00723CB6" w:rsidRPr="000C0E2E" w:rsidRDefault="00032926" w:rsidP="00312D71">
      <w:pPr>
        <w:pStyle w:val="EMEABodyText"/>
        <w:rPr>
          <w:bCs/>
          <w:spacing w:val="-2"/>
          <w:szCs w:val="22"/>
        </w:rPr>
      </w:pPr>
      <w:r>
        <w:t>Attól függően, hogy Ön hogyan reagál a kezelésre, kezelőorvosa nagyobb vagy kisebb adago</w:t>
      </w:r>
      <w:del w:id="920" w:author="BMS" w:date="2026-02-17T09:33:00Z">
        <w:r w:rsidDel="00C807ED">
          <w:delText>ka</w:delText>
        </w:r>
      </w:del>
      <w:r>
        <w:t xml:space="preserve">t is rendelhet vagy éppen </w:t>
      </w:r>
      <w:del w:id="921" w:author="BMS" w:date="2026-02-17T09:33:00Z">
        <w:r w:rsidDel="00C807ED">
          <w:delText xml:space="preserve">rövid időre </w:delText>
        </w:r>
      </w:del>
      <w:r>
        <w:t>szüneteltetheti a kezelést</w:t>
      </w:r>
      <w:ins w:id="922" w:author="BMS" w:date="2026-02-17T09:33:00Z">
        <w:r w:rsidR="00C807ED">
          <w:t xml:space="preserve"> egy rövid időre</w:t>
        </w:r>
      </w:ins>
      <w:r>
        <w:t>.</w:t>
      </w:r>
    </w:p>
    <w:p w14:paraId="028FB411" w14:textId="77777777" w:rsidR="00723CB6" w:rsidRPr="000C0E2E" w:rsidRDefault="00032926" w:rsidP="00723CB6">
      <w:pPr>
        <w:pStyle w:val="EMEABodyText"/>
        <w:rPr>
          <w:spacing w:val="-5"/>
        </w:rPr>
      </w:pPr>
      <w:r>
        <w:t xml:space="preserve"> </w:t>
      </w:r>
    </w:p>
    <w:p w14:paraId="5DFB98B6" w14:textId="77777777" w:rsidR="00723CB6" w:rsidRPr="000C0E2E" w:rsidRDefault="00032926" w:rsidP="00723CB6">
      <w:pPr>
        <w:pStyle w:val="EMEAHeading2"/>
      </w:pPr>
      <w:r>
        <w:t xml:space="preserve">Hogyan kell </w:t>
      </w:r>
      <w:ins w:id="923" w:author="BMS" w:date="2026-02-17T09:33:00Z">
        <w:r w:rsidR="00C807ED">
          <w:t>alkalmaz</w:t>
        </w:r>
      </w:ins>
      <w:del w:id="924" w:author="BMS" w:date="2026-02-17T09:33:00Z">
        <w:r w:rsidDel="00C807ED">
          <w:delText>szed</w:delText>
        </w:r>
      </w:del>
      <w:r>
        <w:t>ni a SPRYCEL</w:t>
      </w:r>
      <w:r>
        <w:noBreakHyphen/>
        <w:t>t?</w:t>
      </w:r>
    </w:p>
    <w:p w14:paraId="181E623A" w14:textId="77777777" w:rsidR="00BC29A5" w:rsidRPr="000C0E2E" w:rsidRDefault="00032926" w:rsidP="00723CB6">
      <w:pPr>
        <w:pStyle w:val="EMEABodyText"/>
        <w:rPr>
          <w:b/>
        </w:rPr>
      </w:pPr>
      <w:r>
        <w:rPr>
          <w:b/>
        </w:rPr>
        <w:t>A</w:t>
      </w:r>
      <w:del w:id="925" w:author="BMS" w:date="2026-02-17T09:34:00Z">
        <w:r w:rsidDel="00C807ED">
          <w:rPr>
            <w:b/>
          </w:rPr>
          <w:delText xml:space="preserve"> gyógyszer</w:delText>
        </w:r>
      </w:del>
      <w:ins w:id="926" w:author="BMS" w:date="2026-02-17T09:34:00Z">
        <w:r w:rsidR="00C807ED">
          <w:rPr>
            <w:b/>
          </w:rPr>
          <w:t xml:space="preserve"> gyógyszertárban a </w:t>
        </w:r>
      </w:ins>
      <w:del w:id="927" w:author="BMS" w:date="2026-02-17T09:34:00Z">
        <w:r w:rsidDel="00C807ED">
          <w:rPr>
            <w:b/>
          </w:rPr>
          <w:delText xml:space="preserve"> Önnek történő </w:delText>
        </w:r>
      </w:del>
      <w:r>
        <w:rPr>
          <w:b/>
        </w:rPr>
        <w:t>kiadás</w:t>
      </w:r>
      <w:del w:id="928" w:author="BMS" w:date="2026-02-17T09:34:00Z">
        <w:r w:rsidDel="00C807ED">
          <w:rPr>
            <w:b/>
          </w:rPr>
          <w:delText>a</w:delText>
        </w:r>
      </w:del>
      <w:r>
        <w:rPr>
          <w:b/>
        </w:rPr>
        <w:t xml:space="preserve"> előtt gyógyszerésze vagy egy arra képzett egészségügyi szakember fogja feloldani a SPRYCEL belsőleges szuszpenzióhoz való port a SPRYCEL belsőleges szuszpenzió elkészítéséhez.</w:t>
      </w:r>
    </w:p>
    <w:p w14:paraId="60AB08F6" w14:textId="77777777" w:rsidR="00BC29A5" w:rsidRPr="000C0E2E" w:rsidRDefault="00BC29A5" w:rsidP="00723CB6">
      <w:pPr>
        <w:pStyle w:val="EMEABodyText"/>
        <w:rPr>
          <w:b/>
        </w:rPr>
      </w:pPr>
    </w:p>
    <w:p w14:paraId="1C83A08F" w14:textId="77777777" w:rsidR="00723CB6" w:rsidRPr="000C0E2E" w:rsidRDefault="00032926" w:rsidP="00723CB6">
      <w:pPr>
        <w:pStyle w:val="EMEABodyText"/>
        <w:rPr>
          <w:bCs/>
          <w:spacing w:val="-2"/>
          <w:szCs w:val="22"/>
        </w:rPr>
      </w:pPr>
      <w:r>
        <w:rPr>
          <w:b/>
        </w:rPr>
        <w:t>A SPYCEL</w:t>
      </w:r>
      <w:r>
        <w:rPr>
          <w:b/>
        </w:rPr>
        <w:noBreakHyphen/>
        <w:t xml:space="preserve">t mindennap azonos időben </w:t>
      </w:r>
      <w:ins w:id="929" w:author="BMS" w:date="2026-02-17T09:35:00Z">
        <w:r w:rsidR="00C807ED">
          <w:rPr>
            <w:b/>
          </w:rPr>
          <w:t>alkalmazza</w:t>
        </w:r>
      </w:ins>
      <w:del w:id="930" w:author="BMS" w:date="2026-02-17T09:35:00Z">
        <w:r w:rsidDel="00C807ED">
          <w:rPr>
            <w:b/>
          </w:rPr>
          <w:delText>vegye be</w:delText>
        </w:r>
      </w:del>
      <w:r>
        <w:rPr>
          <w:b/>
        </w:rPr>
        <w:t>.</w:t>
      </w:r>
      <w:r>
        <w:t xml:space="preserve"> A SPRYCEL étkezéskor vagy étkezéstől függetlenül is bevehető. A SPRYCEL belsőleges szuszpenzió összekeverhető tejjel, joghurttal, almalével vagy almaszósszal.</w:t>
      </w:r>
    </w:p>
    <w:p w14:paraId="00B3439A" w14:textId="77777777" w:rsidR="00B95E20" w:rsidRPr="000C0E2E" w:rsidRDefault="00B95E20" w:rsidP="00723CB6">
      <w:pPr>
        <w:pStyle w:val="EMEABodyText"/>
      </w:pPr>
    </w:p>
    <w:p w14:paraId="78352084" w14:textId="77777777" w:rsidR="00723CB6" w:rsidRPr="000C0E2E" w:rsidRDefault="00032926" w:rsidP="00723CB6">
      <w:pPr>
        <w:pStyle w:val="EMEABodyText"/>
      </w:pPr>
      <w:r>
        <w:t>A SPRYCEL belsőleges szuszpenzió adagjának beadására vonatkozó információkat lásd az „A betegnek történő beadás</w:t>
      </w:r>
      <w:del w:id="931" w:author="BMS" w:date="2026-02-17T09:36:00Z">
        <w:r w:rsidDel="00C807ED">
          <w:delText>á</w:delText>
        </w:r>
      </w:del>
      <w:r>
        <w:t>ra vonatkozó utasítások” részben.</w:t>
      </w:r>
    </w:p>
    <w:p w14:paraId="292D634A" w14:textId="77777777" w:rsidR="00723CB6" w:rsidRPr="000C0E2E" w:rsidRDefault="00723CB6" w:rsidP="00723CB6">
      <w:pPr>
        <w:pStyle w:val="EMEABodyText"/>
        <w:rPr>
          <w:noProof/>
        </w:rPr>
      </w:pPr>
    </w:p>
    <w:p w14:paraId="4D46CC26" w14:textId="77777777" w:rsidR="00723CB6" w:rsidRPr="000C0E2E" w:rsidRDefault="00032926" w:rsidP="00723CB6">
      <w:pPr>
        <w:pStyle w:val="EMEAHeading2"/>
        <w:rPr>
          <w:noProof/>
        </w:rPr>
      </w:pPr>
      <w:r>
        <w:t>Különleges kezelési utasítások a SPRYCEL alkalmazásakor</w:t>
      </w:r>
    </w:p>
    <w:p w14:paraId="3012A579" w14:textId="77777777" w:rsidR="00723CB6" w:rsidRPr="000C0E2E" w:rsidRDefault="00032926" w:rsidP="00723CB6">
      <w:pPr>
        <w:pStyle w:val="EMEABodyText"/>
        <w:rPr>
          <w:iCs/>
        </w:rPr>
      </w:pPr>
      <w:r>
        <w:t xml:space="preserve">A SPRYCEL </w:t>
      </w:r>
      <w:ins w:id="932" w:author="BMS" w:date="2026-02-17T09:36:00Z">
        <w:r w:rsidR="00C807ED">
          <w:t>alkalmazása</w:t>
        </w:r>
      </w:ins>
      <w:del w:id="933" w:author="BMS" w:date="2026-02-17T09:36:00Z">
        <w:r w:rsidDel="00C807ED">
          <w:delText>használata</w:delText>
        </w:r>
      </w:del>
      <w:r>
        <w:t>kor a betegen kívül más személyeknek kesztyűt kell viselnie.</w:t>
      </w:r>
    </w:p>
    <w:p w14:paraId="5662DA5D" w14:textId="77777777" w:rsidR="00723CB6" w:rsidRPr="000C0E2E" w:rsidRDefault="00032926" w:rsidP="00723CB6">
      <w:pPr>
        <w:pStyle w:val="EMEABodyText"/>
        <w:rPr>
          <w:bCs/>
          <w:spacing w:val="-2"/>
          <w:szCs w:val="22"/>
        </w:rPr>
      </w:pPr>
      <w:r>
        <w:t>A terhes vagy szoptató nőknek kerülniük kell a SPRYCEL belsőleges szuszpenzióhoz való porral történő érintkezést.</w:t>
      </w:r>
    </w:p>
    <w:p w14:paraId="295FFF99" w14:textId="77777777" w:rsidR="00723CB6" w:rsidRPr="000C0E2E" w:rsidRDefault="00723CB6" w:rsidP="00723CB6">
      <w:pPr>
        <w:pStyle w:val="EMEABodyText"/>
        <w:rPr>
          <w:noProof/>
        </w:rPr>
      </w:pPr>
    </w:p>
    <w:p w14:paraId="62DD53F1" w14:textId="77777777" w:rsidR="00723CB6" w:rsidRPr="000C0E2E" w:rsidRDefault="00032926" w:rsidP="00723CB6">
      <w:pPr>
        <w:pStyle w:val="EMEAHeading2"/>
      </w:pPr>
      <w:r>
        <w:t xml:space="preserve">Mennyi ideig kell </w:t>
      </w:r>
      <w:ins w:id="934" w:author="BMS" w:date="2026-02-17T09:37:00Z">
        <w:r w:rsidR="00C807ED">
          <w:t>alkalmaz</w:t>
        </w:r>
      </w:ins>
      <w:del w:id="935" w:author="BMS" w:date="2026-02-17T09:37:00Z">
        <w:r w:rsidDel="00C807ED">
          <w:delText>szed</w:delText>
        </w:r>
      </w:del>
      <w:r>
        <w:t>ni a SPRYCEL</w:t>
      </w:r>
      <w:r>
        <w:noBreakHyphen/>
        <w:t>t?</w:t>
      </w:r>
    </w:p>
    <w:p w14:paraId="5FEA29B4" w14:textId="77777777" w:rsidR="00723CB6" w:rsidRPr="000C0E2E" w:rsidRDefault="00032926" w:rsidP="00723CB6">
      <w:pPr>
        <w:pStyle w:val="EMEABodyText"/>
        <w:rPr>
          <w:rFonts w:ascii="Arial" w:hAnsi="Arial"/>
          <w:sz w:val="20"/>
        </w:rPr>
      </w:pPr>
      <w:r>
        <w:t>A SPRYCEL</w:t>
      </w:r>
      <w:r>
        <w:noBreakHyphen/>
        <w:t xml:space="preserve">t naponta </w:t>
      </w:r>
      <w:ins w:id="936" w:author="BMS" w:date="2026-02-17T09:37:00Z">
        <w:r w:rsidR="00C807ED">
          <w:t>alkalmazza</w:t>
        </w:r>
      </w:ins>
      <w:del w:id="937" w:author="BMS" w:date="2026-02-17T09:37:00Z">
        <w:r w:rsidDel="00C807ED">
          <w:delText>szedje</w:delText>
        </w:r>
      </w:del>
      <w:r>
        <w:t xml:space="preserve"> mindaddig, amíg kezelőorvosa le nem állítja a kezelést. A SPRYCEL</w:t>
      </w:r>
      <w:r>
        <w:noBreakHyphen/>
        <w:t xml:space="preserve">t mindenképpen addig </w:t>
      </w:r>
      <w:ins w:id="938" w:author="BMS" w:date="2026-02-17T09:37:00Z">
        <w:r w:rsidR="00C807ED">
          <w:t>alkalmazza</w:t>
        </w:r>
      </w:ins>
      <w:del w:id="939" w:author="BMS" w:date="2026-02-17T09:37:00Z">
        <w:r w:rsidDel="00C807ED">
          <w:delText>szedje</w:delText>
        </w:r>
      </w:del>
      <w:r>
        <w:t xml:space="preserve">, ameddig az orvos a kezelést </w:t>
      </w:r>
      <w:ins w:id="940" w:author="BMS" w:date="2026-02-17T09:37:00Z">
        <w:r w:rsidR="00C807ED">
          <w:t>előírta</w:t>
        </w:r>
      </w:ins>
      <w:del w:id="941" w:author="BMS" w:date="2026-02-17T09:37:00Z">
        <w:r w:rsidDel="00C807ED">
          <w:delText>elrendelte</w:delText>
        </w:r>
      </w:del>
      <w:r>
        <w:t>.</w:t>
      </w:r>
    </w:p>
    <w:p w14:paraId="354EC079" w14:textId="77777777" w:rsidR="00723CB6" w:rsidRPr="000C0E2E" w:rsidRDefault="00723CB6" w:rsidP="00723CB6">
      <w:pPr>
        <w:pStyle w:val="EMEABodyText"/>
        <w:rPr>
          <w:noProof/>
        </w:rPr>
      </w:pPr>
    </w:p>
    <w:p w14:paraId="293AB2E2" w14:textId="77777777" w:rsidR="00723CB6" w:rsidRPr="000C0E2E" w:rsidRDefault="00032926" w:rsidP="00723CB6">
      <w:pPr>
        <w:pStyle w:val="EMEAHeading2"/>
        <w:rPr>
          <w:noProof/>
        </w:rPr>
      </w:pPr>
      <w:r>
        <w:t>Ha az előírtnál több SPRYCEL</w:t>
      </w:r>
      <w:r>
        <w:noBreakHyphen/>
        <w:t>t vett be</w:t>
      </w:r>
    </w:p>
    <w:p w14:paraId="4BED422C" w14:textId="77777777" w:rsidR="00723CB6" w:rsidRPr="000C0E2E" w:rsidRDefault="00032926" w:rsidP="00723CB6">
      <w:pPr>
        <w:pStyle w:val="EMEABodyText"/>
        <w:rPr>
          <w:rFonts w:ascii="Arial" w:hAnsi="Arial"/>
          <w:b/>
          <w:sz w:val="20"/>
        </w:rPr>
      </w:pPr>
      <w:r>
        <w:t>Ha véletlenül az előírtnál több SPRYCEL</w:t>
      </w:r>
      <w:r>
        <w:noBreakHyphen/>
        <w:t xml:space="preserve">t vett be, </w:t>
      </w:r>
      <w:r>
        <w:rPr>
          <w:b/>
        </w:rPr>
        <w:t>azonnal</w:t>
      </w:r>
      <w:r>
        <w:t xml:space="preserve"> forduljon kezelőorvosához. Orvosi megfigyelésre lehet szüksége.</w:t>
      </w:r>
    </w:p>
    <w:p w14:paraId="6810630E" w14:textId="77777777" w:rsidR="00723CB6" w:rsidRPr="000C0E2E" w:rsidRDefault="00723CB6" w:rsidP="00723CB6">
      <w:pPr>
        <w:pStyle w:val="EMEABodyText"/>
        <w:rPr>
          <w:noProof/>
        </w:rPr>
      </w:pPr>
    </w:p>
    <w:p w14:paraId="57B4FE74" w14:textId="77777777" w:rsidR="00723CB6" w:rsidRPr="000C0E2E" w:rsidRDefault="00032926" w:rsidP="00723CB6">
      <w:pPr>
        <w:pStyle w:val="EMEAHeading2"/>
        <w:rPr>
          <w:noProof/>
        </w:rPr>
      </w:pPr>
      <w:r>
        <w:t>Ha elfelejtette bevenni a SPRYCEL</w:t>
      </w:r>
      <w:r>
        <w:noBreakHyphen/>
        <w:t>t</w:t>
      </w:r>
    </w:p>
    <w:p w14:paraId="55929755" w14:textId="77777777" w:rsidR="00723CB6" w:rsidRPr="000C0E2E" w:rsidRDefault="00032926" w:rsidP="00723CB6">
      <w:pPr>
        <w:pStyle w:val="EMEABodyText"/>
        <w:rPr>
          <w:noProof/>
        </w:rPr>
      </w:pPr>
      <w:r>
        <w:t>Ne vegyen be kétszeres adagot a kihagyott adag pótlására. A soron következő adagot a szokásos időben vegye be.</w:t>
      </w:r>
    </w:p>
    <w:p w14:paraId="73C486FF" w14:textId="77777777" w:rsidR="00723CB6" w:rsidRPr="000C0E2E" w:rsidRDefault="00723CB6" w:rsidP="00723CB6">
      <w:pPr>
        <w:pStyle w:val="EMEABodyText"/>
        <w:rPr>
          <w:noProof/>
        </w:rPr>
      </w:pPr>
    </w:p>
    <w:p w14:paraId="557BCCC9" w14:textId="77777777" w:rsidR="00723CB6" w:rsidRPr="000C0E2E" w:rsidRDefault="00032926" w:rsidP="00723CB6">
      <w:pPr>
        <w:pStyle w:val="EMEABodyText"/>
        <w:tabs>
          <w:tab w:val="left" w:pos="360"/>
        </w:tabs>
        <w:rPr>
          <w:noProof/>
        </w:rPr>
      </w:pPr>
      <w:r>
        <w:t>Ha bármilyen további kérdése van a gyógyszer alkalmazásával kapcsolatban, kérdezze meg kezelőorvosát vagy gyógyszerészét.</w:t>
      </w:r>
    </w:p>
    <w:p w14:paraId="096C2772" w14:textId="77777777" w:rsidR="00723CB6" w:rsidRPr="000C0E2E" w:rsidRDefault="00723CB6" w:rsidP="00723CB6">
      <w:pPr>
        <w:pStyle w:val="EMEABodyText"/>
        <w:rPr>
          <w:noProof/>
        </w:rPr>
      </w:pPr>
    </w:p>
    <w:p w14:paraId="1531ED86" w14:textId="77777777" w:rsidR="00723CB6" w:rsidRPr="000C0E2E" w:rsidRDefault="00723CB6" w:rsidP="00723CB6">
      <w:pPr>
        <w:pStyle w:val="EMEABodyText"/>
        <w:rPr>
          <w:noProof/>
        </w:rPr>
      </w:pPr>
    </w:p>
    <w:p w14:paraId="3771EE7E" w14:textId="77777777" w:rsidR="00723CB6" w:rsidRPr="000C0E2E" w:rsidRDefault="00032926" w:rsidP="00723CB6">
      <w:pPr>
        <w:pStyle w:val="EMEAHeading1"/>
        <w:rPr>
          <w:noProof/>
        </w:rPr>
      </w:pPr>
      <w:r>
        <w:t>4.</w:t>
      </w:r>
      <w:r>
        <w:tab/>
      </w:r>
      <w:r>
        <w:rPr>
          <w:caps w:val="0"/>
        </w:rPr>
        <w:t>Lehetséges mellékhatások</w:t>
      </w:r>
    </w:p>
    <w:p w14:paraId="28D7362F" w14:textId="77777777" w:rsidR="00723CB6" w:rsidRPr="009E0EE6" w:rsidRDefault="00723CB6" w:rsidP="00723CB6">
      <w:pPr>
        <w:pStyle w:val="EMEAHeading1"/>
        <w:rPr>
          <w:b w:val="0"/>
          <w:bCs/>
          <w:noProof/>
        </w:rPr>
      </w:pPr>
    </w:p>
    <w:p w14:paraId="63467DD1" w14:textId="77777777" w:rsidR="00723CB6" w:rsidRPr="000C0E2E" w:rsidRDefault="00032926" w:rsidP="00723CB6">
      <w:pPr>
        <w:pStyle w:val="EMEABodyText"/>
        <w:rPr>
          <w:noProof/>
        </w:rPr>
      </w:pPr>
      <w:r>
        <w:t>Mint minden gyógyszer, így ez a gyógyszer is okozhat mellékhatásokat, amelyek azonban nem mindenkinél jelentkeznek.</w:t>
      </w:r>
    </w:p>
    <w:p w14:paraId="2255A57A" w14:textId="77777777" w:rsidR="00723CB6" w:rsidRPr="000C0E2E" w:rsidRDefault="00723CB6" w:rsidP="00723CB6">
      <w:pPr>
        <w:pStyle w:val="EMEABodyText"/>
        <w:rPr>
          <w:lang w:eastAsia="zh-CN"/>
        </w:rPr>
      </w:pPr>
    </w:p>
    <w:p w14:paraId="4AB9F809" w14:textId="77777777" w:rsidR="00723CB6" w:rsidRPr="000C0E2E" w:rsidRDefault="00032926" w:rsidP="00C04EA7">
      <w:pPr>
        <w:pStyle w:val="EMEAHeading2"/>
        <w:keepLines w:val="0"/>
      </w:pPr>
      <w:r>
        <w:t>Az alábbiak mindegyike súlyos mellékhatások jele</w:t>
      </w:r>
      <w:del w:id="942" w:author="BMS" w:date="2026-02-17T09:38:00Z">
        <w:r w:rsidDel="00C807ED">
          <w:delText>i</w:delText>
        </w:r>
      </w:del>
      <w:r>
        <w:t xml:space="preserve"> lehet</w:t>
      </w:r>
      <w:del w:id="943" w:author="BMS" w:date="2026-02-17T09:38:00Z">
        <w:r w:rsidDel="00C807ED">
          <w:delText>nek</w:delText>
        </w:r>
      </w:del>
      <w:r>
        <w:t>:</w:t>
      </w:r>
    </w:p>
    <w:p w14:paraId="5B6D4C62" w14:textId="77777777" w:rsidR="00723CB6" w:rsidRPr="000C0E2E" w:rsidRDefault="00032926" w:rsidP="004942D3">
      <w:pPr>
        <w:pStyle w:val="EMEABodyTextIndent"/>
        <w:numPr>
          <w:ilvl w:val="1"/>
          <w:numId w:val="3"/>
        </w:numPr>
        <w:tabs>
          <w:tab w:val="clear" w:pos="360"/>
          <w:tab w:val="num" w:pos="567"/>
        </w:tabs>
        <w:ind w:left="567" w:hanging="567"/>
      </w:pPr>
      <w:r>
        <w:t>ha mellkasi fájdalom, légzési nehézség, köhögés jelentkezik vagy elájul</w:t>
      </w:r>
      <w:ins w:id="944" w:author="BMS" w:date="2026-02-17T09:38:00Z">
        <w:r w:rsidR="00C807ED">
          <w:t>;</w:t>
        </w:r>
      </w:ins>
      <w:del w:id="945" w:author="BMS" w:date="2026-02-17T09:38:00Z">
        <w:r w:rsidDel="00C807ED">
          <w:delText>,</w:delText>
        </w:r>
      </w:del>
    </w:p>
    <w:p w14:paraId="0B1820A6" w14:textId="77777777" w:rsidR="00723CB6" w:rsidRPr="000C0E2E" w:rsidRDefault="00032926" w:rsidP="004942D3">
      <w:pPr>
        <w:pStyle w:val="EMEABodyTextIndent"/>
        <w:numPr>
          <w:ilvl w:val="1"/>
          <w:numId w:val="3"/>
        </w:numPr>
        <w:tabs>
          <w:tab w:val="clear" w:pos="360"/>
          <w:tab w:val="num" w:pos="567"/>
        </w:tabs>
        <w:ind w:left="567" w:hanging="567"/>
      </w:pPr>
      <w:r>
        <w:t xml:space="preserve">ha </w:t>
      </w:r>
      <w:r>
        <w:rPr>
          <w:b/>
        </w:rPr>
        <w:t xml:space="preserve">váratlan vérzést vagy véraláfutást </w:t>
      </w:r>
      <w:r>
        <w:t>észlel anélkül, hogy megsérült volna</w:t>
      </w:r>
      <w:ins w:id="946" w:author="BMS" w:date="2026-02-17T09:38:00Z">
        <w:r w:rsidR="00C807ED">
          <w:t>;</w:t>
        </w:r>
      </w:ins>
      <w:del w:id="947" w:author="BMS" w:date="2026-02-17T09:38:00Z">
        <w:r w:rsidDel="00C807ED">
          <w:delText>,</w:delText>
        </w:r>
      </w:del>
    </w:p>
    <w:p w14:paraId="37A93A00" w14:textId="77777777" w:rsidR="00723CB6" w:rsidRPr="000C0E2E" w:rsidRDefault="00032926" w:rsidP="004942D3">
      <w:pPr>
        <w:pStyle w:val="EMEABodyTextIndent"/>
        <w:numPr>
          <w:ilvl w:val="1"/>
          <w:numId w:val="3"/>
        </w:numPr>
        <w:tabs>
          <w:tab w:val="clear" w:pos="360"/>
          <w:tab w:val="num" w:pos="567"/>
        </w:tabs>
        <w:ind w:left="567" w:hanging="567"/>
      </w:pPr>
      <w:r>
        <w:t xml:space="preserve">ha vért </w:t>
      </w:r>
      <w:ins w:id="948" w:author="BMS" w:date="2026-02-17T09:38:00Z">
        <w:r w:rsidR="00C807ED">
          <w:t>lát</w:t>
        </w:r>
      </w:ins>
      <w:del w:id="949" w:author="BMS" w:date="2026-02-17T09:38:00Z">
        <w:r w:rsidDel="00C807ED">
          <w:delText>talál</w:delText>
        </w:r>
      </w:del>
      <w:r>
        <w:t xml:space="preserve"> a hányadékban, </w:t>
      </w:r>
      <w:ins w:id="950" w:author="BMS" w:date="2026-02-17T09:38:00Z">
        <w:r w:rsidR="00C807ED">
          <w:t xml:space="preserve">a </w:t>
        </w:r>
      </w:ins>
      <w:r>
        <w:t xml:space="preserve">székletben, </w:t>
      </w:r>
      <w:ins w:id="951" w:author="BMS" w:date="2026-02-17T09:38:00Z">
        <w:r w:rsidR="00C807ED">
          <w:t xml:space="preserve">vagy a </w:t>
        </w:r>
      </w:ins>
      <w:r>
        <w:t xml:space="preserve">vizeletben, </w:t>
      </w:r>
      <w:ins w:id="952" w:author="BMS" w:date="2026-02-17T09:39:00Z">
        <w:r w:rsidR="00C807ED">
          <w:t>illetve ha</w:t>
        </w:r>
      </w:ins>
      <w:del w:id="953" w:author="BMS" w:date="2026-02-17T09:39:00Z">
        <w:r w:rsidDel="00C807ED">
          <w:delText>vagy</w:delText>
        </w:r>
      </w:del>
      <w:r>
        <w:t xml:space="preserve"> fekete </w:t>
      </w:r>
      <w:ins w:id="954" w:author="BMS" w:date="2026-02-17T09:39:00Z">
        <w:r w:rsidR="00C807ED">
          <w:t xml:space="preserve">a </w:t>
        </w:r>
      </w:ins>
      <w:r>
        <w:t>széklete</w:t>
      </w:r>
      <w:ins w:id="955" w:author="BMS" w:date="2026-02-17T09:39:00Z">
        <w:r w:rsidR="00C807ED">
          <w:t>;</w:t>
        </w:r>
      </w:ins>
      <w:del w:id="956" w:author="BMS" w:date="2026-02-17T09:39:00Z">
        <w:r w:rsidDel="00C807ED">
          <w:delText xml:space="preserve"> van,</w:delText>
        </w:r>
      </w:del>
    </w:p>
    <w:p w14:paraId="7222E697" w14:textId="77777777" w:rsidR="00723CB6" w:rsidRPr="000C0E2E" w:rsidRDefault="00032926" w:rsidP="004942D3">
      <w:pPr>
        <w:pStyle w:val="EMEABodyTextIndent"/>
        <w:numPr>
          <w:ilvl w:val="1"/>
          <w:numId w:val="3"/>
        </w:numPr>
        <w:tabs>
          <w:tab w:val="clear" w:pos="360"/>
          <w:tab w:val="num" w:pos="567"/>
        </w:tabs>
        <w:ind w:left="567" w:hanging="567"/>
      </w:pPr>
      <w:r>
        <w:t xml:space="preserve">ha </w:t>
      </w:r>
      <w:r>
        <w:rPr>
          <w:b/>
        </w:rPr>
        <w:t xml:space="preserve">fertőzés jeleit </w:t>
      </w:r>
      <w:r>
        <w:t>észleli, mint p</w:t>
      </w:r>
      <w:ins w:id="957" w:author="BMS" w:date="2026-02-17T09:39:00Z">
        <w:r w:rsidR="00C807ED">
          <w:t>éldául</w:t>
        </w:r>
      </w:ins>
      <w:del w:id="958" w:author="BMS" w:date="2026-02-17T09:39:00Z">
        <w:r w:rsidDel="00C807ED">
          <w:delText>l.</w:delText>
        </w:r>
      </w:del>
      <w:r>
        <w:t xml:space="preserve"> láz, jelentős hidegrázás</w:t>
      </w:r>
      <w:ins w:id="959" w:author="BMS" w:date="2026-02-17T09:39:00Z">
        <w:r w:rsidR="00C807ED">
          <w:t>;</w:t>
        </w:r>
      </w:ins>
      <w:del w:id="960" w:author="BMS" w:date="2026-02-17T09:39:00Z">
        <w:r w:rsidDel="00C807ED">
          <w:delText>,</w:delText>
        </w:r>
      </w:del>
    </w:p>
    <w:p w14:paraId="3FF531D5" w14:textId="77777777" w:rsidR="00723CB6" w:rsidRPr="000C0E2E" w:rsidRDefault="00032926" w:rsidP="004A31A9">
      <w:pPr>
        <w:pStyle w:val="EMEABodyTextIndent"/>
        <w:tabs>
          <w:tab w:val="clear" w:pos="360"/>
          <w:tab w:val="num" w:pos="540"/>
          <w:tab w:val="num" w:pos="567"/>
        </w:tabs>
        <w:ind w:left="540" w:hanging="540"/>
      </w:pPr>
      <w:r>
        <w:t xml:space="preserve">ha láz, </w:t>
      </w:r>
      <w:ins w:id="961" w:author="BMS" w:date="2026-02-17T09:39:00Z">
        <w:r w:rsidR="00C807ED">
          <w:t xml:space="preserve">a </w:t>
        </w:r>
      </w:ins>
      <w:r>
        <w:t>száj</w:t>
      </w:r>
      <w:ins w:id="962" w:author="BMS" w:date="2026-02-17T09:39:00Z">
        <w:r w:rsidR="00C807ED">
          <w:t xml:space="preserve"> fájdalmas elváltozásai</w:t>
        </w:r>
      </w:ins>
      <w:del w:id="963" w:author="BMS" w:date="2026-02-17T09:39:00Z">
        <w:r w:rsidDel="00C807ED">
          <w:noBreakHyphen/>
        </w:r>
      </w:del>
      <w:r>
        <w:t xml:space="preserve"> és torokgyulladás, a bőr és/vagy a nyálkahártya felhólyagosodása vagy hámlása jelentkez</w:t>
      </w:r>
      <w:ins w:id="964" w:author="BMS" w:date="2026-02-17T09:40:00Z">
        <w:r w:rsidR="00C807ED">
          <w:t>ne</w:t>
        </w:r>
      </w:ins>
      <w:del w:id="965" w:author="BMS" w:date="2026-02-17T09:40:00Z">
        <w:r w:rsidDel="00C807ED">
          <w:delText>i</w:delText>
        </w:r>
      </w:del>
      <w:r>
        <w:t>k.</w:t>
      </w:r>
    </w:p>
    <w:p w14:paraId="3C857F56" w14:textId="77777777" w:rsidR="00723CB6" w:rsidRPr="000C0E2E" w:rsidRDefault="00032926" w:rsidP="00723CB6">
      <w:pPr>
        <w:pStyle w:val="EMEABodyText"/>
        <w:rPr>
          <w:b/>
        </w:rPr>
      </w:pPr>
      <w:r>
        <w:rPr>
          <w:b/>
        </w:rPr>
        <w:t xml:space="preserve">Azonnal keresse fel kezelőorvosát, </w:t>
      </w:r>
      <w:r>
        <w:t>ha a fenti tünetek bármelyikét észleli.</w:t>
      </w:r>
    </w:p>
    <w:p w14:paraId="6872E09B" w14:textId="77777777" w:rsidR="00723CB6" w:rsidRPr="009E0EE6" w:rsidRDefault="00723CB6" w:rsidP="00723CB6">
      <w:pPr>
        <w:pStyle w:val="EMEAHeading2"/>
        <w:keepNext w:val="0"/>
        <w:keepLines w:val="0"/>
        <w:rPr>
          <w:b w:val="0"/>
          <w:bCs/>
        </w:rPr>
      </w:pPr>
    </w:p>
    <w:p w14:paraId="1A1F7666" w14:textId="77777777" w:rsidR="00723CB6" w:rsidRPr="000C0E2E" w:rsidRDefault="00032926" w:rsidP="00723CB6">
      <w:pPr>
        <w:pStyle w:val="EMEAHeading2"/>
        <w:keepLines w:val="0"/>
      </w:pPr>
      <w:r>
        <w:lastRenderedPageBreak/>
        <w:t>Nagyon gyakori mellékhatások (10 beteg</w:t>
      </w:r>
      <w:ins w:id="966" w:author="BMS" w:date="2026-02-17T09:41:00Z">
        <w:r w:rsidR="008E31B0">
          <w:t>bő</w:t>
        </w:r>
      </w:ins>
      <w:del w:id="967" w:author="BMS" w:date="2026-02-17T09:41:00Z">
        <w:r w:rsidDel="008E31B0">
          <w:delText xml:space="preserve"> közü</w:delText>
        </w:r>
      </w:del>
      <w:r>
        <w:t>l több mint 1</w:t>
      </w:r>
      <w:r>
        <w:noBreakHyphen/>
        <w:t>et érinthet):</w:t>
      </w:r>
    </w:p>
    <w:p w14:paraId="440DE399" w14:textId="77777777" w:rsidR="00723CB6" w:rsidRPr="000C0E2E" w:rsidRDefault="00032926" w:rsidP="004942D3">
      <w:pPr>
        <w:pStyle w:val="EMEABodyTextIndent"/>
        <w:numPr>
          <w:ilvl w:val="1"/>
          <w:numId w:val="3"/>
        </w:numPr>
        <w:tabs>
          <w:tab w:val="clear" w:pos="360"/>
          <w:tab w:val="num" w:pos="567"/>
        </w:tabs>
        <w:ind w:left="567" w:hanging="567"/>
      </w:pPr>
      <w:r>
        <w:rPr>
          <w:b/>
        </w:rPr>
        <w:t xml:space="preserve">Fertőzések </w:t>
      </w:r>
      <w:r>
        <w:t>(beleértve a bakt</w:t>
      </w:r>
      <w:ins w:id="968" w:author="BMS" w:date="2026-02-17T09:41:00Z">
        <w:r w:rsidR="008E31B0">
          <w:t>érium</w:t>
        </w:r>
      </w:ins>
      <w:del w:id="969" w:author="BMS" w:date="2026-02-17T09:41:00Z">
        <w:r w:rsidDel="008E31B0">
          <w:delText>eriális</w:delText>
        </w:r>
      </w:del>
      <w:r>
        <w:t>, vírus és gomba okozta fertőzéseket),</w:t>
      </w:r>
    </w:p>
    <w:p w14:paraId="63E1356E" w14:textId="77777777" w:rsidR="00723CB6" w:rsidRPr="000C0E2E" w:rsidRDefault="00032926" w:rsidP="004942D3">
      <w:pPr>
        <w:pStyle w:val="EMEABodyTextIndent"/>
        <w:numPr>
          <w:ilvl w:val="1"/>
          <w:numId w:val="3"/>
        </w:numPr>
        <w:tabs>
          <w:tab w:val="clear" w:pos="360"/>
          <w:tab w:val="num" w:pos="567"/>
        </w:tabs>
        <w:ind w:left="567" w:hanging="567"/>
      </w:pPr>
      <w:r>
        <w:rPr>
          <w:b/>
        </w:rPr>
        <w:t>Szív és tüdő</w:t>
      </w:r>
      <w:r>
        <w:t xml:space="preserve">: </w:t>
      </w:r>
      <w:ins w:id="970" w:author="BMS" w:date="2026-02-17T09:41:00Z">
        <w:r w:rsidR="008E31B0">
          <w:t>légszomj</w:t>
        </w:r>
      </w:ins>
      <w:del w:id="971" w:author="BMS" w:date="2026-02-17T09:41:00Z">
        <w:r w:rsidDel="008E31B0">
          <w:delText>szapora légzés</w:delText>
        </w:r>
      </w:del>
      <w:r>
        <w:t>,</w:t>
      </w:r>
    </w:p>
    <w:p w14:paraId="51CB966D" w14:textId="77777777" w:rsidR="00723CB6" w:rsidRPr="000C0E2E" w:rsidRDefault="00032926" w:rsidP="004942D3">
      <w:pPr>
        <w:pStyle w:val="EMEABodyTextIndent"/>
        <w:numPr>
          <w:ilvl w:val="1"/>
          <w:numId w:val="3"/>
        </w:numPr>
        <w:tabs>
          <w:tab w:val="clear" w:pos="360"/>
          <w:tab w:val="num" w:pos="567"/>
        </w:tabs>
        <w:ind w:left="567" w:hanging="567"/>
      </w:pPr>
      <w:r>
        <w:rPr>
          <w:b/>
        </w:rPr>
        <w:t>Emésztőrendszeri problémák:</w:t>
      </w:r>
      <w:r>
        <w:t xml:space="preserve"> hasmenés, </w:t>
      </w:r>
      <w:ins w:id="972" w:author="BMS" w:date="2026-02-17T09:42:00Z">
        <w:r w:rsidR="008E31B0">
          <w:t>hányás</w:t>
        </w:r>
      </w:ins>
      <w:del w:id="973" w:author="BMS" w:date="2026-02-17T09:42:00Z">
        <w:r w:rsidDel="008E31B0">
          <w:delText>beteg</w:delText>
        </w:r>
      </w:del>
      <w:r>
        <w:t xml:space="preserve"> vagy </w:t>
      </w:r>
      <w:del w:id="974" w:author="BMS" w:date="2026-02-17T09:42:00Z">
        <w:r w:rsidDel="008E31B0">
          <w:delText>betegnek érzi magát (</w:delText>
        </w:r>
      </w:del>
      <w:r>
        <w:t>hányinger,</w:t>
      </w:r>
      <w:del w:id="975" w:author="BMS" w:date="2026-02-17T09:42:00Z">
        <w:r w:rsidDel="008E31B0">
          <w:delText xml:space="preserve"> hányás),</w:delText>
        </w:r>
      </w:del>
    </w:p>
    <w:p w14:paraId="0A56A8CB" w14:textId="77777777" w:rsidR="00723CB6" w:rsidRPr="000C0E2E" w:rsidRDefault="00032926" w:rsidP="004942D3">
      <w:pPr>
        <w:pStyle w:val="EMEABodyTextIndent"/>
        <w:numPr>
          <w:ilvl w:val="1"/>
          <w:numId w:val="3"/>
        </w:numPr>
        <w:tabs>
          <w:tab w:val="clear" w:pos="360"/>
          <w:tab w:val="num" w:pos="567"/>
        </w:tabs>
        <w:ind w:left="567" w:hanging="567"/>
      </w:pPr>
      <w:r>
        <w:rPr>
          <w:b/>
        </w:rPr>
        <w:t>Bőr, haj, szem, általános tünetek:</w:t>
      </w:r>
      <w:r>
        <w:t xml:space="preserve"> bőrkiütés, láz, </w:t>
      </w:r>
      <w:ins w:id="976" w:author="BMS" w:date="2026-02-17T09:42:00Z">
        <w:r w:rsidR="008E31B0">
          <w:t xml:space="preserve">az </w:t>
        </w:r>
      </w:ins>
      <w:r>
        <w:t>arc</w:t>
      </w:r>
      <w:del w:id="977" w:author="BMS" w:date="2026-02-17T09:42:00Z">
        <w:r w:rsidDel="008E31B0">
          <w:delText>-</w:delText>
        </w:r>
      </w:del>
      <w:r>
        <w:t xml:space="preserve">, </w:t>
      </w:r>
      <w:ins w:id="978" w:author="BMS" w:date="2026-02-17T09:42:00Z">
        <w:r w:rsidR="008E31B0">
          <w:t xml:space="preserve">a </w:t>
        </w:r>
      </w:ins>
      <w:r>
        <w:t>kéz</w:t>
      </w:r>
      <w:del w:id="979" w:author="BMS" w:date="2026-02-17T09:42:00Z">
        <w:r w:rsidDel="008E31B0">
          <w:delText>-</w:delText>
        </w:r>
      </w:del>
      <w:r>
        <w:t xml:space="preserve"> és </w:t>
      </w:r>
      <w:ins w:id="980" w:author="BMS" w:date="2026-02-17T09:42:00Z">
        <w:r w:rsidR="008E31B0">
          <w:t xml:space="preserve">a lábfej </w:t>
        </w:r>
      </w:ins>
      <w:del w:id="981" w:author="BMS" w:date="2026-02-17T09:42:00Z">
        <w:r w:rsidDel="008E31B0">
          <w:delText>láb</w:delText>
        </w:r>
      </w:del>
      <w:r>
        <w:t>duzzanat</w:t>
      </w:r>
      <w:ins w:id="982" w:author="BMS" w:date="2026-02-17T09:42:00Z">
        <w:r w:rsidR="008E31B0">
          <w:t>a</w:t>
        </w:r>
      </w:ins>
      <w:r>
        <w:t>, fejfájás, fáradtság vagy gyengeség</w:t>
      </w:r>
      <w:del w:id="983" w:author="BMS" w:date="2026-02-17T09:42:00Z">
        <w:r w:rsidDel="008E31B0">
          <w:delText xml:space="preserve"> </w:delText>
        </w:r>
      </w:del>
      <w:r>
        <w:t>érzés, vérzés,</w:t>
      </w:r>
    </w:p>
    <w:p w14:paraId="39963B61"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Fájdalom:</w:t>
      </w:r>
      <w:r>
        <w:t xml:space="preserve"> izomfájdalom (a kezelés alatt vagy annak befejezése után), hasi fájdalom,</w:t>
      </w:r>
    </w:p>
    <w:p w14:paraId="5370C497" w14:textId="77777777" w:rsidR="00723CB6" w:rsidRPr="000C0E2E" w:rsidRDefault="00032926" w:rsidP="004942D3">
      <w:pPr>
        <w:pStyle w:val="EMEABodyTextIndent"/>
        <w:numPr>
          <w:ilvl w:val="1"/>
          <w:numId w:val="3"/>
        </w:numPr>
        <w:tabs>
          <w:tab w:val="clear" w:pos="360"/>
          <w:tab w:val="num" w:pos="567"/>
        </w:tabs>
        <w:ind w:left="567" w:hanging="567"/>
      </w:pPr>
      <w:r>
        <w:rPr>
          <w:b/>
        </w:rPr>
        <w:t>A vizsgálatok során észlelhető:</w:t>
      </w:r>
      <w:r>
        <w:t xml:space="preserve"> alacsony vérlemezkeszám, alacsony fehérvérsejtszám (neutropénia), vérszegénység (anémia), tüdő</w:t>
      </w:r>
      <w:del w:id="984" w:author="BMS" w:date="2026-02-17T09:43:00Z">
        <w:r w:rsidDel="008E31B0">
          <w:delText>k</w:delText>
        </w:r>
      </w:del>
      <w:r>
        <w:t xml:space="preserve"> körüli folyadékgyülem.</w:t>
      </w:r>
    </w:p>
    <w:p w14:paraId="2832B238" w14:textId="77777777" w:rsidR="00723CB6" w:rsidRPr="000C0E2E" w:rsidRDefault="00723CB6" w:rsidP="00723CB6">
      <w:pPr>
        <w:pStyle w:val="EMEABodyText"/>
      </w:pPr>
    </w:p>
    <w:p w14:paraId="3BEBCE42" w14:textId="77777777" w:rsidR="00723CB6" w:rsidRPr="000C0E2E" w:rsidRDefault="00032926" w:rsidP="00723CB6">
      <w:pPr>
        <w:pStyle w:val="EMEAHeading2"/>
      </w:pPr>
      <w:r>
        <w:t>Gyakori mellékhatások (10 beteg</w:t>
      </w:r>
      <w:ins w:id="985" w:author="BMS" w:date="2026-02-17T09:43:00Z">
        <w:r w:rsidR="008E31B0">
          <w:t>bő</w:t>
        </w:r>
      </w:ins>
      <w:del w:id="986" w:author="BMS" w:date="2026-02-17T09:43:00Z">
        <w:r w:rsidDel="008E31B0">
          <w:delText xml:space="preserve"> közü</w:delText>
        </w:r>
      </w:del>
      <w:r>
        <w:t>l legfeljebb 1</w:t>
      </w:r>
      <w:r>
        <w:noBreakHyphen/>
        <w:t>et érinthet):</w:t>
      </w:r>
    </w:p>
    <w:p w14:paraId="6054917E"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Fertőzések:</w:t>
      </w:r>
      <w:r>
        <w:t xml:space="preserve"> tüdőgyulladás, herpesz</w:t>
      </w:r>
      <w:del w:id="987" w:author="BMS" w:date="2026-02-17T09:43:00Z">
        <w:r w:rsidDel="008E31B0">
          <w:delText xml:space="preserve"> </w:delText>
        </w:r>
      </w:del>
      <w:r>
        <w:t>vírus</w:t>
      </w:r>
      <w:ins w:id="988" w:author="BMS" w:date="2026-02-17T09:44:00Z">
        <w:r w:rsidR="008E31B0">
          <w:t>-</w:t>
        </w:r>
      </w:ins>
      <w:del w:id="989" w:author="BMS" w:date="2026-02-17T09:43:00Z">
        <w:r w:rsidDel="008E31B0">
          <w:delText xml:space="preserve"> </w:delText>
        </w:r>
      </w:del>
      <w:r>
        <w:t xml:space="preserve">fertőzés (beleértve a citomegalovírust </w:t>
      </w:r>
      <w:ins w:id="990" w:author="BMS" w:date="2026-02-17T09:44:00Z">
        <w:r w:rsidR="008E31B0">
          <w:t>[</w:t>
        </w:r>
      </w:ins>
      <w:del w:id="991" w:author="BMS" w:date="2026-02-17T09:44:00Z">
        <w:r w:rsidDel="008E31B0">
          <w:delText xml:space="preserve">– </w:delText>
        </w:r>
      </w:del>
      <w:r>
        <w:t>CMV</w:t>
      </w:r>
      <w:ins w:id="992" w:author="BMS" w:date="2026-02-17T09:44:00Z">
        <w:r w:rsidR="008E31B0">
          <w:t>]</w:t>
        </w:r>
      </w:ins>
      <w:r>
        <w:t xml:space="preserve"> is), felső légúti fertőzés, a vér vagy a szövetek súlyos fertőzése (beleértve a halálos kimenetellel járó, nem gyakori eseteket is),</w:t>
      </w:r>
    </w:p>
    <w:p w14:paraId="275E6E9C" w14:textId="77777777" w:rsidR="00723CB6" w:rsidRPr="000C0E2E" w:rsidRDefault="00032926" w:rsidP="004942D3">
      <w:pPr>
        <w:pStyle w:val="EMEABodyTextIndent"/>
        <w:numPr>
          <w:ilvl w:val="1"/>
          <w:numId w:val="3"/>
        </w:numPr>
        <w:tabs>
          <w:tab w:val="clear" w:pos="360"/>
          <w:tab w:val="num" w:pos="567"/>
        </w:tabs>
        <w:ind w:left="567" w:hanging="567"/>
      </w:pPr>
      <w:r>
        <w:rPr>
          <w:b/>
        </w:rPr>
        <w:t>Szív és tüdő</w:t>
      </w:r>
      <w:r>
        <w:t>: szívdobogásérzés, szabálytalan szívverés, pangásos szívelégtelenség, gyenge szívizomzat, magas vérnyomás, emelkedett vérnyomás a tüdő</w:t>
      </w:r>
      <w:del w:id="993" w:author="BMS" w:date="2026-02-17T09:45:00Z">
        <w:r w:rsidDel="008E31B0">
          <w:delText>k</w:delText>
        </w:r>
      </w:del>
      <w:r>
        <w:t>ben, köhögés,</w:t>
      </w:r>
    </w:p>
    <w:p w14:paraId="6CC6165C" w14:textId="77777777" w:rsidR="00723CB6" w:rsidRPr="000C0E2E" w:rsidRDefault="00032926" w:rsidP="004942D3">
      <w:pPr>
        <w:pStyle w:val="EMEABodyTextIndent"/>
        <w:numPr>
          <w:ilvl w:val="1"/>
          <w:numId w:val="3"/>
        </w:numPr>
        <w:tabs>
          <w:tab w:val="clear" w:pos="360"/>
          <w:tab w:val="num" w:pos="567"/>
        </w:tabs>
        <w:ind w:left="567" w:hanging="567"/>
      </w:pPr>
      <w:r>
        <w:rPr>
          <w:b/>
        </w:rPr>
        <w:t>Emészt</w:t>
      </w:r>
      <w:ins w:id="994" w:author="BMS" w:date="2026-02-17T09:45:00Z">
        <w:r w:rsidR="008E31B0">
          <w:rPr>
            <w:b/>
          </w:rPr>
          <w:t>őrendszeri</w:t>
        </w:r>
      </w:ins>
      <w:del w:id="995" w:author="BMS" w:date="2026-02-17T09:45:00Z">
        <w:r w:rsidDel="008E31B0">
          <w:rPr>
            <w:b/>
          </w:rPr>
          <w:delText>ési</w:delText>
        </w:r>
      </w:del>
      <w:r>
        <w:rPr>
          <w:b/>
        </w:rPr>
        <w:t xml:space="preserve"> problémák:</w:t>
      </w:r>
      <w:r>
        <w:t xml:space="preserve"> étvágyzavar, ízérzészavar, </w:t>
      </w:r>
      <w:ins w:id="996" w:author="BMS" w:date="2026-02-17T09:45:00Z">
        <w:r w:rsidR="008E31B0">
          <w:t>a has puffadása</w:t>
        </w:r>
      </w:ins>
      <w:del w:id="997" w:author="BMS" w:date="2026-02-17T09:45:00Z">
        <w:r w:rsidDel="008E31B0">
          <w:delText>feszes vagy felfúvódott has</w:delText>
        </w:r>
      </w:del>
      <w:r>
        <w:t>, vastagbélgyulladás, székrekedés, gyomorégés, szájfekély</w:t>
      </w:r>
      <w:ins w:id="998" w:author="BMS" w:date="2026-02-17T09:45:00Z">
        <w:r w:rsidR="008E31B0">
          <w:t>ek</w:t>
        </w:r>
      </w:ins>
      <w:r>
        <w:t>, testsúlynövekedés, testsúlycsökkenés, gyomorhurut,</w:t>
      </w:r>
    </w:p>
    <w:p w14:paraId="0654B066" w14:textId="77777777" w:rsidR="00723CB6" w:rsidRPr="000C0E2E" w:rsidRDefault="00032926" w:rsidP="004942D3">
      <w:pPr>
        <w:pStyle w:val="EMEABodyTextIndent"/>
        <w:numPr>
          <w:ilvl w:val="1"/>
          <w:numId w:val="3"/>
        </w:numPr>
        <w:tabs>
          <w:tab w:val="clear" w:pos="360"/>
          <w:tab w:val="num" w:pos="567"/>
        </w:tabs>
        <w:ind w:left="567" w:hanging="567"/>
      </w:pPr>
      <w:r>
        <w:rPr>
          <w:b/>
        </w:rPr>
        <w:t>Bőr, haj, szem, általános tünetek:</w:t>
      </w:r>
      <w:r>
        <w:t xml:space="preserve"> </w:t>
      </w:r>
      <w:ins w:id="999" w:author="BMS" w:date="2026-02-17T09:46:00Z">
        <w:r w:rsidR="008E31B0">
          <w:t xml:space="preserve">a </w:t>
        </w:r>
      </w:ins>
      <w:r>
        <w:t>bőr</w:t>
      </w:r>
      <w:ins w:id="1000" w:author="BMS" w:date="2026-02-17T09:46:00Z">
        <w:r w:rsidR="008E31B0">
          <w:t xml:space="preserve"> </w:t>
        </w:r>
      </w:ins>
      <w:r>
        <w:t>bizsergés</w:t>
      </w:r>
      <w:ins w:id="1001" w:author="BMS" w:date="2026-02-17T09:46:00Z">
        <w:r w:rsidR="008E31B0">
          <w:t>e</w:t>
        </w:r>
      </w:ins>
      <w:r>
        <w:t xml:space="preserve">, viszketés, száraz bőr, akne, bőrgyulladás, folyamatos fülzúgás, hajhullás, túlzott izzadás, </w:t>
      </w:r>
      <w:ins w:id="1002" w:author="BMS" w:date="2026-02-17T09:46:00Z">
        <w:r w:rsidR="008E31B0">
          <w:t xml:space="preserve">rendellenes </w:t>
        </w:r>
      </w:ins>
      <w:r>
        <w:t>látás</w:t>
      </w:r>
      <w:del w:id="1003" w:author="BMS" w:date="2026-02-17T09:46:00Z">
        <w:r w:rsidDel="008E31B0">
          <w:delText>i rendellenesség</w:delText>
        </w:r>
      </w:del>
      <w:r>
        <w:t xml:space="preserve"> (beleértve a homályos látást és </w:t>
      </w:r>
      <w:ins w:id="1004" w:author="BMS" w:date="2026-02-17T09:46:00Z">
        <w:r w:rsidR="008E31B0">
          <w:t xml:space="preserve">a </w:t>
        </w:r>
      </w:ins>
      <w:r>
        <w:t>látászavart), száraz szem, véraláfutás, depresszió, álmatlanság, kipirulás, szédülés, véraláfutás, étvágytalanság, aluszékonyság, a test egészére kiterjedő vizenyő</w:t>
      </w:r>
      <w:ins w:id="1005" w:author="BMS" w:date="2026-02-17T09:46:00Z">
        <w:r w:rsidR="008E31B0">
          <w:t xml:space="preserve"> (ödéma)</w:t>
        </w:r>
      </w:ins>
      <w:r>
        <w:t>,</w:t>
      </w:r>
    </w:p>
    <w:p w14:paraId="79FFFEF6"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Fájdalom:</w:t>
      </w:r>
      <w:r>
        <w:t xml:space="preserve"> ízületi fájdalom, izomgyengeség, mellkasi fájdalom, </w:t>
      </w:r>
      <w:ins w:id="1006" w:author="BMS" w:date="2026-02-17T09:47:00Z">
        <w:r w:rsidR="008E31B0">
          <w:t>fájdalom a kéz és a lábfej tájékán</w:t>
        </w:r>
      </w:ins>
      <w:del w:id="1007" w:author="BMS" w:date="2026-02-17T09:47:00Z">
        <w:r w:rsidDel="008E31B0">
          <w:delText>kezek és lábak fájdalma</w:delText>
        </w:r>
      </w:del>
      <w:r>
        <w:t>, hidegrázás, izom</w:t>
      </w:r>
      <w:ins w:id="1008" w:author="BMS" w:date="2026-02-17T09:47:00Z">
        <w:r w:rsidR="008E31B0">
          <w:t>merevség</w:t>
        </w:r>
      </w:ins>
      <w:del w:id="1009" w:author="BMS" w:date="2026-02-17T09:47:00Z">
        <w:r w:rsidDel="008E31B0">
          <w:delText>-</w:delText>
        </w:r>
      </w:del>
      <w:r>
        <w:t xml:space="preserve"> és ízületi merevség, izomgörcs,</w:t>
      </w:r>
    </w:p>
    <w:p w14:paraId="6CE50F43" w14:textId="77777777" w:rsidR="00723CB6" w:rsidRPr="000C0E2E" w:rsidRDefault="00032926" w:rsidP="004942D3">
      <w:pPr>
        <w:pStyle w:val="EMEABodyTextIndent"/>
        <w:numPr>
          <w:ilvl w:val="1"/>
          <w:numId w:val="3"/>
        </w:numPr>
        <w:tabs>
          <w:tab w:val="clear" w:pos="360"/>
          <w:tab w:val="num" w:pos="567"/>
        </w:tabs>
        <w:ind w:left="567" w:hanging="567"/>
      </w:pPr>
      <w:r>
        <w:rPr>
          <w:b/>
        </w:rPr>
        <w:t>A vizsgálatok során észlelhető:</w:t>
      </w:r>
      <w:r>
        <w:t xml:space="preserve"> szív körüli folyadékgyülem, folyadék a tüdő</w:t>
      </w:r>
      <w:del w:id="1010" w:author="BMS" w:date="2026-02-17T09:47:00Z">
        <w:r w:rsidDel="008E31B0">
          <w:delText>k</w:delText>
        </w:r>
      </w:del>
      <w:r>
        <w:t>ben, szabálytalan szívritmus (aritmia), lázzal járó fehérvérsejtszám</w:t>
      </w:r>
      <w:ins w:id="1011" w:author="BMS" w:date="2026-02-17T09:47:00Z">
        <w:r w:rsidR="008E31B0">
          <w:t>-</w:t>
        </w:r>
      </w:ins>
      <w:del w:id="1012" w:author="BMS" w:date="2026-02-17T09:47:00Z">
        <w:r w:rsidDel="008E31B0">
          <w:delText xml:space="preserve"> </w:delText>
        </w:r>
      </w:del>
      <w:r>
        <w:t>csökkenés (</w:t>
      </w:r>
      <w:ins w:id="1013" w:author="BMS" w:date="2026-02-17T09:47:00Z">
        <w:r w:rsidR="008E31B0">
          <w:t>láz</w:t>
        </w:r>
      </w:ins>
      <w:ins w:id="1014" w:author="BMS" w:date="2026-02-17T09:48:00Z">
        <w:r w:rsidR="008E31B0">
          <w:t xml:space="preserve">as </w:t>
        </w:r>
      </w:ins>
      <w:r>
        <w:t>neutropénia), emésztőrendszeri vérzés, magas húgysavszint a vérben.</w:t>
      </w:r>
    </w:p>
    <w:p w14:paraId="2A876CC3" w14:textId="77777777" w:rsidR="00E31669" w:rsidRPr="000C0E2E" w:rsidRDefault="00E31669" w:rsidP="00E31669">
      <w:pPr>
        <w:pStyle w:val="EMEABodyText"/>
      </w:pPr>
    </w:p>
    <w:p w14:paraId="28642C37" w14:textId="77777777" w:rsidR="00723CB6" w:rsidRPr="000C0E2E" w:rsidRDefault="00032926" w:rsidP="00723CB6">
      <w:pPr>
        <w:pStyle w:val="EMEAHeading2"/>
        <w:rPr>
          <w:rFonts w:eastAsia="SimSun"/>
        </w:rPr>
      </w:pPr>
      <w:r>
        <w:t>Nem gyakori mellékhatások (100 beteg</w:t>
      </w:r>
      <w:ins w:id="1015" w:author="BMS" w:date="2026-02-17T09:48:00Z">
        <w:r w:rsidR="008E31B0">
          <w:t>bő</w:t>
        </w:r>
      </w:ins>
      <w:del w:id="1016" w:author="BMS" w:date="2026-02-17T09:48:00Z">
        <w:r w:rsidDel="008E31B0">
          <w:delText xml:space="preserve"> közü</w:delText>
        </w:r>
      </w:del>
      <w:r>
        <w:t>l legfeljebb 1</w:t>
      </w:r>
      <w:r>
        <w:noBreakHyphen/>
        <w:t>et érinthet):</w:t>
      </w:r>
    </w:p>
    <w:p w14:paraId="2600F660" w14:textId="77777777" w:rsidR="00723CB6" w:rsidRPr="000C0E2E" w:rsidRDefault="00032926" w:rsidP="00BC534D">
      <w:pPr>
        <w:pStyle w:val="EMEABodyTextIndent"/>
        <w:tabs>
          <w:tab w:val="clear" w:pos="360"/>
          <w:tab w:val="num" w:pos="540"/>
        </w:tabs>
        <w:ind w:left="540" w:hanging="540"/>
        <w:rPr>
          <w:b/>
        </w:rPr>
      </w:pPr>
      <w:r>
        <w:rPr>
          <w:b/>
        </w:rPr>
        <w:t>Szív és tüdő:</w:t>
      </w:r>
      <w:r>
        <w:t xml:space="preserve"> szívroham (beleértve a halálos kimenetel</w:t>
      </w:r>
      <w:ins w:id="1017" w:author="BMS" w:date="2026-02-17T09:48:00Z">
        <w:r w:rsidR="008E31B0">
          <w:t>ű</w:t>
        </w:r>
      </w:ins>
      <w:r>
        <w:t>t is), a szív</w:t>
      </w:r>
      <w:ins w:id="1018" w:author="BMS" w:date="2026-02-17T09:48:00Z">
        <w:r w:rsidR="008E31B0">
          <w:t>bu</w:t>
        </w:r>
      </w:ins>
      <w:ins w:id="1019" w:author="BMS" w:date="2026-02-17T09:49:00Z">
        <w:r w:rsidR="008E31B0">
          <w:t>rok</w:t>
        </w:r>
      </w:ins>
      <w:del w:id="1020" w:author="BMS" w:date="2026-02-17T09:49:00Z">
        <w:r w:rsidDel="008E31B0">
          <w:delText>et borító hártya (kötőszövetes zsák)</w:delText>
        </w:r>
      </w:del>
      <w:r>
        <w:t xml:space="preserve"> gyulladása, szabálytalan szívverés, a szív vérellátási zavara miatt kialakuló mellkasi fájdalom (angina), alacsony vérnyomás, légúti szűkület, am</w:t>
      </w:r>
      <w:ins w:id="1021" w:author="BMS" w:date="2026-02-17T09:49:00Z">
        <w:r w:rsidR="008E31B0">
          <w:t>ely</w:t>
        </w:r>
      </w:ins>
      <w:del w:id="1022" w:author="BMS" w:date="2026-02-17T09:49:00Z">
        <w:r w:rsidDel="008E31B0">
          <w:delText>i</w:delText>
        </w:r>
      </w:del>
      <w:r>
        <w:t xml:space="preserve"> légzési nehézséget okozhat, asztma, emelkedett vérnyomás a tüdők </w:t>
      </w:r>
      <w:del w:id="1023" w:author="BMS" w:date="2026-02-17T09:49:00Z">
        <w:r w:rsidDel="008E31B0">
          <w:delText>artériáiban (</w:delText>
        </w:r>
      </w:del>
      <w:r>
        <w:t>verőereiben</w:t>
      </w:r>
      <w:ins w:id="1024" w:author="BMS" w:date="2026-02-17T09:49:00Z">
        <w:r w:rsidR="008E31B0">
          <w:t xml:space="preserve"> (tüdőartériák</w:t>
        </w:r>
      </w:ins>
      <w:r>
        <w:t>),</w:t>
      </w:r>
    </w:p>
    <w:p w14:paraId="0DF883CA"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Emésztőrendszeri problémák:</w:t>
      </w:r>
      <w:r>
        <w:t xml:space="preserve"> hasnyálmirigy</w:t>
      </w:r>
      <w:r>
        <w:noBreakHyphen/>
        <w:t xml:space="preserve">gyulladás, peptikus fekély, nyelőcsőgyulladás, </w:t>
      </w:r>
      <w:ins w:id="1025" w:author="BMS" w:date="2026-02-17T09:49:00Z">
        <w:r w:rsidR="008E31B0">
          <w:t xml:space="preserve">a </w:t>
        </w:r>
      </w:ins>
      <w:r>
        <w:t>has</w:t>
      </w:r>
      <w:ins w:id="1026" w:author="BMS" w:date="2026-02-17T09:49:00Z">
        <w:r w:rsidR="008E31B0">
          <w:t xml:space="preserve"> </w:t>
        </w:r>
      </w:ins>
      <w:r>
        <w:t>puffadás</w:t>
      </w:r>
      <w:ins w:id="1027" w:author="BMS" w:date="2026-02-17T09:49:00Z">
        <w:r w:rsidR="008E31B0">
          <w:t>a</w:t>
        </w:r>
      </w:ins>
      <w:r>
        <w:t>, a végbélnyílást borító bőr</w:t>
      </w:r>
      <w:del w:id="1028" w:author="BMS" w:date="2026-02-17T09:50:00Z">
        <w:r w:rsidDel="008E31B0">
          <w:delText>ön lévő</w:delText>
        </w:r>
      </w:del>
      <w:r>
        <w:t xml:space="preserve"> berepedés</w:t>
      </w:r>
      <w:ins w:id="1029" w:author="BMS" w:date="2026-02-17T09:50:00Z">
        <w:r w:rsidR="008E31B0">
          <w:t>e</w:t>
        </w:r>
      </w:ins>
      <w:r>
        <w:t>, nyelési nehézség, epehólyag</w:t>
      </w:r>
      <w:r>
        <w:noBreakHyphen/>
        <w:t>gyulladás, az epeutak elzáródása, gasztroözofágeális reflux</w:t>
      </w:r>
      <w:ins w:id="1030" w:author="BMS" w:date="2026-02-17T09:50:00Z">
        <w:r w:rsidR="008E31B0">
          <w:t>betegség</w:t>
        </w:r>
      </w:ins>
      <w:r>
        <w:t xml:space="preserve"> (egy olyan betegség, ahol a sav és egyéb gyomortartalom visszajut a nyelőcsőbe),</w:t>
      </w:r>
    </w:p>
    <w:p w14:paraId="11E497BB"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Bőr, haj, szem, általános tünetek:</w:t>
      </w:r>
      <w:r>
        <w:t xml:space="preserve"> allergiás reakció, beleértve a bőrön lévő érzékeny, vörös duzzanatokat (eritéma nodózum), szorongás, zavartság, hangulatingadozás</w:t>
      </w:r>
      <w:del w:id="1031" w:author="BMS" w:date="2026-02-17T09:50:00Z">
        <w:r w:rsidDel="008E31B0">
          <w:delText>ok</w:delText>
        </w:r>
      </w:del>
      <w:r>
        <w:t xml:space="preserve">, csökkent </w:t>
      </w:r>
      <w:ins w:id="1032" w:author="BMS" w:date="2026-02-17T09:50:00Z">
        <w:r w:rsidR="008E31B0">
          <w:t>nemi vágy</w:t>
        </w:r>
      </w:ins>
      <w:del w:id="1033" w:author="BMS" w:date="2026-02-17T09:50:00Z">
        <w:r w:rsidDel="008E31B0">
          <w:delText>szexuális késztetés</w:delText>
        </w:r>
      </w:del>
      <w:r>
        <w:t xml:space="preserve">, ájulás, remegés, a szem kipirulást vagy fájdalmat okozó gyulladása, egy bőrbetegség, amit nyomásérzékeny, vörös, jól körülhatárolt foltok jellemeznek, hirtelen kialakuló lázzal és emelkedett fehérvérsejtszámmal (neutrofíliás dermatózis), halláscsökkenés, fényérzékenység, látásromlás, </w:t>
      </w:r>
      <w:del w:id="1034" w:author="BMS" w:date="2026-02-17T09:51:00Z">
        <w:r w:rsidDel="00F60099">
          <w:delText xml:space="preserve">a szem </w:delText>
        </w:r>
      </w:del>
      <w:r>
        <w:t>fokozott könnyezés</w:t>
      </w:r>
      <w:del w:id="1035" w:author="BMS" w:date="2026-02-17T09:51:00Z">
        <w:r w:rsidDel="00F60099">
          <w:delText>e</w:delText>
        </w:r>
      </w:del>
      <w:r>
        <w:t>, a bőrszín megváltozása, a bőr alatt lévő zsírszövet gyulladása, bőrfekély, a bőr felhólyagosodása, köröm</w:t>
      </w:r>
      <w:ins w:id="1036" w:author="BMS" w:date="2026-02-17T09:55:00Z">
        <w:r w:rsidR="00F60099">
          <w:t>-</w:t>
        </w:r>
      </w:ins>
      <w:r>
        <w:t>rendellenesség, hajelváltozás, kéz</w:t>
      </w:r>
      <w:r>
        <w:noBreakHyphen/>
        <w:t xml:space="preserve">láb szindróma, veseelégtelenség, gyakori vizelés, a férfi emlő megnagyobbodása, menstruációs zavar, általános gyengeség és </w:t>
      </w:r>
      <w:ins w:id="1037" w:author="BMS" w:date="2026-02-17T09:51:00Z">
        <w:r w:rsidR="00F60099">
          <w:t>diszkomfort</w:t>
        </w:r>
      </w:ins>
      <w:del w:id="1038" w:author="BMS" w:date="2026-02-17T09:51:00Z">
        <w:r w:rsidDel="00F60099">
          <w:delText>rosszullét</w:delText>
        </w:r>
      </w:del>
      <w:r>
        <w:t>, csökkent pajzsmirigyműködés, az egyensúly elvesztése járás közben, csontelhalás (a csont csökkent vérellátása következtében kialakuló betegség, ami csontvesztés</w:t>
      </w:r>
      <w:ins w:id="1039" w:author="BMS" w:date="2026-02-17T09:51:00Z">
        <w:r w:rsidR="00F60099">
          <w:t>hez veze</w:t>
        </w:r>
      </w:ins>
      <w:ins w:id="1040" w:author="BMS" w:date="2026-02-17T09:52:00Z">
        <w:r w:rsidR="00F60099">
          <w:t>t,</w:t>
        </w:r>
      </w:ins>
      <w:del w:id="1041" w:author="BMS" w:date="2026-02-17T09:51:00Z">
        <w:r w:rsidDel="00F60099">
          <w:delText>t</w:delText>
        </w:r>
      </w:del>
      <w:r>
        <w:t xml:space="preserve"> és a csont elhalását okozhatja), ízületi gyulladás, a bőr duzzanata bárhol a testen,</w:t>
      </w:r>
    </w:p>
    <w:p w14:paraId="099D8F05" w14:textId="77777777" w:rsidR="00723CB6" w:rsidRPr="000C0E2E" w:rsidRDefault="00032926" w:rsidP="004942D3">
      <w:pPr>
        <w:pStyle w:val="EMEABodyTextIndent"/>
        <w:numPr>
          <w:ilvl w:val="1"/>
          <w:numId w:val="3"/>
        </w:numPr>
        <w:tabs>
          <w:tab w:val="clear" w:pos="360"/>
          <w:tab w:val="num" w:pos="567"/>
        </w:tabs>
        <w:ind w:left="567" w:hanging="567"/>
        <w:rPr>
          <w:szCs w:val="22"/>
        </w:rPr>
      </w:pPr>
      <w:r>
        <w:rPr>
          <w:b/>
        </w:rPr>
        <w:t>Fájdalom:</w:t>
      </w:r>
      <w:r>
        <w:t xml:space="preserve"> vénagyulladás, ami bőrpírt, nyomásérzékenységet és duzzanatot okozhat, íngyulladás,</w:t>
      </w:r>
    </w:p>
    <w:p w14:paraId="7C845B20" w14:textId="77777777" w:rsidR="00723CB6" w:rsidRPr="00AF6E99" w:rsidRDefault="00032926" w:rsidP="004942D3">
      <w:pPr>
        <w:pStyle w:val="EMEABodyTextIndent"/>
        <w:numPr>
          <w:ilvl w:val="1"/>
          <w:numId w:val="3"/>
        </w:numPr>
        <w:tabs>
          <w:tab w:val="clear" w:pos="360"/>
          <w:tab w:val="num" w:pos="567"/>
        </w:tabs>
        <w:ind w:left="567" w:hanging="567"/>
      </w:pPr>
      <w:r>
        <w:rPr>
          <w:b/>
        </w:rPr>
        <w:t>Agy:</w:t>
      </w:r>
      <w:r>
        <w:t xml:space="preserve"> memóriavesztés,</w:t>
      </w:r>
    </w:p>
    <w:p w14:paraId="7CA8D02F" w14:textId="77777777" w:rsidR="006B259E" w:rsidRPr="004A2EAD" w:rsidRDefault="00032926" w:rsidP="006B259E">
      <w:pPr>
        <w:pStyle w:val="EMEABodyTextIndent"/>
        <w:numPr>
          <w:ilvl w:val="1"/>
          <w:numId w:val="3"/>
        </w:numPr>
        <w:tabs>
          <w:tab w:val="clear" w:pos="360"/>
          <w:tab w:val="num" w:pos="567"/>
        </w:tabs>
        <w:ind w:left="567" w:hanging="567"/>
        <w:rPr>
          <w:szCs w:val="22"/>
        </w:rPr>
      </w:pPr>
      <w:r w:rsidRPr="006B259E">
        <w:rPr>
          <w:b/>
        </w:rPr>
        <w:t>A vizsgálatok során észlelhető:</w:t>
      </w:r>
      <w:r>
        <w:t xml:space="preserve"> kóros vérvizsgálati eredmények és esetleg vese</w:t>
      </w:r>
      <w:ins w:id="1042" w:author="BMS" w:date="2026-02-17T09:52:00Z">
        <w:r w:rsidR="00F60099">
          <w:t>károsodás</w:t>
        </w:r>
      </w:ins>
      <w:del w:id="1043" w:author="BMS" w:date="2026-02-17T09:52:00Z">
        <w:r w:rsidDel="00F60099">
          <w:delText>működés</w:delText>
        </w:r>
        <w:r w:rsidDel="00F60099">
          <w:noBreakHyphen/>
          <w:delText>csökkenés</w:delText>
        </w:r>
      </w:del>
      <w:r>
        <w:t>, amit a pusztuló daganat anyagcseretermékei idéznek elő (tumor</w:t>
      </w:r>
      <w:ins w:id="1044" w:author="BMS" w:date="2026-02-17T09:53:00Z">
        <w:r w:rsidR="00F60099">
          <w:t>lízis-</w:t>
        </w:r>
      </w:ins>
      <w:del w:id="1045" w:author="BMS" w:date="2026-02-17T09:53:00Z">
        <w:r w:rsidDel="00F60099">
          <w:delText xml:space="preserve"> szétesés </w:delText>
        </w:r>
      </w:del>
      <w:r>
        <w:t xml:space="preserve">szindróma), alacsony albuminszint a vérben, a limfociták (a fehérvérsejtek </w:t>
      </w:r>
      <w:r>
        <w:lastRenderedPageBreak/>
        <w:t xml:space="preserve">egy típusa) alacsony száma a vérben, magas koleszterinszint a vérben, duzzadt nyirokcsomók, agyvérzés, a szív elektromos tevékenységében kialakuló rendellenességek, </w:t>
      </w:r>
      <w:ins w:id="1046" w:author="BMS" w:date="2026-02-17T09:54:00Z">
        <w:r w:rsidR="00F60099">
          <w:t xml:space="preserve">a szív </w:t>
        </w:r>
      </w:ins>
      <w:r>
        <w:t>megnagyobbod</w:t>
      </w:r>
      <w:ins w:id="1047" w:author="BMS" w:date="2026-02-17T09:54:00Z">
        <w:r w:rsidR="00F60099">
          <w:t>ása</w:t>
        </w:r>
      </w:ins>
      <w:del w:id="1048" w:author="BMS" w:date="2026-02-17T09:54:00Z">
        <w:r w:rsidDel="00F60099">
          <w:delText>ott szív</w:delText>
        </w:r>
      </w:del>
      <w:r>
        <w:t>, májgyulladás, fehérje a vizeletben, emelkedett kreatin</w:t>
      </w:r>
      <w:r>
        <w:noBreakHyphen/>
        <w:t>foszfokinázszint (</w:t>
      </w:r>
      <w:ins w:id="1049" w:author="BMS" w:date="2026-02-17T09:54:00Z">
        <w:r w:rsidR="00F60099">
          <w:t xml:space="preserve">CPK; </w:t>
        </w:r>
      </w:ins>
      <w:r>
        <w:t>egy enzim, ami elsősorban a szívben, az agyban és a vázizmokban található), emelkedett troponinszint (egy enzim, ami elsősorban a szívben és a vázizmokban található), emelkedett gamma</w:t>
      </w:r>
      <w:r>
        <w:noBreakHyphen/>
        <w:t>glutamil</w:t>
      </w:r>
      <w:ins w:id="1050" w:author="BMS" w:date="2026-02-17T09:54:00Z">
        <w:r w:rsidR="00F60099">
          <w:t>-</w:t>
        </w:r>
      </w:ins>
      <w:r>
        <w:t xml:space="preserve">transzferázszint (egy enzim, ami főként a májban található), </w:t>
      </w:r>
      <w:r w:rsidR="006B259E" w:rsidRPr="009E0EE6">
        <w:t>tejszerű folyadék megjelenése a tüdő körül (</w:t>
      </w:r>
      <w:r w:rsidR="004A2EAD" w:rsidRPr="004A2EAD">
        <w:t>kilotorax</w:t>
      </w:r>
      <w:r w:rsidR="006B259E" w:rsidRPr="009E0EE6">
        <w:t>)</w:t>
      </w:r>
      <w:ins w:id="1051" w:author="BMS" w:date="2026-02-17T09:54:00Z">
        <w:r w:rsidR="00F60099">
          <w:t>.</w:t>
        </w:r>
      </w:ins>
    </w:p>
    <w:p w14:paraId="73479B20" w14:textId="77777777" w:rsidR="00723CB6" w:rsidRPr="000C0E2E" w:rsidRDefault="00723CB6">
      <w:pPr>
        <w:pStyle w:val="EMEABodyTextIndent"/>
        <w:numPr>
          <w:ilvl w:val="0"/>
          <w:numId w:val="0"/>
        </w:numPr>
        <w:ind w:left="567"/>
        <w:pPrChange w:id="1052" w:author="BMS" w:date="2026-02-19T11:36:00Z">
          <w:pPr>
            <w:pStyle w:val="EMEABodyTextIndent"/>
            <w:numPr>
              <w:ilvl w:val="1"/>
            </w:numPr>
            <w:tabs>
              <w:tab w:val="clear" w:pos="360"/>
              <w:tab w:val="num" w:pos="567"/>
            </w:tabs>
            <w:ind w:left="567" w:hanging="567"/>
          </w:pPr>
        </w:pPrChange>
      </w:pPr>
    </w:p>
    <w:p w14:paraId="1D1704CD" w14:textId="77777777" w:rsidR="00723CB6" w:rsidRPr="000C0E2E" w:rsidRDefault="00032926" w:rsidP="00723CB6">
      <w:pPr>
        <w:pStyle w:val="EMEAHeading2"/>
      </w:pPr>
      <w:r>
        <w:t>Ritka mellékhatások (1000 beteg</w:t>
      </w:r>
      <w:ins w:id="1053" w:author="BMS" w:date="2026-02-17T09:56:00Z">
        <w:r w:rsidR="00F60099">
          <w:t>ből</w:t>
        </w:r>
      </w:ins>
      <w:del w:id="1054" w:author="BMS" w:date="2026-02-17T09:56:00Z">
        <w:r w:rsidDel="00F60099">
          <w:delText xml:space="preserve"> közül</w:delText>
        </w:r>
      </w:del>
      <w:r>
        <w:t xml:space="preserve"> legfeljebb 1</w:t>
      </w:r>
      <w:r>
        <w:noBreakHyphen/>
        <w:t>et érinthet):</w:t>
      </w:r>
    </w:p>
    <w:p w14:paraId="171FEEC9" w14:textId="77777777" w:rsidR="00723CB6" w:rsidRPr="000C0E2E" w:rsidRDefault="00032926" w:rsidP="00BC534D">
      <w:pPr>
        <w:pStyle w:val="EMEABodyTextIndent"/>
        <w:tabs>
          <w:tab w:val="clear" w:pos="360"/>
          <w:tab w:val="num" w:pos="540"/>
          <w:tab w:val="num" w:pos="567"/>
        </w:tabs>
        <w:ind w:left="540" w:hanging="540"/>
      </w:pPr>
      <w:r>
        <w:rPr>
          <w:b/>
        </w:rPr>
        <w:t>Szív és tüdő:</w:t>
      </w:r>
      <w:r>
        <w:t xml:space="preserve"> a szív jobb kamrájának megnagyobbodása, szívizomgyulladás, a szívizomzat vérkeringési zavarából eredő állapotok összessége (akut koronária szindróma) , szívleállás </w:t>
      </w:r>
      <w:ins w:id="1055" w:author="BMS" w:date="2026-02-17T09:56:00Z">
        <w:r w:rsidR="00F60099">
          <w:t>(megszűnik</w:t>
        </w:r>
      </w:ins>
      <w:del w:id="1056" w:author="BMS" w:date="2026-02-17T09:56:00Z">
        <w:r w:rsidDel="00F60099">
          <w:delText>(</w:delText>
        </w:r>
      </w:del>
      <w:ins w:id="1057" w:author="BMS" w:date="2026-02-17T09:56:00Z">
        <w:r w:rsidR="00F60099">
          <w:t xml:space="preserve"> </w:t>
        </w:r>
      </w:ins>
      <w:r>
        <w:t xml:space="preserve">a vér </w:t>
      </w:r>
      <w:ins w:id="1058" w:author="BMS" w:date="2026-02-17T09:56:00Z">
        <w:r w:rsidR="00F60099">
          <w:t xml:space="preserve">kiáramlása a </w:t>
        </w:r>
      </w:ins>
      <w:r>
        <w:t>szívből</w:t>
      </w:r>
      <w:del w:id="1059" w:author="BMS" w:date="2026-02-17T09:56:00Z">
        <w:r w:rsidDel="00F60099">
          <w:delText xml:space="preserve"> történő kiáramlásának a megszűnése</w:delText>
        </w:r>
      </w:del>
      <w:r>
        <w:t xml:space="preserve">), </w:t>
      </w:r>
      <w:del w:id="1060" w:author="BMS" w:date="2026-02-17T09:57:00Z">
        <w:r w:rsidDel="00F60099">
          <w:delText>(</w:delText>
        </w:r>
      </w:del>
      <w:r>
        <w:t>szív</w:t>
      </w:r>
      <w:del w:id="1061" w:author="BMS" w:date="2026-02-17T09:57:00Z">
        <w:r w:rsidDel="00F60099">
          <w:delText>)</w:delText>
        </w:r>
      </w:del>
      <w:r>
        <w:t>koszorúér</w:t>
      </w:r>
      <w:r>
        <w:noBreakHyphen/>
        <w:t>betegség, a szívet és a tüdő</w:t>
      </w:r>
      <w:del w:id="1062" w:author="BMS" w:date="2026-02-17T09:57:00Z">
        <w:r w:rsidDel="00F60099">
          <w:delText>ke</w:delText>
        </w:r>
      </w:del>
      <w:r>
        <w:t>t borító szövet gyulladása, vérrögképződés, vérrög</w:t>
      </w:r>
      <w:del w:id="1063" w:author="BMS" w:date="2026-02-17T09:57:00Z">
        <w:r w:rsidDel="00F60099">
          <w:delText>ök</w:delText>
        </w:r>
      </w:del>
      <w:r>
        <w:t xml:space="preserve"> a tüdő</w:t>
      </w:r>
      <w:del w:id="1064" w:author="BMS" w:date="2026-02-17T09:57:00Z">
        <w:r w:rsidDel="00F60099">
          <w:delText>k</w:delText>
        </w:r>
      </w:del>
      <w:r>
        <w:t>ben,</w:t>
      </w:r>
    </w:p>
    <w:p w14:paraId="3F186558" w14:textId="77777777" w:rsidR="00723CB6" w:rsidRPr="000C0E2E" w:rsidRDefault="00032926" w:rsidP="00BC534D">
      <w:pPr>
        <w:pStyle w:val="EMEABodyTextIndent"/>
        <w:tabs>
          <w:tab w:val="clear" w:pos="360"/>
          <w:tab w:val="num" w:pos="540"/>
          <w:tab w:val="num" w:pos="567"/>
        </w:tabs>
        <w:ind w:left="540" w:hanging="540"/>
      </w:pPr>
      <w:r>
        <w:rPr>
          <w:b/>
        </w:rPr>
        <w:t>Emészt</w:t>
      </w:r>
      <w:ins w:id="1065" w:author="BMS" w:date="2026-02-17T09:57:00Z">
        <w:r w:rsidR="00F60099">
          <w:rPr>
            <w:b/>
          </w:rPr>
          <w:t>őrendszeri</w:t>
        </w:r>
      </w:ins>
      <w:del w:id="1066" w:author="BMS" w:date="2026-02-17T09:57:00Z">
        <w:r w:rsidDel="00F60099">
          <w:rPr>
            <w:b/>
          </w:rPr>
          <w:delText>ési</w:delText>
        </w:r>
      </w:del>
      <w:r>
        <w:rPr>
          <w:b/>
        </w:rPr>
        <w:t xml:space="preserve"> problémák:</w:t>
      </w:r>
      <w:r>
        <w:t xml:space="preserve"> </w:t>
      </w:r>
      <w:ins w:id="1067" w:author="BMS" w:date="2026-02-17T09:57:00Z">
        <w:r w:rsidR="00F60099">
          <w:t>lét</w:t>
        </w:r>
      </w:ins>
      <w:del w:id="1068" w:author="BMS" w:date="2026-02-17T09:57:00Z">
        <w:r w:rsidDel="00F60099">
          <w:delText>élet</w:delText>
        </w:r>
      </w:del>
      <w:r>
        <w:t>fontosságú tápanyagok</w:t>
      </w:r>
      <w:ins w:id="1069" w:author="BMS" w:date="2026-02-17T09:57:00Z">
        <w:r w:rsidR="00F60099">
          <w:t xml:space="preserve"> –</w:t>
        </w:r>
      </w:ins>
      <w:del w:id="1070" w:author="BMS" w:date="2026-02-17T09:57:00Z">
        <w:r w:rsidDel="00F60099">
          <w:delText>,</w:delText>
        </w:r>
      </w:del>
      <w:r>
        <w:t xml:space="preserve"> például fehérjék </w:t>
      </w:r>
      <w:ins w:id="1071" w:author="BMS" w:date="2026-02-17T09:57:00Z">
        <w:r w:rsidR="00F60099">
          <w:t xml:space="preserve">– </w:t>
        </w:r>
      </w:ins>
      <w:r>
        <w:t xml:space="preserve">vesztése a tápcsatornán keresztül, bélelzáródás, végbélsipoly (a végbélnyílásból a végbélnyílás körüli bőrre vezető kóros </w:t>
      </w:r>
      <w:ins w:id="1072" w:author="BMS" w:date="2026-02-17T09:58:00Z">
        <w:r w:rsidR="00F60099">
          <w:t>kivezető nyílás</w:t>
        </w:r>
      </w:ins>
      <w:del w:id="1073" w:author="BMS" w:date="2026-02-17T09:58:00Z">
        <w:r w:rsidDel="00F60099">
          <w:delText>járat</w:delText>
        </w:r>
      </w:del>
      <w:r>
        <w:t>), a vese</w:t>
      </w:r>
      <w:del w:id="1074" w:author="BMS" w:date="2026-02-17T09:58:00Z">
        <w:r w:rsidDel="00F60099">
          <w:delText xml:space="preserve">működés </w:delText>
        </w:r>
      </w:del>
      <w:r>
        <w:t>károsodás</w:t>
      </w:r>
      <w:del w:id="1075" w:author="BMS" w:date="2026-02-17T09:58:00Z">
        <w:r w:rsidDel="00F60099">
          <w:delText>a</w:delText>
        </w:r>
      </w:del>
      <w:r>
        <w:t>, cukorbetegség,</w:t>
      </w:r>
    </w:p>
    <w:p w14:paraId="25F4B005" w14:textId="77777777" w:rsidR="00723CB6" w:rsidRPr="000C0E2E" w:rsidRDefault="00032926" w:rsidP="00BC534D">
      <w:pPr>
        <w:pStyle w:val="EMEABodyTextIndent"/>
        <w:tabs>
          <w:tab w:val="clear" w:pos="360"/>
          <w:tab w:val="left" w:pos="540"/>
          <w:tab w:val="num" w:pos="567"/>
        </w:tabs>
        <w:ind w:left="540" w:hanging="540"/>
        <w:rPr>
          <w:i/>
          <w:szCs w:val="22"/>
        </w:rPr>
      </w:pPr>
      <w:r>
        <w:rPr>
          <w:b/>
        </w:rPr>
        <w:t>Bőr, haj, szem, általános tünetek:</w:t>
      </w:r>
      <w:r>
        <w:t xml:space="preserve"> görcsroham, látóideg</w:t>
      </w:r>
      <w:ins w:id="1076" w:author="BMS" w:date="2026-02-17T09:58:00Z">
        <w:r w:rsidR="00F60099">
          <w:t>-</w:t>
        </w:r>
      </w:ins>
      <w:r>
        <w:t>gyulladás, ami teljes vagy részleges látásvesztést okozhat, a bőr kékes</w:t>
      </w:r>
      <w:r>
        <w:noBreakHyphen/>
        <w:t xml:space="preserve">lilás márványozottsága, kórosan fokozott pajzsmirigyműködés, a pajzsmirigy gyulladása, ataxia (egy olyan betegség, ami az </w:t>
      </w:r>
      <w:ins w:id="1077" w:author="BMS" w:date="2026-02-17T09:58:00Z">
        <w:r w:rsidR="00F60099">
          <w:t xml:space="preserve">összerendezett </w:t>
        </w:r>
      </w:ins>
      <w:r>
        <w:t xml:space="preserve">izomműködés </w:t>
      </w:r>
      <w:del w:id="1078" w:author="BMS" w:date="2026-02-17T09:58:00Z">
        <w:r w:rsidDel="00F60099">
          <w:delText>koordinációjána</w:delText>
        </w:r>
      </w:del>
      <w:del w:id="1079" w:author="BMS" w:date="2026-02-17T09:59:00Z">
        <w:r w:rsidDel="00F60099">
          <w:delText xml:space="preserve">k </w:delText>
        </w:r>
      </w:del>
      <w:r>
        <w:t>hiányával jár), járászavar, vetélés, a bőrben lévő erek gyulladása, a bőr fibrózisa (kötőszövet felszaporodása a bőrben),</w:t>
      </w:r>
    </w:p>
    <w:p w14:paraId="37117B7F" w14:textId="77777777" w:rsidR="00723CB6" w:rsidRPr="000C0E2E" w:rsidRDefault="00032926" w:rsidP="00BC534D">
      <w:pPr>
        <w:pStyle w:val="EMEABodyTextIndent"/>
        <w:numPr>
          <w:ilvl w:val="0"/>
          <w:numId w:val="7"/>
        </w:numPr>
        <w:tabs>
          <w:tab w:val="clear" w:pos="360"/>
          <w:tab w:val="num" w:pos="540"/>
          <w:tab w:val="num" w:pos="720"/>
        </w:tabs>
        <w:ind w:left="540" w:hanging="540"/>
        <w:rPr>
          <w:szCs w:val="22"/>
        </w:rPr>
      </w:pPr>
      <w:r>
        <w:rPr>
          <w:b/>
        </w:rPr>
        <w:t>Agy:</w:t>
      </w:r>
      <w:r>
        <w:t xml:space="preserve"> </w:t>
      </w:r>
      <w:ins w:id="1080" w:author="BMS" w:date="2026-02-17T09:59:00Z">
        <w:r w:rsidR="00F60099">
          <w:t>agyi érkatasztrófa (sztrók)</w:t>
        </w:r>
      </w:ins>
      <w:del w:id="1081" w:author="BMS" w:date="2026-02-17T09:59:00Z">
        <w:r w:rsidDel="00F60099">
          <w:delText>szélütés</w:delText>
        </w:r>
      </w:del>
      <w:r>
        <w:t>, a véráramlás csökkenése okozta</w:t>
      </w:r>
      <w:ins w:id="1082" w:author="BMS" w:date="2026-02-17T10:00:00Z">
        <w:r w:rsidR="00F60099">
          <w:t>, átmeneti</w:t>
        </w:r>
      </w:ins>
      <w:r>
        <w:t xml:space="preserve"> idegrendszeri működészavar</w:t>
      </w:r>
      <w:del w:id="1083" w:author="BMS" w:date="2026-02-17T10:00:00Z">
        <w:r w:rsidDel="00F60099">
          <w:delText xml:space="preserve"> átmeneti epizódja</w:delText>
        </w:r>
      </w:del>
      <w:r>
        <w:t>, arcidegbénulás, elbutulás,</w:t>
      </w:r>
    </w:p>
    <w:p w14:paraId="34BB7C26" w14:textId="77777777" w:rsidR="00723CB6" w:rsidRDefault="00032926" w:rsidP="00590009">
      <w:pPr>
        <w:pStyle w:val="EMEABodyTextIndent"/>
        <w:numPr>
          <w:ilvl w:val="0"/>
          <w:numId w:val="7"/>
        </w:numPr>
        <w:tabs>
          <w:tab w:val="clear" w:pos="360"/>
          <w:tab w:val="num" w:pos="540"/>
        </w:tabs>
        <w:ind w:left="540" w:hanging="540"/>
      </w:pPr>
      <w:r>
        <w:rPr>
          <w:b/>
        </w:rPr>
        <w:t>Immunrendszer:</w:t>
      </w:r>
      <w:r>
        <w:t xml:space="preserve"> súlyos allergiás reakció,</w:t>
      </w:r>
    </w:p>
    <w:p w14:paraId="17967C73" w14:textId="77777777" w:rsidR="00723CB6" w:rsidRPr="000C0E2E" w:rsidRDefault="00F60099" w:rsidP="00BC534D">
      <w:pPr>
        <w:pStyle w:val="EMEABodyTextIndent"/>
        <w:numPr>
          <w:ilvl w:val="0"/>
          <w:numId w:val="7"/>
        </w:numPr>
        <w:tabs>
          <w:tab w:val="clear" w:pos="360"/>
          <w:tab w:val="num" w:pos="540"/>
        </w:tabs>
        <w:ind w:left="540" w:hanging="540"/>
      </w:pPr>
      <w:ins w:id="1084" w:author="BMS" w:date="2026-02-17T10:00:00Z">
        <w:r>
          <w:rPr>
            <w:b/>
          </w:rPr>
          <w:t>C</w:t>
        </w:r>
      </w:ins>
      <w:del w:id="1085" w:author="BMS" w:date="2026-02-17T10:00:00Z">
        <w:r w:rsidR="00032926" w:rsidDel="00F60099">
          <w:rPr>
            <w:b/>
          </w:rPr>
          <w:delText>A c</w:delText>
        </w:r>
      </w:del>
      <w:r w:rsidR="00032926">
        <w:rPr>
          <w:b/>
        </w:rPr>
        <w:t>sont</w:t>
      </w:r>
      <w:ins w:id="1086" w:author="BMS" w:date="2026-02-17T10:00:00Z">
        <w:r>
          <w:rPr>
            <w:b/>
          </w:rPr>
          <w:t>-</w:t>
        </w:r>
      </w:ins>
      <w:r w:rsidR="00032926">
        <w:rPr>
          <w:b/>
        </w:rPr>
        <w:t xml:space="preserve"> és izomrendszer, </w:t>
      </w:r>
      <w:del w:id="1087" w:author="BMS" w:date="2026-02-17T10:00:00Z">
        <w:r w:rsidR="00032926" w:rsidDel="00F60099">
          <w:rPr>
            <w:b/>
          </w:rPr>
          <w:delText xml:space="preserve">valamint a </w:delText>
        </w:r>
      </w:del>
      <w:r w:rsidR="00032926">
        <w:rPr>
          <w:b/>
        </w:rPr>
        <w:t>kötőszövet:</w:t>
      </w:r>
      <w:r w:rsidR="00032926">
        <w:t xml:space="preserve"> </w:t>
      </w:r>
      <w:r w:rsidR="00032926">
        <w:rPr>
          <w:shd w:val="clear" w:color="auto" w:fill="FFFFFF"/>
        </w:rPr>
        <w:t>az ízületeket alkotó kerek csontvégek</w:t>
      </w:r>
      <w:r w:rsidR="00032926">
        <w:rPr>
          <w:rStyle w:val="apple-converted-space"/>
          <w:shd w:val="clear" w:color="auto" w:fill="FFFFFF"/>
        </w:rPr>
        <w:t xml:space="preserve"> (epifízisek)</w:t>
      </w:r>
      <w:r w:rsidR="00032926">
        <w:t xml:space="preserve"> késői záródása, lassabb vagy megkésett növekedés.</w:t>
      </w:r>
    </w:p>
    <w:p w14:paraId="0330F590" w14:textId="77777777" w:rsidR="00723CB6" w:rsidRPr="000C0E2E" w:rsidRDefault="00723CB6" w:rsidP="00723CB6">
      <w:pPr>
        <w:pStyle w:val="EMEABodyText"/>
      </w:pPr>
    </w:p>
    <w:p w14:paraId="0849481E" w14:textId="77777777" w:rsidR="00723CB6" w:rsidRPr="000C0E2E" w:rsidRDefault="00032926" w:rsidP="00723CB6">
      <w:pPr>
        <w:pStyle w:val="EMEABodyText"/>
        <w:keepNext/>
        <w:rPr>
          <w:b/>
        </w:rPr>
      </w:pPr>
      <w:r>
        <w:rPr>
          <w:b/>
        </w:rPr>
        <w:t>Egyéb mellékhatások, amelyekről nem ismert gyakorisággal számoltak be (a gyakoriság a rendelkezésre álló adatokból nem állapítható meg):</w:t>
      </w:r>
    </w:p>
    <w:p w14:paraId="7E606038" w14:textId="77777777" w:rsidR="00723CB6" w:rsidRPr="008D1518" w:rsidRDefault="00032926" w:rsidP="00BC534D">
      <w:pPr>
        <w:pStyle w:val="EMEABodyTextIndent"/>
        <w:tabs>
          <w:tab w:val="clear" w:pos="360"/>
          <w:tab w:val="num" w:pos="540"/>
        </w:tabs>
        <w:ind w:left="540" w:hanging="540"/>
      </w:pPr>
      <w:r>
        <w:t>tüdőgyulladás,</w:t>
      </w:r>
    </w:p>
    <w:p w14:paraId="52583374" w14:textId="77777777" w:rsidR="00723CB6" w:rsidRPr="000C0E2E" w:rsidRDefault="00F60099" w:rsidP="00BC534D">
      <w:pPr>
        <w:pStyle w:val="EMEABodyTextIndent"/>
        <w:tabs>
          <w:tab w:val="clear" w:pos="360"/>
          <w:tab w:val="num" w:pos="540"/>
        </w:tabs>
        <w:ind w:left="540" w:hanging="540"/>
      </w:pPr>
      <w:ins w:id="1088" w:author="BMS" w:date="2026-02-17T10:00:00Z">
        <w:r>
          <w:t xml:space="preserve">vérzés a </w:t>
        </w:r>
      </w:ins>
      <w:r w:rsidR="00032926">
        <w:t>gyomor</w:t>
      </w:r>
      <w:ins w:id="1089" w:author="BMS" w:date="2026-02-17T10:00:00Z">
        <w:r>
          <w:t>ban</w:t>
        </w:r>
      </w:ins>
      <w:del w:id="1090" w:author="BMS" w:date="2026-02-17T10:00:00Z">
        <w:r w:rsidR="00032926" w:rsidDel="00F60099">
          <w:noBreakHyphen/>
        </w:r>
      </w:del>
      <w:r w:rsidR="00032926">
        <w:t xml:space="preserve"> vagy </w:t>
      </w:r>
      <w:ins w:id="1091" w:author="BMS" w:date="2026-02-17T10:00:00Z">
        <w:r>
          <w:t xml:space="preserve">a </w:t>
        </w:r>
      </w:ins>
      <w:r w:rsidR="00032926">
        <w:t>bél</w:t>
      </w:r>
      <w:ins w:id="1092" w:author="BMS" w:date="2026-02-17T10:01:00Z">
        <w:r>
          <w:t>ben</w:t>
        </w:r>
      </w:ins>
      <w:del w:id="1093" w:author="BMS" w:date="2026-02-17T10:01:00Z">
        <w:r w:rsidR="00032926" w:rsidDel="00F60099">
          <w:delText>vérzés</w:delText>
        </w:r>
      </w:del>
      <w:r w:rsidR="00032926">
        <w:t>, ami halált okozhat,</w:t>
      </w:r>
    </w:p>
    <w:p w14:paraId="1CBAC215" w14:textId="77777777" w:rsidR="00723CB6" w:rsidRPr="000C0E2E" w:rsidRDefault="00032926" w:rsidP="00BC534D">
      <w:pPr>
        <w:pStyle w:val="EMEABodyTextIndent"/>
        <w:tabs>
          <w:tab w:val="clear" w:pos="360"/>
          <w:tab w:val="num" w:pos="540"/>
        </w:tabs>
        <w:ind w:left="540" w:hanging="540"/>
      </w:pPr>
      <w:r>
        <w:t>a hepatitisz</w:t>
      </w:r>
      <w:ins w:id="1094" w:author="BMS" w:date="2026-02-17T10:01:00Z">
        <w:r w:rsidR="00E14667">
          <w:t>-</w:t>
        </w:r>
      </w:ins>
      <w:del w:id="1095" w:author="BMS" w:date="2026-02-17T10:01:00Z">
        <w:r w:rsidDel="00E14667">
          <w:delText> </w:delText>
        </w:r>
      </w:del>
      <w:r>
        <w:t>B</w:t>
      </w:r>
      <w:r>
        <w:noBreakHyphen/>
        <w:t xml:space="preserve">fertőzés </w:t>
      </w:r>
      <w:ins w:id="1096" w:author="BMS" w:date="2026-02-17T10:01:00Z">
        <w:r w:rsidR="00E14667">
          <w:t xml:space="preserve">(egy májfertőzés) </w:t>
        </w:r>
      </w:ins>
      <w:r>
        <w:t>kiújulása (reaktiválódás</w:t>
      </w:r>
      <w:del w:id="1097" w:author="BMS" w:date="2026-02-17T10:01:00Z">
        <w:r w:rsidDel="00E14667">
          <w:delText>a</w:delText>
        </w:r>
      </w:del>
      <w:r>
        <w:t>), ha Önnek korábban hepatitisz</w:t>
      </w:r>
      <w:ins w:id="1098" w:author="BMS" w:date="2026-02-17T10:01:00Z">
        <w:r w:rsidR="00E14667">
          <w:t>-</w:t>
        </w:r>
      </w:ins>
      <w:del w:id="1099" w:author="BMS" w:date="2026-02-17T10:01:00Z">
        <w:r w:rsidDel="00E14667">
          <w:delText> </w:delText>
        </w:r>
      </w:del>
      <w:r>
        <w:t>B</w:t>
      </w:r>
      <w:r>
        <w:noBreakHyphen/>
        <w:t xml:space="preserve">fertőzése </w:t>
      </w:r>
      <w:del w:id="1100" w:author="BMS" w:date="2026-02-17T10:01:00Z">
        <w:r w:rsidDel="00E14667">
          <w:delText xml:space="preserve">(egy májfertőzés) </w:delText>
        </w:r>
      </w:del>
      <w:r>
        <w:t>volt,</w:t>
      </w:r>
    </w:p>
    <w:p w14:paraId="43B46A68" w14:textId="77777777" w:rsidR="00723CB6" w:rsidRPr="000C0E2E" w:rsidRDefault="00032926" w:rsidP="00BC534D">
      <w:pPr>
        <w:pStyle w:val="EMEABodyTextIndent"/>
        <w:tabs>
          <w:tab w:val="clear" w:pos="360"/>
          <w:tab w:val="num" w:pos="540"/>
        </w:tabs>
        <w:ind w:left="540" w:hanging="540"/>
        <w:rPr>
          <w:szCs w:val="22"/>
        </w:rPr>
      </w:pPr>
      <w:r>
        <w:t>lázzal, a bőr felhólyagosodásával, a nyálkahártyák kifekélyesedésével járó reakció,</w:t>
      </w:r>
    </w:p>
    <w:p w14:paraId="7B62FC42" w14:textId="77777777" w:rsidR="00E924C8" w:rsidRPr="000C0E2E" w:rsidRDefault="00032926" w:rsidP="00E924C8">
      <w:pPr>
        <w:pStyle w:val="EMEABodyTextIndent"/>
        <w:tabs>
          <w:tab w:val="clear" w:pos="360"/>
        </w:tabs>
        <w:ind w:left="567" w:hanging="567"/>
      </w:pPr>
      <w:r>
        <w:t>tünetekkel járó vesebetegség, beleértve az ödémát és a kóros laboratóriumi vizsgálati eredményeket, mint például fehérje a vizeletben és a vér alacsony fehérjeszintje,</w:t>
      </w:r>
    </w:p>
    <w:p w14:paraId="1F746012" w14:textId="77777777" w:rsidR="007D3E6E" w:rsidRPr="000C0E2E" w:rsidRDefault="00032926" w:rsidP="007D3E6E">
      <w:pPr>
        <w:pStyle w:val="EMEABodyTextIndent"/>
        <w:tabs>
          <w:tab w:val="clear" w:pos="360"/>
          <w:tab w:val="num" w:pos="540"/>
        </w:tabs>
        <w:ind w:left="540" w:hanging="540"/>
        <w:rPr>
          <w:szCs w:val="22"/>
        </w:rPr>
      </w:pPr>
      <w:r>
        <w:t>a vére</w:t>
      </w:r>
      <w:ins w:id="1101" w:author="BMS" w:date="2026-02-17T10:02:00Z">
        <w:r w:rsidR="00E14667">
          <w:t>r</w:t>
        </w:r>
      </w:ins>
      <w:del w:id="1102" w:author="BMS" w:date="2026-02-17T10:02:00Z">
        <w:r w:rsidDel="00E14667">
          <w:delText>dény</w:delText>
        </w:r>
      </w:del>
      <w:r>
        <w:t>ek károsodása, más néven a trombotikus mikroangiopátia (TMA)</w:t>
      </w:r>
      <w:ins w:id="1103" w:author="BMS" w:date="2026-02-17T10:02:00Z">
        <w:r w:rsidR="00E14667">
          <w:t>, többek között</w:t>
        </w:r>
      </w:ins>
      <w:del w:id="1104" w:author="BMS" w:date="2026-02-17T10:02:00Z">
        <w:r w:rsidDel="00E14667">
          <w:delText xml:space="preserve"> beleértve a</w:delText>
        </w:r>
      </w:del>
      <w:r>
        <w:t xml:space="preserve"> csökkent vörösvértestszám</w:t>
      </w:r>
      <w:del w:id="1105" w:author="BMS" w:date="2026-02-17T10:02:00Z">
        <w:r w:rsidDel="00E14667">
          <w:delText>ot</w:delText>
        </w:r>
      </w:del>
      <w:r>
        <w:t xml:space="preserve">, </w:t>
      </w:r>
      <w:del w:id="1106" w:author="BMS" w:date="2026-02-17T10:02:00Z">
        <w:r w:rsidDel="00E14667">
          <w:delText xml:space="preserve">a </w:delText>
        </w:r>
      </w:del>
      <w:r>
        <w:t>csökkent vérlemezkeszám</w:t>
      </w:r>
      <w:ins w:id="1107" w:author="BMS" w:date="2026-02-17T10:02:00Z">
        <w:r w:rsidR="00E14667">
          <w:t>,</w:t>
        </w:r>
      </w:ins>
      <w:del w:id="1108" w:author="BMS" w:date="2026-02-17T10:02:00Z">
        <w:r w:rsidDel="00E14667">
          <w:delText>ot</w:delText>
        </w:r>
      </w:del>
      <w:r>
        <w:t xml:space="preserve"> és </w:t>
      </w:r>
      <w:del w:id="1109" w:author="BMS" w:date="2026-02-17T10:02:00Z">
        <w:r w:rsidDel="00E14667">
          <w:delText xml:space="preserve">a </w:delText>
        </w:r>
      </w:del>
      <w:r>
        <w:t>vérrögök képződés</w:t>
      </w:r>
      <w:ins w:id="1110" w:author="BMS" w:date="2026-02-17T10:02:00Z">
        <w:r w:rsidR="00E14667">
          <w:t>e</w:t>
        </w:r>
      </w:ins>
      <w:del w:id="1111" w:author="BMS" w:date="2026-02-17T10:02:00Z">
        <w:r w:rsidDel="00E14667">
          <w:delText>ét is</w:delText>
        </w:r>
      </w:del>
      <w:r>
        <w:t>.</w:t>
      </w:r>
    </w:p>
    <w:p w14:paraId="4E966230" w14:textId="77777777" w:rsidR="00723CB6" w:rsidRPr="000C0E2E" w:rsidRDefault="00723CB6" w:rsidP="00723CB6">
      <w:pPr>
        <w:pStyle w:val="EMEABodyText"/>
      </w:pPr>
    </w:p>
    <w:p w14:paraId="7A41A87F" w14:textId="77777777" w:rsidR="00723CB6" w:rsidRPr="000C0E2E" w:rsidRDefault="00032926" w:rsidP="00723CB6">
      <w:pPr>
        <w:pStyle w:val="EMEABodyText"/>
      </w:pPr>
      <w:del w:id="1112" w:author="BMS" w:date="2026-02-17T10:03:00Z">
        <w:r w:rsidDel="00E14667">
          <w:delText>Kezelőorvosa e</w:delText>
        </w:r>
      </w:del>
      <w:ins w:id="1113" w:author="BMS" w:date="2026-02-17T10:03:00Z">
        <w:r w:rsidR="00E14667">
          <w:t>E</w:t>
        </w:r>
      </w:ins>
      <w:r>
        <w:t xml:space="preserve">zeknek a mellékhatásoknak </w:t>
      </w:r>
      <w:ins w:id="1114" w:author="BMS" w:date="2026-02-17T10:03:00Z">
        <w:r w:rsidR="00E14667">
          <w:t xml:space="preserve">a </w:t>
        </w:r>
      </w:ins>
      <w:r>
        <w:t xml:space="preserve">többségét </w:t>
      </w:r>
      <w:ins w:id="1115" w:author="BMS" w:date="2026-02-17T10:03:00Z">
        <w:r w:rsidR="00E14667">
          <w:t xml:space="preserve">kezelőorvosa figyelemmel kíséri </w:t>
        </w:r>
      </w:ins>
      <w:r>
        <w:t>az Ön kezelése során</w:t>
      </w:r>
      <w:del w:id="1116" w:author="BMS" w:date="2026-02-17T10:03:00Z">
        <w:r w:rsidDel="00E14667">
          <w:delText xml:space="preserve"> figyelemmel kíséri</w:delText>
        </w:r>
      </w:del>
      <w:r>
        <w:t>.</w:t>
      </w:r>
    </w:p>
    <w:p w14:paraId="43EA00E7" w14:textId="77777777" w:rsidR="00723CB6" w:rsidRPr="000C0E2E" w:rsidRDefault="00723CB6" w:rsidP="00723CB6">
      <w:pPr>
        <w:pStyle w:val="EMEABodyText"/>
      </w:pPr>
    </w:p>
    <w:p w14:paraId="033185FF" w14:textId="77777777" w:rsidR="00723CB6" w:rsidRPr="000C0E2E" w:rsidRDefault="00032926" w:rsidP="00723CB6">
      <w:pPr>
        <w:pStyle w:val="EMEABodyText"/>
        <w:keepNext/>
        <w:rPr>
          <w:b/>
        </w:rPr>
      </w:pPr>
      <w:r>
        <w:rPr>
          <w:b/>
        </w:rPr>
        <w:t>Mellékhatások bejelentése</w:t>
      </w:r>
    </w:p>
    <w:p w14:paraId="1DEE4694" w14:textId="77777777" w:rsidR="00723CB6" w:rsidRPr="000C0E2E" w:rsidRDefault="00032926" w:rsidP="00723CB6">
      <w:pPr>
        <w:pStyle w:val="EMEABodyText"/>
      </w:pPr>
      <w:r>
        <w:t xml:space="preserve">Ha Önnél bármilyen mellékhatás jelentkezik, </w:t>
      </w:r>
      <w:r>
        <w:rPr>
          <w:b/>
        </w:rPr>
        <w:t>tájékoztassa kezelőorvosát vagy gyógyszerészét</w:t>
      </w:r>
      <w:r>
        <w:t xml:space="preserve">. Ez a betegtájékoztatóban fel nem sorolt bármilyen lehetséges mellékhatásra is vonatkozik. A mellékhatásokat közvetlenül a hatóság részére is bejelentheti </w:t>
      </w:r>
      <w:r w:rsidRPr="009E0EE6">
        <w:rPr>
          <w:highlight w:val="lightGray"/>
        </w:rPr>
        <w:t xml:space="preserve">az </w:t>
      </w:r>
      <w:ins w:id="1117" w:author="BMS" w:date="2026-02-17T10:06:00Z">
        <w:r w:rsidR="00E14667">
          <w:rPr>
            <w:highlight w:val="lightGray"/>
          </w:rPr>
          <w:fldChar w:fldCharType="begin"/>
        </w:r>
        <w:r w:rsidR="00E14667">
          <w:rPr>
            <w:highlight w:val="lightGray"/>
          </w:rPr>
          <w:instrText xml:space="preserve"> HYPERLINK "https://www.ema.europa.eu/en/documents/template-form/qrd-appendix-v-adverse-drug-reaction-reporting-details_en.docx" </w:instrText>
        </w:r>
        <w:r w:rsidR="00E14667">
          <w:rPr>
            <w:highlight w:val="lightGray"/>
          </w:rPr>
        </w:r>
        <w:r w:rsidR="00E14667">
          <w:rPr>
            <w:highlight w:val="lightGray"/>
          </w:rPr>
          <w:fldChar w:fldCharType="separate"/>
        </w:r>
        <w:r w:rsidRPr="00E14667">
          <w:rPr>
            <w:rStyle w:val="Hyperlink"/>
            <w:highlight w:val="lightGray"/>
          </w:rPr>
          <w:t>V. függelékben</w:t>
        </w:r>
        <w:r w:rsidR="00E14667">
          <w:rPr>
            <w:highlight w:val="lightGray"/>
          </w:rPr>
          <w:fldChar w:fldCharType="end"/>
        </w:r>
      </w:ins>
      <w:r w:rsidRPr="004A2EAD">
        <w:rPr>
          <w:highlight w:val="lightGray"/>
        </w:rPr>
        <w:t xml:space="preserve"> </w:t>
      </w:r>
      <w:r w:rsidRPr="00711FAA">
        <w:rPr>
          <w:highlight w:val="lightGray"/>
        </w:rPr>
        <w:t>található elérhetőségeken keresztül</w:t>
      </w:r>
      <w:r w:rsidR="004A2EAD">
        <w:t xml:space="preserve">. </w:t>
      </w:r>
      <w:r>
        <w:t>A mellékhatások bejelentésével Ön is hozzájárulhat ahhoz, hogy minél több információ álljon rendelkezésre a gyógyszer biztonságos alkalmazásával kapcsolatban.</w:t>
      </w:r>
    </w:p>
    <w:p w14:paraId="5916656C" w14:textId="77777777" w:rsidR="00723CB6" w:rsidRPr="000C0E2E" w:rsidRDefault="00723CB6" w:rsidP="00723CB6">
      <w:pPr>
        <w:pStyle w:val="EMEABodyText"/>
        <w:rPr>
          <w:noProof/>
        </w:rPr>
      </w:pPr>
    </w:p>
    <w:p w14:paraId="4B3DBFEB" w14:textId="77777777" w:rsidR="00723CB6" w:rsidRPr="000C0E2E" w:rsidRDefault="00723CB6" w:rsidP="00723CB6">
      <w:pPr>
        <w:pStyle w:val="EMEABodyText"/>
        <w:rPr>
          <w:noProof/>
        </w:rPr>
      </w:pPr>
    </w:p>
    <w:p w14:paraId="1AF8727D" w14:textId="77777777" w:rsidR="00723CB6" w:rsidRPr="000C0E2E" w:rsidRDefault="00032926" w:rsidP="00723CB6">
      <w:pPr>
        <w:pStyle w:val="EMEAHeading1"/>
        <w:rPr>
          <w:noProof/>
        </w:rPr>
      </w:pPr>
      <w:r>
        <w:t>5.</w:t>
      </w:r>
      <w:r>
        <w:tab/>
      </w:r>
      <w:r>
        <w:rPr>
          <w:caps w:val="0"/>
        </w:rPr>
        <w:t>Hogyan kell a SPRYCEL</w:t>
      </w:r>
      <w:r>
        <w:rPr>
          <w:caps w:val="0"/>
        </w:rPr>
        <w:noBreakHyphen/>
        <w:t>t tárolni?</w:t>
      </w:r>
    </w:p>
    <w:p w14:paraId="484CF043" w14:textId="77777777" w:rsidR="00723CB6" w:rsidRPr="009E0EE6" w:rsidRDefault="00723CB6" w:rsidP="00723CB6">
      <w:pPr>
        <w:pStyle w:val="EMEAHeading1"/>
        <w:rPr>
          <w:b w:val="0"/>
          <w:bCs/>
          <w:noProof/>
        </w:rPr>
      </w:pPr>
    </w:p>
    <w:p w14:paraId="4AAA25C9" w14:textId="77777777" w:rsidR="00723CB6" w:rsidRPr="000C0E2E" w:rsidRDefault="00032926" w:rsidP="00723CB6">
      <w:pPr>
        <w:pStyle w:val="EMEABodyText"/>
        <w:rPr>
          <w:noProof/>
        </w:rPr>
      </w:pPr>
      <w:r>
        <w:t>A gyógyszer gyermekektől elzárva tartandó!</w:t>
      </w:r>
    </w:p>
    <w:p w14:paraId="7C787BFD" w14:textId="77777777" w:rsidR="00723CB6" w:rsidRPr="000C0E2E" w:rsidRDefault="00723CB6" w:rsidP="00723CB6">
      <w:pPr>
        <w:pStyle w:val="EMEABodyText"/>
        <w:rPr>
          <w:noProof/>
        </w:rPr>
      </w:pPr>
    </w:p>
    <w:p w14:paraId="35398F4C" w14:textId="77777777" w:rsidR="00723CB6" w:rsidRPr="000C0E2E" w:rsidRDefault="00032926" w:rsidP="00723CB6">
      <w:pPr>
        <w:pStyle w:val="EMEABodyText"/>
      </w:pPr>
      <w:r>
        <w:lastRenderedPageBreak/>
        <w:t>A tartály címkéjén, a buborékcsomagoláson vagy a dobozon feltüntetett lejárati idő (Felhasználható</w:t>
      </w:r>
      <w:ins w:id="1118" w:author="BMS" w:date="2026-02-17T10:07:00Z">
        <w:r w:rsidR="00E14667">
          <w:t>:</w:t>
        </w:r>
      </w:ins>
      <w:r>
        <w:t>/Felh.</w:t>
      </w:r>
      <w:ins w:id="1119" w:author="BMS" w:date="2026-02-17T10:07:00Z">
        <w:r w:rsidR="00E14667">
          <w:t>:</w:t>
        </w:r>
      </w:ins>
      <w:r>
        <w:t xml:space="preserve">/EXP) után ne </w:t>
      </w:r>
      <w:ins w:id="1120" w:author="BMS" w:date="2026-02-17T10:07:00Z">
        <w:r w:rsidR="00E14667">
          <w:t>alkalmazza</w:t>
        </w:r>
      </w:ins>
      <w:del w:id="1121" w:author="BMS" w:date="2026-02-17T10:07:00Z">
        <w:r w:rsidDel="00E14667">
          <w:delText>szedje</w:delText>
        </w:r>
      </w:del>
      <w:r>
        <w:t xml:space="preserve"> ezt a gyógyszert. A lejárati idő az adott hónap utolsó napjára vonatkozik.</w:t>
      </w:r>
    </w:p>
    <w:p w14:paraId="7C3B3025" w14:textId="77777777" w:rsidR="00723CB6" w:rsidRPr="000C0E2E" w:rsidRDefault="00723CB6" w:rsidP="00723CB6">
      <w:pPr>
        <w:pStyle w:val="EMEABodyText"/>
      </w:pPr>
    </w:p>
    <w:p w14:paraId="05B2FDF8" w14:textId="77777777" w:rsidR="00723CB6" w:rsidRPr="000C0E2E" w:rsidRDefault="00032926" w:rsidP="007B0BAC">
      <w:pPr>
        <w:pStyle w:val="EMEABodyText"/>
        <w:keepNext/>
        <w:rPr>
          <w:u w:val="single"/>
        </w:rPr>
      </w:pPr>
      <w:r>
        <w:rPr>
          <w:u w:val="single"/>
        </w:rPr>
        <w:t>Por</w:t>
      </w:r>
    </w:p>
    <w:p w14:paraId="3EC5D6C1" w14:textId="77777777" w:rsidR="00723CB6" w:rsidRPr="000C0E2E" w:rsidRDefault="00032926" w:rsidP="00723CB6">
      <w:pPr>
        <w:pStyle w:val="EMEABodyText"/>
      </w:pPr>
      <w:r>
        <w:t>Legfeljebb 25 °C</w:t>
      </w:r>
      <w:r>
        <w:noBreakHyphen/>
        <w:t>on tárolandó.</w:t>
      </w:r>
    </w:p>
    <w:p w14:paraId="46CC84C7" w14:textId="77777777" w:rsidR="00723CB6" w:rsidRPr="000C0E2E" w:rsidRDefault="00723CB6" w:rsidP="00723CB6">
      <w:pPr>
        <w:pStyle w:val="EMEABodyText"/>
      </w:pPr>
    </w:p>
    <w:p w14:paraId="2F0E97E4" w14:textId="77777777" w:rsidR="00372CF4" w:rsidRPr="000C0E2E" w:rsidRDefault="00032926" w:rsidP="007B0BAC">
      <w:pPr>
        <w:pStyle w:val="EMEABodyText"/>
        <w:keepNext/>
        <w:rPr>
          <w:u w:val="single"/>
        </w:rPr>
      </w:pPr>
      <w:r>
        <w:rPr>
          <w:u w:val="single"/>
        </w:rPr>
        <w:t>Feloldás után</w:t>
      </w:r>
    </w:p>
    <w:p w14:paraId="5DE5D83F" w14:textId="77777777" w:rsidR="00484FC0" w:rsidRPr="000C0E2E" w:rsidRDefault="00032926" w:rsidP="00723CB6">
      <w:pPr>
        <w:pStyle w:val="EMEABodyText"/>
      </w:pPr>
      <w:r>
        <w:t xml:space="preserve">Hűtőszekrényben (2 °C—8 °C) tárolandó. Nem fagyasztható! 60 nappal a feloldás után </w:t>
      </w:r>
      <w:ins w:id="1122" w:author="BMS" w:date="2026-02-17T10:07:00Z">
        <w:r w:rsidR="00E14667">
          <w:t>a</w:t>
        </w:r>
      </w:ins>
      <w:del w:id="1123" w:author="BMS" w:date="2026-02-17T10:07:00Z">
        <w:r w:rsidDel="00E14667">
          <w:delText>minden</w:delText>
        </w:r>
      </w:del>
      <w:r>
        <w:t xml:space="preserve"> fel nem használt szuszpenziót ki kell dobni. </w:t>
      </w:r>
    </w:p>
    <w:p w14:paraId="55A5E198" w14:textId="77777777" w:rsidR="005144B5" w:rsidRPr="000C0E2E" w:rsidRDefault="005144B5" w:rsidP="00723CB6">
      <w:pPr>
        <w:pStyle w:val="EMEABodyText"/>
      </w:pPr>
    </w:p>
    <w:p w14:paraId="57CC75F5" w14:textId="77777777" w:rsidR="00723CB6" w:rsidRPr="000C0E2E" w:rsidRDefault="00032926" w:rsidP="00723CB6">
      <w:pPr>
        <w:pStyle w:val="EMEABodyText"/>
      </w:pPr>
      <w:r>
        <w:t>Az elkészített belsőleges szuszpenzió tejjel, joghurttal, almalével vagy almaszósszal összekeverve legfeljebb 25 °C</w:t>
      </w:r>
      <w:r>
        <w:noBreakHyphen/>
        <w:t>on maximum 1 órán át tárolható.</w:t>
      </w:r>
    </w:p>
    <w:p w14:paraId="59D62DDD" w14:textId="77777777" w:rsidR="00723CB6" w:rsidRPr="000C0E2E" w:rsidRDefault="00723CB6" w:rsidP="00723CB6">
      <w:pPr>
        <w:pStyle w:val="EMEABodyText"/>
      </w:pPr>
    </w:p>
    <w:p w14:paraId="08AA6CC7" w14:textId="77777777" w:rsidR="00723CB6" w:rsidRPr="000C0E2E" w:rsidRDefault="00032926" w:rsidP="00723CB6">
      <w:pPr>
        <w:pStyle w:val="EMEABodyText"/>
      </w:pPr>
      <w:r>
        <w:t>Semmilyen gyógyszert ne dobjon a szennyvízbe vagy a háztartási hulladékba. Kérdezze meg gyógyszerészét, hogy mit tegyen a már nem használt gyógyszereivel. Ezek az intézkedések elősegítik a környezet védelmét.</w:t>
      </w:r>
    </w:p>
    <w:p w14:paraId="0D1BBA94" w14:textId="77777777" w:rsidR="00723CB6" w:rsidRPr="000C0E2E" w:rsidRDefault="00723CB6" w:rsidP="00723CB6">
      <w:pPr>
        <w:pStyle w:val="EMEABodyText"/>
        <w:rPr>
          <w:noProof/>
        </w:rPr>
      </w:pPr>
    </w:p>
    <w:p w14:paraId="7BD180A6" w14:textId="77777777" w:rsidR="006D381C" w:rsidRPr="000C0E2E" w:rsidRDefault="006D381C" w:rsidP="00723CB6">
      <w:pPr>
        <w:pStyle w:val="EMEABodyText"/>
        <w:rPr>
          <w:noProof/>
        </w:rPr>
      </w:pPr>
    </w:p>
    <w:p w14:paraId="2F416C0C" w14:textId="77777777" w:rsidR="00723CB6" w:rsidRPr="000C0E2E" w:rsidRDefault="00032926" w:rsidP="00723CB6">
      <w:pPr>
        <w:pStyle w:val="EMEAHeading1"/>
        <w:rPr>
          <w:noProof/>
        </w:rPr>
      </w:pPr>
      <w:r>
        <w:t>6.</w:t>
      </w:r>
      <w:r>
        <w:tab/>
      </w:r>
      <w:r>
        <w:rPr>
          <w:caps w:val="0"/>
        </w:rPr>
        <w:t>A csomagolás tartalma és egyéb információk</w:t>
      </w:r>
    </w:p>
    <w:p w14:paraId="7BDAD90E" w14:textId="77777777" w:rsidR="00723CB6" w:rsidRPr="009E0EE6" w:rsidRDefault="00723CB6" w:rsidP="00723CB6">
      <w:pPr>
        <w:pStyle w:val="EMEAHeading1"/>
        <w:rPr>
          <w:b w:val="0"/>
          <w:bCs/>
          <w:noProof/>
        </w:rPr>
      </w:pPr>
    </w:p>
    <w:p w14:paraId="15C5DFFB" w14:textId="77777777" w:rsidR="00723CB6" w:rsidRPr="008D1518" w:rsidRDefault="00032926" w:rsidP="00723CB6">
      <w:pPr>
        <w:pStyle w:val="EMEAHeading2"/>
        <w:rPr>
          <w:noProof/>
        </w:rPr>
      </w:pPr>
      <w:r>
        <w:t>Mit tartalmaz a SPRYCEL?</w:t>
      </w:r>
    </w:p>
    <w:p w14:paraId="632E5741" w14:textId="77777777" w:rsidR="00723CB6" w:rsidRPr="000C0E2E" w:rsidRDefault="00032926" w:rsidP="0010551F">
      <w:pPr>
        <w:pStyle w:val="EMEABodyTextIndent"/>
        <w:tabs>
          <w:tab w:val="clear" w:pos="360"/>
        </w:tabs>
        <w:ind w:left="567" w:hanging="567"/>
      </w:pPr>
      <w:r>
        <w:t xml:space="preserve">A készítmény hatóanyaga a dazatinib. Egy </w:t>
      </w:r>
      <w:ins w:id="1124" w:author="BMS" w:date="2026-02-17T10:14:00Z">
        <w:r w:rsidR="007044E8">
          <w:t>tartály</w:t>
        </w:r>
      </w:ins>
      <w:del w:id="1125" w:author="BMS" w:date="2026-02-17T10:14:00Z">
        <w:r w:rsidDel="007044E8">
          <w:delText>palack</w:delText>
        </w:r>
      </w:del>
      <w:r>
        <w:t xml:space="preserve"> por belsőleges szuszpenzióhoz </w:t>
      </w:r>
      <w:ins w:id="1126" w:author="BMS" w:date="2026-02-17T10:14:00Z">
        <w:r w:rsidR="007044E8">
          <w:t xml:space="preserve">készítmény </w:t>
        </w:r>
      </w:ins>
      <w:r>
        <w:t>990 mg dazatinibet tartalmaz (monohidrát formájában). Feloldást követően</w:t>
      </w:r>
      <w:ins w:id="1127" w:author="BMS" w:date="2026-02-17T10:14:00Z">
        <w:r w:rsidR="007044E8">
          <w:t>:</w:t>
        </w:r>
      </w:ins>
      <w:r>
        <w:t xml:space="preserve"> egy </w:t>
      </w:r>
      <w:ins w:id="1128" w:author="BMS" w:date="2026-02-17T10:14:00Z">
        <w:r w:rsidR="007044E8">
          <w:t>tartály</w:t>
        </w:r>
      </w:ins>
      <w:del w:id="1129" w:author="BMS" w:date="2026-02-17T10:14:00Z">
        <w:r w:rsidDel="007044E8">
          <w:delText>palack</w:delText>
        </w:r>
      </w:del>
      <w:r>
        <w:t xml:space="preserve"> 99 ml belsőleges szuszpenziót tartalmaz. A belsőleges szuszpenzió 10 mg dazatinibet tartalmaz milliliterenként (monohidrát formájában).</w:t>
      </w:r>
    </w:p>
    <w:p w14:paraId="03D645DD" w14:textId="77777777" w:rsidR="008454E3" w:rsidRPr="000C0E2E" w:rsidRDefault="00032926" w:rsidP="00FB4E94">
      <w:pPr>
        <w:pStyle w:val="EMEABodyTextIndent"/>
        <w:tabs>
          <w:tab w:val="clear" w:pos="360"/>
        </w:tabs>
        <w:ind w:left="567" w:hanging="567"/>
      </w:pPr>
      <w:r>
        <w:t>Egyéb összetevők: szacharóz, karmellóz</w:t>
      </w:r>
      <w:r>
        <w:noBreakHyphen/>
        <w:t>nátrium, szimetikon emulzió (összetétele: szimetikon, polietilén</w:t>
      </w:r>
      <w:del w:id="1130" w:author="BMS" w:date="2026-02-17T10:15:00Z">
        <w:r w:rsidDel="007044E8">
          <w:noBreakHyphen/>
        </w:r>
      </w:del>
      <w:r>
        <w:t>glikol</w:t>
      </w:r>
      <w:r>
        <w:noBreakHyphen/>
        <w:t>szorbitán</w:t>
      </w:r>
      <w:r>
        <w:noBreakHyphen/>
        <w:t>trisztearát, polietoxilát</w:t>
      </w:r>
      <w:r>
        <w:noBreakHyphen/>
        <w:t>sztearát, gliceridek, metilcellulóz, xantán</w:t>
      </w:r>
      <w:del w:id="1131" w:author="BMS" w:date="2026-02-17T10:15:00Z">
        <w:r w:rsidDel="007044E8">
          <w:delText xml:space="preserve"> </w:delText>
        </w:r>
      </w:del>
      <w:r>
        <w:t>gumi, benzoesav, szorbinsav, kénsav), borkősav, vízmentes trinátrium</w:t>
      </w:r>
      <w:r>
        <w:noBreakHyphen/>
        <w:t>citrát, nátrium</w:t>
      </w:r>
      <w:r>
        <w:noBreakHyphen/>
        <w:t>benzoát (E211), hidrofób kolloid szilicium</w:t>
      </w:r>
      <w:r>
        <w:noBreakHyphen/>
        <w:t>dioxid, kevert bogyó</w:t>
      </w:r>
      <w:ins w:id="1132" w:author="BMS" w:date="2026-02-17T10:15:00Z">
        <w:r w:rsidR="007044E8">
          <w:t>sgyümölcs-</w:t>
        </w:r>
      </w:ins>
      <w:del w:id="1133" w:author="BMS" w:date="2026-02-17T10:16:00Z">
        <w:r w:rsidDel="007044E8">
          <w:delText xml:space="preserve"> </w:delText>
        </w:r>
      </w:del>
      <w:r>
        <w:t>ízesítő (ami benzil</w:t>
      </w:r>
      <w:r>
        <w:noBreakHyphen/>
        <w:t>alkoholt, kén</w:t>
      </w:r>
      <w:r>
        <w:noBreakHyphen/>
        <w:t xml:space="preserve">dioxidot tartalmaz). (Lásd 2. pont "Tudnivalók a SPRYCEL </w:t>
      </w:r>
      <w:ins w:id="1134" w:author="BMS" w:date="2026-02-17T10:34:00Z">
        <w:r w:rsidR="00012757">
          <w:t>alkalmazása</w:t>
        </w:r>
      </w:ins>
      <w:del w:id="1135" w:author="BMS" w:date="2026-02-17T10:34:00Z">
        <w:r w:rsidDel="00012757">
          <w:delText>szedése</w:delText>
        </w:r>
      </w:del>
      <w:r>
        <w:t xml:space="preserve"> előtt").</w:t>
      </w:r>
    </w:p>
    <w:p w14:paraId="4E42DC51" w14:textId="77777777" w:rsidR="000D4000" w:rsidRDefault="000D4000" w:rsidP="000D4000">
      <w:pPr>
        <w:autoSpaceDE w:val="0"/>
        <w:autoSpaceDN w:val="0"/>
        <w:adjustRightInd w:val="0"/>
        <w:rPr>
          <w:szCs w:val="22"/>
          <w:lang w:val="en-US" w:eastAsia="fr-BE"/>
        </w:rPr>
      </w:pPr>
    </w:p>
    <w:p w14:paraId="760AEFA1" w14:textId="77777777" w:rsidR="00723CB6" w:rsidRPr="000C0E2E" w:rsidRDefault="00032926" w:rsidP="00723CB6">
      <w:pPr>
        <w:pStyle w:val="EMEAHeading2"/>
        <w:rPr>
          <w:noProof/>
        </w:rPr>
      </w:pPr>
      <w:r>
        <w:t>Milyen a SPRYCEL külleme, és mit tartalmaz a csomagolás?</w:t>
      </w:r>
    </w:p>
    <w:p w14:paraId="1C97FC62" w14:textId="77777777" w:rsidR="00723CB6" w:rsidRPr="000C0E2E" w:rsidRDefault="00032926" w:rsidP="00723CB6">
      <w:pPr>
        <w:pStyle w:val="EMEABodyText"/>
      </w:pPr>
      <w:r>
        <w:t xml:space="preserve">A SPRYCEL fehér </w:t>
      </w:r>
      <w:ins w:id="1136" w:author="BMS" w:date="2026-02-17T10:08:00Z">
        <w:r w:rsidR="00E14667">
          <w:t>vagy</w:t>
        </w:r>
      </w:ins>
      <w:del w:id="1137" w:author="BMS" w:date="2026-02-17T10:08:00Z">
        <w:r w:rsidDel="00E14667">
          <w:delText>–</w:delText>
        </w:r>
      </w:del>
      <w:r>
        <w:t xml:space="preserve"> törtfehér por belsőleges szuszpenzióhoz formában kerül forgalomba, ami a vízzel történő feloldást követően egy fehér vagy sárga színű, nem átlátszó szuszpenzió</w:t>
      </w:r>
      <w:ins w:id="1138" w:author="BMS" w:date="2026-02-17T10:08:00Z">
        <w:r w:rsidR="00E14667">
          <w:t>t képez.</w:t>
        </w:r>
      </w:ins>
      <w:del w:id="1139" w:author="BMS" w:date="2026-02-17T10:08:00Z">
        <w:r w:rsidDel="00E14667">
          <w:delText xml:space="preserve"> alkot. </w:delText>
        </w:r>
      </w:del>
    </w:p>
    <w:p w14:paraId="0DBA100D" w14:textId="77777777" w:rsidR="00723CB6" w:rsidRPr="000C0E2E" w:rsidRDefault="00723CB6" w:rsidP="00723CB6">
      <w:pPr>
        <w:pStyle w:val="EMEABodyText"/>
      </w:pPr>
    </w:p>
    <w:p w14:paraId="36066B09" w14:textId="77777777" w:rsidR="00723CB6" w:rsidRPr="000C0E2E" w:rsidRDefault="00032926" w:rsidP="00723CB6">
      <w:pPr>
        <w:pStyle w:val="EMEABodyText"/>
      </w:pPr>
      <w:r>
        <w:t xml:space="preserve">Egy </w:t>
      </w:r>
      <w:ins w:id="1140" w:author="BMS" w:date="2026-02-17T10:13:00Z">
        <w:r w:rsidR="007044E8">
          <w:t xml:space="preserve">darab </w:t>
        </w:r>
      </w:ins>
      <w:r>
        <w:t>gyermekbizto</w:t>
      </w:r>
      <w:ins w:id="1141" w:author="BMS" w:date="2026-02-17T10:09:00Z">
        <w:r w:rsidR="00E14667">
          <w:t>s kupakkal ellátott</w:t>
        </w:r>
      </w:ins>
      <w:del w:id="1142" w:author="BMS" w:date="2026-02-17T10:09:00Z">
        <w:r w:rsidDel="00E14667">
          <w:delText>nsági</w:delText>
        </w:r>
        <w:r w:rsidDel="00E14667">
          <w:noBreakHyphen/>
          <w:delText>záras</w:delText>
        </w:r>
      </w:del>
      <w:r>
        <w:t>, 120 ml</w:t>
      </w:r>
      <w:r>
        <w:noBreakHyphen/>
        <w:t xml:space="preserve">es, műanyag </w:t>
      </w:r>
      <w:ins w:id="1143" w:author="BMS" w:date="2026-02-17T10:09:00Z">
        <w:r w:rsidR="00E14667">
          <w:t>tartály</w:t>
        </w:r>
      </w:ins>
      <w:del w:id="1144" w:author="BMS" w:date="2026-02-17T10:09:00Z">
        <w:r w:rsidDel="00E14667">
          <w:delText>palack</w:delText>
        </w:r>
      </w:del>
      <w:r>
        <w:t>, am</w:t>
      </w:r>
      <w:ins w:id="1145" w:author="BMS" w:date="2026-02-17T10:13:00Z">
        <w:r w:rsidR="007044E8">
          <w:t>ely</w:t>
        </w:r>
      </w:ins>
      <w:del w:id="1146" w:author="BMS" w:date="2026-02-17T10:13:00Z">
        <w:r w:rsidDel="007044E8">
          <w:delText>i</w:delText>
        </w:r>
      </w:del>
      <w:r>
        <w:t xml:space="preserve"> 33 g belsőleges szuszpenzióhoz való port tartalmaz.</w:t>
      </w:r>
    </w:p>
    <w:p w14:paraId="2F450778" w14:textId="77777777" w:rsidR="00723CB6" w:rsidRPr="000C0E2E" w:rsidRDefault="00723CB6" w:rsidP="00723CB6">
      <w:pPr>
        <w:pStyle w:val="EMEABodyText"/>
      </w:pPr>
    </w:p>
    <w:p w14:paraId="063C6036" w14:textId="77777777" w:rsidR="00723CB6" w:rsidRPr="000C0E2E" w:rsidRDefault="00032926" w:rsidP="00723CB6">
      <w:pPr>
        <w:pStyle w:val="EMEABodyText"/>
      </w:pPr>
      <w:r>
        <w:t>Feloldás után</w:t>
      </w:r>
      <w:ins w:id="1147" w:author="BMS" w:date="2026-02-17T10:10:00Z">
        <w:r w:rsidR="00E14667">
          <w:t>:</w:t>
        </w:r>
      </w:ins>
      <w:r>
        <w:t xml:space="preserve"> a </w:t>
      </w:r>
      <w:ins w:id="1148" w:author="BMS" w:date="2026-02-17T10:10:00Z">
        <w:r w:rsidR="00E14667">
          <w:t>tartály</w:t>
        </w:r>
      </w:ins>
      <w:del w:id="1149" w:author="BMS" w:date="2026-02-17T10:10:00Z">
        <w:r w:rsidDel="00E14667">
          <w:delText>palack</w:delText>
        </w:r>
      </w:del>
      <w:r>
        <w:t xml:space="preserve"> 99 ml belsőleges szuszpenziót tartalmaz, melyből 90 ml szolgál az adagolásra és alkalmazásra. </w:t>
      </w:r>
    </w:p>
    <w:p w14:paraId="5543B462" w14:textId="77777777" w:rsidR="00723CB6" w:rsidRPr="000C0E2E" w:rsidRDefault="00723CB6" w:rsidP="00723CB6">
      <w:pPr>
        <w:pStyle w:val="EMEABodyText"/>
      </w:pPr>
    </w:p>
    <w:p w14:paraId="216BF95B" w14:textId="77777777" w:rsidR="00723CB6" w:rsidRPr="000C0E2E" w:rsidRDefault="00032926" w:rsidP="00723CB6">
      <w:pPr>
        <w:pStyle w:val="EMEABodyText"/>
      </w:pPr>
      <w:r>
        <w:t>Minden csomagolás tartalmaz továbbá egy</w:t>
      </w:r>
      <w:ins w:id="1150" w:author="BMS" w:date="2026-02-17T10:10:00Z">
        <w:r w:rsidR="00E14667">
          <w:t xml:space="preserve">, </w:t>
        </w:r>
      </w:ins>
      <w:ins w:id="1151" w:author="BMS" w:date="2026-02-17T10:11:00Z">
        <w:r w:rsidR="00E14667">
          <w:t xml:space="preserve">a </w:t>
        </w:r>
      </w:ins>
      <w:ins w:id="1152" w:author="BMS" w:date="2026-02-17T10:10:00Z">
        <w:r w:rsidR="00E14667">
          <w:t>tartály</w:t>
        </w:r>
      </w:ins>
      <w:del w:id="1153" w:author="BMS" w:date="2026-02-17T10:10:00Z">
        <w:r w:rsidDel="00E14667">
          <w:delText xml:space="preserve"> palack</w:delText>
        </w:r>
      </w:del>
      <w:r>
        <w:t>ba nyomható adaptert és egy 12 ml</w:t>
      </w:r>
      <w:r>
        <w:noBreakHyphen/>
        <w:t>es adagoló szájfecskendőt egy leforrasztott műanyag zacskóban.</w:t>
      </w:r>
    </w:p>
    <w:p w14:paraId="4649E529" w14:textId="77777777" w:rsidR="00723CB6" w:rsidRPr="000C0E2E" w:rsidRDefault="00723CB6" w:rsidP="00723CB6">
      <w:pPr>
        <w:pStyle w:val="EMEABodyText"/>
      </w:pPr>
    </w:p>
    <w:p w14:paraId="1BE92C37" w14:textId="77777777" w:rsidR="00723CB6" w:rsidRPr="000C0E2E" w:rsidRDefault="00032926" w:rsidP="00723CB6">
      <w:pPr>
        <w:pStyle w:val="EMEABodyText"/>
      </w:pPr>
      <w:r>
        <w:t xml:space="preserve">Minden doboz egy </w:t>
      </w:r>
      <w:ins w:id="1154" w:author="BMS" w:date="2026-02-17T10:11:00Z">
        <w:r w:rsidR="007044E8">
          <w:t>tartályt</w:t>
        </w:r>
      </w:ins>
      <w:del w:id="1155" w:author="BMS" w:date="2026-02-17T10:11:00Z">
        <w:r w:rsidDel="007044E8">
          <w:delText>palackot</w:delText>
        </w:r>
      </w:del>
      <w:r>
        <w:t xml:space="preserve"> tartalmaz.</w:t>
      </w:r>
    </w:p>
    <w:p w14:paraId="5B51F70C" w14:textId="77777777" w:rsidR="00723CB6" w:rsidRPr="000C0E2E" w:rsidRDefault="00723CB6" w:rsidP="00723CB6">
      <w:pPr>
        <w:pStyle w:val="EMEABodyText"/>
      </w:pPr>
    </w:p>
    <w:p w14:paraId="727F629F" w14:textId="77777777" w:rsidR="00723CB6" w:rsidRPr="000C0E2E" w:rsidRDefault="00032926" w:rsidP="00723CB6">
      <w:pPr>
        <w:pStyle w:val="EMEABodyText"/>
        <w:keepNext/>
        <w:rPr>
          <w:b/>
          <w:bCs/>
          <w:iCs/>
        </w:rPr>
      </w:pPr>
      <w:r>
        <w:rPr>
          <w:b/>
        </w:rPr>
        <w:t>A forgalomba hozatali engedély jogosultja</w:t>
      </w:r>
    </w:p>
    <w:p w14:paraId="1BF750BF" w14:textId="77777777" w:rsidR="00BB4015" w:rsidRPr="000C0E2E" w:rsidRDefault="00BB4015" w:rsidP="00BB4015">
      <w:pPr>
        <w:pStyle w:val="EMEAAddress"/>
      </w:pPr>
      <w:r>
        <w:t>Bristol</w:t>
      </w:r>
      <w:r>
        <w:noBreakHyphen/>
        <w:t>Myers Squibb Pharma EEIG</w:t>
      </w:r>
      <w:r>
        <w:br/>
        <w:t>Plaza 254</w:t>
      </w:r>
      <w:r>
        <w:br/>
        <w:t>Blanchardstown Corporate Park 2</w:t>
      </w:r>
    </w:p>
    <w:p w14:paraId="79E160E9" w14:textId="77777777" w:rsidR="00BB4015" w:rsidRPr="000C0E2E" w:rsidRDefault="00BB4015" w:rsidP="00BB4015">
      <w:pPr>
        <w:pStyle w:val="EMEAAddress"/>
      </w:pPr>
      <w:r>
        <w:t>Dublin 15, D15 T867</w:t>
      </w:r>
      <w:r>
        <w:br/>
        <w:t>Írország</w:t>
      </w:r>
    </w:p>
    <w:p w14:paraId="564FCD52" w14:textId="77777777" w:rsidR="00723CB6" w:rsidRPr="000C0E2E" w:rsidRDefault="00723CB6" w:rsidP="00723CB6">
      <w:pPr>
        <w:pStyle w:val="EMEABodyText"/>
      </w:pPr>
    </w:p>
    <w:p w14:paraId="4E84943C" w14:textId="77777777" w:rsidR="00723CB6" w:rsidRPr="000C0E2E" w:rsidRDefault="00032926" w:rsidP="00723CB6">
      <w:pPr>
        <w:pStyle w:val="EMEABodyText"/>
        <w:keepNext/>
        <w:rPr>
          <w:b/>
          <w:bCs/>
          <w:iCs/>
        </w:rPr>
      </w:pPr>
      <w:r>
        <w:rPr>
          <w:b/>
        </w:rPr>
        <w:t>Gyártó</w:t>
      </w:r>
    </w:p>
    <w:p w14:paraId="4F37ACA5" w14:textId="77777777" w:rsidR="00723CB6" w:rsidRPr="000C0E2E" w:rsidRDefault="00032926" w:rsidP="000B106F">
      <w:pPr>
        <w:pStyle w:val="EMEAAddress"/>
      </w:pPr>
      <w:r>
        <w:t xml:space="preserve">Swords Laboratories </w:t>
      </w:r>
      <w:r w:rsidR="00FF5110">
        <w:t xml:space="preserve">Unlimited Company </w:t>
      </w:r>
      <w:r>
        <w:t>T/A Lawrence Laboratories</w:t>
      </w:r>
    </w:p>
    <w:p w14:paraId="25E71088" w14:textId="77777777" w:rsidR="00723CB6" w:rsidRPr="000C0E2E" w:rsidRDefault="00032926" w:rsidP="000B106F">
      <w:pPr>
        <w:pStyle w:val="EMEAAddress"/>
      </w:pPr>
      <w:r>
        <w:t xml:space="preserve">Unit 12 &amp; 15, Distribution Centre </w:t>
      </w:r>
    </w:p>
    <w:p w14:paraId="2C71FC09" w14:textId="77777777" w:rsidR="00723CB6" w:rsidRPr="000C0E2E" w:rsidRDefault="00032926" w:rsidP="000B106F">
      <w:pPr>
        <w:pStyle w:val="EMEAAddress"/>
      </w:pPr>
      <w:r>
        <w:lastRenderedPageBreak/>
        <w:t xml:space="preserve">Shannon Industrial Estate </w:t>
      </w:r>
    </w:p>
    <w:p w14:paraId="2BDEBBD0" w14:textId="77777777" w:rsidR="00723CB6" w:rsidRPr="000C0E2E" w:rsidRDefault="00032926" w:rsidP="000B106F">
      <w:pPr>
        <w:pStyle w:val="EMEAAddress"/>
      </w:pPr>
      <w:r>
        <w:t>Shannon, Co. Clare, V14 DD39</w:t>
      </w:r>
    </w:p>
    <w:p w14:paraId="1AD7EC89" w14:textId="77777777" w:rsidR="00723CB6" w:rsidRDefault="00032926" w:rsidP="00723CB6">
      <w:pPr>
        <w:pStyle w:val="EMEABodyText"/>
        <w:rPr>
          <w:ins w:id="1156" w:author="BMS"/>
        </w:rPr>
      </w:pPr>
      <w:r>
        <w:t>Ireland</w:t>
      </w:r>
    </w:p>
    <w:p w14:paraId="689A12AB" w14:textId="77777777" w:rsidR="00904341" w:rsidRDefault="00904341" w:rsidP="00723CB6">
      <w:pPr>
        <w:pStyle w:val="EMEABodyText"/>
        <w:rPr>
          <w:ins w:id="1157" w:author="BMS"/>
        </w:rPr>
      </w:pPr>
    </w:p>
    <w:p w14:paraId="79CB0E39" w14:textId="77777777" w:rsidR="00904341" w:rsidRPr="008A0A0E" w:rsidRDefault="00904341" w:rsidP="00904341">
      <w:pPr>
        <w:pStyle w:val="EMEABodyText"/>
        <w:keepNext/>
        <w:rPr>
          <w:ins w:id="1158" w:author="BMS"/>
          <w:szCs w:val="22"/>
        </w:rPr>
      </w:pPr>
      <w:ins w:id="1159" w:author="BMS">
        <w:r>
          <w:t>A készítményhez kapcsolódó további kérdéseivel forduljon a forgalomba hozatali engedély jogosultjának helyi képviseletéhez:</w:t>
        </w:r>
      </w:ins>
    </w:p>
    <w:p w14:paraId="7DED9451" w14:textId="77777777" w:rsidR="00904341" w:rsidRPr="008A0A0E" w:rsidRDefault="00904341" w:rsidP="00904341">
      <w:pPr>
        <w:pStyle w:val="EMEABodyText"/>
        <w:keepNext/>
        <w:rPr>
          <w:ins w:id="1160" w:author="BMS"/>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904341" w:rsidRPr="008A0A0E" w14:paraId="01E3C676" w14:textId="77777777" w:rsidTr="00A61B56">
        <w:trPr>
          <w:cantSplit/>
          <w:trHeight w:val="904"/>
          <w:ins w:id="1161" w:author="BMS"/>
        </w:trPr>
        <w:tc>
          <w:tcPr>
            <w:tcW w:w="4536" w:type="dxa"/>
          </w:tcPr>
          <w:p w14:paraId="1E5FF21F" w14:textId="77777777" w:rsidR="00904341" w:rsidRPr="008A0A0E" w:rsidRDefault="00904341" w:rsidP="00A61B56">
            <w:pPr>
              <w:pStyle w:val="StyleBold"/>
              <w:keepNext/>
              <w:rPr>
                <w:ins w:id="1162" w:author="BMS"/>
              </w:rPr>
            </w:pPr>
            <w:ins w:id="1163" w:author="BMS">
              <w:r>
                <w:t>België/Belgique/Belgien</w:t>
              </w:r>
            </w:ins>
          </w:p>
          <w:p w14:paraId="61D84B21" w14:textId="77777777" w:rsidR="00904341" w:rsidRPr="008A0A0E" w:rsidRDefault="00904341" w:rsidP="00A61B56">
            <w:pPr>
              <w:keepNext/>
              <w:rPr>
                <w:ins w:id="1164" w:author="BMS"/>
              </w:rPr>
            </w:pPr>
            <w:ins w:id="1165" w:author="BMS">
              <w:r>
                <w:t>N.V. Bristol-Myers Squibb Belgium S.A.</w:t>
              </w:r>
            </w:ins>
          </w:p>
          <w:p w14:paraId="41C70FD9" w14:textId="77777777" w:rsidR="00904341" w:rsidRPr="008A0A0E" w:rsidRDefault="00904341" w:rsidP="00A61B56">
            <w:pPr>
              <w:keepNext/>
              <w:rPr>
                <w:ins w:id="1166" w:author="BMS"/>
              </w:rPr>
            </w:pPr>
            <w:ins w:id="1167" w:author="BMS">
              <w:r>
                <w:t>Tél/Tel: + 32 2 352 76 11</w:t>
              </w:r>
            </w:ins>
          </w:p>
          <w:p w14:paraId="0CB7D007" w14:textId="77777777" w:rsidR="00904341" w:rsidRPr="008A0A0E" w:rsidRDefault="00904341" w:rsidP="00A61B56">
            <w:pPr>
              <w:rPr>
                <w:ins w:id="1168" w:author="BMS"/>
                <w:rStyle w:val="Hyperlink"/>
              </w:rPr>
            </w:pPr>
            <w:ins w:id="1169"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02B44801" w14:textId="77777777" w:rsidR="00904341" w:rsidRPr="008A0A0E" w:rsidRDefault="00904341" w:rsidP="00A61B56">
            <w:pPr>
              <w:keepNext/>
              <w:rPr>
                <w:ins w:id="1170" w:author="BMS"/>
              </w:rPr>
            </w:pPr>
          </w:p>
        </w:tc>
        <w:tc>
          <w:tcPr>
            <w:tcW w:w="4536" w:type="dxa"/>
          </w:tcPr>
          <w:p w14:paraId="593B0F53" w14:textId="77777777" w:rsidR="00904341" w:rsidRPr="008A0A0E" w:rsidRDefault="00904341" w:rsidP="00A61B56">
            <w:pPr>
              <w:pStyle w:val="StyleBold"/>
              <w:keepNext/>
              <w:rPr>
                <w:ins w:id="1171" w:author="BMS"/>
              </w:rPr>
            </w:pPr>
            <w:ins w:id="1172" w:author="BMS">
              <w:r>
                <w:t>Lietuva</w:t>
              </w:r>
            </w:ins>
          </w:p>
          <w:p w14:paraId="49C7CF80" w14:textId="77777777" w:rsidR="00904341" w:rsidRPr="008A0A0E" w:rsidRDefault="00904341" w:rsidP="00A61B56">
            <w:pPr>
              <w:keepNext/>
              <w:rPr>
                <w:ins w:id="1173" w:author="BMS"/>
              </w:rPr>
            </w:pPr>
            <w:ins w:id="1174" w:author="BMS">
              <w:r>
                <w:t>Swixx Biopharma UAB</w:t>
              </w:r>
            </w:ins>
          </w:p>
          <w:p w14:paraId="11704502" w14:textId="77777777" w:rsidR="00904341" w:rsidRPr="008A0A0E" w:rsidRDefault="00904341" w:rsidP="00A61B56">
            <w:pPr>
              <w:keepNext/>
              <w:rPr>
                <w:ins w:id="1175" w:author="BMS"/>
              </w:rPr>
            </w:pPr>
            <w:ins w:id="1176" w:author="BMS">
              <w:r>
                <w:t>Tel: + 370 52 369140</w:t>
              </w:r>
            </w:ins>
          </w:p>
          <w:p w14:paraId="1B141999" w14:textId="77777777" w:rsidR="00904341" w:rsidRPr="008A0A0E" w:rsidRDefault="00904341" w:rsidP="00A61B56">
            <w:pPr>
              <w:rPr>
                <w:ins w:id="1177" w:author="BMS"/>
                <w:rStyle w:val="Hyperlink"/>
              </w:rPr>
            </w:pPr>
            <w:ins w:id="1178" w:author="BMS">
              <w:r>
                <w:fldChar w:fldCharType="begin"/>
              </w:r>
              <w:r>
                <w:instrText>HYPERLINK "mailto:medinfo.lithuania@swixxbiopharma.com"</w:instrText>
              </w:r>
              <w:r>
                <w:fldChar w:fldCharType="separate"/>
              </w:r>
              <w:r>
                <w:rPr>
                  <w:rStyle w:val="Hyperlink"/>
                </w:rPr>
                <w:t>medinfo.lithuania@swixxbiopharma.com</w:t>
              </w:r>
              <w:r>
                <w:rPr>
                  <w:rStyle w:val="Hyperlink"/>
                </w:rPr>
                <w:fldChar w:fldCharType="end"/>
              </w:r>
            </w:ins>
          </w:p>
          <w:p w14:paraId="6D26BB13" w14:textId="77777777" w:rsidR="00904341" w:rsidRPr="008A0A0E" w:rsidRDefault="00904341" w:rsidP="00A61B56">
            <w:pPr>
              <w:keepNext/>
              <w:rPr>
                <w:ins w:id="1179" w:author="BMS"/>
              </w:rPr>
            </w:pPr>
          </w:p>
        </w:tc>
      </w:tr>
      <w:tr w:rsidR="00904341" w:rsidRPr="008A0A0E" w14:paraId="39158037" w14:textId="77777777" w:rsidTr="00A61B56">
        <w:trPr>
          <w:cantSplit/>
          <w:trHeight w:val="892"/>
          <w:ins w:id="1180" w:author="BMS"/>
        </w:trPr>
        <w:tc>
          <w:tcPr>
            <w:tcW w:w="4536" w:type="dxa"/>
          </w:tcPr>
          <w:p w14:paraId="1A414867" w14:textId="77777777" w:rsidR="00904341" w:rsidRPr="008A0A0E" w:rsidRDefault="00904341" w:rsidP="00A61B56">
            <w:pPr>
              <w:pStyle w:val="StyleBold"/>
              <w:rPr>
                <w:ins w:id="1181" w:author="BMS"/>
              </w:rPr>
            </w:pPr>
            <w:ins w:id="1182" w:author="BMS">
              <w:r>
                <w:t>България</w:t>
              </w:r>
            </w:ins>
          </w:p>
          <w:p w14:paraId="55835F5A" w14:textId="77777777" w:rsidR="00904341" w:rsidRPr="008A0A0E" w:rsidRDefault="00904341" w:rsidP="00A61B56">
            <w:pPr>
              <w:rPr>
                <w:ins w:id="1183" w:author="BMS"/>
              </w:rPr>
            </w:pPr>
            <w:ins w:id="1184" w:author="BMS">
              <w:r>
                <w:t>Swixx Biopharma EOOD</w:t>
              </w:r>
            </w:ins>
          </w:p>
          <w:p w14:paraId="2BEDD890" w14:textId="77777777" w:rsidR="00904341" w:rsidRPr="008A0A0E" w:rsidRDefault="00904341" w:rsidP="00A61B56">
            <w:pPr>
              <w:rPr>
                <w:ins w:id="1185" w:author="BMS"/>
              </w:rPr>
            </w:pPr>
            <w:ins w:id="1186" w:author="BMS">
              <w:r>
                <w:t>Teл.: + 359 2 4942 480</w:t>
              </w:r>
            </w:ins>
          </w:p>
          <w:p w14:paraId="5E99D01F" w14:textId="77777777" w:rsidR="00904341" w:rsidRPr="008A0A0E" w:rsidRDefault="00904341" w:rsidP="00A61B56">
            <w:pPr>
              <w:rPr>
                <w:ins w:id="1187" w:author="BMS"/>
                <w:rStyle w:val="Hyperlink"/>
              </w:rPr>
            </w:pPr>
            <w:ins w:id="1188" w:author="BMS">
              <w:r>
                <w:fldChar w:fldCharType="begin"/>
              </w:r>
              <w:r>
                <w:instrText>HYPERLINK "mailto:medinfo.bulgaria@swixxbiopharma.com"</w:instrText>
              </w:r>
              <w:r>
                <w:fldChar w:fldCharType="separate"/>
              </w:r>
              <w:r>
                <w:rPr>
                  <w:rStyle w:val="Hyperlink"/>
                </w:rPr>
                <w:t>medinfo.bulgaria@swixxbiopharma.com</w:t>
              </w:r>
              <w:r>
                <w:rPr>
                  <w:rStyle w:val="Hyperlink"/>
                </w:rPr>
                <w:fldChar w:fldCharType="end"/>
              </w:r>
            </w:ins>
          </w:p>
          <w:p w14:paraId="4DD21DDC" w14:textId="77777777" w:rsidR="00904341" w:rsidRPr="008A0A0E" w:rsidRDefault="00904341" w:rsidP="00A61B56">
            <w:pPr>
              <w:rPr>
                <w:ins w:id="1189" w:author="BMS"/>
              </w:rPr>
            </w:pPr>
          </w:p>
        </w:tc>
        <w:tc>
          <w:tcPr>
            <w:tcW w:w="4536" w:type="dxa"/>
          </w:tcPr>
          <w:p w14:paraId="10D070A5" w14:textId="77777777" w:rsidR="00904341" w:rsidRPr="008A0A0E" w:rsidRDefault="00904341" w:rsidP="00A61B56">
            <w:pPr>
              <w:pStyle w:val="StyleBold"/>
              <w:rPr>
                <w:ins w:id="1190" w:author="BMS"/>
              </w:rPr>
            </w:pPr>
            <w:ins w:id="1191" w:author="BMS">
              <w:r>
                <w:t>Luxembourg/Luxemburg</w:t>
              </w:r>
            </w:ins>
          </w:p>
          <w:p w14:paraId="277E16C0" w14:textId="77777777" w:rsidR="00904341" w:rsidRPr="008A0A0E" w:rsidRDefault="00904341" w:rsidP="00A61B56">
            <w:pPr>
              <w:rPr>
                <w:ins w:id="1192" w:author="BMS"/>
              </w:rPr>
            </w:pPr>
            <w:ins w:id="1193" w:author="BMS">
              <w:r>
                <w:t>N.V. Bristol-Myers Squibb Belgium S.A.</w:t>
              </w:r>
            </w:ins>
          </w:p>
          <w:p w14:paraId="2B3B8F0E" w14:textId="77777777" w:rsidR="00904341" w:rsidRPr="008A0A0E" w:rsidRDefault="00904341" w:rsidP="00A61B56">
            <w:pPr>
              <w:rPr>
                <w:ins w:id="1194" w:author="BMS"/>
              </w:rPr>
            </w:pPr>
            <w:ins w:id="1195" w:author="BMS">
              <w:r>
                <w:t>Tél/Tel: + 32 2 352 76 11</w:t>
              </w:r>
            </w:ins>
          </w:p>
          <w:p w14:paraId="26EBD49E" w14:textId="77777777" w:rsidR="00904341" w:rsidRPr="008A0A0E" w:rsidRDefault="00904341" w:rsidP="00A61B56">
            <w:pPr>
              <w:rPr>
                <w:ins w:id="1196" w:author="BMS"/>
                <w:rStyle w:val="Hyperlink"/>
              </w:rPr>
            </w:pPr>
            <w:ins w:id="1197"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404884A5" w14:textId="77777777" w:rsidR="00904341" w:rsidRPr="008A0A0E" w:rsidRDefault="00904341" w:rsidP="00A61B56">
            <w:pPr>
              <w:rPr>
                <w:ins w:id="1198" w:author="BMS"/>
              </w:rPr>
            </w:pPr>
          </w:p>
        </w:tc>
      </w:tr>
      <w:tr w:rsidR="00904341" w:rsidRPr="008A0A0E" w14:paraId="526149FE" w14:textId="77777777" w:rsidTr="00A61B56">
        <w:trPr>
          <w:cantSplit/>
          <w:trHeight w:val="1246"/>
          <w:ins w:id="1199" w:author="BMS"/>
        </w:trPr>
        <w:tc>
          <w:tcPr>
            <w:tcW w:w="4536" w:type="dxa"/>
          </w:tcPr>
          <w:p w14:paraId="08E48265" w14:textId="77777777" w:rsidR="00904341" w:rsidRPr="008A0A0E" w:rsidRDefault="00904341" w:rsidP="00A61B56">
            <w:pPr>
              <w:pStyle w:val="StyleBold"/>
              <w:rPr>
                <w:ins w:id="1200" w:author="BMS"/>
              </w:rPr>
            </w:pPr>
            <w:ins w:id="1201" w:author="BMS">
              <w:r>
                <w:t>Česká republika</w:t>
              </w:r>
            </w:ins>
          </w:p>
          <w:p w14:paraId="416B09F3" w14:textId="77777777" w:rsidR="00904341" w:rsidRPr="008A0A0E" w:rsidRDefault="00904341" w:rsidP="00A61B56">
            <w:pPr>
              <w:rPr>
                <w:ins w:id="1202" w:author="BMS"/>
              </w:rPr>
            </w:pPr>
            <w:ins w:id="1203" w:author="BMS">
              <w:r>
                <w:t>Bristol-Myers Squibb spol. s r.o.</w:t>
              </w:r>
            </w:ins>
          </w:p>
          <w:p w14:paraId="42697E07" w14:textId="77777777" w:rsidR="00904341" w:rsidRPr="008A0A0E" w:rsidRDefault="00904341" w:rsidP="00A61B56">
            <w:pPr>
              <w:rPr>
                <w:ins w:id="1204" w:author="BMS"/>
              </w:rPr>
            </w:pPr>
            <w:ins w:id="1205" w:author="BMS">
              <w:r>
                <w:t>Tel: + 420 221 016 111</w:t>
              </w:r>
            </w:ins>
          </w:p>
          <w:p w14:paraId="6414A8B5" w14:textId="77777777" w:rsidR="00904341" w:rsidRPr="008A0A0E" w:rsidRDefault="00904341" w:rsidP="00A61B56">
            <w:pPr>
              <w:rPr>
                <w:ins w:id="1206" w:author="BMS"/>
                <w:rStyle w:val="Hyperlink"/>
              </w:rPr>
            </w:pPr>
            <w:ins w:id="1207" w:author="BMS">
              <w:r>
                <w:fldChar w:fldCharType="begin"/>
              </w:r>
              <w:r>
                <w:instrText>HYPERLINK "mailto:medinfo.czech@bms.com"</w:instrText>
              </w:r>
              <w:r>
                <w:fldChar w:fldCharType="separate"/>
              </w:r>
              <w:r>
                <w:rPr>
                  <w:rStyle w:val="Hyperlink"/>
                </w:rPr>
                <w:t>medinfo.czech@bms.com</w:t>
              </w:r>
              <w:r>
                <w:rPr>
                  <w:rStyle w:val="Hyperlink"/>
                </w:rPr>
                <w:fldChar w:fldCharType="end"/>
              </w:r>
            </w:ins>
          </w:p>
          <w:p w14:paraId="0799239D" w14:textId="77777777" w:rsidR="00904341" w:rsidRPr="008A0A0E" w:rsidRDefault="00904341" w:rsidP="00A61B56">
            <w:pPr>
              <w:rPr>
                <w:ins w:id="1208" w:author="BMS"/>
              </w:rPr>
            </w:pPr>
          </w:p>
        </w:tc>
        <w:tc>
          <w:tcPr>
            <w:tcW w:w="4536" w:type="dxa"/>
          </w:tcPr>
          <w:p w14:paraId="18F7FB2E" w14:textId="77777777" w:rsidR="00904341" w:rsidRPr="008A0A0E" w:rsidRDefault="00904341" w:rsidP="00A61B56">
            <w:pPr>
              <w:pStyle w:val="StyleBold"/>
              <w:rPr>
                <w:ins w:id="1209" w:author="BMS"/>
              </w:rPr>
            </w:pPr>
            <w:ins w:id="1210" w:author="BMS">
              <w:r>
                <w:t>Magyarország</w:t>
              </w:r>
            </w:ins>
          </w:p>
          <w:p w14:paraId="7C6BCF93" w14:textId="77777777" w:rsidR="00904341" w:rsidRPr="008A0A0E" w:rsidRDefault="00904341" w:rsidP="00A61B56">
            <w:pPr>
              <w:rPr>
                <w:ins w:id="1211" w:author="BMS"/>
              </w:rPr>
            </w:pPr>
            <w:ins w:id="1212" w:author="BMS">
              <w:r>
                <w:t>Bristol-Myers Squibb Kft.</w:t>
              </w:r>
            </w:ins>
          </w:p>
          <w:p w14:paraId="4F073FA0" w14:textId="77777777" w:rsidR="00904341" w:rsidRPr="008A0A0E" w:rsidRDefault="00904341" w:rsidP="00A61B56">
            <w:pPr>
              <w:rPr>
                <w:ins w:id="1213" w:author="BMS"/>
              </w:rPr>
            </w:pPr>
            <w:ins w:id="1214" w:author="BMS">
              <w:r>
                <w:t>Tel.: + 36 1 301 9797</w:t>
              </w:r>
            </w:ins>
          </w:p>
          <w:p w14:paraId="6420B577" w14:textId="77777777" w:rsidR="00904341" w:rsidRPr="008A0A0E" w:rsidRDefault="00904341" w:rsidP="00A61B56">
            <w:pPr>
              <w:rPr>
                <w:ins w:id="1215" w:author="BMS"/>
                <w:rStyle w:val="Hyperlink"/>
              </w:rPr>
            </w:pPr>
            <w:ins w:id="1216" w:author="BMS">
              <w:r>
                <w:fldChar w:fldCharType="begin"/>
              </w:r>
              <w:r>
                <w:instrText>HYPERLINK "mailto:</w:instrText>
              </w:r>
              <w:r w:rsidRPr="008D59D0">
                <w:instrText>medinfo.hungary@bms.com</w:instrText>
              </w:r>
              <w:r>
                <w:instrText>"</w:instrText>
              </w:r>
              <w:r>
                <w:fldChar w:fldCharType="separate"/>
              </w:r>
              <w:r w:rsidRPr="00904341">
                <w:rPr>
                  <w:rStyle w:val="Hyperlink"/>
                </w:rPr>
                <w:t>medinfo.hungary@bms.com</w:t>
              </w:r>
              <w:r>
                <w:fldChar w:fldCharType="end"/>
              </w:r>
            </w:ins>
          </w:p>
          <w:p w14:paraId="55DE75FD" w14:textId="77777777" w:rsidR="00904341" w:rsidRPr="008A0A0E" w:rsidRDefault="00904341" w:rsidP="00A61B56">
            <w:pPr>
              <w:rPr>
                <w:ins w:id="1217" w:author="BMS"/>
              </w:rPr>
            </w:pPr>
          </w:p>
        </w:tc>
      </w:tr>
      <w:tr w:rsidR="00904341" w:rsidRPr="008A0A0E" w14:paraId="1AE8A1CC" w14:textId="77777777" w:rsidTr="00A61B56">
        <w:trPr>
          <w:cantSplit/>
          <w:trHeight w:val="904"/>
          <w:ins w:id="1218" w:author="BMS"/>
        </w:trPr>
        <w:tc>
          <w:tcPr>
            <w:tcW w:w="4536" w:type="dxa"/>
          </w:tcPr>
          <w:p w14:paraId="7960825E" w14:textId="77777777" w:rsidR="00904341" w:rsidRPr="008A0A0E" w:rsidRDefault="00904341" w:rsidP="00A61B56">
            <w:pPr>
              <w:pStyle w:val="StyleBold"/>
              <w:rPr>
                <w:ins w:id="1219" w:author="BMS"/>
              </w:rPr>
            </w:pPr>
            <w:ins w:id="1220" w:author="BMS">
              <w:r>
                <w:t>Danmark</w:t>
              </w:r>
            </w:ins>
          </w:p>
          <w:p w14:paraId="06763BF9" w14:textId="77777777" w:rsidR="00904341" w:rsidRPr="008A0A0E" w:rsidRDefault="00904341" w:rsidP="00A61B56">
            <w:pPr>
              <w:rPr>
                <w:ins w:id="1221" w:author="BMS"/>
              </w:rPr>
            </w:pPr>
            <w:ins w:id="1222" w:author="BMS">
              <w:r>
                <w:t>Bristol-Myers Squibb Denmark</w:t>
              </w:r>
            </w:ins>
          </w:p>
          <w:p w14:paraId="00E7819F" w14:textId="77777777" w:rsidR="00904341" w:rsidRPr="008A0A0E" w:rsidRDefault="00904341" w:rsidP="00A61B56">
            <w:pPr>
              <w:rPr>
                <w:ins w:id="1223" w:author="BMS"/>
              </w:rPr>
            </w:pPr>
            <w:ins w:id="1224" w:author="BMS">
              <w:r>
                <w:t>Tlf: + 45 45 93 05 06</w:t>
              </w:r>
            </w:ins>
          </w:p>
          <w:p w14:paraId="4C647326" w14:textId="77777777" w:rsidR="00904341" w:rsidRPr="008A0A0E" w:rsidRDefault="00904341" w:rsidP="00A61B56">
            <w:pPr>
              <w:rPr>
                <w:ins w:id="1225" w:author="BMS"/>
                <w:rStyle w:val="Hyperlink"/>
              </w:rPr>
            </w:pPr>
            <w:ins w:id="1226" w:author="BMS">
              <w:r>
                <w:fldChar w:fldCharType="begin"/>
              </w:r>
              <w:r>
                <w:instrText>HYPERLINK "mailto:medinfo.denmark@bms.com"</w:instrText>
              </w:r>
              <w:r>
                <w:fldChar w:fldCharType="separate"/>
              </w:r>
              <w:r>
                <w:rPr>
                  <w:rStyle w:val="Hyperlink"/>
                </w:rPr>
                <w:t>medinfo.denmark@bms.com</w:t>
              </w:r>
              <w:r>
                <w:rPr>
                  <w:rStyle w:val="Hyperlink"/>
                </w:rPr>
                <w:fldChar w:fldCharType="end"/>
              </w:r>
            </w:ins>
          </w:p>
          <w:p w14:paraId="44A25019" w14:textId="77777777" w:rsidR="00904341" w:rsidRPr="008A0A0E" w:rsidRDefault="00904341" w:rsidP="00A61B56">
            <w:pPr>
              <w:rPr>
                <w:ins w:id="1227" w:author="BMS"/>
              </w:rPr>
            </w:pPr>
          </w:p>
        </w:tc>
        <w:tc>
          <w:tcPr>
            <w:tcW w:w="4536" w:type="dxa"/>
          </w:tcPr>
          <w:p w14:paraId="21E7A57A" w14:textId="77777777" w:rsidR="00904341" w:rsidRPr="008A0A0E" w:rsidRDefault="00904341" w:rsidP="00A61B56">
            <w:pPr>
              <w:pStyle w:val="StyleBold"/>
              <w:rPr>
                <w:ins w:id="1228" w:author="BMS"/>
              </w:rPr>
            </w:pPr>
            <w:ins w:id="1229" w:author="BMS">
              <w:r>
                <w:t>Malta</w:t>
              </w:r>
            </w:ins>
          </w:p>
          <w:p w14:paraId="4EC3FD5B" w14:textId="77777777" w:rsidR="00904341" w:rsidRPr="008A0A0E" w:rsidRDefault="00904341" w:rsidP="00A61B56">
            <w:pPr>
              <w:rPr>
                <w:ins w:id="1230" w:author="BMS"/>
              </w:rPr>
            </w:pPr>
            <w:ins w:id="1231" w:author="BMS">
              <w:r>
                <w:t>A.M. Mangion Ltd</w:t>
              </w:r>
            </w:ins>
          </w:p>
          <w:p w14:paraId="4FDB6333" w14:textId="77777777" w:rsidR="00904341" w:rsidRPr="008A0A0E" w:rsidRDefault="00904341" w:rsidP="00A61B56">
            <w:pPr>
              <w:rPr>
                <w:ins w:id="1232" w:author="BMS"/>
              </w:rPr>
            </w:pPr>
            <w:ins w:id="1233" w:author="BMS">
              <w:r>
                <w:t>Tel: + 356 23976333</w:t>
              </w:r>
            </w:ins>
          </w:p>
          <w:p w14:paraId="2E797EE2" w14:textId="77777777" w:rsidR="00904341" w:rsidRPr="008A0A0E" w:rsidRDefault="00904341" w:rsidP="00A61B56">
            <w:pPr>
              <w:rPr>
                <w:ins w:id="1234" w:author="BMS"/>
                <w:rStyle w:val="Hyperlink"/>
              </w:rPr>
            </w:pPr>
            <w:ins w:id="1235" w:author="BMS">
              <w:r>
                <w:fldChar w:fldCharType="begin"/>
              </w:r>
              <w:r>
                <w:instrText>HYPERLINK "mailto:pv@ammangion.com"</w:instrText>
              </w:r>
              <w:r>
                <w:fldChar w:fldCharType="separate"/>
              </w:r>
              <w:r>
                <w:rPr>
                  <w:rStyle w:val="Hyperlink"/>
                </w:rPr>
                <w:t>pv@ammangion.com</w:t>
              </w:r>
              <w:r>
                <w:rPr>
                  <w:rStyle w:val="Hyperlink"/>
                </w:rPr>
                <w:fldChar w:fldCharType="end"/>
              </w:r>
            </w:ins>
          </w:p>
          <w:p w14:paraId="06057866" w14:textId="77777777" w:rsidR="00904341" w:rsidRPr="008A0A0E" w:rsidRDefault="00904341" w:rsidP="00A61B56">
            <w:pPr>
              <w:rPr>
                <w:ins w:id="1236" w:author="BMS"/>
              </w:rPr>
            </w:pPr>
          </w:p>
        </w:tc>
      </w:tr>
      <w:tr w:rsidR="00904341" w:rsidRPr="008A0A0E" w14:paraId="48975C2A" w14:textId="77777777" w:rsidTr="00A61B56">
        <w:trPr>
          <w:cantSplit/>
          <w:trHeight w:val="892"/>
          <w:ins w:id="1237" w:author="BMS"/>
        </w:trPr>
        <w:tc>
          <w:tcPr>
            <w:tcW w:w="4536" w:type="dxa"/>
          </w:tcPr>
          <w:p w14:paraId="6993C02F" w14:textId="77777777" w:rsidR="00904341" w:rsidRPr="008A0A0E" w:rsidRDefault="00904341" w:rsidP="00A61B56">
            <w:pPr>
              <w:pStyle w:val="StyleBold"/>
              <w:rPr>
                <w:ins w:id="1238" w:author="BMS"/>
              </w:rPr>
            </w:pPr>
            <w:ins w:id="1239" w:author="BMS">
              <w:r>
                <w:t>Deutschland</w:t>
              </w:r>
            </w:ins>
          </w:p>
          <w:p w14:paraId="6440CA4D" w14:textId="77777777" w:rsidR="00904341" w:rsidRPr="00717D07" w:rsidRDefault="00904341" w:rsidP="00A61B56">
            <w:pPr>
              <w:rPr>
                <w:ins w:id="1240" w:author="BMS"/>
              </w:rPr>
            </w:pPr>
            <w:ins w:id="1241" w:author="BMS">
              <w:r>
                <w:t>Bristol-Myers Squibb GmbH &amp; Co. KGaA</w:t>
              </w:r>
            </w:ins>
          </w:p>
          <w:p w14:paraId="249DD626" w14:textId="77777777" w:rsidR="00904341" w:rsidRPr="00717D07" w:rsidRDefault="00904341" w:rsidP="00A61B56">
            <w:pPr>
              <w:rPr>
                <w:ins w:id="1242" w:author="BMS"/>
              </w:rPr>
            </w:pPr>
            <w:ins w:id="1243" w:author="BMS">
              <w:r>
                <w:t>Tel: 0800 0752002 (+ 49 89 121 42 350)</w:t>
              </w:r>
            </w:ins>
          </w:p>
          <w:p w14:paraId="562D320A" w14:textId="77777777" w:rsidR="00904341" w:rsidRPr="00717D07" w:rsidRDefault="00904341" w:rsidP="00A61B56">
            <w:pPr>
              <w:rPr>
                <w:ins w:id="1244" w:author="BMS"/>
                <w:rStyle w:val="Hyperlink"/>
              </w:rPr>
            </w:pPr>
            <w:ins w:id="1245" w:author="BMS">
              <w:r>
                <w:fldChar w:fldCharType="begin"/>
              </w:r>
              <w:r>
                <w:instrText>HYPERLINK "mailto:medwiss.info@bms.com"</w:instrText>
              </w:r>
              <w:r>
                <w:fldChar w:fldCharType="separate"/>
              </w:r>
              <w:r>
                <w:rPr>
                  <w:rStyle w:val="Hyperlink"/>
                </w:rPr>
                <w:t>medwiss.info@bms.com</w:t>
              </w:r>
              <w:r>
                <w:rPr>
                  <w:rStyle w:val="Hyperlink"/>
                </w:rPr>
                <w:fldChar w:fldCharType="end"/>
              </w:r>
            </w:ins>
          </w:p>
          <w:p w14:paraId="1EE5995A" w14:textId="77777777" w:rsidR="00904341" w:rsidRPr="00717D07" w:rsidRDefault="00904341" w:rsidP="00A61B56">
            <w:pPr>
              <w:rPr>
                <w:ins w:id="1246" w:author="BMS"/>
                <w:lang w:val="fi-FI"/>
              </w:rPr>
            </w:pPr>
          </w:p>
        </w:tc>
        <w:tc>
          <w:tcPr>
            <w:tcW w:w="4536" w:type="dxa"/>
          </w:tcPr>
          <w:p w14:paraId="6938E4DD" w14:textId="77777777" w:rsidR="00904341" w:rsidRPr="00717D07" w:rsidRDefault="00904341" w:rsidP="00A61B56">
            <w:pPr>
              <w:pStyle w:val="StyleBold"/>
              <w:rPr>
                <w:ins w:id="1247" w:author="BMS"/>
              </w:rPr>
            </w:pPr>
            <w:ins w:id="1248" w:author="BMS">
              <w:r>
                <w:t>Nederland</w:t>
              </w:r>
            </w:ins>
          </w:p>
          <w:p w14:paraId="46B0E3F4" w14:textId="77777777" w:rsidR="00904341" w:rsidRPr="00717D07" w:rsidRDefault="00904341" w:rsidP="00A61B56">
            <w:pPr>
              <w:rPr>
                <w:ins w:id="1249" w:author="BMS"/>
              </w:rPr>
            </w:pPr>
            <w:ins w:id="1250" w:author="BMS">
              <w:r>
                <w:t>Bristol-Myers Squibb B.V.</w:t>
              </w:r>
            </w:ins>
          </w:p>
          <w:p w14:paraId="0B25D02D" w14:textId="77777777" w:rsidR="00904341" w:rsidRPr="00717D07" w:rsidRDefault="00904341" w:rsidP="00A61B56">
            <w:pPr>
              <w:rPr>
                <w:ins w:id="1251" w:author="BMS"/>
              </w:rPr>
            </w:pPr>
            <w:ins w:id="1252" w:author="BMS">
              <w:r>
                <w:t>Tel: + 31 (0)30 300 2222</w:t>
              </w:r>
            </w:ins>
          </w:p>
          <w:p w14:paraId="44AFFB3B" w14:textId="77777777" w:rsidR="00904341" w:rsidRPr="008A0A0E" w:rsidRDefault="00904341" w:rsidP="00A61B56">
            <w:pPr>
              <w:rPr>
                <w:ins w:id="1253" w:author="BMS"/>
                <w:rStyle w:val="Hyperlink"/>
              </w:rPr>
            </w:pPr>
            <w:ins w:id="1254" w:author="BMS">
              <w:r>
                <w:fldChar w:fldCharType="begin"/>
              </w:r>
              <w:r>
                <w:instrText>HYPERLINK "mailto:medischeafdeling@bms.com"</w:instrText>
              </w:r>
              <w:r>
                <w:fldChar w:fldCharType="separate"/>
              </w:r>
              <w:r>
                <w:rPr>
                  <w:rStyle w:val="Hyperlink"/>
                </w:rPr>
                <w:t>medischeafdeling@bms.com</w:t>
              </w:r>
              <w:r>
                <w:rPr>
                  <w:rStyle w:val="Hyperlink"/>
                </w:rPr>
                <w:fldChar w:fldCharType="end"/>
              </w:r>
            </w:ins>
          </w:p>
          <w:p w14:paraId="2E45D8B5" w14:textId="77777777" w:rsidR="00904341" w:rsidRPr="008A0A0E" w:rsidRDefault="00904341" w:rsidP="00A61B56">
            <w:pPr>
              <w:rPr>
                <w:ins w:id="1255" w:author="BMS"/>
              </w:rPr>
            </w:pPr>
          </w:p>
        </w:tc>
      </w:tr>
      <w:tr w:rsidR="00904341" w:rsidRPr="008A0A0E" w14:paraId="2B83E395" w14:textId="77777777" w:rsidTr="00A61B56">
        <w:trPr>
          <w:cantSplit/>
          <w:trHeight w:val="880"/>
          <w:ins w:id="1256" w:author="BMS"/>
        </w:trPr>
        <w:tc>
          <w:tcPr>
            <w:tcW w:w="4536" w:type="dxa"/>
          </w:tcPr>
          <w:p w14:paraId="71B78AE0" w14:textId="77777777" w:rsidR="00904341" w:rsidRPr="008A0A0E" w:rsidRDefault="00904341" w:rsidP="00A61B56">
            <w:pPr>
              <w:pStyle w:val="StyleBold"/>
              <w:rPr>
                <w:ins w:id="1257" w:author="BMS"/>
              </w:rPr>
            </w:pPr>
            <w:ins w:id="1258" w:author="BMS">
              <w:r>
                <w:t>Eesti</w:t>
              </w:r>
            </w:ins>
          </w:p>
          <w:p w14:paraId="2957A87D" w14:textId="77777777" w:rsidR="00904341" w:rsidRPr="008A0A0E" w:rsidRDefault="00904341" w:rsidP="00A61B56">
            <w:pPr>
              <w:rPr>
                <w:ins w:id="1259" w:author="BMS"/>
              </w:rPr>
            </w:pPr>
            <w:ins w:id="1260" w:author="BMS">
              <w:r>
                <w:t>Swixx Biopharma OÜ</w:t>
              </w:r>
            </w:ins>
          </w:p>
          <w:p w14:paraId="22E799A8" w14:textId="77777777" w:rsidR="00904341" w:rsidRPr="008A0A0E" w:rsidRDefault="00904341" w:rsidP="00A61B56">
            <w:pPr>
              <w:rPr>
                <w:ins w:id="1261" w:author="BMS"/>
              </w:rPr>
            </w:pPr>
            <w:ins w:id="1262" w:author="BMS">
              <w:r>
                <w:t>Tel: + 372 640 1030</w:t>
              </w:r>
            </w:ins>
          </w:p>
          <w:p w14:paraId="29FE7822" w14:textId="77777777" w:rsidR="00904341" w:rsidRPr="008A0A0E" w:rsidRDefault="00904341" w:rsidP="00A61B56">
            <w:pPr>
              <w:rPr>
                <w:ins w:id="1263" w:author="BMS"/>
                <w:rStyle w:val="Hyperlink"/>
              </w:rPr>
            </w:pPr>
            <w:ins w:id="1264" w:author="BMS">
              <w:r>
                <w:fldChar w:fldCharType="begin"/>
              </w:r>
              <w:r>
                <w:instrText>HYPERLINK "mailto:medinfo.estonia@swixxbiopharma.com"</w:instrText>
              </w:r>
              <w:r>
                <w:fldChar w:fldCharType="separate"/>
              </w:r>
              <w:r>
                <w:rPr>
                  <w:rStyle w:val="Hyperlink"/>
                </w:rPr>
                <w:t>medinfo.estonia@swixxbiopharma.com</w:t>
              </w:r>
              <w:r>
                <w:rPr>
                  <w:rStyle w:val="Hyperlink"/>
                </w:rPr>
                <w:fldChar w:fldCharType="end"/>
              </w:r>
            </w:ins>
          </w:p>
          <w:p w14:paraId="22536960" w14:textId="77777777" w:rsidR="00904341" w:rsidRPr="008A0A0E" w:rsidRDefault="00904341" w:rsidP="00A61B56">
            <w:pPr>
              <w:rPr>
                <w:ins w:id="1265" w:author="BMS"/>
              </w:rPr>
            </w:pPr>
          </w:p>
        </w:tc>
        <w:tc>
          <w:tcPr>
            <w:tcW w:w="4536" w:type="dxa"/>
          </w:tcPr>
          <w:p w14:paraId="74FE441D" w14:textId="77777777" w:rsidR="00904341" w:rsidRPr="008A0A0E" w:rsidRDefault="00904341" w:rsidP="00A61B56">
            <w:pPr>
              <w:pStyle w:val="StyleBold"/>
              <w:rPr>
                <w:ins w:id="1266" w:author="BMS"/>
              </w:rPr>
            </w:pPr>
            <w:ins w:id="1267" w:author="BMS">
              <w:r>
                <w:t>Norge</w:t>
              </w:r>
            </w:ins>
          </w:p>
          <w:p w14:paraId="59880E3C" w14:textId="77777777" w:rsidR="00904341" w:rsidRPr="008A0A0E" w:rsidRDefault="00904341" w:rsidP="00A61B56">
            <w:pPr>
              <w:rPr>
                <w:ins w:id="1268" w:author="BMS"/>
              </w:rPr>
            </w:pPr>
            <w:ins w:id="1269" w:author="BMS">
              <w:r>
                <w:t>Bristol-Myers Squibb Norway AS</w:t>
              </w:r>
            </w:ins>
          </w:p>
          <w:p w14:paraId="5396FDD2" w14:textId="77777777" w:rsidR="00904341" w:rsidRPr="008A0A0E" w:rsidRDefault="00904341" w:rsidP="00A61B56">
            <w:pPr>
              <w:rPr>
                <w:ins w:id="1270" w:author="BMS"/>
              </w:rPr>
            </w:pPr>
            <w:ins w:id="1271" w:author="BMS">
              <w:r>
                <w:t>Tlf: + 47 67 55 53 50</w:t>
              </w:r>
            </w:ins>
          </w:p>
          <w:p w14:paraId="62943BF3" w14:textId="77777777" w:rsidR="00904341" w:rsidRPr="008A0A0E" w:rsidRDefault="00904341" w:rsidP="00A61B56">
            <w:pPr>
              <w:rPr>
                <w:ins w:id="1272" w:author="BMS"/>
                <w:rStyle w:val="Hyperlink"/>
              </w:rPr>
            </w:pPr>
            <w:ins w:id="1273" w:author="BMS">
              <w:r>
                <w:fldChar w:fldCharType="begin"/>
              </w:r>
              <w:r>
                <w:instrText>HYPERLINK "mailto:medinfo.norway@bms.com"</w:instrText>
              </w:r>
              <w:r>
                <w:fldChar w:fldCharType="separate"/>
              </w:r>
              <w:r>
                <w:rPr>
                  <w:rStyle w:val="Hyperlink"/>
                </w:rPr>
                <w:t>medinfo.norway@bms.com</w:t>
              </w:r>
              <w:r>
                <w:rPr>
                  <w:rStyle w:val="Hyperlink"/>
                </w:rPr>
                <w:fldChar w:fldCharType="end"/>
              </w:r>
            </w:ins>
          </w:p>
          <w:p w14:paraId="6BCCD13C" w14:textId="77777777" w:rsidR="00904341" w:rsidRPr="008A0A0E" w:rsidRDefault="00904341" w:rsidP="00A61B56">
            <w:pPr>
              <w:rPr>
                <w:ins w:id="1274" w:author="BMS"/>
              </w:rPr>
            </w:pPr>
          </w:p>
        </w:tc>
      </w:tr>
      <w:tr w:rsidR="00904341" w:rsidRPr="008A0A0E" w14:paraId="025A4369" w14:textId="77777777" w:rsidTr="00A61B56">
        <w:trPr>
          <w:cantSplit/>
          <w:trHeight w:val="952"/>
          <w:ins w:id="1275" w:author="BMS"/>
        </w:trPr>
        <w:tc>
          <w:tcPr>
            <w:tcW w:w="4536" w:type="dxa"/>
          </w:tcPr>
          <w:p w14:paraId="7DBE9D79" w14:textId="77777777" w:rsidR="00904341" w:rsidRPr="008A0A0E" w:rsidRDefault="00904341" w:rsidP="00A61B56">
            <w:pPr>
              <w:pStyle w:val="StyleBold"/>
              <w:rPr>
                <w:ins w:id="1276" w:author="BMS"/>
              </w:rPr>
            </w:pPr>
            <w:ins w:id="1277" w:author="BMS">
              <w:r>
                <w:t>Ελλάδα</w:t>
              </w:r>
            </w:ins>
          </w:p>
          <w:p w14:paraId="14AC1CB3" w14:textId="77777777" w:rsidR="00904341" w:rsidRPr="008A0A0E" w:rsidRDefault="00904341" w:rsidP="00A61B56">
            <w:pPr>
              <w:rPr>
                <w:ins w:id="1278" w:author="BMS"/>
              </w:rPr>
            </w:pPr>
            <w:ins w:id="1279" w:author="BMS">
              <w:r>
                <w:t>Bristol-Myers Squibb A.E.</w:t>
              </w:r>
            </w:ins>
          </w:p>
          <w:p w14:paraId="29D5CEAE" w14:textId="77777777" w:rsidR="00904341" w:rsidRPr="008A0A0E" w:rsidRDefault="00904341" w:rsidP="00A61B56">
            <w:pPr>
              <w:rPr>
                <w:ins w:id="1280" w:author="BMS"/>
              </w:rPr>
            </w:pPr>
            <w:ins w:id="1281" w:author="BMS">
              <w:r>
                <w:t>Τηλ: + 30 210 6074300</w:t>
              </w:r>
            </w:ins>
          </w:p>
          <w:p w14:paraId="0A669FEA" w14:textId="77777777" w:rsidR="00904341" w:rsidRPr="008A0A0E" w:rsidRDefault="00904341" w:rsidP="00A61B56">
            <w:pPr>
              <w:rPr>
                <w:ins w:id="1282" w:author="BMS"/>
                <w:rStyle w:val="Hyperlink"/>
              </w:rPr>
            </w:pPr>
            <w:ins w:id="1283"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1E11780D" w14:textId="77777777" w:rsidR="00904341" w:rsidRPr="008A0A0E" w:rsidRDefault="00904341" w:rsidP="00A61B56">
            <w:pPr>
              <w:rPr>
                <w:ins w:id="1284" w:author="BMS"/>
              </w:rPr>
            </w:pPr>
          </w:p>
        </w:tc>
        <w:tc>
          <w:tcPr>
            <w:tcW w:w="4536" w:type="dxa"/>
          </w:tcPr>
          <w:p w14:paraId="1F374C5D" w14:textId="77777777" w:rsidR="00904341" w:rsidRPr="008A0A0E" w:rsidRDefault="00904341" w:rsidP="00A61B56">
            <w:pPr>
              <w:pStyle w:val="StyleBold"/>
              <w:rPr>
                <w:ins w:id="1285" w:author="BMS"/>
              </w:rPr>
            </w:pPr>
            <w:ins w:id="1286" w:author="BMS">
              <w:r>
                <w:t>Österreich</w:t>
              </w:r>
            </w:ins>
          </w:p>
          <w:p w14:paraId="277943C2" w14:textId="77777777" w:rsidR="00904341" w:rsidRPr="008A0A0E" w:rsidRDefault="00904341" w:rsidP="00A61B56">
            <w:pPr>
              <w:rPr>
                <w:ins w:id="1287" w:author="BMS"/>
              </w:rPr>
            </w:pPr>
            <w:ins w:id="1288" w:author="BMS">
              <w:r>
                <w:t>Bristol-Myers Squibb GesmbH</w:t>
              </w:r>
            </w:ins>
          </w:p>
          <w:p w14:paraId="72293740" w14:textId="77777777" w:rsidR="00904341" w:rsidRPr="008A0A0E" w:rsidRDefault="00904341" w:rsidP="00A61B56">
            <w:pPr>
              <w:rPr>
                <w:ins w:id="1289" w:author="BMS"/>
              </w:rPr>
            </w:pPr>
            <w:ins w:id="1290" w:author="BMS">
              <w:r>
                <w:t>Tel: + 43 1 60 14 30</w:t>
              </w:r>
            </w:ins>
          </w:p>
          <w:p w14:paraId="323980EC" w14:textId="77777777" w:rsidR="00904341" w:rsidRPr="008A0A0E" w:rsidRDefault="00904341" w:rsidP="00A61B56">
            <w:pPr>
              <w:rPr>
                <w:ins w:id="1291" w:author="BMS"/>
                <w:rStyle w:val="Hyperlink"/>
              </w:rPr>
            </w:pPr>
            <w:ins w:id="1292" w:author="BMS">
              <w:r>
                <w:fldChar w:fldCharType="begin"/>
              </w:r>
              <w:r>
                <w:instrText>HYPERLINK "mailto:medinfo.austria@bms.com"</w:instrText>
              </w:r>
              <w:r>
                <w:fldChar w:fldCharType="separate"/>
              </w:r>
              <w:r>
                <w:rPr>
                  <w:rStyle w:val="Hyperlink"/>
                </w:rPr>
                <w:t>medinfo.austria@bms.com</w:t>
              </w:r>
              <w:r>
                <w:rPr>
                  <w:rStyle w:val="Hyperlink"/>
                </w:rPr>
                <w:fldChar w:fldCharType="end"/>
              </w:r>
            </w:ins>
          </w:p>
          <w:p w14:paraId="63139C26" w14:textId="77777777" w:rsidR="00904341" w:rsidRPr="008A0A0E" w:rsidRDefault="00904341" w:rsidP="00A61B56">
            <w:pPr>
              <w:rPr>
                <w:ins w:id="1293" w:author="BMS"/>
              </w:rPr>
            </w:pPr>
          </w:p>
        </w:tc>
      </w:tr>
      <w:tr w:rsidR="00904341" w:rsidRPr="008A0A0E" w14:paraId="7A444018" w14:textId="77777777" w:rsidTr="00A61B56">
        <w:trPr>
          <w:cantSplit/>
          <w:trHeight w:val="1111"/>
          <w:ins w:id="1294" w:author="BMS"/>
        </w:trPr>
        <w:tc>
          <w:tcPr>
            <w:tcW w:w="4536" w:type="dxa"/>
          </w:tcPr>
          <w:p w14:paraId="5BD8D24F" w14:textId="77777777" w:rsidR="00904341" w:rsidRPr="008A0A0E" w:rsidRDefault="00904341" w:rsidP="00A61B56">
            <w:pPr>
              <w:pStyle w:val="StyleBold"/>
              <w:rPr>
                <w:ins w:id="1295" w:author="BMS"/>
              </w:rPr>
            </w:pPr>
            <w:ins w:id="1296" w:author="BMS">
              <w:r>
                <w:t>España</w:t>
              </w:r>
            </w:ins>
          </w:p>
          <w:p w14:paraId="2808FF43" w14:textId="77777777" w:rsidR="00904341" w:rsidRPr="008A0A0E" w:rsidRDefault="00904341" w:rsidP="00A61B56">
            <w:pPr>
              <w:rPr>
                <w:ins w:id="1297" w:author="BMS"/>
              </w:rPr>
            </w:pPr>
            <w:ins w:id="1298" w:author="BMS">
              <w:r>
                <w:t>Bristol-Myers Squibb, S.A.</w:t>
              </w:r>
            </w:ins>
          </w:p>
          <w:p w14:paraId="7C3580A8" w14:textId="77777777" w:rsidR="00904341" w:rsidRPr="008A0A0E" w:rsidRDefault="00904341" w:rsidP="00A61B56">
            <w:pPr>
              <w:rPr>
                <w:ins w:id="1299" w:author="BMS"/>
              </w:rPr>
            </w:pPr>
            <w:ins w:id="1300" w:author="BMS">
              <w:r>
                <w:t>Tel: + 34 91 456 53 00</w:t>
              </w:r>
            </w:ins>
          </w:p>
          <w:p w14:paraId="2B95ACA3" w14:textId="77777777" w:rsidR="00904341" w:rsidRPr="008A0A0E" w:rsidRDefault="00904341" w:rsidP="00A61B56">
            <w:pPr>
              <w:rPr>
                <w:ins w:id="1301" w:author="BMS"/>
                <w:rStyle w:val="Hyperlink"/>
              </w:rPr>
            </w:pPr>
            <w:ins w:id="1302" w:author="BMS">
              <w:r>
                <w:fldChar w:fldCharType="begin"/>
              </w:r>
              <w:r>
                <w:instrText>HYPERLINK "mailto:informacion.medica@bms.com"</w:instrText>
              </w:r>
              <w:r>
                <w:fldChar w:fldCharType="separate"/>
              </w:r>
              <w:r>
                <w:rPr>
                  <w:rStyle w:val="Hyperlink"/>
                </w:rPr>
                <w:t>informacion.medica@bms.com</w:t>
              </w:r>
              <w:r>
                <w:rPr>
                  <w:rStyle w:val="Hyperlink"/>
                </w:rPr>
                <w:fldChar w:fldCharType="end"/>
              </w:r>
            </w:ins>
          </w:p>
          <w:p w14:paraId="280CA994" w14:textId="77777777" w:rsidR="00904341" w:rsidRPr="008A0A0E" w:rsidRDefault="00904341" w:rsidP="00A61B56">
            <w:pPr>
              <w:rPr>
                <w:ins w:id="1303" w:author="BMS"/>
              </w:rPr>
            </w:pPr>
          </w:p>
        </w:tc>
        <w:tc>
          <w:tcPr>
            <w:tcW w:w="4536" w:type="dxa"/>
          </w:tcPr>
          <w:p w14:paraId="08D26DBB" w14:textId="77777777" w:rsidR="00904341" w:rsidRPr="008A0A0E" w:rsidRDefault="00904341" w:rsidP="00A61B56">
            <w:pPr>
              <w:pStyle w:val="StyleBold"/>
              <w:rPr>
                <w:ins w:id="1304" w:author="BMS"/>
              </w:rPr>
            </w:pPr>
            <w:ins w:id="1305" w:author="BMS">
              <w:r>
                <w:t>Polska</w:t>
              </w:r>
            </w:ins>
          </w:p>
          <w:p w14:paraId="0BC8660B" w14:textId="77777777" w:rsidR="00904341" w:rsidRPr="008A0A0E" w:rsidRDefault="00904341" w:rsidP="00A61B56">
            <w:pPr>
              <w:rPr>
                <w:ins w:id="1306" w:author="BMS"/>
              </w:rPr>
            </w:pPr>
            <w:ins w:id="1307" w:author="BMS">
              <w:r>
                <w:t>Bristol-Myers Squibb Polska Sp. z o.o.</w:t>
              </w:r>
            </w:ins>
          </w:p>
          <w:p w14:paraId="21FF75EF" w14:textId="77777777" w:rsidR="00904341" w:rsidRPr="008A0A0E" w:rsidRDefault="00904341" w:rsidP="00A61B56">
            <w:pPr>
              <w:rPr>
                <w:ins w:id="1308" w:author="BMS"/>
              </w:rPr>
            </w:pPr>
            <w:ins w:id="1309" w:author="BMS">
              <w:r>
                <w:t>Tel.: + 48 22 2606400</w:t>
              </w:r>
            </w:ins>
          </w:p>
          <w:p w14:paraId="605C25AB" w14:textId="77777777" w:rsidR="00904341" w:rsidRPr="008A0A0E" w:rsidRDefault="00904341" w:rsidP="00A61B56">
            <w:pPr>
              <w:rPr>
                <w:ins w:id="1310" w:author="BMS"/>
                <w:rStyle w:val="Hyperlink"/>
              </w:rPr>
            </w:pPr>
            <w:ins w:id="1311" w:author="BMS">
              <w:r>
                <w:fldChar w:fldCharType="begin"/>
              </w:r>
              <w:r>
                <w:instrText>HYPERLINK "mailto:informacja.medyczna@bms.com"</w:instrText>
              </w:r>
              <w:r>
                <w:fldChar w:fldCharType="separate"/>
              </w:r>
              <w:r>
                <w:rPr>
                  <w:rStyle w:val="Hyperlink"/>
                </w:rPr>
                <w:t>informacja.medyczna@bms.com</w:t>
              </w:r>
              <w:r>
                <w:rPr>
                  <w:rStyle w:val="Hyperlink"/>
                </w:rPr>
                <w:fldChar w:fldCharType="end"/>
              </w:r>
            </w:ins>
          </w:p>
          <w:p w14:paraId="4A1DF4C7" w14:textId="77777777" w:rsidR="00904341" w:rsidRPr="008A0A0E" w:rsidRDefault="00904341" w:rsidP="00A61B56">
            <w:pPr>
              <w:rPr>
                <w:ins w:id="1312" w:author="BMS"/>
              </w:rPr>
            </w:pPr>
          </w:p>
        </w:tc>
      </w:tr>
      <w:tr w:rsidR="00904341" w:rsidRPr="008A0A0E" w14:paraId="191864BB" w14:textId="77777777" w:rsidTr="00A61B56">
        <w:trPr>
          <w:cantSplit/>
          <w:trHeight w:val="892"/>
          <w:ins w:id="1313" w:author="BMS"/>
        </w:trPr>
        <w:tc>
          <w:tcPr>
            <w:tcW w:w="4536" w:type="dxa"/>
          </w:tcPr>
          <w:p w14:paraId="275BD5B3" w14:textId="77777777" w:rsidR="00904341" w:rsidRPr="008A0A0E" w:rsidRDefault="00904341" w:rsidP="00A61B56">
            <w:pPr>
              <w:pStyle w:val="StyleBold"/>
              <w:rPr>
                <w:ins w:id="1314" w:author="BMS"/>
              </w:rPr>
            </w:pPr>
            <w:ins w:id="1315" w:author="BMS">
              <w:r>
                <w:t>France</w:t>
              </w:r>
            </w:ins>
          </w:p>
          <w:p w14:paraId="09220CF9" w14:textId="77777777" w:rsidR="00904341" w:rsidRPr="008A0A0E" w:rsidRDefault="00904341" w:rsidP="00A61B56">
            <w:pPr>
              <w:rPr>
                <w:ins w:id="1316" w:author="BMS"/>
              </w:rPr>
            </w:pPr>
            <w:ins w:id="1317" w:author="BMS">
              <w:r>
                <w:t>Bristol-Myers Squibb SAS</w:t>
              </w:r>
            </w:ins>
          </w:p>
          <w:p w14:paraId="7A5850DE" w14:textId="77777777" w:rsidR="00904341" w:rsidRPr="008A0A0E" w:rsidRDefault="00904341" w:rsidP="00A61B56">
            <w:pPr>
              <w:rPr>
                <w:ins w:id="1318" w:author="BMS"/>
              </w:rPr>
            </w:pPr>
            <w:ins w:id="1319" w:author="BMS">
              <w:r>
                <w:t>Tél: + 33 (0)1 58 83 84 96</w:t>
              </w:r>
            </w:ins>
          </w:p>
          <w:p w14:paraId="29235F7E" w14:textId="77777777" w:rsidR="00904341" w:rsidRPr="008A0A0E" w:rsidRDefault="00904341" w:rsidP="00A61B56">
            <w:pPr>
              <w:rPr>
                <w:ins w:id="1320" w:author="BMS"/>
                <w:rStyle w:val="Hyperlink"/>
              </w:rPr>
            </w:pPr>
            <w:ins w:id="1321" w:author="BMS">
              <w:r>
                <w:fldChar w:fldCharType="begin"/>
              </w:r>
              <w:r>
                <w:instrText>HYPERLINK "mailto:infomed@bms.com"</w:instrText>
              </w:r>
              <w:r>
                <w:fldChar w:fldCharType="separate"/>
              </w:r>
              <w:r>
                <w:rPr>
                  <w:rStyle w:val="Hyperlink"/>
                </w:rPr>
                <w:t>infomed@bms.com</w:t>
              </w:r>
              <w:r>
                <w:rPr>
                  <w:rStyle w:val="Hyperlink"/>
                </w:rPr>
                <w:fldChar w:fldCharType="end"/>
              </w:r>
            </w:ins>
          </w:p>
          <w:p w14:paraId="4D132E94" w14:textId="77777777" w:rsidR="00904341" w:rsidRPr="008A0A0E" w:rsidRDefault="00904341" w:rsidP="00A61B56">
            <w:pPr>
              <w:rPr>
                <w:ins w:id="1322" w:author="BMS"/>
              </w:rPr>
            </w:pPr>
          </w:p>
        </w:tc>
        <w:tc>
          <w:tcPr>
            <w:tcW w:w="4536" w:type="dxa"/>
          </w:tcPr>
          <w:p w14:paraId="73EEBA61" w14:textId="77777777" w:rsidR="00904341" w:rsidRPr="00717D07" w:rsidRDefault="00904341" w:rsidP="00A61B56">
            <w:pPr>
              <w:pStyle w:val="StyleBold"/>
              <w:rPr>
                <w:ins w:id="1323" w:author="BMS"/>
              </w:rPr>
            </w:pPr>
            <w:ins w:id="1324" w:author="BMS">
              <w:r>
                <w:t>Portugal</w:t>
              </w:r>
            </w:ins>
          </w:p>
          <w:p w14:paraId="28711A8B" w14:textId="77777777" w:rsidR="00904341" w:rsidRPr="00717D07" w:rsidRDefault="00904341" w:rsidP="00A61B56">
            <w:pPr>
              <w:rPr>
                <w:ins w:id="1325" w:author="BMS"/>
              </w:rPr>
            </w:pPr>
            <w:ins w:id="1326" w:author="BMS">
              <w:r>
                <w:t>Bristol-Myers Squibb Farmacêutica Portuguesa, S.A.</w:t>
              </w:r>
            </w:ins>
          </w:p>
          <w:p w14:paraId="1614115A" w14:textId="77777777" w:rsidR="00904341" w:rsidRPr="008A0A0E" w:rsidRDefault="00904341" w:rsidP="00A61B56">
            <w:pPr>
              <w:rPr>
                <w:ins w:id="1327" w:author="BMS"/>
              </w:rPr>
            </w:pPr>
            <w:ins w:id="1328" w:author="BMS">
              <w:r>
                <w:t>Tel: + 351 21 440 70 00</w:t>
              </w:r>
            </w:ins>
          </w:p>
          <w:p w14:paraId="1AEA6EC8" w14:textId="77777777" w:rsidR="00904341" w:rsidRPr="008A0A0E" w:rsidRDefault="00904341" w:rsidP="00A61B56">
            <w:pPr>
              <w:rPr>
                <w:ins w:id="1329" w:author="BMS"/>
                <w:rStyle w:val="Hyperlink"/>
              </w:rPr>
            </w:pPr>
            <w:ins w:id="1330" w:author="BMS">
              <w:r>
                <w:fldChar w:fldCharType="begin"/>
              </w:r>
              <w:r>
                <w:instrText>HYPERLINK "mailto:portugal.medinfo@bms.com"</w:instrText>
              </w:r>
              <w:r>
                <w:fldChar w:fldCharType="separate"/>
              </w:r>
              <w:r>
                <w:rPr>
                  <w:rStyle w:val="Hyperlink"/>
                </w:rPr>
                <w:t>portugal.medinfo@bms.com</w:t>
              </w:r>
              <w:r>
                <w:rPr>
                  <w:rStyle w:val="Hyperlink"/>
                </w:rPr>
                <w:fldChar w:fldCharType="end"/>
              </w:r>
            </w:ins>
          </w:p>
          <w:p w14:paraId="2EA8B444" w14:textId="77777777" w:rsidR="00904341" w:rsidRPr="008A0A0E" w:rsidRDefault="00904341" w:rsidP="00A61B56">
            <w:pPr>
              <w:rPr>
                <w:ins w:id="1331" w:author="BMS"/>
              </w:rPr>
            </w:pPr>
          </w:p>
        </w:tc>
      </w:tr>
      <w:tr w:rsidR="00904341" w:rsidRPr="008A0A0E" w14:paraId="2FD4C09E" w14:textId="77777777" w:rsidTr="00A61B56">
        <w:trPr>
          <w:cantSplit/>
          <w:trHeight w:val="892"/>
          <w:ins w:id="1332" w:author="BMS"/>
        </w:trPr>
        <w:tc>
          <w:tcPr>
            <w:tcW w:w="4536" w:type="dxa"/>
          </w:tcPr>
          <w:p w14:paraId="57DD0D1C" w14:textId="77777777" w:rsidR="00904341" w:rsidRPr="008A0A0E" w:rsidRDefault="00904341" w:rsidP="00A61B56">
            <w:pPr>
              <w:pStyle w:val="StyleBold"/>
              <w:rPr>
                <w:ins w:id="1333" w:author="BMS"/>
              </w:rPr>
            </w:pPr>
            <w:ins w:id="1334" w:author="BMS">
              <w:r>
                <w:lastRenderedPageBreak/>
                <w:t>Hrvatska</w:t>
              </w:r>
            </w:ins>
          </w:p>
          <w:p w14:paraId="564CC755" w14:textId="77777777" w:rsidR="00904341" w:rsidRPr="008A0A0E" w:rsidRDefault="00904341" w:rsidP="00A61B56">
            <w:pPr>
              <w:rPr>
                <w:ins w:id="1335" w:author="BMS"/>
              </w:rPr>
            </w:pPr>
            <w:ins w:id="1336" w:author="BMS">
              <w:r>
                <w:t>Swixx Biopharma d.o.o.</w:t>
              </w:r>
            </w:ins>
          </w:p>
          <w:p w14:paraId="5A87F1C0" w14:textId="77777777" w:rsidR="00904341" w:rsidRPr="008A0A0E" w:rsidRDefault="00904341" w:rsidP="00A61B56">
            <w:pPr>
              <w:rPr>
                <w:ins w:id="1337" w:author="BMS"/>
              </w:rPr>
            </w:pPr>
            <w:ins w:id="1338" w:author="BMS">
              <w:r>
                <w:t>Tel: + 385 1 2078 500</w:t>
              </w:r>
            </w:ins>
          </w:p>
          <w:p w14:paraId="2C5245D7" w14:textId="77777777" w:rsidR="00904341" w:rsidRPr="008A0A0E" w:rsidRDefault="00904341" w:rsidP="00A61B56">
            <w:pPr>
              <w:rPr>
                <w:ins w:id="1339" w:author="BMS"/>
                <w:rStyle w:val="Hyperlink"/>
              </w:rPr>
            </w:pPr>
            <w:ins w:id="1340" w:author="BMS">
              <w:r>
                <w:fldChar w:fldCharType="begin"/>
              </w:r>
              <w:r>
                <w:instrText>HYPERLINK "mailto:medinfo.croatia@swixxbiopharma.com"</w:instrText>
              </w:r>
              <w:r>
                <w:fldChar w:fldCharType="separate"/>
              </w:r>
              <w:r>
                <w:rPr>
                  <w:rStyle w:val="Hyperlink"/>
                </w:rPr>
                <w:t>medinfo.croatia@swixxbiopharma.com</w:t>
              </w:r>
              <w:r>
                <w:rPr>
                  <w:rStyle w:val="Hyperlink"/>
                </w:rPr>
                <w:fldChar w:fldCharType="end"/>
              </w:r>
            </w:ins>
          </w:p>
          <w:p w14:paraId="6B4E22F1" w14:textId="77777777" w:rsidR="00904341" w:rsidRPr="008A0A0E" w:rsidRDefault="00904341" w:rsidP="00A61B56">
            <w:pPr>
              <w:rPr>
                <w:ins w:id="1341" w:author="BMS"/>
              </w:rPr>
            </w:pPr>
          </w:p>
        </w:tc>
        <w:tc>
          <w:tcPr>
            <w:tcW w:w="4536" w:type="dxa"/>
          </w:tcPr>
          <w:p w14:paraId="2F9F6F96" w14:textId="77777777" w:rsidR="00904341" w:rsidRPr="008A0A0E" w:rsidRDefault="00904341" w:rsidP="00A61B56">
            <w:pPr>
              <w:pStyle w:val="StyleBold"/>
              <w:rPr>
                <w:ins w:id="1342" w:author="BMS"/>
              </w:rPr>
            </w:pPr>
            <w:ins w:id="1343" w:author="BMS">
              <w:r>
                <w:t>România</w:t>
              </w:r>
            </w:ins>
          </w:p>
          <w:p w14:paraId="1288A709" w14:textId="77777777" w:rsidR="00904341" w:rsidRPr="008A0A0E" w:rsidRDefault="00904341" w:rsidP="00A61B56">
            <w:pPr>
              <w:rPr>
                <w:ins w:id="1344" w:author="BMS"/>
              </w:rPr>
            </w:pPr>
            <w:ins w:id="1345" w:author="BMS">
              <w:r>
                <w:t>Bristol-Myers Squibb Marketing Services S.R.L.</w:t>
              </w:r>
            </w:ins>
          </w:p>
          <w:p w14:paraId="1F7CBA12" w14:textId="77777777" w:rsidR="00904341" w:rsidRPr="008A0A0E" w:rsidRDefault="00904341" w:rsidP="00A61B56">
            <w:pPr>
              <w:rPr>
                <w:ins w:id="1346" w:author="BMS"/>
              </w:rPr>
            </w:pPr>
            <w:ins w:id="1347" w:author="BMS">
              <w:r>
                <w:t>Tel: + 40 (0)21 272 16 19</w:t>
              </w:r>
            </w:ins>
          </w:p>
          <w:p w14:paraId="0EFB080E" w14:textId="77777777" w:rsidR="00904341" w:rsidRPr="008A0A0E" w:rsidRDefault="00904341" w:rsidP="00A61B56">
            <w:pPr>
              <w:rPr>
                <w:ins w:id="1348" w:author="BMS"/>
                <w:rStyle w:val="Hyperlink"/>
              </w:rPr>
            </w:pPr>
            <w:ins w:id="1349" w:author="BMS">
              <w:r>
                <w:fldChar w:fldCharType="begin"/>
              </w:r>
              <w:r>
                <w:instrText>HYPERLINK "mailto:medinfo.romania@bms.com"</w:instrText>
              </w:r>
              <w:r>
                <w:fldChar w:fldCharType="separate"/>
              </w:r>
              <w:r>
                <w:rPr>
                  <w:rStyle w:val="Hyperlink"/>
                </w:rPr>
                <w:t>medinfo.romania@bms.com</w:t>
              </w:r>
              <w:r>
                <w:rPr>
                  <w:rStyle w:val="Hyperlink"/>
                </w:rPr>
                <w:fldChar w:fldCharType="end"/>
              </w:r>
            </w:ins>
          </w:p>
          <w:p w14:paraId="4F70A773" w14:textId="77777777" w:rsidR="00904341" w:rsidRPr="008A0A0E" w:rsidRDefault="00904341" w:rsidP="00A61B56">
            <w:pPr>
              <w:rPr>
                <w:ins w:id="1350" w:author="BMS"/>
              </w:rPr>
            </w:pPr>
          </w:p>
        </w:tc>
      </w:tr>
      <w:tr w:rsidR="00904341" w:rsidRPr="008A0A0E" w14:paraId="60C8C13D" w14:textId="77777777" w:rsidTr="00A61B56">
        <w:trPr>
          <w:cantSplit/>
          <w:trHeight w:val="892"/>
          <w:ins w:id="1351" w:author="BMS"/>
        </w:trPr>
        <w:tc>
          <w:tcPr>
            <w:tcW w:w="4536" w:type="dxa"/>
          </w:tcPr>
          <w:p w14:paraId="0FEE3F13" w14:textId="77777777" w:rsidR="00904341" w:rsidRPr="008A0A0E" w:rsidRDefault="00904341" w:rsidP="00A61B56">
            <w:pPr>
              <w:pStyle w:val="StyleBold"/>
              <w:rPr>
                <w:ins w:id="1352" w:author="BMS"/>
              </w:rPr>
            </w:pPr>
            <w:ins w:id="1353" w:author="BMS">
              <w:r>
                <w:t>Ireland</w:t>
              </w:r>
            </w:ins>
          </w:p>
          <w:p w14:paraId="41F66EEE" w14:textId="77777777" w:rsidR="00904341" w:rsidRPr="008A0A0E" w:rsidRDefault="00904341" w:rsidP="00A61B56">
            <w:pPr>
              <w:rPr>
                <w:ins w:id="1354" w:author="BMS"/>
              </w:rPr>
            </w:pPr>
            <w:ins w:id="1355" w:author="BMS">
              <w:r>
                <w:t>Bristol-Myers Squibb Pharmaceuticals uc</w:t>
              </w:r>
            </w:ins>
          </w:p>
          <w:p w14:paraId="260A6EB0" w14:textId="77777777" w:rsidR="00904341" w:rsidRPr="008A0A0E" w:rsidRDefault="00904341" w:rsidP="00A61B56">
            <w:pPr>
              <w:rPr>
                <w:ins w:id="1356" w:author="BMS"/>
              </w:rPr>
            </w:pPr>
            <w:ins w:id="1357" w:author="BMS">
              <w:r>
                <w:t>Tel: 1 800 749 749 (+ 353 (0)1 483 3625)</w:t>
              </w:r>
            </w:ins>
          </w:p>
          <w:p w14:paraId="794521B0" w14:textId="77777777" w:rsidR="00904341" w:rsidRPr="008A0A0E" w:rsidRDefault="00904341" w:rsidP="00A61B56">
            <w:pPr>
              <w:rPr>
                <w:ins w:id="1358" w:author="BMS"/>
                <w:rStyle w:val="Hyperlink"/>
              </w:rPr>
            </w:pPr>
            <w:ins w:id="1359"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6C2A4F47" w14:textId="77777777" w:rsidR="00904341" w:rsidRPr="008A0A0E" w:rsidRDefault="00904341" w:rsidP="00A61B56">
            <w:pPr>
              <w:rPr>
                <w:ins w:id="1360" w:author="BMS"/>
              </w:rPr>
            </w:pPr>
          </w:p>
        </w:tc>
        <w:tc>
          <w:tcPr>
            <w:tcW w:w="4536" w:type="dxa"/>
          </w:tcPr>
          <w:p w14:paraId="2E3037D4" w14:textId="77777777" w:rsidR="00904341" w:rsidRPr="008A0A0E" w:rsidRDefault="00904341" w:rsidP="00A61B56">
            <w:pPr>
              <w:pStyle w:val="StyleBold"/>
              <w:rPr>
                <w:ins w:id="1361" w:author="BMS"/>
              </w:rPr>
            </w:pPr>
            <w:ins w:id="1362" w:author="BMS">
              <w:r>
                <w:t>Slovenija</w:t>
              </w:r>
            </w:ins>
          </w:p>
          <w:p w14:paraId="0ADA7C30" w14:textId="77777777" w:rsidR="00904341" w:rsidRPr="008A0A0E" w:rsidRDefault="00904341" w:rsidP="00A61B56">
            <w:pPr>
              <w:rPr>
                <w:ins w:id="1363" w:author="BMS"/>
              </w:rPr>
            </w:pPr>
            <w:ins w:id="1364" w:author="BMS">
              <w:r>
                <w:t>Swixx Biopharma d.o.o.</w:t>
              </w:r>
            </w:ins>
          </w:p>
          <w:p w14:paraId="7ADAEB71" w14:textId="77777777" w:rsidR="00904341" w:rsidRPr="008A0A0E" w:rsidRDefault="00904341" w:rsidP="00A61B56">
            <w:pPr>
              <w:rPr>
                <w:ins w:id="1365" w:author="BMS"/>
              </w:rPr>
            </w:pPr>
            <w:ins w:id="1366" w:author="BMS">
              <w:r>
                <w:t>Tel: + 386 1 2355 100</w:t>
              </w:r>
            </w:ins>
          </w:p>
          <w:p w14:paraId="3B873C1F" w14:textId="77777777" w:rsidR="00904341" w:rsidRPr="008A0A0E" w:rsidRDefault="00904341" w:rsidP="00A61B56">
            <w:pPr>
              <w:rPr>
                <w:ins w:id="1367" w:author="BMS"/>
                <w:rStyle w:val="Hyperlink"/>
              </w:rPr>
            </w:pPr>
            <w:ins w:id="1368" w:author="BMS">
              <w:r>
                <w:fldChar w:fldCharType="begin"/>
              </w:r>
              <w:r>
                <w:instrText>HYPERLINK "mailto:medinfo.slovenia@swixxbiopharma.com"</w:instrText>
              </w:r>
              <w:r>
                <w:fldChar w:fldCharType="separate"/>
              </w:r>
              <w:r>
                <w:rPr>
                  <w:rStyle w:val="Hyperlink"/>
                </w:rPr>
                <w:t>medinfo.slovenia@swixxbiopharma.com</w:t>
              </w:r>
              <w:r>
                <w:rPr>
                  <w:rStyle w:val="Hyperlink"/>
                </w:rPr>
                <w:fldChar w:fldCharType="end"/>
              </w:r>
            </w:ins>
          </w:p>
          <w:p w14:paraId="4E1A44A8" w14:textId="77777777" w:rsidR="00904341" w:rsidRPr="008A0A0E" w:rsidRDefault="00904341" w:rsidP="00A61B56">
            <w:pPr>
              <w:rPr>
                <w:ins w:id="1369" w:author="BMS"/>
              </w:rPr>
            </w:pPr>
          </w:p>
        </w:tc>
      </w:tr>
      <w:tr w:rsidR="00904341" w:rsidRPr="008A0A0E" w14:paraId="754DB28C" w14:textId="77777777" w:rsidTr="00A61B56">
        <w:trPr>
          <w:cantSplit/>
          <w:trHeight w:val="904"/>
          <w:ins w:id="1370" w:author="BMS"/>
        </w:trPr>
        <w:tc>
          <w:tcPr>
            <w:tcW w:w="4536" w:type="dxa"/>
          </w:tcPr>
          <w:p w14:paraId="10AA23B2" w14:textId="77777777" w:rsidR="00904341" w:rsidRPr="008A0A0E" w:rsidRDefault="00904341" w:rsidP="00A61B56">
            <w:pPr>
              <w:pStyle w:val="StyleBold"/>
              <w:rPr>
                <w:ins w:id="1371" w:author="BMS"/>
              </w:rPr>
            </w:pPr>
            <w:ins w:id="1372" w:author="BMS">
              <w:r>
                <w:t>Ísland</w:t>
              </w:r>
            </w:ins>
          </w:p>
          <w:p w14:paraId="6A2811AB" w14:textId="77777777" w:rsidR="00904341" w:rsidRPr="008A0A0E" w:rsidRDefault="00904341" w:rsidP="00A61B56">
            <w:pPr>
              <w:rPr>
                <w:ins w:id="1373" w:author="BMS"/>
              </w:rPr>
            </w:pPr>
            <w:ins w:id="1374" w:author="BMS">
              <w:r>
                <w:t xml:space="preserve">Vistor </w:t>
              </w:r>
              <w:r w:rsidRPr="006A0BE0">
                <w:t>ehf.</w:t>
              </w:r>
            </w:ins>
          </w:p>
          <w:p w14:paraId="1E3ABB31" w14:textId="77777777" w:rsidR="00904341" w:rsidRPr="008A0A0E" w:rsidRDefault="00904341" w:rsidP="00A61B56">
            <w:pPr>
              <w:rPr>
                <w:ins w:id="1375" w:author="BMS"/>
              </w:rPr>
            </w:pPr>
            <w:ins w:id="1376" w:author="BMS">
              <w:r>
                <w:t>Sími: + 354 535 7000</w:t>
              </w:r>
            </w:ins>
          </w:p>
          <w:p w14:paraId="4E2C1A1F" w14:textId="77777777" w:rsidR="00904341" w:rsidRPr="008A0A0E" w:rsidRDefault="00904341" w:rsidP="00A61B56">
            <w:pPr>
              <w:rPr>
                <w:ins w:id="1377" w:author="BMS"/>
                <w:rStyle w:val="Hyperlink"/>
              </w:rPr>
            </w:pPr>
            <w:ins w:id="1378"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0CF2F081" w14:textId="77777777" w:rsidR="00904341" w:rsidRPr="008A0A0E" w:rsidRDefault="00904341" w:rsidP="00A61B56">
            <w:pPr>
              <w:rPr>
                <w:ins w:id="1379" w:author="BMS"/>
              </w:rPr>
            </w:pPr>
          </w:p>
        </w:tc>
        <w:tc>
          <w:tcPr>
            <w:tcW w:w="4536" w:type="dxa"/>
          </w:tcPr>
          <w:p w14:paraId="5F014526" w14:textId="77777777" w:rsidR="00904341" w:rsidRPr="008A0A0E" w:rsidRDefault="00904341" w:rsidP="00A61B56">
            <w:pPr>
              <w:pStyle w:val="StyleBold"/>
              <w:rPr>
                <w:ins w:id="1380" w:author="BMS"/>
              </w:rPr>
            </w:pPr>
            <w:ins w:id="1381" w:author="BMS">
              <w:r>
                <w:t>Slovenská republika</w:t>
              </w:r>
            </w:ins>
          </w:p>
          <w:p w14:paraId="4EC6BD29" w14:textId="77777777" w:rsidR="00904341" w:rsidRPr="008A0A0E" w:rsidRDefault="00904341" w:rsidP="00A61B56">
            <w:pPr>
              <w:rPr>
                <w:ins w:id="1382" w:author="BMS"/>
              </w:rPr>
            </w:pPr>
            <w:ins w:id="1383" w:author="BMS">
              <w:r>
                <w:t>Swixx Biopharma s.r.o.</w:t>
              </w:r>
            </w:ins>
          </w:p>
          <w:p w14:paraId="3953BF7D" w14:textId="77777777" w:rsidR="00904341" w:rsidRPr="008A0A0E" w:rsidRDefault="00904341" w:rsidP="00A61B56">
            <w:pPr>
              <w:rPr>
                <w:ins w:id="1384" w:author="BMS"/>
              </w:rPr>
            </w:pPr>
            <w:ins w:id="1385" w:author="BMS">
              <w:r>
                <w:t>Tel: + 421 2 20833 600</w:t>
              </w:r>
            </w:ins>
          </w:p>
          <w:p w14:paraId="5CE5DFF9" w14:textId="77777777" w:rsidR="00904341" w:rsidRPr="008A0A0E" w:rsidRDefault="00904341" w:rsidP="00A61B56">
            <w:pPr>
              <w:rPr>
                <w:ins w:id="1386" w:author="BMS"/>
                <w:rStyle w:val="Hyperlink"/>
              </w:rPr>
            </w:pPr>
            <w:ins w:id="1387" w:author="BMS">
              <w:r>
                <w:fldChar w:fldCharType="begin"/>
              </w:r>
              <w:r>
                <w:instrText>HYPERLINK "mailto:medinfo.slovakia@swixxbiopharma.com"</w:instrText>
              </w:r>
              <w:r>
                <w:fldChar w:fldCharType="separate"/>
              </w:r>
              <w:r>
                <w:rPr>
                  <w:rStyle w:val="Hyperlink"/>
                </w:rPr>
                <w:t>medinfo.slovakia@swixxbiopharma.com</w:t>
              </w:r>
              <w:r>
                <w:rPr>
                  <w:rStyle w:val="Hyperlink"/>
                </w:rPr>
                <w:fldChar w:fldCharType="end"/>
              </w:r>
            </w:ins>
          </w:p>
          <w:p w14:paraId="79CE2AD2" w14:textId="77777777" w:rsidR="00904341" w:rsidRPr="008A0A0E" w:rsidRDefault="00904341" w:rsidP="00A61B56">
            <w:pPr>
              <w:rPr>
                <w:ins w:id="1388" w:author="BMS"/>
              </w:rPr>
            </w:pPr>
          </w:p>
        </w:tc>
      </w:tr>
      <w:tr w:rsidR="00904341" w:rsidRPr="008A0A0E" w14:paraId="13D33B6A" w14:textId="77777777" w:rsidTr="00A61B56">
        <w:trPr>
          <w:cantSplit/>
          <w:trHeight w:val="892"/>
          <w:ins w:id="1389" w:author="BMS"/>
        </w:trPr>
        <w:tc>
          <w:tcPr>
            <w:tcW w:w="4536" w:type="dxa"/>
          </w:tcPr>
          <w:p w14:paraId="40C7933B" w14:textId="77777777" w:rsidR="00904341" w:rsidRPr="008A0A0E" w:rsidRDefault="00904341" w:rsidP="00A61B56">
            <w:pPr>
              <w:pStyle w:val="StyleBold"/>
              <w:rPr>
                <w:ins w:id="1390" w:author="BMS"/>
              </w:rPr>
            </w:pPr>
            <w:ins w:id="1391" w:author="BMS">
              <w:r>
                <w:t>Italia</w:t>
              </w:r>
            </w:ins>
          </w:p>
          <w:p w14:paraId="43680757" w14:textId="77777777" w:rsidR="00904341" w:rsidRPr="008A0A0E" w:rsidRDefault="00904341" w:rsidP="00A61B56">
            <w:pPr>
              <w:rPr>
                <w:ins w:id="1392" w:author="BMS"/>
              </w:rPr>
            </w:pPr>
            <w:ins w:id="1393" w:author="BMS">
              <w:r>
                <w:t>Bristol-Myers Squibb S.r.l.</w:t>
              </w:r>
            </w:ins>
          </w:p>
          <w:p w14:paraId="08EE6455" w14:textId="77777777" w:rsidR="00904341" w:rsidRPr="008A0A0E" w:rsidRDefault="00904341" w:rsidP="00A61B56">
            <w:pPr>
              <w:rPr>
                <w:ins w:id="1394" w:author="BMS"/>
              </w:rPr>
            </w:pPr>
            <w:ins w:id="1395" w:author="BMS">
              <w:r>
                <w:t>Tel: + 39 06 50 39 61</w:t>
              </w:r>
            </w:ins>
          </w:p>
          <w:p w14:paraId="3C8BCE8C" w14:textId="77777777" w:rsidR="00904341" w:rsidRPr="008A0A0E" w:rsidRDefault="00904341" w:rsidP="00A61B56">
            <w:pPr>
              <w:rPr>
                <w:ins w:id="1396" w:author="BMS"/>
                <w:rStyle w:val="Hyperlink"/>
              </w:rPr>
            </w:pPr>
            <w:ins w:id="1397" w:author="BMS">
              <w:r>
                <w:fldChar w:fldCharType="begin"/>
              </w:r>
              <w:r>
                <w:instrText>HYPERLINK "mailto:medicalinformation.italia@bms.com"</w:instrText>
              </w:r>
              <w:r>
                <w:fldChar w:fldCharType="separate"/>
              </w:r>
              <w:r>
                <w:rPr>
                  <w:rStyle w:val="Hyperlink"/>
                </w:rPr>
                <w:t>medicalinformation.italia@bms.com</w:t>
              </w:r>
              <w:r>
                <w:rPr>
                  <w:rStyle w:val="Hyperlink"/>
                </w:rPr>
                <w:fldChar w:fldCharType="end"/>
              </w:r>
            </w:ins>
          </w:p>
          <w:p w14:paraId="5A7F9724" w14:textId="77777777" w:rsidR="00904341" w:rsidRPr="008A0A0E" w:rsidRDefault="00904341" w:rsidP="00A61B56">
            <w:pPr>
              <w:rPr>
                <w:ins w:id="1398" w:author="BMS"/>
              </w:rPr>
            </w:pPr>
          </w:p>
        </w:tc>
        <w:tc>
          <w:tcPr>
            <w:tcW w:w="4536" w:type="dxa"/>
          </w:tcPr>
          <w:p w14:paraId="6BD62873" w14:textId="77777777" w:rsidR="00904341" w:rsidRPr="008A0A0E" w:rsidRDefault="00904341" w:rsidP="00A61B56">
            <w:pPr>
              <w:pStyle w:val="StyleBold"/>
              <w:rPr>
                <w:ins w:id="1399" w:author="BMS"/>
              </w:rPr>
            </w:pPr>
            <w:ins w:id="1400" w:author="BMS">
              <w:r>
                <w:t>Suomi/Finland</w:t>
              </w:r>
            </w:ins>
          </w:p>
          <w:p w14:paraId="11DAC4F5" w14:textId="77777777" w:rsidR="00904341" w:rsidRPr="008A0A0E" w:rsidRDefault="00904341" w:rsidP="00A61B56">
            <w:pPr>
              <w:rPr>
                <w:ins w:id="1401" w:author="BMS"/>
              </w:rPr>
            </w:pPr>
            <w:ins w:id="1402" w:author="BMS">
              <w:r>
                <w:t>Oy Bristol-Myers Squibb (Finland) Ab</w:t>
              </w:r>
            </w:ins>
          </w:p>
          <w:p w14:paraId="10C2A42D" w14:textId="77777777" w:rsidR="00904341" w:rsidRPr="008A0A0E" w:rsidRDefault="00904341" w:rsidP="00A61B56">
            <w:pPr>
              <w:rPr>
                <w:ins w:id="1403" w:author="BMS"/>
              </w:rPr>
            </w:pPr>
            <w:ins w:id="1404" w:author="BMS">
              <w:r>
                <w:t>Puh/Tel: + 358 9 251 21 230</w:t>
              </w:r>
            </w:ins>
          </w:p>
          <w:p w14:paraId="16211C88" w14:textId="77777777" w:rsidR="00904341" w:rsidRPr="008A0A0E" w:rsidRDefault="00904341" w:rsidP="00A61B56">
            <w:pPr>
              <w:rPr>
                <w:ins w:id="1405" w:author="BMS"/>
                <w:rStyle w:val="Hyperlink"/>
              </w:rPr>
            </w:pPr>
            <w:ins w:id="1406" w:author="BMS">
              <w:r>
                <w:fldChar w:fldCharType="begin"/>
              </w:r>
              <w:r>
                <w:instrText>HYPERLINK "mailto:medinfo.finland@bms.com"</w:instrText>
              </w:r>
              <w:r>
                <w:fldChar w:fldCharType="separate"/>
              </w:r>
              <w:r>
                <w:rPr>
                  <w:rStyle w:val="Hyperlink"/>
                </w:rPr>
                <w:t>medinfo.finland@bms.com</w:t>
              </w:r>
              <w:r>
                <w:rPr>
                  <w:rStyle w:val="Hyperlink"/>
                </w:rPr>
                <w:fldChar w:fldCharType="end"/>
              </w:r>
            </w:ins>
          </w:p>
          <w:p w14:paraId="0F503A24" w14:textId="77777777" w:rsidR="00904341" w:rsidRPr="008A0A0E" w:rsidRDefault="00904341" w:rsidP="00A61B56">
            <w:pPr>
              <w:rPr>
                <w:ins w:id="1407" w:author="BMS"/>
              </w:rPr>
            </w:pPr>
          </w:p>
        </w:tc>
      </w:tr>
      <w:tr w:rsidR="00904341" w:rsidRPr="008A0A0E" w14:paraId="12E06249" w14:textId="77777777" w:rsidTr="00A61B56">
        <w:trPr>
          <w:cantSplit/>
          <w:trHeight w:val="772"/>
          <w:ins w:id="1408" w:author="BMS"/>
        </w:trPr>
        <w:tc>
          <w:tcPr>
            <w:tcW w:w="4536" w:type="dxa"/>
          </w:tcPr>
          <w:p w14:paraId="299B1E29" w14:textId="77777777" w:rsidR="00904341" w:rsidRPr="008A0A0E" w:rsidRDefault="00904341" w:rsidP="00A61B56">
            <w:pPr>
              <w:pStyle w:val="StyleBold"/>
              <w:rPr>
                <w:ins w:id="1409" w:author="BMS"/>
              </w:rPr>
            </w:pPr>
            <w:ins w:id="1410" w:author="BMS">
              <w:r>
                <w:t>Κύπρος</w:t>
              </w:r>
            </w:ins>
          </w:p>
          <w:p w14:paraId="3EE0DDC4" w14:textId="77777777" w:rsidR="00904341" w:rsidRPr="008A0A0E" w:rsidRDefault="00904341" w:rsidP="00A61B56">
            <w:pPr>
              <w:rPr>
                <w:ins w:id="1411" w:author="BMS"/>
              </w:rPr>
            </w:pPr>
            <w:ins w:id="1412" w:author="BMS">
              <w:r>
                <w:t>Bristol-Myers Squibb A.E.</w:t>
              </w:r>
            </w:ins>
          </w:p>
          <w:p w14:paraId="53A87DFF" w14:textId="77777777" w:rsidR="00904341" w:rsidRPr="008A0A0E" w:rsidRDefault="00904341" w:rsidP="00A61B56">
            <w:pPr>
              <w:rPr>
                <w:ins w:id="1413" w:author="BMS"/>
              </w:rPr>
            </w:pPr>
            <w:ins w:id="1414" w:author="BMS">
              <w:r>
                <w:t>Τηλ: 800 92666 (+ 30 210 6074300)</w:t>
              </w:r>
            </w:ins>
          </w:p>
          <w:p w14:paraId="01F678A8" w14:textId="77777777" w:rsidR="00904341" w:rsidRPr="008A0A0E" w:rsidRDefault="00904341" w:rsidP="00A61B56">
            <w:pPr>
              <w:rPr>
                <w:ins w:id="1415" w:author="BMS"/>
                <w:rStyle w:val="Hyperlink"/>
              </w:rPr>
            </w:pPr>
            <w:ins w:id="1416"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677F706A" w14:textId="77777777" w:rsidR="00904341" w:rsidRPr="008A0A0E" w:rsidRDefault="00904341" w:rsidP="00A61B56">
            <w:pPr>
              <w:rPr>
                <w:ins w:id="1417" w:author="BMS"/>
              </w:rPr>
            </w:pPr>
          </w:p>
        </w:tc>
        <w:tc>
          <w:tcPr>
            <w:tcW w:w="4536" w:type="dxa"/>
          </w:tcPr>
          <w:p w14:paraId="1F0872DF" w14:textId="77777777" w:rsidR="00904341" w:rsidRPr="008A0A0E" w:rsidRDefault="00904341" w:rsidP="00A61B56">
            <w:pPr>
              <w:pStyle w:val="StyleBold"/>
              <w:rPr>
                <w:ins w:id="1418" w:author="BMS"/>
              </w:rPr>
            </w:pPr>
            <w:ins w:id="1419" w:author="BMS">
              <w:r>
                <w:t>Sverige</w:t>
              </w:r>
            </w:ins>
          </w:p>
          <w:p w14:paraId="222B8FC2" w14:textId="77777777" w:rsidR="00904341" w:rsidRPr="008A0A0E" w:rsidRDefault="00904341" w:rsidP="00A61B56">
            <w:pPr>
              <w:rPr>
                <w:ins w:id="1420" w:author="BMS"/>
              </w:rPr>
            </w:pPr>
            <w:ins w:id="1421" w:author="BMS">
              <w:r>
                <w:t>Bristol-Myers Squibb Aktiebolag</w:t>
              </w:r>
            </w:ins>
          </w:p>
          <w:p w14:paraId="7C36C889" w14:textId="77777777" w:rsidR="00904341" w:rsidRPr="008A0A0E" w:rsidRDefault="00904341" w:rsidP="00A61B56">
            <w:pPr>
              <w:rPr>
                <w:ins w:id="1422" w:author="BMS"/>
              </w:rPr>
            </w:pPr>
            <w:ins w:id="1423" w:author="BMS">
              <w:r>
                <w:t>Tel: + 46 8 704 71 00</w:t>
              </w:r>
            </w:ins>
          </w:p>
          <w:p w14:paraId="5CB81F69" w14:textId="77777777" w:rsidR="00904341" w:rsidRPr="008A0A0E" w:rsidRDefault="00904341" w:rsidP="00A61B56">
            <w:pPr>
              <w:rPr>
                <w:ins w:id="1424" w:author="BMS"/>
                <w:rStyle w:val="Hyperlink"/>
              </w:rPr>
            </w:pPr>
            <w:ins w:id="1425" w:author="BMS">
              <w:r>
                <w:fldChar w:fldCharType="begin"/>
              </w:r>
              <w:r>
                <w:instrText>HYPERLINK "mailto:medinfo.sweden@bms.com"</w:instrText>
              </w:r>
              <w:r>
                <w:fldChar w:fldCharType="separate"/>
              </w:r>
              <w:r>
                <w:rPr>
                  <w:rStyle w:val="Hyperlink"/>
                </w:rPr>
                <w:t>medinfo.sweden@bms.com</w:t>
              </w:r>
              <w:r>
                <w:rPr>
                  <w:rStyle w:val="Hyperlink"/>
                </w:rPr>
                <w:fldChar w:fldCharType="end"/>
              </w:r>
            </w:ins>
          </w:p>
          <w:p w14:paraId="1E99F1DD" w14:textId="77777777" w:rsidR="00904341" w:rsidRPr="008A0A0E" w:rsidRDefault="00904341" w:rsidP="00A61B56">
            <w:pPr>
              <w:rPr>
                <w:ins w:id="1426" w:author="BMS"/>
              </w:rPr>
            </w:pPr>
          </w:p>
        </w:tc>
      </w:tr>
      <w:tr w:rsidR="00904341" w:rsidRPr="008A0A0E" w14:paraId="07F6DFCB" w14:textId="77777777" w:rsidTr="00A61B56">
        <w:trPr>
          <w:cantSplit/>
          <w:trHeight w:val="1219"/>
          <w:ins w:id="1427" w:author="BMS"/>
        </w:trPr>
        <w:tc>
          <w:tcPr>
            <w:tcW w:w="4536" w:type="dxa"/>
          </w:tcPr>
          <w:p w14:paraId="45274A6F" w14:textId="77777777" w:rsidR="00904341" w:rsidRPr="008A0A0E" w:rsidRDefault="00904341" w:rsidP="00A61B56">
            <w:pPr>
              <w:pStyle w:val="StyleBold"/>
              <w:rPr>
                <w:ins w:id="1428" w:author="BMS"/>
              </w:rPr>
            </w:pPr>
            <w:ins w:id="1429" w:author="BMS">
              <w:r>
                <w:t>Latvija</w:t>
              </w:r>
            </w:ins>
          </w:p>
          <w:p w14:paraId="0F5F5BD8" w14:textId="77777777" w:rsidR="00904341" w:rsidRPr="008A0A0E" w:rsidRDefault="00904341" w:rsidP="00A61B56">
            <w:pPr>
              <w:rPr>
                <w:ins w:id="1430" w:author="BMS"/>
              </w:rPr>
            </w:pPr>
            <w:ins w:id="1431" w:author="BMS">
              <w:r>
                <w:t>Swixx Biopharma SIA</w:t>
              </w:r>
            </w:ins>
          </w:p>
          <w:p w14:paraId="585326F0" w14:textId="77777777" w:rsidR="00904341" w:rsidRPr="008A0A0E" w:rsidRDefault="00904341" w:rsidP="00A61B56">
            <w:pPr>
              <w:rPr>
                <w:ins w:id="1432" w:author="BMS"/>
              </w:rPr>
            </w:pPr>
            <w:ins w:id="1433" w:author="BMS">
              <w:r>
                <w:t>Tel: + 371 66164750</w:t>
              </w:r>
            </w:ins>
          </w:p>
          <w:p w14:paraId="0909AB3E" w14:textId="77777777" w:rsidR="00904341" w:rsidRPr="008A0A0E" w:rsidRDefault="00904341" w:rsidP="00A61B56">
            <w:pPr>
              <w:rPr>
                <w:ins w:id="1434" w:author="BMS"/>
                <w:rStyle w:val="Hyperlink"/>
              </w:rPr>
            </w:pPr>
            <w:ins w:id="1435" w:author="BMS">
              <w:r>
                <w:fldChar w:fldCharType="begin"/>
              </w:r>
              <w:r>
                <w:instrText>HYPERLINK "mailto:medinfo.latvia@swixxbiopharma.com"</w:instrText>
              </w:r>
              <w:r>
                <w:fldChar w:fldCharType="separate"/>
              </w:r>
              <w:r>
                <w:rPr>
                  <w:rStyle w:val="Hyperlink"/>
                </w:rPr>
                <w:t>medinfo.latvia@swixxbiopharma.com</w:t>
              </w:r>
              <w:r>
                <w:rPr>
                  <w:rStyle w:val="Hyperlink"/>
                </w:rPr>
                <w:fldChar w:fldCharType="end"/>
              </w:r>
            </w:ins>
          </w:p>
          <w:p w14:paraId="52FB2C22" w14:textId="77777777" w:rsidR="00904341" w:rsidRPr="008A0A0E" w:rsidRDefault="00904341" w:rsidP="00A61B56">
            <w:pPr>
              <w:rPr>
                <w:ins w:id="1436" w:author="BMS"/>
              </w:rPr>
            </w:pPr>
          </w:p>
        </w:tc>
        <w:tc>
          <w:tcPr>
            <w:tcW w:w="4536" w:type="dxa"/>
          </w:tcPr>
          <w:p w14:paraId="08D9008D" w14:textId="77777777" w:rsidR="00904341" w:rsidRPr="008A0A0E" w:rsidRDefault="00904341" w:rsidP="00A61B56">
            <w:pPr>
              <w:rPr>
                <w:ins w:id="1437" w:author="BMS"/>
              </w:rPr>
            </w:pPr>
          </w:p>
        </w:tc>
      </w:tr>
    </w:tbl>
    <w:p w14:paraId="24F41590" w14:textId="77777777" w:rsidR="00904341" w:rsidRPr="000C0E2E" w:rsidRDefault="00904341" w:rsidP="00723CB6">
      <w:pPr>
        <w:pStyle w:val="EMEABodyText"/>
        <w:rPr>
          <w:noProof/>
        </w:rPr>
      </w:pPr>
    </w:p>
    <w:p w14:paraId="42EBEC3C" w14:textId="77777777" w:rsidR="00723CB6" w:rsidRPr="000C0E2E" w:rsidRDefault="00032926" w:rsidP="00723CB6">
      <w:pPr>
        <w:pStyle w:val="EMEABodyText"/>
        <w:rPr>
          <w:noProof/>
        </w:rPr>
      </w:pPr>
      <w:r>
        <w:rPr>
          <w:b/>
        </w:rPr>
        <w:t>A betegtájékoztató legutóbbi felülvizsgálatának dátuma:</w:t>
      </w:r>
    </w:p>
    <w:p w14:paraId="6FD2991A" w14:textId="77777777" w:rsidR="00723CB6" w:rsidRPr="000C0E2E" w:rsidRDefault="00723CB6" w:rsidP="00723CB6">
      <w:pPr>
        <w:pStyle w:val="EMEABodyText"/>
        <w:rPr>
          <w:noProof/>
        </w:rPr>
      </w:pPr>
    </w:p>
    <w:p w14:paraId="7D487C71" w14:textId="77777777" w:rsidR="00723CB6" w:rsidRPr="000C0E2E" w:rsidRDefault="00032926" w:rsidP="00723CB6">
      <w:pPr>
        <w:pStyle w:val="EMEABodyText"/>
      </w:pPr>
      <w:r>
        <w:t>A gyógyszerről részletes információ</w:t>
      </w:r>
      <w:del w:id="1438" w:author="BMS" w:date="2026-02-17T10:17:00Z">
        <w:r w:rsidDel="007044E8">
          <w:delText>, illetve ritka betegségekről és azok kezeléséről szóló honlapok címei</w:delText>
        </w:r>
      </w:del>
      <w:r>
        <w:t xml:space="preserve"> az Európai Gyógyszerügynökség internetes honlapján </w:t>
      </w:r>
    </w:p>
    <w:p w14:paraId="60DB00F2" w14:textId="77777777" w:rsidR="00723CB6" w:rsidRPr="007044E8" w:rsidRDefault="00AF5C36" w:rsidP="005B33BD">
      <w:pPr>
        <w:pStyle w:val="EMEABodyText"/>
        <w:rPr>
          <w:rPrChange w:id="1439" w:author="BMS" w:date="2026-02-17T10:17:00Z">
            <w:rPr>
              <w:b/>
            </w:rPr>
          </w:rPrChange>
        </w:rPr>
      </w:pPr>
      <w:ins w:id="1440" w:author="BMS">
        <w:r>
          <w:fldChar w:fldCharType="begin"/>
        </w:r>
        <w:r>
          <w:instrText>HYPERLINK "</w:instrText>
        </w:r>
      </w:ins>
      <w:r w:rsidRPr="00913FC3">
        <w:rPr>
          <w:rPrChange w:id="1441" w:author="BMS">
            <w:rPr>
              <w:rStyle w:val="Hyperlink"/>
            </w:rPr>
          </w:rPrChange>
        </w:rPr>
        <w:instrText>http</w:instrText>
      </w:r>
      <w:ins w:id="1442" w:author="BMS">
        <w:r w:rsidRPr="00913FC3">
          <w:rPr>
            <w:rPrChange w:id="1443" w:author="BMS">
              <w:rPr>
                <w:rStyle w:val="Hyperlink"/>
              </w:rPr>
            </w:rPrChange>
          </w:rPr>
          <w:instrText>s</w:instrText>
        </w:r>
      </w:ins>
      <w:r w:rsidRPr="00913FC3">
        <w:rPr>
          <w:rPrChange w:id="1444" w:author="BMS">
            <w:rPr>
              <w:rStyle w:val="Hyperlink"/>
            </w:rPr>
          </w:rPrChange>
        </w:rPr>
        <w:instrText>://www.emea.europa.eu</w:instrText>
      </w:r>
      <w:ins w:id="1445" w:author="BMS">
        <w:r>
          <w:instrText>"</w:instrText>
        </w:r>
        <w:r>
          <w:fldChar w:fldCharType="separate"/>
        </w:r>
      </w:ins>
      <w:r w:rsidRPr="00AF5C36">
        <w:rPr>
          <w:rStyle w:val="Hyperlink"/>
        </w:rPr>
        <w:t>http</w:t>
      </w:r>
      <w:ins w:id="1446" w:author="BMS">
        <w:r w:rsidRPr="00AF5C36">
          <w:rPr>
            <w:rStyle w:val="Hyperlink"/>
          </w:rPr>
          <w:t>s</w:t>
        </w:r>
      </w:ins>
      <w:r w:rsidRPr="00AF5C36">
        <w:rPr>
          <w:rStyle w:val="Hyperlink"/>
        </w:rPr>
        <w:t>://www.emea.europa.eu</w:t>
      </w:r>
      <w:ins w:id="1447" w:author="BMS">
        <w:r>
          <w:fldChar w:fldCharType="end"/>
        </w:r>
      </w:ins>
      <w:r w:rsidR="00881F81">
        <w:t xml:space="preserve"> található</w:t>
      </w:r>
      <w:del w:id="1448" w:author="BMS" w:date="2026-02-17T10:18:00Z">
        <w:r w:rsidR="00881F81" w:rsidDel="007044E8">
          <w:delText>k</w:delText>
        </w:r>
      </w:del>
      <w:r w:rsidR="00881F81">
        <w:t>.</w:t>
      </w:r>
      <w:ins w:id="1449" w:author="BMS" w:date="2026-02-17T10:17:00Z">
        <w:r w:rsidR="007044E8">
          <w:t xml:space="preserve"> U</w:t>
        </w:r>
        <w:r w:rsidR="007044E8" w:rsidRPr="00AD5000">
          <w:t>gyanitt más, a ritka betegségekre és kezelésükre vonatkozó információt tartalmazó honlapok címei is megtalálhatók</w:t>
        </w:r>
        <w:r w:rsidR="007044E8">
          <w:t>.</w:t>
        </w:r>
      </w:ins>
    </w:p>
    <w:p w14:paraId="4CC03488" w14:textId="77777777" w:rsidR="00723CB6" w:rsidRPr="000C0E2E" w:rsidRDefault="00723CB6" w:rsidP="00A664CE">
      <w:pPr>
        <w:pStyle w:val="BMSBodyText"/>
        <w:keepNext/>
        <w:spacing w:before="0" w:after="0" w:line="240" w:lineRule="auto"/>
        <w:rPr>
          <w:sz w:val="22"/>
          <w:szCs w:val="22"/>
        </w:rPr>
      </w:pPr>
    </w:p>
    <w:p w14:paraId="04AC1F79" w14:textId="77777777" w:rsidR="00E6567C" w:rsidRPr="000C0E2E" w:rsidRDefault="00032926" w:rsidP="00A664CE">
      <w:pPr>
        <w:pStyle w:val="EMEABodyText"/>
        <w:keepNext/>
        <w:rPr>
          <w:b/>
        </w:rPr>
      </w:pPr>
      <w:r>
        <w:rPr>
          <w:b/>
        </w:rPr>
        <w:t>A betegnek történő beadás</w:t>
      </w:r>
      <w:del w:id="1450" w:author="BMS" w:date="2026-02-17T10:11:00Z">
        <w:r w:rsidDel="007044E8">
          <w:rPr>
            <w:b/>
          </w:rPr>
          <w:delText>á</w:delText>
        </w:r>
      </w:del>
      <w:r>
        <w:rPr>
          <w:b/>
        </w:rPr>
        <w:t>ra vonatkozó utasítások</w:t>
      </w:r>
    </w:p>
    <w:p w14:paraId="5A40252B" w14:textId="77777777" w:rsidR="00723CB6" w:rsidRPr="000C0E2E" w:rsidRDefault="00723CB6" w:rsidP="00E779FC">
      <w:pPr>
        <w:pStyle w:val="EMEABodyText"/>
        <w:keepNext/>
      </w:pPr>
    </w:p>
    <w:p w14:paraId="69DED602" w14:textId="77777777" w:rsidR="00723CB6" w:rsidRPr="000C0E2E" w:rsidRDefault="00032926" w:rsidP="00A664CE">
      <w:pPr>
        <w:pStyle w:val="EMEABodyText"/>
        <w:keepNext/>
      </w:pPr>
      <w:r>
        <w:t xml:space="preserve">Ezek az utasítások megmutatják Önnek, hogyan adja be a SPRYCEL belsőleges szuszpenzió egy adagját a betegnek. A gyógyszerésze vagy egy egészségügyi szakember általi feloldást követően a belsőleges szuszpenziót kizárólag a minden egyes csomagban megtalálható adagoló szájfecskendővel szabad beadni. Kezelőorvosa a testtömege és életkora alapján fogja meghatározni a megfelelő adagot. A belsőleges szuszpenzió alkalmazása előtt mindenképpen el kell olvasnia, és meg kell értenie ezeket az utasításokat! </w:t>
      </w:r>
    </w:p>
    <w:p w14:paraId="24C50071" w14:textId="77777777" w:rsidR="00723CB6" w:rsidRPr="000C0E2E" w:rsidRDefault="00723CB6" w:rsidP="004942D3">
      <w:pPr>
        <w:pStyle w:val="EMEABodyText"/>
        <w:rPr>
          <w:b/>
        </w:rPr>
      </w:pPr>
    </w:p>
    <w:p w14:paraId="34AEB03D" w14:textId="77777777" w:rsidR="00723CB6" w:rsidRPr="000C0E2E" w:rsidRDefault="00032926" w:rsidP="00297D81">
      <w:pPr>
        <w:pStyle w:val="EMEABodyText"/>
        <w:keepNext/>
        <w:rPr>
          <w:b/>
        </w:rPr>
      </w:pPr>
      <w:r>
        <w:rPr>
          <w:b/>
        </w:rPr>
        <w:t>Tudnivalók a gyógyszer alkalmazása előtt</w:t>
      </w:r>
    </w:p>
    <w:p w14:paraId="2CABEF0D" w14:textId="77777777" w:rsidR="00723CB6" w:rsidRPr="000C0E2E" w:rsidRDefault="00032926" w:rsidP="004942D3">
      <w:pPr>
        <w:pStyle w:val="EMEABodyTextIndent"/>
        <w:numPr>
          <w:ilvl w:val="0"/>
          <w:numId w:val="10"/>
        </w:numPr>
      </w:pPr>
      <w:r>
        <w:t xml:space="preserve">A SPRYCEL belsőleges szuszpenziót éhgyomorra vagy teli gyomorra is beveheti. </w:t>
      </w:r>
    </w:p>
    <w:p w14:paraId="5AFE85DC" w14:textId="77777777" w:rsidR="00723CB6" w:rsidRPr="000C0E2E" w:rsidRDefault="00032926" w:rsidP="004942D3">
      <w:pPr>
        <w:pStyle w:val="EMEABodyTextIndent"/>
        <w:numPr>
          <w:ilvl w:val="0"/>
          <w:numId w:val="10"/>
        </w:numPr>
      </w:pPr>
      <w:r>
        <w:t>Minden alkalmazás előtt és után is mosson kezet.</w:t>
      </w:r>
    </w:p>
    <w:p w14:paraId="71623557" w14:textId="77777777" w:rsidR="00723CB6" w:rsidRPr="00AF6E99" w:rsidRDefault="00032926" w:rsidP="004942D3">
      <w:pPr>
        <w:pStyle w:val="EMEABodyTextIndent"/>
        <w:numPr>
          <w:ilvl w:val="0"/>
          <w:numId w:val="10"/>
        </w:numPr>
      </w:pPr>
      <w:r>
        <w:t>Az elkészített belsőleges szuszpenziót hűtőszekrényben (2 °C—8 °C) tárolja. Nem fagyasztható!</w:t>
      </w:r>
    </w:p>
    <w:p w14:paraId="5FA54470" w14:textId="77777777" w:rsidR="00723CB6" w:rsidRPr="000C0E2E" w:rsidRDefault="00032926" w:rsidP="004942D3">
      <w:pPr>
        <w:pStyle w:val="EMEABodyTextIndent"/>
        <w:numPr>
          <w:ilvl w:val="0"/>
          <w:numId w:val="10"/>
        </w:numPr>
      </w:pPr>
      <w:r>
        <w:t xml:space="preserve">Nézze meg a teljes felírt dózist, és határozza meg az Önnek szükséges milliliterek (ml) számát. </w:t>
      </w:r>
    </w:p>
    <w:p w14:paraId="623F6403" w14:textId="77777777" w:rsidR="00723CB6" w:rsidRPr="000C0E2E" w:rsidRDefault="00032926" w:rsidP="004942D3">
      <w:pPr>
        <w:pStyle w:val="EMEABodyTextIndent"/>
        <w:numPr>
          <w:ilvl w:val="0"/>
          <w:numId w:val="10"/>
        </w:numPr>
      </w:pPr>
      <w:r>
        <w:t>Ha a szükséges mennyiség több mint 11 ml, akkor azt 2 adagra kell szétosztani, az alábbiak szerint:</w:t>
      </w:r>
    </w:p>
    <w:p w14:paraId="34ECB370" w14:textId="77777777" w:rsidR="00723CB6" w:rsidRPr="000C0E2E" w:rsidRDefault="00723CB6" w:rsidP="009E36ED">
      <w:pPr>
        <w:pStyle w:val="EMEABodyText"/>
      </w:pPr>
    </w:p>
    <w:p w14:paraId="77AC9C30" w14:textId="77777777" w:rsidR="00723CB6" w:rsidRPr="000C0E2E" w:rsidRDefault="00032926" w:rsidP="00723CB6">
      <w:pPr>
        <w:pStyle w:val="BMSTableTitle"/>
        <w:tabs>
          <w:tab w:val="clear" w:pos="2160"/>
          <w:tab w:val="left" w:pos="1168"/>
        </w:tabs>
        <w:ind w:left="1168" w:hanging="1168"/>
        <w:rPr>
          <w:rFonts w:eastAsia="TimesNewRoman"/>
          <w:color w:val="000000"/>
          <w:sz w:val="22"/>
          <w:szCs w:val="22"/>
        </w:rPr>
      </w:pPr>
      <w:r>
        <w:rPr>
          <w:color w:val="000000"/>
          <w:sz w:val="22"/>
        </w:rPr>
        <w:lastRenderedPageBreak/>
        <w:t>Hogyan kell szétosztani a belsőleges szuszpenzió adagját, ha az több mint 11 ml?</w:t>
      </w:r>
    </w:p>
    <w:p w14:paraId="33F0C8BC" w14:textId="77777777" w:rsidR="00251EBD" w:rsidRPr="000C0E2E" w:rsidRDefault="00251EBD" w:rsidP="00251EBD">
      <w:pPr>
        <w:pStyle w:val="EMEABodyText"/>
        <w:keepNext/>
        <w:rPr>
          <w:rFonts w:eastAsia="TimesNewRoman"/>
          <w:b/>
          <w:bCs/>
        </w:rPr>
      </w:pPr>
    </w:p>
    <w:tbl>
      <w:tblPr>
        <w:tblW w:w="9293" w:type="dxa"/>
        <w:tblInd w:w="-5"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216"/>
        <w:gridCol w:w="3170"/>
        <w:gridCol w:w="2907"/>
      </w:tblGrid>
      <w:tr w:rsidR="005C0E39" w14:paraId="1E5B85A4" w14:textId="77777777" w:rsidTr="002B3FC1">
        <w:trPr>
          <w:trHeight w:val="386"/>
        </w:trPr>
        <w:tc>
          <w:tcPr>
            <w:tcW w:w="3216" w:type="dxa"/>
            <w:tcMar>
              <w:top w:w="0" w:type="dxa"/>
              <w:left w:w="108" w:type="dxa"/>
              <w:bottom w:w="0" w:type="dxa"/>
              <w:right w:w="108" w:type="dxa"/>
            </w:tcMar>
            <w:vAlign w:val="center"/>
          </w:tcPr>
          <w:p w14:paraId="3751B255" w14:textId="77777777" w:rsidR="00251EBD" w:rsidRPr="00AF6E99" w:rsidRDefault="00032926" w:rsidP="002B3FC1">
            <w:pPr>
              <w:pStyle w:val="EMEABodyText"/>
              <w:keepNext/>
              <w:jc w:val="center"/>
              <w:rPr>
                <w:b/>
                <w:bCs/>
              </w:rPr>
            </w:pPr>
            <w:r>
              <w:rPr>
                <w:b/>
              </w:rPr>
              <w:t>Teljes elrendelt adag (ml)</w:t>
            </w:r>
          </w:p>
        </w:tc>
        <w:tc>
          <w:tcPr>
            <w:tcW w:w="3170" w:type="dxa"/>
            <w:tcMar>
              <w:top w:w="0" w:type="dxa"/>
              <w:left w:w="108" w:type="dxa"/>
              <w:bottom w:w="0" w:type="dxa"/>
              <w:right w:w="108" w:type="dxa"/>
            </w:tcMar>
            <w:vAlign w:val="center"/>
          </w:tcPr>
          <w:p w14:paraId="54333F25" w14:textId="77777777" w:rsidR="00251EBD" w:rsidRPr="00AF6E99" w:rsidRDefault="00032926" w:rsidP="002B3FC1">
            <w:pPr>
              <w:pStyle w:val="EMEABodyText"/>
              <w:keepNext/>
              <w:jc w:val="center"/>
              <w:rPr>
                <w:b/>
                <w:bCs/>
              </w:rPr>
            </w:pPr>
            <w:r>
              <w:rPr>
                <w:b/>
              </w:rPr>
              <w:t>Első adag (ml)</w:t>
            </w:r>
          </w:p>
        </w:tc>
        <w:tc>
          <w:tcPr>
            <w:tcW w:w="2907" w:type="dxa"/>
            <w:tcMar>
              <w:top w:w="0" w:type="dxa"/>
              <w:left w:w="108" w:type="dxa"/>
              <w:bottom w:w="0" w:type="dxa"/>
              <w:right w:w="108" w:type="dxa"/>
            </w:tcMar>
            <w:vAlign w:val="center"/>
          </w:tcPr>
          <w:p w14:paraId="4D0A473B" w14:textId="77777777" w:rsidR="00251EBD" w:rsidRPr="00AF6E99" w:rsidRDefault="00032926" w:rsidP="002B3FC1">
            <w:pPr>
              <w:pStyle w:val="EMEABodyText"/>
              <w:keepNext/>
              <w:jc w:val="center"/>
              <w:rPr>
                <w:b/>
                <w:bCs/>
              </w:rPr>
            </w:pPr>
            <w:r>
              <w:rPr>
                <w:b/>
              </w:rPr>
              <w:t>Második adag (ml)</w:t>
            </w:r>
          </w:p>
        </w:tc>
      </w:tr>
      <w:tr w:rsidR="005C0E39" w14:paraId="304E16F9" w14:textId="77777777" w:rsidTr="002B3FC1">
        <w:trPr>
          <w:trHeight w:val="359"/>
        </w:trPr>
        <w:tc>
          <w:tcPr>
            <w:tcW w:w="3216" w:type="dxa"/>
            <w:tcMar>
              <w:top w:w="0" w:type="dxa"/>
              <w:left w:w="108" w:type="dxa"/>
              <w:bottom w:w="0" w:type="dxa"/>
              <w:right w:w="108" w:type="dxa"/>
            </w:tcMar>
            <w:vAlign w:val="center"/>
          </w:tcPr>
          <w:p w14:paraId="3822AAF0" w14:textId="77777777" w:rsidR="00251EBD" w:rsidRPr="00AF6E99" w:rsidRDefault="00032926" w:rsidP="002B3FC1">
            <w:pPr>
              <w:keepNext/>
              <w:jc w:val="center"/>
            </w:pPr>
            <w:r>
              <w:t>12</w:t>
            </w:r>
          </w:p>
        </w:tc>
        <w:tc>
          <w:tcPr>
            <w:tcW w:w="3170" w:type="dxa"/>
            <w:tcMar>
              <w:top w:w="0" w:type="dxa"/>
              <w:left w:w="108" w:type="dxa"/>
              <w:bottom w:w="0" w:type="dxa"/>
              <w:right w:w="108" w:type="dxa"/>
            </w:tcMar>
            <w:vAlign w:val="center"/>
          </w:tcPr>
          <w:p w14:paraId="2504822B" w14:textId="77777777" w:rsidR="00251EBD" w:rsidRPr="00AF6E99" w:rsidRDefault="00032926" w:rsidP="002B3FC1">
            <w:pPr>
              <w:keepNext/>
              <w:jc w:val="center"/>
            </w:pPr>
            <w:r>
              <w:t>6</w:t>
            </w:r>
          </w:p>
        </w:tc>
        <w:tc>
          <w:tcPr>
            <w:tcW w:w="2907" w:type="dxa"/>
            <w:tcMar>
              <w:top w:w="0" w:type="dxa"/>
              <w:left w:w="108" w:type="dxa"/>
              <w:bottom w:w="0" w:type="dxa"/>
              <w:right w:w="108" w:type="dxa"/>
            </w:tcMar>
            <w:vAlign w:val="center"/>
          </w:tcPr>
          <w:p w14:paraId="39028250" w14:textId="77777777" w:rsidR="00251EBD" w:rsidRPr="00AF6E99" w:rsidRDefault="00032926" w:rsidP="002B3FC1">
            <w:pPr>
              <w:keepNext/>
              <w:jc w:val="center"/>
            </w:pPr>
            <w:r>
              <w:t>6</w:t>
            </w:r>
          </w:p>
        </w:tc>
      </w:tr>
      <w:tr w:rsidR="005C0E39" w14:paraId="4A21312D" w14:textId="77777777" w:rsidTr="002B3FC1">
        <w:trPr>
          <w:trHeight w:val="350"/>
        </w:trPr>
        <w:tc>
          <w:tcPr>
            <w:tcW w:w="3216" w:type="dxa"/>
            <w:tcMar>
              <w:top w:w="0" w:type="dxa"/>
              <w:left w:w="108" w:type="dxa"/>
              <w:bottom w:w="0" w:type="dxa"/>
              <w:right w:w="108" w:type="dxa"/>
            </w:tcMar>
            <w:vAlign w:val="center"/>
          </w:tcPr>
          <w:p w14:paraId="3ED4151D" w14:textId="77777777" w:rsidR="00251EBD" w:rsidRPr="00AF6E99" w:rsidRDefault="00032926" w:rsidP="002B3FC1">
            <w:pPr>
              <w:keepNext/>
              <w:jc w:val="center"/>
            </w:pPr>
            <w:r>
              <w:t>13</w:t>
            </w:r>
          </w:p>
        </w:tc>
        <w:tc>
          <w:tcPr>
            <w:tcW w:w="3170" w:type="dxa"/>
            <w:tcMar>
              <w:top w:w="0" w:type="dxa"/>
              <w:left w:w="108" w:type="dxa"/>
              <w:bottom w:w="0" w:type="dxa"/>
              <w:right w:w="108" w:type="dxa"/>
            </w:tcMar>
            <w:vAlign w:val="center"/>
          </w:tcPr>
          <w:p w14:paraId="693ADE63" w14:textId="77777777" w:rsidR="00251EBD" w:rsidRPr="00AF6E99" w:rsidRDefault="00032926" w:rsidP="002B3FC1">
            <w:pPr>
              <w:keepNext/>
              <w:jc w:val="center"/>
            </w:pPr>
            <w:r>
              <w:t>7</w:t>
            </w:r>
          </w:p>
        </w:tc>
        <w:tc>
          <w:tcPr>
            <w:tcW w:w="2907" w:type="dxa"/>
            <w:tcMar>
              <w:top w:w="0" w:type="dxa"/>
              <w:left w:w="108" w:type="dxa"/>
              <w:bottom w:w="0" w:type="dxa"/>
              <w:right w:w="108" w:type="dxa"/>
            </w:tcMar>
            <w:vAlign w:val="center"/>
          </w:tcPr>
          <w:p w14:paraId="1272688A" w14:textId="77777777" w:rsidR="00251EBD" w:rsidRPr="00AF6E99" w:rsidRDefault="00032926" w:rsidP="002B3FC1">
            <w:pPr>
              <w:keepNext/>
              <w:jc w:val="center"/>
            </w:pPr>
            <w:r>
              <w:t>6</w:t>
            </w:r>
          </w:p>
        </w:tc>
      </w:tr>
      <w:tr w:rsidR="005C0E39" w14:paraId="3C1FC311" w14:textId="77777777" w:rsidTr="002B3FC1">
        <w:trPr>
          <w:trHeight w:val="341"/>
        </w:trPr>
        <w:tc>
          <w:tcPr>
            <w:tcW w:w="3216" w:type="dxa"/>
            <w:tcMar>
              <w:top w:w="0" w:type="dxa"/>
              <w:left w:w="108" w:type="dxa"/>
              <w:bottom w:w="0" w:type="dxa"/>
              <w:right w:w="108" w:type="dxa"/>
            </w:tcMar>
            <w:vAlign w:val="center"/>
          </w:tcPr>
          <w:p w14:paraId="76686A47" w14:textId="77777777" w:rsidR="00251EBD" w:rsidRPr="00AF6E99" w:rsidRDefault="00032926" w:rsidP="002B3FC1">
            <w:pPr>
              <w:keepNext/>
              <w:jc w:val="center"/>
            </w:pPr>
            <w:r>
              <w:t>14</w:t>
            </w:r>
          </w:p>
        </w:tc>
        <w:tc>
          <w:tcPr>
            <w:tcW w:w="3170" w:type="dxa"/>
            <w:tcMar>
              <w:top w:w="0" w:type="dxa"/>
              <w:left w:w="108" w:type="dxa"/>
              <w:bottom w:w="0" w:type="dxa"/>
              <w:right w:w="108" w:type="dxa"/>
            </w:tcMar>
            <w:vAlign w:val="center"/>
          </w:tcPr>
          <w:p w14:paraId="1EC22B51" w14:textId="77777777" w:rsidR="00251EBD" w:rsidRPr="00AF6E99" w:rsidRDefault="00032926" w:rsidP="002B3FC1">
            <w:pPr>
              <w:keepNext/>
              <w:jc w:val="center"/>
            </w:pPr>
            <w:r>
              <w:t>7</w:t>
            </w:r>
          </w:p>
        </w:tc>
        <w:tc>
          <w:tcPr>
            <w:tcW w:w="2907" w:type="dxa"/>
            <w:tcMar>
              <w:top w:w="0" w:type="dxa"/>
              <w:left w:w="108" w:type="dxa"/>
              <w:bottom w:w="0" w:type="dxa"/>
              <w:right w:w="108" w:type="dxa"/>
            </w:tcMar>
            <w:vAlign w:val="center"/>
          </w:tcPr>
          <w:p w14:paraId="1A049047" w14:textId="77777777" w:rsidR="00251EBD" w:rsidRPr="00AF6E99" w:rsidRDefault="00032926" w:rsidP="002B3FC1">
            <w:pPr>
              <w:keepNext/>
              <w:jc w:val="center"/>
            </w:pPr>
            <w:r>
              <w:t>7</w:t>
            </w:r>
          </w:p>
        </w:tc>
      </w:tr>
      <w:tr w:rsidR="005C0E39" w14:paraId="10B0BEEE" w14:textId="77777777" w:rsidTr="002B3FC1">
        <w:trPr>
          <w:trHeight w:val="359"/>
        </w:trPr>
        <w:tc>
          <w:tcPr>
            <w:tcW w:w="3216" w:type="dxa"/>
            <w:tcMar>
              <w:top w:w="0" w:type="dxa"/>
              <w:left w:w="108" w:type="dxa"/>
              <w:bottom w:w="0" w:type="dxa"/>
              <w:right w:w="108" w:type="dxa"/>
            </w:tcMar>
            <w:vAlign w:val="center"/>
          </w:tcPr>
          <w:p w14:paraId="298B43C3" w14:textId="77777777" w:rsidR="00251EBD" w:rsidRPr="00AF6E99" w:rsidRDefault="00032926" w:rsidP="002B3FC1">
            <w:pPr>
              <w:keepNext/>
              <w:jc w:val="center"/>
            </w:pPr>
            <w:r>
              <w:t>15</w:t>
            </w:r>
          </w:p>
        </w:tc>
        <w:tc>
          <w:tcPr>
            <w:tcW w:w="3170" w:type="dxa"/>
            <w:tcMar>
              <w:top w:w="0" w:type="dxa"/>
              <w:left w:w="108" w:type="dxa"/>
              <w:bottom w:w="0" w:type="dxa"/>
              <w:right w:w="108" w:type="dxa"/>
            </w:tcMar>
            <w:vAlign w:val="center"/>
          </w:tcPr>
          <w:p w14:paraId="5EB3487C" w14:textId="77777777" w:rsidR="00251EBD" w:rsidRPr="00AF6E99" w:rsidRDefault="00032926" w:rsidP="002B3FC1">
            <w:pPr>
              <w:keepNext/>
              <w:jc w:val="center"/>
            </w:pPr>
            <w:r>
              <w:t>8</w:t>
            </w:r>
          </w:p>
        </w:tc>
        <w:tc>
          <w:tcPr>
            <w:tcW w:w="2907" w:type="dxa"/>
            <w:tcMar>
              <w:top w:w="0" w:type="dxa"/>
              <w:left w:w="108" w:type="dxa"/>
              <w:bottom w:w="0" w:type="dxa"/>
              <w:right w:w="108" w:type="dxa"/>
            </w:tcMar>
            <w:vAlign w:val="center"/>
          </w:tcPr>
          <w:p w14:paraId="1EF0A32D" w14:textId="77777777" w:rsidR="00251EBD" w:rsidRPr="00AF6E99" w:rsidRDefault="00032926" w:rsidP="002B3FC1">
            <w:pPr>
              <w:keepNext/>
              <w:jc w:val="center"/>
            </w:pPr>
            <w:r>
              <w:t>7</w:t>
            </w:r>
          </w:p>
        </w:tc>
      </w:tr>
      <w:tr w:rsidR="005C0E39" w14:paraId="43B335D0" w14:textId="77777777" w:rsidTr="002B3FC1">
        <w:trPr>
          <w:trHeight w:val="359"/>
        </w:trPr>
        <w:tc>
          <w:tcPr>
            <w:tcW w:w="3216" w:type="dxa"/>
            <w:tcMar>
              <w:top w:w="0" w:type="dxa"/>
              <w:left w:w="108" w:type="dxa"/>
              <w:bottom w:w="0" w:type="dxa"/>
              <w:right w:w="108" w:type="dxa"/>
            </w:tcMar>
            <w:vAlign w:val="center"/>
          </w:tcPr>
          <w:p w14:paraId="6799722C" w14:textId="77777777" w:rsidR="00251EBD" w:rsidRPr="00AF6E99" w:rsidRDefault="00032926" w:rsidP="002B3FC1">
            <w:pPr>
              <w:keepNext/>
              <w:jc w:val="center"/>
            </w:pPr>
            <w:r>
              <w:t>16</w:t>
            </w:r>
          </w:p>
        </w:tc>
        <w:tc>
          <w:tcPr>
            <w:tcW w:w="3170" w:type="dxa"/>
            <w:tcMar>
              <w:top w:w="0" w:type="dxa"/>
              <w:left w:w="108" w:type="dxa"/>
              <w:bottom w:w="0" w:type="dxa"/>
              <w:right w:w="108" w:type="dxa"/>
            </w:tcMar>
            <w:vAlign w:val="center"/>
          </w:tcPr>
          <w:p w14:paraId="04BDE74B" w14:textId="77777777" w:rsidR="00251EBD" w:rsidRPr="00AF6E99" w:rsidRDefault="00032926" w:rsidP="002B3FC1">
            <w:pPr>
              <w:keepNext/>
              <w:jc w:val="center"/>
            </w:pPr>
            <w:r>
              <w:t>8</w:t>
            </w:r>
          </w:p>
        </w:tc>
        <w:tc>
          <w:tcPr>
            <w:tcW w:w="2907" w:type="dxa"/>
            <w:tcMar>
              <w:top w:w="0" w:type="dxa"/>
              <w:left w:w="108" w:type="dxa"/>
              <w:bottom w:w="0" w:type="dxa"/>
              <w:right w:w="108" w:type="dxa"/>
            </w:tcMar>
            <w:vAlign w:val="center"/>
          </w:tcPr>
          <w:p w14:paraId="045ECB8B" w14:textId="77777777" w:rsidR="00251EBD" w:rsidRPr="00AF6E99" w:rsidRDefault="00032926" w:rsidP="002B3FC1">
            <w:pPr>
              <w:keepNext/>
              <w:jc w:val="center"/>
            </w:pPr>
            <w:r>
              <w:t>8</w:t>
            </w:r>
          </w:p>
        </w:tc>
      </w:tr>
    </w:tbl>
    <w:p w14:paraId="4D244DBE" w14:textId="77777777" w:rsidR="00251EBD" w:rsidRPr="00AF6E99" w:rsidRDefault="00251EBD" w:rsidP="00251EBD">
      <w:pPr>
        <w:pStyle w:val="EMEABodyText"/>
        <w:rPr>
          <w:i/>
          <w:u w:val="single"/>
        </w:rPr>
      </w:pPr>
    </w:p>
    <w:p w14:paraId="04C7626B" w14:textId="77777777" w:rsidR="00723CB6" w:rsidRPr="00463DC4" w:rsidRDefault="00032926" w:rsidP="00723CB6">
      <w:pPr>
        <w:pStyle w:val="EMEABodyText"/>
        <w:keepNext/>
        <w:rPr>
          <w:b/>
        </w:rPr>
      </w:pPr>
      <w:r>
        <w:rPr>
          <w:b/>
        </w:rPr>
        <w:t>Mielőtt a betegnek történő beadáshoz előkészíti a SPRYCEL belsőleges szuszpenziót, készítse össze az alábbiakat:</w:t>
      </w:r>
    </w:p>
    <w:p w14:paraId="70176807" w14:textId="77777777" w:rsidR="0039113F" w:rsidRPr="00463DC4" w:rsidRDefault="0039113F" w:rsidP="00723CB6">
      <w:pPr>
        <w:pStyle w:val="EMEABodyText"/>
        <w:keepNext/>
        <w:rPr>
          <w:b/>
        </w:rPr>
      </w:pPr>
    </w:p>
    <w:tbl>
      <w:tblPr>
        <w:tblW w:w="83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030"/>
      </w:tblGrid>
      <w:tr w:rsidR="005C0E39" w14:paraId="555182FE" w14:textId="77777777" w:rsidTr="007374A3">
        <w:trPr>
          <w:trHeight w:val="4095"/>
        </w:trPr>
        <w:tc>
          <w:tcPr>
            <w:tcW w:w="2322" w:type="dxa"/>
            <w:tcBorders>
              <w:top w:val="nil"/>
              <w:left w:val="nil"/>
              <w:bottom w:val="nil"/>
              <w:right w:val="nil"/>
            </w:tcBorders>
          </w:tcPr>
          <w:p w14:paraId="4CFEC77C" w14:textId="77777777" w:rsidR="0039113F" w:rsidRPr="00AF6E99" w:rsidRDefault="00032926" w:rsidP="004942D3">
            <w:pPr>
              <w:pStyle w:val="EMEABodyTextIndent"/>
              <w:numPr>
                <w:ilvl w:val="0"/>
                <w:numId w:val="8"/>
              </w:numPr>
            </w:pPr>
            <w:r>
              <w:t>Papírtörölköző.</w:t>
            </w:r>
          </w:p>
          <w:p w14:paraId="6537AC19" w14:textId="77777777" w:rsidR="0039113F" w:rsidRPr="00463DC4" w:rsidRDefault="00032926" w:rsidP="004942D3">
            <w:pPr>
              <w:pStyle w:val="EMEABodyTextIndent"/>
              <w:numPr>
                <w:ilvl w:val="0"/>
                <w:numId w:val="8"/>
              </w:numPr>
            </w:pPr>
            <w:r>
              <w:t>1 palak SPRYCEL belsőleges szuszpenzió, ami fehér vagy sárga, nem átlátszó szuszpenziót tartalmaz.</w:t>
            </w:r>
          </w:p>
          <w:p w14:paraId="23D222EF" w14:textId="77777777" w:rsidR="0039113F" w:rsidRPr="00463DC4" w:rsidRDefault="00032926" w:rsidP="004942D3">
            <w:pPr>
              <w:pStyle w:val="EMEABodyTextIndent"/>
              <w:numPr>
                <w:ilvl w:val="0"/>
                <w:numId w:val="8"/>
              </w:numPr>
            </w:pPr>
            <w:r>
              <w:t>A palack mellé adott, 12 ml</w:t>
            </w:r>
            <w:r>
              <w:noBreakHyphen/>
              <w:t>es szájfecskendő.</w:t>
            </w:r>
          </w:p>
          <w:p w14:paraId="4F92FB39" w14:textId="77777777" w:rsidR="0039113F" w:rsidRPr="00463DC4" w:rsidRDefault="00032926" w:rsidP="004942D3">
            <w:pPr>
              <w:pStyle w:val="EMEABodyTextIndent"/>
              <w:numPr>
                <w:ilvl w:val="0"/>
                <w:numId w:val="8"/>
              </w:numPr>
            </w:pPr>
            <w:r>
              <w:t>Egy kis, vízzel töltött tartály, a fecskendő kiöblítéséhez.</w:t>
            </w:r>
          </w:p>
          <w:p w14:paraId="54BC8FB9" w14:textId="77777777" w:rsidR="0039113F" w:rsidRPr="00463DC4" w:rsidRDefault="0039113F" w:rsidP="007374A3">
            <w:pPr>
              <w:pStyle w:val="EMEABodyText"/>
            </w:pPr>
          </w:p>
        </w:tc>
        <w:tc>
          <w:tcPr>
            <w:tcW w:w="6030" w:type="dxa"/>
            <w:tcBorders>
              <w:top w:val="nil"/>
              <w:left w:val="nil"/>
              <w:bottom w:val="nil"/>
              <w:right w:val="nil"/>
            </w:tcBorders>
          </w:tcPr>
          <w:p w14:paraId="60E29A20" w14:textId="77777777" w:rsidR="0039113F" w:rsidRPr="00AF6E99" w:rsidRDefault="00841436" w:rsidP="007374A3">
            <w:pPr>
              <w:pStyle w:val="EMEABodyText"/>
            </w:pPr>
            <w:r>
              <w:rPr>
                <w:noProof/>
              </w:rPr>
              <w:pict w14:anchorId="59A46363">
                <v:shape id="Text Box 133" o:spid="_x0000_s2056" type="#_x0000_t202" style="position:absolute;margin-left:114.15pt;margin-top:147.35pt;width:78.1pt;height:33.7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" filled="f" stroked="f">
                  <v:textbox>
                    <w:txbxContent>
                      <w:p w14:paraId="0912BBA4" w14:textId="77777777" w:rsidR="00E14667" w:rsidRPr="00B46575" w:rsidRDefault="00E14667" w:rsidP="0039113F">
                        <w:pPr>
                          <w:rPr>
                            <w:b/>
                            <w:sz w:val="18"/>
                          </w:rPr>
                        </w:pPr>
                        <w:r>
                          <w:rPr>
                            <w:b/>
                            <w:sz w:val="18"/>
                          </w:rPr>
                          <w:t>palack</w:t>
                        </w:r>
                      </w:p>
                    </w:txbxContent>
                  </v:textbox>
                </v:shape>
              </w:pict>
            </w:r>
            <w:r>
              <w:rPr>
                <w:noProof/>
              </w:rPr>
              <w:pict w14:anchorId="1285C5C1">
                <v:shape id="Text Box 132" o:spid="_x0000_s2055" type="#_x0000_t202" style="position:absolute;margin-left:8.9pt;margin-top:146.7pt;width:91.7pt;height:36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" stroked="f">
                  <v:textbox>
                    <w:txbxContent>
                      <w:p w14:paraId="7A0F9B6F" w14:textId="77777777" w:rsidR="00E14667" w:rsidRPr="00B46575" w:rsidRDefault="00E14667" w:rsidP="0039113F">
                        <w:pPr>
                          <w:rPr>
                            <w:b/>
                            <w:sz w:val="18"/>
                          </w:rPr>
                        </w:pPr>
                        <w:r>
                          <w:rPr>
                            <w:b/>
                            <w:sz w:val="18"/>
                          </w:rPr>
                          <w:t>szájfecskendő</w:t>
                        </w:r>
                      </w:p>
                    </w:txbxContent>
                  </v:textbox>
                </v:shape>
              </w:pict>
            </w:r>
            <w:r w:rsidR="00ED7D1E">
              <w:rPr>
                <w:noProof/>
              </w:rPr>
              <w:pict w14:anchorId="7E108232">
                <v:shape id="_x0000_i1052" type="#_x0000_t75" style="width:199.3pt;height:199.3pt;visibility:visible">
                  <v:imagedata r:id="rId19" o:title=""/>
                </v:shape>
              </w:pict>
            </w:r>
          </w:p>
          <w:p w14:paraId="703FA95F" w14:textId="77777777" w:rsidR="0039113F" w:rsidRPr="00AF6E99" w:rsidRDefault="0039113F" w:rsidP="007374A3">
            <w:pPr>
              <w:pStyle w:val="EMEABodyText"/>
            </w:pPr>
          </w:p>
        </w:tc>
      </w:tr>
    </w:tbl>
    <w:p w14:paraId="331B3041" w14:textId="77777777" w:rsidR="0039113F" w:rsidRPr="00463DC4" w:rsidRDefault="00032926" w:rsidP="006801F0">
      <w:pPr>
        <w:keepNext/>
        <w:keepLines/>
        <w:rPr>
          <w:b/>
        </w:rPr>
      </w:pPr>
      <w:r>
        <w:rPr>
          <w:b/>
        </w:rPr>
        <w:t>Körültekintően készítse elő a beadáshoz a SPRYCEL belsőleges szuszpenziót, mérje ki az adagot, és töltse meg a fecskendőt, az alábbiak szerint:</w:t>
      </w:r>
    </w:p>
    <w:p w14:paraId="3516E942" w14:textId="77777777" w:rsidR="0039113F" w:rsidRPr="00463DC4" w:rsidRDefault="0039113F" w:rsidP="006801F0">
      <w:pPr>
        <w:keepNext/>
        <w:keepLines/>
        <w:rPr>
          <w:b/>
        </w:rPr>
      </w:pPr>
    </w:p>
    <w:tbl>
      <w:tblPr>
        <w:tblW w:w="9261" w:type="dxa"/>
        <w:tblInd w:w="90" w:type="dxa"/>
        <w:tblLook w:val="05A0" w:firstRow="1" w:lastRow="0" w:firstColumn="1" w:lastColumn="1" w:noHBand="0" w:noVBand="1"/>
      </w:tblPr>
      <w:tblGrid>
        <w:gridCol w:w="2160"/>
        <w:gridCol w:w="821"/>
        <w:gridCol w:w="4437"/>
        <w:gridCol w:w="1843"/>
      </w:tblGrid>
      <w:tr w:rsidR="005C0E39" w14:paraId="1EBA8454" w14:textId="77777777" w:rsidTr="00B46575">
        <w:trPr>
          <w:gridAfter w:val="1"/>
          <w:wAfter w:w="1843" w:type="dxa"/>
        </w:trPr>
        <w:tc>
          <w:tcPr>
            <w:tcW w:w="2981" w:type="dxa"/>
            <w:gridSpan w:val="2"/>
          </w:tcPr>
          <w:p w14:paraId="4AFF52EE" w14:textId="77777777" w:rsidR="0039113F" w:rsidRPr="00463DC4" w:rsidRDefault="00032926" w:rsidP="007374A3">
            <w:pPr>
              <w:pStyle w:val="EMEABodyTextIndent"/>
              <w:numPr>
                <w:ilvl w:val="0"/>
                <w:numId w:val="0"/>
              </w:numPr>
            </w:pPr>
            <w:r>
              <w:t>1. 30 másodpercig történő rázással keverje össze a zárt palackban lévő SPRYCEL belsőleges szuszpenziót.</w:t>
            </w:r>
          </w:p>
          <w:p w14:paraId="401D5904" w14:textId="77777777" w:rsidR="0039113F" w:rsidRPr="00463DC4" w:rsidRDefault="0039113F" w:rsidP="007374A3">
            <w:pPr>
              <w:shd w:val="clear" w:color="auto" w:fill="FFFFFF"/>
              <w:ind w:left="360"/>
              <w:rPr>
                <w:b/>
                <w:szCs w:val="22"/>
              </w:rPr>
            </w:pPr>
          </w:p>
          <w:p w14:paraId="40ECBF27" w14:textId="77777777" w:rsidR="0039113F" w:rsidRPr="00463DC4" w:rsidRDefault="00032926" w:rsidP="00A46210">
            <w:pPr>
              <w:pStyle w:val="EMEABodyTextIndent"/>
              <w:numPr>
                <w:ilvl w:val="0"/>
                <w:numId w:val="9"/>
              </w:numPr>
              <w:shd w:val="clear" w:color="auto" w:fill="FFFFFF"/>
              <w:ind w:hanging="284"/>
              <w:rPr>
                <w:color w:val="000000"/>
                <w:szCs w:val="22"/>
              </w:rPr>
            </w:pPr>
            <w:r>
              <w:t>Minden egyes bevétel előtt jól rázza fel.</w:t>
            </w:r>
          </w:p>
        </w:tc>
        <w:tc>
          <w:tcPr>
            <w:tcW w:w="4437" w:type="dxa"/>
          </w:tcPr>
          <w:p w14:paraId="556E06B2" w14:textId="77777777" w:rsidR="0039113F" w:rsidRPr="00AF6E99" w:rsidRDefault="00841436" w:rsidP="007374A3">
            <w:pPr>
              <w:rPr>
                <w:noProof/>
                <w:color w:val="000000"/>
                <w:szCs w:val="22"/>
              </w:rPr>
            </w:pPr>
            <w:r>
              <w:rPr>
                <w:noProof/>
              </w:rPr>
              <w:pict w14:anchorId="31002919">
                <v:shape id="Text Box 134" o:spid="_x0000_s2054" type="#_x0000_t202" style="position:absolute;margin-left:5.85pt;margin-top:7.25pt;width:55pt;height:98.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" filled="f" stroked="f">
                  <v:textbox>
                    <w:txbxContent>
                      <w:p w14:paraId="5B307EC2" w14:textId="77777777" w:rsidR="00E14667" w:rsidRPr="00463DC4" w:rsidRDefault="00E14667" w:rsidP="0039113F">
                        <w:pPr>
                          <w:rPr>
                            <w:b/>
                            <w:color w:val="000000"/>
                            <w:sz w:val="18"/>
                            <w:szCs w:val="18"/>
                          </w:rPr>
                        </w:pPr>
                        <w:r>
                          <w:rPr>
                            <w:b/>
                            <w:color w:val="000000"/>
                            <w:sz w:val="18"/>
                          </w:rPr>
                          <w:t xml:space="preserve">Rázza meg </w:t>
                        </w:r>
                      </w:p>
                      <w:p w14:paraId="6E7BB922" w14:textId="77777777" w:rsidR="00E14667" w:rsidRPr="00463DC4" w:rsidRDefault="00E14667" w:rsidP="0039113F">
                        <w:pPr>
                          <w:rPr>
                            <w:b/>
                            <w:color w:val="000000"/>
                            <w:sz w:val="18"/>
                            <w:szCs w:val="18"/>
                          </w:rPr>
                        </w:pPr>
                        <w:r>
                          <w:rPr>
                            <w:b/>
                            <w:color w:val="000000"/>
                            <w:sz w:val="18"/>
                          </w:rPr>
                          <w:t>többször a palackot 30 másodpercig.</w:t>
                        </w:r>
                      </w:p>
                    </w:txbxContent>
                  </v:textbox>
                </v:shape>
              </w:pict>
            </w:r>
            <w:r w:rsidR="00ED7D1E">
              <w:rPr>
                <w:noProof/>
                <w:color w:val="000000"/>
              </w:rPr>
              <w:pict w14:anchorId="5A5FAA81">
                <v:shape id="_x0000_i1053" type="#_x0000_t75" alt="Spry_IFU_EU_Fig_1_v1_NoCallOut_Anita" style="width:200.45pt;height:200.45pt;visibility:visible">
                  <v:imagedata r:id="rId20" o:title="Spry_IFU_EU_Fig_1_v1_NoCallOut_Anita"/>
                </v:shape>
              </w:pict>
            </w:r>
          </w:p>
          <w:p w14:paraId="7903B819" w14:textId="77777777" w:rsidR="0039113F" w:rsidRPr="00AF6E99" w:rsidRDefault="0039113F" w:rsidP="007374A3">
            <w:pPr>
              <w:rPr>
                <w:color w:val="000000"/>
                <w:szCs w:val="22"/>
              </w:rPr>
            </w:pPr>
          </w:p>
        </w:tc>
      </w:tr>
      <w:tr w:rsidR="005C0E39" w14:paraId="28D1B817" w14:textId="77777777" w:rsidTr="00B46575">
        <w:trPr>
          <w:gridAfter w:val="1"/>
          <w:wAfter w:w="1843" w:type="dxa"/>
        </w:trPr>
        <w:tc>
          <w:tcPr>
            <w:tcW w:w="2981" w:type="dxa"/>
            <w:gridSpan w:val="2"/>
          </w:tcPr>
          <w:p w14:paraId="74735E0F" w14:textId="77777777" w:rsidR="0039113F" w:rsidRPr="00463DC4" w:rsidRDefault="00032926" w:rsidP="00EE3955">
            <w:pPr>
              <w:pStyle w:val="EMEABodyTextIndent"/>
              <w:numPr>
                <w:ilvl w:val="0"/>
                <w:numId w:val="0"/>
              </w:numPr>
              <w:rPr>
                <w:rFonts w:ascii="Arial" w:hAnsi="Arial" w:cs="Arial"/>
                <w:color w:val="000000"/>
                <w:sz w:val="18"/>
                <w:szCs w:val="18"/>
              </w:rPr>
            </w:pPr>
            <w:r>
              <w:lastRenderedPageBreak/>
              <w:t>2. Vegye le a kupakot a palackról. Győződjön meg arról, hogy a palackban lévő, a fecskendő behelyezésére szolgáló adapter szorosan bele van nyomva a palackba.</w:t>
            </w:r>
          </w:p>
        </w:tc>
        <w:tc>
          <w:tcPr>
            <w:tcW w:w="4437" w:type="dxa"/>
          </w:tcPr>
          <w:p w14:paraId="08EC5399" w14:textId="77777777" w:rsidR="0039113F" w:rsidRPr="00AF6E99" w:rsidRDefault="00841436" w:rsidP="007374A3">
            <w:pPr>
              <w:ind w:left="-60"/>
              <w:rPr>
                <w:rFonts w:ascii="Arial" w:hAnsi="Arial" w:cs="Arial"/>
                <w:color w:val="000000"/>
                <w:sz w:val="18"/>
                <w:szCs w:val="18"/>
              </w:rPr>
            </w:pPr>
            <w:r>
              <w:rPr>
                <w:noProof/>
              </w:rPr>
              <w:pict w14:anchorId="6E356F75">
                <v:shape id="Text Box 135" o:spid="_x0000_s2053" type="#_x0000_t202" style="position:absolute;left:0;text-align:left;margin-left:139pt;margin-top:54.75pt;width:52.5pt;height:104.6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" filled="f" stroked="f">
                  <v:textbox>
                    <w:txbxContent>
                      <w:p w14:paraId="3A0FFF99" w14:textId="77777777" w:rsidR="00E14667" w:rsidRPr="00463DC4" w:rsidRDefault="00E14667" w:rsidP="0039113F">
                        <w:pPr>
                          <w:rPr>
                            <w:b/>
                            <w:sz w:val="18"/>
                          </w:rPr>
                        </w:pPr>
                        <w:r>
                          <w:rPr>
                            <w:b/>
                            <w:color w:val="000000"/>
                            <w:sz w:val="18"/>
                          </w:rPr>
                          <w:t>Győződjön meg arról, hogy az adapter szorosan bele van nyomva a palackba.</w:t>
                        </w:r>
                      </w:p>
                    </w:txbxContent>
                  </v:textbox>
                </v:shape>
              </w:pict>
            </w:r>
            <w:r w:rsidR="00ED7D1E">
              <w:rPr>
                <w:rFonts w:ascii="Arial" w:hAnsi="Arial"/>
                <w:noProof/>
                <w:color w:val="000000"/>
                <w:sz w:val="18"/>
              </w:rPr>
              <w:pict w14:anchorId="231CF7E6">
                <v:shape id="_x0000_i1054" type="#_x0000_t75" alt="Spry_IFU_EU_Fig_2_v1_NoCallOut_Anita" style="width:201pt;height:201pt;visibility:visible">
                  <v:imagedata r:id="rId21" o:title="Spry_IFU_EU_Fig_2_v1_NoCallOut_Anita"/>
                </v:shape>
              </w:pict>
            </w:r>
          </w:p>
          <w:p w14:paraId="6D4FC8A8" w14:textId="77777777" w:rsidR="0039113F" w:rsidRPr="00AF6E99" w:rsidRDefault="0039113F" w:rsidP="007374A3">
            <w:pPr>
              <w:rPr>
                <w:rFonts w:ascii="Arial" w:hAnsi="Arial" w:cs="Arial"/>
                <w:color w:val="000000"/>
                <w:sz w:val="18"/>
                <w:szCs w:val="18"/>
              </w:rPr>
            </w:pPr>
          </w:p>
        </w:tc>
      </w:tr>
      <w:tr w:rsidR="005C0E39" w14:paraId="74DF51A0" w14:textId="77777777" w:rsidTr="00B46575">
        <w:trPr>
          <w:gridAfter w:val="1"/>
          <w:wAfter w:w="1843" w:type="dxa"/>
        </w:trPr>
        <w:tc>
          <w:tcPr>
            <w:tcW w:w="2981" w:type="dxa"/>
            <w:gridSpan w:val="2"/>
          </w:tcPr>
          <w:p w14:paraId="109002EE" w14:textId="77777777" w:rsidR="0039113F" w:rsidRPr="00463DC4" w:rsidRDefault="00032926" w:rsidP="007374A3">
            <w:pPr>
              <w:pStyle w:val="EMEABodyTextIndent"/>
              <w:numPr>
                <w:ilvl w:val="0"/>
                <w:numId w:val="0"/>
              </w:numPr>
            </w:pPr>
            <w:r>
              <w:t>3. Nézze meg a fecskendő oldalán lévő beosztást, így, még mielőtt hozzákezdene, láthatja, mennyit kell beletöltenie. Vegye figyelembe, hogy a fecskendő oldalán lévő jelzések millilitert jelentenek. Keresse meg a kezelőorvosa által felírt adagnak megfelelő jelzést.</w:t>
            </w:r>
          </w:p>
          <w:p w14:paraId="7FCD1D41" w14:textId="77777777" w:rsidR="0039113F" w:rsidRPr="00463DC4" w:rsidRDefault="00032926" w:rsidP="00EE3955">
            <w:pPr>
              <w:pStyle w:val="EMEABodyTextIndent"/>
              <w:numPr>
                <w:ilvl w:val="0"/>
                <w:numId w:val="0"/>
              </w:numPr>
              <w:rPr>
                <w:rFonts w:ascii="Arial" w:hAnsi="Arial" w:cs="Arial"/>
                <w:color w:val="000000"/>
                <w:sz w:val="18"/>
                <w:szCs w:val="18"/>
              </w:rPr>
            </w:pPr>
            <w:r>
              <w:t>Minden egyes használat előtt győződjön meg arról, hogy a fecskendő dugattyúja a fecskendő henger aljáig be van nyomva.</w:t>
            </w:r>
          </w:p>
        </w:tc>
        <w:tc>
          <w:tcPr>
            <w:tcW w:w="4437" w:type="dxa"/>
          </w:tcPr>
          <w:p w14:paraId="7AE83AAD" w14:textId="77777777" w:rsidR="0039113F" w:rsidRPr="00AF6E99" w:rsidRDefault="00ED7D1E" w:rsidP="007374A3">
            <w:pPr>
              <w:rPr>
                <w:rFonts w:ascii="Arial" w:hAnsi="Arial" w:cs="Arial"/>
                <w:color w:val="000000"/>
                <w:sz w:val="18"/>
                <w:szCs w:val="18"/>
              </w:rPr>
            </w:pPr>
            <w:r>
              <w:rPr>
                <w:rFonts w:ascii="Arial" w:hAnsi="Arial"/>
                <w:noProof/>
                <w:color w:val="000000"/>
                <w:sz w:val="18"/>
              </w:rPr>
              <w:pict w14:anchorId="295EEEA6">
                <v:shape id="_x0000_i1055" type="#_x0000_t75" style="width:199.85pt;height:199.85pt;visibility:visible">
                  <v:imagedata r:id="rId22" o:title=""/>
                </v:shape>
              </w:pict>
            </w:r>
          </w:p>
          <w:p w14:paraId="3A1FE6A0" w14:textId="77777777" w:rsidR="0039113F" w:rsidRPr="00AF6E99" w:rsidRDefault="0039113F" w:rsidP="007374A3">
            <w:pPr>
              <w:rPr>
                <w:rFonts w:ascii="Arial" w:hAnsi="Arial" w:cs="Arial"/>
                <w:color w:val="000000"/>
                <w:sz w:val="18"/>
                <w:szCs w:val="18"/>
              </w:rPr>
            </w:pPr>
          </w:p>
        </w:tc>
      </w:tr>
      <w:tr w:rsidR="005C0E39" w14:paraId="288643E9" w14:textId="77777777" w:rsidTr="00B46575">
        <w:trPr>
          <w:gridAfter w:val="1"/>
          <w:wAfter w:w="1843" w:type="dxa"/>
        </w:trPr>
        <w:tc>
          <w:tcPr>
            <w:tcW w:w="2981" w:type="dxa"/>
            <w:gridSpan w:val="2"/>
          </w:tcPr>
          <w:p w14:paraId="364B6E99" w14:textId="77777777" w:rsidR="0039113F" w:rsidRPr="00463DC4" w:rsidRDefault="00032926" w:rsidP="00EE3955">
            <w:pPr>
              <w:pStyle w:val="EMEABodyTextIndent"/>
              <w:numPr>
                <w:ilvl w:val="0"/>
                <w:numId w:val="0"/>
              </w:numPr>
              <w:rPr>
                <w:color w:val="000000"/>
                <w:szCs w:val="22"/>
              </w:rPr>
            </w:pPr>
            <w:r>
              <w:t>4. Miközben a palack álló helyzetben van, helyezze a fecskendő hegyét szorosan a palack adapterbe.</w:t>
            </w:r>
          </w:p>
        </w:tc>
        <w:tc>
          <w:tcPr>
            <w:tcW w:w="4437" w:type="dxa"/>
          </w:tcPr>
          <w:p w14:paraId="06DEA6A6" w14:textId="77777777" w:rsidR="0039113F" w:rsidRPr="00AF6E99" w:rsidRDefault="00ED7D1E" w:rsidP="007374A3">
            <w:pPr>
              <w:rPr>
                <w:rFonts w:ascii="Arial" w:hAnsi="Arial" w:cs="Arial"/>
                <w:noProof/>
                <w:color w:val="000000"/>
                <w:sz w:val="18"/>
                <w:szCs w:val="18"/>
              </w:rPr>
            </w:pPr>
            <w:r>
              <w:rPr>
                <w:rFonts w:ascii="Arial" w:hAnsi="Arial"/>
                <w:noProof/>
                <w:color w:val="000000"/>
                <w:sz w:val="18"/>
              </w:rPr>
              <w:pict w14:anchorId="39F623B5">
                <v:shape id="_x0000_i1056" type="#_x0000_t75" style="width:199.85pt;height:199.85pt;visibility:visible">
                  <v:imagedata r:id="rId23" o:title=""/>
                </v:shape>
              </w:pict>
            </w:r>
          </w:p>
          <w:p w14:paraId="26ABD139" w14:textId="77777777" w:rsidR="0039113F" w:rsidRPr="00AF6E99" w:rsidRDefault="0039113F" w:rsidP="007374A3">
            <w:pPr>
              <w:rPr>
                <w:rFonts w:ascii="Arial" w:hAnsi="Arial" w:cs="Arial"/>
                <w:color w:val="000000"/>
                <w:sz w:val="18"/>
                <w:szCs w:val="18"/>
              </w:rPr>
            </w:pPr>
          </w:p>
        </w:tc>
      </w:tr>
      <w:tr w:rsidR="005C0E39" w14:paraId="21F318FD" w14:textId="77777777" w:rsidTr="00B46575">
        <w:trPr>
          <w:gridAfter w:val="1"/>
          <w:wAfter w:w="1843" w:type="dxa"/>
        </w:trPr>
        <w:tc>
          <w:tcPr>
            <w:tcW w:w="2981" w:type="dxa"/>
            <w:gridSpan w:val="2"/>
          </w:tcPr>
          <w:p w14:paraId="41E81112" w14:textId="77777777" w:rsidR="0039113F" w:rsidRPr="00463DC4" w:rsidRDefault="00032926" w:rsidP="007374A3">
            <w:pPr>
              <w:pStyle w:val="EMEABodyTextIndent"/>
              <w:numPr>
                <w:ilvl w:val="0"/>
                <w:numId w:val="0"/>
              </w:numPr>
              <w:rPr>
                <w:color w:val="000000"/>
              </w:rPr>
            </w:pPr>
            <w:r>
              <w:lastRenderedPageBreak/>
              <w:t>5. A fecskendő hegyét stabilan a palackban tartva fordítsa a palackot és a fecskendőt fejjel lefelé.</w:t>
            </w:r>
          </w:p>
        </w:tc>
        <w:tc>
          <w:tcPr>
            <w:tcW w:w="4437" w:type="dxa"/>
          </w:tcPr>
          <w:p w14:paraId="7EE3A7B1" w14:textId="77777777" w:rsidR="0039113F" w:rsidRPr="00AF6E99" w:rsidRDefault="00ED7D1E" w:rsidP="007374A3">
            <w:pPr>
              <w:rPr>
                <w:rFonts w:ascii="Arial" w:hAnsi="Arial" w:cs="Arial"/>
                <w:noProof/>
                <w:color w:val="000000"/>
                <w:sz w:val="18"/>
                <w:szCs w:val="18"/>
              </w:rPr>
            </w:pPr>
            <w:r>
              <w:rPr>
                <w:rFonts w:ascii="Arial" w:hAnsi="Arial"/>
                <w:noProof/>
                <w:color w:val="000000"/>
                <w:sz w:val="18"/>
              </w:rPr>
              <w:pict w14:anchorId="32C4A295">
                <v:shape id="_x0000_i1057" type="#_x0000_t75" style="width:199.85pt;height:199.85pt;visibility:visible">
                  <v:imagedata r:id="rId24" o:title=""/>
                </v:shape>
              </w:pict>
            </w:r>
          </w:p>
          <w:p w14:paraId="7EA52E6D" w14:textId="77777777" w:rsidR="0039113F" w:rsidRPr="00AF6E99" w:rsidRDefault="0039113F" w:rsidP="007374A3">
            <w:pPr>
              <w:rPr>
                <w:rFonts w:ascii="Arial" w:hAnsi="Arial" w:cs="Arial"/>
                <w:color w:val="000000"/>
                <w:sz w:val="18"/>
                <w:szCs w:val="18"/>
              </w:rPr>
            </w:pPr>
          </w:p>
        </w:tc>
      </w:tr>
      <w:tr w:rsidR="005C0E39" w14:paraId="274D44B2" w14:textId="77777777" w:rsidTr="00B46575">
        <w:trPr>
          <w:gridAfter w:val="1"/>
          <w:wAfter w:w="1843" w:type="dxa"/>
        </w:trPr>
        <w:tc>
          <w:tcPr>
            <w:tcW w:w="2981" w:type="dxa"/>
            <w:gridSpan w:val="2"/>
          </w:tcPr>
          <w:p w14:paraId="06127276" w14:textId="77777777" w:rsidR="0039113F" w:rsidRPr="00463DC4" w:rsidRDefault="00032926" w:rsidP="007374A3">
            <w:pPr>
              <w:pStyle w:val="EMEABodyTextIndent"/>
              <w:numPr>
                <w:ilvl w:val="0"/>
                <w:numId w:val="0"/>
              </w:numPr>
            </w:pPr>
            <w:r>
              <w:t>6. A fecskendő dugattyú kihúzásával lassan szívja ki a SPRYCEL belsőleges szuszpenzió felírt mennyiségét, amíg az el nem éri az elrendelt dózisnak megfelelő jelzést.</w:t>
            </w:r>
          </w:p>
          <w:p w14:paraId="0CBDD676" w14:textId="77777777" w:rsidR="00FB5430" w:rsidRPr="00463DC4" w:rsidRDefault="00032926" w:rsidP="00FB5430">
            <w:pPr>
              <w:pStyle w:val="EMEABodyTextIndent"/>
              <w:numPr>
                <w:ilvl w:val="0"/>
                <w:numId w:val="9"/>
              </w:numPr>
              <w:shd w:val="clear" w:color="auto" w:fill="FFFFFF"/>
              <w:ind w:hanging="284"/>
            </w:pPr>
            <w:r>
              <w:t>Tartsa meg a dugattyút, hogy meggátolja annak mozgását. Előfordulhat vákum, ami visszahúzza a dugattyút a hengerbe.</w:t>
            </w:r>
          </w:p>
          <w:p w14:paraId="69D92C2E" w14:textId="77777777" w:rsidR="0039113F" w:rsidRPr="00AF6E99" w:rsidRDefault="00032926" w:rsidP="00FB5430">
            <w:pPr>
              <w:pStyle w:val="EMEABodyTextIndent"/>
              <w:numPr>
                <w:ilvl w:val="0"/>
                <w:numId w:val="9"/>
              </w:numPr>
              <w:shd w:val="clear" w:color="auto" w:fill="FFFFFF"/>
              <w:ind w:hanging="284"/>
            </w:pPr>
            <w:r>
              <w:t>Ha nem képes egy palackból feltölteni, használjon egy második palackot, hogy elérje a teljes felírt adagot. Mindenképpen rázza fel a második palackot is az alkalmazás előtt.</w:t>
            </w:r>
          </w:p>
        </w:tc>
        <w:tc>
          <w:tcPr>
            <w:tcW w:w="4437" w:type="dxa"/>
          </w:tcPr>
          <w:p w14:paraId="4B80CD35" w14:textId="77777777" w:rsidR="0039113F" w:rsidRPr="00AF6E99" w:rsidRDefault="00ED7D1E" w:rsidP="007374A3">
            <w:pPr>
              <w:rPr>
                <w:rFonts w:ascii="Arial" w:hAnsi="Arial" w:cs="Arial"/>
                <w:noProof/>
                <w:color w:val="000000"/>
                <w:sz w:val="18"/>
                <w:szCs w:val="18"/>
              </w:rPr>
            </w:pPr>
            <w:r>
              <w:rPr>
                <w:rFonts w:ascii="Arial" w:hAnsi="Arial"/>
                <w:noProof/>
                <w:color w:val="000000"/>
                <w:sz w:val="18"/>
              </w:rPr>
              <w:pict w14:anchorId="3C9E0113">
                <v:shape id="_x0000_i1058" type="#_x0000_t75" style="width:199.85pt;height:199.85pt;visibility:visible">
                  <v:imagedata r:id="rId25" o:title=""/>
                </v:shape>
              </w:pict>
            </w:r>
          </w:p>
        </w:tc>
      </w:tr>
      <w:tr w:rsidR="005C0E39" w14:paraId="50D5493E" w14:textId="77777777" w:rsidTr="00B46575">
        <w:trPr>
          <w:gridAfter w:val="1"/>
          <w:wAfter w:w="1843" w:type="dxa"/>
        </w:trPr>
        <w:tc>
          <w:tcPr>
            <w:tcW w:w="2981" w:type="dxa"/>
            <w:gridSpan w:val="2"/>
          </w:tcPr>
          <w:p w14:paraId="5A511D5B" w14:textId="77777777" w:rsidR="0039113F" w:rsidRPr="00463DC4" w:rsidRDefault="00032926" w:rsidP="00EE3955">
            <w:pPr>
              <w:pStyle w:val="EMEABodyTextIndent"/>
              <w:numPr>
                <w:ilvl w:val="0"/>
                <w:numId w:val="0"/>
              </w:numPr>
              <w:rPr>
                <w:color w:val="000000"/>
              </w:rPr>
            </w:pPr>
            <w:r>
              <w:t>7. A fecskendő hegyét stabilan a palackban tartva, fordítsa a palackot és a fecskendőt ismét függőleges helyzetbe.</w:t>
            </w:r>
          </w:p>
        </w:tc>
        <w:tc>
          <w:tcPr>
            <w:tcW w:w="4437" w:type="dxa"/>
          </w:tcPr>
          <w:p w14:paraId="74E00AD7" w14:textId="77777777" w:rsidR="00EE3955" w:rsidRPr="00AF6E99" w:rsidRDefault="00ED7D1E" w:rsidP="007374A3">
            <w:pPr>
              <w:rPr>
                <w:color w:val="000000"/>
                <w:szCs w:val="22"/>
              </w:rPr>
            </w:pPr>
            <w:r>
              <w:rPr>
                <w:noProof/>
                <w:color w:val="000000"/>
              </w:rPr>
              <w:pict w14:anchorId="149C12AB">
                <v:shape id="_x0000_i1059" type="#_x0000_t75" style="width:199.85pt;height:199.85pt;visibility:visible">
                  <v:imagedata r:id="rId26" o:title=""/>
                </v:shape>
              </w:pict>
            </w:r>
          </w:p>
          <w:p w14:paraId="520CD1B1" w14:textId="77777777" w:rsidR="0039113F" w:rsidRPr="00AF6E99" w:rsidRDefault="0039113F" w:rsidP="007374A3">
            <w:pPr>
              <w:rPr>
                <w:color w:val="000000"/>
                <w:szCs w:val="22"/>
              </w:rPr>
            </w:pPr>
          </w:p>
        </w:tc>
      </w:tr>
      <w:tr w:rsidR="005C0E39" w14:paraId="2E5605E7" w14:textId="77777777" w:rsidTr="00B46575">
        <w:trPr>
          <w:gridAfter w:val="1"/>
          <w:wAfter w:w="1843" w:type="dxa"/>
        </w:trPr>
        <w:tc>
          <w:tcPr>
            <w:tcW w:w="2981" w:type="dxa"/>
            <w:gridSpan w:val="2"/>
          </w:tcPr>
          <w:p w14:paraId="2167B67A" w14:textId="77777777" w:rsidR="0039113F" w:rsidRPr="00463DC4" w:rsidRDefault="00032926" w:rsidP="000400C7">
            <w:pPr>
              <w:pStyle w:val="EMEABodyTextIndent"/>
              <w:numPr>
                <w:ilvl w:val="0"/>
                <w:numId w:val="0"/>
              </w:numPr>
              <w:rPr>
                <w:color w:val="000000"/>
              </w:rPr>
            </w:pPr>
            <w:r>
              <w:lastRenderedPageBreak/>
              <w:t>8. Távolítsa el a fecskendőt a palackból, és vigyázzon, ne nyomja be a dugattyút.</w:t>
            </w:r>
          </w:p>
        </w:tc>
        <w:tc>
          <w:tcPr>
            <w:tcW w:w="4437" w:type="dxa"/>
          </w:tcPr>
          <w:p w14:paraId="22D02FD4" w14:textId="77777777" w:rsidR="0039113F" w:rsidRPr="00AF6E99" w:rsidRDefault="00ED7D1E" w:rsidP="007374A3">
            <w:pPr>
              <w:rPr>
                <w:rFonts w:ascii="Arial" w:hAnsi="Arial" w:cs="Arial"/>
                <w:noProof/>
                <w:color w:val="000000"/>
                <w:sz w:val="18"/>
                <w:szCs w:val="18"/>
              </w:rPr>
            </w:pPr>
            <w:r>
              <w:rPr>
                <w:rFonts w:ascii="Arial" w:hAnsi="Arial"/>
                <w:noProof/>
                <w:color w:val="000000"/>
                <w:sz w:val="18"/>
              </w:rPr>
              <w:pict w14:anchorId="4284D8A7">
                <v:shape id="_x0000_i1060" type="#_x0000_t75" style="width:199.85pt;height:199.85pt;visibility:visible">
                  <v:imagedata r:id="rId27" o:title=""/>
                </v:shape>
              </w:pict>
            </w:r>
          </w:p>
          <w:p w14:paraId="27C792C3" w14:textId="77777777" w:rsidR="0039113F" w:rsidRPr="00AF6E99" w:rsidRDefault="0039113F" w:rsidP="007374A3">
            <w:pPr>
              <w:rPr>
                <w:rFonts w:ascii="Arial" w:hAnsi="Arial" w:cs="Arial"/>
                <w:color w:val="000000"/>
                <w:sz w:val="18"/>
                <w:szCs w:val="18"/>
              </w:rPr>
            </w:pPr>
          </w:p>
        </w:tc>
      </w:tr>
      <w:tr w:rsidR="005C0E39" w14:paraId="0F4B0670" w14:textId="77777777" w:rsidTr="00B46575">
        <w:trPr>
          <w:gridAfter w:val="1"/>
          <w:wAfter w:w="1843" w:type="dxa"/>
        </w:trPr>
        <w:tc>
          <w:tcPr>
            <w:tcW w:w="2981" w:type="dxa"/>
            <w:gridSpan w:val="2"/>
          </w:tcPr>
          <w:p w14:paraId="352D3833" w14:textId="77777777" w:rsidR="0039113F" w:rsidRPr="00463DC4" w:rsidRDefault="00032926" w:rsidP="007374A3">
            <w:pPr>
              <w:pStyle w:val="EMEABodyTextIndent"/>
              <w:numPr>
                <w:ilvl w:val="0"/>
                <w:numId w:val="0"/>
              </w:numPr>
            </w:pPr>
            <w:r>
              <w:t>9. A beteg legyen függőleges testhelyzetben, helyezze a fecskendő hegyét a szájába, a szájüreg oldala és a nyelv közé. Lassan nyomja be a dugattyút, amíg a teljes adagot be nem adta.</w:t>
            </w:r>
          </w:p>
          <w:p w14:paraId="22D1C8BB" w14:textId="77777777" w:rsidR="0039113F" w:rsidRPr="00463DC4" w:rsidRDefault="00032926" w:rsidP="00FB5430">
            <w:pPr>
              <w:pStyle w:val="EMEABodyTextIndent"/>
              <w:numPr>
                <w:ilvl w:val="0"/>
                <w:numId w:val="9"/>
              </w:numPr>
              <w:shd w:val="clear" w:color="auto" w:fill="FFFFFF"/>
              <w:ind w:hanging="284"/>
            </w:pPr>
            <w:r>
              <w:t>Ellenőrizze, hogy a beteg a teljes adagot lenyelte.</w:t>
            </w:r>
          </w:p>
          <w:p w14:paraId="650E7D5B" w14:textId="77777777" w:rsidR="0039113F" w:rsidRPr="00463DC4" w:rsidRDefault="00032926" w:rsidP="00FB5430">
            <w:pPr>
              <w:pStyle w:val="EMEABodyTextIndent"/>
              <w:numPr>
                <w:ilvl w:val="0"/>
                <w:numId w:val="9"/>
              </w:numPr>
              <w:shd w:val="clear" w:color="auto" w:fill="FFFFFF"/>
              <w:ind w:hanging="284"/>
            </w:pPr>
            <w:r>
              <w:t xml:space="preserve">Ha a teljes felírt adaghoz egy második adag is szükséges, ismételje meg a 3—10. pont közötti lépéseket. </w:t>
            </w:r>
          </w:p>
          <w:p w14:paraId="77EBFA93" w14:textId="77777777" w:rsidR="0039113F" w:rsidRPr="00AF6E99" w:rsidRDefault="00032926" w:rsidP="00FB5430">
            <w:pPr>
              <w:pStyle w:val="EMEABodyTextIndent"/>
              <w:numPr>
                <w:ilvl w:val="0"/>
                <w:numId w:val="9"/>
              </w:numPr>
              <w:shd w:val="clear" w:color="auto" w:fill="FFFFFF"/>
              <w:ind w:hanging="284"/>
            </w:pPr>
            <w:r>
              <w:t>Tegye vissza a kupakot a palackra, és zárja rá szorosan. Függőleges helyzetben tárolja.</w:t>
            </w:r>
          </w:p>
        </w:tc>
        <w:tc>
          <w:tcPr>
            <w:tcW w:w="4437" w:type="dxa"/>
          </w:tcPr>
          <w:p w14:paraId="32F8D689" w14:textId="77777777" w:rsidR="0039113F" w:rsidRPr="00AF6E99" w:rsidRDefault="00ED7D1E" w:rsidP="007374A3">
            <w:pPr>
              <w:rPr>
                <w:rFonts w:ascii="Arial" w:hAnsi="Arial" w:cs="Arial"/>
                <w:color w:val="000000"/>
                <w:sz w:val="18"/>
                <w:szCs w:val="18"/>
              </w:rPr>
            </w:pPr>
            <w:r>
              <w:rPr>
                <w:rFonts w:ascii="Arial" w:hAnsi="Arial"/>
                <w:noProof/>
                <w:color w:val="000000"/>
                <w:sz w:val="18"/>
              </w:rPr>
              <w:pict w14:anchorId="7D7850C9">
                <v:shape id="_x0000_i1061" type="#_x0000_t75" style="width:199.85pt;height:199.85pt;visibility:visible">
                  <v:imagedata r:id="rId28" o:title=""/>
                </v:shape>
              </w:pict>
            </w:r>
          </w:p>
        </w:tc>
      </w:tr>
      <w:tr w:rsidR="005C0E39" w14:paraId="565E7E5F" w14:textId="77777777" w:rsidTr="00B46575">
        <w:trPr>
          <w:trHeight w:val="3663"/>
        </w:trPr>
        <w:tc>
          <w:tcPr>
            <w:tcW w:w="2160" w:type="dxa"/>
          </w:tcPr>
          <w:p w14:paraId="4C42A0CC" w14:textId="77777777" w:rsidR="0039113F" w:rsidRPr="00100361" w:rsidRDefault="00032926" w:rsidP="007374A3">
            <w:pPr>
              <w:pStyle w:val="EMEABodyTextIndent"/>
              <w:numPr>
                <w:ilvl w:val="0"/>
                <w:numId w:val="0"/>
              </w:numPr>
            </w:pPr>
            <w:r>
              <w:lastRenderedPageBreak/>
              <w:br w:type="page"/>
              <w:t xml:space="preserve">10. Használat után mindig mossa le vízzel a fecskendő belsejét és külsejét, és hagyja a levegőn megszáradni, hogy a következő nap ismét használhassa. </w:t>
            </w:r>
          </w:p>
          <w:p w14:paraId="331F8F19" w14:textId="77777777" w:rsidR="0039113F" w:rsidRPr="009E0EE6" w:rsidRDefault="0039113F" w:rsidP="007374A3">
            <w:pPr>
              <w:pStyle w:val="ListParagraph"/>
              <w:shd w:val="clear" w:color="auto" w:fill="FFFFFF"/>
              <w:suppressAutoHyphens/>
              <w:autoSpaceDN w:val="0"/>
              <w:ind w:left="360"/>
              <w:textAlignment w:val="baseline"/>
              <w:rPr>
                <w:rFonts w:ascii="Times New Roman" w:hAnsi="Times New Roman"/>
              </w:rPr>
            </w:pPr>
          </w:p>
          <w:p w14:paraId="5CC17584" w14:textId="77777777" w:rsidR="0039113F" w:rsidRPr="00100361" w:rsidRDefault="00032926" w:rsidP="004942D3">
            <w:pPr>
              <w:pStyle w:val="EMEABodyTextIndent"/>
              <w:numPr>
                <w:ilvl w:val="0"/>
                <w:numId w:val="9"/>
              </w:numPr>
              <w:ind w:left="369" w:hanging="369"/>
              <w:rPr>
                <w:b/>
              </w:rPr>
            </w:pPr>
            <w:r>
              <w:rPr>
                <w:b/>
              </w:rPr>
              <w:t>Ne használjon mosogatógépet!</w:t>
            </w:r>
          </w:p>
          <w:p w14:paraId="04C63514" w14:textId="77777777" w:rsidR="0039113F" w:rsidRPr="008F412C" w:rsidRDefault="0039113F" w:rsidP="007374A3">
            <w:pPr>
              <w:pStyle w:val="ListParagraph"/>
              <w:shd w:val="clear" w:color="auto" w:fill="FFFFFF"/>
              <w:suppressAutoHyphens/>
              <w:autoSpaceDN w:val="0"/>
              <w:ind w:left="360"/>
              <w:textAlignment w:val="baseline"/>
              <w:rPr>
                <w:rFonts w:ascii="Times New Roman" w:hAnsi="Times New Roman"/>
                <w:b/>
                <w:lang w:val="en-US"/>
              </w:rPr>
            </w:pPr>
          </w:p>
          <w:p w14:paraId="42EEF7DD" w14:textId="77777777" w:rsidR="0039113F" w:rsidRPr="00100361" w:rsidRDefault="00032926" w:rsidP="004942D3">
            <w:pPr>
              <w:pStyle w:val="EMEABodyTextIndent"/>
              <w:numPr>
                <w:ilvl w:val="0"/>
                <w:numId w:val="9"/>
              </w:numPr>
              <w:ind w:left="369" w:hanging="369"/>
              <w:rPr>
                <w:b/>
              </w:rPr>
            </w:pPr>
            <w:r>
              <w:rPr>
                <w:b/>
              </w:rPr>
              <w:t>Ne szedje szét a fecskendőt, nehogy károsodjon!</w:t>
            </w:r>
          </w:p>
          <w:p w14:paraId="64A7AA95" w14:textId="77777777" w:rsidR="0039113F" w:rsidRPr="008F412C" w:rsidRDefault="0039113F" w:rsidP="007374A3">
            <w:pPr>
              <w:shd w:val="clear" w:color="auto" w:fill="FFFFFF"/>
              <w:suppressAutoHyphens/>
              <w:autoSpaceDN w:val="0"/>
              <w:ind w:left="342" w:hanging="342"/>
              <w:textAlignment w:val="baseline"/>
              <w:rPr>
                <w:color w:val="000000"/>
                <w:szCs w:val="22"/>
                <w:lang w:val="en-US"/>
              </w:rPr>
            </w:pPr>
          </w:p>
          <w:p w14:paraId="0F47F30B" w14:textId="77777777" w:rsidR="0039113F" w:rsidRPr="008F412C" w:rsidRDefault="0039113F" w:rsidP="007374A3">
            <w:pPr>
              <w:shd w:val="clear" w:color="auto" w:fill="FFFFFF"/>
              <w:suppressAutoHyphens/>
              <w:autoSpaceDN w:val="0"/>
              <w:ind w:left="342" w:hanging="342"/>
              <w:textAlignment w:val="baseline"/>
              <w:rPr>
                <w:color w:val="000000"/>
                <w:szCs w:val="22"/>
                <w:lang w:val="en-US"/>
              </w:rPr>
            </w:pPr>
          </w:p>
          <w:p w14:paraId="5643A976" w14:textId="77777777" w:rsidR="0039113F" w:rsidRPr="00100361" w:rsidRDefault="00032926" w:rsidP="00D0241D">
            <w:pPr>
              <w:pStyle w:val="EMEABodyTextIndent"/>
              <w:numPr>
                <w:ilvl w:val="0"/>
                <w:numId w:val="0"/>
              </w:numPr>
              <w:rPr>
                <w:szCs w:val="22"/>
              </w:rPr>
            </w:pPr>
            <w:r>
              <w:t>11. Olvassa el a betegtájékoztatóban (lásd 5. pont „Hogyan kell a SPRYCEL</w:t>
            </w:r>
            <w:r>
              <w:noBreakHyphen/>
              <w:t>t tárolni?“) a fel nem használt gyógyszer, a fecskendő és a palack megsemmisítésére vonatkozó utasításokat.</w:t>
            </w:r>
          </w:p>
        </w:tc>
        <w:tc>
          <w:tcPr>
            <w:tcW w:w="7101" w:type="dxa"/>
            <w:gridSpan w:val="3"/>
          </w:tcPr>
          <w:p w14:paraId="7CC9041B" w14:textId="77777777" w:rsidR="0039113F" w:rsidRPr="00AF6E99" w:rsidRDefault="00841436" w:rsidP="007374A3">
            <w:pPr>
              <w:rPr>
                <w:color w:val="000000"/>
                <w:szCs w:val="22"/>
              </w:rPr>
            </w:pPr>
            <w:r>
              <w:rPr>
                <w:noProof/>
              </w:rPr>
              <w:pict w14:anchorId="1301D15F">
                <v:shape id="Text Box 137" o:spid="_x0000_s2052" type="#_x0000_t202" style="position:absolute;margin-left:62.5pt;margin-top:206.15pt;width:89.25pt;height:57.75pt;z-index:251657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" fillcolor="black">
                  <v:textbox>
                    <w:txbxContent>
                      <w:p w14:paraId="6C22724B" w14:textId="77777777" w:rsidR="00E14667" w:rsidRPr="00463DC4" w:rsidRDefault="00E14667" w:rsidP="0039113F">
                        <w:pPr>
                          <w:jc w:val="center"/>
                          <w:rPr>
                            <w:b/>
                            <w:sz w:val="16"/>
                          </w:rPr>
                        </w:pPr>
                        <w:r>
                          <w:rPr>
                            <w:b/>
                            <w:sz w:val="16"/>
                          </w:rPr>
                          <w:t>HAGYJA MINDEN HASZNÁLAT UTÁN LEVEGŐN MEGSZÁRADNI</w:t>
                        </w:r>
                      </w:p>
                    </w:txbxContent>
                  </v:textbox>
                </v:shape>
              </w:pict>
            </w:r>
            <w:r>
              <w:rPr>
                <w:noProof/>
              </w:rPr>
              <w:pict w14:anchorId="47C9D259">
                <v:shape id="Text Box 138" o:spid="_x0000_s2051" type="#_x0000_t202" style="position:absolute;margin-left:207.2pt;margin-top:296.5pt;width:80.8pt;height:59.7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" fillcolor="black">
                  <v:textbox>
                    <w:txbxContent>
                      <w:p w14:paraId="6DDF67BA" w14:textId="77777777" w:rsidR="00E14667" w:rsidRPr="00463DC4" w:rsidRDefault="00E14667" w:rsidP="0039113F">
                        <w:pPr>
                          <w:jc w:val="center"/>
                          <w:rPr>
                            <w:b/>
                            <w:sz w:val="16"/>
                          </w:rPr>
                        </w:pPr>
                        <w:r>
                          <w:rPr>
                            <w:b/>
                            <w:sz w:val="16"/>
                          </w:rPr>
                          <w:t>NE SZEDJE SZÉT A FECSKENDŐT!</w:t>
                        </w:r>
                      </w:p>
                    </w:txbxContent>
                  </v:textbox>
                </v:shape>
              </w:pict>
            </w:r>
            <w:r>
              <w:rPr>
                <w:noProof/>
              </w:rPr>
              <w:pict w14:anchorId="249779F3">
                <v:shape id="Text Box 136" o:spid="_x0000_s2050" type="#_x0000_t202" style="position:absolute;margin-left:110.05pt;margin-top:140.3pt;width:106.65pt;height:42.8pt;z-index:251656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" fillcolor="black">
                  <v:textbox>
                    <w:txbxContent>
                      <w:p w14:paraId="161A9072" w14:textId="77777777" w:rsidR="00E14667" w:rsidRPr="00EE3955" w:rsidRDefault="00E14667" w:rsidP="00EE3955">
                        <w:pPr>
                          <w:jc w:val="center"/>
                          <w:rPr>
                            <w:b/>
                            <w:sz w:val="16"/>
                          </w:rPr>
                        </w:pPr>
                        <w:r>
                          <w:rPr>
                            <w:b/>
                            <w:sz w:val="16"/>
                          </w:rPr>
                          <w:t>NE HASZNÁLJON MOSOGATÓGÉPET!</w:t>
                        </w:r>
                      </w:p>
                    </w:txbxContent>
                  </v:textbox>
                </v:shape>
              </w:pict>
            </w:r>
            <w:r w:rsidR="00ED7D1E">
              <w:rPr>
                <w:noProof/>
                <w:color w:val="000000"/>
              </w:rPr>
              <w:pict w14:anchorId="0BC03239">
                <v:shape id="_x0000_i1062" type="#_x0000_t75" alt="Spry_IFU_EU_Fig_10_v1_NoCallOut_Anita" style="width:341pt;height:387.65pt;visibility:visible">
                  <v:imagedata r:id="rId29" o:title="Spry_IFU_EU_Fig_10_v1_NoCallOut_Anita"/>
                </v:shape>
              </w:pict>
            </w:r>
          </w:p>
          <w:p w14:paraId="46AF83C2" w14:textId="77777777" w:rsidR="0039113F" w:rsidRPr="00AF6E99" w:rsidRDefault="0039113F" w:rsidP="007374A3">
            <w:pPr>
              <w:jc w:val="center"/>
              <w:rPr>
                <w:szCs w:val="22"/>
              </w:rPr>
            </w:pPr>
          </w:p>
        </w:tc>
      </w:tr>
    </w:tbl>
    <w:p w14:paraId="0222D4A3" w14:textId="77777777" w:rsidR="00723CB6" w:rsidRPr="00463DC4" w:rsidRDefault="00032926" w:rsidP="009E36ED">
      <w:pPr>
        <w:pStyle w:val="EMEABodyText"/>
      </w:pPr>
      <w:r>
        <w:t>Ha bármilyen kérdése van azzal kapcsolatban, hogy hogyan készítse el vagy adja be a SPRYCEL belsőleges szuszpenzió egy adagját, beszéljen kezelőorvosával, gyógyszerészével vagy a gondozását végző egészségügyi szakemberrel.</w:t>
      </w:r>
    </w:p>
    <w:p w14:paraId="0D4427B1" w14:textId="77777777" w:rsidR="005D6E26" w:rsidRPr="00463DC4" w:rsidRDefault="005D6E26" w:rsidP="009E36ED">
      <w:pPr>
        <w:pStyle w:val="EMEABodyText"/>
      </w:pPr>
    </w:p>
    <w:p w14:paraId="0AB366CE" w14:textId="77777777" w:rsidR="00514774" w:rsidRPr="00463DC4" w:rsidRDefault="00032926" w:rsidP="009E36ED">
      <w:pPr>
        <w:pStyle w:val="EMEABodyText"/>
      </w:pPr>
      <w:r>
        <w:t>---------------------------------------------------------------------------------------------------------------------------</w:t>
      </w:r>
    </w:p>
    <w:p w14:paraId="1F7BAB78" w14:textId="77777777" w:rsidR="009659BD" w:rsidRPr="00463DC4" w:rsidRDefault="00032926" w:rsidP="009659BD">
      <w:pPr>
        <w:pStyle w:val="EMEABodyText"/>
        <w:rPr>
          <w:b/>
        </w:rPr>
      </w:pPr>
      <w:r>
        <w:rPr>
          <w:b/>
        </w:rPr>
        <w:t>Az alábbi információk kizárólag egészségügyi szakembereknek szólnak:</w:t>
      </w:r>
    </w:p>
    <w:p w14:paraId="666DDF7B" w14:textId="77777777" w:rsidR="009659BD" w:rsidRPr="00463DC4" w:rsidRDefault="009659BD" w:rsidP="009E36ED">
      <w:pPr>
        <w:pStyle w:val="EMEABodyText"/>
      </w:pPr>
    </w:p>
    <w:p w14:paraId="2023502C" w14:textId="77777777" w:rsidR="009659BD" w:rsidRPr="00463DC4" w:rsidRDefault="00032926" w:rsidP="009659BD">
      <w:pPr>
        <w:keepNext/>
        <w:rPr>
          <w:b/>
        </w:rPr>
      </w:pPr>
      <w:r>
        <w:rPr>
          <w:b/>
        </w:rPr>
        <w:t xml:space="preserve">Utasítás a por belsőleges szuszpenzióhoz való feloldására </w:t>
      </w:r>
    </w:p>
    <w:p w14:paraId="05C75D56" w14:textId="77777777" w:rsidR="009659BD" w:rsidRPr="009E0EE6" w:rsidRDefault="009659BD" w:rsidP="009659BD">
      <w:pPr>
        <w:rPr>
          <w:bCs/>
          <w:lang w:val="pt-PT"/>
        </w:rPr>
      </w:pPr>
    </w:p>
    <w:p w14:paraId="4C546C4E" w14:textId="77777777" w:rsidR="009659BD" w:rsidRPr="00463DC4" w:rsidRDefault="00032926" w:rsidP="009659BD">
      <w:pPr>
        <w:keepNext/>
      </w:pPr>
      <w:r>
        <w:t>A SPRYCEL belsőleges szuszpenzióhoz való port az alábbiak szerint kell feloldani:</w:t>
      </w:r>
    </w:p>
    <w:p w14:paraId="5DCBD1CA" w14:textId="77777777" w:rsidR="009659BD" w:rsidRPr="00463DC4" w:rsidRDefault="00032926" w:rsidP="009659BD">
      <w:r>
        <w:t xml:space="preserve">Megjegyzés: Ha Önnek egynél több palack tartalmát kell feloldania, előbb fejezze be az egyiket, és csak utána kezdjen a másik feloldásához. </w:t>
      </w:r>
    </w:p>
    <w:p w14:paraId="6F3C09F9" w14:textId="77777777" w:rsidR="009659BD" w:rsidRPr="00463DC4" w:rsidRDefault="00032926" w:rsidP="009659BD">
      <w:r>
        <w:t>A feloldás elkezdése előtt mosson kezet. Az eljárást egy tiszta felületen kell végezni.</w:t>
      </w:r>
    </w:p>
    <w:p w14:paraId="6D577C42" w14:textId="77777777" w:rsidR="009659BD" w:rsidRPr="00463DC4" w:rsidRDefault="009659BD" w:rsidP="009659BD"/>
    <w:p w14:paraId="5046D1E8" w14:textId="77777777" w:rsidR="009659BD" w:rsidRPr="00463DC4" w:rsidRDefault="00032926" w:rsidP="009659BD">
      <w:pPr>
        <w:keepNext/>
      </w:pPr>
      <w:r>
        <w:rPr>
          <w:i/>
          <w:u w:val="single"/>
        </w:rPr>
        <w:lastRenderedPageBreak/>
        <w:t>1. lépés:</w:t>
      </w:r>
      <w:r>
        <w:t xml:space="preserve"> A por fellazítása érdekében ütögesse meg a palackok alját (melynek tartalma 33 g SPRYCEL por belsőleges szuszpenzióhoz). Távolítsa el a gyermekbiztonsági</w:t>
      </w:r>
      <w:r>
        <w:noBreakHyphen/>
        <w:t>záras kupakot és a fedőfóliát. Öntsön a palackba egyszerre 77,0 ml tisztított vizet, és zárja le szorosan a kupakkal.</w:t>
      </w:r>
    </w:p>
    <w:p w14:paraId="47EF9AB5" w14:textId="77777777" w:rsidR="009659BD" w:rsidRPr="00463DC4" w:rsidRDefault="00032926" w:rsidP="009659BD">
      <w:pPr>
        <w:keepNext/>
        <w:autoSpaceDE w:val="0"/>
        <w:autoSpaceDN w:val="0"/>
      </w:pPr>
      <w:r>
        <w:rPr>
          <w:i/>
          <w:u w:val="single"/>
        </w:rPr>
        <w:t>2. lépés:</w:t>
      </w:r>
      <w:r>
        <w:t xml:space="preserve"> Azonnal fordítsa fel a palackot és rázza fel alaposan, legalább 60 másodpercig, hogy egynemű szuszpenziót kapjon. Ha még látható csomók vannak benne, addig folytassa a rázogatást, amíg azok eltűnnek. Az ezen a módon történő feloldás 90 ml (kinyerhető térfogat) 10 mg/ml</w:t>
      </w:r>
      <w:r>
        <w:noBreakHyphen/>
        <w:t>es SPRYCEL belsőleges szuszpenziót eredményez.</w:t>
      </w:r>
    </w:p>
    <w:p w14:paraId="4E0EDB09" w14:textId="77777777" w:rsidR="009659BD" w:rsidRPr="00463DC4" w:rsidRDefault="00032926" w:rsidP="009659BD">
      <w:pPr>
        <w:keepNext/>
      </w:pPr>
      <w:r>
        <w:rPr>
          <w:b/>
          <w:i/>
          <w:u w:val="single"/>
        </w:rPr>
        <w:t>3. lépés:</w:t>
      </w:r>
      <w:r>
        <w:t xml:space="preserve"> Vegye le a kupakot, helyezze a palack nyakába a palackba nyomható adaptert, és zárja le szorosan a palackot a gyermekbiztonsági</w:t>
      </w:r>
      <w:r>
        <w:noBreakHyphen/>
        <w:t>záras kupakkal.</w:t>
      </w:r>
    </w:p>
    <w:p w14:paraId="2AF5B479" w14:textId="77777777" w:rsidR="009659BD" w:rsidRPr="00463DC4" w:rsidRDefault="00032926" w:rsidP="009659BD">
      <w:pPr>
        <w:keepNext/>
      </w:pPr>
      <w:r>
        <w:rPr>
          <w:b/>
          <w:i/>
          <w:u w:val="single"/>
        </w:rPr>
        <w:t>4. lépés:</w:t>
      </w:r>
      <w:r>
        <w:t xml:space="preserve"> Írja rá a palack címkéjére az elkészített belsőleges szuszpenzió lejárati idejét (az elkészített belsőleges szuszpenzió lejárati ideje a feloldás napjától számított 60 nap).</w:t>
      </w:r>
    </w:p>
    <w:p w14:paraId="2F195562" w14:textId="77777777" w:rsidR="00EC1244" w:rsidRPr="00463DC4" w:rsidRDefault="00032926" w:rsidP="009659BD">
      <w:pPr>
        <w:keepNext/>
        <w:autoSpaceDE w:val="0"/>
        <w:autoSpaceDN w:val="0"/>
        <w:rPr>
          <w:szCs w:val="22"/>
        </w:rPr>
      </w:pPr>
      <w:r>
        <w:rPr>
          <w:i/>
          <w:u w:val="single"/>
        </w:rPr>
        <w:t>5. lépés:</w:t>
      </w:r>
      <w:r>
        <w:t xml:space="preserve"> Adja ki a betegnek vagy a gondozójának a palackot, a belehelyezett, palackba nyomható adapterrel, a Betegtájékoztatóval és az adagoló szájfecskendővel együtt, az eredeti kartondobozban.</w:t>
      </w:r>
      <w:r>
        <w:rPr>
          <w:color w:val="FF0000"/>
          <w:sz w:val="24"/>
        </w:rPr>
        <w:t xml:space="preserve"> </w:t>
      </w:r>
      <w:r>
        <w:t>Emlékeztesse a beteget vagy a gondozóját, hogy a palackot alkalmazás előtt mindig alaposan fel kell rázni.</w:t>
      </w:r>
    </w:p>
    <w:p w14:paraId="79ED58C1" w14:textId="77777777" w:rsidR="009659BD" w:rsidRDefault="009659BD" w:rsidP="00175845">
      <w:pPr>
        <w:pStyle w:val="BodytextAgency"/>
        <w:spacing w:after="0" w:line="240" w:lineRule="auto"/>
        <w:rPr>
          <w:rFonts w:ascii="Times New Roman" w:hAnsi="Times New Roman"/>
          <w:b/>
          <w:sz w:val="22"/>
          <w:szCs w:val="22"/>
        </w:rPr>
      </w:pPr>
    </w:p>
    <w:p w14:paraId="2172E13F" w14:textId="77777777" w:rsidR="00F466C3" w:rsidRPr="009E0EE6" w:rsidRDefault="00F466C3" w:rsidP="00175845">
      <w:pPr>
        <w:pStyle w:val="BodytextAgency"/>
        <w:spacing w:after="0" w:line="240" w:lineRule="auto"/>
        <w:rPr>
          <w:rFonts w:ascii="Times New Roman" w:hAnsi="Times New Roman"/>
          <w:sz w:val="22"/>
          <w:szCs w:val="22"/>
        </w:rPr>
      </w:pPr>
    </w:p>
    <w:sectPr w:rsidR="00F466C3" w:rsidRPr="009E0EE6" w:rsidSect="00100178">
      <w:footerReference w:type="even" r:id="rId31"/>
      <w:footerReference w:type="default" r:id="rId32"/>
      <w:footerReference w:type="first" r:id="rId33"/>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2AF68" w14:textId="77777777" w:rsidR="00841436" w:rsidRDefault="00841436">
      <w:r>
        <w:separator/>
      </w:r>
    </w:p>
  </w:endnote>
  <w:endnote w:type="continuationSeparator" w:id="0">
    <w:p w14:paraId="17A47538" w14:textId="77777777" w:rsidR="00841436" w:rsidRDefault="00841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
    <w:altName w:val="Yu Gothic UI"/>
    <w:panose1 w:val="00000000000000000000"/>
    <w:charset w:val="80"/>
    <w:family w:val="auto"/>
    <w:notTrueType/>
    <w:pitch w:val="default"/>
    <w:sig w:usb0="00000003" w:usb1="08070000" w:usb2="00000010" w:usb3="00000000" w:csb0="00020001" w:csb1="00000000"/>
  </w:font>
  <w:font w:name="CourierNew">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A57CA" w14:textId="77777777" w:rsidR="00E14667" w:rsidRDefault="00E14667" w:rsidP="00D129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36D63E" w14:textId="77777777" w:rsidR="00E14667" w:rsidRDefault="00E146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16B9B" w14:textId="77777777" w:rsidR="00E14667" w:rsidRPr="00180C53" w:rsidRDefault="00E14667" w:rsidP="00D12927">
    <w:pPr>
      <w:pStyle w:val="Footer"/>
      <w:framePr w:wrap="around" w:vAnchor="text" w:hAnchor="margin" w:xAlign="center" w:y="1"/>
      <w:rPr>
        <w:rStyle w:val="PageNumber"/>
        <w:rFonts w:ascii="Arial" w:hAnsi="Arial" w:cs="Arial"/>
      </w:rPr>
    </w:pPr>
    <w:r w:rsidRPr="00180C53">
      <w:rPr>
        <w:rStyle w:val="PageNumber"/>
        <w:rFonts w:ascii="Arial" w:hAnsi="Arial" w:cs="Arial"/>
      </w:rPr>
      <w:fldChar w:fldCharType="begin"/>
    </w:r>
    <w:r w:rsidRPr="00180C53">
      <w:rPr>
        <w:rStyle w:val="PageNumber"/>
        <w:rFonts w:ascii="Arial" w:hAnsi="Arial" w:cs="Arial"/>
      </w:rPr>
      <w:instrText xml:space="preserve">PAGE  </w:instrText>
    </w:r>
    <w:r w:rsidRPr="00180C53">
      <w:rPr>
        <w:rStyle w:val="PageNumber"/>
        <w:rFonts w:ascii="Arial" w:hAnsi="Arial" w:cs="Arial"/>
      </w:rPr>
      <w:fldChar w:fldCharType="separate"/>
    </w:r>
    <w:r>
      <w:rPr>
        <w:rStyle w:val="PageNumber"/>
        <w:rFonts w:ascii="Arial" w:hAnsi="Arial" w:cs="Arial"/>
        <w:noProof/>
      </w:rPr>
      <w:t>116</w:t>
    </w:r>
    <w:r w:rsidRPr="00180C53">
      <w:rPr>
        <w:rStyle w:val="PageNumber"/>
        <w:rFonts w:ascii="Arial" w:hAnsi="Arial" w:cs="Arial"/>
      </w:rPr>
      <w:fldChar w:fldCharType="end"/>
    </w:r>
  </w:p>
  <w:p w14:paraId="4D79FC70" w14:textId="77777777" w:rsidR="00E14667" w:rsidRPr="00180C53" w:rsidRDefault="00E14667" w:rsidP="00180C53">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CCE27" w14:textId="77777777" w:rsidR="00E14667" w:rsidRDefault="00E14667">
    <w:pPr>
      <w:pStyle w:val="Footer"/>
      <w:tabs>
        <w:tab w:val="clear" w:pos="8930"/>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61AAD" w14:textId="77777777" w:rsidR="00841436" w:rsidRDefault="00841436">
      <w:r>
        <w:separator/>
      </w:r>
    </w:p>
  </w:footnote>
  <w:footnote w:type="continuationSeparator" w:id="0">
    <w:p w14:paraId="6E5E07E3" w14:textId="77777777" w:rsidR="00841436" w:rsidRDefault="008414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FFFFFFFE"/>
    <w:multiLevelType w:val="singleLevel"/>
    <w:tmpl w:val="FFFFFFFF"/>
    <w:lvl w:ilvl="0">
      <w:numFmt w:val="decimal"/>
      <w:pStyle w:val="BMSBulletsSmall"/>
      <w:lvlText w:val="*"/>
      <w:lvlJc w:val="left"/>
    </w:lvl>
  </w:abstractNum>
  <w:abstractNum w:abstractNumId="2" w15:restartNumberingAfterBreak="0">
    <w:nsid w:val="01012D77"/>
    <w:multiLevelType w:val="hybridMultilevel"/>
    <w:tmpl w:val="D6F29CDC"/>
    <w:lvl w:ilvl="0" w:tplc="54220A3C">
      <w:start w:val="1"/>
      <w:numFmt w:val="bullet"/>
      <w:lvlText w:val=""/>
      <w:lvlJc w:val="left"/>
      <w:pPr>
        <w:ind w:left="720" w:hanging="360"/>
      </w:pPr>
      <w:rPr>
        <w:rFonts w:ascii="Symbol" w:hAnsi="Symbol" w:hint="default"/>
      </w:rPr>
    </w:lvl>
    <w:lvl w:ilvl="1" w:tplc="F45E4BFC" w:tentative="1">
      <w:start w:val="1"/>
      <w:numFmt w:val="bullet"/>
      <w:lvlText w:val="o"/>
      <w:lvlJc w:val="left"/>
      <w:pPr>
        <w:ind w:left="1440" w:hanging="360"/>
      </w:pPr>
      <w:rPr>
        <w:rFonts w:ascii="Courier New" w:hAnsi="Courier New" w:cs="Courier New" w:hint="default"/>
      </w:rPr>
    </w:lvl>
    <w:lvl w:ilvl="2" w:tplc="923684B8" w:tentative="1">
      <w:start w:val="1"/>
      <w:numFmt w:val="bullet"/>
      <w:lvlText w:val=""/>
      <w:lvlJc w:val="left"/>
      <w:pPr>
        <w:ind w:left="2160" w:hanging="360"/>
      </w:pPr>
      <w:rPr>
        <w:rFonts w:ascii="Wingdings" w:hAnsi="Wingdings" w:hint="default"/>
      </w:rPr>
    </w:lvl>
    <w:lvl w:ilvl="3" w:tplc="1FEC128A" w:tentative="1">
      <w:start w:val="1"/>
      <w:numFmt w:val="bullet"/>
      <w:lvlText w:val=""/>
      <w:lvlJc w:val="left"/>
      <w:pPr>
        <w:ind w:left="2880" w:hanging="360"/>
      </w:pPr>
      <w:rPr>
        <w:rFonts w:ascii="Symbol" w:hAnsi="Symbol" w:hint="default"/>
      </w:rPr>
    </w:lvl>
    <w:lvl w:ilvl="4" w:tplc="B2223DD2" w:tentative="1">
      <w:start w:val="1"/>
      <w:numFmt w:val="bullet"/>
      <w:lvlText w:val="o"/>
      <w:lvlJc w:val="left"/>
      <w:pPr>
        <w:ind w:left="3600" w:hanging="360"/>
      </w:pPr>
      <w:rPr>
        <w:rFonts w:ascii="Courier New" w:hAnsi="Courier New" w:cs="Courier New" w:hint="default"/>
      </w:rPr>
    </w:lvl>
    <w:lvl w:ilvl="5" w:tplc="F8266A6C" w:tentative="1">
      <w:start w:val="1"/>
      <w:numFmt w:val="bullet"/>
      <w:lvlText w:val=""/>
      <w:lvlJc w:val="left"/>
      <w:pPr>
        <w:ind w:left="4320" w:hanging="360"/>
      </w:pPr>
      <w:rPr>
        <w:rFonts w:ascii="Wingdings" w:hAnsi="Wingdings" w:hint="default"/>
      </w:rPr>
    </w:lvl>
    <w:lvl w:ilvl="6" w:tplc="29F4C062" w:tentative="1">
      <w:start w:val="1"/>
      <w:numFmt w:val="bullet"/>
      <w:lvlText w:val=""/>
      <w:lvlJc w:val="left"/>
      <w:pPr>
        <w:ind w:left="5040" w:hanging="360"/>
      </w:pPr>
      <w:rPr>
        <w:rFonts w:ascii="Symbol" w:hAnsi="Symbol" w:hint="default"/>
      </w:rPr>
    </w:lvl>
    <w:lvl w:ilvl="7" w:tplc="F90AB38C" w:tentative="1">
      <w:start w:val="1"/>
      <w:numFmt w:val="bullet"/>
      <w:lvlText w:val="o"/>
      <w:lvlJc w:val="left"/>
      <w:pPr>
        <w:ind w:left="5760" w:hanging="360"/>
      </w:pPr>
      <w:rPr>
        <w:rFonts w:ascii="Courier New" w:hAnsi="Courier New" w:cs="Courier New" w:hint="default"/>
      </w:rPr>
    </w:lvl>
    <w:lvl w:ilvl="8" w:tplc="B22CCD22" w:tentative="1">
      <w:start w:val="1"/>
      <w:numFmt w:val="bullet"/>
      <w:lvlText w:val=""/>
      <w:lvlJc w:val="left"/>
      <w:pPr>
        <w:ind w:left="6480" w:hanging="360"/>
      </w:pPr>
      <w:rPr>
        <w:rFonts w:ascii="Wingdings" w:hAnsi="Wingdings" w:hint="default"/>
      </w:rPr>
    </w:lvl>
  </w:abstractNum>
  <w:abstractNum w:abstractNumId="3" w15:restartNumberingAfterBreak="0">
    <w:nsid w:val="0474745F"/>
    <w:multiLevelType w:val="hybridMultilevel"/>
    <w:tmpl w:val="D59A1F68"/>
    <w:lvl w:ilvl="0" w:tplc="DFB6EC2A">
      <w:start w:val="2"/>
      <w:numFmt w:val="bullet"/>
      <w:lvlText w:val=""/>
      <w:lvlJc w:val="left"/>
      <w:pPr>
        <w:ind w:left="1080" w:hanging="360"/>
      </w:pPr>
      <w:rPr>
        <w:rFonts w:ascii="Wingdings" w:eastAsia="Calibri" w:hAnsi="Wingdings" w:cs="Calibri" w:hint="default"/>
      </w:rPr>
    </w:lvl>
    <w:lvl w:ilvl="1" w:tplc="B498B1FA">
      <w:start w:val="1"/>
      <w:numFmt w:val="bullet"/>
      <w:lvlText w:val="o"/>
      <w:lvlJc w:val="left"/>
      <w:pPr>
        <w:ind w:left="1800" w:hanging="360"/>
      </w:pPr>
      <w:rPr>
        <w:rFonts w:ascii="Courier New" w:hAnsi="Courier New" w:cs="Courier New" w:hint="default"/>
      </w:rPr>
    </w:lvl>
    <w:lvl w:ilvl="2" w:tplc="7920493E">
      <w:start w:val="1"/>
      <w:numFmt w:val="bullet"/>
      <w:lvlText w:val=""/>
      <w:lvlJc w:val="left"/>
      <w:pPr>
        <w:ind w:left="2520" w:hanging="360"/>
      </w:pPr>
      <w:rPr>
        <w:rFonts w:ascii="Wingdings" w:hAnsi="Wingdings" w:hint="default"/>
      </w:rPr>
    </w:lvl>
    <w:lvl w:ilvl="3" w:tplc="63AAE310">
      <w:start w:val="1"/>
      <w:numFmt w:val="bullet"/>
      <w:lvlText w:val=""/>
      <w:lvlJc w:val="left"/>
      <w:pPr>
        <w:ind w:left="3240" w:hanging="360"/>
      </w:pPr>
      <w:rPr>
        <w:rFonts w:ascii="Symbol" w:hAnsi="Symbol" w:hint="default"/>
      </w:rPr>
    </w:lvl>
    <w:lvl w:ilvl="4" w:tplc="78C8043C">
      <w:start w:val="1"/>
      <w:numFmt w:val="bullet"/>
      <w:lvlText w:val="o"/>
      <w:lvlJc w:val="left"/>
      <w:pPr>
        <w:ind w:left="3960" w:hanging="360"/>
      </w:pPr>
      <w:rPr>
        <w:rFonts w:ascii="Courier New" w:hAnsi="Courier New" w:cs="Courier New" w:hint="default"/>
      </w:rPr>
    </w:lvl>
    <w:lvl w:ilvl="5" w:tplc="D61ED046">
      <w:start w:val="1"/>
      <w:numFmt w:val="bullet"/>
      <w:lvlText w:val=""/>
      <w:lvlJc w:val="left"/>
      <w:pPr>
        <w:ind w:left="4680" w:hanging="360"/>
      </w:pPr>
      <w:rPr>
        <w:rFonts w:ascii="Wingdings" w:hAnsi="Wingdings" w:hint="default"/>
      </w:rPr>
    </w:lvl>
    <w:lvl w:ilvl="6" w:tplc="C234E9D8">
      <w:start w:val="1"/>
      <w:numFmt w:val="bullet"/>
      <w:lvlText w:val=""/>
      <w:lvlJc w:val="left"/>
      <w:pPr>
        <w:ind w:left="5400" w:hanging="360"/>
      </w:pPr>
      <w:rPr>
        <w:rFonts w:ascii="Symbol" w:hAnsi="Symbol" w:hint="default"/>
      </w:rPr>
    </w:lvl>
    <w:lvl w:ilvl="7" w:tplc="9FAE6F86">
      <w:start w:val="1"/>
      <w:numFmt w:val="bullet"/>
      <w:lvlText w:val="o"/>
      <w:lvlJc w:val="left"/>
      <w:pPr>
        <w:ind w:left="6120" w:hanging="360"/>
      </w:pPr>
      <w:rPr>
        <w:rFonts w:ascii="Courier New" w:hAnsi="Courier New" w:cs="Courier New" w:hint="default"/>
      </w:rPr>
    </w:lvl>
    <w:lvl w:ilvl="8" w:tplc="E0B64AE4">
      <w:start w:val="1"/>
      <w:numFmt w:val="bullet"/>
      <w:lvlText w:val=""/>
      <w:lvlJc w:val="left"/>
      <w:pPr>
        <w:ind w:left="6840" w:hanging="360"/>
      </w:pPr>
      <w:rPr>
        <w:rFonts w:ascii="Wingdings" w:hAnsi="Wingdings" w:hint="default"/>
      </w:rPr>
    </w:lvl>
  </w:abstractNum>
  <w:abstractNum w:abstractNumId="4" w15:restartNumberingAfterBreak="0">
    <w:nsid w:val="1D690F28"/>
    <w:multiLevelType w:val="hybridMultilevel"/>
    <w:tmpl w:val="2D825FD2"/>
    <w:lvl w:ilvl="0" w:tplc="E99E054C">
      <w:start w:val="1"/>
      <w:numFmt w:val="bullet"/>
      <w:lvlText w:val=""/>
      <w:lvlJc w:val="left"/>
      <w:pPr>
        <w:ind w:left="720" w:hanging="360"/>
      </w:pPr>
      <w:rPr>
        <w:rFonts w:ascii="Wingdings" w:hAnsi="Wingdings" w:hint="default"/>
      </w:rPr>
    </w:lvl>
    <w:lvl w:ilvl="1" w:tplc="9A32DF78" w:tentative="1">
      <w:start w:val="1"/>
      <w:numFmt w:val="bullet"/>
      <w:lvlText w:val="o"/>
      <w:lvlJc w:val="left"/>
      <w:pPr>
        <w:ind w:left="1440" w:hanging="360"/>
      </w:pPr>
      <w:rPr>
        <w:rFonts w:ascii="Courier New" w:hAnsi="Courier New" w:cs="Courier New" w:hint="default"/>
      </w:rPr>
    </w:lvl>
    <w:lvl w:ilvl="2" w:tplc="A5F6413A" w:tentative="1">
      <w:start w:val="1"/>
      <w:numFmt w:val="bullet"/>
      <w:lvlText w:val=""/>
      <w:lvlJc w:val="left"/>
      <w:pPr>
        <w:ind w:left="2160" w:hanging="360"/>
      </w:pPr>
      <w:rPr>
        <w:rFonts w:ascii="Wingdings" w:hAnsi="Wingdings" w:hint="default"/>
      </w:rPr>
    </w:lvl>
    <w:lvl w:ilvl="3" w:tplc="C890BFCC" w:tentative="1">
      <w:start w:val="1"/>
      <w:numFmt w:val="bullet"/>
      <w:lvlText w:val=""/>
      <w:lvlJc w:val="left"/>
      <w:pPr>
        <w:ind w:left="2880" w:hanging="360"/>
      </w:pPr>
      <w:rPr>
        <w:rFonts w:ascii="Symbol" w:hAnsi="Symbol" w:hint="default"/>
      </w:rPr>
    </w:lvl>
    <w:lvl w:ilvl="4" w:tplc="8234A818" w:tentative="1">
      <w:start w:val="1"/>
      <w:numFmt w:val="bullet"/>
      <w:lvlText w:val="o"/>
      <w:lvlJc w:val="left"/>
      <w:pPr>
        <w:ind w:left="3600" w:hanging="360"/>
      </w:pPr>
      <w:rPr>
        <w:rFonts w:ascii="Courier New" w:hAnsi="Courier New" w:cs="Courier New" w:hint="default"/>
      </w:rPr>
    </w:lvl>
    <w:lvl w:ilvl="5" w:tplc="4FB2D86E" w:tentative="1">
      <w:start w:val="1"/>
      <w:numFmt w:val="bullet"/>
      <w:lvlText w:val=""/>
      <w:lvlJc w:val="left"/>
      <w:pPr>
        <w:ind w:left="4320" w:hanging="360"/>
      </w:pPr>
      <w:rPr>
        <w:rFonts w:ascii="Wingdings" w:hAnsi="Wingdings" w:hint="default"/>
      </w:rPr>
    </w:lvl>
    <w:lvl w:ilvl="6" w:tplc="A7C495FE" w:tentative="1">
      <w:start w:val="1"/>
      <w:numFmt w:val="bullet"/>
      <w:lvlText w:val=""/>
      <w:lvlJc w:val="left"/>
      <w:pPr>
        <w:ind w:left="5040" w:hanging="360"/>
      </w:pPr>
      <w:rPr>
        <w:rFonts w:ascii="Symbol" w:hAnsi="Symbol" w:hint="default"/>
      </w:rPr>
    </w:lvl>
    <w:lvl w:ilvl="7" w:tplc="CAC229F6" w:tentative="1">
      <w:start w:val="1"/>
      <w:numFmt w:val="bullet"/>
      <w:lvlText w:val="o"/>
      <w:lvlJc w:val="left"/>
      <w:pPr>
        <w:ind w:left="5760" w:hanging="360"/>
      </w:pPr>
      <w:rPr>
        <w:rFonts w:ascii="Courier New" w:hAnsi="Courier New" w:cs="Courier New" w:hint="default"/>
      </w:rPr>
    </w:lvl>
    <w:lvl w:ilvl="8" w:tplc="441AE728" w:tentative="1">
      <w:start w:val="1"/>
      <w:numFmt w:val="bullet"/>
      <w:lvlText w:val=""/>
      <w:lvlJc w:val="left"/>
      <w:pPr>
        <w:ind w:left="6480" w:hanging="360"/>
      </w:pPr>
      <w:rPr>
        <w:rFonts w:ascii="Wingdings" w:hAnsi="Wingdings" w:hint="default"/>
      </w:rPr>
    </w:lvl>
  </w:abstractNum>
  <w:abstractNum w:abstractNumId="5" w15:restartNumberingAfterBreak="0">
    <w:nsid w:val="226772CF"/>
    <w:multiLevelType w:val="hybridMultilevel"/>
    <w:tmpl w:val="985EFBDE"/>
    <w:lvl w:ilvl="0" w:tplc="E7044310">
      <w:start w:val="1"/>
      <w:numFmt w:val="decimal"/>
      <w:lvlText w:val="%1)"/>
      <w:lvlJc w:val="left"/>
      <w:pPr>
        <w:ind w:left="720" w:hanging="360"/>
      </w:pPr>
      <w:rPr>
        <w:rFonts w:hint="default"/>
      </w:rPr>
    </w:lvl>
    <w:lvl w:ilvl="1" w:tplc="2E14224C" w:tentative="1">
      <w:start w:val="1"/>
      <w:numFmt w:val="lowerLetter"/>
      <w:lvlText w:val="%2."/>
      <w:lvlJc w:val="left"/>
      <w:pPr>
        <w:ind w:left="1440" w:hanging="360"/>
      </w:pPr>
    </w:lvl>
    <w:lvl w:ilvl="2" w:tplc="26B2F356" w:tentative="1">
      <w:start w:val="1"/>
      <w:numFmt w:val="lowerRoman"/>
      <w:lvlText w:val="%3."/>
      <w:lvlJc w:val="right"/>
      <w:pPr>
        <w:ind w:left="2160" w:hanging="180"/>
      </w:pPr>
    </w:lvl>
    <w:lvl w:ilvl="3" w:tplc="C1C2A60A" w:tentative="1">
      <w:start w:val="1"/>
      <w:numFmt w:val="decimal"/>
      <w:lvlText w:val="%4."/>
      <w:lvlJc w:val="left"/>
      <w:pPr>
        <w:ind w:left="2880" w:hanging="360"/>
      </w:pPr>
    </w:lvl>
    <w:lvl w:ilvl="4" w:tplc="7512C002" w:tentative="1">
      <w:start w:val="1"/>
      <w:numFmt w:val="lowerLetter"/>
      <w:lvlText w:val="%5."/>
      <w:lvlJc w:val="left"/>
      <w:pPr>
        <w:ind w:left="3600" w:hanging="360"/>
      </w:pPr>
    </w:lvl>
    <w:lvl w:ilvl="5" w:tplc="B84492A2" w:tentative="1">
      <w:start w:val="1"/>
      <w:numFmt w:val="lowerRoman"/>
      <w:lvlText w:val="%6."/>
      <w:lvlJc w:val="right"/>
      <w:pPr>
        <w:ind w:left="4320" w:hanging="180"/>
      </w:pPr>
    </w:lvl>
    <w:lvl w:ilvl="6" w:tplc="E246374E" w:tentative="1">
      <w:start w:val="1"/>
      <w:numFmt w:val="decimal"/>
      <w:lvlText w:val="%7."/>
      <w:lvlJc w:val="left"/>
      <w:pPr>
        <w:ind w:left="5040" w:hanging="360"/>
      </w:pPr>
    </w:lvl>
    <w:lvl w:ilvl="7" w:tplc="03E6CB5A" w:tentative="1">
      <w:start w:val="1"/>
      <w:numFmt w:val="lowerLetter"/>
      <w:lvlText w:val="%8."/>
      <w:lvlJc w:val="left"/>
      <w:pPr>
        <w:ind w:left="5760" w:hanging="360"/>
      </w:pPr>
    </w:lvl>
    <w:lvl w:ilvl="8" w:tplc="C5F017D2" w:tentative="1">
      <w:start w:val="1"/>
      <w:numFmt w:val="lowerRoman"/>
      <w:lvlText w:val="%9."/>
      <w:lvlJc w:val="right"/>
      <w:pPr>
        <w:ind w:left="6480" w:hanging="180"/>
      </w:pPr>
    </w:lvl>
  </w:abstractNum>
  <w:abstractNum w:abstractNumId="6" w15:restartNumberingAfterBreak="0">
    <w:nsid w:val="231060A1"/>
    <w:multiLevelType w:val="hybridMultilevel"/>
    <w:tmpl w:val="7BBC3DFC"/>
    <w:lvl w:ilvl="0" w:tplc="53704B90">
      <w:start w:val="1"/>
      <w:numFmt w:val="bullet"/>
      <w:lvlText w:val=""/>
      <w:lvlJc w:val="left"/>
      <w:pPr>
        <w:ind w:left="720" w:hanging="360"/>
      </w:pPr>
      <w:rPr>
        <w:rFonts w:ascii="Symbol" w:hAnsi="Symbol" w:hint="default"/>
      </w:rPr>
    </w:lvl>
    <w:lvl w:ilvl="1" w:tplc="3F7CE48C">
      <w:start w:val="1"/>
      <w:numFmt w:val="bullet"/>
      <w:lvlText w:val="o"/>
      <w:lvlJc w:val="left"/>
      <w:pPr>
        <w:ind w:left="1440" w:hanging="360"/>
      </w:pPr>
      <w:rPr>
        <w:rFonts w:ascii="Courier New" w:hAnsi="Courier New" w:cs="Courier New" w:hint="default"/>
      </w:rPr>
    </w:lvl>
    <w:lvl w:ilvl="2" w:tplc="4A0AF40E">
      <w:start w:val="1"/>
      <w:numFmt w:val="bullet"/>
      <w:lvlText w:val=""/>
      <w:lvlJc w:val="left"/>
      <w:pPr>
        <w:ind w:left="2160" w:hanging="360"/>
      </w:pPr>
      <w:rPr>
        <w:rFonts w:ascii="Wingdings" w:hAnsi="Wingdings" w:hint="default"/>
      </w:rPr>
    </w:lvl>
    <w:lvl w:ilvl="3" w:tplc="4C3611E2">
      <w:start w:val="1"/>
      <w:numFmt w:val="bullet"/>
      <w:lvlText w:val=""/>
      <w:lvlJc w:val="left"/>
      <w:pPr>
        <w:ind w:left="2880" w:hanging="360"/>
      </w:pPr>
      <w:rPr>
        <w:rFonts w:ascii="Symbol" w:hAnsi="Symbol" w:hint="default"/>
      </w:rPr>
    </w:lvl>
    <w:lvl w:ilvl="4" w:tplc="70A262F4">
      <w:start w:val="1"/>
      <w:numFmt w:val="bullet"/>
      <w:lvlText w:val="o"/>
      <w:lvlJc w:val="left"/>
      <w:pPr>
        <w:ind w:left="3600" w:hanging="360"/>
      </w:pPr>
      <w:rPr>
        <w:rFonts w:ascii="Courier New" w:hAnsi="Courier New" w:cs="Courier New" w:hint="default"/>
      </w:rPr>
    </w:lvl>
    <w:lvl w:ilvl="5" w:tplc="ADE0F0DE">
      <w:start w:val="1"/>
      <w:numFmt w:val="bullet"/>
      <w:lvlText w:val=""/>
      <w:lvlJc w:val="left"/>
      <w:pPr>
        <w:ind w:left="4320" w:hanging="360"/>
      </w:pPr>
      <w:rPr>
        <w:rFonts w:ascii="Wingdings" w:hAnsi="Wingdings" w:hint="default"/>
      </w:rPr>
    </w:lvl>
    <w:lvl w:ilvl="6" w:tplc="3EA0F32C">
      <w:start w:val="1"/>
      <w:numFmt w:val="bullet"/>
      <w:lvlText w:val=""/>
      <w:lvlJc w:val="left"/>
      <w:pPr>
        <w:ind w:left="5040" w:hanging="360"/>
      </w:pPr>
      <w:rPr>
        <w:rFonts w:ascii="Symbol" w:hAnsi="Symbol" w:hint="default"/>
      </w:rPr>
    </w:lvl>
    <w:lvl w:ilvl="7" w:tplc="734C8760">
      <w:start w:val="1"/>
      <w:numFmt w:val="bullet"/>
      <w:lvlText w:val="o"/>
      <w:lvlJc w:val="left"/>
      <w:pPr>
        <w:ind w:left="5760" w:hanging="360"/>
      </w:pPr>
      <w:rPr>
        <w:rFonts w:ascii="Courier New" w:hAnsi="Courier New" w:cs="Courier New" w:hint="default"/>
      </w:rPr>
    </w:lvl>
    <w:lvl w:ilvl="8" w:tplc="F7AC4014">
      <w:start w:val="1"/>
      <w:numFmt w:val="bullet"/>
      <w:lvlText w:val=""/>
      <w:lvlJc w:val="left"/>
      <w:pPr>
        <w:ind w:left="6480" w:hanging="360"/>
      </w:pPr>
      <w:rPr>
        <w:rFonts w:ascii="Wingdings" w:hAnsi="Wingdings" w:hint="default"/>
      </w:rPr>
    </w:lvl>
  </w:abstractNum>
  <w:abstractNum w:abstractNumId="7"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29263FF3"/>
    <w:multiLevelType w:val="hybridMultilevel"/>
    <w:tmpl w:val="134A7B7C"/>
    <w:lvl w:ilvl="0" w:tplc="83E09DEA">
      <w:start w:val="2"/>
      <w:numFmt w:val="decimal"/>
      <w:lvlText w:val="%1."/>
      <w:lvlJc w:val="left"/>
      <w:pPr>
        <w:ind w:left="1080" w:hanging="360"/>
      </w:pPr>
      <w:rPr>
        <w:i w:val="0"/>
      </w:rPr>
    </w:lvl>
    <w:lvl w:ilvl="1" w:tplc="99B66788">
      <w:start w:val="1"/>
      <w:numFmt w:val="lowerLetter"/>
      <w:lvlText w:val="%2."/>
      <w:lvlJc w:val="left"/>
      <w:pPr>
        <w:ind w:left="1800" w:hanging="360"/>
      </w:pPr>
    </w:lvl>
    <w:lvl w:ilvl="2" w:tplc="4AF2B714">
      <w:start w:val="1"/>
      <w:numFmt w:val="lowerRoman"/>
      <w:lvlText w:val="%3."/>
      <w:lvlJc w:val="right"/>
      <w:pPr>
        <w:ind w:left="2520" w:hanging="180"/>
      </w:pPr>
    </w:lvl>
    <w:lvl w:ilvl="3" w:tplc="EAB858C4">
      <w:start w:val="1"/>
      <w:numFmt w:val="decimal"/>
      <w:lvlText w:val="%4."/>
      <w:lvlJc w:val="left"/>
      <w:pPr>
        <w:ind w:left="3240" w:hanging="360"/>
      </w:pPr>
    </w:lvl>
    <w:lvl w:ilvl="4" w:tplc="F3FA7ECE">
      <w:start w:val="1"/>
      <w:numFmt w:val="lowerLetter"/>
      <w:lvlText w:val="%5."/>
      <w:lvlJc w:val="left"/>
      <w:pPr>
        <w:ind w:left="3960" w:hanging="360"/>
      </w:pPr>
    </w:lvl>
    <w:lvl w:ilvl="5" w:tplc="4ACCE02A">
      <w:start w:val="1"/>
      <w:numFmt w:val="lowerRoman"/>
      <w:lvlText w:val="%6."/>
      <w:lvlJc w:val="right"/>
      <w:pPr>
        <w:ind w:left="4680" w:hanging="180"/>
      </w:pPr>
    </w:lvl>
    <w:lvl w:ilvl="6" w:tplc="359AE0E4">
      <w:start w:val="1"/>
      <w:numFmt w:val="decimal"/>
      <w:lvlText w:val="%7."/>
      <w:lvlJc w:val="left"/>
      <w:pPr>
        <w:ind w:left="5400" w:hanging="360"/>
      </w:pPr>
    </w:lvl>
    <w:lvl w:ilvl="7" w:tplc="35E27B34">
      <w:start w:val="1"/>
      <w:numFmt w:val="lowerLetter"/>
      <w:lvlText w:val="%8."/>
      <w:lvlJc w:val="left"/>
      <w:pPr>
        <w:ind w:left="6120" w:hanging="360"/>
      </w:pPr>
    </w:lvl>
    <w:lvl w:ilvl="8" w:tplc="FB685508">
      <w:start w:val="1"/>
      <w:numFmt w:val="lowerRoman"/>
      <w:lvlText w:val="%9."/>
      <w:lvlJc w:val="right"/>
      <w:pPr>
        <w:ind w:left="6840" w:hanging="180"/>
      </w:pPr>
    </w:lvl>
  </w:abstractNum>
  <w:abstractNum w:abstractNumId="9" w15:restartNumberingAfterBreak="0">
    <w:nsid w:val="292C353C"/>
    <w:multiLevelType w:val="hybridMultilevel"/>
    <w:tmpl w:val="E0049CEE"/>
    <w:lvl w:ilvl="0" w:tplc="1324B26C">
      <w:start w:val="1"/>
      <w:numFmt w:val="bullet"/>
      <w:lvlText w:val=""/>
      <w:lvlJc w:val="left"/>
      <w:pPr>
        <w:ind w:left="360" w:hanging="360"/>
      </w:pPr>
      <w:rPr>
        <w:rFonts w:ascii="Symbol" w:hAnsi="Symbol" w:hint="default"/>
      </w:rPr>
    </w:lvl>
    <w:lvl w:ilvl="1" w:tplc="71EE13D4">
      <w:start w:val="1"/>
      <w:numFmt w:val="bullet"/>
      <w:lvlText w:val="o"/>
      <w:lvlJc w:val="left"/>
      <w:pPr>
        <w:ind w:left="1080" w:hanging="360"/>
      </w:pPr>
      <w:rPr>
        <w:rFonts w:ascii="Courier New" w:hAnsi="Courier New" w:cs="Courier New" w:hint="default"/>
      </w:rPr>
    </w:lvl>
    <w:lvl w:ilvl="2" w:tplc="2A50BD2C">
      <w:start w:val="1"/>
      <w:numFmt w:val="bullet"/>
      <w:lvlText w:val=""/>
      <w:lvlJc w:val="left"/>
      <w:pPr>
        <w:ind w:left="1800" w:hanging="360"/>
      </w:pPr>
      <w:rPr>
        <w:rFonts w:ascii="Wingdings" w:hAnsi="Wingdings" w:hint="default"/>
      </w:rPr>
    </w:lvl>
    <w:lvl w:ilvl="3" w:tplc="C930B0F8">
      <w:start w:val="1"/>
      <w:numFmt w:val="bullet"/>
      <w:lvlText w:val=""/>
      <w:lvlJc w:val="left"/>
      <w:pPr>
        <w:ind w:left="2520" w:hanging="360"/>
      </w:pPr>
      <w:rPr>
        <w:rFonts w:ascii="Symbol" w:hAnsi="Symbol" w:hint="default"/>
      </w:rPr>
    </w:lvl>
    <w:lvl w:ilvl="4" w:tplc="B6E2B374">
      <w:start w:val="1"/>
      <w:numFmt w:val="bullet"/>
      <w:lvlText w:val="o"/>
      <w:lvlJc w:val="left"/>
      <w:pPr>
        <w:ind w:left="3240" w:hanging="360"/>
      </w:pPr>
      <w:rPr>
        <w:rFonts w:ascii="Courier New" w:hAnsi="Courier New" w:cs="Courier New" w:hint="default"/>
      </w:rPr>
    </w:lvl>
    <w:lvl w:ilvl="5" w:tplc="D6B0D09E">
      <w:start w:val="1"/>
      <w:numFmt w:val="bullet"/>
      <w:lvlText w:val=""/>
      <w:lvlJc w:val="left"/>
      <w:pPr>
        <w:ind w:left="3960" w:hanging="360"/>
      </w:pPr>
      <w:rPr>
        <w:rFonts w:ascii="Wingdings" w:hAnsi="Wingdings" w:hint="default"/>
      </w:rPr>
    </w:lvl>
    <w:lvl w:ilvl="6" w:tplc="F3BAED0A">
      <w:start w:val="1"/>
      <w:numFmt w:val="bullet"/>
      <w:lvlText w:val=""/>
      <w:lvlJc w:val="left"/>
      <w:pPr>
        <w:ind w:left="4680" w:hanging="360"/>
      </w:pPr>
      <w:rPr>
        <w:rFonts w:ascii="Symbol" w:hAnsi="Symbol" w:hint="default"/>
      </w:rPr>
    </w:lvl>
    <w:lvl w:ilvl="7" w:tplc="49CA3E12">
      <w:start w:val="1"/>
      <w:numFmt w:val="bullet"/>
      <w:lvlText w:val="o"/>
      <w:lvlJc w:val="left"/>
      <w:pPr>
        <w:ind w:left="5400" w:hanging="360"/>
      </w:pPr>
      <w:rPr>
        <w:rFonts w:ascii="Courier New" w:hAnsi="Courier New" w:cs="Courier New" w:hint="default"/>
      </w:rPr>
    </w:lvl>
    <w:lvl w:ilvl="8" w:tplc="9AC89B66">
      <w:start w:val="1"/>
      <w:numFmt w:val="bullet"/>
      <w:lvlText w:val=""/>
      <w:lvlJc w:val="left"/>
      <w:pPr>
        <w:ind w:left="6120" w:hanging="360"/>
      </w:pPr>
      <w:rPr>
        <w:rFonts w:ascii="Wingdings" w:hAnsi="Wingdings" w:hint="default"/>
      </w:rPr>
    </w:lvl>
  </w:abstractNum>
  <w:abstractNum w:abstractNumId="10" w15:restartNumberingAfterBreak="0">
    <w:nsid w:val="2C42267C"/>
    <w:multiLevelType w:val="multilevel"/>
    <w:tmpl w:val="E3B64890"/>
    <w:lvl w:ilvl="0">
      <w:start w:val="1"/>
      <w:numFmt w:val="decimal"/>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2CC94668"/>
    <w:multiLevelType w:val="hybridMultilevel"/>
    <w:tmpl w:val="83E6B19E"/>
    <w:lvl w:ilvl="0" w:tplc="9BB05818">
      <w:start w:val="1"/>
      <w:numFmt w:val="bullet"/>
      <w:lvlText w:val=""/>
      <w:lvlJc w:val="left"/>
      <w:pPr>
        <w:ind w:left="720" w:hanging="360"/>
      </w:pPr>
      <w:rPr>
        <w:rFonts w:ascii="Wingdings" w:hAnsi="Wingdings" w:hint="default"/>
      </w:rPr>
    </w:lvl>
    <w:lvl w:ilvl="1" w:tplc="F8F0D54E" w:tentative="1">
      <w:start w:val="1"/>
      <w:numFmt w:val="bullet"/>
      <w:lvlText w:val="o"/>
      <w:lvlJc w:val="left"/>
      <w:pPr>
        <w:ind w:left="1440" w:hanging="360"/>
      </w:pPr>
      <w:rPr>
        <w:rFonts w:ascii="Courier New" w:hAnsi="Courier New" w:cs="Courier New" w:hint="default"/>
      </w:rPr>
    </w:lvl>
    <w:lvl w:ilvl="2" w:tplc="B002CA1C" w:tentative="1">
      <w:start w:val="1"/>
      <w:numFmt w:val="bullet"/>
      <w:lvlText w:val=""/>
      <w:lvlJc w:val="left"/>
      <w:pPr>
        <w:ind w:left="2160" w:hanging="360"/>
      </w:pPr>
      <w:rPr>
        <w:rFonts w:ascii="Wingdings" w:hAnsi="Wingdings" w:hint="default"/>
      </w:rPr>
    </w:lvl>
    <w:lvl w:ilvl="3" w:tplc="267E003E" w:tentative="1">
      <w:start w:val="1"/>
      <w:numFmt w:val="bullet"/>
      <w:lvlText w:val=""/>
      <w:lvlJc w:val="left"/>
      <w:pPr>
        <w:ind w:left="2880" w:hanging="360"/>
      </w:pPr>
      <w:rPr>
        <w:rFonts w:ascii="Symbol" w:hAnsi="Symbol" w:hint="default"/>
      </w:rPr>
    </w:lvl>
    <w:lvl w:ilvl="4" w:tplc="89E8E92C" w:tentative="1">
      <w:start w:val="1"/>
      <w:numFmt w:val="bullet"/>
      <w:lvlText w:val="o"/>
      <w:lvlJc w:val="left"/>
      <w:pPr>
        <w:ind w:left="3600" w:hanging="360"/>
      </w:pPr>
      <w:rPr>
        <w:rFonts w:ascii="Courier New" w:hAnsi="Courier New" w:cs="Courier New" w:hint="default"/>
      </w:rPr>
    </w:lvl>
    <w:lvl w:ilvl="5" w:tplc="F4C01516" w:tentative="1">
      <w:start w:val="1"/>
      <w:numFmt w:val="bullet"/>
      <w:lvlText w:val=""/>
      <w:lvlJc w:val="left"/>
      <w:pPr>
        <w:ind w:left="4320" w:hanging="360"/>
      </w:pPr>
      <w:rPr>
        <w:rFonts w:ascii="Wingdings" w:hAnsi="Wingdings" w:hint="default"/>
      </w:rPr>
    </w:lvl>
    <w:lvl w:ilvl="6" w:tplc="66BA4E52" w:tentative="1">
      <w:start w:val="1"/>
      <w:numFmt w:val="bullet"/>
      <w:lvlText w:val=""/>
      <w:lvlJc w:val="left"/>
      <w:pPr>
        <w:ind w:left="5040" w:hanging="360"/>
      </w:pPr>
      <w:rPr>
        <w:rFonts w:ascii="Symbol" w:hAnsi="Symbol" w:hint="default"/>
      </w:rPr>
    </w:lvl>
    <w:lvl w:ilvl="7" w:tplc="1FB0088C" w:tentative="1">
      <w:start w:val="1"/>
      <w:numFmt w:val="bullet"/>
      <w:lvlText w:val="o"/>
      <w:lvlJc w:val="left"/>
      <w:pPr>
        <w:ind w:left="5760" w:hanging="360"/>
      </w:pPr>
      <w:rPr>
        <w:rFonts w:ascii="Courier New" w:hAnsi="Courier New" w:cs="Courier New" w:hint="default"/>
      </w:rPr>
    </w:lvl>
    <w:lvl w:ilvl="8" w:tplc="55BEE3F8" w:tentative="1">
      <w:start w:val="1"/>
      <w:numFmt w:val="bullet"/>
      <w:lvlText w:val=""/>
      <w:lvlJc w:val="left"/>
      <w:pPr>
        <w:ind w:left="6480" w:hanging="360"/>
      </w:pPr>
      <w:rPr>
        <w:rFonts w:ascii="Wingdings" w:hAnsi="Wingdings" w:hint="default"/>
      </w:rPr>
    </w:lvl>
  </w:abstractNum>
  <w:abstractNum w:abstractNumId="12" w15:restartNumberingAfterBreak="0">
    <w:nsid w:val="3105489D"/>
    <w:multiLevelType w:val="hybridMultilevel"/>
    <w:tmpl w:val="054EE18E"/>
    <w:lvl w:ilvl="0" w:tplc="7D606F72">
      <w:start w:val="1"/>
      <w:numFmt w:val="bullet"/>
      <w:lvlText w:val=""/>
      <w:lvlJc w:val="left"/>
      <w:pPr>
        <w:ind w:left="720" w:hanging="360"/>
      </w:pPr>
      <w:rPr>
        <w:rFonts w:ascii="Symbol" w:hAnsi="Symbol" w:hint="default"/>
      </w:rPr>
    </w:lvl>
    <w:lvl w:ilvl="1" w:tplc="E88A7CE0" w:tentative="1">
      <w:start w:val="1"/>
      <w:numFmt w:val="bullet"/>
      <w:lvlText w:val="o"/>
      <w:lvlJc w:val="left"/>
      <w:pPr>
        <w:ind w:left="1440" w:hanging="360"/>
      </w:pPr>
      <w:rPr>
        <w:rFonts w:ascii="Courier New" w:hAnsi="Courier New" w:cs="Courier New" w:hint="default"/>
      </w:rPr>
    </w:lvl>
    <w:lvl w:ilvl="2" w:tplc="3C6ECCF6" w:tentative="1">
      <w:start w:val="1"/>
      <w:numFmt w:val="bullet"/>
      <w:lvlText w:val=""/>
      <w:lvlJc w:val="left"/>
      <w:pPr>
        <w:ind w:left="2160" w:hanging="360"/>
      </w:pPr>
      <w:rPr>
        <w:rFonts w:ascii="Wingdings" w:hAnsi="Wingdings" w:hint="default"/>
      </w:rPr>
    </w:lvl>
    <w:lvl w:ilvl="3" w:tplc="6E229146" w:tentative="1">
      <w:start w:val="1"/>
      <w:numFmt w:val="bullet"/>
      <w:lvlText w:val=""/>
      <w:lvlJc w:val="left"/>
      <w:pPr>
        <w:ind w:left="2880" w:hanging="360"/>
      </w:pPr>
      <w:rPr>
        <w:rFonts w:ascii="Symbol" w:hAnsi="Symbol" w:hint="default"/>
      </w:rPr>
    </w:lvl>
    <w:lvl w:ilvl="4" w:tplc="CDF23180" w:tentative="1">
      <w:start w:val="1"/>
      <w:numFmt w:val="bullet"/>
      <w:lvlText w:val="o"/>
      <w:lvlJc w:val="left"/>
      <w:pPr>
        <w:ind w:left="3600" w:hanging="360"/>
      </w:pPr>
      <w:rPr>
        <w:rFonts w:ascii="Courier New" w:hAnsi="Courier New" w:cs="Courier New" w:hint="default"/>
      </w:rPr>
    </w:lvl>
    <w:lvl w:ilvl="5" w:tplc="89448C18" w:tentative="1">
      <w:start w:val="1"/>
      <w:numFmt w:val="bullet"/>
      <w:lvlText w:val=""/>
      <w:lvlJc w:val="left"/>
      <w:pPr>
        <w:ind w:left="4320" w:hanging="360"/>
      </w:pPr>
      <w:rPr>
        <w:rFonts w:ascii="Wingdings" w:hAnsi="Wingdings" w:hint="default"/>
      </w:rPr>
    </w:lvl>
    <w:lvl w:ilvl="6" w:tplc="0ECE4582" w:tentative="1">
      <w:start w:val="1"/>
      <w:numFmt w:val="bullet"/>
      <w:lvlText w:val=""/>
      <w:lvlJc w:val="left"/>
      <w:pPr>
        <w:ind w:left="5040" w:hanging="360"/>
      </w:pPr>
      <w:rPr>
        <w:rFonts w:ascii="Symbol" w:hAnsi="Symbol" w:hint="default"/>
      </w:rPr>
    </w:lvl>
    <w:lvl w:ilvl="7" w:tplc="FA183086" w:tentative="1">
      <w:start w:val="1"/>
      <w:numFmt w:val="bullet"/>
      <w:lvlText w:val="o"/>
      <w:lvlJc w:val="left"/>
      <w:pPr>
        <w:ind w:left="5760" w:hanging="360"/>
      </w:pPr>
      <w:rPr>
        <w:rFonts w:ascii="Courier New" w:hAnsi="Courier New" w:cs="Courier New" w:hint="default"/>
      </w:rPr>
    </w:lvl>
    <w:lvl w:ilvl="8" w:tplc="05A01BCC" w:tentative="1">
      <w:start w:val="1"/>
      <w:numFmt w:val="bullet"/>
      <w:lvlText w:val=""/>
      <w:lvlJc w:val="left"/>
      <w:pPr>
        <w:ind w:left="6480" w:hanging="360"/>
      </w:pPr>
      <w:rPr>
        <w:rFonts w:ascii="Wingdings" w:hAnsi="Wingdings" w:hint="default"/>
      </w:rPr>
    </w:lvl>
  </w:abstractNum>
  <w:abstractNum w:abstractNumId="13" w15:restartNumberingAfterBreak="0">
    <w:nsid w:val="36C5678F"/>
    <w:multiLevelType w:val="hybridMultilevel"/>
    <w:tmpl w:val="6A2A3F08"/>
    <w:lvl w:ilvl="0" w:tplc="4CC69C8A">
      <w:start w:val="1"/>
      <w:numFmt w:val="bullet"/>
      <w:lvlText w:val=""/>
      <w:lvlJc w:val="left"/>
      <w:pPr>
        <w:ind w:left="720" w:hanging="360"/>
      </w:pPr>
      <w:rPr>
        <w:rFonts w:ascii="Symbol" w:hAnsi="Symbol" w:hint="default"/>
      </w:rPr>
    </w:lvl>
    <w:lvl w:ilvl="1" w:tplc="FD540D9C" w:tentative="1">
      <w:start w:val="1"/>
      <w:numFmt w:val="bullet"/>
      <w:lvlText w:val="o"/>
      <w:lvlJc w:val="left"/>
      <w:pPr>
        <w:ind w:left="1440" w:hanging="360"/>
      </w:pPr>
      <w:rPr>
        <w:rFonts w:ascii="Courier New" w:hAnsi="Courier New" w:cs="Courier New" w:hint="default"/>
      </w:rPr>
    </w:lvl>
    <w:lvl w:ilvl="2" w:tplc="730CFDF4" w:tentative="1">
      <w:start w:val="1"/>
      <w:numFmt w:val="bullet"/>
      <w:lvlText w:val=""/>
      <w:lvlJc w:val="left"/>
      <w:pPr>
        <w:ind w:left="2160" w:hanging="360"/>
      </w:pPr>
      <w:rPr>
        <w:rFonts w:ascii="Wingdings" w:hAnsi="Wingdings" w:hint="default"/>
      </w:rPr>
    </w:lvl>
    <w:lvl w:ilvl="3" w:tplc="3AD6783E" w:tentative="1">
      <w:start w:val="1"/>
      <w:numFmt w:val="bullet"/>
      <w:lvlText w:val=""/>
      <w:lvlJc w:val="left"/>
      <w:pPr>
        <w:ind w:left="2880" w:hanging="360"/>
      </w:pPr>
      <w:rPr>
        <w:rFonts w:ascii="Symbol" w:hAnsi="Symbol" w:hint="default"/>
      </w:rPr>
    </w:lvl>
    <w:lvl w:ilvl="4" w:tplc="7D0485C8" w:tentative="1">
      <w:start w:val="1"/>
      <w:numFmt w:val="bullet"/>
      <w:lvlText w:val="o"/>
      <w:lvlJc w:val="left"/>
      <w:pPr>
        <w:ind w:left="3600" w:hanging="360"/>
      </w:pPr>
      <w:rPr>
        <w:rFonts w:ascii="Courier New" w:hAnsi="Courier New" w:cs="Courier New" w:hint="default"/>
      </w:rPr>
    </w:lvl>
    <w:lvl w:ilvl="5" w:tplc="C97422D4" w:tentative="1">
      <w:start w:val="1"/>
      <w:numFmt w:val="bullet"/>
      <w:lvlText w:val=""/>
      <w:lvlJc w:val="left"/>
      <w:pPr>
        <w:ind w:left="4320" w:hanging="360"/>
      </w:pPr>
      <w:rPr>
        <w:rFonts w:ascii="Wingdings" w:hAnsi="Wingdings" w:hint="default"/>
      </w:rPr>
    </w:lvl>
    <w:lvl w:ilvl="6" w:tplc="6214F7D0" w:tentative="1">
      <w:start w:val="1"/>
      <w:numFmt w:val="bullet"/>
      <w:lvlText w:val=""/>
      <w:lvlJc w:val="left"/>
      <w:pPr>
        <w:ind w:left="5040" w:hanging="360"/>
      </w:pPr>
      <w:rPr>
        <w:rFonts w:ascii="Symbol" w:hAnsi="Symbol" w:hint="default"/>
      </w:rPr>
    </w:lvl>
    <w:lvl w:ilvl="7" w:tplc="AE8CE1F4" w:tentative="1">
      <w:start w:val="1"/>
      <w:numFmt w:val="bullet"/>
      <w:lvlText w:val="o"/>
      <w:lvlJc w:val="left"/>
      <w:pPr>
        <w:ind w:left="5760" w:hanging="360"/>
      </w:pPr>
      <w:rPr>
        <w:rFonts w:ascii="Courier New" w:hAnsi="Courier New" w:cs="Courier New" w:hint="default"/>
      </w:rPr>
    </w:lvl>
    <w:lvl w:ilvl="8" w:tplc="06F68020" w:tentative="1">
      <w:start w:val="1"/>
      <w:numFmt w:val="bullet"/>
      <w:lvlText w:val=""/>
      <w:lvlJc w:val="left"/>
      <w:pPr>
        <w:ind w:left="6480" w:hanging="360"/>
      </w:pPr>
      <w:rPr>
        <w:rFonts w:ascii="Wingdings" w:hAnsi="Wingdings" w:hint="default"/>
      </w:rPr>
    </w:lvl>
  </w:abstractNum>
  <w:abstractNum w:abstractNumId="14" w15:restartNumberingAfterBreak="0">
    <w:nsid w:val="3883308F"/>
    <w:multiLevelType w:val="hybridMultilevel"/>
    <w:tmpl w:val="0F301570"/>
    <w:lvl w:ilvl="0" w:tplc="64DCA750">
      <w:start w:val="1"/>
      <w:numFmt w:val="bullet"/>
      <w:lvlText w:val=""/>
      <w:lvlJc w:val="left"/>
      <w:pPr>
        <w:ind w:left="360" w:hanging="360"/>
      </w:pPr>
      <w:rPr>
        <w:rFonts w:ascii="Symbol" w:hAnsi="Symbol" w:hint="default"/>
      </w:rPr>
    </w:lvl>
    <w:lvl w:ilvl="1" w:tplc="339C6BA4" w:tentative="1">
      <w:start w:val="1"/>
      <w:numFmt w:val="bullet"/>
      <w:lvlText w:val="o"/>
      <w:lvlJc w:val="left"/>
      <w:pPr>
        <w:ind w:left="1080" w:hanging="360"/>
      </w:pPr>
      <w:rPr>
        <w:rFonts w:ascii="Courier New" w:hAnsi="Courier New" w:cs="Courier New" w:hint="default"/>
      </w:rPr>
    </w:lvl>
    <w:lvl w:ilvl="2" w:tplc="E4287DF8" w:tentative="1">
      <w:start w:val="1"/>
      <w:numFmt w:val="bullet"/>
      <w:lvlText w:val=""/>
      <w:lvlJc w:val="left"/>
      <w:pPr>
        <w:ind w:left="1800" w:hanging="360"/>
      </w:pPr>
      <w:rPr>
        <w:rFonts w:ascii="Wingdings" w:hAnsi="Wingdings" w:hint="default"/>
      </w:rPr>
    </w:lvl>
    <w:lvl w:ilvl="3" w:tplc="0A1891C4" w:tentative="1">
      <w:start w:val="1"/>
      <w:numFmt w:val="bullet"/>
      <w:lvlText w:val=""/>
      <w:lvlJc w:val="left"/>
      <w:pPr>
        <w:ind w:left="2520" w:hanging="360"/>
      </w:pPr>
      <w:rPr>
        <w:rFonts w:ascii="Symbol" w:hAnsi="Symbol" w:hint="default"/>
      </w:rPr>
    </w:lvl>
    <w:lvl w:ilvl="4" w:tplc="B790BE72" w:tentative="1">
      <w:start w:val="1"/>
      <w:numFmt w:val="bullet"/>
      <w:lvlText w:val="o"/>
      <w:lvlJc w:val="left"/>
      <w:pPr>
        <w:ind w:left="3240" w:hanging="360"/>
      </w:pPr>
      <w:rPr>
        <w:rFonts w:ascii="Courier New" w:hAnsi="Courier New" w:cs="Courier New" w:hint="default"/>
      </w:rPr>
    </w:lvl>
    <w:lvl w:ilvl="5" w:tplc="D21E7030" w:tentative="1">
      <w:start w:val="1"/>
      <w:numFmt w:val="bullet"/>
      <w:lvlText w:val=""/>
      <w:lvlJc w:val="left"/>
      <w:pPr>
        <w:ind w:left="3960" w:hanging="360"/>
      </w:pPr>
      <w:rPr>
        <w:rFonts w:ascii="Wingdings" w:hAnsi="Wingdings" w:hint="default"/>
      </w:rPr>
    </w:lvl>
    <w:lvl w:ilvl="6" w:tplc="3AA6869A" w:tentative="1">
      <w:start w:val="1"/>
      <w:numFmt w:val="bullet"/>
      <w:lvlText w:val=""/>
      <w:lvlJc w:val="left"/>
      <w:pPr>
        <w:ind w:left="4680" w:hanging="360"/>
      </w:pPr>
      <w:rPr>
        <w:rFonts w:ascii="Symbol" w:hAnsi="Symbol" w:hint="default"/>
      </w:rPr>
    </w:lvl>
    <w:lvl w:ilvl="7" w:tplc="27AEA1A2" w:tentative="1">
      <w:start w:val="1"/>
      <w:numFmt w:val="bullet"/>
      <w:lvlText w:val="o"/>
      <w:lvlJc w:val="left"/>
      <w:pPr>
        <w:ind w:left="5400" w:hanging="360"/>
      </w:pPr>
      <w:rPr>
        <w:rFonts w:ascii="Courier New" w:hAnsi="Courier New" w:cs="Courier New" w:hint="default"/>
      </w:rPr>
    </w:lvl>
    <w:lvl w:ilvl="8" w:tplc="2FA42BCA" w:tentative="1">
      <w:start w:val="1"/>
      <w:numFmt w:val="bullet"/>
      <w:lvlText w:val=""/>
      <w:lvlJc w:val="left"/>
      <w:pPr>
        <w:ind w:left="6120" w:hanging="360"/>
      </w:pPr>
      <w:rPr>
        <w:rFonts w:ascii="Wingdings" w:hAnsi="Wingdings" w:hint="default"/>
      </w:rPr>
    </w:lvl>
  </w:abstractNum>
  <w:abstractNum w:abstractNumId="15" w15:restartNumberingAfterBreak="0">
    <w:nsid w:val="39F3678D"/>
    <w:multiLevelType w:val="hybridMultilevel"/>
    <w:tmpl w:val="ABEC1F5A"/>
    <w:lvl w:ilvl="0" w:tplc="EE840364">
      <w:start w:val="1"/>
      <w:numFmt w:val="bullet"/>
      <w:lvlText w:val=""/>
      <w:lvlJc w:val="left"/>
      <w:pPr>
        <w:ind w:left="720" w:hanging="360"/>
      </w:pPr>
      <w:rPr>
        <w:rFonts w:ascii="Wingdings" w:hAnsi="Wingdings" w:hint="default"/>
      </w:rPr>
    </w:lvl>
    <w:lvl w:ilvl="1" w:tplc="566265B4" w:tentative="1">
      <w:start w:val="1"/>
      <w:numFmt w:val="bullet"/>
      <w:lvlText w:val="o"/>
      <w:lvlJc w:val="left"/>
      <w:pPr>
        <w:ind w:left="1440" w:hanging="360"/>
      </w:pPr>
      <w:rPr>
        <w:rFonts w:ascii="Courier New" w:hAnsi="Courier New" w:cs="Courier New" w:hint="default"/>
      </w:rPr>
    </w:lvl>
    <w:lvl w:ilvl="2" w:tplc="27AC75AE" w:tentative="1">
      <w:start w:val="1"/>
      <w:numFmt w:val="bullet"/>
      <w:lvlText w:val=""/>
      <w:lvlJc w:val="left"/>
      <w:pPr>
        <w:ind w:left="2160" w:hanging="360"/>
      </w:pPr>
      <w:rPr>
        <w:rFonts w:ascii="Wingdings" w:hAnsi="Wingdings" w:hint="default"/>
      </w:rPr>
    </w:lvl>
    <w:lvl w:ilvl="3" w:tplc="256E4A7C" w:tentative="1">
      <w:start w:val="1"/>
      <w:numFmt w:val="bullet"/>
      <w:lvlText w:val=""/>
      <w:lvlJc w:val="left"/>
      <w:pPr>
        <w:ind w:left="2880" w:hanging="360"/>
      </w:pPr>
      <w:rPr>
        <w:rFonts w:ascii="Symbol" w:hAnsi="Symbol" w:hint="default"/>
      </w:rPr>
    </w:lvl>
    <w:lvl w:ilvl="4" w:tplc="FF0CFD88" w:tentative="1">
      <w:start w:val="1"/>
      <w:numFmt w:val="bullet"/>
      <w:lvlText w:val="o"/>
      <w:lvlJc w:val="left"/>
      <w:pPr>
        <w:ind w:left="3600" w:hanging="360"/>
      </w:pPr>
      <w:rPr>
        <w:rFonts w:ascii="Courier New" w:hAnsi="Courier New" w:cs="Courier New" w:hint="default"/>
      </w:rPr>
    </w:lvl>
    <w:lvl w:ilvl="5" w:tplc="EBBAEC08" w:tentative="1">
      <w:start w:val="1"/>
      <w:numFmt w:val="bullet"/>
      <w:lvlText w:val=""/>
      <w:lvlJc w:val="left"/>
      <w:pPr>
        <w:ind w:left="4320" w:hanging="360"/>
      </w:pPr>
      <w:rPr>
        <w:rFonts w:ascii="Wingdings" w:hAnsi="Wingdings" w:hint="default"/>
      </w:rPr>
    </w:lvl>
    <w:lvl w:ilvl="6" w:tplc="8DFA3248" w:tentative="1">
      <w:start w:val="1"/>
      <w:numFmt w:val="bullet"/>
      <w:lvlText w:val=""/>
      <w:lvlJc w:val="left"/>
      <w:pPr>
        <w:ind w:left="5040" w:hanging="360"/>
      </w:pPr>
      <w:rPr>
        <w:rFonts w:ascii="Symbol" w:hAnsi="Symbol" w:hint="default"/>
      </w:rPr>
    </w:lvl>
    <w:lvl w:ilvl="7" w:tplc="4AA86BEE" w:tentative="1">
      <w:start w:val="1"/>
      <w:numFmt w:val="bullet"/>
      <w:lvlText w:val="o"/>
      <w:lvlJc w:val="left"/>
      <w:pPr>
        <w:ind w:left="5760" w:hanging="360"/>
      </w:pPr>
      <w:rPr>
        <w:rFonts w:ascii="Courier New" w:hAnsi="Courier New" w:cs="Courier New" w:hint="default"/>
      </w:rPr>
    </w:lvl>
    <w:lvl w:ilvl="8" w:tplc="18BE9262" w:tentative="1">
      <w:start w:val="1"/>
      <w:numFmt w:val="bullet"/>
      <w:lvlText w:val=""/>
      <w:lvlJc w:val="left"/>
      <w:pPr>
        <w:ind w:left="6480" w:hanging="360"/>
      </w:pPr>
      <w:rPr>
        <w:rFonts w:ascii="Wingdings" w:hAnsi="Wingdings" w:hint="default"/>
      </w:rPr>
    </w:lvl>
  </w:abstractNum>
  <w:abstractNum w:abstractNumId="16" w15:restartNumberingAfterBreak="0">
    <w:nsid w:val="45895698"/>
    <w:multiLevelType w:val="hybridMultilevel"/>
    <w:tmpl w:val="D528F6AC"/>
    <w:lvl w:ilvl="0" w:tplc="B8949912">
      <w:start w:val="1"/>
      <w:numFmt w:val="decimal"/>
      <w:lvlText w:val="%1"/>
      <w:lvlJc w:val="left"/>
      <w:pPr>
        <w:ind w:left="720" w:hanging="360"/>
      </w:pPr>
      <w:rPr>
        <w:rFonts w:eastAsia="Times New Roman"/>
        <w:b/>
        <w:strike w:val="0"/>
        <w:dstrike w:val="0"/>
        <w:color w:val="000000"/>
        <w:sz w:val="21"/>
        <w:u w:val="none"/>
        <w:effect w:val="none"/>
      </w:rPr>
    </w:lvl>
    <w:lvl w:ilvl="1" w:tplc="D25A4FE2">
      <w:start w:val="1"/>
      <w:numFmt w:val="lowerLetter"/>
      <w:lvlText w:val="%2."/>
      <w:lvlJc w:val="left"/>
      <w:pPr>
        <w:ind w:left="1440" w:hanging="360"/>
      </w:pPr>
    </w:lvl>
    <w:lvl w:ilvl="2" w:tplc="0C5EC2D8">
      <w:start w:val="1"/>
      <w:numFmt w:val="lowerRoman"/>
      <w:lvlText w:val="%3."/>
      <w:lvlJc w:val="right"/>
      <w:pPr>
        <w:ind w:left="2160" w:hanging="180"/>
      </w:pPr>
    </w:lvl>
    <w:lvl w:ilvl="3" w:tplc="8D6042EA">
      <w:start w:val="1"/>
      <w:numFmt w:val="decimal"/>
      <w:lvlText w:val="%4."/>
      <w:lvlJc w:val="left"/>
      <w:pPr>
        <w:ind w:left="2880" w:hanging="360"/>
      </w:pPr>
    </w:lvl>
    <w:lvl w:ilvl="4" w:tplc="92FA2C84">
      <w:start w:val="1"/>
      <w:numFmt w:val="lowerLetter"/>
      <w:lvlText w:val="%5."/>
      <w:lvlJc w:val="left"/>
      <w:pPr>
        <w:ind w:left="3600" w:hanging="360"/>
      </w:pPr>
    </w:lvl>
    <w:lvl w:ilvl="5" w:tplc="2AF8BB94">
      <w:start w:val="1"/>
      <w:numFmt w:val="lowerRoman"/>
      <w:lvlText w:val="%6."/>
      <w:lvlJc w:val="right"/>
      <w:pPr>
        <w:ind w:left="4320" w:hanging="180"/>
      </w:pPr>
    </w:lvl>
    <w:lvl w:ilvl="6" w:tplc="D60E65A2">
      <w:start w:val="1"/>
      <w:numFmt w:val="decimal"/>
      <w:lvlText w:val="%7."/>
      <w:lvlJc w:val="left"/>
      <w:pPr>
        <w:ind w:left="5040" w:hanging="360"/>
      </w:pPr>
    </w:lvl>
    <w:lvl w:ilvl="7" w:tplc="5AD28F40">
      <w:start w:val="1"/>
      <w:numFmt w:val="lowerLetter"/>
      <w:lvlText w:val="%8."/>
      <w:lvlJc w:val="left"/>
      <w:pPr>
        <w:ind w:left="5760" w:hanging="360"/>
      </w:pPr>
    </w:lvl>
    <w:lvl w:ilvl="8" w:tplc="F390632E">
      <w:start w:val="1"/>
      <w:numFmt w:val="lowerRoman"/>
      <w:lvlText w:val="%9."/>
      <w:lvlJc w:val="right"/>
      <w:pPr>
        <w:ind w:left="6480" w:hanging="180"/>
      </w:pPr>
    </w:lvl>
  </w:abstractNum>
  <w:abstractNum w:abstractNumId="17"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18" w15:restartNumberingAfterBreak="0">
    <w:nsid w:val="48F47751"/>
    <w:multiLevelType w:val="hybridMultilevel"/>
    <w:tmpl w:val="44DC1730"/>
    <w:lvl w:ilvl="0" w:tplc="4DDE97AA">
      <w:start w:val="1"/>
      <w:numFmt w:val="bullet"/>
      <w:lvlText w:val=""/>
      <w:lvlJc w:val="left"/>
      <w:pPr>
        <w:ind w:left="360" w:hanging="360"/>
      </w:pPr>
      <w:rPr>
        <w:rFonts w:ascii="Symbol" w:hAnsi="Symbol" w:hint="default"/>
      </w:rPr>
    </w:lvl>
    <w:lvl w:ilvl="1" w:tplc="D54A23F8" w:tentative="1">
      <w:start w:val="1"/>
      <w:numFmt w:val="bullet"/>
      <w:lvlText w:val="o"/>
      <w:lvlJc w:val="left"/>
      <w:pPr>
        <w:ind w:left="1080" w:hanging="360"/>
      </w:pPr>
      <w:rPr>
        <w:rFonts w:ascii="Courier New" w:hAnsi="Courier New" w:cs="Courier New" w:hint="default"/>
      </w:rPr>
    </w:lvl>
    <w:lvl w:ilvl="2" w:tplc="65EEC062" w:tentative="1">
      <w:start w:val="1"/>
      <w:numFmt w:val="bullet"/>
      <w:lvlText w:val=""/>
      <w:lvlJc w:val="left"/>
      <w:pPr>
        <w:ind w:left="1800" w:hanging="360"/>
      </w:pPr>
      <w:rPr>
        <w:rFonts w:ascii="Wingdings" w:hAnsi="Wingdings" w:hint="default"/>
      </w:rPr>
    </w:lvl>
    <w:lvl w:ilvl="3" w:tplc="0D8E7AB6" w:tentative="1">
      <w:start w:val="1"/>
      <w:numFmt w:val="bullet"/>
      <w:lvlText w:val=""/>
      <w:lvlJc w:val="left"/>
      <w:pPr>
        <w:ind w:left="2520" w:hanging="360"/>
      </w:pPr>
      <w:rPr>
        <w:rFonts w:ascii="Symbol" w:hAnsi="Symbol" w:hint="default"/>
      </w:rPr>
    </w:lvl>
    <w:lvl w:ilvl="4" w:tplc="F88CC906" w:tentative="1">
      <w:start w:val="1"/>
      <w:numFmt w:val="bullet"/>
      <w:lvlText w:val="o"/>
      <w:lvlJc w:val="left"/>
      <w:pPr>
        <w:ind w:left="3240" w:hanging="360"/>
      </w:pPr>
      <w:rPr>
        <w:rFonts w:ascii="Courier New" w:hAnsi="Courier New" w:cs="Courier New" w:hint="default"/>
      </w:rPr>
    </w:lvl>
    <w:lvl w:ilvl="5" w:tplc="7A9AEF8C" w:tentative="1">
      <w:start w:val="1"/>
      <w:numFmt w:val="bullet"/>
      <w:lvlText w:val=""/>
      <w:lvlJc w:val="left"/>
      <w:pPr>
        <w:ind w:left="3960" w:hanging="360"/>
      </w:pPr>
      <w:rPr>
        <w:rFonts w:ascii="Wingdings" w:hAnsi="Wingdings" w:hint="default"/>
      </w:rPr>
    </w:lvl>
    <w:lvl w:ilvl="6" w:tplc="980451EA" w:tentative="1">
      <w:start w:val="1"/>
      <w:numFmt w:val="bullet"/>
      <w:lvlText w:val=""/>
      <w:lvlJc w:val="left"/>
      <w:pPr>
        <w:ind w:left="4680" w:hanging="360"/>
      </w:pPr>
      <w:rPr>
        <w:rFonts w:ascii="Symbol" w:hAnsi="Symbol" w:hint="default"/>
      </w:rPr>
    </w:lvl>
    <w:lvl w:ilvl="7" w:tplc="F58CC136" w:tentative="1">
      <w:start w:val="1"/>
      <w:numFmt w:val="bullet"/>
      <w:lvlText w:val="o"/>
      <w:lvlJc w:val="left"/>
      <w:pPr>
        <w:ind w:left="5400" w:hanging="360"/>
      </w:pPr>
      <w:rPr>
        <w:rFonts w:ascii="Courier New" w:hAnsi="Courier New" w:cs="Courier New" w:hint="default"/>
      </w:rPr>
    </w:lvl>
    <w:lvl w:ilvl="8" w:tplc="AA48022C" w:tentative="1">
      <w:start w:val="1"/>
      <w:numFmt w:val="bullet"/>
      <w:lvlText w:val=""/>
      <w:lvlJc w:val="left"/>
      <w:pPr>
        <w:ind w:left="6120" w:hanging="360"/>
      </w:pPr>
      <w:rPr>
        <w:rFonts w:ascii="Wingdings" w:hAnsi="Wingdings" w:hint="default"/>
      </w:rPr>
    </w:lvl>
  </w:abstractNum>
  <w:abstractNum w:abstractNumId="19" w15:restartNumberingAfterBreak="0">
    <w:nsid w:val="4BC61FE0"/>
    <w:multiLevelType w:val="hybridMultilevel"/>
    <w:tmpl w:val="204ED47C"/>
    <w:lvl w:ilvl="0" w:tplc="14A6AC04">
      <w:start w:val="1"/>
      <w:numFmt w:val="bullet"/>
      <w:lvlText w:val=""/>
      <w:lvlJc w:val="left"/>
      <w:pPr>
        <w:ind w:left="720" w:hanging="360"/>
      </w:pPr>
      <w:rPr>
        <w:rFonts w:ascii="Symbol" w:hAnsi="Symbol" w:hint="default"/>
      </w:rPr>
    </w:lvl>
    <w:lvl w:ilvl="1" w:tplc="8F16B60A" w:tentative="1">
      <w:start w:val="1"/>
      <w:numFmt w:val="bullet"/>
      <w:lvlText w:val="o"/>
      <w:lvlJc w:val="left"/>
      <w:pPr>
        <w:ind w:left="1440" w:hanging="360"/>
      </w:pPr>
      <w:rPr>
        <w:rFonts w:ascii="Courier New" w:hAnsi="Courier New" w:cs="Courier New" w:hint="default"/>
      </w:rPr>
    </w:lvl>
    <w:lvl w:ilvl="2" w:tplc="0F10282A" w:tentative="1">
      <w:start w:val="1"/>
      <w:numFmt w:val="bullet"/>
      <w:lvlText w:val=""/>
      <w:lvlJc w:val="left"/>
      <w:pPr>
        <w:ind w:left="2160" w:hanging="360"/>
      </w:pPr>
      <w:rPr>
        <w:rFonts w:ascii="Wingdings" w:hAnsi="Wingdings" w:hint="default"/>
      </w:rPr>
    </w:lvl>
    <w:lvl w:ilvl="3" w:tplc="3FEE0DDA" w:tentative="1">
      <w:start w:val="1"/>
      <w:numFmt w:val="bullet"/>
      <w:lvlText w:val=""/>
      <w:lvlJc w:val="left"/>
      <w:pPr>
        <w:ind w:left="2880" w:hanging="360"/>
      </w:pPr>
      <w:rPr>
        <w:rFonts w:ascii="Symbol" w:hAnsi="Symbol" w:hint="default"/>
      </w:rPr>
    </w:lvl>
    <w:lvl w:ilvl="4" w:tplc="BFD6F9C4" w:tentative="1">
      <w:start w:val="1"/>
      <w:numFmt w:val="bullet"/>
      <w:lvlText w:val="o"/>
      <w:lvlJc w:val="left"/>
      <w:pPr>
        <w:ind w:left="3600" w:hanging="360"/>
      </w:pPr>
      <w:rPr>
        <w:rFonts w:ascii="Courier New" w:hAnsi="Courier New" w:cs="Courier New" w:hint="default"/>
      </w:rPr>
    </w:lvl>
    <w:lvl w:ilvl="5" w:tplc="94C4A582" w:tentative="1">
      <w:start w:val="1"/>
      <w:numFmt w:val="bullet"/>
      <w:lvlText w:val=""/>
      <w:lvlJc w:val="left"/>
      <w:pPr>
        <w:ind w:left="4320" w:hanging="360"/>
      </w:pPr>
      <w:rPr>
        <w:rFonts w:ascii="Wingdings" w:hAnsi="Wingdings" w:hint="default"/>
      </w:rPr>
    </w:lvl>
    <w:lvl w:ilvl="6" w:tplc="FF167EAE" w:tentative="1">
      <w:start w:val="1"/>
      <w:numFmt w:val="bullet"/>
      <w:lvlText w:val=""/>
      <w:lvlJc w:val="left"/>
      <w:pPr>
        <w:ind w:left="5040" w:hanging="360"/>
      </w:pPr>
      <w:rPr>
        <w:rFonts w:ascii="Symbol" w:hAnsi="Symbol" w:hint="default"/>
      </w:rPr>
    </w:lvl>
    <w:lvl w:ilvl="7" w:tplc="80DCECF6" w:tentative="1">
      <w:start w:val="1"/>
      <w:numFmt w:val="bullet"/>
      <w:lvlText w:val="o"/>
      <w:lvlJc w:val="left"/>
      <w:pPr>
        <w:ind w:left="5760" w:hanging="360"/>
      </w:pPr>
      <w:rPr>
        <w:rFonts w:ascii="Courier New" w:hAnsi="Courier New" w:cs="Courier New" w:hint="default"/>
      </w:rPr>
    </w:lvl>
    <w:lvl w:ilvl="8" w:tplc="5BF072BA" w:tentative="1">
      <w:start w:val="1"/>
      <w:numFmt w:val="bullet"/>
      <w:lvlText w:val=""/>
      <w:lvlJc w:val="left"/>
      <w:pPr>
        <w:ind w:left="6480" w:hanging="360"/>
      </w:pPr>
      <w:rPr>
        <w:rFonts w:ascii="Wingdings" w:hAnsi="Wingdings" w:hint="default"/>
      </w:rPr>
    </w:lvl>
  </w:abstractNum>
  <w:abstractNum w:abstractNumId="20" w15:restartNumberingAfterBreak="0">
    <w:nsid w:val="506C0C37"/>
    <w:multiLevelType w:val="hybridMultilevel"/>
    <w:tmpl w:val="B942BB2C"/>
    <w:lvl w:ilvl="0" w:tplc="7B8E871E">
      <w:start w:val="1"/>
      <w:numFmt w:val="bullet"/>
      <w:lvlText w:val=""/>
      <w:lvlJc w:val="left"/>
      <w:pPr>
        <w:ind w:left="360" w:hanging="360"/>
      </w:pPr>
      <w:rPr>
        <w:rFonts w:ascii="Symbol" w:hAnsi="Symbol" w:hint="default"/>
      </w:rPr>
    </w:lvl>
    <w:lvl w:ilvl="1" w:tplc="237833D4" w:tentative="1">
      <w:start w:val="1"/>
      <w:numFmt w:val="bullet"/>
      <w:lvlText w:val="o"/>
      <w:lvlJc w:val="left"/>
      <w:pPr>
        <w:ind w:left="1080" w:hanging="360"/>
      </w:pPr>
      <w:rPr>
        <w:rFonts w:ascii="Courier New" w:hAnsi="Courier New" w:cs="Courier New" w:hint="default"/>
      </w:rPr>
    </w:lvl>
    <w:lvl w:ilvl="2" w:tplc="DC460DD4" w:tentative="1">
      <w:start w:val="1"/>
      <w:numFmt w:val="bullet"/>
      <w:lvlText w:val=""/>
      <w:lvlJc w:val="left"/>
      <w:pPr>
        <w:ind w:left="1800" w:hanging="360"/>
      </w:pPr>
      <w:rPr>
        <w:rFonts w:ascii="Wingdings" w:hAnsi="Wingdings" w:hint="default"/>
      </w:rPr>
    </w:lvl>
    <w:lvl w:ilvl="3" w:tplc="DC0EB6E8" w:tentative="1">
      <w:start w:val="1"/>
      <w:numFmt w:val="bullet"/>
      <w:lvlText w:val=""/>
      <w:lvlJc w:val="left"/>
      <w:pPr>
        <w:ind w:left="2520" w:hanging="360"/>
      </w:pPr>
      <w:rPr>
        <w:rFonts w:ascii="Symbol" w:hAnsi="Symbol" w:hint="default"/>
      </w:rPr>
    </w:lvl>
    <w:lvl w:ilvl="4" w:tplc="8EA6E356" w:tentative="1">
      <w:start w:val="1"/>
      <w:numFmt w:val="bullet"/>
      <w:lvlText w:val="o"/>
      <w:lvlJc w:val="left"/>
      <w:pPr>
        <w:ind w:left="3240" w:hanging="360"/>
      </w:pPr>
      <w:rPr>
        <w:rFonts w:ascii="Courier New" w:hAnsi="Courier New" w:cs="Courier New" w:hint="default"/>
      </w:rPr>
    </w:lvl>
    <w:lvl w:ilvl="5" w:tplc="175EB8B0" w:tentative="1">
      <w:start w:val="1"/>
      <w:numFmt w:val="bullet"/>
      <w:lvlText w:val=""/>
      <w:lvlJc w:val="left"/>
      <w:pPr>
        <w:ind w:left="3960" w:hanging="360"/>
      </w:pPr>
      <w:rPr>
        <w:rFonts w:ascii="Wingdings" w:hAnsi="Wingdings" w:hint="default"/>
      </w:rPr>
    </w:lvl>
    <w:lvl w:ilvl="6" w:tplc="C1F2E7DA" w:tentative="1">
      <w:start w:val="1"/>
      <w:numFmt w:val="bullet"/>
      <w:lvlText w:val=""/>
      <w:lvlJc w:val="left"/>
      <w:pPr>
        <w:ind w:left="4680" w:hanging="360"/>
      </w:pPr>
      <w:rPr>
        <w:rFonts w:ascii="Symbol" w:hAnsi="Symbol" w:hint="default"/>
      </w:rPr>
    </w:lvl>
    <w:lvl w:ilvl="7" w:tplc="17741D54" w:tentative="1">
      <w:start w:val="1"/>
      <w:numFmt w:val="bullet"/>
      <w:lvlText w:val="o"/>
      <w:lvlJc w:val="left"/>
      <w:pPr>
        <w:ind w:left="5400" w:hanging="360"/>
      </w:pPr>
      <w:rPr>
        <w:rFonts w:ascii="Courier New" w:hAnsi="Courier New" w:cs="Courier New" w:hint="default"/>
      </w:rPr>
    </w:lvl>
    <w:lvl w:ilvl="8" w:tplc="8C9847BC" w:tentative="1">
      <w:start w:val="1"/>
      <w:numFmt w:val="bullet"/>
      <w:lvlText w:val=""/>
      <w:lvlJc w:val="left"/>
      <w:pPr>
        <w:ind w:left="6120" w:hanging="360"/>
      </w:pPr>
      <w:rPr>
        <w:rFonts w:ascii="Wingdings" w:hAnsi="Wingdings" w:hint="default"/>
      </w:rPr>
    </w:lvl>
  </w:abstractNum>
  <w:abstractNum w:abstractNumId="21" w15:restartNumberingAfterBreak="0">
    <w:nsid w:val="524A223D"/>
    <w:multiLevelType w:val="hybridMultilevel"/>
    <w:tmpl w:val="4AEE0B8E"/>
    <w:lvl w:ilvl="0" w:tplc="B8ECAE06">
      <w:start w:val="1"/>
      <w:numFmt w:val="bullet"/>
      <w:lvlText w:val=""/>
      <w:lvlJc w:val="left"/>
      <w:pPr>
        <w:ind w:left="720" w:hanging="360"/>
      </w:pPr>
      <w:rPr>
        <w:rFonts w:ascii="Symbol" w:hAnsi="Symbol" w:hint="default"/>
      </w:rPr>
    </w:lvl>
    <w:lvl w:ilvl="1" w:tplc="C800577E">
      <w:start w:val="1"/>
      <w:numFmt w:val="bullet"/>
      <w:lvlText w:val="o"/>
      <w:lvlJc w:val="left"/>
      <w:pPr>
        <w:ind w:left="1440" w:hanging="360"/>
      </w:pPr>
      <w:rPr>
        <w:rFonts w:ascii="Courier New" w:hAnsi="Courier New" w:cs="Courier New" w:hint="default"/>
      </w:rPr>
    </w:lvl>
    <w:lvl w:ilvl="2" w:tplc="D6227086">
      <w:start w:val="1"/>
      <w:numFmt w:val="bullet"/>
      <w:lvlText w:val=""/>
      <w:lvlJc w:val="left"/>
      <w:pPr>
        <w:ind w:left="2160" w:hanging="360"/>
      </w:pPr>
      <w:rPr>
        <w:rFonts w:ascii="Wingdings" w:hAnsi="Wingdings" w:hint="default"/>
      </w:rPr>
    </w:lvl>
    <w:lvl w:ilvl="3" w:tplc="267E3AB4">
      <w:start w:val="1"/>
      <w:numFmt w:val="bullet"/>
      <w:lvlText w:val=""/>
      <w:lvlJc w:val="left"/>
      <w:pPr>
        <w:ind w:left="2880" w:hanging="360"/>
      </w:pPr>
      <w:rPr>
        <w:rFonts w:ascii="Symbol" w:hAnsi="Symbol" w:hint="default"/>
      </w:rPr>
    </w:lvl>
    <w:lvl w:ilvl="4" w:tplc="8F08A000">
      <w:start w:val="1"/>
      <w:numFmt w:val="bullet"/>
      <w:lvlText w:val="o"/>
      <w:lvlJc w:val="left"/>
      <w:pPr>
        <w:ind w:left="3600" w:hanging="360"/>
      </w:pPr>
      <w:rPr>
        <w:rFonts w:ascii="Courier New" w:hAnsi="Courier New" w:cs="Courier New" w:hint="default"/>
      </w:rPr>
    </w:lvl>
    <w:lvl w:ilvl="5" w:tplc="CF4ADA12">
      <w:start w:val="1"/>
      <w:numFmt w:val="bullet"/>
      <w:lvlText w:val=""/>
      <w:lvlJc w:val="left"/>
      <w:pPr>
        <w:ind w:left="4320" w:hanging="360"/>
      </w:pPr>
      <w:rPr>
        <w:rFonts w:ascii="Wingdings" w:hAnsi="Wingdings" w:hint="default"/>
      </w:rPr>
    </w:lvl>
    <w:lvl w:ilvl="6" w:tplc="9CD088FC">
      <w:start w:val="1"/>
      <w:numFmt w:val="bullet"/>
      <w:lvlText w:val=""/>
      <w:lvlJc w:val="left"/>
      <w:pPr>
        <w:ind w:left="5040" w:hanging="360"/>
      </w:pPr>
      <w:rPr>
        <w:rFonts w:ascii="Symbol" w:hAnsi="Symbol" w:hint="default"/>
      </w:rPr>
    </w:lvl>
    <w:lvl w:ilvl="7" w:tplc="9F66AC9A">
      <w:start w:val="1"/>
      <w:numFmt w:val="bullet"/>
      <w:lvlText w:val="o"/>
      <w:lvlJc w:val="left"/>
      <w:pPr>
        <w:ind w:left="5760" w:hanging="360"/>
      </w:pPr>
      <w:rPr>
        <w:rFonts w:ascii="Courier New" w:hAnsi="Courier New" w:cs="Courier New" w:hint="default"/>
      </w:rPr>
    </w:lvl>
    <w:lvl w:ilvl="8" w:tplc="3EF82F92">
      <w:start w:val="1"/>
      <w:numFmt w:val="bullet"/>
      <w:lvlText w:val=""/>
      <w:lvlJc w:val="left"/>
      <w:pPr>
        <w:ind w:left="6480" w:hanging="360"/>
      </w:pPr>
      <w:rPr>
        <w:rFonts w:ascii="Wingdings" w:hAnsi="Wingdings" w:hint="default"/>
      </w:rPr>
    </w:lvl>
  </w:abstractNum>
  <w:abstractNum w:abstractNumId="22" w15:restartNumberingAfterBreak="0">
    <w:nsid w:val="56F82214"/>
    <w:multiLevelType w:val="hybridMultilevel"/>
    <w:tmpl w:val="D3701442"/>
    <w:lvl w:ilvl="0" w:tplc="6D500288">
      <w:start w:val="120"/>
      <w:numFmt w:val="bullet"/>
      <w:lvlText w:val="-"/>
      <w:lvlJc w:val="left"/>
      <w:pPr>
        <w:ind w:left="720" w:hanging="360"/>
      </w:pPr>
      <w:rPr>
        <w:rFonts w:ascii="Book Antiqua" w:eastAsia="Calibri" w:hAnsi="Book Antiqua" w:cs="Calibri" w:hint="default"/>
      </w:rPr>
    </w:lvl>
    <w:lvl w:ilvl="1" w:tplc="8068B3F0">
      <w:start w:val="1"/>
      <w:numFmt w:val="bullet"/>
      <w:lvlText w:val="o"/>
      <w:lvlJc w:val="left"/>
      <w:pPr>
        <w:ind w:left="1440" w:hanging="360"/>
      </w:pPr>
      <w:rPr>
        <w:rFonts w:ascii="Courier New" w:hAnsi="Courier New" w:cs="Courier New" w:hint="default"/>
      </w:rPr>
    </w:lvl>
    <w:lvl w:ilvl="2" w:tplc="6D9C5CC4">
      <w:start w:val="1"/>
      <w:numFmt w:val="bullet"/>
      <w:lvlText w:val=""/>
      <w:lvlJc w:val="left"/>
      <w:pPr>
        <w:ind w:left="2160" w:hanging="360"/>
      </w:pPr>
      <w:rPr>
        <w:rFonts w:ascii="Wingdings" w:hAnsi="Wingdings" w:hint="default"/>
      </w:rPr>
    </w:lvl>
    <w:lvl w:ilvl="3" w:tplc="5F20EDD6">
      <w:start w:val="1"/>
      <w:numFmt w:val="bullet"/>
      <w:lvlText w:val=""/>
      <w:lvlJc w:val="left"/>
      <w:pPr>
        <w:ind w:left="2880" w:hanging="360"/>
      </w:pPr>
      <w:rPr>
        <w:rFonts w:ascii="Symbol" w:hAnsi="Symbol" w:hint="default"/>
      </w:rPr>
    </w:lvl>
    <w:lvl w:ilvl="4" w:tplc="E8AA75C8">
      <w:start w:val="1"/>
      <w:numFmt w:val="bullet"/>
      <w:lvlText w:val="o"/>
      <w:lvlJc w:val="left"/>
      <w:pPr>
        <w:ind w:left="3600" w:hanging="360"/>
      </w:pPr>
      <w:rPr>
        <w:rFonts w:ascii="Courier New" w:hAnsi="Courier New" w:cs="Courier New" w:hint="default"/>
      </w:rPr>
    </w:lvl>
    <w:lvl w:ilvl="5" w:tplc="044ADD4A">
      <w:start w:val="1"/>
      <w:numFmt w:val="bullet"/>
      <w:lvlText w:val=""/>
      <w:lvlJc w:val="left"/>
      <w:pPr>
        <w:ind w:left="4320" w:hanging="360"/>
      </w:pPr>
      <w:rPr>
        <w:rFonts w:ascii="Wingdings" w:hAnsi="Wingdings" w:hint="default"/>
      </w:rPr>
    </w:lvl>
    <w:lvl w:ilvl="6" w:tplc="05BE8EE8">
      <w:start w:val="1"/>
      <w:numFmt w:val="bullet"/>
      <w:lvlText w:val=""/>
      <w:lvlJc w:val="left"/>
      <w:pPr>
        <w:ind w:left="5040" w:hanging="360"/>
      </w:pPr>
      <w:rPr>
        <w:rFonts w:ascii="Symbol" w:hAnsi="Symbol" w:hint="default"/>
      </w:rPr>
    </w:lvl>
    <w:lvl w:ilvl="7" w:tplc="0402048A">
      <w:start w:val="1"/>
      <w:numFmt w:val="bullet"/>
      <w:lvlText w:val="o"/>
      <w:lvlJc w:val="left"/>
      <w:pPr>
        <w:ind w:left="5760" w:hanging="360"/>
      </w:pPr>
      <w:rPr>
        <w:rFonts w:ascii="Courier New" w:hAnsi="Courier New" w:cs="Courier New" w:hint="default"/>
      </w:rPr>
    </w:lvl>
    <w:lvl w:ilvl="8" w:tplc="5B32ED68">
      <w:start w:val="1"/>
      <w:numFmt w:val="bullet"/>
      <w:lvlText w:val=""/>
      <w:lvlJc w:val="left"/>
      <w:pPr>
        <w:ind w:left="6480" w:hanging="360"/>
      </w:pPr>
      <w:rPr>
        <w:rFonts w:ascii="Wingdings" w:hAnsi="Wingdings" w:hint="default"/>
      </w:rPr>
    </w:lvl>
  </w:abstractNum>
  <w:abstractNum w:abstractNumId="23" w15:restartNumberingAfterBreak="0">
    <w:nsid w:val="5C417301"/>
    <w:multiLevelType w:val="hybridMultilevel"/>
    <w:tmpl w:val="87F4FB32"/>
    <w:lvl w:ilvl="0" w:tplc="6E9E0520">
      <w:start w:val="1"/>
      <w:numFmt w:val="bullet"/>
      <w:lvlText w:val=""/>
      <w:lvlJc w:val="left"/>
      <w:pPr>
        <w:ind w:left="720" w:hanging="360"/>
      </w:pPr>
      <w:rPr>
        <w:rFonts w:ascii="Symbol" w:hAnsi="Symbol" w:hint="default"/>
      </w:rPr>
    </w:lvl>
    <w:lvl w:ilvl="1" w:tplc="E9AC1F4E" w:tentative="1">
      <w:start w:val="1"/>
      <w:numFmt w:val="bullet"/>
      <w:lvlText w:val="o"/>
      <w:lvlJc w:val="left"/>
      <w:pPr>
        <w:ind w:left="1440" w:hanging="360"/>
      </w:pPr>
      <w:rPr>
        <w:rFonts w:ascii="Courier New" w:hAnsi="Courier New" w:cs="Courier New" w:hint="default"/>
      </w:rPr>
    </w:lvl>
    <w:lvl w:ilvl="2" w:tplc="5C2EDAC8" w:tentative="1">
      <w:start w:val="1"/>
      <w:numFmt w:val="bullet"/>
      <w:lvlText w:val=""/>
      <w:lvlJc w:val="left"/>
      <w:pPr>
        <w:ind w:left="2160" w:hanging="360"/>
      </w:pPr>
      <w:rPr>
        <w:rFonts w:ascii="Wingdings" w:hAnsi="Wingdings" w:hint="default"/>
      </w:rPr>
    </w:lvl>
    <w:lvl w:ilvl="3" w:tplc="A498EE76" w:tentative="1">
      <w:start w:val="1"/>
      <w:numFmt w:val="bullet"/>
      <w:lvlText w:val=""/>
      <w:lvlJc w:val="left"/>
      <w:pPr>
        <w:ind w:left="2880" w:hanging="360"/>
      </w:pPr>
      <w:rPr>
        <w:rFonts w:ascii="Symbol" w:hAnsi="Symbol" w:hint="default"/>
      </w:rPr>
    </w:lvl>
    <w:lvl w:ilvl="4" w:tplc="A3E2B718" w:tentative="1">
      <w:start w:val="1"/>
      <w:numFmt w:val="bullet"/>
      <w:lvlText w:val="o"/>
      <w:lvlJc w:val="left"/>
      <w:pPr>
        <w:ind w:left="3600" w:hanging="360"/>
      </w:pPr>
      <w:rPr>
        <w:rFonts w:ascii="Courier New" w:hAnsi="Courier New" w:cs="Courier New" w:hint="default"/>
      </w:rPr>
    </w:lvl>
    <w:lvl w:ilvl="5" w:tplc="8AC29CF4" w:tentative="1">
      <w:start w:val="1"/>
      <w:numFmt w:val="bullet"/>
      <w:lvlText w:val=""/>
      <w:lvlJc w:val="left"/>
      <w:pPr>
        <w:ind w:left="4320" w:hanging="360"/>
      </w:pPr>
      <w:rPr>
        <w:rFonts w:ascii="Wingdings" w:hAnsi="Wingdings" w:hint="default"/>
      </w:rPr>
    </w:lvl>
    <w:lvl w:ilvl="6" w:tplc="C98A6B12" w:tentative="1">
      <w:start w:val="1"/>
      <w:numFmt w:val="bullet"/>
      <w:lvlText w:val=""/>
      <w:lvlJc w:val="left"/>
      <w:pPr>
        <w:ind w:left="5040" w:hanging="360"/>
      </w:pPr>
      <w:rPr>
        <w:rFonts w:ascii="Symbol" w:hAnsi="Symbol" w:hint="default"/>
      </w:rPr>
    </w:lvl>
    <w:lvl w:ilvl="7" w:tplc="01E0702A" w:tentative="1">
      <w:start w:val="1"/>
      <w:numFmt w:val="bullet"/>
      <w:lvlText w:val="o"/>
      <w:lvlJc w:val="left"/>
      <w:pPr>
        <w:ind w:left="5760" w:hanging="360"/>
      </w:pPr>
      <w:rPr>
        <w:rFonts w:ascii="Courier New" w:hAnsi="Courier New" w:cs="Courier New" w:hint="default"/>
      </w:rPr>
    </w:lvl>
    <w:lvl w:ilvl="8" w:tplc="7B7840D2" w:tentative="1">
      <w:start w:val="1"/>
      <w:numFmt w:val="bullet"/>
      <w:lvlText w:val=""/>
      <w:lvlJc w:val="left"/>
      <w:pPr>
        <w:ind w:left="6480" w:hanging="360"/>
      </w:pPr>
      <w:rPr>
        <w:rFonts w:ascii="Wingdings" w:hAnsi="Wingdings" w:hint="default"/>
      </w:rPr>
    </w:lvl>
  </w:abstractNum>
  <w:abstractNum w:abstractNumId="24" w15:restartNumberingAfterBreak="0">
    <w:nsid w:val="5EFE6DF8"/>
    <w:multiLevelType w:val="hybridMultilevel"/>
    <w:tmpl w:val="0E6A74EE"/>
    <w:lvl w:ilvl="0" w:tplc="28B2790C">
      <w:start w:val="1"/>
      <w:numFmt w:val="bullet"/>
      <w:lvlText w:val=""/>
      <w:lvlJc w:val="left"/>
      <w:pPr>
        <w:ind w:left="720" w:hanging="360"/>
      </w:pPr>
      <w:rPr>
        <w:rFonts w:ascii="Symbol" w:hAnsi="Symbol" w:hint="default"/>
      </w:rPr>
    </w:lvl>
    <w:lvl w:ilvl="1" w:tplc="5E72C230" w:tentative="1">
      <w:start w:val="1"/>
      <w:numFmt w:val="bullet"/>
      <w:lvlText w:val="o"/>
      <w:lvlJc w:val="left"/>
      <w:pPr>
        <w:ind w:left="1440" w:hanging="360"/>
      </w:pPr>
      <w:rPr>
        <w:rFonts w:ascii="Courier New" w:hAnsi="Courier New" w:cs="Courier New" w:hint="default"/>
      </w:rPr>
    </w:lvl>
    <w:lvl w:ilvl="2" w:tplc="6616C04E" w:tentative="1">
      <w:start w:val="1"/>
      <w:numFmt w:val="bullet"/>
      <w:lvlText w:val=""/>
      <w:lvlJc w:val="left"/>
      <w:pPr>
        <w:ind w:left="2160" w:hanging="360"/>
      </w:pPr>
      <w:rPr>
        <w:rFonts w:ascii="Wingdings" w:hAnsi="Wingdings" w:hint="default"/>
      </w:rPr>
    </w:lvl>
    <w:lvl w:ilvl="3" w:tplc="F65A631C" w:tentative="1">
      <w:start w:val="1"/>
      <w:numFmt w:val="bullet"/>
      <w:lvlText w:val=""/>
      <w:lvlJc w:val="left"/>
      <w:pPr>
        <w:ind w:left="2880" w:hanging="360"/>
      </w:pPr>
      <w:rPr>
        <w:rFonts w:ascii="Symbol" w:hAnsi="Symbol" w:hint="default"/>
      </w:rPr>
    </w:lvl>
    <w:lvl w:ilvl="4" w:tplc="B0367D78" w:tentative="1">
      <w:start w:val="1"/>
      <w:numFmt w:val="bullet"/>
      <w:lvlText w:val="o"/>
      <w:lvlJc w:val="left"/>
      <w:pPr>
        <w:ind w:left="3600" w:hanging="360"/>
      </w:pPr>
      <w:rPr>
        <w:rFonts w:ascii="Courier New" w:hAnsi="Courier New" w:cs="Courier New" w:hint="default"/>
      </w:rPr>
    </w:lvl>
    <w:lvl w:ilvl="5" w:tplc="DD385FB0" w:tentative="1">
      <w:start w:val="1"/>
      <w:numFmt w:val="bullet"/>
      <w:lvlText w:val=""/>
      <w:lvlJc w:val="left"/>
      <w:pPr>
        <w:ind w:left="4320" w:hanging="360"/>
      </w:pPr>
      <w:rPr>
        <w:rFonts w:ascii="Wingdings" w:hAnsi="Wingdings" w:hint="default"/>
      </w:rPr>
    </w:lvl>
    <w:lvl w:ilvl="6" w:tplc="501A8B1A" w:tentative="1">
      <w:start w:val="1"/>
      <w:numFmt w:val="bullet"/>
      <w:lvlText w:val=""/>
      <w:lvlJc w:val="left"/>
      <w:pPr>
        <w:ind w:left="5040" w:hanging="360"/>
      </w:pPr>
      <w:rPr>
        <w:rFonts w:ascii="Symbol" w:hAnsi="Symbol" w:hint="default"/>
      </w:rPr>
    </w:lvl>
    <w:lvl w:ilvl="7" w:tplc="F2A2BBEA" w:tentative="1">
      <w:start w:val="1"/>
      <w:numFmt w:val="bullet"/>
      <w:lvlText w:val="o"/>
      <w:lvlJc w:val="left"/>
      <w:pPr>
        <w:ind w:left="5760" w:hanging="360"/>
      </w:pPr>
      <w:rPr>
        <w:rFonts w:ascii="Courier New" w:hAnsi="Courier New" w:cs="Courier New" w:hint="default"/>
      </w:rPr>
    </w:lvl>
    <w:lvl w:ilvl="8" w:tplc="9E0231D2" w:tentative="1">
      <w:start w:val="1"/>
      <w:numFmt w:val="bullet"/>
      <w:lvlText w:val=""/>
      <w:lvlJc w:val="left"/>
      <w:pPr>
        <w:ind w:left="6480" w:hanging="360"/>
      </w:pPr>
      <w:rPr>
        <w:rFonts w:ascii="Wingdings" w:hAnsi="Wingdings" w:hint="default"/>
      </w:rPr>
    </w:lvl>
  </w:abstractNum>
  <w:abstractNum w:abstractNumId="25" w15:restartNumberingAfterBreak="0">
    <w:nsid w:val="5F1334C5"/>
    <w:multiLevelType w:val="hybridMultilevel"/>
    <w:tmpl w:val="F0E8AECA"/>
    <w:lvl w:ilvl="0" w:tplc="38F43A2C">
      <w:start w:val="1"/>
      <w:numFmt w:val="decimal"/>
      <w:lvlText w:val="%1)"/>
      <w:lvlJc w:val="left"/>
      <w:pPr>
        <w:ind w:left="720" w:hanging="360"/>
      </w:pPr>
      <w:rPr>
        <w:rFonts w:hint="default"/>
      </w:rPr>
    </w:lvl>
    <w:lvl w:ilvl="1" w:tplc="0ACA5B70" w:tentative="1">
      <w:start w:val="1"/>
      <w:numFmt w:val="lowerLetter"/>
      <w:lvlText w:val="%2."/>
      <w:lvlJc w:val="left"/>
      <w:pPr>
        <w:ind w:left="1440" w:hanging="360"/>
      </w:pPr>
    </w:lvl>
    <w:lvl w:ilvl="2" w:tplc="68367A48" w:tentative="1">
      <w:start w:val="1"/>
      <w:numFmt w:val="lowerRoman"/>
      <w:lvlText w:val="%3."/>
      <w:lvlJc w:val="right"/>
      <w:pPr>
        <w:ind w:left="2160" w:hanging="180"/>
      </w:pPr>
    </w:lvl>
    <w:lvl w:ilvl="3" w:tplc="867CC9CA" w:tentative="1">
      <w:start w:val="1"/>
      <w:numFmt w:val="decimal"/>
      <w:lvlText w:val="%4."/>
      <w:lvlJc w:val="left"/>
      <w:pPr>
        <w:ind w:left="2880" w:hanging="360"/>
      </w:pPr>
    </w:lvl>
    <w:lvl w:ilvl="4" w:tplc="E1EA5662" w:tentative="1">
      <w:start w:val="1"/>
      <w:numFmt w:val="lowerLetter"/>
      <w:lvlText w:val="%5."/>
      <w:lvlJc w:val="left"/>
      <w:pPr>
        <w:ind w:left="3600" w:hanging="360"/>
      </w:pPr>
    </w:lvl>
    <w:lvl w:ilvl="5" w:tplc="406E22D0" w:tentative="1">
      <w:start w:val="1"/>
      <w:numFmt w:val="lowerRoman"/>
      <w:lvlText w:val="%6."/>
      <w:lvlJc w:val="right"/>
      <w:pPr>
        <w:ind w:left="4320" w:hanging="180"/>
      </w:pPr>
    </w:lvl>
    <w:lvl w:ilvl="6" w:tplc="0ACA3070" w:tentative="1">
      <w:start w:val="1"/>
      <w:numFmt w:val="decimal"/>
      <w:lvlText w:val="%7."/>
      <w:lvlJc w:val="left"/>
      <w:pPr>
        <w:ind w:left="5040" w:hanging="360"/>
      </w:pPr>
    </w:lvl>
    <w:lvl w:ilvl="7" w:tplc="BFCA239C" w:tentative="1">
      <w:start w:val="1"/>
      <w:numFmt w:val="lowerLetter"/>
      <w:lvlText w:val="%8."/>
      <w:lvlJc w:val="left"/>
      <w:pPr>
        <w:ind w:left="5760" w:hanging="360"/>
      </w:pPr>
    </w:lvl>
    <w:lvl w:ilvl="8" w:tplc="6F663BA0" w:tentative="1">
      <w:start w:val="1"/>
      <w:numFmt w:val="lowerRoman"/>
      <w:lvlText w:val="%9."/>
      <w:lvlJc w:val="right"/>
      <w:pPr>
        <w:ind w:left="6480" w:hanging="180"/>
      </w:pPr>
    </w:lvl>
  </w:abstractNum>
  <w:abstractNum w:abstractNumId="26" w15:restartNumberingAfterBreak="0">
    <w:nsid w:val="6441587C"/>
    <w:multiLevelType w:val="hybridMultilevel"/>
    <w:tmpl w:val="74C8856A"/>
    <w:lvl w:ilvl="0" w:tplc="24566664">
      <w:start w:val="1"/>
      <w:numFmt w:val="bullet"/>
      <w:lvlText w:val=""/>
      <w:lvlJc w:val="left"/>
      <w:pPr>
        <w:ind w:left="720" w:hanging="360"/>
      </w:pPr>
      <w:rPr>
        <w:rFonts w:ascii="Symbol" w:hAnsi="Symbol" w:hint="default"/>
      </w:rPr>
    </w:lvl>
    <w:lvl w:ilvl="1" w:tplc="63DC5C7C" w:tentative="1">
      <w:start w:val="1"/>
      <w:numFmt w:val="bullet"/>
      <w:lvlText w:val="o"/>
      <w:lvlJc w:val="left"/>
      <w:pPr>
        <w:ind w:left="1440" w:hanging="360"/>
      </w:pPr>
      <w:rPr>
        <w:rFonts w:ascii="Courier New" w:hAnsi="Courier New" w:cs="Courier New" w:hint="default"/>
      </w:rPr>
    </w:lvl>
    <w:lvl w:ilvl="2" w:tplc="953A7D9A" w:tentative="1">
      <w:start w:val="1"/>
      <w:numFmt w:val="bullet"/>
      <w:lvlText w:val=""/>
      <w:lvlJc w:val="left"/>
      <w:pPr>
        <w:ind w:left="2160" w:hanging="360"/>
      </w:pPr>
      <w:rPr>
        <w:rFonts w:ascii="Wingdings" w:hAnsi="Wingdings" w:hint="default"/>
      </w:rPr>
    </w:lvl>
    <w:lvl w:ilvl="3" w:tplc="DC227DCE" w:tentative="1">
      <w:start w:val="1"/>
      <w:numFmt w:val="bullet"/>
      <w:lvlText w:val=""/>
      <w:lvlJc w:val="left"/>
      <w:pPr>
        <w:ind w:left="2880" w:hanging="360"/>
      </w:pPr>
      <w:rPr>
        <w:rFonts w:ascii="Symbol" w:hAnsi="Symbol" w:hint="default"/>
      </w:rPr>
    </w:lvl>
    <w:lvl w:ilvl="4" w:tplc="BE3E0BC6" w:tentative="1">
      <w:start w:val="1"/>
      <w:numFmt w:val="bullet"/>
      <w:lvlText w:val="o"/>
      <w:lvlJc w:val="left"/>
      <w:pPr>
        <w:ind w:left="3600" w:hanging="360"/>
      </w:pPr>
      <w:rPr>
        <w:rFonts w:ascii="Courier New" w:hAnsi="Courier New" w:cs="Courier New" w:hint="default"/>
      </w:rPr>
    </w:lvl>
    <w:lvl w:ilvl="5" w:tplc="0390208A" w:tentative="1">
      <w:start w:val="1"/>
      <w:numFmt w:val="bullet"/>
      <w:lvlText w:val=""/>
      <w:lvlJc w:val="left"/>
      <w:pPr>
        <w:ind w:left="4320" w:hanging="360"/>
      </w:pPr>
      <w:rPr>
        <w:rFonts w:ascii="Wingdings" w:hAnsi="Wingdings" w:hint="default"/>
      </w:rPr>
    </w:lvl>
    <w:lvl w:ilvl="6" w:tplc="ADECE082" w:tentative="1">
      <w:start w:val="1"/>
      <w:numFmt w:val="bullet"/>
      <w:lvlText w:val=""/>
      <w:lvlJc w:val="left"/>
      <w:pPr>
        <w:ind w:left="5040" w:hanging="360"/>
      </w:pPr>
      <w:rPr>
        <w:rFonts w:ascii="Symbol" w:hAnsi="Symbol" w:hint="default"/>
      </w:rPr>
    </w:lvl>
    <w:lvl w:ilvl="7" w:tplc="6C962414" w:tentative="1">
      <w:start w:val="1"/>
      <w:numFmt w:val="bullet"/>
      <w:lvlText w:val="o"/>
      <w:lvlJc w:val="left"/>
      <w:pPr>
        <w:ind w:left="5760" w:hanging="360"/>
      </w:pPr>
      <w:rPr>
        <w:rFonts w:ascii="Courier New" w:hAnsi="Courier New" w:cs="Courier New" w:hint="default"/>
      </w:rPr>
    </w:lvl>
    <w:lvl w:ilvl="8" w:tplc="8D848874" w:tentative="1">
      <w:start w:val="1"/>
      <w:numFmt w:val="bullet"/>
      <w:lvlText w:val=""/>
      <w:lvlJc w:val="left"/>
      <w:pPr>
        <w:ind w:left="6480" w:hanging="360"/>
      </w:pPr>
      <w:rPr>
        <w:rFonts w:ascii="Wingdings" w:hAnsi="Wingdings" w:hint="default"/>
      </w:rPr>
    </w:lvl>
  </w:abstractNum>
  <w:abstractNum w:abstractNumId="27" w15:restartNumberingAfterBreak="0">
    <w:nsid w:val="6A6E3B21"/>
    <w:multiLevelType w:val="hybridMultilevel"/>
    <w:tmpl w:val="985EFBDE"/>
    <w:lvl w:ilvl="0" w:tplc="0A90A574">
      <w:start w:val="1"/>
      <w:numFmt w:val="decimal"/>
      <w:lvlText w:val="%1)"/>
      <w:lvlJc w:val="left"/>
      <w:pPr>
        <w:ind w:left="720" w:hanging="360"/>
      </w:pPr>
      <w:rPr>
        <w:rFonts w:hint="default"/>
      </w:rPr>
    </w:lvl>
    <w:lvl w:ilvl="1" w:tplc="E45AEC2A" w:tentative="1">
      <w:start w:val="1"/>
      <w:numFmt w:val="lowerLetter"/>
      <w:lvlText w:val="%2."/>
      <w:lvlJc w:val="left"/>
      <w:pPr>
        <w:ind w:left="1440" w:hanging="360"/>
      </w:pPr>
    </w:lvl>
    <w:lvl w:ilvl="2" w:tplc="BBF2B3E8" w:tentative="1">
      <w:start w:val="1"/>
      <w:numFmt w:val="lowerRoman"/>
      <w:lvlText w:val="%3."/>
      <w:lvlJc w:val="right"/>
      <w:pPr>
        <w:ind w:left="2160" w:hanging="180"/>
      </w:pPr>
    </w:lvl>
    <w:lvl w:ilvl="3" w:tplc="57C82BD0" w:tentative="1">
      <w:start w:val="1"/>
      <w:numFmt w:val="decimal"/>
      <w:lvlText w:val="%4."/>
      <w:lvlJc w:val="left"/>
      <w:pPr>
        <w:ind w:left="2880" w:hanging="360"/>
      </w:pPr>
    </w:lvl>
    <w:lvl w:ilvl="4" w:tplc="13D42C1C" w:tentative="1">
      <w:start w:val="1"/>
      <w:numFmt w:val="lowerLetter"/>
      <w:lvlText w:val="%5."/>
      <w:lvlJc w:val="left"/>
      <w:pPr>
        <w:ind w:left="3600" w:hanging="360"/>
      </w:pPr>
    </w:lvl>
    <w:lvl w:ilvl="5" w:tplc="8750AB52" w:tentative="1">
      <w:start w:val="1"/>
      <w:numFmt w:val="lowerRoman"/>
      <w:lvlText w:val="%6."/>
      <w:lvlJc w:val="right"/>
      <w:pPr>
        <w:ind w:left="4320" w:hanging="180"/>
      </w:pPr>
    </w:lvl>
    <w:lvl w:ilvl="6" w:tplc="FA6EDFE4" w:tentative="1">
      <w:start w:val="1"/>
      <w:numFmt w:val="decimal"/>
      <w:lvlText w:val="%7."/>
      <w:lvlJc w:val="left"/>
      <w:pPr>
        <w:ind w:left="5040" w:hanging="360"/>
      </w:pPr>
    </w:lvl>
    <w:lvl w:ilvl="7" w:tplc="ABA6B40A" w:tentative="1">
      <w:start w:val="1"/>
      <w:numFmt w:val="lowerLetter"/>
      <w:lvlText w:val="%8."/>
      <w:lvlJc w:val="left"/>
      <w:pPr>
        <w:ind w:left="5760" w:hanging="360"/>
      </w:pPr>
    </w:lvl>
    <w:lvl w:ilvl="8" w:tplc="969439CE" w:tentative="1">
      <w:start w:val="1"/>
      <w:numFmt w:val="lowerRoman"/>
      <w:lvlText w:val="%9."/>
      <w:lvlJc w:val="right"/>
      <w:pPr>
        <w:ind w:left="6480" w:hanging="180"/>
      </w:pPr>
    </w:lvl>
  </w:abstractNum>
  <w:abstractNum w:abstractNumId="28" w15:restartNumberingAfterBreak="0">
    <w:nsid w:val="6F166C50"/>
    <w:multiLevelType w:val="multilevel"/>
    <w:tmpl w:val="44CCD998"/>
    <w:lvl w:ilvl="0">
      <w:start w:val="1"/>
      <w:numFmt w:val="decimal"/>
      <w:pStyle w:val="BMSOutlineNumbering"/>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6F1A08C6"/>
    <w:multiLevelType w:val="hybridMultilevel"/>
    <w:tmpl w:val="83389524"/>
    <w:lvl w:ilvl="0" w:tplc="BC8AAB92">
      <w:start w:val="1"/>
      <w:numFmt w:val="bullet"/>
      <w:lvlText w:val=""/>
      <w:lvlJc w:val="left"/>
      <w:pPr>
        <w:ind w:left="720" w:hanging="360"/>
      </w:pPr>
      <w:rPr>
        <w:rFonts w:ascii="Symbol" w:hAnsi="Symbol" w:hint="default"/>
      </w:rPr>
    </w:lvl>
    <w:lvl w:ilvl="1" w:tplc="7908B016" w:tentative="1">
      <w:start w:val="1"/>
      <w:numFmt w:val="bullet"/>
      <w:lvlText w:val="o"/>
      <w:lvlJc w:val="left"/>
      <w:pPr>
        <w:ind w:left="1440" w:hanging="360"/>
      </w:pPr>
      <w:rPr>
        <w:rFonts w:ascii="Courier New" w:hAnsi="Courier New" w:cs="Courier New" w:hint="default"/>
      </w:rPr>
    </w:lvl>
    <w:lvl w:ilvl="2" w:tplc="F22AD8AC" w:tentative="1">
      <w:start w:val="1"/>
      <w:numFmt w:val="bullet"/>
      <w:lvlText w:val=""/>
      <w:lvlJc w:val="left"/>
      <w:pPr>
        <w:ind w:left="2160" w:hanging="360"/>
      </w:pPr>
      <w:rPr>
        <w:rFonts w:ascii="Wingdings" w:hAnsi="Wingdings" w:hint="default"/>
      </w:rPr>
    </w:lvl>
    <w:lvl w:ilvl="3" w:tplc="EA8812FA" w:tentative="1">
      <w:start w:val="1"/>
      <w:numFmt w:val="bullet"/>
      <w:lvlText w:val=""/>
      <w:lvlJc w:val="left"/>
      <w:pPr>
        <w:ind w:left="2880" w:hanging="360"/>
      </w:pPr>
      <w:rPr>
        <w:rFonts w:ascii="Symbol" w:hAnsi="Symbol" w:hint="default"/>
      </w:rPr>
    </w:lvl>
    <w:lvl w:ilvl="4" w:tplc="72B4F8DA" w:tentative="1">
      <w:start w:val="1"/>
      <w:numFmt w:val="bullet"/>
      <w:lvlText w:val="o"/>
      <w:lvlJc w:val="left"/>
      <w:pPr>
        <w:ind w:left="3600" w:hanging="360"/>
      </w:pPr>
      <w:rPr>
        <w:rFonts w:ascii="Courier New" w:hAnsi="Courier New" w:cs="Courier New" w:hint="default"/>
      </w:rPr>
    </w:lvl>
    <w:lvl w:ilvl="5" w:tplc="64D0E16A" w:tentative="1">
      <w:start w:val="1"/>
      <w:numFmt w:val="bullet"/>
      <w:lvlText w:val=""/>
      <w:lvlJc w:val="left"/>
      <w:pPr>
        <w:ind w:left="4320" w:hanging="360"/>
      </w:pPr>
      <w:rPr>
        <w:rFonts w:ascii="Wingdings" w:hAnsi="Wingdings" w:hint="default"/>
      </w:rPr>
    </w:lvl>
    <w:lvl w:ilvl="6" w:tplc="4740E3BA" w:tentative="1">
      <w:start w:val="1"/>
      <w:numFmt w:val="bullet"/>
      <w:lvlText w:val=""/>
      <w:lvlJc w:val="left"/>
      <w:pPr>
        <w:ind w:left="5040" w:hanging="360"/>
      </w:pPr>
      <w:rPr>
        <w:rFonts w:ascii="Symbol" w:hAnsi="Symbol" w:hint="default"/>
      </w:rPr>
    </w:lvl>
    <w:lvl w:ilvl="7" w:tplc="103C171C" w:tentative="1">
      <w:start w:val="1"/>
      <w:numFmt w:val="bullet"/>
      <w:lvlText w:val="o"/>
      <w:lvlJc w:val="left"/>
      <w:pPr>
        <w:ind w:left="5760" w:hanging="360"/>
      </w:pPr>
      <w:rPr>
        <w:rFonts w:ascii="Courier New" w:hAnsi="Courier New" w:cs="Courier New" w:hint="default"/>
      </w:rPr>
    </w:lvl>
    <w:lvl w:ilvl="8" w:tplc="137485E4" w:tentative="1">
      <w:start w:val="1"/>
      <w:numFmt w:val="bullet"/>
      <w:lvlText w:val=""/>
      <w:lvlJc w:val="left"/>
      <w:pPr>
        <w:ind w:left="6480" w:hanging="360"/>
      </w:pPr>
      <w:rPr>
        <w:rFonts w:ascii="Wingdings" w:hAnsi="Wingdings" w:hint="default"/>
      </w:rPr>
    </w:lvl>
  </w:abstractNum>
  <w:abstractNum w:abstractNumId="30" w15:restartNumberingAfterBreak="0">
    <w:nsid w:val="717F5E7D"/>
    <w:multiLevelType w:val="hybridMultilevel"/>
    <w:tmpl w:val="68DC25C8"/>
    <w:lvl w:ilvl="0" w:tplc="B3EE5E74">
      <w:start w:val="5"/>
      <w:numFmt w:val="decimal"/>
      <w:lvlText w:val="%1."/>
      <w:lvlJc w:val="left"/>
      <w:pPr>
        <w:ind w:left="1068" w:hanging="360"/>
      </w:pPr>
    </w:lvl>
    <w:lvl w:ilvl="1" w:tplc="22B49F10">
      <w:start w:val="1"/>
      <w:numFmt w:val="lowerLetter"/>
      <w:lvlText w:val="%2."/>
      <w:lvlJc w:val="left"/>
      <w:pPr>
        <w:ind w:left="1788" w:hanging="360"/>
      </w:pPr>
    </w:lvl>
    <w:lvl w:ilvl="2" w:tplc="9C944002">
      <w:start w:val="1"/>
      <w:numFmt w:val="lowerRoman"/>
      <w:lvlText w:val="%3."/>
      <w:lvlJc w:val="right"/>
      <w:pPr>
        <w:ind w:left="2508" w:hanging="180"/>
      </w:pPr>
    </w:lvl>
    <w:lvl w:ilvl="3" w:tplc="22A2FD44">
      <w:start w:val="1"/>
      <w:numFmt w:val="decimal"/>
      <w:lvlText w:val="%4."/>
      <w:lvlJc w:val="left"/>
      <w:pPr>
        <w:ind w:left="3228" w:hanging="360"/>
      </w:pPr>
    </w:lvl>
    <w:lvl w:ilvl="4" w:tplc="CC1CCA1E">
      <w:start w:val="1"/>
      <w:numFmt w:val="lowerLetter"/>
      <w:lvlText w:val="%5."/>
      <w:lvlJc w:val="left"/>
      <w:pPr>
        <w:ind w:left="3948" w:hanging="360"/>
      </w:pPr>
    </w:lvl>
    <w:lvl w:ilvl="5" w:tplc="75640726">
      <w:start w:val="1"/>
      <w:numFmt w:val="lowerRoman"/>
      <w:lvlText w:val="%6."/>
      <w:lvlJc w:val="right"/>
      <w:pPr>
        <w:ind w:left="4668" w:hanging="180"/>
      </w:pPr>
    </w:lvl>
    <w:lvl w:ilvl="6" w:tplc="B658D6EA">
      <w:start w:val="1"/>
      <w:numFmt w:val="decimal"/>
      <w:lvlText w:val="%7."/>
      <w:lvlJc w:val="left"/>
      <w:pPr>
        <w:ind w:left="5388" w:hanging="360"/>
      </w:pPr>
    </w:lvl>
    <w:lvl w:ilvl="7" w:tplc="6B566096">
      <w:start w:val="1"/>
      <w:numFmt w:val="lowerLetter"/>
      <w:lvlText w:val="%8."/>
      <w:lvlJc w:val="left"/>
      <w:pPr>
        <w:ind w:left="6108" w:hanging="360"/>
      </w:pPr>
    </w:lvl>
    <w:lvl w:ilvl="8" w:tplc="C9B83738">
      <w:start w:val="1"/>
      <w:numFmt w:val="lowerRoman"/>
      <w:lvlText w:val="%9."/>
      <w:lvlJc w:val="right"/>
      <w:pPr>
        <w:ind w:left="6828" w:hanging="180"/>
      </w:pPr>
    </w:lvl>
  </w:abstractNum>
  <w:abstractNum w:abstractNumId="31" w15:restartNumberingAfterBreak="0">
    <w:nsid w:val="73751F5A"/>
    <w:multiLevelType w:val="hybridMultilevel"/>
    <w:tmpl w:val="E4B8F910"/>
    <w:lvl w:ilvl="0" w:tplc="8CD8D2CE">
      <w:numFmt w:val="bullet"/>
      <w:lvlText w:val="-"/>
      <w:lvlJc w:val="left"/>
      <w:pPr>
        <w:ind w:left="720" w:hanging="360"/>
      </w:pPr>
      <w:rPr>
        <w:rFonts w:ascii="Times New Roman" w:eastAsia="Times New Roman" w:hAnsi="Times New Roman" w:cs="Times New Roman" w:hint="default"/>
      </w:rPr>
    </w:lvl>
    <w:lvl w:ilvl="1" w:tplc="B2109898" w:tentative="1">
      <w:start w:val="1"/>
      <w:numFmt w:val="bullet"/>
      <w:lvlText w:val="o"/>
      <w:lvlJc w:val="left"/>
      <w:pPr>
        <w:ind w:left="1440" w:hanging="360"/>
      </w:pPr>
      <w:rPr>
        <w:rFonts w:ascii="Courier New" w:hAnsi="Courier New" w:cs="Courier New" w:hint="default"/>
      </w:rPr>
    </w:lvl>
    <w:lvl w:ilvl="2" w:tplc="71C045D6" w:tentative="1">
      <w:start w:val="1"/>
      <w:numFmt w:val="bullet"/>
      <w:lvlText w:val=""/>
      <w:lvlJc w:val="left"/>
      <w:pPr>
        <w:ind w:left="2160" w:hanging="360"/>
      </w:pPr>
      <w:rPr>
        <w:rFonts w:ascii="Wingdings" w:hAnsi="Wingdings" w:hint="default"/>
      </w:rPr>
    </w:lvl>
    <w:lvl w:ilvl="3" w:tplc="A8CADF26" w:tentative="1">
      <w:start w:val="1"/>
      <w:numFmt w:val="bullet"/>
      <w:lvlText w:val=""/>
      <w:lvlJc w:val="left"/>
      <w:pPr>
        <w:ind w:left="2880" w:hanging="360"/>
      </w:pPr>
      <w:rPr>
        <w:rFonts w:ascii="Symbol" w:hAnsi="Symbol" w:hint="default"/>
      </w:rPr>
    </w:lvl>
    <w:lvl w:ilvl="4" w:tplc="630417B6" w:tentative="1">
      <w:start w:val="1"/>
      <w:numFmt w:val="bullet"/>
      <w:lvlText w:val="o"/>
      <w:lvlJc w:val="left"/>
      <w:pPr>
        <w:ind w:left="3600" w:hanging="360"/>
      </w:pPr>
      <w:rPr>
        <w:rFonts w:ascii="Courier New" w:hAnsi="Courier New" w:cs="Courier New" w:hint="default"/>
      </w:rPr>
    </w:lvl>
    <w:lvl w:ilvl="5" w:tplc="E7567FEC" w:tentative="1">
      <w:start w:val="1"/>
      <w:numFmt w:val="bullet"/>
      <w:lvlText w:val=""/>
      <w:lvlJc w:val="left"/>
      <w:pPr>
        <w:ind w:left="4320" w:hanging="360"/>
      </w:pPr>
      <w:rPr>
        <w:rFonts w:ascii="Wingdings" w:hAnsi="Wingdings" w:hint="default"/>
      </w:rPr>
    </w:lvl>
    <w:lvl w:ilvl="6" w:tplc="EECCA2BA" w:tentative="1">
      <w:start w:val="1"/>
      <w:numFmt w:val="bullet"/>
      <w:lvlText w:val=""/>
      <w:lvlJc w:val="left"/>
      <w:pPr>
        <w:ind w:left="5040" w:hanging="360"/>
      </w:pPr>
      <w:rPr>
        <w:rFonts w:ascii="Symbol" w:hAnsi="Symbol" w:hint="default"/>
      </w:rPr>
    </w:lvl>
    <w:lvl w:ilvl="7" w:tplc="5330BC10" w:tentative="1">
      <w:start w:val="1"/>
      <w:numFmt w:val="bullet"/>
      <w:lvlText w:val="o"/>
      <w:lvlJc w:val="left"/>
      <w:pPr>
        <w:ind w:left="5760" w:hanging="360"/>
      </w:pPr>
      <w:rPr>
        <w:rFonts w:ascii="Courier New" w:hAnsi="Courier New" w:cs="Courier New" w:hint="default"/>
      </w:rPr>
    </w:lvl>
    <w:lvl w:ilvl="8" w:tplc="29EC95DA" w:tentative="1">
      <w:start w:val="1"/>
      <w:numFmt w:val="bullet"/>
      <w:lvlText w:val=""/>
      <w:lvlJc w:val="left"/>
      <w:pPr>
        <w:ind w:left="6480" w:hanging="360"/>
      </w:pPr>
      <w:rPr>
        <w:rFonts w:ascii="Wingdings" w:hAnsi="Wingdings" w:hint="default"/>
      </w:rPr>
    </w:lvl>
  </w:abstractNum>
  <w:abstractNum w:abstractNumId="32" w15:restartNumberingAfterBreak="0">
    <w:nsid w:val="73D349AD"/>
    <w:multiLevelType w:val="multilevel"/>
    <w:tmpl w:val="45FC4FC0"/>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75E06DE7"/>
    <w:multiLevelType w:val="hybridMultilevel"/>
    <w:tmpl w:val="31E45F1C"/>
    <w:lvl w:ilvl="0" w:tplc="3D0AF8DC">
      <w:start w:val="1"/>
      <w:numFmt w:val="bullet"/>
      <w:lvlText w:val=""/>
      <w:lvlJc w:val="left"/>
      <w:pPr>
        <w:ind w:left="360" w:hanging="360"/>
      </w:pPr>
      <w:rPr>
        <w:rFonts w:ascii="Symbol" w:hAnsi="Symbol" w:hint="default"/>
      </w:rPr>
    </w:lvl>
    <w:lvl w:ilvl="1" w:tplc="C7582240" w:tentative="1">
      <w:start w:val="1"/>
      <w:numFmt w:val="bullet"/>
      <w:lvlText w:val="o"/>
      <w:lvlJc w:val="left"/>
      <w:pPr>
        <w:ind w:left="1080" w:hanging="360"/>
      </w:pPr>
      <w:rPr>
        <w:rFonts w:ascii="Courier New" w:hAnsi="Courier New" w:cs="Courier New" w:hint="default"/>
      </w:rPr>
    </w:lvl>
    <w:lvl w:ilvl="2" w:tplc="641AA93C" w:tentative="1">
      <w:start w:val="1"/>
      <w:numFmt w:val="bullet"/>
      <w:lvlText w:val=""/>
      <w:lvlJc w:val="left"/>
      <w:pPr>
        <w:ind w:left="1800" w:hanging="360"/>
      </w:pPr>
      <w:rPr>
        <w:rFonts w:ascii="Wingdings" w:hAnsi="Wingdings" w:hint="default"/>
      </w:rPr>
    </w:lvl>
    <w:lvl w:ilvl="3" w:tplc="13AE71A0" w:tentative="1">
      <w:start w:val="1"/>
      <w:numFmt w:val="bullet"/>
      <w:lvlText w:val=""/>
      <w:lvlJc w:val="left"/>
      <w:pPr>
        <w:ind w:left="2520" w:hanging="360"/>
      </w:pPr>
      <w:rPr>
        <w:rFonts w:ascii="Symbol" w:hAnsi="Symbol" w:hint="default"/>
      </w:rPr>
    </w:lvl>
    <w:lvl w:ilvl="4" w:tplc="78C49CBC" w:tentative="1">
      <w:start w:val="1"/>
      <w:numFmt w:val="bullet"/>
      <w:lvlText w:val="o"/>
      <w:lvlJc w:val="left"/>
      <w:pPr>
        <w:ind w:left="3240" w:hanging="360"/>
      </w:pPr>
      <w:rPr>
        <w:rFonts w:ascii="Courier New" w:hAnsi="Courier New" w:cs="Courier New" w:hint="default"/>
      </w:rPr>
    </w:lvl>
    <w:lvl w:ilvl="5" w:tplc="7B66578E" w:tentative="1">
      <w:start w:val="1"/>
      <w:numFmt w:val="bullet"/>
      <w:lvlText w:val=""/>
      <w:lvlJc w:val="left"/>
      <w:pPr>
        <w:ind w:left="3960" w:hanging="360"/>
      </w:pPr>
      <w:rPr>
        <w:rFonts w:ascii="Wingdings" w:hAnsi="Wingdings" w:hint="default"/>
      </w:rPr>
    </w:lvl>
    <w:lvl w:ilvl="6" w:tplc="3CBC6824" w:tentative="1">
      <w:start w:val="1"/>
      <w:numFmt w:val="bullet"/>
      <w:lvlText w:val=""/>
      <w:lvlJc w:val="left"/>
      <w:pPr>
        <w:ind w:left="4680" w:hanging="360"/>
      </w:pPr>
      <w:rPr>
        <w:rFonts w:ascii="Symbol" w:hAnsi="Symbol" w:hint="default"/>
      </w:rPr>
    </w:lvl>
    <w:lvl w:ilvl="7" w:tplc="BEF689FC" w:tentative="1">
      <w:start w:val="1"/>
      <w:numFmt w:val="bullet"/>
      <w:lvlText w:val="o"/>
      <w:lvlJc w:val="left"/>
      <w:pPr>
        <w:ind w:left="5400" w:hanging="360"/>
      </w:pPr>
      <w:rPr>
        <w:rFonts w:ascii="Courier New" w:hAnsi="Courier New" w:cs="Courier New" w:hint="default"/>
      </w:rPr>
    </w:lvl>
    <w:lvl w:ilvl="8" w:tplc="2EF020D6" w:tentative="1">
      <w:start w:val="1"/>
      <w:numFmt w:val="bullet"/>
      <w:lvlText w:val=""/>
      <w:lvlJc w:val="left"/>
      <w:pPr>
        <w:ind w:left="6120" w:hanging="360"/>
      </w:pPr>
      <w:rPr>
        <w:rFonts w:ascii="Wingdings" w:hAnsi="Wingdings" w:hint="default"/>
      </w:rPr>
    </w:lvl>
  </w:abstractNum>
  <w:abstractNum w:abstractNumId="34" w15:restartNumberingAfterBreak="0">
    <w:nsid w:val="7B1D4FC3"/>
    <w:multiLevelType w:val="hybridMultilevel"/>
    <w:tmpl w:val="BBA6573A"/>
    <w:lvl w:ilvl="0" w:tplc="A27AC308">
      <w:start w:val="6"/>
      <w:numFmt w:val="bullet"/>
      <w:lvlText w:val="-"/>
      <w:lvlJc w:val="left"/>
      <w:pPr>
        <w:ind w:left="720" w:hanging="360"/>
      </w:pPr>
      <w:rPr>
        <w:rFonts w:ascii="Times New Roman" w:eastAsia="Times New Roman" w:hAnsi="Times New Roman" w:cs="Times New Roman" w:hint="default"/>
      </w:rPr>
    </w:lvl>
    <w:lvl w:ilvl="1" w:tplc="B9B87FCE" w:tentative="1">
      <w:start w:val="1"/>
      <w:numFmt w:val="bullet"/>
      <w:lvlText w:val="o"/>
      <w:lvlJc w:val="left"/>
      <w:pPr>
        <w:ind w:left="1440" w:hanging="360"/>
      </w:pPr>
      <w:rPr>
        <w:rFonts w:ascii="Courier New" w:hAnsi="Courier New" w:cs="Courier New" w:hint="default"/>
      </w:rPr>
    </w:lvl>
    <w:lvl w:ilvl="2" w:tplc="7432392A" w:tentative="1">
      <w:start w:val="1"/>
      <w:numFmt w:val="bullet"/>
      <w:lvlText w:val=""/>
      <w:lvlJc w:val="left"/>
      <w:pPr>
        <w:ind w:left="2160" w:hanging="360"/>
      </w:pPr>
      <w:rPr>
        <w:rFonts w:ascii="Wingdings" w:hAnsi="Wingdings" w:hint="default"/>
      </w:rPr>
    </w:lvl>
    <w:lvl w:ilvl="3" w:tplc="7FB6D45E" w:tentative="1">
      <w:start w:val="1"/>
      <w:numFmt w:val="bullet"/>
      <w:lvlText w:val=""/>
      <w:lvlJc w:val="left"/>
      <w:pPr>
        <w:ind w:left="2880" w:hanging="360"/>
      </w:pPr>
      <w:rPr>
        <w:rFonts w:ascii="Symbol" w:hAnsi="Symbol" w:hint="default"/>
      </w:rPr>
    </w:lvl>
    <w:lvl w:ilvl="4" w:tplc="96FE16DE" w:tentative="1">
      <w:start w:val="1"/>
      <w:numFmt w:val="bullet"/>
      <w:lvlText w:val="o"/>
      <w:lvlJc w:val="left"/>
      <w:pPr>
        <w:ind w:left="3600" w:hanging="360"/>
      </w:pPr>
      <w:rPr>
        <w:rFonts w:ascii="Courier New" w:hAnsi="Courier New" w:cs="Courier New" w:hint="default"/>
      </w:rPr>
    </w:lvl>
    <w:lvl w:ilvl="5" w:tplc="9EB033A6" w:tentative="1">
      <w:start w:val="1"/>
      <w:numFmt w:val="bullet"/>
      <w:lvlText w:val=""/>
      <w:lvlJc w:val="left"/>
      <w:pPr>
        <w:ind w:left="4320" w:hanging="360"/>
      </w:pPr>
      <w:rPr>
        <w:rFonts w:ascii="Wingdings" w:hAnsi="Wingdings" w:hint="default"/>
      </w:rPr>
    </w:lvl>
    <w:lvl w:ilvl="6" w:tplc="B4B28FF8" w:tentative="1">
      <w:start w:val="1"/>
      <w:numFmt w:val="bullet"/>
      <w:lvlText w:val=""/>
      <w:lvlJc w:val="left"/>
      <w:pPr>
        <w:ind w:left="5040" w:hanging="360"/>
      </w:pPr>
      <w:rPr>
        <w:rFonts w:ascii="Symbol" w:hAnsi="Symbol" w:hint="default"/>
      </w:rPr>
    </w:lvl>
    <w:lvl w:ilvl="7" w:tplc="982AF1C2" w:tentative="1">
      <w:start w:val="1"/>
      <w:numFmt w:val="bullet"/>
      <w:lvlText w:val="o"/>
      <w:lvlJc w:val="left"/>
      <w:pPr>
        <w:ind w:left="5760" w:hanging="360"/>
      </w:pPr>
      <w:rPr>
        <w:rFonts w:ascii="Courier New" w:hAnsi="Courier New" w:cs="Courier New" w:hint="default"/>
      </w:rPr>
    </w:lvl>
    <w:lvl w:ilvl="8" w:tplc="2C74C9D0" w:tentative="1">
      <w:start w:val="1"/>
      <w:numFmt w:val="bullet"/>
      <w:lvlText w:val=""/>
      <w:lvlJc w:val="left"/>
      <w:pPr>
        <w:ind w:left="6480" w:hanging="360"/>
      </w:pPr>
      <w:rPr>
        <w:rFonts w:ascii="Wingdings" w:hAnsi="Wingdings" w:hint="default"/>
      </w:rPr>
    </w:lvl>
  </w:abstractNum>
  <w:num w:numId="1" w16cid:durableId="359165581">
    <w:abstractNumId w:val="0"/>
  </w:num>
  <w:num w:numId="2" w16cid:durableId="1997344954">
    <w:abstractNumId w:val="1"/>
    <w:lvlOverride w:ilvl="0">
      <w:lvl w:ilvl="0">
        <w:start w:val="1"/>
        <w:numFmt w:val="bullet"/>
        <w:pStyle w:val="BMSBulletsSmall"/>
        <w:lvlText w:val=""/>
        <w:legacy w:legacy="1" w:legacySpace="0" w:legacyIndent="567"/>
        <w:lvlJc w:val="left"/>
        <w:pPr>
          <w:ind w:left="567" w:hanging="567"/>
        </w:pPr>
        <w:rPr>
          <w:rFonts w:ascii="Arial" w:hAnsi="Arial" w:hint="default"/>
          <w:sz w:val="10"/>
        </w:rPr>
      </w:lvl>
    </w:lvlOverride>
  </w:num>
  <w:num w:numId="3" w16cid:durableId="1751535654">
    <w:abstractNumId w:val="17"/>
  </w:num>
  <w:num w:numId="4" w16cid:durableId="2026900853">
    <w:abstractNumId w:val="32"/>
  </w:num>
  <w:num w:numId="5" w16cid:durableId="1750228882">
    <w:abstractNumId w:val="7"/>
  </w:num>
  <w:num w:numId="6" w16cid:durableId="713509192">
    <w:abstractNumId w:val="28"/>
  </w:num>
  <w:num w:numId="7" w16cid:durableId="8876770">
    <w:abstractNumId w:val="17"/>
    <w:lvlOverride w:ilvl="0">
      <w:lvl w:ilvl="0">
        <w:start w:val="1"/>
        <w:numFmt w:val="bullet"/>
        <w:pStyle w:val="EMEABodyTextIndent"/>
        <w:lvlText w:val=""/>
        <w:lvlJc w:val="left"/>
        <w:pPr>
          <w:tabs>
            <w:tab w:val="num" w:pos="360"/>
          </w:tabs>
          <w:ind w:left="360" w:hanging="360"/>
        </w:pPr>
        <w:rPr>
          <w:rFonts w:ascii="Wingdings" w:hAnsi="Wingdings" w:hint="default"/>
        </w:rPr>
      </w:lvl>
    </w:lvlOverride>
  </w:num>
  <w:num w:numId="8" w16cid:durableId="146871299">
    <w:abstractNumId w:val="18"/>
  </w:num>
  <w:num w:numId="9" w16cid:durableId="1583677548">
    <w:abstractNumId w:val="20"/>
  </w:num>
  <w:num w:numId="10" w16cid:durableId="1568149322">
    <w:abstractNumId w:val="14"/>
  </w:num>
  <w:num w:numId="11" w16cid:durableId="929318562">
    <w:abstractNumId w:val="17"/>
  </w:num>
  <w:num w:numId="12" w16cid:durableId="1941596023">
    <w:abstractNumId w:val="17"/>
  </w:num>
  <w:num w:numId="13" w16cid:durableId="386032560">
    <w:abstractNumId w:val="17"/>
  </w:num>
  <w:num w:numId="14" w16cid:durableId="513812975">
    <w:abstractNumId w:val="34"/>
  </w:num>
  <w:num w:numId="15" w16cid:durableId="1878539167">
    <w:abstractNumId w:val="33"/>
  </w:num>
  <w:num w:numId="16" w16cid:durableId="130446082">
    <w:abstractNumId w:val="4"/>
  </w:num>
  <w:num w:numId="17" w16cid:durableId="1418819171">
    <w:abstractNumId w:val="31"/>
  </w:num>
  <w:num w:numId="18" w16cid:durableId="11537967">
    <w:abstractNumId w:val="15"/>
  </w:num>
  <w:num w:numId="19" w16cid:durableId="1245411438">
    <w:abstractNumId w:val="11"/>
  </w:num>
  <w:num w:numId="20" w16cid:durableId="1816028945">
    <w:abstractNumId w:val="25"/>
  </w:num>
  <w:num w:numId="21" w16cid:durableId="875122503">
    <w:abstractNumId w:val="27"/>
  </w:num>
  <w:num w:numId="22" w16cid:durableId="368654458">
    <w:abstractNumId w:val="19"/>
  </w:num>
  <w:num w:numId="23" w16cid:durableId="1416898995">
    <w:abstractNumId w:val="5"/>
  </w:num>
  <w:num w:numId="24" w16cid:durableId="1827815788">
    <w:abstractNumId w:val="17"/>
  </w:num>
  <w:num w:numId="25" w16cid:durableId="2113544929">
    <w:abstractNumId w:val="17"/>
  </w:num>
  <w:num w:numId="26" w16cid:durableId="1077091133">
    <w:abstractNumId w:val="9"/>
  </w:num>
  <w:num w:numId="27" w16cid:durableId="494339065">
    <w:abstractNumId w:val="2"/>
  </w:num>
  <w:num w:numId="28" w16cid:durableId="280232736">
    <w:abstractNumId w:val="22"/>
  </w:num>
  <w:num w:numId="29" w16cid:durableId="582225958">
    <w:abstractNumId w:val="3"/>
  </w:num>
  <w:num w:numId="30" w16cid:durableId="572089150">
    <w:abstractNumId w:val="12"/>
  </w:num>
  <w:num w:numId="31" w16cid:durableId="263198370">
    <w:abstractNumId w:val="6"/>
  </w:num>
  <w:num w:numId="32" w16cid:durableId="1117548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9248588">
    <w:abstractNumId w:val="21"/>
  </w:num>
  <w:num w:numId="34" w16cid:durableId="860239890">
    <w:abstractNumId w:val="26"/>
  </w:num>
  <w:num w:numId="35" w16cid:durableId="1429233800">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90219955">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7025344">
    <w:abstractNumId w:val="10"/>
  </w:num>
  <w:num w:numId="38" w16cid:durableId="405611087">
    <w:abstractNumId w:val="23"/>
  </w:num>
  <w:num w:numId="39" w16cid:durableId="1674069770">
    <w:abstractNumId w:val="29"/>
  </w:num>
  <w:num w:numId="40" w16cid:durableId="2076121418">
    <w:abstractNumId w:val="24"/>
  </w:num>
  <w:num w:numId="41" w16cid:durableId="1697386875">
    <w:abstractNumId w:val="13"/>
  </w:num>
  <w:num w:numId="42" w16cid:durableId="1007369661">
    <w:abstractNumId w:val="17"/>
  </w:num>
  <w:num w:numId="43" w16cid:durableId="105319455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w15:presenceInfo w15:providerId="None" w15:userId="B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DateAndTime/>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2096"/>
  </w:hdrShapeDefault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1.0"/>
  </w:docVars>
  <w:rsids>
    <w:rsidRoot w:val="007A778D"/>
    <w:rsid w:val="00000934"/>
    <w:rsid w:val="00002757"/>
    <w:rsid w:val="000029E5"/>
    <w:rsid w:val="00003E36"/>
    <w:rsid w:val="000052AC"/>
    <w:rsid w:val="00006408"/>
    <w:rsid w:val="0000682B"/>
    <w:rsid w:val="0000687F"/>
    <w:rsid w:val="00006953"/>
    <w:rsid w:val="000072BD"/>
    <w:rsid w:val="00007946"/>
    <w:rsid w:val="0001023E"/>
    <w:rsid w:val="00011857"/>
    <w:rsid w:val="00011A73"/>
    <w:rsid w:val="000125E3"/>
    <w:rsid w:val="00012757"/>
    <w:rsid w:val="00013380"/>
    <w:rsid w:val="00014063"/>
    <w:rsid w:val="00014096"/>
    <w:rsid w:val="000148CB"/>
    <w:rsid w:val="00014B6F"/>
    <w:rsid w:val="000157D3"/>
    <w:rsid w:val="00017704"/>
    <w:rsid w:val="00017FE3"/>
    <w:rsid w:val="0002036C"/>
    <w:rsid w:val="000207FE"/>
    <w:rsid w:val="00021387"/>
    <w:rsid w:val="00021836"/>
    <w:rsid w:val="00025235"/>
    <w:rsid w:val="0002563A"/>
    <w:rsid w:val="00026C8C"/>
    <w:rsid w:val="00026EC5"/>
    <w:rsid w:val="00026ED1"/>
    <w:rsid w:val="000309CA"/>
    <w:rsid w:val="0003162B"/>
    <w:rsid w:val="00031A61"/>
    <w:rsid w:val="00031DEE"/>
    <w:rsid w:val="00032395"/>
    <w:rsid w:val="00032800"/>
    <w:rsid w:val="00032926"/>
    <w:rsid w:val="000330F4"/>
    <w:rsid w:val="00033649"/>
    <w:rsid w:val="00033847"/>
    <w:rsid w:val="00033F39"/>
    <w:rsid w:val="00034110"/>
    <w:rsid w:val="000348AB"/>
    <w:rsid w:val="000351BC"/>
    <w:rsid w:val="00035327"/>
    <w:rsid w:val="00035BE3"/>
    <w:rsid w:val="00035CC7"/>
    <w:rsid w:val="00035D67"/>
    <w:rsid w:val="00035E74"/>
    <w:rsid w:val="000365FE"/>
    <w:rsid w:val="00036AF6"/>
    <w:rsid w:val="00037C45"/>
    <w:rsid w:val="00037DA1"/>
    <w:rsid w:val="000400C7"/>
    <w:rsid w:val="00040FD9"/>
    <w:rsid w:val="00042265"/>
    <w:rsid w:val="00043687"/>
    <w:rsid w:val="00043D15"/>
    <w:rsid w:val="000440C3"/>
    <w:rsid w:val="000445CA"/>
    <w:rsid w:val="00044846"/>
    <w:rsid w:val="00046360"/>
    <w:rsid w:val="000467AF"/>
    <w:rsid w:val="00046CA0"/>
    <w:rsid w:val="00046D33"/>
    <w:rsid w:val="000476D9"/>
    <w:rsid w:val="00050A12"/>
    <w:rsid w:val="00051D0D"/>
    <w:rsid w:val="00051F7C"/>
    <w:rsid w:val="00052771"/>
    <w:rsid w:val="00052EBF"/>
    <w:rsid w:val="000532CF"/>
    <w:rsid w:val="000548B2"/>
    <w:rsid w:val="000554D3"/>
    <w:rsid w:val="000568C0"/>
    <w:rsid w:val="00056A4E"/>
    <w:rsid w:val="00056DF1"/>
    <w:rsid w:val="00057E3E"/>
    <w:rsid w:val="00057F00"/>
    <w:rsid w:val="00060BEA"/>
    <w:rsid w:val="00061603"/>
    <w:rsid w:val="000617F1"/>
    <w:rsid w:val="00062029"/>
    <w:rsid w:val="000620F9"/>
    <w:rsid w:val="00062C5C"/>
    <w:rsid w:val="00062D5B"/>
    <w:rsid w:val="00062FE0"/>
    <w:rsid w:val="00063D7E"/>
    <w:rsid w:val="00064521"/>
    <w:rsid w:val="00065399"/>
    <w:rsid w:val="000656D6"/>
    <w:rsid w:val="00065A27"/>
    <w:rsid w:val="00065F96"/>
    <w:rsid w:val="00066211"/>
    <w:rsid w:val="00066891"/>
    <w:rsid w:val="000669FC"/>
    <w:rsid w:val="000670E2"/>
    <w:rsid w:val="00067448"/>
    <w:rsid w:val="00067851"/>
    <w:rsid w:val="00067AF8"/>
    <w:rsid w:val="00067CCF"/>
    <w:rsid w:val="00070954"/>
    <w:rsid w:val="00070F97"/>
    <w:rsid w:val="000713B3"/>
    <w:rsid w:val="00072A6C"/>
    <w:rsid w:val="00073213"/>
    <w:rsid w:val="00073B54"/>
    <w:rsid w:val="0007442A"/>
    <w:rsid w:val="00074CA5"/>
    <w:rsid w:val="00076223"/>
    <w:rsid w:val="00076CB0"/>
    <w:rsid w:val="000772B5"/>
    <w:rsid w:val="00077363"/>
    <w:rsid w:val="000775B8"/>
    <w:rsid w:val="00077969"/>
    <w:rsid w:val="000820F2"/>
    <w:rsid w:val="00082425"/>
    <w:rsid w:val="0008242F"/>
    <w:rsid w:val="00082CB3"/>
    <w:rsid w:val="00083C65"/>
    <w:rsid w:val="0008419B"/>
    <w:rsid w:val="00084B72"/>
    <w:rsid w:val="00085C9A"/>
    <w:rsid w:val="00085DCD"/>
    <w:rsid w:val="00085E3B"/>
    <w:rsid w:val="00085E8A"/>
    <w:rsid w:val="000874B0"/>
    <w:rsid w:val="00087CCF"/>
    <w:rsid w:val="0009045B"/>
    <w:rsid w:val="00090EBF"/>
    <w:rsid w:val="00091751"/>
    <w:rsid w:val="00091971"/>
    <w:rsid w:val="00094A71"/>
    <w:rsid w:val="00095F6B"/>
    <w:rsid w:val="00096BD8"/>
    <w:rsid w:val="000971B5"/>
    <w:rsid w:val="00097414"/>
    <w:rsid w:val="000979BD"/>
    <w:rsid w:val="00097AFB"/>
    <w:rsid w:val="000A0233"/>
    <w:rsid w:val="000A0517"/>
    <w:rsid w:val="000A0CFD"/>
    <w:rsid w:val="000A0E99"/>
    <w:rsid w:val="000A1170"/>
    <w:rsid w:val="000A1268"/>
    <w:rsid w:val="000A1919"/>
    <w:rsid w:val="000A1A9C"/>
    <w:rsid w:val="000A1DAB"/>
    <w:rsid w:val="000A1FBA"/>
    <w:rsid w:val="000A227E"/>
    <w:rsid w:val="000A23E4"/>
    <w:rsid w:val="000A317F"/>
    <w:rsid w:val="000A3A5E"/>
    <w:rsid w:val="000A3A93"/>
    <w:rsid w:val="000A4CE7"/>
    <w:rsid w:val="000A6166"/>
    <w:rsid w:val="000A791C"/>
    <w:rsid w:val="000A7929"/>
    <w:rsid w:val="000B0466"/>
    <w:rsid w:val="000B0ADE"/>
    <w:rsid w:val="000B106F"/>
    <w:rsid w:val="000B23CF"/>
    <w:rsid w:val="000B3861"/>
    <w:rsid w:val="000B66E3"/>
    <w:rsid w:val="000B6BA1"/>
    <w:rsid w:val="000B7703"/>
    <w:rsid w:val="000C0B3D"/>
    <w:rsid w:val="000C0C1E"/>
    <w:rsid w:val="000C0E2E"/>
    <w:rsid w:val="000C1C54"/>
    <w:rsid w:val="000C1F48"/>
    <w:rsid w:val="000C2777"/>
    <w:rsid w:val="000C3836"/>
    <w:rsid w:val="000C3BAD"/>
    <w:rsid w:val="000C413E"/>
    <w:rsid w:val="000C4290"/>
    <w:rsid w:val="000C48E5"/>
    <w:rsid w:val="000C5820"/>
    <w:rsid w:val="000C6505"/>
    <w:rsid w:val="000C6EF1"/>
    <w:rsid w:val="000C6FE7"/>
    <w:rsid w:val="000D18C3"/>
    <w:rsid w:val="000D2E15"/>
    <w:rsid w:val="000D3EE3"/>
    <w:rsid w:val="000D4000"/>
    <w:rsid w:val="000D525F"/>
    <w:rsid w:val="000D5468"/>
    <w:rsid w:val="000D7163"/>
    <w:rsid w:val="000E0D99"/>
    <w:rsid w:val="000E24A4"/>
    <w:rsid w:val="000E3097"/>
    <w:rsid w:val="000E662C"/>
    <w:rsid w:val="000E6794"/>
    <w:rsid w:val="000E69C9"/>
    <w:rsid w:val="000E7259"/>
    <w:rsid w:val="000F2285"/>
    <w:rsid w:val="000F2677"/>
    <w:rsid w:val="000F2C3A"/>
    <w:rsid w:val="000F3168"/>
    <w:rsid w:val="000F3526"/>
    <w:rsid w:val="000F3F6B"/>
    <w:rsid w:val="000F50B2"/>
    <w:rsid w:val="000F5BC6"/>
    <w:rsid w:val="000F6C98"/>
    <w:rsid w:val="000F6D22"/>
    <w:rsid w:val="000F739F"/>
    <w:rsid w:val="00100178"/>
    <w:rsid w:val="00100361"/>
    <w:rsid w:val="0010064C"/>
    <w:rsid w:val="00100EE4"/>
    <w:rsid w:val="0010196E"/>
    <w:rsid w:val="0010337A"/>
    <w:rsid w:val="001036AF"/>
    <w:rsid w:val="001036D6"/>
    <w:rsid w:val="0010373A"/>
    <w:rsid w:val="0010551F"/>
    <w:rsid w:val="001060D0"/>
    <w:rsid w:val="001067B1"/>
    <w:rsid w:val="00107BFE"/>
    <w:rsid w:val="00110084"/>
    <w:rsid w:val="001113F0"/>
    <w:rsid w:val="00111E02"/>
    <w:rsid w:val="00111FDE"/>
    <w:rsid w:val="0011268B"/>
    <w:rsid w:val="0011288C"/>
    <w:rsid w:val="00112E57"/>
    <w:rsid w:val="00112F1D"/>
    <w:rsid w:val="00113BE3"/>
    <w:rsid w:val="00115A5E"/>
    <w:rsid w:val="00115F61"/>
    <w:rsid w:val="0011647C"/>
    <w:rsid w:val="00122A87"/>
    <w:rsid w:val="00122D19"/>
    <w:rsid w:val="00123065"/>
    <w:rsid w:val="00123C53"/>
    <w:rsid w:val="00124995"/>
    <w:rsid w:val="00124AD3"/>
    <w:rsid w:val="0012517F"/>
    <w:rsid w:val="0012562A"/>
    <w:rsid w:val="00127EC7"/>
    <w:rsid w:val="00131422"/>
    <w:rsid w:val="00131DC4"/>
    <w:rsid w:val="00131F5E"/>
    <w:rsid w:val="001354B9"/>
    <w:rsid w:val="001354CB"/>
    <w:rsid w:val="001356A9"/>
    <w:rsid w:val="0013750B"/>
    <w:rsid w:val="00137AA6"/>
    <w:rsid w:val="00140D73"/>
    <w:rsid w:val="00141F67"/>
    <w:rsid w:val="0014319D"/>
    <w:rsid w:val="00143BD6"/>
    <w:rsid w:val="001445C9"/>
    <w:rsid w:val="00144AA9"/>
    <w:rsid w:val="00144FF1"/>
    <w:rsid w:val="00145FC1"/>
    <w:rsid w:val="001466C6"/>
    <w:rsid w:val="00146C10"/>
    <w:rsid w:val="00147342"/>
    <w:rsid w:val="001477E5"/>
    <w:rsid w:val="00150635"/>
    <w:rsid w:val="00151DCB"/>
    <w:rsid w:val="00152537"/>
    <w:rsid w:val="00154CEB"/>
    <w:rsid w:val="00154D66"/>
    <w:rsid w:val="00154EA4"/>
    <w:rsid w:val="0015607A"/>
    <w:rsid w:val="001564BE"/>
    <w:rsid w:val="001564D8"/>
    <w:rsid w:val="00156726"/>
    <w:rsid w:val="001571BB"/>
    <w:rsid w:val="001579B4"/>
    <w:rsid w:val="001607C0"/>
    <w:rsid w:val="00161325"/>
    <w:rsid w:val="001613A2"/>
    <w:rsid w:val="00161983"/>
    <w:rsid w:val="00162D83"/>
    <w:rsid w:val="001635DC"/>
    <w:rsid w:val="0016392C"/>
    <w:rsid w:val="00163A2D"/>
    <w:rsid w:val="00164B47"/>
    <w:rsid w:val="001651CC"/>
    <w:rsid w:val="0016532B"/>
    <w:rsid w:val="00165AF2"/>
    <w:rsid w:val="001661EA"/>
    <w:rsid w:val="0017297E"/>
    <w:rsid w:val="00172E45"/>
    <w:rsid w:val="0017394B"/>
    <w:rsid w:val="00173ACC"/>
    <w:rsid w:val="00174023"/>
    <w:rsid w:val="00175845"/>
    <w:rsid w:val="00175B0D"/>
    <w:rsid w:val="001761A4"/>
    <w:rsid w:val="001773A5"/>
    <w:rsid w:val="00177B57"/>
    <w:rsid w:val="00180723"/>
    <w:rsid w:val="00180A7A"/>
    <w:rsid w:val="00180C53"/>
    <w:rsid w:val="00181086"/>
    <w:rsid w:val="00183038"/>
    <w:rsid w:val="001830CC"/>
    <w:rsid w:val="00183890"/>
    <w:rsid w:val="001838EA"/>
    <w:rsid w:val="001842E8"/>
    <w:rsid w:val="00185817"/>
    <w:rsid w:val="00186EFC"/>
    <w:rsid w:val="00187D29"/>
    <w:rsid w:val="001904CF"/>
    <w:rsid w:val="00190D34"/>
    <w:rsid w:val="00191628"/>
    <w:rsid w:val="001930B3"/>
    <w:rsid w:val="001938FA"/>
    <w:rsid w:val="00194372"/>
    <w:rsid w:val="0019451D"/>
    <w:rsid w:val="001955D2"/>
    <w:rsid w:val="00195A34"/>
    <w:rsid w:val="00195C56"/>
    <w:rsid w:val="001967C7"/>
    <w:rsid w:val="001A1676"/>
    <w:rsid w:val="001A34FD"/>
    <w:rsid w:val="001A3644"/>
    <w:rsid w:val="001A41B4"/>
    <w:rsid w:val="001A4383"/>
    <w:rsid w:val="001A5EDA"/>
    <w:rsid w:val="001A616B"/>
    <w:rsid w:val="001A64C4"/>
    <w:rsid w:val="001A66BA"/>
    <w:rsid w:val="001A7933"/>
    <w:rsid w:val="001A7967"/>
    <w:rsid w:val="001A7D52"/>
    <w:rsid w:val="001B15CB"/>
    <w:rsid w:val="001B36D9"/>
    <w:rsid w:val="001B4085"/>
    <w:rsid w:val="001B4A03"/>
    <w:rsid w:val="001B77BD"/>
    <w:rsid w:val="001B789A"/>
    <w:rsid w:val="001B7F27"/>
    <w:rsid w:val="001C0649"/>
    <w:rsid w:val="001C1250"/>
    <w:rsid w:val="001C1CE4"/>
    <w:rsid w:val="001C206D"/>
    <w:rsid w:val="001C23F5"/>
    <w:rsid w:val="001C32B2"/>
    <w:rsid w:val="001C336F"/>
    <w:rsid w:val="001C3722"/>
    <w:rsid w:val="001C3C59"/>
    <w:rsid w:val="001C42D8"/>
    <w:rsid w:val="001C460D"/>
    <w:rsid w:val="001C4AE0"/>
    <w:rsid w:val="001C4D83"/>
    <w:rsid w:val="001C593B"/>
    <w:rsid w:val="001C6148"/>
    <w:rsid w:val="001D07FF"/>
    <w:rsid w:val="001D117C"/>
    <w:rsid w:val="001D15F5"/>
    <w:rsid w:val="001D250C"/>
    <w:rsid w:val="001D25F0"/>
    <w:rsid w:val="001D2606"/>
    <w:rsid w:val="001D37CF"/>
    <w:rsid w:val="001D38FF"/>
    <w:rsid w:val="001D54E0"/>
    <w:rsid w:val="001D5FFC"/>
    <w:rsid w:val="001D7B74"/>
    <w:rsid w:val="001E1CB4"/>
    <w:rsid w:val="001E1CE4"/>
    <w:rsid w:val="001E1F25"/>
    <w:rsid w:val="001E20B8"/>
    <w:rsid w:val="001E2ABA"/>
    <w:rsid w:val="001E2BB8"/>
    <w:rsid w:val="001E4178"/>
    <w:rsid w:val="001E455A"/>
    <w:rsid w:val="001E4E4F"/>
    <w:rsid w:val="001E545D"/>
    <w:rsid w:val="001E5549"/>
    <w:rsid w:val="001E6118"/>
    <w:rsid w:val="001E668C"/>
    <w:rsid w:val="001E7229"/>
    <w:rsid w:val="001E76A4"/>
    <w:rsid w:val="001F13D9"/>
    <w:rsid w:val="001F1723"/>
    <w:rsid w:val="001F2C51"/>
    <w:rsid w:val="001F30D9"/>
    <w:rsid w:val="001F363C"/>
    <w:rsid w:val="001F6D5C"/>
    <w:rsid w:val="001F70FE"/>
    <w:rsid w:val="001F7B3A"/>
    <w:rsid w:val="002004FD"/>
    <w:rsid w:val="0020147F"/>
    <w:rsid w:val="00202044"/>
    <w:rsid w:val="002027F5"/>
    <w:rsid w:val="00202C1E"/>
    <w:rsid w:val="00202DE3"/>
    <w:rsid w:val="002035CC"/>
    <w:rsid w:val="002037B3"/>
    <w:rsid w:val="00203E63"/>
    <w:rsid w:val="00203F2E"/>
    <w:rsid w:val="00203F87"/>
    <w:rsid w:val="002042DF"/>
    <w:rsid w:val="00205DE0"/>
    <w:rsid w:val="002062D2"/>
    <w:rsid w:val="002072AC"/>
    <w:rsid w:val="00207A31"/>
    <w:rsid w:val="0021013C"/>
    <w:rsid w:val="00210AA5"/>
    <w:rsid w:val="00210AC9"/>
    <w:rsid w:val="00210BFA"/>
    <w:rsid w:val="0021145D"/>
    <w:rsid w:val="0021397F"/>
    <w:rsid w:val="00214075"/>
    <w:rsid w:val="0021419C"/>
    <w:rsid w:val="00214652"/>
    <w:rsid w:val="00214D75"/>
    <w:rsid w:val="0022168F"/>
    <w:rsid w:val="002220CD"/>
    <w:rsid w:val="0022232B"/>
    <w:rsid w:val="00222C21"/>
    <w:rsid w:val="00223455"/>
    <w:rsid w:val="002242D5"/>
    <w:rsid w:val="002247A3"/>
    <w:rsid w:val="00224C04"/>
    <w:rsid w:val="0022635A"/>
    <w:rsid w:val="00230CDA"/>
    <w:rsid w:val="00230D57"/>
    <w:rsid w:val="00231605"/>
    <w:rsid w:val="0023161A"/>
    <w:rsid w:val="00231B96"/>
    <w:rsid w:val="00232387"/>
    <w:rsid w:val="002324C9"/>
    <w:rsid w:val="00232D9B"/>
    <w:rsid w:val="00232FF0"/>
    <w:rsid w:val="002330C9"/>
    <w:rsid w:val="00233666"/>
    <w:rsid w:val="00233792"/>
    <w:rsid w:val="0023380E"/>
    <w:rsid w:val="002340B4"/>
    <w:rsid w:val="00234DBD"/>
    <w:rsid w:val="00235211"/>
    <w:rsid w:val="0023542E"/>
    <w:rsid w:val="00235985"/>
    <w:rsid w:val="00236394"/>
    <w:rsid w:val="002414F8"/>
    <w:rsid w:val="00241643"/>
    <w:rsid w:val="00241912"/>
    <w:rsid w:val="00241F5C"/>
    <w:rsid w:val="002421C3"/>
    <w:rsid w:val="00242FBA"/>
    <w:rsid w:val="0024317C"/>
    <w:rsid w:val="00243C04"/>
    <w:rsid w:val="002444B8"/>
    <w:rsid w:val="00244657"/>
    <w:rsid w:val="002457E1"/>
    <w:rsid w:val="00246222"/>
    <w:rsid w:val="0024688A"/>
    <w:rsid w:val="002468E9"/>
    <w:rsid w:val="00246F66"/>
    <w:rsid w:val="00247211"/>
    <w:rsid w:val="002473BD"/>
    <w:rsid w:val="002475BE"/>
    <w:rsid w:val="00247863"/>
    <w:rsid w:val="00247B47"/>
    <w:rsid w:val="0025006B"/>
    <w:rsid w:val="0025115F"/>
    <w:rsid w:val="00251366"/>
    <w:rsid w:val="002514A8"/>
    <w:rsid w:val="00251CA5"/>
    <w:rsid w:val="00251EBD"/>
    <w:rsid w:val="00252546"/>
    <w:rsid w:val="002548CA"/>
    <w:rsid w:val="002559F3"/>
    <w:rsid w:val="00255B05"/>
    <w:rsid w:val="002566A8"/>
    <w:rsid w:val="00256938"/>
    <w:rsid w:val="00260703"/>
    <w:rsid w:val="002609BE"/>
    <w:rsid w:val="00263285"/>
    <w:rsid w:val="00263A5F"/>
    <w:rsid w:val="00263B28"/>
    <w:rsid w:val="00263D71"/>
    <w:rsid w:val="002643BC"/>
    <w:rsid w:val="00265747"/>
    <w:rsid w:val="002667F8"/>
    <w:rsid w:val="00266B94"/>
    <w:rsid w:val="00267DEE"/>
    <w:rsid w:val="00271966"/>
    <w:rsid w:val="00271A8B"/>
    <w:rsid w:val="00271E55"/>
    <w:rsid w:val="002723CA"/>
    <w:rsid w:val="002738AB"/>
    <w:rsid w:val="00275002"/>
    <w:rsid w:val="002756FE"/>
    <w:rsid w:val="00276380"/>
    <w:rsid w:val="00276A56"/>
    <w:rsid w:val="002806AB"/>
    <w:rsid w:val="002828D8"/>
    <w:rsid w:val="00282B91"/>
    <w:rsid w:val="00282E71"/>
    <w:rsid w:val="0028568F"/>
    <w:rsid w:val="002868E8"/>
    <w:rsid w:val="002871FD"/>
    <w:rsid w:val="00287B68"/>
    <w:rsid w:val="00287F17"/>
    <w:rsid w:val="002909AA"/>
    <w:rsid w:val="00290A3C"/>
    <w:rsid w:val="002926E7"/>
    <w:rsid w:val="00294A33"/>
    <w:rsid w:val="00296102"/>
    <w:rsid w:val="00296DCD"/>
    <w:rsid w:val="00296EC8"/>
    <w:rsid w:val="002972FF"/>
    <w:rsid w:val="00297C20"/>
    <w:rsid w:val="00297D81"/>
    <w:rsid w:val="002A0CAF"/>
    <w:rsid w:val="002A0F56"/>
    <w:rsid w:val="002A1B61"/>
    <w:rsid w:val="002A356D"/>
    <w:rsid w:val="002A435F"/>
    <w:rsid w:val="002A51E5"/>
    <w:rsid w:val="002A544F"/>
    <w:rsid w:val="002A5D16"/>
    <w:rsid w:val="002A6506"/>
    <w:rsid w:val="002A6789"/>
    <w:rsid w:val="002A6EDF"/>
    <w:rsid w:val="002A7EC0"/>
    <w:rsid w:val="002B14DB"/>
    <w:rsid w:val="002B197C"/>
    <w:rsid w:val="002B1A1D"/>
    <w:rsid w:val="002B250E"/>
    <w:rsid w:val="002B2B74"/>
    <w:rsid w:val="002B2C46"/>
    <w:rsid w:val="002B3903"/>
    <w:rsid w:val="002B3FC1"/>
    <w:rsid w:val="002B4879"/>
    <w:rsid w:val="002B4C4A"/>
    <w:rsid w:val="002B5996"/>
    <w:rsid w:val="002B5A39"/>
    <w:rsid w:val="002B60D3"/>
    <w:rsid w:val="002B6687"/>
    <w:rsid w:val="002B74EC"/>
    <w:rsid w:val="002B7B7F"/>
    <w:rsid w:val="002C09B7"/>
    <w:rsid w:val="002C0FDA"/>
    <w:rsid w:val="002C12E1"/>
    <w:rsid w:val="002C1F00"/>
    <w:rsid w:val="002C2773"/>
    <w:rsid w:val="002C349C"/>
    <w:rsid w:val="002C3A16"/>
    <w:rsid w:val="002C4D6C"/>
    <w:rsid w:val="002C52D6"/>
    <w:rsid w:val="002C639D"/>
    <w:rsid w:val="002C7CD2"/>
    <w:rsid w:val="002D0498"/>
    <w:rsid w:val="002D059E"/>
    <w:rsid w:val="002D0679"/>
    <w:rsid w:val="002D0A19"/>
    <w:rsid w:val="002D25BF"/>
    <w:rsid w:val="002D2B9A"/>
    <w:rsid w:val="002D3F6C"/>
    <w:rsid w:val="002D43EC"/>
    <w:rsid w:val="002D4840"/>
    <w:rsid w:val="002D4BB0"/>
    <w:rsid w:val="002D4DEE"/>
    <w:rsid w:val="002D551E"/>
    <w:rsid w:val="002D57B9"/>
    <w:rsid w:val="002D69E1"/>
    <w:rsid w:val="002D6ADA"/>
    <w:rsid w:val="002D786A"/>
    <w:rsid w:val="002E03AE"/>
    <w:rsid w:val="002E09C7"/>
    <w:rsid w:val="002E1A93"/>
    <w:rsid w:val="002E20C6"/>
    <w:rsid w:val="002E24CF"/>
    <w:rsid w:val="002E2597"/>
    <w:rsid w:val="002E28DC"/>
    <w:rsid w:val="002E321E"/>
    <w:rsid w:val="002E3C2C"/>
    <w:rsid w:val="002E3D43"/>
    <w:rsid w:val="002E41D6"/>
    <w:rsid w:val="002E55FE"/>
    <w:rsid w:val="002E5F6D"/>
    <w:rsid w:val="002E6262"/>
    <w:rsid w:val="002E7E3B"/>
    <w:rsid w:val="002F06D1"/>
    <w:rsid w:val="002F0EC9"/>
    <w:rsid w:val="002F0F6F"/>
    <w:rsid w:val="002F1061"/>
    <w:rsid w:val="002F2590"/>
    <w:rsid w:val="002F2C18"/>
    <w:rsid w:val="002F36C1"/>
    <w:rsid w:val="002F57C1"/>
    <w:rsid w:val="002F5E18"/>
    <w:rsid w:val="002F6435"/>
    <w:rsid w:val="002F6AEA"/>
    <w:rsid w:val="002F7D98"/>
    <w:rsid w:val="003001B9"/>
    <w:rsid w:val="003007EB"/>
    <w:rsid w:val="003013B3"/>
    <w:rsid w:val="0030156A"/>
    <w:rsid w:val="00301979"/>
    <w:rsid w:val="003024F1"/>
    <w:rsid w:val="003025F5"/>
    <w:rsid w:val="003029B0"/>
    <w:rsid w:val="00302A47"/>
    <w:rsid w:val="00303E9A"/>
    <w:rsid w:val="003040CD"/>
    <w:rsid w:val="00304394"/>
    <w:rsid w:val="003043C0"/>
    <w:rsid w:val="003046F3"/>
    <w:rsid w:val="00304740"/>
    <w:rsid w:val="003054DF"/>
    <w:rsid w:val="003056FD"/>
    <w:rsid w:val="00305985"/>
    <w:rsid w:val="00306750"/>
    <w:rsid w:val="00306E22"/>
    <w:rsid w:val="00307425"/>
    <w:rsid w:val="003074E2"/>
    <w:rsid w:val="003077A4"/>
    <w:rsid w:val="003079AE"/>
    <w:rsid w:val="003108B1"/>
    <w:rsid w:val="003110F2"/>
    <w:rsid w:val="003128F6"/>
    <w:rsid w:val="00312C96"/>
    <w:rsid w:val="00312D71"/>
    <w:rsid w:val="003130AB"/>
    <w:rsid w:val="0031314D"/>
    <w:rsid w:val="00313D9A"/>
    <w:rsid w:val="00313DDC"/>
    <w:rsid w:val="0031422D"/>
    <w:rsid w:val="00315947"/>
    <w:rsid w:val="003163CB"/>
    <w:rsid w:val="00321823"/>
    <w:rsid w:val="003218BF"/>
    <w:rsid w:val="00321C45"/>
    <w:rsid w:val="00323287"/>
    <w:rsid w:val="00323D7E"/>
    <w:rsid w:val="00323EA1"/>
    <w:rsid w:val="003259DA"/>
    <w:rsid w:val="00325AFA"/>
    <w:rsid w:val="00325B6A"/>
    <w:rsid w:val="00326471"/>
    <w:rsid w:val="00326528"/>
    <w:rsid w:val="00326A5C"/>
    <w:rsid w:val="00327965"/>
    <w:rsid w:val="00327BAF"/>
    <w:rsid w:val="003300A7"/>
    <w:rsid w:val="003305B3"/>
    <w:rsid w:val="00330679"/>
    <w:rsid w:val="00330D13"/>
    <w:rsid w:val="00330F4D"/>
    <w:rsid w:val="003310AB"/>
    <w:rsid w:val="00331923"/>
    <w:rsid w:val="00331A6E"/>
    <w:rsid w:val="00331AD9"/>
    <w:rsid w:val="00331E87"/>
    <w:rsid w:val="00332598"/>
    <w:rsid w:val="003331F6"/>
    <w:rsid w:val="00333726"/>
    <w:rsid w:val="003337E8"/>
    <w:rsid w:val="00333AD8"/>
    <w:rsid w:val="00334233"/>
    <w:rsid w:val="0033513D"/>
    <w:rsid w:val="003357E2"/>
    <w:rsid w:val="00336268"/>
    <w:rsid w:val="003365EC"/>
    <w:rsid w:val="00336C3F"/>
    <w:rsid w:val="00336CA0"/>
    <w:rsid w:val="00336EF5"/>
    <w:rsid w:val="003376B4"/>
    <w:rsid w:val="003379EC"/>
    <w:rsid w:val="003404BC"/>
    <w:rsid w:val="003405FA"/>
    <w:rsid w:val="00340A13"/>
    <w:rsid w:val="00340F63"/>
    <w:rsid w:val="00341E9E"/>
    <w:rsid w:val="00341F98"/>
    <w:rsid w:val="0034247D"/>
    <w:rsid w:val="00342C24"/>
    <w:rsid w:val="003430CB"/>
    <w:rsid w:val="00344BCB"/>
    <w:rsid w:val="00344E3D"/>
    <w:rsid w:val="00344EFE"/>
    <w:rsid w:val="003451FE"/>
    <w:rsid w:val="003452E8"/>
    <w:rsid w:val="00346C8D"/>
    <w:rsid w:val="00347380"/>
    <w:rsid w:val="00347D18"/>
    <w:rsid w:val="0035060E"/>
    <w:rsid w:val="00350B6F"/>
    <w:rsid w:val="00350D4C"/>
    <w:rsid w:val="003515DD"/>
    <w:rsid w:val="003527E1"/>
    <w:rsid w:val="0035298A"/>
    <w:rsid w:val="0035347C"/>
    <w:rsid w:val="003546A7"/>
    <w:rsid w:val="003550B8"/>
    <w:rsid w:val="0035523C"/>
    <w:rsid w:val="0035654D"/>
    <w:rsid w:val="00360398"/>
    <w:rsid w:val="003619DF"/>
    <w:rsid w:val="0036293D"/>
    <w:rsid w:val="00362FBF"/>
    <w:rsid w:val="00363436"/>
    <w:rsid w:val="0036470A"/>
    <w:rsid w:val="00364A9E"/>
    <w:rsid w:val="00364FE3"/>
    <w:rsid w:val="003650A4"/>
    <w:rsid w:val="00365949"/>
    <w:rsid w:val="003659E6"/>
    <w:rsid w:val="00366058"/>
    <w:rsid w:val="00366A9B"/>
    <w:rsid w:val="00366BBF"/>
    <w:rsid w:val="00367921"/>
    <w:rsid w:val="00370038"/>
    <w:rsid w:val="00370A91"/>
    <w:rsid w:val="00370E3C"/>
    <w:rsid w:val="00371AB0"/>
    <w:rsid w:val="00372CF4"/>
    <w:rsid w:val="0037398D"/>
    <w:rsid w:val="003741DA"/>
    <w:rsid w:val="003746E9"/>
    <w:rsid w:val="0037506F"/>
    <w:rsid w:val="00375417"/>
    <w:rsid w:val="00375E40"/>
    <w:rsid w:val="00375ECD"/>
    <w:rsid w:val="003775C4"/>
    <w:rsid w:val="00380971"/>
    <w:rsid w:val="00380ADE"/>
    <w:rsid w:val="003821CC"/>
    <w:rsid w:val="00382263"/>
    <w:rsid w:val="003822FC"/>
    <w:rsid w:val="003828A4"/>
    <w:rsid w:val="00382A00"/>
    <w:rsid w:val="00383740"/>
    <w:rsid w:val="003837F6"/>
    <w:rsid w:val="00383889"/>
    <w:rsid w:val="00383C73"/>
    <w:rsid w:val="003851D0"/>
    <w:rsid w:val="0038589D"/>
    <w:rsid w:val="00386111"/>
    <w:rsid w:val="00386A23"/>
    <w:rsid w:val="0038766D"/>
    <w:rsid w:val="00387912"/>
    <w:rsid w:val="0039113F"/>
    <w:rsid w:val="0039123F"/>
    <w:rsid w:val="00391E55"/>
    <w:rsid w:val="00392B22"/>
    <w:rsid w:val="00392BEA"/>
    <w:rsid w:val="00392C00"/>
    <w:rsid w:val="0039351B"/>
    <w:rsid w:val="00394531"/>
    <w:rsid w:val="003949B8"/>
    <w:rsid w:val="00394DEC"/>
    <w:rsid w:val="0039621B"/>
    <w:rsid w:val="003973C5"/>
    <w:rsid w:val="00397BD4"/>
    <w:rsid w:val="003A00D2"/>
    <w:rsid w:val="003A00F9"/>
    <w:rsid w:val="003A196C"/>
    <w:rsid w:val="003A32D6"/>
    <w:rsid w:val="003A39B4"/>
    <w:rsid w:val="003A3BAA"/>
    <w:rsid w:val="003A3EAD"/>
    <w:rsid w:val="003A3EFF"/>
    <w:rsid w:val="003A45DC"/>
    <w:rsid w:val="003A4C93"/>
    <w:rsid w:val="003A5308"/>
    <w:rsid w:val="003A55A7"/>
    <w:rsid w:val="003A5F3B"/>
    <w:rsid w:val="003A6F58"/>
    <w:rsid w:val="003A746F"/>
    <w:rsid w:val="003A7F2E"/>
    <w:rsid w:val="003B008F"/>
    <w:rsid w:val="003B0A29"/>
    <w:rsid w:val="003B0B88"/>
    <w:rsid w:val="003B1883"/>
    <w:rsid w:val="003B2D68"/>
    <w:rsid w:val="003B3282"/>
    <w:rsid w:val="003B3423"/>
    <w:rsid w:val="003B4C91"/>
    <w:rsid w:val="003B4D85"/>
    <w:rsid w:val="003B4D9D"/>
    <w:rsid w:val="003B5165"/>
    <w:rsid w:val="003B56FA"/>
    <w:rsid w:val="003B5D7F"/>
    <w:rsid w:val="003B5EDC"/>
    <w:rsid w:val="003B696A"/>
    <w:rsid w:val="003B6F3D"/>
    <w:rsid w:val="003B7CAB"/>
    <w:rsid w:val="003C00B4"/>
    <w:rsid w:val="003C2AE5"/>
    <w:rsid w:val="003C311C"/>
    <w:rsid w:val="003C34D5"/>
    <w:rsid w:val="003C40DB"/>
    <w:rsid w:val="003C67FB"/>
    <w:rsid w:val="003C6EC7"/>
    <w:rsid w:val="003C7627"/>
    <w:rsid w:val="003D0702"/>
    <w:rsid w:val="003D13BE"/>
    <w:rsid w:val="003D17EF"/>
    <w:rsid w:val="003D28DE"/>
    <w:rsid w:val="003D2F41"/>
    <w:rsid w:val="003D3277"/>
    <w:rsid w:val="003D3B4F"/>
    <w:rsid w:val="003D430C"/>
    <w:rsid w:val="003D4B87"/>
    <w:rsid w:val="003D4E46"/>
    <w:rsid w:val="003D5289"/>
    <w:rsid w:val="003D5642"/>
    <w:rsid w:val="003D5A65"/>
    <w:rsid w:val="003D5D50"/>
    <w:rsid w:val="003D69E2"/>
    <w:rsid w:val="003D6AF1"/>
    <w:rsid w:val="003D6D7D"/>
    <w:rsid w:val="003D7A3A"/>
    <w:rsid w:val="003E0F75"/>
    <w:rsid w:val="003E10FC"/>
    <w:rsid w:val="003E1C2C"/>
    <w:rsid w:val="003E1EB7"/>
    <w:rsid w:val="003E26BE"/>
    <w:rsid w:val="003E4F70"/>
    <w:rsid w:val="003E5B65"/>
    <w:rsid w:val="003E7A56"/>
    <w:rsid w:val="003F29AE"/>
    <w:rsid w:val="003F39ED"/>
    <w:rsid w:val="003F4577"/>
    <w:rsid w:val="003F494A"/>
    <w:rsid w:val="003F4DBB"/>
    <w:rsid w:val="003F4F63"/>
    <w:rsid w:val="003F579A"/>
    <w:rsid w:val="003F6AFD"/>
    <w:rsid w:val="003F774F"/>
    <w:rsid w:val="00400687"/>
    <w:rsid w:val="00400EF5"/>
    <w:rsid w:val="0040170C"/>
    <w:rsid w:val="00403162"/>
    <w:rsid w:val="00403232"/>
    <w:rsid w:val="004033AA"/>
    <w:rsid w:val="00403409"/>
    <w:rsid w:val="00403859"/>
    <w:rsid w:val="0040388F"/>
    <w:rsid w:val="00403A6A"/>
    <w:rsid w:val="00405E3C"/>
    <w:rsid w:val="004060CD"/>
    <w:rsid w:val="00406945"/>
    <w:rsid w:val="00407C25"/>
    <w:rsid w:val="00407C59"/>
    <w:rsid w:val="004106C2"/>
    <w:rsid w:val="004112DE"/>
    <w:rsid w:val="004124D0"/>
    <w:rsid w:val="00412DAC"/>
    <w:rsid w:val="004132DF"/>
    <w:rsid w:val="0041397D"/>
    <w:rsid w:val="00413C22"/>
    <w:rsid w:val="00413E72"/>
    <w:rsid w:val="0041473B"/>
    <w:rsid w:val="00414BA7"/>
    <w:rsid w:val="004158C9"/>
    <w:rsid w:val="00416030"/>
    <w:rsid w:val="004160D2"/>
    <w:rsid w:val="004165E7"/>
    <w:rsid w:val="00416FCA"/>
    <w:rsid w:val="004170D6"/>
    <w:rsid w:val="0041737F"/>
    <w:rsid w:val="00417643"/>
    <w:rsid w:val="004179E4"/>
    <w:rsid w:val="00417EFA"/>
    <w:rsid w:val="0042149D"/>
    <w:rsid w:val="004217D6"/>
    <w:rsid w:val="00421A2E"/>
    <w:rsid w:val="00422211"/>
    <w:rsid w:val="00424B7D"/>
    <w:rsid w:val="00425176"/>
    <w:rsid w:val="0042747F"/>
    <w:rsid w:val="00427B2B"/>
    <w:rsid w:val="00430725"/>
    <w:rsid w:val="00431793"/>
    <w:rsid w:val="00431E41"/>
    <w:rsid w:val="00432055"/>
    <w:rsid w:val="00432591"/>
    <w:rsid w:val="00433163"/>
    <w:rsid w:val="00434165"/>
    <w:rsid w:val="004342F1"/>
    <w:rsid w:val="00434F50"/>
    <w:rsid w:val="0043661B"/>
    <w:rsid w:val="00436906"/>
    <w:rsid w:val="00441ED4"/>
    <w:rsid w:val="004420ED"/>
    <w:rsid w:val="004421D8"/>
    <w:rsid w:val="00442453"/>
    <w:rsid w:val="00443442"/>
    <w:rsid w:val="004441D5"/>
    <w:rsid w:val="0044534F"/>
    <w:rsid w:val="00445AB9"/>
    <w:rsid w:val="00445FE9"/>
    <w:rsid w:val="004466E5"/>
    <w:rsid w:val="0044685B"/>
    <w:rsid w:val="00447276"/>
    <w:rsid w:val="0044728D"/>
    <w:rsid w:val="004472C7"/>
    <w:rsid w:val="004476CD"/>
    <w:rsid w:val="00447841"/>
    <w:rsid w:val="00447D41"/>
    <w:rsid w:val="00447EFB"/>
    <w:rsid w:val="00450B0A"/>
    <w:rsid w:val="00451BC7"/>
    <w:rsid w:val="00451D40"/>
    <w:rsid w:val="0045287B"/>
    <w:rsid w:val="004535A5"/>
    <w:rsid w:val="004537E6"/>
    <w:rsid w:val="0045410C"/>
    <w:rsid w:val="00455123"/>
    <w:rsid w:val="0045616B"/>
    <w:rsid w:val="00456562"/>
    <w:rsid w:val="004574D8"/>
    <w:rsid w:val="0045758A"/>
    <w:rsid w:val="00460533"/>
    <w:rsid w:val="004610E2"/>
    <w:rsid w:val="0046143B"/>
    <w:rsid w:val="004615D7"/>
    <w:rsid w:val="00461894"/>
    <w:rsid w:val="004629FD"/>
    <w:rsid w:val="00462C87"/>
    <w:rsid w:val="004636EA"/>
    <w:rsid w:val="00463A9E"/>
    <w:rsid w:val="00463C39"/>
    <w:rsid w:val="00463DC4"/>
    <w:rsid w:val="00463EAD"/>
    <w:rsid w:val="00466B02"/>
    <w:rsid w:val="0046704C"/>
    <w:rsid w:val="00467843"/>
    <w:rsid w:val="0047000A"/>
    <w:rsid w:val="0047107A"/>
    <w:rsid w:val="0047157C"/>
    <w:rsid w:val="00472F8F"/>
    <w:rsid w:val="00473650"/>
    <w:rsid w:val="004736C9"/>
    <w:rsid w:val="004737AC"/>
    <w:rsid w:val="00473B43"/>
    <w:rsid w:val="00474C19"/>
    <w:rsid w:val="00475024"/>
    <w:rsid w:val="004764A6"/>
    <w:rsid w:val="00476DBC"/>
    <w:rsid w:val="004777B1"/>
    <w:rsid w:val="00477AF2"/>
    <w:rsid w:val="00480AC0"/>
    <w:rsid w:val="0048150B"/>
    <w:rsid w:val="00481544"/>
    <w:rsid w:val="00481663"/>
    <w:rsid w:val="00481EA7"/>
    <w:rsid w:val="0048217F"/>
    <w:rsid w:val="00483522"/>
    <w:rsid w:val="00484FC0"/>
    <w:rsid w:val="00485078"/>
    <w:rsid w:val="004856AD"/>
    <w:rsid w:val="004861B8"/>
    <w:rsid w:val="0048650A"/>
    <w:rsid w:val="004865A7"/>
    <w:rsid w:val="00491340"/>
    <w:rsid w:val="0049145B"/>
    <w:rsid w:val="00491B4D"/>
    <w:rsid w:val="00491BDB"/>
    <w:rsid w:val="00491D25"/>
    <w:rsid w:val="004926B7"/>
    <w:rsid w:val="004931A6"/>
    <w:rsid w:val="0049327F"/>
    <w:rsid w:val="004942D3"/>
    <w:rsid w:val="004950F0"/>
    <w:rsid w:val="0049539E"/>
    <w:rsid w:val="004962BE"/>
    <w:rsid w:val="004979A0"/>
    <w:rsid w:val="004A072A"/>
    <w:rsid w:val="004A0ABA"/>
    <w:rsid w:val="004A0FBF"/>
    <w:rsid w:val="004A14B8"/>
    <w:rsid w:val="004A1AF6"/>
    <w:rsid w:val="004A2EAD"/>
    <w:rsid w:val="004A31A9"/>
    <w:rsid w:val="004A3F6E"/>
    <w:rsid w:val="004A414A"/>
    <w:rsid w:val="004A42E0"/>
    <w:rsid w:val="004A43D7"/>
    <w:rsid w:val="004A4D1E"/>
    <w:rsid w:val="004B281D"/>
    <w:rsid w:val="004B2D1E"/>
    <w:rsid w:val="004B2DAA"/>
    <w:rsid w:val="004B32E9"/>
    <w:rsid w:val="004B6343"/>
    <w:rsid w:val="004B66F8"/>
    <w:rsid w:val="004B6BC4"/>
    <w:rsid w:val="004B6CA8"/>
    <w:rsid w:val="004B6F04"/>
    <w:rsid w:val="004B74F2"/>
    <w:rsid w:val="004B7BF2"/>
    <w:rsid w:val="004B7EF6"/>
    <w:rsid w:val="004C0F53"/>
    <w:rsid w:val="004C0F6A"/>
    <w:rsid w:val="004C1017"/>
    <w:rsid w:val="004C10E2"/>
    <w:rsid w:val="004C188C"/>
    <w:rsid w:val="004C1D1F"/>
    <w:rsid w:val="004C2153"/>
    <w:rsid w:val="004C260D"/>
    <w:rsid w:val="004C287E"/>
    <w:rsid w:val="004C3D96"/>
    <w:rsid w:val="004C55E2"/>
    <w:rsid w:val="004C64CA"/>
    <w:rsid w:val="004C7229"/>
    <w:rsid w:val="004D02C5"/>
    <w:rsid w:val="004D162E"/>
    <w:rsid w:val="004D17FB"/>
    <w:rsid w:val="004D18DF"/>
    <w:rsid w:val="004D1F8C"/>
    <w:rsid w:val="004D24ED"/>
    <w:rsid w:val="004D2ACF"/>
    <w:rsid w:val="004D2B3A"/>
    <w:rsid w:val="004D3F3D"/>
    <w:rsid w:val="004D410A"/>
    <w:rsid w:val="004D4CFC"/>
    <w:rsid w:val="004D517F"/>
    <w:rsid w:val="004D56A8"/>
    <w:rsid w:val="004D5FFA"/>
    <w:rsid w:val="004D6B85"/>
    <w:rsid w:val="004D73AB"/>
    <w:rsid w:val="004E211E"/>
    <w:rsid w:val="004E2BE6"/>
    <w:rsid w:val="004E3597"/>
    <w:rsid w:val="004E4465"/>
    <w:rsid w:val="004E4DB2"/>
    <w:rsid w:val="004E4FCC"/>
    <w:rsid w:val="004E57B2"/>
    <w:rsid w:val="004E6375"/>
    <w:rsid w:val="004E6556"/>
    <w:rsid w:val="004E6EA6"/>
    <w:rsid w:val="004E6ED6"/>
    <w:rsid w:val="004F130A"/>
    <w:rsid w:val="004F168F"/>
    <w:rsid w:val="004F1B99"/>
    <w:rsid w:val="004F2E83"/>
    <w:rsid w:val="004F3008"/>
    <w:rsid w:val="004F3512"/>
    <w:rsid w:val="004F5453"/>
    <w:rsid w:val="004F5478"/>
    <w:rsid w:val="004F5E51"/>
    <w:rsid w:val="004F601A"/>
    <w:rsid w:val="004F70C5"/>
    <w:rsid w:val="004F7925"/>
    <w:rsid w:val="005004AF"/>
    <w:rsid w:val="00501225"/>
    <w:rsid w:val="0050258E"/>
    <w:rsid w:val="00503A60"/>
    <w:rsid w:val="00505042"/>
    <w:rsid w:val="0050506F"/>
    <w:rsid w:val="0050647F"/>
    <w:rsid w:val="005065C6"/>
    <w:rsid w:val="00506EA3"/>
    <w:rsid w:val="00506F04"/>
    <w:rsid w:val="00507A14"/>
    <w:rsid w:val="00511446"/>
    <w:rsid w:val="00511A74"/>
    <w:rsid w:val="00512028"/>
    <w:rsid w:val="0051254E"/>
    <w:rsid w:val="005144B5"/>
    <w:rsid w:val="00514774"/>
    <w:rsid w:val="00515AE7"/>
    <w:rsid w:val="00516227"/>
    <w:rsid w:val="005170E6"/>
    <w:rsid w:val="00520088"/>
    <w:rsid w:val="005202F1"/>
    <w:rsid w:val="00520427"/>
    <w:rsid w:val="00521D51"/>
    <w:rsid w:val="00526DCC"/>
    <w:rsid w:val="00527630"/>
    <w:rsid w:val="00527AA7"/>
    <w:rsid w:val="0053045C"/>
    <w:rsid w:val="00530E5E"/>
    <w:rsid w:val="00532029"/>
    <w:rsid w:val="00532353"/>
    <w:rsid w:val="00532361"/>
    <w:rsid w:val="0053396F"/>
    <w:rsid w:val="00533EE6"/>
    <w:rsid w:val="0053488E"/>
    <w:rsid w:val="00534BDA"/>
    <w:rsid w:val="00536488"/>
    <w:rsid w:val="00537104"/>
    <w:rsid w:val="0053732C"/>
    <w:rsid w:val="00540048"/>
    <w:rsid w:val="005407C5"/>
    <w:rsid w:val="0054093E"/>
    <w:rsid w:val="00541464"/>
    <w:rsid w:val="00541890"/>
    <w:rsid w:val="00541FF1"/>
    <w:rsid w:val="0054267D"/>
    <w:rsid w:val="005434CD"/>
    <w:rsid w:val="00543E69"/>
    <w:rsid w:val="00544721"/>
    <w:rsid w:val="00544728"/>
    <w:rsid w:val="00544DE0"/>
    <w:rsid w:val="00545012"/>
    <w:rsid w:val="00546478"/>
    <w:rsid w:val="005465C3"/>
    <w:rsid w:val="00546FC3"/>
    <w:rsid w:val="00547235"/>
    <w:rsid w:val="005501D9"/>
    <w:rsid w:val="00550F4F"/>
    <w:rsid w:val="0055108E"/>
    <w:rsid w:val="00551403"/>
    <w:rsid w:val="005514DB"/>
    <w:rsid w:val="00551C89"/>
    <w:rsid w:val="00552B0B"/>
    <w:rsid w:val="00552DE0"/>
    <w:rsid w:val="00552F08"/>
    <w:rsid w:val="005530E9"/>
    <w:rsid w:val="00553A92"/>
    <w:rsid w:val="00553F19"/>
    <w:rsid w:val="00554314"/>
    <w:rsid w:val="00554606"/>
    <w:rsid w:val="00555710"/>
    <w:rsid w:val="005565F4"/>
    <w:rsid w:val="0055706C"/>
    <w:rsid w:val="005600E7"/>
    <w:rsid w:val="0056296C"/>
    <w:rsid w:val="00562C18"/>
    <w:rsid w:val="005632E5"/>
    <w:rsid w:val="00563833"/>
    <w:rsid w:val="00563C33"/>
    <w:rsid w:val="0056472D"/>
    <w:rsid w:val="00564C99"/>
    <w:rsid w:val="00567506"/>
    <w:rsid w:val="00567526"/>
    <w:rsid w:val="00571118"/>
    <w:rsid w:val="00571965"/>
    <w:rsid w:val="00571FC7"/>
    <w:rsid w:val="0057272E"/>
    <w:rsid w:val="00572A04"/>
    <w:rsid w:val="00572C02"/>
    <w:rsid w:val="00572CAD"/>
    <w:rsid w:val="00573EFF"/>
    <w:rsid w:val="00573F30"/>
    <w:rsid w:val="00574202"/>
    <w:rsid w:val="00575F1C"/>
    <w:rsid w:val="0057634C"/>
    <w:rsid w:val="005769C5"/>
    <w:rsid w:val="00577F94"/>
    <w:rsid w:val="00580B49"/>
    <w:rsid w:val="00581B0C"/>
    <w:rsid w:val="005826B9"/>
    <w:rsid w:val="005833D4"/>
    <w:rsid w:val="00583FCC"/>
    <w:rsid w:val="005846C8"/>
    <w:rsid w:val="005850FF"/>
    <w:rsid w:val="00585ACF"/>
    <w:rsid w:val="00586339"/>
    <w:rsid w:val="0058698C"/>
    <w:rsid w:val="00586E99"/>
    <w:rsid w:val="00587CB2"/>
    <w:rsid w:val="00590009"/>
    <w:rsid w:val="00590285"/>
    <w:rsid w:val="00590369"/>
    <w:rsid w:val="005904F9"/>
    <w:rsid w:val="005905CA"/>
    <w:rsid w:val="00590AB9"/>
    <w:rsid w:val="00591142"/>
    <w:rsid w:val="00591A05"/>
    <w:rsid w:val="00591E33"/>
    <w:rsid w:val="00592A4B"/>
    <w:rsid w:val="00592F1F"/>
    <w:rsid w:val="00593386"/>
    <w:rsid w:val="005965BF"/>
    <w:rsid w:val="005A0889"/>
    <w:rsid w:val="005A0BFE"/>
    <w:rsid w:val="005A1985"/>
    <w:rsid w:val="005A376D"/>
    <w:rsid w:val="005A39BC"/>
    <w:rsid w:val="005A3EB2"/>
    <w:rsid w:val="005A4BBA"/>
    <w:rsid w:val="005A53E1"/>
    <w:rsid w:val="005A57F3"/>
    <w:rsid w:val="005A6B93"/>
    <w:rsid w:val="005B083F"/>
    <w:rsid w:val="005B152F"/>
    <w:rsid w:val="005B1C2B"/>
    <w:rsid w:val="005B33BD"/>
    <w:rsid w:val="005B3FCC"/>
    <w:rsid w:val="005B427C"/>
    <w:rsid w:val="005B4605"/>
    <w:rsid w:val="005B46F0"/>
    <w:rsid w:val="005B4C8D"/>
    <w:rsid w:val="005B6198"/>
    <w:rsid w:val="005B6308"/>
    <w:rsid w:val="005B6E70"/>
    <w:rsid w:val="005B7FE9"/>
    <w:rsid w:val="005C03FD"/>
    <w:rsid w:val="005C0CB4"/>
    <w:rsid w:val="005C0E39"/>
    <w:rsid w:val="005C1A38"/>
    <w:rsid w:val="005C1C4A"/>
    <w:rsid w:val="005C2DDC"/>
    <w:rsid w:val="005C38D7"/>
    <w:rsid w:val="005C5697"/>
    <w:rsid w:val="005C61E8"/>
    <w:rsid w:val="005C660F"/>
    <w:rsid w:val="005C674F"/>
    <w:rsid w:val="005D0A14"/>
    <w:rsid w:val="005D111B"/>
    <w:rsid w:val="005D17F3"/>
    <w:rsid w:val="005D24EA"/>
    <w:rsid w:val="005D2744"/>
    <w:rsid w:val="005D3702"/>
    <w:rsid w:val="005D435F"/>
    <w:rsid w:val="005D53BA"/>
    <w:rsid w:val="005D607A"/>
    <w:rsid w:val="005D63DF"/>
    <w:rsid w:val="005D6E26"/>
    <w:rsid w:val="005E0880"/>
    <w:rsid w:val="005E1285"/>
    <w:rsid w:val="005E1B34"/>
    <w:rsid w:val="005E1FA3"/>
    <w:rsid w:val="005E35AA"/>
    <w:rsid w:val="005E39EF"/>
    <w:rsid w:val="005E432B"/>
    <w:rsid w:val="005E4617"/>
    <w:rsid w:val="005E4641"/>
    <w:rsid w:val="005E4787"/>
    <w:rsid w:val="005E49B7"/>
    <w:rsid w:val="005E4E9A"/>
    <w:rsid w:val="005E64E0"/>
    <w:rsid w:val="005E7A7B"/>
    <w:rsid w:val="005E7CEA"/>
    <w:rsid w:val="005E7F40"/>
    <w:rsid w:val="005F024B"/>
    <w:rsid w:val="005F0862"/>
    <w:rsid w:val="005F1231"/>
    <w:rsid w:val="005F1FAF"/>
    <w:rsid w:val="005F45B0"/>
    <w:rsid w:val="005F461B"/>
    <w:rsid w:val="005F5F24"/>
    <w:rsid w:val="005F5F9D"/>
    <w:rsid w:val="006004CA"/>
    <w:rsid w:val="0060104B"/>
    <w:rsid w:val="00601F8B"/>
    <w:rsid w:val="00602912"/>
    <w:rsid w:val="00603029"/>
    <w:rsid w:val="0060383A"/>
    <w:rsid w:val="006052C2"/>
    <w:rsid w:val="00605BB1"/>
    <w:rsid w:val="0060669C"/>
    <w:rsid w:val="00610696"/>
    <w:rsid w:val="00610AF1"/>
    <w:rsid w:val="00611353"/>
    <w:rsid w:val="00611665"/>
    <w:rsid w:val="00612601"/>
    <w:rsid w:val="006137DD"/>
    <w:rsid w:val="00615364"/>
    <w:rsid w:val="00616E15"/>
    <w:rsid w:val="006200BC"/>
    <w:rsid w:val="006201D4"/>
    <w:rsid w:val="006207D4"/>
    <w:rsid w:val="0062123C"/>
    <w:rsid w:val="00622953"/>
    <w:rsid w:val="00622F73"/>
    <w:rsid w:val="0062366A"/>
    <w:rsid w:val="00624B2D"/>
    <w:rsid w:val="0062517C"/>
    <w:rsid w:val="0062617E"/>
    <w:rsid w:val="00626A71"/>
    <w:rsid w:val="0063103F"/>
    <w:rsid w:val="00634856"/>
    <w:rsid w:val="00634C8E"/>
    <w:rsid w:val="0063548A"/>
    <w:rsid w:val="00635546"/>
    <w:rsid w:val="00635751"/>
    <w:rsid w:val="00635903"/>
    <w:rsid w:val="00635F75"/>
    <w:rsid w:val="00635F92"/>
    <w:rsid w:val="00636790"/>
    <w:rsid w:val="0063704A"/>
    <w:rsid w:val="0063715F"/>
    <w:rsid w:val="00637A83"/>
    <w:rsid w:val="00640A52"/>
    <w:rsid w:val="00640ECF"/>
    <w:rsid w:val="0064180E"/>
    <w:rsid w:val="00642131"/>
    <w:rsid w:val="00642825"/>
    <w:rsid w:val="00642912"/>
    <w:rsid w:val="00642B37"/>
    <w:rsid w:val="00642EAE"/>
    <w:rsid w:val="00645BF2"/>
    <w:rsid w:val="00646318"/>
    <w:rsid w:val="00646E73"/>
    <w:rsid w:val="00647E0C"/>
    <w:rsid w:val="00650F30"/>
    <w:rsid w:val="00651382"/>
    <w:rsid w:val="006513E9"/>
    <w:rsid w:val="00651A44"/>
    <w:rsid w:val="00653EA4"/>
    <w:rsid w:val="006545BF"/>
    <w:rsid w:val="00654850"/>
    <w:rsid w:val="00654BEC"/>
    <w:rsid w:val="00654EFA"/>
    <w:rsid w:val="00656157"/>
    <w:rsid w:val="0065764C"/>
    <w:rsid w:val="0065764D"/>
    <w:rsid w:val="00657F56"/>
    <w:rsid w:val="006609DE"/>
    <w:rsid w:val="00660A79"/>
    <w:rsid w:val="006611D6"/>
    <w:rsid w:val="006612CC"/>
    <w:rsid w:val="006619F3"/>
    <w:rsid w:val="00661A78"/>
    <w:rsid w:val="00661EB7"/>
    <w:rsid w:val="00663CF9"/>
    <w:rsid w:val="0066720F"/>
    <w:rsid w:val="00667F65"/>
    <w:rsid w:val="00670BD7"/>
    <w:rsid w:val="006717EB"/>
    <w:rsid w:val="006718F7"/>
    <w:rsid w:val="00672EAA"/>
    <w:rsid w:val="00673002"/>
    <w:rsid w:val="00673E5F"/>
    <w:rsid w:val="00674972"/>
    <w:rsid w:val="0067501D"/>
    <w:rsid w:val="00675DFC"/>
    <w:rsid w:val="006764ED"/>
    <w:rsid w:val="00676B36"/>
    <w:rsid w:val="00677038"/>
    <w:rsid w:val="00677145"/>
    <w:rsid w:val="00677A8E"/>
    <w:rsid w:val="006801F0"/>
    <w:rsid w:val="00680F47"/>
    <w:rsid w:val="00681B76"/>
    <w:rsid w:val="00682098"/>
    <w:rsid w:val="00683671"/>
    <w:rsid w:val="00683B92"/>
    <w:rsid w:val="00684375"/>
    <w:rsid w:val="00687223"/>
    <w:rsid w:val="00687DEF"/>
    <w:rsid w:val="00690114"/>
    <w:rsid w:val="00690E8C"/>
    <w:rsid w:val="0069154B"/>
    <w:rsid w:val="006917CF"/>
    <w:rsid w:val="00691874"/>
    <w:rsid w:val="00692756"/>
    <w:rsid w:val="006928CE"/>
    <w:rsid w:val="006928F7"/>
    <w:rsid w:val="006933C9"/>
    <w:rsid w:val="00694187"/>
    <w:rsid w:val="006942A2"/>
    <w:rsid w:val="00695696"/>
    <w:rsid w:val="00695C9B"/>
    <w:rsid w:val="0069633E"/>
    <w:rsid w:val="00696849"/>
    <w:rsid w:val="00697573"/>
    <w:rsid w:val="0069795E"/>
    <w:rsid w:val="006A0E97"/>
    <w:rsid w:val="006A21C1"/>
    <w:rsid w:val="006A2360"/>
    <w:rsid w:val="006A2755"/>
    <w:rsid w:val="006A2E88"/>
    <w:rsid w:val="006A2F31"/>
    <w:rsid w:val="006A4EAD"/>
    <w:rsid w:val="006A513E"/>
    <w:rsid w:val="006A5851"/>
    <w:rsid w:val="006A60E7"/>
    <w:rsid w:val="006A6ADF"/>
    <w:rsid w:val="006A6BE5"/>
    <w:rsid w:val="006A6C3E"/>
    <w:rsid w:val="006A72E4"/>
    <w:rsid w:val="006A792A"/>
    <w:rsid w:val="006B06E7"/>
    <w:rsid w:val="006B0B0E"/>
    <w:rsid w:val="006B103A"/>
    <w:rsid w:val="006B1B7E"/>
    <w:rsid w:val="006B259E"/>
    <w:rsid w:val="006B2C7B"/>
    <w:rsid w:val="006B3708"/>
    <w:rsid w:val="006B42EF"/>
    <w:rsid w:val="006B4557"/>
    <w:rsid w:val="006B461B"/>
    <w:rsid w:val="006B47B9"/>
    <w:rsid w:val="006B64DA"/>
    <w:rsid w:val="006B7A28"/>
    <w:rsid w:val="006B7BDD"/>
    <w:rsid w:val="006B7BFF"/>
    <w:rsid w:val="006C1575"/>
    <w:rsid w:val="006C17BB"/>
    <w:rsid w:val="006C1DCE"/>
    <w:rsid w:val="006C27F7"/>
    <w:rsid w:val="006C298E"/>
    <w:rsid w:val="006C3829"/>
    <w:rsid w:val="006C46FA"/>
    <w:rsid w:val="006C4865"/>
    <w:rsid w:val="006C510A"/>
    <w:rsid w:val="006C5252"/>
    <w:rsid w:val="006C550E"/>
    <w:rsid w:val="006C5A50"/>
    <w:rsid w:val="006C74B0"/>
    <w:rsid w:val="006D035F"/>
    <w:rsid w:val="006D1264"/>
    <w:rsid w:val="006D33F4"/>
    <w:rsid w:val="006D381C"/>
    <w:rsid w:val="006D3E5E"/>
    <w:rsid w:val="006D3EFF"/>
    <w:rsid w:val="006D543D"/>
    <w:rsid w:val="006D5D24"/>
    <w:rsid w:val="006D7A78"/>
    <w:rsid w:val="006E04B6"/>
    <w:rsid w:val="006E0924"/>
    <w:rsid w:val="006E1335"/>
    <w:rsid w:val="006E1A24"/>
    <w:rsid w:val="006E209E"/>
    <w:rsid w:val="006E247A"/>
    <w:rsid w:val="006E2540"/>
    <w:rsid w:val="006E4216"/>
    <w:rsid w:val="006E5057"/>
    <w:rsid w:val="006E5D49"/>
    <w:rsid w:val="006E5E74"/>
    <w:rsid w:val="006E5F60"/>
    <w:rsid w:val="006E6A4B"/>
    <w:rsid w:val="006F0A5D"/>
    <w:rsid w:val="006F1618"/>
    <w:rsid w:val="006F3B74"/>
    <w:rsid w:val="006F3BA0"/>
    <w:rsid w:val="006F3E02"/>
    <w:rsid w:val="006F549A"/>
    <w:rsid w:val="006F5F78"/>
    <w:rsid w:val="006F5FDF"/>
    <w:rsid w:val="006F6E52"/>
    <w:rsid w:val="006F71A8"/>
    <w:rsid w:val="006F776E"/>
    <w:rsid w:val="0070082C"/>
    <w:rsid w:val="00700C50"/>
    <w:rsid w:val="0070140C"/>
    <w:rsid w:val="00703AC3"/>
    <w:rsid w:val="007044E8"/>
    <w:rsid w:val="0070494F"/>
    <w:rsid w:val="0070601B"/>
    <w:rsid w:val="00706C55"/>
    <w:rsid w:val="0070780E"/>
    <w:rsid w:val="00710419"/>
    <w:rsid w:val="00710D23"/>
    <w:rsid w:val="00711C10"/>
    <w:rsid w:val="00711D69"/>
    <w:rsid w:val="00711FAA"/>
    <w:rsid w:val="0071201F"/>
    <w:rsid w:val="00712F40"/>
    <w:rsid w:val="007131A7"/>
    <w:rsid w:val="007145FD"/>
    <w:rsid w:val="007151C1"/>
    <w:rsid w:val="00716746"/>
    <w:rsid w:val="00717BE9"/>
    <w:rsid w:val="007200C7"/>
    <w:rsid w:val="00720237"/>
    <w:rsid w:val="00721BC2"/>
    <w:rsid w:val="00721CA3"/>
    <w:rsid w:val="00723CB6"/>
    <w:rsid w:val="00724BA4"/>
    <w:rsid w:val="00725327"/>
    <w:rsid w:val="00725343"/>
    <w:rsid w:val="007258BA"/>
    <w:rsid w:val="007258F5"/>
    <w:rsid w:val="00726A77"/>
    <w:rsid w:val="007273CE"/>
    <w:rsid w:val="00727AD6"/>
    <w:rsid w:val="00730EAE"/>
    <w:rsid w:val="00731C27"/>
    <w:rsid w:val="007325CA"/>
    <w:rsid w:val="0073358D"/>
    <w:rsid w:val="00733C31"/>
    <w:rsid w:val="00735BB9"/>
    <w:rsid w:val="00735EDF"/>
    <w:rsid w:val="007362C2"/>
    <w:rsid w:val="007364BD"/>
    <w:rsid w:val="00736678"/>
    <w:rsid w:val="00736D72"/>
    <w:rsid w:val="00737047"/>
    <w:rsid w:val="007374A3"/>
    <w:rsid w:val="007415D0"/>
    <w:rsid w:val="00741734"/>
    <w:rsid w:val="00741848"/>
    <w:rsid w:val="0074220C"/>
    <w:rsid w:val="00742608"/>
    <w:rsid w:val="00742CFA"/>
    <w:rsid w:val="00743037"/>
    <w:rsid w:val="007452EA"/>
    <w:rsid w:val="0074533B"/>
    <w:rsid w:val="0075057A"/>
    <w:rsid w:val="00750DFB"/>
    <w:rsid w:val="00750FAC"/>
    <w:rsid w:val="007515CC"/>
    <w:rsid w:val="00751C4B"/>
    <w:rsid w:val="00751D58"/>
    <w:rsid w:val="00752531"/>
    <w:rsid w:val="0075292F"/>
    <w:rsid w:val="00754409"/>
    <w:rsid w:val="00754C7C"/>
    <w:rsid w:val="00754EA1"/>
    <w:rsid w:val="00754EB8"/>
    <w:rsid w:val="0075598E"/>
    <w:rsid w:val="00756D4F"/>
    <w:rsid w:val="007572B3"/>
    <w:rsid w:val="00757425"/>
    <w:rsid w:val="007577E6"/>
    <w:rsid w:val="0076011B"/>
    <w:rsid w:val="00760BD7"/>
    <w:rsid w:val="00760CFF"/>
    <w:rsid w:val="00761DB5"/>
    <w:rsid w:val="00762949"/>
    <w:rsid w:val="0076311D"/>
    <w:rsid w:val="00763CAE"/>
    <w:rsid w:val="00763CBF"/>
    <w:rsid w:val="007643F9"/>
    <w:rsid w:val="00765432"/>
    <w:rsid w:val="00766BC6"/>
    <w:rsid w:val="00766E41"/>
    <w:rsid w:val="00767C85"/>
    <w:rsid w:val="00767ECD"/>
    <w:rsid w:val="0077007E"/>
    <w:rsid w:val="0077065C"/>
    <w:rsid w:val="007707B2"/>
    <w:rsid w:val="007709C0"/>
    <w:rsid w:val="00770D33"/>
    <w:rsid w:val="00771687"/>
    <w:rsid w:val="00771EB0"/>
    <w:rsid w:val="007722A2"/>
    <w:rsid w:val="007726A0"/>
    <w:rsid w:val="0077289F"/>
    <w:rsid w:val="007736F9"/>
    <w:rsid w:val="00773B68"/>
    <w:rsid w:val="00773E29"/>
    <w:rsid w:val="007747E0"/>
    <w:rsid w:val="0077487B"/>
    <w:rsid w:val="00774AAC"/>
    <w:rsid w:val="00775035"/>
    <w:rsid w:val="00776B98"/>
    <w:rsid w:val="0078001A"/>
    <w:rsid w:val="00780FA3"/>
    <w:rsid w:val="00781DC4"/>
    <w:rsid w:val="007826AF"/>
    <w:rsid w:val="0078359C"/>
    <w:rsid w:val="0078385C"/>
    <w:rsid w:val="0078425B"/>
    <w:rsid w:val="007842C1"/>
    <w:rsid w:val="00785BC7"/>
    <w:rsid w:val="00785E8F"/>
    <w:rsid w:val="007871C1"/>
    <w:rsid w:val="007879B0"/>
    <w:rsid w:val="00787ED5"/>
    <w:rsid w:val="00790C23"/>
    <w:rsid w:val="00791615"/>
    <w:rsid w:val="007920ED"/>
    <w:rsid w:val="0079236B"/>
    <w:rsid w:val="00792877"/>
    <w:rsid w:val="00792BA4"/>
    <w:rsid w:val="00792E2C"/>
    <w:rsid w:val="00794CA7"/>
    <w:rsid w:val="0079694E"/>
    <w:rsid w:val="00797CB5"/>
    <w:rsid w:val="007A0552"/>
    <w:rsid w:val="007A1410"/>
    <w:rsid w:val="007A18F8"/>
    <w:rsid w:val="007A1D23"/>
    <w:rsid w:val="007A23C1"/>
    <w:rsid w:val="007A31A8"/>
    <w:rsid w:val="007A3B20"/>
    <w:rsid w:val="007A3DF6"/>
    <w:rsid w:val="007A43B4"/>
    <w:rsid w:val="007A4490"/>
    <w:rsid w:val="007A5E7D"/>
    <w:rsid w:val="007A5EAC"/>
    <w:rsid w:val="007A64E0"/>
    <w:rsid w:val="007A6894"/>
    <w:rsid w:val="007A7222"/>
    <w:rsid w:val="007A778D"/>
    <w:rsid w:val="007A7B82"/>
    <w:rsid w:val="007A7F2B"/>
    <w:rsid w:val="007B0249"/>
    <w:rsid w:val="007B0365"/>
    <w:rsid w:val="007B0BAC"/>
    <w:rsid w:val="007B0F48"/>
    <w:rsid w:val="007B10CA"/>
    <w:rsid w:val="007B1131"/>
    <w:rsid w:val="007B14E5"/>
    <w:rsid w:val="007B214C"/>
    <w:rsid w:val="007B31BF"/>
    <w:rsid w:val="007B4345"/>
    <w:rsid w:val="007B460E"/>
    <w:rsid w:val="007B4F7D"/>
    <w:rsid w:val="007B529B"/>
    <w:rsid w:val="007B6CD4"/>
    <w:rsid w:val="007C0DB7"/>
    <w:rsid w:val="007C0E17"/>
    <w:rsid w:val="007C20F7"/>
    <w:rsid w:val="007C23E9"/>
    <w:rsid w:val="007C3816"/>
    <w:rsid w:val="007C3F7C"/>
    <w:rsid w:val="007C4861"/>
    <w:rsid w:val="007C5247"/>
    <w:rsid w:val="007C53A6"/>
    <w:rsid w:val="007C5689"/>
    <w:rsid w:val="007C59D1"/>
    <w:rsid w:val="007C5CB1"/>
    <w:rsid w:val="007C5E97"/>
    <w:rsid w:val="007C7B64"/>
    <w:rsid w:val="007C7C37"/>
    <w:rsid w:val="007D0471"/>
    <w:rsid w:val="007D3B36"/>
    <w:rsid w:val="007D3E6E"/>
    <w:rsid w:val="007D49E8"/>
    <w:rsid w:val="007D5B21"/>
    <w:rsid w:val="007D6717"/>
    <w:rsid w:val="007D6FC9"/>
    <w:rsid w:val="007D7201"/>
    <w:rsid w:val="007D7284"/>
    <w:rsid w:val="007D751C"/>
    <w:rsid w:val="007D753F"/>
    <w:rsid w:val="007E0929"/>
    <w:rsid w:val="007E283A"/>
    <w:rsid w:val="007E3077"/>
    <w:rsid w:val="007E3B17"/>
    <w:rsid w:val="007E47D6"/>
    <w:rsid w:val="007E4871"/>
    <w:rsid w:val="007E4F95"/>
    <w:rsid w:val="007E5061"/>
    <w:rsid w:val="007E627C"/>
    <w:rsid w:val="007E6533"/>
    <w:rsid w:val="007E69C0"/>
    <w:rsid w:val="007F0090"/>
    <w:rsid w:val="007F05A3"/>
    <w:rsid w:val="007F0604"/>
    <w:rsid w:val="007F21BE"/>
    <w:rsid w:val="007F26FB"/>
    <w:rsid w:val="007F6CFE"/>
    <w:rsid w:val="007F7427"/>
    <w:rsid w:val="007F77F7"/>
    <w:rsid w:val="00800953"/>
    <w:rsid w:val="00800AA0"/>
    <w:rsid w:val="00800C77"/>
    <w:rsid w:val="008016BE"/>
    <w:rsid w:val="008018B7"/>
    <w:rsid w:val="008027E7"/>
    <w:rsid w:val="00802F3E"/>
    <w:rsid w:val="0080505B"/>
    <w:rsid w:val="008068CC"/>
    <w:rsid w:val="008077C6"/>
    <w:rsid w:val="00807E38"/>
    <w:rsid w:val="00810642"/>
    <w:rsid w:val="00810F97"/>
    <w:rsid w:val="00811351"/>
    <w:rsid w:val="00812345"/>
    <w:rsid w:val="00812C73"/>
    <w:rsid w:val="00812D43"/>
    <w:rsid w:val="008132C6"/>
    <w:rsid w:val="00814E6F"/>
    <w:rsid w:val="008157C3"/>
    <w:rsid w:val="00816C42"/>
    <w:rsid w:val="00817A7C"/>
    <w:rsid w:val="008200E4"/>
    <w:rsid w:val="008206FD"/>
    <w:rsid w:val="00821750"/>
    <w:rsid w:val="008219F6"/>
    <w:rsid w:val="00821BD1"/>
    <w:rsid w:val="0082254D"/>
    <w:rsid w:val="008226B3"/>
    <w:rsid w:val="00822792"/>
    <w:rsid w:val="00823EAA"/>
    <w:rsid w:val="00824695"/>
    <w:rsid w:val="00824901"/>
    <w:rsid w:val="00824E75"/>
    <w:rsid w:val="008257B1"/>
    <w:rsid w:val="00825A40"/>
    <w:rsid w:val="00826C39"/>
    <w:rsid w:val="0082715A"/>
    <w:rsid w:val="008275DD"/>
    <w:rsid w:val="00827763"/>
    <w:rsid w:val="00830474"/>
    <w:rsid w:val="008319FB"/>
    <w:rsid w:val="00832B86"/>
    <w:rsid w:val="00833175"/>
    <w:rsid w:val="00833B9D"/>
    <w:rsid w:val="00834886"/>
    <w:rsid w:val="00836886"/>
    <w:rsid w:val="00836EC9"/>
    <w:rsid w:val="00836FCB"/>
    <w:rsid w:val="00840AA5"/>
    <w:rsid w:val="00840CC0"/>
    <w:rsid w:val="00840E8D"/>
    <w:rsid w:val="0084109C"/>
    <w:rsid w:val="0084113B"/>
    <w:rsid w:val="00841436"/>
    <w:rsid w:val="00842297"/>
    <w:rsid w:val="00842325"/>
    <w:rsid w:val="00842AB8"/>
    <w:rsid w:val="008439D1"/>
    <w:rsid w:val="00844F57"/>
    <w:rsid w:val="008454E3"/>
    <w:rsid w:val="00846152"/>
    <w:rsid w:val="00846B5B"/>
    <w:rsid w:val="00847725"/>
    <w:rsid w:val="008504E5"/>
    <w:rsid w:val="008510EE"/>
    <w:rsid w:val="008530BF"/>
    <w:rsid w:val="00853878"/>
    <w:rsid w:val="00853ACE"/>
    <w:rsid w:val="00853DD4"/>
    <w:rsid w:val="008542BF"/>
    <w:rsid w:val="00854486"/>
    <w:rsid w:val="0085585B"/>
    <w:rsid w:val="00856831"/>
    <w:rsid w:val="00856D91"/>
    <w:rsid w:val="00857AF0"/>
    <w:rsid w:val="00857B56"/>
    <w:rsid w:val="00857CC3"/>
    <w:rsid w:val="00860647"/>
    <w:rsid w:val="008609A4"/>
    <w:rsid w:val="008629A6"/>
    <w:rsid w:val="00863143"/>
    <w:rsid w:val="00863587"/>
    <w:rsid w:val="008660B6"/>
    <w:rsid w:val="00867F7F"/>
    <w:rsid w:val="00870328"/>
    <w:rsid w:val="00870781"/>
    <w:rsid w:val="008707B8"/>
    <w:rsid w:val="008707D0"/>
    <w:rsid w:val="00870B2B"/>
    <w:rsid w:val="0087157C"/>
    <w:rsid w:val="008724F7"/>
    <w:rsid w:val="00872520"/>
    <w:rsid w:val="00872539"/>
    <w:rsid w:val="008734F6"/>
    <w:rsid w:val="008735B0"/>
    <w:rsid w:val="00874BE7"/>
    <w:rsid w:val="00874DF9"/>
    <w:rsid w:val="008769D4"/>
    <w:rsid w:val="00876B0F"/>
    <w:rsid w:val="0087738C"/>
    <w:rsid w:val="008777C8"/>
    <w:rsid w:val="0087787E"/>
    <w:rsid w:val="0087798B"/>
    <w:rsid w:val="00877ECB"/>
    <w:rsid w:val="008811F9"/>
    <w:rsid w:val="008815C4"/>
    <w:rsid w:val="0088188E"/>
    <w:rsid w:val="008818DB"/>
    <w:rsid w:val="00881F81"/>
    <w:rsid w:val="00882B3F"/>
    <w:rsid w:val="008835AA"/>
    <w:rsid w:val="00883983"/>
    <w:rsid w:val="00885771"/>
    <w:rsid w:val="008858EF"/>
    <w:rsid w:val="00887752"/>
    <w:rsid w:val="008900B0"/>
    <w:rsid w:val="0089048F"/>
    <w:rsid w:val="008906CA"/>
    <w:rsid w:val="008915AD"/>
    <w:rsid w:val="008916CE"/>
    <w:rsid w:val="008918BC"/>
    <w:rsid w:val="008925CA"/>
    <w:rsid w:val="008936AA"/>
    <w:rsid w:val="00893965"/>
    <w:rsid w:val="00895800"/>
    <w:rsid w:val="00896102"/>
    <w:rsid w:val="008963CA"/>
    <w:rsid w:val="00896E7A"/>
    <w:rsid w:val="00897646"/>
    <w:rsid w:val="00897A05"/>
    <w:rsid w:val="00897A88"/>
    <w:rsid w:val="008A08F9"/>
    <w:rsid w:val="008A11E7"/>
    <w:rsid w:val="008A14F9"/>
    <w:rsid w:val="008A1C85"/>
    <w:rsid w:val="008A2967"/>
    <w:rsid w:val="008A2C04"/>
    <w:rsid w:val="008A347A"/>
    <w:rsid w:val="008A3D69"/>
    <w:rsid w:val="008A4B8F"/>
    <w:rsid w:val="008A4FB6"/>
    <w:rsid w:val="008A6057"/>
    <w:rsid w:val="008A6D3D"/>
    <w:rsid w:val="008A7080"/>
    <w:rsid w:val="008A71D1"/>
    <w:rsid w:val="008A7C99"/>
    <w:rsid w:val="008A7CD3"/>
    <w:rsid w:val="008B03A6"/>
    <w:rsid w:val="008B065C"/>
    <w:rsid w:val="008B1988"/>
    <w:rsid w:val="008B1B79"/>
    <w:rsid w:val="008B2364"/>
    <w:rsid w:val="008B27EF"/>
    <w:rsid w:val="008B2EE8"/>
    <w:rsid w:val="008B342C"/>
    <w:rsid w:val="008B3E50"/>
    <w:rsid w:val="008B4674"/>
    <w:rsid w:val="008B46F8"/>
    <w:rsid w:val="008B5FF6"/>
    <w:rsid w:val="008B68F2"/>
    <w:rsid w:val="008B7EB1"/>
    <w:rsid w:val="008C0A9B"/>
    <w:rsid w:val="008C115D"/>
    <w:rsid w:val="008C27BD"/>
    <w:rsid w:val="008C2D33"/>
    <w:rsid w:val="008C33A5"/>
    <w:rsid w:val="008C51A2"/>
    <w:rsid w:val="008C5790"/>
    <w:rsid w:val="008C5951"/>
    <w:rsid w:val="008C7265"/>
    <w:rsid w:val="008C78D1"/>
    <w:rsid w:val="008C7C26"/>
    <w:rsid w:val="008D076B"/>
    <w:rsid w:val="008D105C"/>
    <w:rsid w:val="008D12C7"/>
    <w:rsid w:val="008D1518"/>
    <w:rsid w:val="008D23B6"/>
    <w:rsid w:val="008D2D9D"/>
    <w:rsid w:val="008D36D8"/>
    <w:rsid w:val="008D3880"/>
    <w:rsid w:val="008D489C"/>
    <w:rsid w:val="008D53EB"/>
    <w:rsid w:val="008D5A1C"/>
    <w:rsid w:val="008D7217"/>
    <w:rsid w:val="008D7A8C"/>
    <w:rsid w:val="008D7E0C"/>
    <w:rsid w:val="008E0547"/>
    <w:rsid w:val="008E0FF6"/>
    <w:rsid w:val="008E2961"/>
    <w:rsid w:val="008E31B0"/>
    <w:rsid w:val="008E32F8"/>
    <w:rsid w:val="008E358F"/>
    <w:rsid w:val="008E4FC0"/>
    <w:rsid w:val="008E5C61"/>
    <w:rsid w:val="008E62B9"/>
    <w:rsid w:val="008E660B"/>
    <w:rsid w:val="008E6CCE"/>
    <w:rsid w:val="008E6FD6"/>
    <w:rsid w:val="008E73B2"/>
    <w:rsid w:val="008F219B"/>
    <w:rsid w:val="008F3339"/>
    <w:rsid w:val="008F33DC"/>
    <w:rsid w:val="008F3F0B"/>
    <w:rsid w:val="008F412C"/>
    <w:rsid w:val="008F4785"/>
    <w:rsid w:val="008F4F03"/>
    <w:rsid w:val="008F5CC6"/>
    <w:rsid w:val="008F61A9"/>
    <w:rsid w:val="00900D46"/>
    <w:rsid w:val="009014A7"/>
    <w:rsid w:val="0090169C"/>
    <w:rsid w:val="00901AD2"/>
    <w:rsid w:val="00901EB4"/>
    <w:rsid w:val="009020D8"/>
    <w:rsid w:val="009020FA"/>
    <w:rsid w:val="0090286F"/>
    <w:rsid w:val="00904341"/>
    <w:rsid w:val="00904DAE"/>
    <w:rsid w:val="00904FBE"/>
    <w:rsid w:val="00905480"/>
    <w:rsid w:val="00906061"/>
    <w:rsid w:val="00907711"/>
    <w:rsid w:val="009101B5"/>
    <w:rsid w:val="009118DF"/>
    <w:rsid w:val="00912094"/>
    <w:rsid w:val="0091286F"/>
    <w:rsid w:val="009139FE"/>
    <w:rsid w:val="00913AD2"/>
    <w:rsid w:val="00913C99"/>
    <w:rsid w:val="00913FC3"/>
    <w:rsid w:val="00914474"/>
    <w:rsid w:val="009145EE"/>
    <w:rsid w:val="00914A66"/>
    <w:rsid w:val="00914AC1"/>
    <w:rsid w:val="00914E4E"/>
    <w:rsid w:val="00914FF8"/>
    <w:rsid w:val="00915FF6"/>
    <w:rsid w:val="00917020"/>
    <w:rsid w:val="00917618"/>
    <w:rsid w:val="00917DC0"/>
    <w:rsid w:val="00921356"/>
    <w:rsid w:val="009227DF"/>
    <w:rsid w:val="00923721"/>
    <w:rsid w:val="0092394E"/>
    <w:rsid w:val="00924209"/>
    <w:rsid w:val="0092421C"/>
    <w:rsid w:val="009277F0"/>
    <w:rsid w:val="00927F17"/>
    <w:rsid w:val="009308F4"/>
    <w:rsid w:val="00930ED7"/>
    <w:rsid w:val="00930FC9"/>
    <w:rsid w:val="00931289"/>
    <w:rsid w:val="00932247"/>
    <w:rsid w:val="00932BCA"/>
    <w:rsid w:val="00932D61"/>
    <w:rsid w:val="00932E1B"/>
    <w:rsid w:val="009335F4"/>
    <w:rsid w:val="00934A10"/>
    <w:rsid w:val="00935869"/>
    <w:rsid w:val="0093644E"/>
    <w:rsid w:val="00936958"/>
    <w:rsid w:val="00937232"/>
    <w:rsid w:val="009375D6"/>
    <w:rsid w:val="00937E27"/>
    <w:rsid w:val="009403E8"/>
    <w:rsid w:val="009405E1"/>
    <w:rsid w:val="00940BED"/>
    <w:rsid w:val="00940D6F"/>
    <w:rsid w:val="00940E1A"/>
    <w:rsid w:val="00941C27"/>
    <w:rsid w:val="00941C8C"/>
    <w:rsid w:val="009427C6"/>
    <w:rsid w:val="00942BBE"/>
    <w:rsid w:val="009439B3"/>
    <w:rsid w:val="009442E8"/>
    <w:rsid w:val="00944724"/>
    <w:rsid w:val="00944DA9"/>
    <w:rsid w:val="00944DCD"/>
    <w:rsid w:val="009464A4"/>
    <w:rsid w:val="0094783A"/>
    <w:rsid w:val="0094794B"/>
    <w:rsid w:val="00950744"/>
    <w:rsid w:val="009518D4"/>
    <w:rsid w:val="00952CB4"/>
    <w:rsid w:val="009533C5"/>
    <w:rsid w:val="00953BF7"/>
    <w:rsid w:val="00953EEB"/>
    <w:rsid w:val="00953FE3"/>
    <w:rsid w:val="0095648A"/>
    <w:rsid w:val="009571CF"/>
    <w:rsid w:val="0095729A"/>
    <w:rsid w:val="009576BC"/>
    <w:rsid w:val="00957845"/>
    <w:rsid w:val="009604A4"/>
    <w:rsid w:val="00960979"/>
    <w:rsid w:val="00961ED5"/>
    <w:rsid w:val="009631DA"/>
    <w:rsid w:val="00963452"/>
    <w:rsid w:val="009639E5"/>
    <w:rsid w:val="00964026"/>
    <w:rsid w:val="00964336"/>
    <w:rsid w:val="009652DC"/>
    <w:rsid w:val="00965740"/>
    <w:rsid w:val="009659BD"/>
    <w:rsid w:val="00966A4A"/>
    <w:rsid w:val="0096770E"/>
    <w:rsid w:val="00967C9D"/>
    <w:rsid w:val="00970372"/>
    <w:rsid w:val="00970BC8"/>
    <w:rsid w:val="0097165D"/>
    <w:rsid w:val="009716B7"/>
    <w:rsid w:val="00974307"/>
    <w:rsid w:val="00975C8A"/>
    <w:rsid w:val="00975E7A"/>
    <w:rsid w:val="00976E6E"/>
    <w:rsid w:val="00977977"/>
    <w:rsid w:val="00977D8C"/>
    <w:rsid w:val="00980D5A"/>
    <w:rsid w:val="009813C7"/>
    <w:rsid w:val="0098176B"/>
    <w:rsid w:val="00981845"/>
    <w:rsid w:val="00982715"/>
    <w:rsid w:val="00982825"/>
    <w:rsid w:val="00982B3A"/>
    <w:rsid w:val="00982DB9"/>
    <w:rsid w:val="00983AF1"/>
    <w:rsid w:val="00984808"/>
    <w:rsid w:val="00985061"/>
    <w:rsid w:val="009850CB"/>
    <w:rsid w:val="00985A05"/>
    <w:rsid w:val="00985B2D"/>
    <w:rsid w:val="0098635E"/>
    <w:rsid w:val="0098792C"/>
    <w:rsid w:val="00987E11"/>
    <w:rsid w:val="009902B0"/>
    <w:rsid w:val="00990740"/>
    <w:rsid w:val="0099210E"/>
    <w:rsid w:val="009938D2"/>
    <w:rsid w:val="009938F7"/>
    <w:rsid w:val="00994479"/>
    <w:rsid w:val="00995510"/>
    <w:rsid w:val="009957D3"/>
    <w:rsid w:val="009961EF"/>
    <w:rsid w:val="009969E8"/>
    <w:rsid w:val="009977EE"/>
    <w:rsid w:val="00997923"/>
    <w:rsid w:val="00997EB7"/>
    <w:rsid w:val="009A181E"/>
    <w:rsid w:val="009A1DF2"/>
    <w:rsid w:val="009A220A"/>
    <w:rsid w:val="009A2A7B"/>
    <w:rsid w:val="009A3140"/>
    <w:rsid w:val="009A321F"/>
    <w:rsid w:val="009A4795"/>
    <w:rsid w:val="009A4C17"/>
    <w:rsid w:val="009A53E9"/>
    <w:rsid w:val="009A6193"/>
    <w:rsid w:val="009A77A2"/>
    <w:rsid w:val="009A77C7"/>
    <w:rsid w:val="009A7A3C"/>
    <w:rsid w:val="009B0566"/>
    <w:rsid w:val="009B0F2D"/>
    <w:rsid w:val="009B1723"/>
    <w:rsid w:val="009B1BAF"/>
    <w:rsid w:val="009B39BE"/>
    <w:rsid w:val="009B3A86"/>
    <w:rsid w:val="009B4070"/>
    <w:rsid w:val="009B4B93"/>
    <w:rsid w:val="009B5461"/>
    <w:rsid w:val="009B562B"/>
    <w:rsid w:val="009B5947"/>
    <w:rsid w:val="009B6349"/>
    <w:rsid w:val="009B65AD"/>
    <w:rsid w:val="009B6E90"/>
    <w:rsid w:val="009B75D6"/>
    <w:rsid w:val="009B7D72"/>
    <w:rsid w:val="009C046D"/>
    <w:rsid w:val="009C0763"/>
    <w:rsid w:val="009C16CC"/>
    <w:rsid w:val="009C1C91"/>
    <w:rsid w:val="009C25BE"/>
    <w:rsid w:val="009C34C3"/>
    <w:rsid w:val="009C356F"/>
    <w:rsid w:val="009C3F28"/>
    <w:rsid w:val="009C45CB"/>
    <w:rsid w:val="009C4FFC"/>
    <w:rsid w:val="009C60E1"/>
    <w:rsid w:val="009C6162"/>
    <w:rsid w:val="009C6F9D"/>
    <w:rsid w:val="009C7217"/>
    <w:rsid w:val="009C7E72"/>
    <w:rsid w:val="009D0AD2"/>
    <w:rsid w:val="009D0F63"/>
    <w:rsid w:val="009D10B9"/>
    <w:rsid w:val="009D21EA"/>
    <w:rsid w:val="009D23E6"/>
    <w:rsid w:val="009D2876"/>
    <w:rsid w:val="009D2C28"/>
    <w:rsid w:val="009D4603"/>
    <w:rsid w:val="009D7CD8"/>
    <w:rsid w:val="009E08DB"/>
    <w:rsid w:val="009E0EE6"/>
    <w:rsid w:val="009E2345"/>
    <w:rsid w:val="009E24B4"/>
    <w:rsid w:val="009E2EC3"/>
    <w:rsid w:val="009E36ED"/>
    <w:rsid w:val="009E4A03"/>
    <w:rsid w:val="009E57E6"/>
    <w:rsid w:val="009E585D"/>
    <w:rsid w:val="009E5D3B"/>
    <w:rsid w:val="009E5E12"/>
    <w:rsid w:val="009F0035"/>
    <w:rsid w:val="009F00E3"/>
    <w:rsid w:val="009F0185"/>
    <w:rsid w:val="009F06E3"/>
    <w:rsid w:val="009F1B66"/>
    <w:rsid w:val="009F1F34"/>
    <w:rsid w:val="009F220D"/>
    <w:rsid w:val="009F26D5"/>
    <w:rsid w:val="009F2892"/>
    <w:rsid w:val="009F2E79"/>
    <w:rsid w:val="009F31DA"/>
    <w:rsid w:val="009F48EE"/>
    <w:rsid w:val="009F6269"/>
    <w:rsid w:val="009F6714"/>
    <w:rsid w:val="009F68EF"/>
    <w:rsid w:val="009F6DE0"/>
    <w:rsid w:val="009F77F9"/>
    <w:rsid w:val="009F7A89"/>
    <w:rsid w:val="00A015EC"/>
    <w:rsid w:val="00A01BEC"/>
    <w:rsid w:val="00A059AF"/>
    <w:rsid w:val="00A05D12"/>
    <w:rsid w:val="00A05DE5"/>
    <w:rsid w:val="00A064EC"/>
    <w:rsid w:val="00A0704D"/>
    <w:rsid w:val="00A104BB"/>
    <w:rsid w:val="00A10E05"/>
    <w:rsid w:val="00A12A04"/>
    <w:rsid w:val="00A13EC8"/>
    <w:rsid w:val="00A143D5"/>
    <w:rsid w:val="00A1486C"/>
    <w:rsid w:val="00A14CC6"/>
    <w:rsid w:val="00A14E62"/>
    <w:rsid w:val="00A157E1"/>
    <w:rsid w:val="00A16AA9"/>
    <w:rsid w:val="00A16BEA"/>
    <w:rsid w:val="00A172BB"/>
    <w:rsid w:val="00A17A83"/>
    <w:rsid w:val="00A21B45"/>
    <w:rsid w:val="00A234D2"/>
    <w:rsid w:val="00A24543"/>
    <w:rsid w:val="00A24F11"/>
    <w:rsid w:val="00A25039"/>
    <w:rsid w:val="00A25F09"/>
    <w:rsid w:val="00A2777C"/>
    <w:rsid w:val="00A27CF5"/>
    <w:rsid w:val="00A315A1"/>
    <w:rsid w:val="00A317F0"/>
    <w:rsid w:val="00A31FD9"/>
    <w:rsid w:val="00A320B4"/>
    <w:rsid w:val="00A32D60"/>
    <w:rsid w:val="00A33020"/>
    <w:rsid w:val="00A33483"/>
    <w:rsid w:val="00A33B89"/>
    <w:rsid w:val="00A33CD1"/>
    <w:rsid w:val="00A34232"/>
    <w:rsid w:val="00A3435C"/>
    <w:rsid w:val="00A3448A"/>
    <w:rsid w:val="00A3522A"/>
    <w:rsid w:val="00A37801"/>
    <w:rsid w:val="00A378C6"/>
    <w:rsid w:val="00A40BF6"/>
    <w:rsid w:val="00A41894"/>
    <w:rsid w:val="00A4290F"/>
    <w:rsid w:val="00A4358E"/>
    <w:rsid w:val="00A44712"/>
    <w:rsid w:val="00A45AFE"/>
    <w:rsid w:val="00A46210"/>
    <w:rsid w:val="00A465E5"/>
    <w:rsid w:val="00A466AB"/>
    <w:rsid w:val="00A5053B"/>
    <w:rsid w:val="00A5191A"/>
    <w:rsid w:val="00A52D27"/>
    <w:rsid w:val="00A5317C"/>
    <w:rsid w:val="00A537E0"/>
    <w:rsid w:val="00A5461A"/>
    <w:rsid w:val="00A556F0"/>
    <w:rsid w:val="00A558A6"/>
    <w:rsid w:val="00A558C0"/>
    <w:rsid w:val="00A558E0"/>
    <w:rsid w:val="00A5667F"/>
    <w:rsid w:val="00A57771"/>
    <w:rsid w:val="00A6187D"/>
    <w:rsid w:val="00A61B56"/>
    <w:rsid w:val="00A62242"/>
    <w:rsid w:val="00A629E0"/>
    <w:rsid w:val="00A63776"/>
    <w:rsid w:val="00A656E2"/>
    <w:rsid w:val="00A65E03"/>
    <w:rsid w:val="00A660F1"/>
    <w:rsid w:val="00A664CE"/>
    <w:rsid w:val="00A67828"/>
    <w:rsid w:val="00A67892"/>
    <w:rsid w:val="00A67BAA"/>
    <w:rsid w:val="00A7091B"/>
    <w:rsid w:val="00A71653"/>
    <w:rsid w:val="00A74203"/>
    <w:rsid w:val="00A743D3"/>
    <w:rsid w:val="00A7528B"/>
    <w:rsid w:val="00A75BD8"/>
    <w:rsid w:val="00A75F39"/>
    <w:rsid w:val="00A773B4"/>
    <w:rsid w:val="00A77DDD"/>
    <w:rsid w:val="00A80A75"/>
    <w:rsid w:val="00A80B6C"/>
    <w:rsid w:val="00A80BAE"/>
    <w:rsid w:val="00A80D05"/>
    <w:rsid w:val="00A816A4"/>
    <w:rsid w:val="00A84214"/>
    <w:rsid w:val="00A84269"/>
    <w:rsid w:val="00A85CF4"/>
    <w:rsid w:val="00A866AE"/>
    <w:rsid w:val="00A86BA9"/>
    <w:rsid w:val="00A90314"/>
    <w:rsid w:val="00A906A8"/>
    <w:rsid w:val="00A90F0C"/>
    <w:rsid w:val="00A91A63"/>
    <w:rsid w:val="00A92E79"/>
    <w:rsid w:val="00A9391B"/>
    <w:rsid w:val="00A93D06"/>
    <w:rsid w:val="00A94AF6"/>
    <w:rsid w:val="00A94C17"/>
    <w:rsid w:val="00A94F27"/>
    <w:rsid w:val="00A965F5"/>
    <w:rsid w:val="00A96BBD"/>
    <w:rsid w:val="00AA0488"/>
    <w:rsid w:val="00AA09AC"/>
    <w:rsid w:val="00AA14DC"/>
    <w:rsid w:val="00AA15BC"/>
    <w:rsid w:val="00AA16D3"/>
    <w:rsid w:val="00AA297A"/>
    <w:rsid w:val="00AA430F"/>
    <w:rsid w:val="00AA4572"/>
    <w:rsid w:val="00AA47FC"/>
    <w:rsid w:val="00AA48C1"/>
    <w:rsid w:val="00AA4A34"/>
    <w:rsid w:val="00AA4D8E"/>
    <w:rsid w:val="00AA5CAA"/>
    <w:rsid w:val="00AA5FE7"/>
    <w:rsid w:val="00AA717F"/>
    <w:rsid w:val="00AA75BC"/>
    <w:rsid w:val="00AA76AB"/>
    <w:rsid w:val="00AA7A76"/>
    <w:rsid w:val="00AB0EF9"/>
    <w:rsid w:val="00AB1746"/>
    <w:rsid w:val="00AB1AB6"/>
    <w:rsid w:val="00AB2B76"/>
    <w:rsid w:val="00AB2C05"/>
    <w:rsid w:val="00AB30DC"/>
    <w:rsid w:val="00AB3842"/>
    <w:rsid w:val="00AB3B80"/>
    <w:rsid w:val="00AB4F3A"/>
    <w:rsid w:val="00AB4F79"/>
    <w:rsid w:val="00AB578E"/>
    <w:rsid w:val="00AB60E7"/>
    <w:rsid w:val="00AB7508"/>
    <w:rsid w:val="00AC009B"/>
    <w:rsid w:val="00AC0DB0"/>
    <w:rsid w:val="00AC1648"/>
    <w:rsid w:val="00AC190C"/>
    <w:rsid w:val="00AC27AA"/>
    <w:rsid w:val="00AC27D3"/>
    <w:rsid w:val="00AC3239"/>
    <w:rsid w:val="00AC4724"/>
    <w:rsid w:val="00AC6198"/>
    <w:rsid w:val="00AC639A"/>
    <w:rsid w:val="00AC73E3"/>
    <w:rsid w:val="00AC7EAF"/>
    <w:rsid w:val="00AD06C2"/>
    <w:rsid w:val="00AD0C2C"/>
    <w:rsid w:val="00AD0D19"/>
    <w:rsid w:val="00AD18E3"/>
    <w:rsid w:val="00AD2709"/>
    <w:rsid w:val="00AD3187"/>
    <w:rsid w:val="00AD4567"/>
    <w:rsid w:val="00AD47DF"/>
    <w:rsid w:val="00AD4D11"/>
    <w:rsid w:val="00AD5000"/>
    <w:rsid w:val="00AD512A"/>
    <w:rsid w:val="00AD5C44"/>
    <w:rsid w:val="00AD5CF7"/>
    <w:rsid w:val="00AD5F3F"/>
    <w:rsid w:val="00AD631A"/>
    <w:rsid w:val="00AD74DA"/>
    <w:rsid w:val="00AD7523"/>
    <w:rsid w:val="00AD7AB0"/>
    <w:rsid w:val="00AE00DE"/>
    <w:rsid w:val="00AE0874"/>
    <w:rsid w:val="00AE1BAA"/>
    <w:rsid w:val="00AE211C"/>
    <w:rsid w:val="00AE24EF"/>
    <w:rsid w:val="00AE2F15"/>
    <w:rsid w:val="00AE31D1"/>
    <w:rsid w:val="00AE3367"/>
    <w:rsid w:val="00AE381A"/>
    <w:rsid w:val="00AE47C1"/>
    <w:rsid w:val="00AE48C5"/>
    <w:rsid w:val="00AE4930"/>
    <w:rsid w:val="00AE6FF4"/>
    <w:rsid w:val="00AE73DD"/>
    <w:rsid w:val="00AE74DD"/>
    <w:rsid w:val="00AF2638"/>
    <w:rsid w:val="00AF279C"/>
    <w:rsid w:val="00AF2C94"/>
    <w:rsid w:val="00AF2FA8"/>
    <w:rsid w:val="00AF3399"/>
    <w:rsid w:val="00AF3727"/>
    <w:rsid w:val="00AF5C36"/>
    <w:rsid w:val="00AF6DFE"/>
    <w:rsid w:val="00AF6E99"/>
    <w:rsid w:val="00AF750F"/>
    <w:rsid w:val="00AF7A8F"/>
    <w:rsid w:val="00AF7C53"/>
    <w:rsid w:val="00AF7CA2"/>
    <w:rsid w:val="00B009EB"/>
    <w:rsid w:val="00B00A10"/>
    <w:rsid w:val="00B01285"/>
    <w:rsid w:val="00B01F82"/>
    <w:rsid w:val="00B0282D"/>
    <w:rsid w:val="00B03660"/>
    <w:rsid w:val="00B03AA4"/>
    <w:rsid w:val="00B03F86"/>
    <w:rsid w:val="00B04188"/>
    <w:rsid w:val="00B04CC2"/>
    <w:rsid w:val="00B0523D"/>
    <w:rsid w:val="00B05707"/>
    <w:rsid w:val="00B059BC"/>
    <w:rsid w:val="00B05C94"/>
    <w:rsid w:val="00B05E6B"/>
    <w:rsid w:val="00B07067"/>
    <w:rsid w:val="00B07448"/>
    <w:rsid w:val="00B075B4"/>
    <w:rsid w:val="00B10A9D"/>
    <w:rsid w:val="00B113D0"/>
    <w:rsid w:val="00B11432"/>
    <w:rsid w:val="00B115B0"/>
    <w:rsid w:val="00B120D6"/>
    <w:rsid w:val="00B12767"/>
    <w:rsid w:val="00B12D39"/>
    <w:rsid w:val="00B145C7"/>
    <w:rsid w:val="00B14CE2"/>
    <w:rsid w:val="00B1518E"/>
    <w:rsid w:val="00B15FCA"/>
    <w:rsid w:val="00B160DE"/>
    <w:rsid w:val="00B160F5"/>
    <w:rsid w:val="00B17E58"/>
    <w:rsid w:val="00B21E91"/>
    <w:rsid w:val="00B23FE6"/>
    <w:rsid w:val="00B244A3"/>
    <w:rsid w:val="00B24F1C"/>
    <w:rsid w:val="00B25A6A"/>
    <w:rsid w:val="00B2653B"/>
    <w:rsid w:val="00B27800"/>
    <w:rsid w:val="00B279AD"/>
    <w:rsid w:val="00B279CA"/>
    <w:rsid w:val="00B3058A"/>
    <w:rsid w:val="00B30C78"/>
    <w:rsid w:val="00B313B2"/>
    <w:rsid w:val="00B318F7"/>
    <w:rsid w:val="00B31D3D"/>
    <w:rsid w:val="00B31DA8"/>
    <w:rsid w:val="00B3207E"/>
    <w:rsid w:val="00B3258D"/>
    <w:rsid w:val="00B32DBC"/>
    <w:rsid w:val="00B32FC2"/>
    <w:rsid w:val="00B33464"/>
    <w:rsid w:val="00B33F84"/>
    <w:rsid w:val="00B34934"/>
    <w:rsid w:val="00B355E3"/>
    <w:rsid w:val="00B35943"/>
    <w:rsid w:val="00B3630C"/>
    <w:rsid w:val="00B36D39"/>
    <w:rsid w:val="00B408AC"/>
    <w:rsid w:val="00B4092F"/>
    <w:rsid w:val="00B41DE7"/>
    <w:rsid w:val="00B43872"/>
    <w:rsid w:val="00B441A9"/>
    <w:rsid w:val="00B44DE8"/>
    <w:rsid w:val="00B45071"/>
    <w:rsid w:val="00B45DB3"/>
    <w:rsid w:val="00B45DEF"/>
    <w:rsid w:val="00B4639D"/>
    <w:rsid w:val="00B46575"/>
    <w:rsid w:val="00B46C94"/>
    <w:rsid w:val="00B47060"/>
    <w:rsid w:val="00B502D2"/>
    <w:rsid w:val="00B50930"/>
    <w:rsid w:val="00B51060"/>
    <w:rsid w:val="00B517BF"/>
    <w:rsid w:val="00B51C79"/>
    <w:rsid w:val="00B523AF"/>
    <w:rsid w:val="00B525AD"/>
    <w:rsid w:val="00B52924"/>
    <w:rsid w:val="00B52B6F"/>
    <w:rsid w:val="00B52DFA"/>
    <w:rsid w:val="00B544DF"/>
    <w:rsid w:val="00B55525"/>
    <w:rsid w:val="00B56194"/>
    <w:rsid w:val="00B56302"/>
    <w:rsid w:val="00B56640"/>
    <w:rsid w:val="00B56B68"/>
    <w:rsid w:val="00B56CAE"/>
    <w:rsid w:val="00B5772A"/>
    <w:rsid w:val="00B614EC"/>
    <w:rsid w:val="00B62C0D"/>
    <w:rsid w:val="00B6335E"/>
    <w:rsid w:val="00B635A4"/>
    <w:rsid w:val="00B64100"/>
    <w:rsid w:val="00B64161"/>
    <w:rsid w:val="00B64354"/>
    <w:rsid w:val="00B6488F"/>
    <w:rsid w:val="00B66071"/>
    <w:rsid w:val="00B66C57"/>
    <w:rsid w:val="00B672BE"/>
    <w:rsid w:val="00B67BB7"/>
    <w:rsid w:val="00B67C5F"/>
    <w:rsid w:val="00B7087F"/>
    <w:rsid w:val="00B713B0"/>
    <w:rsid w:val="00B714CC"/>
    <w:rsid w:val="00B71A55"/>
    <w:rsid w:val="00B722D6"/>
    <w:rsid w:val="00B72DFD"/>
    <w:rsid w:val="00B72F29"/>
    <w:rsid w:val="00B74409"/>
    <w:rsid w:val="00B748B9"/>
    <w:rsid w:val="00B74C68"/>
    <w:rsid w:val="00B74D20"/>
    <w:rsid w:val="00B750D3"/>
    <w:rsid w:val="00B75660"/>
    <w:rsid w:val="00B765E2"/>
    <w:rsid w:val="00B81B20"/>
    <w:rsid w:val="00B81D3A"/>
    <w:rsid w:val="00B8384F"/>
    <w:rsid w:val="00B83E65"/>
    <w:rsid w:val="00B83F5F"/>
    <w:rsid w:val="00B84087"/>
    <w:rsid w:val="00B840F4"/>
    <w:rsid w:val="00B85003"/>
    <w:rsid w:val="00B85982"/>
    <w:rsid w:val="00B85CCF"/>
    <w:rsid w:val="00B86D5B"/>
    <w:rsid w:val="00B86E95"/>
    <w:rsid w:val="00B87563"/>
    <w:rsid w:val="00B87851"/>
    <w:rsid w:val="00B90228"/>
    <w:rsid w:val="00B91722"/>
    <w:rsid w:val="00B93755"/>
    <w:rsid w:val="00B94BC9"/>
    <w:rsid w:val="00B95236"/>
    <w:rsid w:val="00B95E20"/>
    <w:rsid w:val="00B96E32"/>
    <w:rsid w:val="00B9752E"/>
    <w:rsid w:val="00BA0985"/>
    <w:rsid w:val="00BA17D6"/>
    <w:rsid w:val="00BA1C04"/>
    <w:rsid w:val="00BA1CB3"/>
    <w:rsid w:val="00BA2E82"/>
    <w:rsid w:val="00BA347E"/>
    <w:rsid w:val="00BA3807"/>
    <w:rsid w:val="00BA4C89"/>
    <w:rsid w:val="00BA517A"/>
    <w:rsid w:val="00BA5A2C"/>
    <w:rsid w:val="00BA7656"/>
    <w:rsid w:val="00BA7BB7"/>
    <w:rsid w:val="00BB0EEB"/>
    <w:rsid w:val="00BB15EB"/>
    <w:rsid w:val="00BB2169"/>
    <w:rsid w:val="00BB2AF7"/>
    <w:rsid w:val="00BB2BDB"/>
    <w:rsid w:val="00BB2C63"/>
    <w:rsid w:val="00BB3462"/>
    <w:rsid w:val="00BB3DD4"/>
    <w:rsid w:val="00BB4015"/>
    <w:rsid w:val="00BB4DA9"/>
    <w:rsid w:val="00BB6C39"/>
    <w:rsid w:val="00BB6E90"/>
    <w:rsid w:val="00BB7E92"/>
    <w:rsid w:val="00BC16C1"/>
    <w:rsid w:val="00BC19F8"/>
    <w:rsid w:val="00BC29A5"/>
    <w:rsid w:val="00BC3184"/>
    <w:rsid w:val="00BC39E3"/>
    <w:rsid w:val="00BC4E4B"/>
    <w:rsid w:val="00BC534D"/>
    <w:rsid w:val="00BC5615"/>
    <w:rsid w:val="00BC6EF2"/>
    <w:rsid w:val="00BC7453"/>
    <w:rsid w:val="00BC7BAE"/>
    <w:rsid w:val="00BD05D4"/>
    <w:rsid w:val="00BD0F72"/>
    <w:rsid w:val="00BD17E3"/>
    <w:rsid w:val="00BD2068"/>
    <w:rsid w:val="00BD27F8"/>
    <w:rsid w:val="00BD32FE"/>
    <w:rsid w:val="00BD3C3F"/>
    <w:rsid w:val="00BD4611"/>
    <w:rsid w:val="00BD4E5E"/>
    <w:rsid w:val="00BD55EB"/>
    <w:rsid w:val="00BD55F5"/>
    <w:rsid w:val="00BD57F4"/>
    <w:rsid w:val="00BD583D"/>
    <w:rsid w:val="00BD6249"/>
    <w:rsid w:val="00BD7228"/>
    <w:rsid w:val="00BE0D67"/>
    <w:rsid w:val="00BE1295"/>
    <w:rsid w:val="00BE21AC"/>
    <w:rsid w:val="00BE2224"/>
    <w:rsid w:val="00BE2354"/>
    <w:rsid w:val="00BE273E"/>
    <w:rsid w:val="00BE27D7"/>
    <w:rsid w:val="00BE3AB6"/>
    <w:rsid w:val="00BE3B63"/>
    <w:rsid w:val="00BE4D84"/>
    <w:rsid w:val="00BE688D"/>
    <w:rsid w:val="00BE69D1"/>
    <w:rsid w:val="00BE6B82"/>
    <w:rsid w:val="00BF03CE"/>
    <w:rsid w:val="00BF0AE8"/>
    <w:rsid w:val="00BF2636"/>
    <w:rsid w:val="00BF26AF"/>
    <w:rsid w:val="00BF2C7A"/>
    <w:rsid w:val="00BF2F3A"/>
    <w:rsid w:val="00BF4922"/>
    <w:rsid w:val="00BF4D15"/>
    <w:rsid w:val="00BF55A3"/>
    <w:rsid w:val="00BF6226"/>
    <w:rsid w:val="00BF64CC"/>
    <w:rsid w:val="00BF709A"/>
    <w:rsid w:val="00BF7FDF"/>
    <w:rsid w:val="00C00024"/>
    <w:rsid w:val="00C001CD"/>
    <w:rsid w:val="00C00339"/>
    <w:rsid w:val="00C01B38"/>
    <w:rsid w:val="00C02257"/>
    <w:rsid w:val="00C02779"/>
    <w:rsid w:val="00C02867"/>
    <w:rsid w:val="00C02A39"/>
    <w:rsid w:val="00C034FA"/>
    <w:rsid w:val="00C03A9C"/>
    <w:rsid w:val="00C03B4B"/>
    <w:rsid w:val="00C04078"/>
    <w:rsid w:val="00C04221"/>
    <w:rsid w:val="00C04BAD"/>
    <w:rsid w:val="00C04D07"/>
    <w:rsid w:val="00C04EA7"/>
    <w:rsid w:val="00C05C34"/>
    <w:rsid w:val="00C07235"/>
    <w:rsid w:val="00C07798"/>
    <w:rsid w:val="00C10D4F"/>
    <w:rsid w:val="00C11426"/>
    <w:rsid w:val="00C1251C"/>
    <w:rsid w:val="00C125CE"/>
    <w:rsid w:val="00C139D2"/>
    <w:rsid w:val="00C14C6D"/>
    <w:rsid w:val="00C153A2"/>
    <w:rsid w:val="00C153E1"/>
    <w:rsid w:val="00C15796"/>
    <w:rsid w:val="00C2240F"/>
    <w:rsid w:val="00C22F83"/>
    <w:rsid w:val="00C257C6"/>
    <w:rsid w:val="00C259A8"/>
    <w:rsid w:val="00C27A55"/>
    <w:rsid w:val="00C30832"/>
    <w:rsid w:val="00C308AB"/>
    <w:rsid w:val="00C30FF4"/>
    <w:rsid w:val="00C3117C"/>
    <w:rsid w:val="00C3160E"/>
    <w:rsid w:val="00C32E36"/>
    <w:rsid w:val="00C3369E"/>
    <w:rsid w:val="00C344DC"/>
    <w:rsid w:val="00C34EF8"/>
    <w:rsid w:val="00C3540E"/>
    <w:rsid w:val="00C36D79"/>
    <w:rsid w:val="00C372C7"/>
    <w:rsid w:val="00C375F1"/>
    <w:rsid w:val="00C37CBA"/>
    <w:rsid w:val="00C4047C"/>
    <w:rsid w:val="00C426EA"/>
    <w:rsid w:val="00C43088"/>
    <w:rsid w:val="00C45E0F"/>
    <w:rsid w:val="00C471B4"/>
    <w:rsid w:val="00C51210"/>
    <w:rsid w:val="00C51CE2"/>
    <w:rsid w:val="00C522A0"/>
    <w:rsid w:val="00C528C4"/>
    <w:rsid w:val="00C52B28"/>
    <w:rsid w:val="00C52F12"/>
    <w:rsid w:val="00C52FE1"/>
    <w:rsid w:val="00C537E3"/>
    <w:rsid w:val="00C5466B"/>
    <w:rsid w:val="00C54FA2"/>
    <w:rsid w:val="00C55253"/>
    <w:rsid w:val="00C55F21"/>
    <w:rsid w:val="00C56F53"/>
    <w:rsid w:val="00C57006"/>
    <w:rsid w:val="00C575EE"/>
    <w:rsid w:val="00C57668"/>
    <w:rsid w:val="00C6123D"/>
    <w:rsid w:val="00C6125B"/>
    <w:rsid w:val="00C61588"/>
    <w:rsid w:val="00C616A3"/>
    <w:rsid w:val="00C62353"/>
    <w:rsid w:val="00C628F7"/>
    <w:rsid w:val="00C63616"/>
    <w:rsid w:val="00C63B6F"/>
    <w:rsid w:val="00C6435B"/>
    <w:rsid w:val="00C64AA5"/>
    <w:rsid w:val="00C64F57"/>
    <w:rsid w:val="00C657BF"/>
    <w:rsid w:val="00C659F0"/>
    <w:rsid w:val="00C66118"/>
    <w:rsid w:val="00C712BA"/>
    <w:rsid w:val="00C7226C"/>
    <w:rsid w:val="00C72DBB"/>
    <w:rsid w:val="00C72ED3"/>
    <w:rsid w:val="00C73086"/>
    <w:rsid w:val="00C7390F"/>
    <w:rsid w:val="00C74065"/>
    <w:rsid w:val="00C7488D"/>
    <w:rsid w:val="00C758A3"/>
    <w:rsid w:val="00C75B1E"/>
    <w:rsid w:val="00C75F7F"/>
    <w:rsid w:val="00C76212"/>
    <w:rsid w:val="00C76487"/>
    <w:rsid w:val="00C7774F"/>
    <w:rsid w:val="00C77F15"/>
    <w:rsid w:val="00C80303"/>
    <w:rsid w:val="00C80655"/>
    <w:rsid w:val="00C807ED"/>
    <w:rsid w:val="00C81EBE"/>
    <w:rsid w:val="00C84CBF"/>
    <w:rsid w:val="00C86A23"/>
    <w:rsid w:val="00C86E1C"/>
    <w:rsid w:val="00C87DD0"/>
    <w:rsid w:val="00C90250"/>
    <w:rsid w:val="00C91AF8"/>
    <w:rsid w:val="00C92EC6"/>
    <w:rsid w:val="00C937E7"/>
    <w:rsid w:val="00C9456D"/>
    <w:rsid w:val="00C94956"/>
    <w:rsid w:val="00C94B30"/>
    <w:rsid w:val="00C958B3"/>
    <w:rsid w:val="00C95B2F"/>
    <w:rsid w:val="00C95BA3"/>
    <w:rsid w:val="00C95C79"/>
    <w:rsid w:val="00C974B3"/>
    <w:rsid w:val="00CA000E"/>
    <w:rsid w:val="00CA0D83"/>
    <w:rsid w:val="00CA0FAC"/>
    <w:rsid w:val="00CA1530"/>
    <w:rsid w:val="00CA18AE"/>
    <w:rsid w:val="00CA2FF0"/>
    <w:rsid w:val="00CA35F9"/>
    <w:rsid w:val="00CA4CDF"/>
    <w:rsid w:val="00CA5CAC"/>
    <w:rsid w:val="00CA6094"/>
    <w:rsid w:val="00CA60E2"/>
    <w:rsid w:val="00CA6348"/>
    <w:rsid w:val="00CA63C8"/>
    <w:rsid w:val="00CA6E50"/>
    <w:rsid w:val="00CA71FB"/>
    <w:rsid w:val="00CA763C"/>
    <w:rsid w:val="00CB046E"/>
    <w:rsid w:val="00CB06DC"/>
    <w:rsid w:val="00CB23E7"/>
    <w:rsid w:val="00CB25A3"/>
    <w:rsid w:val="00CB2707"/>
    <w:rsid w:val="00CB2A57"/>
    <w:rsid w:val="00CB2CB1"/>
    <w:rsid w:val="00CB3713"/>
    <w:rsid w:val="00CB4566"/>
    <w:rsid w:val="00CB4686"/>
    <w:rsid w:val="00CB5201"/>
    <w:rsid w:val="00CB5EDD"/>
    <w:rsid w:val="00CB5FD4"/>
    <w:rsid w:val="00CB7CF8"/>
    <w:rsid w:val="00CC006B"/>
    <w:rsid w:val="00CC11AA"/>
    <w:rsid w:val="00CC1762"/>
    <w:rsid w:val="00CC2D5E"/>
    <w:rsid w:val="00CC4469"/>
    <w:rsid w:val="00CC47C6"/>
    <w:rsid w:val="00CC4BFA"/>
    <w:rsid w:val="00CC4EDB"/>
    <w:rsid w:val="00CC56D6"/>
    <w:rsid w:val="00CC5B8D"/>
    <w:rsid w:val="00CC5D92"/>
    <w:rsid w:val="00CC6C44"/>
    <w:rsid w:val="00CC7B93"/>
    <w:rsid w:val="00CC7D0F"/>
    <w:rsid w:val="00CD0D82"/>
    <w:rsid w:val="00CD1952"/>
    <w:rsid w:val="00CD1BDE"/>
    <w:rsid w:val="00CD23DD"/>
    <w:rsid w:val="00CD2917"/>
    <w:rsid w:val="00CD33AE"/>
    <w:rsid w:val="00CD3482"/>
    <w:rsid w:val="00CD4D1A"/>
    <w:rsid w:val="00CD5139"/>
    <w:rsid w:val="00CD5C8E"/>
    <w:rsid w:val="00CD5E84"/>
    <w:rsid w:val="00CD7F41"/>
    <w:rsid w:val="00CE0BF7"/>
    <w:rsid w:val="00CE0D22"/>
    <w:rsid w:val="00CE3246"/>
    <w:rsid w:val="00CE4391"/>
    <w:rsid w:val="00CE4C87"/>
    <w:rsid w:val="00CE5467"/>
    <w:rsid w:val="00CE5732"/>
    <w:rsid w:val="00CE7075"/>
    <w:rsid w:val="00CE7434"/>
    <w:rsid w:val="00CE756A"/>
    <w:rsid w:val="00CE771A"/>
    <w:rsid w:val="00CF0D6B"/>
    <w:rsid w:val="00CF1A94"/>
    <w:rsid w:val="00CF1C34"/>
    <w:rsid w:val="00CF2CC9"/>
    <w:rsid w:val="00CF2D4A"/>
    <w:rsid w:val="00CF718F"/>
    <w:rsid w:val="00D0089B"/>
    <w:rsid w:val="00D00EBE"/>
    <w:rsid w:val="00D012D5"/>
    <w:rsid w:val="00D0199A"/>
    <w:rsid w:val="00D01A0B"/>
    <w:rsid w:val="00D01DB6"/>
    <w:rsid w:val="00D01E5D"/>
    <w:rsid w:val="00D01EC9"/>
    <w:rsid w:val="00D02310"/>
    <w:rsid w:val="00D0241D"/>
    <w:rsid w:val="00D02857"/>
    <w:rsid w:val="00D02BF0"/>
    <w:rsid w:val="00D02D37"/>
    <w:rsid w:val="00D03974"/>
    <w:rsid w:val="00D03BEA"/>
    <w:rsid w:val="00D03DFE"/>
    <w:rsid w:val="00D03E41"/>
    <w:rsid w:val="00D04462"/>
    <w:rsid w:val="00D0624B"/>
    <w:rsid w:val="00D06B48"/>
    <w:rsid w:val="00D06CB1"/>
    <w:rsid w:val="00D0708D"/>
    <w:rsid w:val="00D07BD3"/>
    <w:rsid w:val="00D10A67"/>
    <w:rsid w:val="00D11218"/>
    <w:rsid w:val="00D11C0F"/>
    <w:rsid w:val="00D12617"/>
    <w:rsid w:val="00D12927"/>
    <w:rsid w:val="00D13C39"/>
    <w:rsid w:val="00D13EC9"/>
    <w:rsid w:val="00D14309"/>
    <w:rsid w:val="00D14E6B"/>
    <w:rsid w:val="00D153F4"/>
    <w:rsid w:val="00D15424"/>
    <w:rsid w:val="00D15AA6"/>
    <w:rsid w:val="00D20071"/>
    <w:rsid w:val="00D211ED"/>
    <w:rsid w:val="00D214F3"/>
    <w:rsid w:val="00D21D21"/>
    <w:rsid w:val="00D23164"/>
    <w:rsid w:val="00D24060"/>
    <w:rsid w:val="00D2458F"/>
    <w:rsid w:val="00D2620E"/>
    <w:rsid w:val="00D27982"/>
    <w:rsid w:val="00D3036E"/>
    <w:rsid w:val="00D30F3A"/>
    <w:rsid w:val="00D311E6"/>
    <w:rsid w:val="00D311ED"/>
    <w:rsid w:val="00D321F8"/>
    <w:rsid w:val="00D32486"/>
    <w:rsid w:val="00D331CB"/>
    <w:rsid w:val="00D34275"/>
    <w:rsid w:val="00D34468"/>
    <w:rsid w:val="00D34711"/>
    <w:rsid w:val="00D35B97"/>
    <w:rsid w:val="00D35C7A"/>
    <w:rsid w:val="00D36388"/>
    <w:rsid w:val="00D375AD"/>
    <w:rsid w:val="00D37AE3"/>
    <w:rsid w:val="00D42309"/>
    <w:rsid w:val="00D42872"/>
    <w:rsid w:val="00D42ADB"/>
    <w:rsid w:val="00D42C66"/>
    <w:rsid w:val="00D42DE3"/>
    <w:rsid w:val="00D430E9"/>
    <w:rsid w:val="00D44241"/>
    <w:rsid w:val="00D44DEC"/>
    <w:rsid w:val="00D45677"/>
    <w:rsid w:val="00D45BCB"/>
    <w:rsid w:val="00D45DBC"/>
    <w:rsid w:val="00D4685A"/>
    <w:rsid w:val="00D47429"/>
    <w:rsid w:val="00D5117D"/>
    <w:rsid w:val="00D52A28"/>
    <w:rsid w:val="00D52C61"/>
    <w:rsid w:val="00D5340F"/>
    <w:rsid w:val="00D5353C"/>
    <w:rsid w:val="00D53855"/>
    <w:rsid w:val="00D552AB"/>
    <w:rsid w:val="00D5530E"/>
    <w:rsid w:val="00D55336"/>
    <w:rsid w:val="00D55B7C"/>
    <w:rsid w:val="00D56242"/>
    <w:rsid w:val="00D5694F"/>
    <w:rsid w:val="00D57CCE"/>
    <w:rsid w:val="00D57E40"/>
    <w:rsid w:val="00D6027C"/>
    <w:rsid w:val="00D607DE"/>
    <w:rsid w:val="00D6139E"/>
    <w:rsid w:val="00D61D35"/>
    <w:rsid w:val="00D63D2E"/>
    <w:rsid w:val="00D662D7"/>
    <w:rsid w:val="00D66CFD"/>
    <w:rsid w:val="00D6798D"/>
    <w:rsid w:val="00D715DD"/>
    <w:rsid w:val="00D71DE6"/>
    <w:rsid w:val="00D71F00"/>
    <w:rsid w:val="00D72087"/>
    <w:rsid w:val="00D729A7"/>
    <w:rsid w:val="00D72CFD"/>
    <w:rsid w:val="00D72EC1"/>
    <w:rsid w:val="00D72EFC"/>
    <w:rsid w:val="00D73125"/>
    <w:rsid w:val="00D73312"/>
    <w:rsid w:val="00D7361F"/>
    <w:rsid w:val="00D73C2D"/>
    <w:rsid w:val="00D743D4"/>
    <w:rsid w:val="00D74E90"/>
    <w:rsid w:val="00D761FF"/>
    <w:rsid w:val="00D768B4"/>
    <w:rsid w:val="00D76AA9"/>
    <w:rsid w:val="00D76E44"/>
    <w:rsid w:val="00D76EA0"/>
    <w:rsid w:val="00D80445"/>
    <w:rsid w:val="00D80C84"/>
    <w:rsid w:val="00D81C71"/>
    <w:rsid w:val="00D822E9"/>
    <w:rsid w:val="00D82D84"/>
    <w:rsid w:val="00D83029"/>
    <w:rsid w:val="00D8345F"/>
    <w:rsid w:val="00D83936"/>
    <w:rsid w:val="00D8413D"/>
    <w:rsid w:val="00D84426"/>
    <w:rsid w:val="00D85D59"/>
    <w:rsid w:val="00D863DE"/>
    <w:rsid w:val="00D86F7E"/>
    <w:rsid w:val="00D87614"/>
    <w:rsid w:val="00D90229"/>
    <w:rsid w:val="00D90890"/>
    <w:rsid w:val="00D90913"/>
    <w:rsid w:val="00D92323"/>
    <w:rsid w:val="00D92A97"/>
    <w:rsid w:val="00D931C7"/>
    <w:rsid w:val="00D9368D"/>
    <w:rsid w:val="00D9397C"/>
    <w:rsid w:val="00D950E6"/>
    <w:rsid w:val="00D96007"/>
    <w:rsid w:val="00DA06B0"/>
    <w:rsid w:val="00DA0CC6"/>
    <w:rsid w:val="00DA184D"/>
    <w:rsid w:val="00DA2B53"/>
    <w:rsid w:val="00DA5D82"/>
    <w:rsid w:val="00DA5E8C"/>
    <w:rsid w:val="00DA5FDC"/>
    <w:rsid w:val="00DA60D5"/>
    <w:rsid w:val="00DA70DF"/>
    <w:rsid w:val="00DA7681"/>
    <w:rsid w:val="00DA7DF6"/>
    <w:rsid w:val="00DB0620"/>
    <w:rsid w:val="00DB0C04"/>
    <w:rsid w:val="00DB0F98"/>
    <w:rsid w:val="00DB2402"/>
    <w:rsid w:val="00DB2EC1"/>
    <w:rsid w:val="00DB3D8D"/>
    <w:rsid w:val="00DB47A3"/>
    <w:rsid w:val="00DB51C1"/>
    <w:rsid w:val="00DB5C67"/>
    <w:rsid w:val="00DB63F8"/>
    <w:rsid w:val="00DB6787"/>
    <w:rsid w:val="00DB6E13"/>
    <w:rsid w:val="00DB71D6"/>
    <w:rsid w:val="00DC0A2C"/>
    <w:rsid w:val="00DC2ACC"/>
    <w:rsid w:val="00DC2E1E"/>
    <w:rsid w:val="00DC39B0"/>
    <w:rsid w:val="00DC493A"/>
    <w:rsid w:val="00DC4CDB"/>
    <w:rsid w:val="00DC5605"/>
    <w:rsid w:val="00DC571C"/>
    <w:rsid w:val="00DC6BBE"/>
    <w:rsid w:val="00DC75A7"/>
    <w:rsid w:val="00DD056F"/>
    <w:rsid w:val="00DD0E3D"/>
    <w:rsid w:val="00DD1B50"/>
    <w:rsid w:val="00DD2516"/>
    <w:rsid w:val="00DD293C"/>
    <w:rsid w:val="00DD2B74"/>
    <w:rsid w:val="00DD2BEC"/>
    <w:rsid w:val="00DD30D9"/>
    <w:rsid w:val="00DD3D44"/>
    <w:rsid w:val="00DD3F0A"/>
    <w:rsid w:val="00DD43C3"/>
    <w:rsid w:val="00DD4F30"/>
    <w:rsid w:val="00DD64D5"/>
    <w:rsid w:val="00DE198F"/>
    <w:rsid w:val="00DE1D36"/>
    <w:rsid w:val="00DE22D9"/>
    <w:rsid w:val="00DE34E9"/>
    <w:rsid w:val="00DE3A00"/>
    <w:rsid w:val="00DE439D"/>
    <w:rsid w:val="00DE4997"/>
    <w:rsid w:val="00DE4F62"/>
    <w:rsid w:val="00DE7C79"/>
    <w:rsid w:val="00DF109D"/>
    <w:rsid w:val="00DF12B2"/>
    <w:rsid w:val="00DF15AE"/>
    <w:rsid w:val="00DF34F7"/>
    <w:rsid w:val="00DF386A"/>
    <w:rsid w:val="00DF3CAF"/>
    <w:rsid w:val="00DF3F21"/>
    <w:rsid w:val="00DF471F"/>
    <w:rsid w:val="00DF4C0F"/>
    <w:rsid w:val="00DF5688"/>
    <w:rsid w:val="00DF589A"/>
    <w:rsid w:val="00DF5B50"/>
    <w:rsid w:val="00DF74D0"/>
    <w:rsid w:val="00DF74EE"/>
    <w:rsid w:val="00DF7F8E"/>
    <w:rsid w:val="00E001EE"/>
    <w:rsid w:val="00E00C33"/>
    <w:rsid w:val="00E00FFB"/>
    <w:rsid w:val="00E01514"/>
    <w:rsid w:val="00E01D54"/>
    <w:rsid w:val="00E02D06"/>
    <w:rsid w:val="00E05B6D"/>
    <w:rsid w:val="00E06A1E"/>
    <w:rsid w:val="00E100FC"/>
    <w:rsid w:val="00E1102F"/>
    <w:rsid w:val="00E11358"/>
    <w:rsid w:val="00E11878"/>
    <w:rsid w:val="00E135CD"/>
    <w:rsid w:val="00E13B10"/>
    <w:rsid w:val="00E13B99"/>
    <w:rsid w:val="00E14667"/>
    <w:rsid w:val="00E15299"/>
    <w:rsid w:val="00E16A39"/>
    <w:rsid w:val="00E17117"/>
    <w:rsid w:val="00E2012D"/>
    <w:rsid w:val="00E20CFA"/>
    <w:rsid w:val="00E21741"/>
    <w:rsid w:val="00E2196D"/>
    <w:rsid w:val="00E222DE"/>
    <w:rsid w:val="00E22ACD"/>
    <w:rsid w:val="00E2334F"/>
    <w:rsid w:val="00E237C2"/>
    <w:rsid w:val="00E2385A"/>
    <w:rsid w:val="00E25680"/>
    <w:rsid w:val="00E25965"/>
    <w:rsid w:val="00E25C53"/>
    <w:rsid w:val="00E26927"/>
    <w:rsid w:val="00E26D13"/>
    <w:rsid w:val="00E30BB2"/>
    <w:rsid w:val="00E31669"/>
    <w:rsid w:val="00E318B3"/>
    <w:rsid w:val="00E32498"/>
    <w:rsid w:val="00E32889"/>
    <w:rsid w:val="00E32EA3"/>
    <w:rsid w:val="00E34D01"/>
    <w:rsid w:val="00E354EB"/>
    <w:rsid w:val="00E35BD3"/>
    <w:rsid w:val="00E35E8F"/>
    <w:rsid w:val="00E35F1A"/>
    <w:rsid w:val="00E3737B"/>
    <w:rsid w:val="00E3785C"/>
    <w:rsid w:val="00E3796C"/>
    <w:rsid w:val="00E40358"/>
    <w:rsid w:val="00E412AD"/>
    <w:rsid w:val="00E41A95"/>
    <w:rsid w:val="00E41B6C"/>
    <w:rsid w:val="00E424E2"/>
    <w:rsid w:val="00E42652"/>
    <w:rsid w:val="00E426E6"/>
    <w:rsid w:val="00E42FCE"/>
    <w:rsid w:val="00E444E2"/>
    <w:rsid w:val="00E44FB2"/>
    <w:rsid w:val="00E45191"/>
    <w:rsid w:val="00E46676"/>
    <w:rsid w:val="00E4670E"/>
    <w:rsid w:val="00E46A12"/>
    <w:rsid w:val="00E47787"/>
    <w:rsid w:val="00E47A15"/>
    <w:rsid w:val="00E47BE0"/>
    <w:rsid w:val="00E505E6"/>
    <w:rsid w:val="00E50647"/>
    <w:rsid w:val="00E50A4C"/>
    <w:rsid w:val="00E50DAA"/>
    <w:rsid w:val="00E51133"/>
    <w:rsid w:val="00E5342C"/>
    <w:rsid w:val="00E53497"/>
    <w:rsid w:val="00E53BAD"/>
    <w:rsid w:val="00E56454"/>
    <w:rsid w:val="00E568D2"/>
    <w:rsid w:val="00E57F7A"/>
    <w:rsid w:val="00E60C08"/>
    <w:rsid w:val="00E61EE9"/>
    <w:rsid w:val="00E62260"/>
    <w:rsid w:val="00E62657"/>
    <w:rsid w:val="00E6307C"/>
    <w:rsid w:val="00E6347D"/>
    <w:rsid w:val="00E637C7"/>
    <w:rsid w:val="00E63FD7"/>
    <w:rsid w:val="00E6567C"/>
    <w:rsid w:val="00E66693"/>
    <w:rsid w:val="00E66ABF"/>
    <w:rsid w:val="00E677E8"/>
    <w:rsid w:val="00E67F72"/>
    <w:rsid w:val="00E70F01"/>
    <w:rsid w:val="00E71127"/>
    <w:rsid w:val="00E726E2"/>
    <w:rsid w:val="00E72B33"/>
    <w:rsid w:val="00E73490"/>
    <w:rsid w:val="00E73810"/>
    <w:rsid w:val="00E7481B"/>
    <w:rsid w:val="00E74BB3"/>
    <w:rsid w:val="00E761E5"/>
    <w:rsid w:val="00E779FC"/>
    <w:rsid w:val="00E80C70"/>
    <w:rsid w:val="00E80F33"/>
    <w:rsid w:val="00E80FB9"/>
    <w:rsid w:val="00E81E84"/>
    <w:rsid w:val="00E821B9"/>
    <w:rsid w:val="00E8231F"/>
    <w:rsid w:val="00E82458"/>
    <w:rsid w:val="00E83270"/>
    <w:rsid w:val="00E83332"/>
    <w:rsid w:val="00E83362"/>
    <w:rsid w:val="00E84763"/>
    <w:rsid w:val="00E84839"/>
    <w:rsid w:val="00E84A6A"/>
    <w:rsid w:val="00E856EC"/>
    <w:rsid w:val="00E85B26"/>
    <w:rsid w:val="00E860AC"/>
    <w:rsid w:val="00E86BD1"/>
    <w:rsid w:val="00E86CDC"/>
    <w:rsid w:val="00E86F23"/>
    <w:rsid w:val="00E90DF7"/>
    <w:rsid w:val="00E924C8"/>
    <w:rsid w:val="00E95641"/>
    <w:rsid w:val="00E96243"/>
    <w:rsid w:val="00E963E1"/>
    <w:rsid w:val="00E96D7A"/>
    <w:rsid w:val="00E9704E"/>
    <w:rsid w:val="00E97522"/>
    <w:rsid w:val="00E97571"/>
    <w:rsid w:val="00EA00CD"/>
    <w:rsid w:val="00EA0562"/>
    <w:rsid w:val="00EA06AD"/>
    <w:rsid w:val="00EA0EC9"/>
    <w:rsid w:val="00EA2B8E"/>
    <w:rsid w:val="00EA2BAB"/>
    <w:rsid w:val="00EA3507"/>
    <w:rsid w:val="00EA4686"/>
    <w:rsid w:val="00EA4F84"/>
    <w:rsid w:val="00EA5351"/>
    <w:rsid w:val="00EA67A0"/>
    <w:rsid w:val="00EA6DB8"/>
    <w:rsid w:val="00EA7F83"/>
    <w:rsid w:val="00EB0FA5"/>
    <w:rsid w:val="00EB11DD"/>
    <w:rsid w:val="00EB2241"/>
    <w:rsid w:val="00EB2589"/>
    <w:rsid w:val="00EB353F"/>
    <w:rsid w:val="00EB4BC6"/>
    <w:rsid w:val="00EB54FA"/>
    <w:rsid w:val="00EB5A32"/>
    <w:rsid w:val="00EB6168"/>
    <w:rsid w:val="00EB62F8"/>
    <w:rsid w:val="00EB7335"/>
    <w:rsid w:val="00EB7A64"/>
    <w:rsid w:val="00EC02BD"/>
    <w:rsid w:val="00EC091C"/>
    <w:rsid w:val="00EC1244"/>
    <w:rsid w:val="00EC1374"/>
    <w:rsid w:val="00EC1C06"/>
    <w:rsid w:val="00EC2CF3"/>
    <w:rsid w:val="00EC3A77"/>
    <w:rsid w:val="00EC3CD8"/>
    <w:rsid w:val="00EC4BB5"/>
    <w:rsid w:val="00EC4C7F"/>
    <w:rsid w:val="00EC57CD"/>
    <w:rsid w:val="00EC5F26"/>
    <w:rsid w:val="00EC645C"/>
    <w:rsid w:val="00EC6579"/>
    <w:rsid w:val="00EC719C"/>
    <w:rsid w:val="00EC738A"/>
    <w:rsid w:val="00EC7730"/>
    <w:rsid w:val="00ED079D"/>
    <w:rsid w:val="00ED0BBD"/>
    <w:rsid w:val="00ED0D21"/>
    <w:rsid w:val="00ED0F04"/>
    <w:rsid w:val="00ED1A27"/>
    <w:rsid w:val="00ED1C03"/>
    <w:rsid w:val="00ED2819"/>
    <w:rsid w:val="00ED44A3"/>
    <w:rsid w:val="00ED4AB4"/>
    <w:rsid w:val="00ED5A92"/>
    <w:rsid w:val="00ED62AB"/>
    <w:rsid w:val="00ED6A7B"/>
    <w:rsid w:val="00ED6D8B"/>
    <w:rsid w:val="00ED6EBC"/>
    <w:rsid w:val="00ED7691"/>
    <w:rsid w:val="00ED7837"/>
    <w:rsid w:val="00ED79F6"/>
    <w:rsid w:val="00ED7D1E"/>
    <w:rsid w:val="00ED7FC0"/>
    <w:rsid w:val="00EE0104"/>
    <w:rsid w:val="00EE0E3A"/>
    <w:rsid w:val="00EE17F3"/>
    <w:rsid w:val="00EE2222"/>
    <w:rsid w:val="00EE28FF"/>
    <w:rsid w:val="00EE3147"/>
    <w:rsid w:val="00EE351F"/>
    <w:rsid w:val="00EE37FB"/>
    <w:rsid w:val="00EE3955"/>
    <w:rsid w:val="00EE3A9D"/>
    <w:rsid w:val="00EE41B2"/>
    <w:rsid w:val="00EE4260"/>
    <w:rsid w:val="00EE4398"/>
    <w:rsid w:val="00EE4795"/>
    <w:rsid w:val="00EE51DD"/>
    <w:rsid w:val="00EE6615"/>
    <w:rsid w:val="00EF0843"/>
    <w:rsid w:val="00EF0BAB"/>
    <w:rsid w:val="00EF0C7D"/>
    <w:rsid w:val="00EF128E"/>
    <w:rsid w:val="00EF15DB"/>
    <w:rsid w:val="00EF1789"/>
    <w:rsid w:val="00EF3DF4"/>
    <w:rsid w:val="00EF48BF"/>
    <w:rsid w:val="00EF55E2"/>
    <w:rsid w:val="00EF6FAA"/>
    <w:rsid w:val="00EF7181"/>
    <w:rsid w:val="00EF759B"/>
    <w:rsid w:val="00EF7F5E"/>
    <w:rsid w:val="00F0070F"/>
    <w:rsid w:val="00F0079B"/>
    <w:rsid w:val="00F00FF8"/>
    <w:rsid w:val="00F0343C"/>
    <w:rsid w:val="00F03C00"/>
    <w:rsid w:val="00F0513F"/>
    <w:rsid w:val="00F057C5"/>
    <w:rsid w:val="00F062C7"/>
    <w:rsid w:val="00F06520"/>
    <w:rsid w:val="00F068A8"/>
    <w:rsid w:val="00F0695B"/>
    <w:rsid w:val="00F10063"/>
    <w:rsid w:val="00F107F7"/>
    <w:rsid w:val="00F11721"/>
    <w:rsid w:val="00F130A8"/>
    <w:rsid w:val="00F130FF"/>
    <w:rsid w:val="00F13B88"/>
    <w:rsid w:val="00F14552"/>
    <w:rsid w:val="00F14605"/>
    <w:rsid w:val="00F14716"/>
    <w:rsid w:val="00F14D36"/>
    <w:rsid w:val="00F15981"/>
    <w:rsid w:val="00F161CD"/>
    <w:rsid w:val="00F163D1"/>
    <w:rsid w:val="00F16A73"/>
    <w:rsid w:val="00F16CB5"/>
    <w:rsid w:val="00F21357"/>
    <w:rsid w:val="00F2140A"/>
    <w:rsid w:val="00F214E4"/>
    <w:rsid w:val="00F215BD"/>
    <w:rsid w:val="00F21915"/>
    <w:rsid w:val="00F2300A"/>
    <w:rsid w:val="00F25804"/>
    <w:rsid w:val="00F26BAB"/>
    <w:rsid w:val="00F274E2"/>
    <w:rsid w:val="00F302CE"/>
    <w:rsid w:val="00F3051F"/>
    <w:rsid w:val="00F3137F"/>
    <w:rsid w:val="00F316DD"/>
    <w:rsid w:val="00F34412"/>
    <w:rsid w:val="00F34987"/>
    <w:rsid w:val="00F34BE0"/>
    <w:rsid w:val="00F372F8"/>
    <w:rsid w:val="00F400F3"/>
    <w:rsid w:val="00F4073C"/>
    <w:rsid w:val="00F41271"/>
    <w:rsid w:val="00F43787"/>
    <w:rsid w:val="00F43BC0"/>
    <w:rsid w:val="00F43E2A"/>
    <w:rsid w:val="00F4464F"/>
    <w:rsid w:val="00F446E8"/>
    <w:rsid w:val="00F44ADF"/>
    <w:rsid w:val="00F45683"/>
    <w:rsid w:val="00F45A71"/>
    <w:rsid w:val="00F466C3"/>
    <w:rsid w:val="00F478DF"/>
    <w:rsid w:val="00F50FC4"/>
    <w:rsid w:val="00F522A0"/>
    <w:rsid w:val="00F52B5A"/>
    <w:rsid w:val="00F5366A"/>
    <w:rsid w:val="00F54DA1"/>
    <w:rsid w:val="00F5536A"/>
    <w:rsid w:val="00F56998"/>
    <w:rsid w:val="00F576A8"/>
    <w:rsid w:val="00F60099"/>
    <w:rsid w:val="00F6091E"/>
    <w:rsid w:val="00F6202E"/>
    <w:rsid w:val="00F6304B"/>
    <w:rsid w:val="00F63591"/>
    <w:rsid w:val="00F64383"/>
    <w:rsid w:val="00F6456C"/>
    <w:rsid w:val="00F64CE3"/>
    <w:rsid w:val="00F6605B"/>
    <w:rsid w:val="00F67C63"/>
    <w:rsid w:val="00F70CCA"/>
    <w:rsid w:val="00F712F5"/>
    <w:rsid w:val="00F726AB"/>
    <w:rsid w:val="00F732FF"/>
    <w:rsid w:val="00F73907"/>
    <w:rsid w:val="00F74F32"/>
    <w:rsid w:val="00F771DA"/>
    <w:rsid w:val="00F779CC"/>
    <w:rsid w:val="00F77E43"/>
    <w:rsid w:val="00F80990"/>
    <w:rsid w:val="00F80EB5"/>
    <w:rsid w:val="00F815E2"/>
    <w:rsid w:val="00F81947"/>
    <w:rsid w:val="00F81CD5"/>
    <w:rsid w:val="00F82689"/>
    <w:rsid w:val="00F82D07"/>
    <w:rsid w:val="00F83B46"/>
    <w:rsid w:val="00F849D8"/>
    <w:rsid w:val="00F8502D"/>
    <w:rsid w:val="00F86015"/>
    <w:rsid w:val="00F86D8B"/>
    <w:rsid w:val="00F87CD3"/>
    <w:rsid w:val="00F905D8"/>
    <w:rsid w:val="00F90947"/>
    <w:rsid w:val="00F90C92"/>
    <w:rsid w:val="00F9139E"/>
    <w:rsid w:val="00F9204E"/>
    <w:rsid w:val="00F92360"/>
    <w:rsid w:val="00F9312F"/>
    <w:rsid w:val="00F93EF5"/>
    <w:rsid w:val="00F9593A"/>
    <w:rsid w:val="00F95CEF"/>
    <w:rsid w:val="00F97662"/>
    <w:rsid w:val="00F977C4"/>
    <w:rsid w:val="00F97CB9"/>
    <w:rsid w:val="00F97E3E"/>
    <w:rsid w:val="00F97E7B"/>
    <w:rsid w:val="00FA00D8"/>
    <w:rsid w:val="00FA1A10"/>
    <w:rsid w:val="00FA2319"/>
    <w:rsid w:val="00FA4B3C"/>
    <w:rsid w:val="00FA54B1"/>
    <w:rsid w:val="00FA6E88"/>
    <w:rsid w:val="00FA7E9F"/>
    <w:rsid w:val="00FB0E71"/>
    <w:rsid w:val="00FB20B4"/>
    <w:rsid w:val="00FB379E"/>
    <w:rsid w:val="00FB385B"/>
    <w:rsid w:val="00FB3E34"/>
    <w:rsid w:val="00FB3F11"/>
    <w:rsid w:val="00FB3F2D"/>
    <w:rsid w:val="00FB44B0"/>
    <w:rsid w:val="00FB4619"/>
    <w:rsid w:val="00FB4E8D"/>
    <w:rsid w:val="00FB4E94"/>
    <w:rsid w:val="00FB5430"/>
    <w:rsid w:val="00FB571A"/>
    <w:rsid w:val="00FB59DF"/>
    <w:rsid w:val="00FB6A01"/>
    <w:rsid w:val="00FB6ADE"/>
    <w:rsid w:val="00FB7800"/>
    <w:rsid w:val="00FB7FF4"/>
    <w:rsid w:val="00FC00FB"/>
    <w:rsid w:val="00FC0AFB"/>
    <w:rsid w:val="00FC1A1E"/>
    <w:rsid w:val="00FC20D0"/>
    <w:rsid w:val="00FC242F"/>
    <w:rsid w:val="00FC2CFB"/>
    <w:rsid w:val="00FC3380"/>
    <w:rsid w:val="00FC4932"/>
    <w:rsid w:val="00FC52A5"/>
    <w:rsid w:val="00FC5958"/>
    <w:rsid w:val="00FC5E56"/>
    <w:rsid w:val="00FC6266"/>
    <w:rsid w:val="00FC6B2C"/>
    <w:rsid w:val="00FC6C5D"/>
    <w:rsid w:val="00FD0F0A"/>
    <w:rsid w:val="00FD158E"/>
    <w:rsid w:val="00FD241E"/>
    <w:rsid w:val="00FD277A"/>
    <w:rsid w:val="00FD29F0"/>
    <w:rsid w:val="00FD2BA2"/>
    <w:rsid w:val="00FD2DB2"/>
    <w:rsid w:val="00FD41B4"/>
    <w:rsid w:val="00FD487B"/>
    <w:rsid w:val="00FD572B"/>
    <w:rsid w:val="00FD58C7"/>
    <w:rsid w:val="00FD5B9B"/>
    <w:rsid w:val="00FD5DA1"/>
    <w:rsid w:val="00FD67B3"/>
    <w:rsid w:val="00FD7059"/>
    <w:rsid w:val="00FD74A7"/>
    <w:rsid w:val="00FD7D0D"/>
    <w:rsid w:val="00FE0357"/>
    <w:rsid w:val="00FE1CA8"/>
    <w:rsid w:val="00FE240A"/>
    <w:rsid w:val="00FE4134"/>
    <w:rsid w:val="00FE60C5"/>
    <w:rsid w:val="00FE6471"/>
    <w:rsid w:val="00FE6C10"/>
    <w:rsid w:val="00FE7694"/>
    <w:rsid w:val="00FE7D75"/>
    <w:rsid w:val="00FF011C"/>
    <w:rsid w:val="00FF0809"/>
    <w:rsid w:val="00FF0E31"/>
    <w:rsid w:val="00FF0FA5"/>
    <w:rsid w:val="00FF1B00"/>
    <w:rsid w:val="00FF3D10"/>
    <w:rsid w:val="00FF5110"/>
    <w:rsid w:val="00FF59CC"/>
    <w:rsid w:val="00FF5DD3"/>
    <w:rsid w:val="00FF6573"/>
    <w:rsid w:val="00FF74E8"/>
  </w:rsids>
  <m:mathPr>
    <m:mathFont m:val="Cambria Math"/>
    <m:brkBin m:val="before"/>
    <m:brkBinSub m:val="--"/>
    <m:smallFrac m:val="0"/>
    <m:dispDef/>
    <m:lMargin m:val="0"/>
    <m:rMargin m:val="0"/>
    <m:defJc m:val="centerGroup"/>
    <m:wrapRight/>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shapelayout v:ext="edit">
      <o:idmap v:ext="edit" data="2"/>
    </o:shapelayout>
  </w:shapeDefaults>
  <w:decimalSymbol w:val=","/>
  <w:listSeparator w:val=";"/>
  <w14:docId w14:val="36B94F97"/>
  <w15:chartTrackingRefBased/>
  <w15:docId w15:val="{57F49A6D-E186-4E20-83BF-2D03EDCE9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307C"/>
    <w:rPr>
      <w:sz w:val="22"/>
      <w:lang w:val="hu-HU" w:eastAsia="en-US"/>
    </w:rPr>
  </w:style>
  <w:style w:type="paragraph" w:styleId="Heading1">
    <w:name w:val="heading 1"/>
    <w:basedOn w:val="Normal"/>
    <w:next w:val="Normal"/>
    <w:link w:val="Heading1Char"/>
    <w:qFormat/>
    <w:pPr>
      <w:keepNext/>
      <w:keepLines/>
      <w:numPr>
        <w:numId w:val="1"/>
      </w:numPr>
      <w:spacing w:before="240" w:after="120"/>
      <w:outlineLvl w:val="0"/>
    </w:pPr>
    <w:rPr>
      <w:b/>
      <w:caps/>
    </w:rPr>
  </w:style>
  <w:style w:type="paragraph" w:styleId="Heading2">
    <w:name w:val="heading 2"/>
    <w:basedOn w:val="Normal"/>
    <w:next w:val="Normal"/>
    <w:link w:val="Heading2Char"/>
    <w:qFormat/>
    <w:pPr>
      <w:keepNext/>
      <w:keepLines/>
      <w:numPr>
        <w:ilvl w:val="1"/>
        <w:numId w:val="1"/>
      </w:numPr>
      <w:spacing w:before="120" w:after="120"/>
      <w:outlineLvl w:val="1"/>
    </w:pPr>
    <w:rPr>
      <w:b/>
    </w:rPr>
  </w:style>
  <w:style w:type="paragraph" w:styleId="Heading3">
    <w:name w:val="heading 3"/>
    <w:basedOn w:val="Normal"/>
    <w:next w:val="Normal"/>
    <w:link w:val="Heading3Char"/>
    <w:qFormat/>
    <w:pPr>
      <w:keepNext/>
      <w:numPr>
        <w:ilvl w:val="2"/>
        <w:numId w:val="1"/>
      </w:numPr>
      <w:spacing w:before="240" w:after="60"/>
      <w:outlineLvl w:val="2"/>
    </w:pPr>
    <w:rPr>
      <w:b/>
      <w:sz w:val="24"/>
    </w:rPr>
  </w:style>
  <w:style w:type="paragraph" w:styleId="Heading4">
    <w:name w:val="heading 4"/>
    <w:basedOn w:val="Normal"/>
    <w:next w:val="Normal"/>
    <w:link w:val="Heading4Char"/>
    <w:qFormat/>
    <w:pPr>
      <w:keepNext/>
      <w:numPr>
        <w:ilvl w:val="3"/>
        <w:numId w:val="1"/>
      </w:numPr>
      <w:spacing w:before="240" w:after="60"/>
      <w:outlineLvl w:val="3"/>
    </w:pPr>
    <w:rPr>
      <w:b/>
      <w:i/>
      <w:sz w:val="24"/>
    </w:rPr>
  </w:style>
  <w:style w:type="paragraph" w:styleId="Heading5">
    <w:name w:val="heading 5"/>
    <w:basedOn w:val="Normal"/>
    <w:next w:val="Normal"/>
    <w:link w:val="Heading5Char"/>
    <w:qFormat/>
    <w:pPr>
      <w:numPr>
        <w:ilvl w:val="4"/>
        <w:numId w:val="1"/>
      </w:numPr>
      <w:spacing w:before="240" w:after="60"/>
      <w:outlineLvl w:val="4"/>
    </w:pPr>
    <w:rPr>
      <w:rFonts w:ascii="Arial" w:hAnsi="Arial"/>
    </w:rPr>
  </w:style>
  <w:style w:type="paragraph" w:styleId="Heading6">
    <w:name w:val="heading 6"/>
    <w:basedOn w:val="Normal"/>
    <w:next w:val="Normal"/>
    <w:link w:val="Heading6Char"/>
    <w:qFormat/>
    <w:pPr>
      <w:numPr>
        <w:ilvl w:val="5"/>
        <w:numId w:val="1"/>
      </w:numPr>
      <w:spacing w:before="240" w:after="60"/>
      <w:outlineLvl w:val="5"/>
    </w:pPr>
    <w:rPr>
      <w:rFonts w:ascii="Arial" w:hAnsi="Arial"/>
      <w:i/>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pPr>
      <w:keepNext/>
      <w:keepLines/>
      <w:jc w:val="center"/>
    </w:pPr>
  </w:style>
  <w:style w:type="paragraph" w:customStyle="1" w:styleId="EMEATableLeft">
    <w:name w:val="EMEA Table Left"/>
    <w:basedOn w:val="EMEABodyText"/>
    <w:pPr>
      <w:keepNext/>
      <w:keepLines/>
    </w:pPr>
  </w:style>
  <w:style w:type="paragraph" w:customStyle="1" w:styleId="EMEABodyTextIndent">
    <w:name w:val="EMEA Body Text Indent"/>
    <w:basedOn w:val="EMEABodyText"/>
    <w:next w:val="EMEABodyText"/>
    <w:pPr>
      <w:numPr>
        <w:numId w:val="3"/>
      </w:numPr>
    </w:pPr>
  </w:style>
  <w:style w:type="paragraph" w:customStyle="1" w:styleId="EMEABodyText">
    <w:name w:val="EMEA Body Text"/>
    <w:basedOn w:val="Normal"/>
    <w:link w:val="EMEABodyTextChar"/>
  </w:style>
  <w:style w:type="paragraph" w:customStyle="1" w:styleId="EMEATitle">
    <w:name w:val="EMEA Title"/>
    <w:basedOn w:val="EMEABodyText"/>
    <w:next w:val="EMEABodyText"/>
    <w:pPr>
      <w:keepNext/>
      <w:keepLines/>
      <w:jc w:val="center"/>
    </w:pPr>
    <w:rPr>
      <w:b/>
    </w:rPr>
  </w:style>
  <w:style w:type="paragraph" w:customStyle="1" w:styleId="EMEAHeading1NoIndent">
    <w:name w:val="EMEA Heading 1 No Indent"/>
    <w:basedOn w:val="EMEABodyText"/>
    <w:next w:val="EMEABodyText"/>
    <w:pPr>
      <w:keepNext/>
      <w:keepLines/>
      <w:outlineLvl w:val="0"/>
    </w:pPr>
    <w:rPr>
      <w:b/>
      <w:caps/>
    </w:rPr>
  </w:style>
  <w:style w:type="paragraph" w:customStyle="1" w:styleId="EMEAHeading3">
    <w:name w:val="EMEA Heading 3"/>
    <w:basedOn w:val="EMEABodyText"/>
    <w:next w:val="EMEABodyText"/>
    <w:pPr>
      <w:keepNext/>
      <w:keepLines/>
      <w:outlineLvl w:val="2"/>
    </w:pPr>
    <w:rPr>
      <w:b/>
    </w:rPr>
  </w:style>
  <w:style w:type="paragraph" w:customStyle="1" w:styleId="EMEAHeading1">
    <w:name w:val="EMEA Heading 1"/>
    <w:basedOn w:val="EMEABodyText"/>
    <w:next w:val="EMEABodyText"/>
    <w:pPr>
      <w:keepNext/>
      <w:keepLines/>
      <w:ind w:left="567" w:hanging="567"/>
      <w:outlineLvl w:val="0"/>
    </w:pPr>
    <w:rPr>
      <w:b/>
      <w:caps/>
    </w:rPr>
  </w:style>
  <w:style w:type="paragraph" w:customStyle="1" w:styleId="EMEAHeading2">
    <w:name w:val="EMEA Heading 2"/>
    <w:basedOn w:val="EMEABodyText"/>
    <w:next w:val="EMEABodyText"/>
    <w:pPr>
      <w:keepNext/>
      <w:keepLines/>
      <w:ind w:left="567" w:hanging="567"/>
      <w:outlineLvl w:val="1"/>
    </w:pPr>
    <w:rPr>
      <w:b/>
    </w:rPr>
  </w:style>
  <w:style w:type="paragraph" w:customStyle="1" w:styleId="EMEAAddress">
    <w:name w:val="EMEA Address"/>
    <w:basedOn w:val="EMEABodyText"/>
    <w:next w:val="EMEABodyText"/>
    <w:pPr>
      <w:keepLines/>
    </w:pPr>
  </w:style>
  <w:style w:type="paragraph" w:customStyle="1" w:styleId="EMEAComment">
    <w:name w:val="EMEA Comment"/>
    <w:basedOn w:val="EMEABodyText"/>
    <w:pPr>
      <w:suppressLineNumbers/>
    </w:pPr>
    <w:rPr>
      <w:i/>
      <w:sz w:val="20"/>
    </w:rPr>
  </w:style>
  <w:style w:type="paragraph" w:styleId="DocumentMap">
    <w:name w:val="Document Map"/>
    <w:basedOn w:val="Normal"/>
    <w:link w:val="DocumentMapChar"/>
    <w:semiHidden/>
    <w:pPr>
      <w:shd w:val="clear" w:color="auto" w:fill="000080"/>
    </w:pPr>
    <w:rPr>
      <w:rFonts w:ascii="Tahoma" w:hAnsi="Tahoma"/>
    </w:rPr>
  </w:style>
  <w:style w:type="paragraph" w:customStyle="1" w:styleId="EMEAHiddenTitlePIL">
    <w:name w:val="EMEA Hidden Title PIL"/>
    <w:basedOn w:val="EMEABodyText"/>
    <w:next w:val="EMEABodyText"/>
    <w:pPr>
      <w:keepNext/>
      <w:keepLines/>
    </w:pPr>
    <w:rPr>
      <w:i/>
    </w:rPr>
  </w:style>
  <w:style w:type="paragraph" w:customStyle="1" w:styleId="EMEAHiddenTitlePAC">
    <w:name w:val="EMEA Hidden Title PAC"/>
    <w:basedOn w:val="EMEAHiddenTitlePIL"/>
    <w:next w:val="EMEABodyText"/>
    <w:pPr>
      <w:ind w:left="567" w:hanging="567"/>
    </w:pPr>
    <w:rPr>
      <w:b/>
      <w:i w:val="0"/>
      <w:caps/>
    </w:rPr>
  </w:style>
  <w:style w:type="character" w:customStyle="1" w:styleId="BMSInstructionText">
    <w:name w:val="BMS Instruction Text"/>
    <w:rPr>
      <w:rFonts w:ascii="Times New Roman" w:hAnsi="Times New Roman"/>
      <w:i/>
      <w:dstrike w:val="0"/>
      <w:vanish/>
      <w:color w:val="FF0000"/>
      <w:sz w:val="24"/>
      <w:u w:val="none"/>
      <w:vertAlign w:val="baseline"/>
    </w:rPr>
  </w:style>
  <w:style w:type="character" w:customStyle="1" w:styleId="EMEASubscript">
    <w:name w:val="EMEA Subscript"/>
    <w:rPr>
      <w:sz w:val="22"/>
      <w:vertAlign w:val="subscript"/>
    </w:rPr>
  </w:style>
  <w:style w:type="character" w:customStyle="1" w:styleId="EMEASuperscript">
    <w:name w:val="EMEA Superscript"/>
    <w:rPr>
      <w:sz w:val="22"/>
      <w:vertAlign w:val="superscript"/>
    </w:rPr>
  </w:style>
  <w:style w:type="paragraph" w:customStyle="1" w:styleId="EMEATableHeader">
    <w:name w:val="EMEA Table Header"/>
    <w:basedOn w:val="EMEATableCentered"/>
    <w:rPr>
      <w:b/>
    </w:rPr>
  </w:style>
  <w:style w:type="paragraph" w:styleId="TOC1">
    <w:name w:val="toc 1"/>
    <w:basedOn w:val="Normal"/>
    <w:next w:val="Normal"/>
    <w:autoRedefine/>
    <w:semiHidden/>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Header">
    <w:name w:val="header"/>
    <w:basedOn w:val="Normal"/>
    <w:link w:val="HeaderChar"/>
    <w:pPr>
      <w:tabs>
        <w:tab w:val="left" w:pos="567"/>
        <w:tab w:val="center" w:pos="4153"/>
        <w:tab w:val="right" w:pos="8306"/>
      </w:tabs>
    </w:pPr>
    <w:rPr>
      <w:rFonts w:ascii="Helvetica" w:hAnsi="Helvetica"/>
      <w:sz w:val="20"/>
    </w:rPr>
  </w:style>
  <w:style w:type="paragraph" w:styleId="Footer">
    <w:name w:val="footer"/>
    <w:basedOn w:val="Normal"/>
    <w:link w:val="FooterChar"/>
    <w:pPr>
      <w:tabs>
        <w:tab w:val="left" w:pos="567"/>
        <w:tab w:val="center" w:pos="4536"/>
        <w:tab w:val="center" w:pos="8930"/>
      </w:tabs>
    </w:pPr>
    <w:rPr>
      <w:rFonts w:ascii="Helvetica" w:hAnsi="Helvetica"/>
      <w:sz w:val="16"/>
    </w:rPr>
  </w:style>
  <w:style w:type="character" w:styleId="PageNumber">
    <w:name w:val="page number"/>
    <w:basedOn w:val="DefaultParagraphFont"/>
  </w:style>
  <w:style w:type="paragraph" w:styleId="EndnoteText">
    <w:name w:val="endnote text"/>
    <w:basedOn w:val="Normal"/>
    <w:link w:val="EndnoteTextChar"/>
    <w:pPr>
      <w:tabs>
        <w:tab w:val="left" w:pos="567"/>
      </w:tabs>
    </w:pPr>
  </w:style>
  <w:style w:type="character" w:customStyle="1" w:styleId="Heading1Char">
    <w:name w:val="Heading 1 Char"/>
    <w:link w:val="Heading1"/>
    <w:locked/>
    <w:rsid w:val="00610AF1"/>
    <w:rPr>
      <w:b/>
      <w:caps/>
      <w:sz w:val="22"/>
      <w:lang w:eastAsia="en-US"/>
    </w:rPr>
  </w:style>
  <w:style w:type="character" w:customStyle="1" w:styleId="Heading2Char">
    <w:name w:val="Heading 2 Char"/>
    <w:link w:val="Heading2"/>
    <w:locked/>
    <w:rsid w:val="00610AF1"/>
    <w:rPr>
      <w:b/>
      <w:sz w:val="22"/>
      <w:lang w:eastAsia="en-US"/>
    </w:rPr>
  </w:style>
  <w:style w:type="character" w:customStyle="1" w:styleId="Heading3Char">
    <w:name w:val="Heading 3 Char"/>
    <w:link w:val="Heading3"/>
    <w:locked/>
    <w:rsid w:val="00610AF1"/>
    <w:rPr>
      <w:b/>
      <w:sz w:val="24"/>
      <w:lang w:eastAsia="en-US"/>
    </w:rPr>
  </w:style>
  <w:style w:type="character" w:customStyle="1" w:styleId="Heading4Char">
    <w:name w:val="Heading 4 Char"/>
    <w:link w:val="Heading4"/>
    <w:locked/>
    <w:rsid w:val="00610AF1"/>
    <w:rPr>
      <w:b/>
      <w:i/>
      <w:sz w:val="24"/>
      <w:lang w:eastAsia="en-US"/>
    </w:rPr>
  </w:style>
  <w:style w:type="character" w:customStyle="1" w:styleId="Heading5Char">
    <w:name w:val="Heading 5 Char"/>
    <w:link w:val="Heading5"/>
    <w:locked/>
    <w:rsid w:val="00610AF1"/>
    <w:rPr>
      <w:rFonts w:ascii="Arial" w:hAnsi="Arial"/>
      <w:sz w:val="22"/>
      <w:lang w:eastAsia="en-US"/>
    </w:rPr>
  </w:style>
  <w:style w:type="character" w:customStyle="1" w:styleId="Heading6Char">
    <w:name w:val="Heading 6 Char"/>
    <w:link w:val="Heading6"/>
    <w:locked/>
    <w:rsid w:val="00610AF1"/>
    <w:rPr>
      <w:rFonts w:ascii="Arial" w:hAnsi="Arial"/>
      <w:i/>
      <w:sz w:val="22"/>
      <w:lang w:eastAsia="en-US"/>
    </w:rPr>
  </w:style>
  <w:style w:type="character" w:customStyle="1" w:styleId="Heading7Char">
    <w:name w:val="Heading 7 Char"/>
    <w:link w:val="Heading7"/>
    <w:locked/>
    <w:rsid w:val="00610AF1"/>
    <w:rPr>
      <w:rFonts w:ascii="Arial" w:hAnsi="Arial"/>
      <w:sz w:val="22"/>
      <w:lang w:eastAsia="en-US"/>
    </w:rPr>
  </w:style>
  <w:style w:type="character" w:customStyle="1" w:styleId="Heading8Char">
    <w:name w:val="Heading 8 Char"/>
    <w:link w:val="Heading8"/>
    <w:locked/>
    <w:rsid w:val="00610AF1"/>
    <w:rPr>
      <w:rFonts w:ascii="Arial" w:hAnsi="Arial"/>
      <w:i/>
      <w:sz w:val="22"/>
      <w:lang w:eastAsia="en-US"/>
    </w:rPr>
  </w:style>
  <w:style w:type="character" w:customStyle="1" w:styleId="Heading9Char">
    <w:name w:val="Heading 9 Char"/>
    <w:link w:val="Heading9"/>
    <w:locked/>
    <w:rsid w:val="00610AF1"/>
    <w:rPr>
      <w:rFonts w:ascii="Arial" w:hAnsi="Arial"/>
      <w:i/>
      <w:sz w:val="18"/>
      <w:lang w:eastAsia="en-US"/>
    </w:rPr>
  </w:style>
  <w:style w:type="character" w:customStyle="1" w:styleId="EMEABodyTextChar">
    <w:name w:val="EMEA Body Text Char"/>
    <w:link w:val="EMEABodyText"/>
    <w:locked/>
    <w:rsid w:val="00610AF1"/>
    <w:rPr>
      <w:sz w:val="22"/>
      <w:lang w:val="hu-HU" w:eastAsia="en-US"/>
    </w:rPr>
  </w:style>
  <w:style w:type="character" w:customStyle="1" w:styleId="DocumentMapChar">
    <w:name w:val="Document Map Char"/>
    <w:link w:val="DocumentMap"/>
    <w:semiHidden/>
    <w:locked/>
    <w:rsid w:val="00610AF1"/>
    <w:rPr>
      <w:rFonts w:ascii="Tahoma" w:hAnsi="Tahoma"/>
      <w:sz w:val="22"/>
      <w:shd w:val="clear" w:color="auto" w:fill="000080"/>
      <w:lang w:val="hu-HU" w:eastAsia="en-US"/>
    </w:rPr>
  </w:style>
  <w:style w:type="paragraph" w:customStyle="1" w:styleId="EMEATitlePAC">
    <w:name w:val="EMEA Title PAC"/>
    <w:basedOn w:val="EMEAHiddenTitlePIL"/>
    <w:next w:val="EMEABodyText"/>
    <w:rsid w:val="00610AF1"/>
    <w:pPr>
      <w:pBdr>
        <w:top w:val="single" w:sz="4" w:space="1" w:color="auto"/>
        <w:left w:val="single" w:sz="4" w:space="4" w:color="auto"/>
        <w:bottom w:val="single" w:sz="4" w:space="1" w:color="auto"/>
        <w:right w:val="single" w:sz="4" w:space="4" w:color="auto"/>
      </w:pBdr>
    </w:pPr>
    <w:rPr>
      <w:b/>
      <w:i w:val="0"/>
      <w:caps/>
    </w:rPr>
  </w:style>
  <w:style w:type="character" w:customStyle="1" w:styleId="HeaderChar">
    <w:name w:val="Header Char"/>
    <w:link w:val="Header"/>
    <w:locked/>
    <w:rsid w:val="00610AF1"/>
    <w:rPr>
      <w:rFonts w:ascii="Helvetica" w:hAnsi="Helvetica"/>
      <w:lang w:val="hu-HU" w:eastAsia="en-US"/>
    </w:rPr>
  </w:style>
  <w:style w:type="character" w:customStyle="1" w:styleId="FooterChar">
    <w:name w:val="Footer Char"/>
    <w:link w:val="Footer"/>
    <w:uiPriority w:val="99"/>
    <w:locked/>
    <w:rsid w:val="00610AF1"/>
    <w:rPr>
      <w:rFonts w:ascii="Helvetica" w:hAnsi="Helvetica"/>
      <w:sz w:val="16"/>
      <w:lang w:val="hu-HU" w:eastAsia="en-US"/>
    </w:rPr>
  </w:style>
  <w:style w:type="paragraph" w:customStyle="1" w:styleId="BMSBodyText">
    <w:name w:val="BMS Body Text"/>
    <w:link w:val="BMSBodyTextChar"/>
    <w:qFormat/>
    <w:rsid w:val="00610AF1"/>
    <w:pPr>
      <w:spacing w:before="120" w:after="120" w:line="300" w:lineRule="auto"/>
      <w:jc w:val="both"/>
    </w:pPr>
    <w:rPr>
      <w:color w:val="000000"/>
      <w:sz w:val="24"/>
      <w:lang w:val="hu-HU" w:eastAsia="en-US"/>
    </w:rPr>
  </w:style>
  <w:style w:type="character" w:customStyle="1" w:styleId="BMSBodyTextChar">
    <w:name w:val="BMS Body Text Char"/>
    <w:link w:val="BMSBodyText"/>
    <w:locked/>
    <w:rsid w:val="00610AF1"/>
    <w:rPr>
      <w:color w:val="000000"/>
      <w:sz w:val="24"/>
      <w:lang w:val="hu-HU" w:eastAsia="en-US" w:bidi="ar-SA"/>
    </w:rPr>
  </w:style>
  <w:style w:type="paragraph" w:customStyle="1" w:styleId="BMSBullets">
    <w:name w:val="BMS Bullets"/>
    <w:basedOn w:val="BMSBodyText"/>
    <w:rsid w:val="00610AF1"/>
    <w:pPr>
      <w:numPr>
        <w:numId w:val="4"/>
      </w:numPr>
      <w:spacing w:before="0" w:after="60" w:line="240" w:lineRule="auto"/>
    </w:pPr>
  </w:style>
  <w:style w:type="paragraph" w:customStyle="1" w:styleId="BMSHeading1">
    <w:name w:val="BMS Heading 1"/>
    <w:next w:val="BMSBodyText"/>
    <w:rsid w:val="00610AF1"/>
    <w:pPr>
      <w:keepNext/>
      <w:keepLines/>
      <w:numPr>
        <w:numId w:val="5"/>
      </w:numPr>
      <w:tabs>
        <w:tab w:val="clear" w:pos="432"/>
        <w:tab w:val="left" w:pos="1152"/>
      </w:tabs>
      <w:spacing w:before="120" w:after="240"/>
      <w:ind w:left="1152" w:hanging="1152"/>
      <w:outlineLvl w:val="0"/>
    </w:pPr>
    <w:rPr>
      <w:rFonts w:ascii="Arial" w:hAnsi="Arial"/>
      <w:b/>
      <w:caps/>
      <w:color w:val="000000"/>
      <w:sz w:val="28"/>
      <w:lang w:val="hu-HU" w:eastAsia="en-US"/>
    </w:rPr>
  </w:style>
  <w:style w:type="paragraph" w:customStyle="1" w:styleId="BMSHeading2">
    <w:name w:val="BMS Heading 2"/>
    <w:next w:val="BMSBodyText"/>
    <w:link w:val="BMSHeading2Char"/>
    <w:rsid w:val="00610AF1"/>
    <w:pPr>
      <w:keepNext/>
      <w:keepLines/>
      <w:numPr>
        <w:ilvl w:val="1"/>
        <w:numId w:val="5"/>
      </w:numPr>
      <w:tabs>
        <w:tab w:val="clear" w:pos="576"/>
        <w:tab w:val="left" w:pos="1152"/>
      </w:tabs>
      <w:spacing w:before="120" w:after="240"/>
      <w:ind w:left="1152" w:hanging="1152"/>
      <w:outlineLvl w:val="1"/>
    </w:pPr>
    <w:rPr>
      <w:rFonts w:ascii="Arial" w:hAnsi="Arial"/>
      <w:b/>
      <w:color w:val="000000"/>
      <w:sz w:val="28"/>
      <w:lang w:val="hu-HU" w:eastAsia="en-US"/>
    </w:rPr>
  </w:style>
  <w:style w:type="character" w:customStyle="1" w:styleId="BMSHeading2Char">
    <w:name w:val="BMS Heading 2 Char"/>
    <w:link w:val="BMSHeading2"/>
    <w:locked/>
    <w:rsid w:val="00610AF1"/>
    <w:rPr>
      <w:rFonts w:ascii="Arial" w:hAnsi="Arial"/>
      <w:b/>
      <w:color w:val="000000"/>
      <w:sz w:val="28"/>
      <w:lang w:val="hu-HU" w:eastAsia="en-US" w:bidi="ar-SA"/>
    </w:rPr>
  </w:style>
  <w:style w:type="paragraph" w:customStyle="1" w:styleId="BMSHeading3">
    <w:name w:val="BMS Heading 3"/>
    <w:next w:val="BMSBodyText"/>
    <w:link w:val="BMSHeading3Char"/>
    <w:rsid w:val="00610AF1"/>
    <w:pPr>
      <w:keepNext/>
      <w:keepLines/>
      <w:numPr>
        <w:ilvl w:val="2"/>
        <w:numId w:val="5"/>
      </w:numPr>
      <w:tabs>
        <w:tab w:val="clear" w:pos="720"/>
        <w:tab w:val="left" w:pos="1152"/>
      </w:tabs>
      <w:spacing w:before="120" w:after="240"/>
      <w:ind w:left="1152" w:hanging="1152"/>
      <w:outlineLvl w:val="2"/>
    </w:pPr>
    <w:rPr>
      <w:rFonts w:ascii="Arial" w:hAnsi="Arial"/>
      <w:b/>
      <w:color w:val="000000"/>
      <w:sz w:val="24"/>
      <w:lang w:val="hu-HU" w:eastAsia="en-US"/>
    </w:rPr>
  </w:style>
  <w:style w:type="character" w:customStyle="1" w:styleId="BMSHeading3Char">
    <w:name w:val="BMS Heading 3 Char"/>
    <w:link w:val="BMSHeading3"/>
    <w:locked/>
    <w:rsid w:val="00610AF1"/>
    <w:rPr>
      <w:rFonts w:ascii="Arial" w:hAnsi="Arial"/>
      <w:b/>
      <w:color w:val="000000"/>
      <w:sz w:val="24"/>
      <w:lang w:val="hu-HU" w:eastAsia="en-US" w:bidi="ar-SA"/>
    </w:rPr>
  </w:style>
  <w:style w:type="paragraph" w:customStyle="1" w:styleId="BMSHeading4">
    <w:name w:val="BMS Heading 4"/>
    <w:next w:val="BMSBodyText"/>
    <w:link w:val="BMSHeading4Char"/>
    <w:rsid w:val="00610AF1"/>
    <w:pPr>
      <w:keepNext/>
      <w:keepLines/>
      <w:numPr>
        <w:ilvl w:val="3"/>
        <w:numId w:val="5"/>
      </w:numPr>
      <w:tabs>
        <w:tab w:val="clear" w:pos="864"/>
        <w:tab w:val="left" w:pos="1152"/>
      </w:tabs>
      <w:spacing w:before="120" w:after="240"/>
      <w:ind w:left="1152" w:hanging="1152"/>
      <w:outlineLvl w:val="3"/>
    </w:pPr>
    <w:rPr>
      <w:rFonts w:ascii="Arial" w:hAnsi="Arial"/>
      <w:b/>
      <w:i/>
      <w:color w:val="000000"/>
      <w:sz w:val="24"/>
      <w:lang w:val="hu-HU" w:eastAsia="en-US"/>
    </w:rPr>
  </w:style>
  <w:style w:type="paragraph" w:customStyle="1" w:styleId="BMSOutlineNumbering">
    <w:name w:val="BMS Outline Numbering"/>
    <w:basedOn w:val="BMSBodyText"/>
    <w:rsid w:val="00610AF1"/>
    <w:pPr>
      <w:numPr>
        <w:numId w:val="6"/>
      </w:numPr>
      <w:spacing w:before="0" w:after="60" w:line="240" w:lineRule="auto"/>
    </w:pPr>
  </w:style>
  <w:style w:type="paragraph" w:customStyle="1" w:styleId="BMSTableTitle">
    <w:name w:val="BMS Table Title"/>
    <w:link w:val="BMSTableTitleChar"/>
    <w:rsid w:val="00610AF1"/>
    <w:pPr>
      <w:keepNext/>
      <w:keepLines/>
      <w:tabs>
        <w:tab w:val="left" w:pos="2160"/>
      </w:tabs>
      <w:spacing w:before="120" w:after="120"/>
      <w:ind w:left="2160" w:hanging="2160"/>
    </w:pPr>
    <w:rPr>
      <w:b/>
      <w:sz w:val="24"/>
      <w:lang w:val="hu-HU" w:eastAsia="en-US"/>
    </w:rPr>
  </w:style>
  <w:style w:type="paragraph" w:customStyle="1" w:styleId="BMSTableHeader">
    <w:name w:val="BMS Table Header"/>
    <w:basedOn w:val="BMSTableText"/>
    <w:link w:val="BMSTableHeaderChar"/>
    <w:rsid w:val="00610AF1"/>
    <w:rPr>
      <w:b/>
    </w:rPr>
  </w:style>
  <w:style w:type="paragraph" w:customStyle="1" w:styleId="BMSTableText">
    <w:name w:val="BMS Table Text"/>
    <w:link w:val="BMSTableTextChar"/>
    <w:rsid w:val="00610AF1"/>
    <w:pPr>
      <w:tabs>
        <w:tab w:val="left" w:pos="360"/>
      </w:tabs>
      <w:spacing w:before="60" w:after="60"/>
      <w:jc w:val="center"/>
    </w:pPr>
    <w:rPr>
      <w:lang w:val="hu-HU" w:eastAsia="en-US"/>
    </w:rPr>
  </w:style>
  <w:style w:type="character" w:customStyle="1" w:styleId="BMSSuperscript">
    <w:name w:val="BMS Superscript"/>
    <w:rsid w:val="00610AF1"/>
    <w:rPr>
      <w:sz w:val="28"/>
      <w:vertAlign w:val="superscript"/>
    </w:rPr>
  </w:style>
  <w:style w:type="paragraph" w:customStyle="1" w:styleId="BMSTableNoteInfo">
    <w:name w:val="BMS Table Note Info"/>
    <w:basedOn w:val="BMSBodyText"/>
    <w:next w:val="BMSBodyText"/>
    <w:link w:val="BMSTableNoteInfoChar"/>
    <w:rsid w:val="00610AF1"/>
    <w:pPr>
      <w:tabs>
        <w:tab w:val="left" w:pos="216"/>
      </w:tabs>
      <w:spacing w:before="40" w:after="0" w:line="240" w:lineRule="auto"/>
      <w:ind w:left="216" w:hanging="216"/>
    </w:pPr>
    <w:rPr>
      <w:sz w:val="22"/>
    </w:rPr>
  </w:style>
  <w:style w:type="character" w:customStyle="1" w:styleId="BMSTableNoteInfoChar">
    <w:name w:val="BMS Table Note Info Char"/>
    <w:link w:val="BMSTableNoteInfo"/>
    <w:locked/>
    <w:rsid w:val="00610AF1"/>
    <w:rPr>
      <w:color w:val="000000"/>
      <w:sz w:val="22"/>
      <w:lang w:val="hu-HU" w:eastAsia="en-US"/>
    </w:rPr>
  </w:style>
  <w:style w:type="character" w:customStyle="1" w:styleId="msoins0">
    <w:name w:val="msoins"/>
    <w:rsid w:val="00610AF1"/>
    <w:rPr>
      <w:rFonts w:cs="Times New Roman"/>
    </w:rPr>
  </w:style>
  <w:style w:type="paragraph" w:styleId="BalloonText">
    <w:name w:val="Balloon Text"/>
    <w:basedOn w:val="Normal"/>
    <w:link w:val="BalloonTextChar"/>
    <w:rsid w:val="00610AF1"/>
    <w:rPr>
      <w:rFonts w:ascii="Tahoma" w:hAnsi="Tahoma"/>
      <w:sz w:val="16"/>
      <w:szCs w:val="16"/>
    </w:rPr>
  </w:style>
  <w:style w:type="character" w:customStyle="1" w:styleId="BalloonTextChar">
    <w:name w:val="Balloon Text Char"/>
    <w:link w:val="BalloonText"/>
    <w:rsid w:val="00610AF1"/>
    <w:rPr>
      <w:rFonts w:ascii="Tahoma" w:hAnsi="Tahoma" w:cs="Tahoma"/>
      <w:sz w:val="16"/>
      <w:szCs w:val="16"/>
      <w:lang w:val="hu-HU" w:eastAsia="en-US"/>
    </w:rPr>
  </w:style>
  <w:style w:type="paragraph" w:styleId="CommentText">
    <w:name w:val="annotation text"/>
    <w:basedOn w:val="Normal"/>
    <w:link w:val="CommentTextChar"/>
    <w:rsid w:val="00610AF1"/>
    <w:rPr>
      <w:sz w:val="20"/>
    </w:rPr>
  </w:style>
  <w:style w:type="character" w:customStyle="1" w:styleId="CommentTextChar">
    <w:name w:val="Comment Text Char"/>
    <w:link w:val="CommentText"/>
    <w:rsid w:val="00610AF1"/>
    <w:rPr>
      <w:lang w:val="hu-HU" w:eastAsia="en-US"/>
    </w:rPr>
  </w:style>
  <w:style w:type="paragraph" w:styleId="CommentSubject">
    <w:name w:val="annotation subject"/>
    <w:basedOn w:val="CommentText"/>
    <w:next w:val="CommentText"/>
    <w:link w:val="CommentSubjectChar"/>
    <w:rsid w:val="00610AF1"/>
    <w:rPr>
      <w:b/>
      <w:bCs/>
    </w:rPr>
  </w:style>
  <w:style w:type="character" w:customStyle="1" w:styleId="CommentSubjectChar">
    <w:name w:val="Comment Subject Char"/>
    <w:link w:val="CommentSubject"/>
    <w:rsid w:val="00610AF1"/>
    <w:rPr>
      <w:b/>
      <w:bCs/>
      <w:lang w:val="hu-HU" w:eastAsia="en-US"/>
    </w:rPr>
  </w:style>
  <w:style w:type="paragraph" w:styleId="BodyText">
    <w:name w:val="Body Text"/>
    <w:basedOn w:val="Normal"/>
    <w:link w:val="BodyTextChar"/>
    <w:rsid w:val="00610AF1"/>
    <w:pPr>
      <w:jc w:val="both"/>
    </w:pPr>
    <w:rPr>
      <w:rFonts w:ascii="Arial" w:hAnsi="Arial"/>
      <w:b/>
      <w:szCs w:val="22"/>
    </w:rPr>
  </w:style>
  <w:style w:type="character" w:customStyle="1" w:styleId="BodyTextChar">
    <w:name w:val="Body Text Char"/>
    <w:link w:val="BodyText"/>
    <w:rsid w:val="00610AF1"/>
    <w:rPr>
      <w:rFonts w:ascii="Arial" w:hAnsi="Arial"/>
      <w:b/>
      <w:sz w:val="22"/>
      <w:szCs w:val="22"/>
      <w:lang w:val="hu-HU" w:eastAsia="en-US"/>
    </w:rPr>
  </w:style>
  <w:style w:type="character" w:customStyle="1" w:styleId="BMSTableNote">
    <w:name w:val="BMS Table Note"/>
    <w:rsid w:val="00610AF1"/>
    <w:rPr>
      <w:rFonts w:ascii="Times New Roman" w:hAnsi="Times New Roman" w:cs="Times New Roman"/>
      <w:color w:val="auto"/>
      <w:sz w:val="28"/>
      <w:vertAlign w:val="superscript"/>
    </w:rPr>
  </w:style>
  <w:style w:type="character" w:customStyle="1" w:styleId="bmssuperscript0">
    <w:name w:val="bmssuperscript"/>
    <w:basedOn w:val="DefaultParagraphFont"/>
    <w:rsid w:val="00610AF1"/>
  </w:style>
  <w:style w:type="table" w:styleId="TableGrid">
    <w:name w:val="Table Grid"/>
    <w:basedOn w:val="TableNormal"/>
    <w:rsid w:val="00610A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10AF1"/>
    <w:rPr>
      <w:sz w:val="16"/>
    </w:rPr>
  </w:style>
  <w:style w:type="paragraph" w:customStyle="1" w:styleId="BMSBulletsSmall">
    <w:name w:val="BMS Bullets Small"/>
    <w:basedOn w:val="BMSBullets"/>
    <w:rsid w:val="00610AF1"/>
    <w:pPr>
      <w:numPr>
        <w:numId w:val="2"/>
      </w:numPr>
    </w:pPr>
    <w:rPr>
      <w:sz w:val="20"/>
    </w:rPr>
  </w:style>
  <w:style w:type="paragraph" w:customStyle="1" w:styleId="USPIHighlightsBulletedList">
    <w:name w:val="USPI Highlights Bulleted List"/>
    <w:basedOn w:val="BMSBullets"/>
    <w:rsid w:val="00610AF1"/>
    <w:pPr>
      <w:numPr>
        <w:numId w:val="0"/>
      </w:numPr>
      <w:tabs>
        <w:tab w:val="num" w:pos="360"/>
      </w:tabs>
      <w:spacing w:after="0"/>
      <w:ind w:left="360" w:hanging="360"/>
    </w:pPr>
    <w:rPr>
      <w:sz w:val="16"/>
      <w:szCs w:val="16"/>
    </w:rPr>
  </w:style>
  <w:style w:type="paragraph" w:customStyle="1" w:styleId="CM33">
    <w:name w:val="CM33"/>
    <w:basedOn w:val="Normal"/>
    <w:next w:val="Normal"/>
    <w:rsid w:val="00610AF1"/>
    <w:pPr>
      <w:autoSpaceDE w:val="0"/>
      <w:autoSpaceDN w:val="0"/>
      <w:adjustRightInd w:val="0"/>
      <w:spacing w:after="93"/>
    </w:pPr>
    <w:rPr>
      <w:rFonts w:eastAsia="MS Mincho"/>
      <w:sz w:val="24"/>
      <w:szCs w:val="24"/>
      <w:lang w:eastAsia="ja-JP"/>
    </w:rPr>
  </w:style>
  <w:style w:type="paragraph" w:customStyle="1" w:styleId="BMSFigureCaption">
    <w:name w:val="BMS Figure Caption"/>
    <w:basedOn w:val="BMSTableTitle"/>
    <w:rsid w:val="00610AF1"/>
  </w:style>
  <w:style w:type="character" w:customStyle="1" w:styleId="BMSSubscript">
    <w:name w:val="BMS Subscript"/>
    <w:rsid w:val="00610AF1"/>
    <w:rPr>
      <w:sz w:val="28"/>
      <w:vertAlign w:val="subscript"/>
    </w:rPr>
  </w:style>
  <w:style w:type="paragraph" w:customStyle="1" w:styleId="BMSTableTextLarge">
    <w:name w:val="BMS Table Text Large"/>
    <w:basedOn w:val="BMSTableText"/>
    <w:rsid w:val="00610AF1"/>
    <w:rPr>
      <w:sz w:val="24"/>
    </w:rPr>
  </w:style>
  <w:style w:type="character" w:customStyle="1" w:styleId="BMSTableTextChar">
    <w:name w:val="BMS Table Text Char"/>
    <w:link w:val="BMSTableText"/>
    <w:rsid w:val="00610AF1"/>
    <w:rPr>
      <w:lang w:val="hu-HU" w:eastAsia="en-US" w:bidi="ar-SA"/>
    </w:rPr>
  </w:style>
  <w:style w:type="character" w:customStyle="1" w:styleId="BMSTableTitleChar">
    <w:name w:val="BMS Table Title Char"/>
    <w:link w:val="BMSTableTitle"/>
    <w:rsid w:val="00610AF1"/>
    <w:rPr>
      <w:b/>
      <w:sz w:val="24"/>
      <w:lang w:val="hu-HU" w:eastAsia="en-US" w:bidi="ar-SA"/>
    </w:rPr>
  </w:style>
  <w:style w:type="character" w:customStyle="1" w:styleId="CharChar2">
    <w:name w:val="Char Char2"/>
    <w:semiHidden/>
    <w:locked/>
    <w:rsid w:val="00610AF1"/>
    <w:rPr>
      <w:lang w:val="hu-HU" w:eastAsia="en-US" w:bidi="ar-SA"/>
    </w:rPr>
  </w:style>
  <w:style w:type="paragraph" w:customStyle="1" w:styleId="CarCar">
    <w:name w:val="Car Car"/>
    <w:basedOn w:val="Normal"/>
    <w:rsid w:val="00610AF1"/>
    <w:pPr>
      <w:widowControl w:val="0"/>
      <w:adjustRightInd w:val="0"/>
      <w:spacing w:after="160" w:line="240" w:lineRule="exact"/>
      <w:jc w:val="both"/>
      <w:textAlignment w:val="baseline"/>
    </w:pPr>
    <w:rPr>
      <w:rFonts w:ascii="Verdana" w:hAnsi="Verdana" w:cs="Verdana"/>
      <w:sz w:val="20"/>
    </w:rPr>
  </w:style>
  <w:style w:type="character" w:customStyle="1" w:styleId="CharChar3">
    <w:name w:val="Char Char3"/>
    <w:semiHidden/>
    <w:locked/>
    <w:rsid w:val="00610AF1"/>
    <w:rPr>
      <w:lang w:val="hu-HU" w:eastAsia="en-US" w:bidi="ar-SA"/>
    </w:rPr>
  </w:style>
  <w:style w:type="paragraph" w:customStyle="1" w:styleId="Default">
    <w:name w:val="Default"/>
    <w:rsid w:val="00610AF1"/>
    <w:pPr>
      <w:autoSpaceDE w:val="0"/>
      <w:autoSpaceDN w:val="0"/>
      <w:adjustRightInd w:val="0"/>
    </w:pPr>
    <w:rPr>
      <w:color w:val="000000"/>
      <w:sz w:val="24"/>
      <w:szCs w:val="24"/>
      <w:lang w:val="hu-HU" w:eastAsia="en-US"/>
    </w:rPr>
  </w:style>
  <w:style w:type="paragraph" w:styleId="Revision">
    <w:name w:val="Revision"/>
    <w:hidden/>
    <w:uiPriority w:val="99"/>
    <w:semiHidden/>
    <w:rsid w:val="00610AF1"/>
    <w:rPr>
      <w:sz w:val="22"/>
      <w:lang w:val="hu-HU" w:eastAsia="en-US"/>
    </w:rPr>
  </w:style>
  <w:style w:type="character" w:styleId="Hyperlink">
    <w:name w:val="Hyperlink"/>
    <w:rsid w:val="00610AF1"/>
    <w:rPr>
      <w:color w:val="0000FF"/>
      <w:u w:val="single"/>
    </w:rPr>
  </w:style>
  <w:style w:type="paragraph" w:customStyle="1" w:styleId="BodytextAgency">
    <w:name w:val="Body text (Agency)"/>
    <w:basedOn w:val="Normal"/>
    <w:link w:val="BodytextAgencyChar"/>
    <w:qFormat/>
    <w:rsid w:val="00610AF1"/>
    <w:pPr>
      <w:spacing w:after="140" w:line="280" w:lineRule="atLeast"/>
    </w:pPr>
    <w:rPr>
      <w:rFonts w:ascii="Verdana" w:eastAsia="Verdana" w:hAnsi="Verdana"/>
      <w:sz w:val="18"/>
      <w:szCs w:val="18"/>
      <w:lang w:eastAsia="en-GB"/>
    </w:rPr>
  </w:style>
  <w:style w:type="character" w:customStyle="1" w:styleId="BodytextAgencyChar">
    <w:name w:val="Body text (Agency) Char"/>
    <w:link w:val="BodytextAgency"/>
    <w:rsid w:val="00610AF1"/>
    <w:rPr>
      <w:rFonts w:ascii="Verdana" w:eastAsia="Verdana" w:hAnsi="Verdana"/>
      <w:sz w:val="18"/>
      <w:szCs w:val="18"/>
      <w:lang w:val="hu-HU" w:eastAsia="en-GB"/>
    </w:rPr>
  </w:style>
  <w:style w:type="character" w:customStyle="1" w:styleId="EndnoteTextChar">
    <w:name w:val="Endnote Text Char"/>
    <w:link w:val="EndnoteText"/>
    <w:rsid w:val="00610AF1"/>
    <w:rPr>
      <w:sz w:val="22"/>
      <w:lang w:val="hu-HU" w:eastAsia="en-US"/>
    </w:rPr>
  </w:style>
  <w:style w:type="character" w:styleId="EndnoteReference">
    <w:name w:val="endnote reference"/>
    <w:rsid w:val="00610AF1"/>
    <w:rPr>
      <w:sz w:val="28"/>
      <w:vertAlign w:val="superscript"/>
    </w:rPr>
  </w:style>
  <w:style w:type="character" w:customStyle="1" w:styleId="BMSTableHeaderChar">
    <w:name w:val="BMS Table Header Char"/>
    <w:link w:val="BMSTableHeader"/>
    <w:rsid w:val="00610AF1"/>
    <w:rPr>
      <w:b/>
      <w:lang w:val="hu-HU" w:eastAsia="en-US"/>
    </w:rPr>
  </w:style>
  <w:style w:type="character" w:customStyle="1" w:styleId="BMSHeading4Char">
    <w:name w:val="BMS Heading 4 Char"/>
    <w:link w:val="BMSHeading4"/>
    <w:rsid w:val="00610AF1"/>
    <w:rPr>
      <w:rFonts w:ascii="Arial" w:hAnsi="Arial"/>
      <w:b/>
      <w:i/>
      <w:color w:val="000000"/>
      <w:sz w:val="24"/>
      <w:lang w:val="hu-HU" w:eastAsia="en-US" w:bidi="ar-SA"/>
    </w:rPr>
  </w:style>
  <w:style w:type="paragraph" w:customStyle="1" w:styleId="EMEAEnBodyText">
    <w:name w:val="EMEA En Body Text"/>
    <w:basedOn w:val="Normal"/>
    <w:rsid w:val="00610AF1"/>
    <w:pPr>
      <w:spacing w:before="120" w:after="120"/>
      <w:jc w:val="both"/>
    </w:pPr>
  </w:style>
  <w:style w:type="character" w:styleId="FollowedHyperlink">
    <w:name w:val="FollowedHyperlink"/>
    <w:rsid w:val="004C55E2"/>
    <w:rPr>
      <w:color w:val="954F72"/>
      <w:u w:val="single"/>
    </w:rPr>
  </w:style>
  <w:style w:type="paragraph" w:customStyle="1" w:styleId="EMEABodyTextArialNarrow">
    <w:name w:val="EMEA Body Text ArialNarrow"/>
    <w:basedOn w:val="EMEABodyText"/>
    <w:qFormat/>
    <w:rsid w:val="009227DF"/>
    <w:pPr>
      <w:keepNext/>
    </w:pPr>
    <w:rPr>
      <w:rFonts w:ascii="Arial Narrow" w:hAnsi="Arial Narrow"/>
      <w:spacing w:val="-20"/>
      <w:kern w:val="10"/>
      <w:sz w:val="16"/>
      <w:szCs w:val="18"/>
    </w:rPr>
  </w:style>
  <w:style w:type="paragraph" w:styleId="ListParagraph">
    <w:name w:val="List Paragraph"/>
    <w:basedOn w:val="Normal"/>
    <w:uiPriority w:val="34"/>
    <w:qFormat/>
    <w:rsid w:val="00052EBF"/>
    <w:pPr>
      <w:spacing w:after="200" w:line="276" w:lineRule="auto"/>
      <w:ind w:left="720"/>
    </w:pPr>
    <w:rPr>
      <w:rFonts w:ascii="Calibri" w:eastAsia="Calibri" w:hAnsi="Calibri"/>
      <w:szCs w:val="22"/>
    </w:rPr>
  </w:style>
  <w:style w:type="character" w:customStyle="1" w:styleId="apple-converted-space">
    <w:name w:val="apple-converted-space"/>
    <w:rsid w:val="00723CB6"/>
  </w:style>
  <w:style w:type="character" w:customStyle="1" w:styleId="s1">
    <w:name w:val="s1"/>
    <w:rsid w:val="00A90314"/>
    <w:rPr>
      <w:rFonts w:ascii="Arial" w:hAnsi="Arial" w:cs="Arial" w:hint="default"/>
    </w:rPr>
  </w:style>
  <w:style w:type="paragraph" w:customStyle="1" w:styleId="1">
    <w:name w:val="1"/>
    <w:basedOn w:val="Normal"/>
    <w:next w:val="CommentText"/>
    <w:link w:val="KommentartekstTegn"/>
    <w:rsid w:val="004472C7"/>
    <w:rPr>
      <w:sz w:val="20"/>
    </w:rPr>
  </w:style>
  <w:style w:type="character" w:customStyle="1" w:styleId="KommentartekstTegn">
    <w:name w:val="Kommentartekst Tegn"/>
    <w:link w:val="1"/>
    <w:rsid w:val="004472C7"/>
    <w:rPr>
      <w:lang w:val="hu-HU"/>
    </w:rPr>
  </w:style>
  <w:style w:type="paragraph" w:customStyle="1" w:styleId="3">
    <w:name w:val="3"/>
    <w:basedOn w:val="Normal"/>
    <w:next w:val="CommentText"/>
    <w:rsid w:val="004865A7"/>
    <w:rPr>
      <w:sz w:val="20"/>
    </w:rPr>
  </w:style>
  <w:style w:type="paragraph" w:customStyle="1" w:styleId="2">
    <w:name w:val="2"/>
    <w:rsid w:val="0053045C"/>
    <w:rPr>
      <w:lang w:val="hu-HU" w:eastAsia="en-US"/>
    </w:rPr>
  </w:style>
  <w:style w:type="paragraph" w:styleId="NormalWeb">
    <w:name w:val="Normal (Web)"/>
    <w:basedOn w:val="Normal"/>
    <w:rsid w:val="00B87851"/>
    <w:rPr>
      <w:sz w:val="24"/>
      <w:szCs w:val="24"/>
    </w:rPr>
  </w:style>
  <w:style w:type="paragraph" w:customStyle="1" w:styleId="DraftingNotesAgency">
    <w:name w:val="Drafting Notes (Agency)"/>
    <w:basedOn w:val="Normal"/>
    <w:next w:val="BodytextAgency"/>
    <w:link w:val="DraftingNotesAgencyChar"/>
    <w:rsid w:val="00EC124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EC1244"/>
    <w:pPr>
      <w:keepNext/>
      <w:spacing w:before="280" w:after="220"/>
      <w:outlineLvl w:val="2"/>
    </w:pPr>
    <w:rPr>
      <w:rFonts w:ascii="Verdana" w:eastAsia="Verdana" w:hAnsi="Verdana"/>
      <w:b/>
      <w:bCs/>
      <w:kern w:val="32"/>
      <w:szCs w:val="22"/>
      <w:lang w:eastAsia="x-none"/>
    </w:rPr>
  </w:style>
  <w:style w:type="character" w:customStyle="1" w:styleId="DraftingNotesAgencyChar">
    <w:name w:val="Drafting Notes (Agency) Char"/>
    <w:link w:val="DraftingNotesAgency"/>
    <w:rsid w:val="00EC1244"/>
    <w:rPr>
      <w:rFonts w:ascii="Courier New" w:eastAsia="Verdana" w:hAnsi="Courier New"/>
      <w:i/>
      <w:color w:val="339966"/>
      <w:sz w:val="22"/>
      <w:szCs w:val="18"/>
      <w:lang w:val="hu-HU" w:eastAsia="x-none"/>
    </w:rPr>
  </w:style>
  <w:style w:type="character" w:customStyle="1" w:styleId="No-numheading3AgencyChar">
    <w:name w:val="No-num heading 3 (Agency) Char"/>
    <w:link w:val="No-numheading3Agency"/>
    <w:rsid w:val="00EC1244"/>
    <w:rPr>
      <w:rFonts w:ascii="Verdana" w:eastAsia="Verdana" w:hAnsi="Verdana"/>
      <w:b/>
      <w:bCs/>
      <w:kern w:val="32"/>
      <w:sz w:val="22"/>
      <w:szCs w:val="22"/>
      <w:lang w:val="hu-HU" w:eastAsia="x-none"/>
    </w:rPr>
  </w:style>
  <w:style w:type="paragraph" w:customStyle="1" w:styleId="llb1">
    <w:name w:val="Élőláb1"/>
    <w:aliases w:val="Footer Char1,Footer Char1 Char Char,Footer Char1 Char Char Char Char1,Footer Char1 Char Char Char Char1 Char Char,Footer Char2 Char,Footer Char2 Char Char1 Char Char Char,Élőláb Char Char Char Char"/>
    <w:basedOn w:val="Normal"/>
    <w:uiPriority w:val="99"/>
    <w:rsid w:val="00FD5DA1"/>
    <w:pPr>
      <w:tabs>
        <w:tab w:val="left" w:pos="567"/>
        <w:tab w:val="center" w:pos="4536"/>
        <w:tab w:val="right" w:pos="8306"/>
      </w:tabs>
      <w:spacing w:line="260" w:lineRule="exact"/>
    </w:pPr>
    <w:rPr>
      <w:szCs w:val="22"/>
      <w:lang w:val="en-GB" w:eastAsia="hu-HU"/>
    </w:rPr>
  </w:style>
  <w:style w:type="character" w:styleId="UnresolvedMention">
    <w:name w:val="Unresolved Mention"/>
    <w:uiPriority w:val="99"/>
    <w:semiHidden/>
    <w:unhideWhenUsed/>
    <w:rsid w:val="007726A0"/>
    <w:rPr>
      <w:color w:val="605E5C"/>
      <w:shd w:val="clear" w:color="auto" w:fill="E1DFDD"/>
    </w:rPr>
  </w:style>
  <w:style w:type="paragraph" w:customStyle="1" w:styleId="StyleBold">
    <w:name w:val="_Style Bold"/>
    <w:basedOn w:val="Normal"/>
    <w:qFormat/>
    <w:rsid w:val="002A5D16"/>
    <w:rPr>
      <w:b/>
    </w:rPr>
  </w:style>
  <w:style w:type="character" w:customStyle="1" w:styleId="EMEABodyTextChar1">
    <w:name w:val="EMEA Body Text Char1"/>
    <w:rsid w:val="00563C33"/>
    <w:rPr>
      <w:sz w:val="22"/>
      <w:lang w:eastAsia="en-US"/>
    </w:rPr>
  </w:style>
  <w:style w:type="character" w:styleId="LineNumber">
    <w:name w:val="line number"/>
    <w:basedOn w:val="DefaultParagraphFont"/>
    <w:rsid w:val="00100178"/>
  </w:style>
  <w:style w:type="paragraph" w:customStyle="1" w:styleId="TitleA">
    <w:name w:val="Title A"/>
    <w:basedOn w:val="EMEATitle"/>
    <w:qFormat/>
    <w:rsid w:val="00100178"/>
  </w:style>
  <w:style w:type="paragraph" w:customStyle="1" w:styleId="TitleB">
    <w:name w:val="Title B"/>
    <w:basedOn w:val="EMEATitle"/>
    <w:qFormat/>
    <w:rsid w:val="00100178"/>
    <w:pPr>
      <w:ind w:left="567" w:hanging="567"/>
      <w:jc w:val="left"/>
      <w:outlineLv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ema.europa.eu" TargetMode="External"/><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2.jpeg"/><Relationship Id="rId32" Type="http://schemas.openxmlformats.org/officeDocument/2006/relationships/footer" Target="footer2.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www.ema.europa.eu" TargetMode="External"/><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EMADOC-1700519818-2941122</_dlc_DocId>
    <_dlc_DocIdUrl xmlns="a034c160-bfb7-45f5-8632-2eb7e0508071">
      <Url>https://euema.sharepoint.com/sites/CRM/_layouts/15/DocIdRedir.aspx?ID=EMADOC-1700519818-2941122</Url>
      <Description>EMADOC-1700519818-2941122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166E90D-5A18-48BA-832E-4876B4AAA445}">
  <ds:schemaRefs>
    <ds:schemaRef ds:uri="http://schemas.openxmlformats.org/officeDocument/2006/bibliography"/>
  </ds:schemaRefs>
</ds:datastoreItem>
</file>

<file path=customXml/itemProps2.xml><?xml version="1.0" encoding="utf-8"?>
<ds:datastoreItem xmlns:ds="http://schemas.openxmlformats.org/officeDocument/2006/customXml" ds:itemID="{1B0D4D6F-14C4-4CF4-B834-BDEC3678052B}"/>
</file>

<file path=customXml/itemProps3.xml><?xml version="1.0" encoding="utf-8"?>
<ds:datastoreItem xmlns:ds="http://schemas.openxmlformats.org/officeDocument/2006/customXml" ds:itemID="{F738636D-2535-48D4-8C52-5C942F495096}">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4.xml><?xml version="1.0" encoding="utf-8"?>
<ds:datastoreItem xmlns:ds="http://schemas.openxmlformats.org/officeDocument/2006/customXml" ds:itemID="{600414D5-AD51-45FB-B8C4-5CD5B433992A}">
  <ds:schemaRefs>
    <ds:schemaRef ds:uri="http://schemas.microsoft.com/sharepoint/v3/contenttype/forms"/>
  </ds:schemaRefs>
</ds:datastoreItem>
</file>

<file path=customXml/itemProps5.xml><?xml version="1.0" encoding="utf-8"?>
<ds:datastoreItem xmlns:ds="http://schemas.openxmlformats.org/officeDocument/2006/customXml" ds:itemID="{A6EC80CD-988F-45E8-898C-85F054A5D80A}"/>
</file>

<file path=docProps/app.xml><?xml version="1.0" encoding="utf-8"?>
<Properties xmlns="http://schemas.openxmlformats.org/officeDocument/2006/extended-properties" xmlns:vt="http://schemas.openxmlformats.org/officeDocument/2006/docPropsVTypes">
  <Template>Normal.dotm</Template>
  <TotalTime>0</TotalTime>
  <Pages>139</Pages>
  <Words>48999</Words>
  <Characters>279298</Characters>
  <Application>Microsoft Office Word</Application>
  <DocSecurity>0</DocSecurity>
  <Lines>2327</Lines>
  <Paragraphs>655</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Sprycel: EPAR - Product information - tracked changes</vt:lpstr>
      <vt:lpstr>Sprycel: EPAR - Product information - tracked changes</vt:lpstr>
    </vt:vector>
  </TitlesOfParts>
  <Manager/>
  <Company>Bristol-Myers Squibb Company</Company>
  <LinksUpToDate>false</LinksUpToDate>
  <CharactersWithSpaces>327642</CharactersWithSpaces>
  <SharedDoc>false</SharedDoc>
  <HLinks>
    <vt:vector size="396" baseType="variant">
      <vt:variant>
        <vt:i4>7864432</vt:i4>
      </vt:variant>
      <vt:variant>
        <vt:i4>195</vt:i4>
      </vt:variant>
      <vt:variant>
        <vt:i4>0</vt:i4>
      </vt:variant>
      <vt:variant>
        <vt:i4>5</vt:i4>
      </vt:variant>
      <vt:variant>
        <vt:lpwstr>https://www.emea.europa.eu/</vt:lpwstr>
      </vt:variant>
      <vt:variant>
        <vt:lpwstr/>
      </vt:variant>
      <vt:variant>
        <vt:i4>2883662</vt:i4>
      </vt:variant>
      <vt:variant>
        <vt:i4>192</vt:i4>
      </vt:variant>
      <vt:variant>
        <vt:i4>0</vt:i4>
      </vt:variant>
      <vt:variant>
        <vt:i4>5</vt:i4>
      </vt:variant>
      <vt:variant>
        <vt:lpwstr>mailto:medinfo.latvia@swixxbiopharma.com</vt:lpwstr>
      </vt:variant>
      <vt:variant>
        <vt:lpwstr/>
      </vt:variant>
      <vt:variant>
        <vt:i4>7667713</vt:i4>
      </vt:variant>
      <vt:variant>
        <vt:i4>189</vt:i4>
      </vt:variant>
      <vt:variant>
        <vt:i4>0</vt:i4>
      </vt:variant>
      <vt:variant>
        <vt:i4>5</vt:i4>
      </vt:variant>
      <vt:variant>
        <vt:lpwstr>mailto:medinfo.sweden@bms.com</vt:lpwstr>
      </vt:variant>
      <vt:variant>
        <vt:lpwstr/>
      </vt:variant>
      <vt:variant>
        <vt:i4>6750222</vt:i4>
      </vt:variant>
      <vt:variant>
        <vt:i4>186</vt:i4>
      </vt:variant>
      <vt:variant>
        <vt:i4>0</vt:i4>
      </vt:variant>
      <vt:variant>
        <vt:i4>5</vt:i4>
      </vt:variant>
      <vt:variant>
        <vt:lpwstr>mailto:medinfo.greece@bms.com</vt:lpwstr>
      </vt:variant>
      <vt:variant>
        <vt:lpwstr/>
      </vt:variant>
      <vt:variant>
        <vt:i4>7864329</vt:i4>
      </vt:variant>
      <vt:variant>
        <vt:i4>183</vt:i4>
      </vt:variant>
      <vt:variant>
        <vt:i4>0</vt:i4>
      </vt:variant>
      <vt:variant>
        <vt:i4>5</vt:i4>
      </vt:variant>
      <vt:variant>
        <vt:lpwstr>mailto:medinfo.finland@bms.com</vt:lpwstr>
      </vt:variant>
      <vt:variant>
        <vt:lpwstr/>
      </vt:variant>
      <vt:variant>
        <vt:i4>5963825</vt:i4>
      </vt:variant>
      <vt:variant>
        <vt:i4>180</vt:i4>
      </vt:variant>
      <vt:variant>
        <vt:i4>0</vt:i4>
      </vt:variant>
      <vt:variant>
        <vt:i4>5</vt:i4>
      </vt:variant>
      <vt:variant>
        <vt:lpwstr>mailto:medicalinformation.italia@bms.com</vt:lpwstr>
      </vt:variant>
      <vt:variant>
        <vt:lpwstr/>
      </vt:variant>
      <vt:variant>
        <vt:i4>4784168</vt:i4>
      </vt:variant>
      <vt:variant>
        <vt:i4>177</vt:i4>
      </vt:variant>
      <vt:variant>
        <vt:i4>0</vt:i4>
      </vt:variant>
      <vt:variant>
        <vt:i4>5</vt:i4>
      </vt:variant>
      <vt:variant>
        <vt:lpwstr>mailto:medinfo.slovakia@swixxbiopharma.com</vt:lpwstr>
      </vt:variant>
      <vt:variant>
        <vt:lpwstr/>
      </vt:variant>
      <vt:variant>
        <vt:i4>6291474</vt:i4>
      </vt:variant>
      <vt:variant>
        <vt:i4>174</vt:i4>
      </vt:variant>
      <vt:variant>
        <vt:i4>0</vt:i4>
      </vt:variant>
      <vt:variant>
        <vt:i4>5</vt:i4>
      </vt:variant>
      <vt:variant>
        <vt:lpwstr>mailto:medical.information@bms.com</vt:lpwstr>
      </vt:variant>
      <vt:variant>
        <vt:lpwstr/>
      </vt:variant>
      <vt:variant>
        <vt:i4>5046317</vt:i4>
      </vt:variant>
      <vt:variant>
        <vt:i4>171</vt:i4>
      </vt:variant>
      <vt:variant>
        <vt:i4>0</vt:i4>
      </vt:variant>
      <vt:variant>
        <vt:i4>5</vt:i4>
      </vt:variant>
      <vt:variant>
        <vt:lpwstr>mailto:medinfo.slovenia@swixxbiopharma.com</vt:lpwstr>
      </vt:variant>
      <vt:variant>
        <vt:lpwstr/>
      </vt:variant>
      <vt:variant>
        <vt:i4>6291474</vt:i4>
      </vt:variant>
      <vt:variant>
        <vt:i4>168</vt:i4>
      </vt:variant>
      <vt:variant>
        <vt:i4>0</vt:i4>
      </vt:variant>
      <vt:variant>
        <vt:i4>5</vt:i4>
      </vt:variant>
      <vt:variant>
        <vt:lpwstr>mailto:medical.information@bms.com</vt:lpwstr>
      </vt:variant>
      <vt:variant>
        <vt:lpwstr/>
      </vt:variant>
      <vt:variant>
        <vt:i4>6619141</vt:i4>
      </vt:variant>
      <vt:variant>
        <vt:i4>165</vt:i4>
      </vt:variant>
      <vt:variant>
        <vt:i4>0</vt:i4>
      </vt:variant>
      <vt:variant>
        <vt:i4>5</vt:i4>
      </vt:variant>
      <vt:variant>
        <vt:lpwstr>mailto:medinfo.romania@bms.com</vt:lpwstr>
      </vt:variant>
      <vt:variant>
        <vt:lpwstr/>
      </vt:variant>
      <vt:variant>
        <vt:i4>4522030</vt:i4>
      </vt:variant>
      <vt:variant>
        <vt:i4>162</vt:i4>
      </vt:variant>
      <vt:variant>
        <vt:i4>0</vt:i4>
      </vt:variant>
      <vt:variant>
        <vt:i4>5</vt:i4>
      </vt:variant>
      <vt:variant>
        <vt:lpwstr>mailto:medinfo.croatia@swixxbiopharma.com</vt:lpwstr>
      </vt:variant>
      <vt:variant>
        <vt:lpwstr/>
      </vt:variant>
      <vt:variant>
        <vt:i4>6029344</vt:i4>
      </vt:variant>
      <vt:variant>
        <vt:i4>159</vt:i4>
      </vt:variant>
      <vt:variant>
        <vt:i4>0</vt:i4>
      </vt:variant>
      <vt:variant>
        <vt:i4>5</vt:i4>
      </vt:variant>
      <vt:variant>
        <vt:lpwstr>mailto:portugal.medinfo@bms.com</vt:lpwstr>
      </vt:variant>
      <vt:variant>
        <vt:lpwstr/>
      </vt:variant>
      <vt:variant>
        <vt:i4>8060994</vt:i4>
      </vt:variant>
      <vt:variant>
        <vt:i4>156</vt:i4>
      </vt:variant>
      <vt:variant>
        <vt:i4>0</vt:i4>
      </vt:variant>
      <vt:variant>
        <vt:i4>5</vt:i4>
      </vt:variant>
      <vt:variant>
        <vt:lpwstr>mailto:infomed@bms.com</vt:lpwstr>
      </vt:variant>
      <vt:variant>
        <vt:lpwstr/>
      </vt:variant>
      <vt:variant>
        <vt:i4>2228300</vt:i4>
      </vt:variant>
      <vt:variant>
        <vt:i4>153</vt:i4>
      </vt:variant>
      <vt:variant>
        <vt:i4>0</vt:i4>
      </vt:variant>
      <vt:variant>
        <vt:i4>5</vt:i4>
      </vt:variant>
      <vt:variant>
        <vt:lpwstr>mailto:informacja.medyczna@bms.com</vt:lpwstr>
      </vt:variant>
      <vt:variant>
        <vt:lpwstr/>
      </vt:variant>
      <vt:variant>
        <vt:i4>8323099</vt:i4>
      </vt:variant>
      <vt:variant>
        <vt:i4>150</vt:i4>
      </vt:variant>
      <vt:variant>
        <vt:i4>0</vt:i4>
      </vt:variant>
      <vt:variant>
        <vt:i4>5</vt:i4>
      </vt:variant>
      <vt:variant>
        <vt:lpwstr>mailto:informacion.medica@bms.com</vt:lpwstr>
      </vt:variant>
      <vt:variant>
        <vt:lpwstr/>
      </vt:variant>
      <vt:variant>
        <vt:i4>7602186</vt:i4>
      </vt:variant>
      <vt:variant>
        <vt:i4>147</vt:i4>
      </vt:variant>
      <vt:variant>
        <vt:i4>0</vt:i4>
      </vt:variant>
      <vt:variant>
        <vt:i4>5</vt:i4>
      </vt:variant>
      <vt:variant>
        <vt:lpwstr>mailto:medinfo.austria@bms.com</vt:lpwstr>
      </vt:variant>
      <vt:variant>
        <vt:lpwstr/>
      </vt:variant>
      <vt:variant>
        <vt:i4>6750222</vt:i4>
      </vt:variant>
      <vt:variant>
        <vt:i4>144</vt:i4>
      </vt:variant>
      <vt:variant>
        <vt:i4>0</vt:i4>
      </vt:variant>
      <vt:variant>
        <vt:i4>5</vt:i4>
      </vt:variant>
      <vt:variant>
        <vt:lpwstr>mailto:medinfo.greece@bms.com</vt:lpwstr>
      </vt:variant>
      <vt:variant>
        <vt:lpwstr/>
      </vt:variant>
      <vt:variant>
        <vt:i4>8060957</vt:i4>
      </vt:variant>
      <vt:variant>
        <vt:i4>141</vt:i4>
      </vt:variant>
      <vt:variant>
        <vt:i4>0</vt:i4>
      </vt:variant>
      <vt:variant>
        <vt:i4>5</vt:i4>
      </vt:variant>
      <vt:variant>
        <vt:lpwstr>mailto:medinfo.norway@bms.com</vt:lpwstr>
      </vt:variant>
      <vt:variant>
        <vt:lpwstr/>
      </vt:variant>
      <vt:variant>
        <vt:i4>4325409</vt:i4>
      </vt:variant>
      <vt:variant>
        <vt:i4>138</vt:i4>
      </vt:variant>
      <vt:variant>
        <vt:i4>0</vt:i4>
      </vt:variant>
      <vt:variant>
        <vt:i4>5</vt:i4>
      </vt:variant>
      <vt:variant>
        <vt:lpwstr>mailto:medinfo.estonia@swixxbiopharma.com</vt:lpwstr>
      </vt:variant>
      <vt:variant>
        <vt:lpwstr/>
      </vt:variant>
      <vt:variant>
        <vt:i4>1769535</vt:i4>
      </vt:variant>
      <vt:variant>
        <vt:i4>135</vt:i4>
      </vt:variant>
      <vt:variant>
        <vt:i4>0</vt:i4>
      </vt:variant>
      <vt:variant>
        <vt:i4>5</vt:i4>
      </vt:variant>
      <vt:variant>
        <vt:lpwstr>mailto:medischeafdeling@bms.com</vt:lpwstr>
      </vt:variant>
      <vt:variant>
        <vt:lpwstr/>
      </vt:variant>
      <vt:variant>
        <vt:i4>1179766</vt:i4>
      </vt:variant>
      <vt:variant>
        <vt:i4>132</vt:i4>
      </vt:variant>
      <vt:variant>
        <vt:i4>0</vt:i4>
      </vt:variant>
      <vt:variant>
        <vt:i4>5</vt:i4>
      </vt:variant>
      <vt:variant>
        <vt:lpwstr>mailto:medwiss.info@bms.com</vt:lpwstr>
      </vt:variant>
      <vt:variant>
        <vt:lpwstr/>
      </vt:variant>
      <vt:variant>
        <vt:i4>1507386</vt:i4>
      </vt:variant>
      <vt:variant>
        <vt:i4>129</vt:i4>
      </vt:variant>
      <vt:variant>
        <vt:i4>0</vt:i4>
      </vt:variant>
      <vt:variant>
        <vt:i4>5</vt:i4>
      </vt:variant>
      <vt:variant>
        <vt:lpwstr>mailto:pv@ammangion.com</vt:lpwstr>
      </vt:variant>
      <vt:variant>
        <vt:lpwstr/>
      </vt:variant>
      <vt:variant>
        <vt:i4>7667736</vt:i4>
      </vt:variant>
      <vt:variant>
        <vt:i4>126</vt:i4>
      </vt:variant>
      <vt:variant>
        <vt:i4>0</vt:i4>
      </vt:variant>
      <vt:variant>
        <vt:i4>5</vt:i4>
      </vt:variant>
      <vt:variant>
        <vt:lpwstr>mailto:medinfo.denmark@bms.com</vt:lpwstr>
      </vt:variant>
      <vt:variant>
        <vt:lpwstr/>
      </vt:variant>
      <vt:variant>
        <vt:i4>7012354</vt:i4>
      </vt:variant>
      <vt:variant>
        <vt:i4>123</vt:i4>
      </vt:variant>
      <vt:variant>
        <vt:i4>0</vt:i4>
      </vt:variant>
      <vt:variant>
        <vt:i4>5</vt:i4>
      </vt:variant>
      <vt:variant>
        <vt:lpwstr>mailto:medinfo.hungary@bms.com</vt:lpwstr>
      </vt:variant>
      <vt:variant>
        <vt:lpwstr/>
      </vt:variant>
      <vt:variant>
        <vt:i4>1769595</vt:i4>
      </vt:variant>
      <vt:variant>
        <vt:i4>120</vt:i4>
      </vt:variant>
      <vt:variant>
        <vt:i4>0</vt:i4>
      </vt:variant>
      <vt:variant>
        <vt:i4>5</vt:i4>
      </vt:variant>
      <vt:variant>
        <vt:lpwstr>mailto:medinfo.czech@bms.com</vt:lpwstr>
      </vt:variant>
      <vt:variant>
        <vt:lpwstr/>
      </vt:variant>
      <vt:variant>
        <vt:i4>7340061</vt:i4>
      </vt:variant>
      <vt:variant>
        <vt:i4>117</vt:i4>
      </vt:variant>
      <vt:variant>
        <vt:i4>0</vt:i4>
      </vt:variant>
      <vt:variant>
        <vt:i4>5</vt:i4>
      </vt:variant>
      <vt:variant>
        <vt:lpwstr>mailto:medicalinfo.belgium@bms.com</vt:lpwstr>
      </vt:variant>
      <vt:variant>
        <vt:lpwstr/>
      </vt:variant>
      <vt:variant>
        <vt:i4>5963833</vt:i4>
      </vt:variant>
      <vt:variant>
        <vt:i4>114</vt:i4>
      </vt:variant>
      <vt:variant>
        <vt:i4>0</vt:i4>
      </vt:variant>
      <vt:variant>
        <vt:i4>5</vt:i4>
      </vt:variant>
      <vt:variant>
        <vt:lpwstr>mailto:medinfo.bulgaria@swixxbiopharma.com</vt:lpwstr>
      </vt:variant>
      <vt:variant>
        <vt:lpwstr/>
      </vt:variant>
      <vt:variant>
        <vt:i4>4063325</vt:i4>
      </vt:variant>
      <vt:variant>
        <vt:i4>111</vt:i4>
      </vt:variant>
      <vt:variant>
        <vt:i4>0</vt:i4>
      </vt:variant>
      <vt:variant>
        <vt:i4>5</vt:i4>
      </vt:variant>
      <vt:variant>
        <vt:lpwstr>mailto:medinfo.lithuania@swixxbiopharma.com</vt:lpwstr>
      </vt:variant>
      <vt:variant>
        <vt:lpwstr/>
      </vt:variant>
      <vt:variant>
        <vt:i4>7340061</vt:i4>
      </vt:variant>
      <vt:variant>
        <vt:i4>108</vt:i4>
      </vt:variant>
      <vt:variant>
        <vt:i4>0</vt:i4>
      </vt:variant>
      <vt:variant>
        <vt:i4>5</vt:i4>
      </vt:variant>
      <vt:variant>
        <vt:lpwstr>mailto:medicalinfo.belgium@bms.com</vt:lpwstr>
      </vt:variant>
      <vt:variant>
        <vt:lpwstr/>
      </vt:variant>
      <vt:variant>
        <vt:i4>131185</vt:i4>
      </vt:variant>
      <vt:variant>
        <vt:i4>105</vt:i4>
      </vt:variant>
      <vt:variant>
        <vt:i4>0</vt:i4>
      </vt:variant>
      <vt:variant>
        <vt:i4>5</vt:i4>
      </vt:variant>
      <vt:variant>
        <vt:lpwstr>https://www.ema.europa.eu/en/documents/template-form/qrd-appendix-v-adverse-drug-reaction-reporting-details_en.docx</vt:lpwstr>
      </vt:variant>
      <vt:variant>
        <vt:lpwstr/>
      </vt:variant>
      <vt:variant>
        <vt:i4>7864432</vt:i4>
      </vt:variant>
      <vt:variant>
        <vt:i4>102</vt:i4>
      </vt:variant>
      <vt:variant>
        <vt:i4>0</vt:i4>
      </vt:variant>
      <vt:variant>
        <vt:i4>5</vt:i4>
      </vt:variant>
      <vt:variant>
        <vt:lpwstr>https://www.emea.europa.eu/</vt:lpwstr>
      </vt:variant>
      <vt:variant>
        <vt:lpwstr/>
      </vt:variant>
      <vt:variant>
        <vt:i4>2883662</vt:i4>
      </vt:variant>
      <vt:variant>
        <vt:i4>99</vt:i4>
      </vt:variant>
      <vt:variant>
        <vt:i4>0</vt:i4>
      </vt:variant>
      <vt:variant>
        <vt:i4>5</vt:i4>
      </vt:variant>
      <vt:variant>
        <vt:lpwstr>mailto:medinfo.latvia@swixxbiopharma.com</vt:lpwstr>
      </vt:variant>
      <vt:variant>
        <vt:lpwstr/>
      </vt:variant>
      <vt:variant>
        <vt:i4>7667713</vt:i4>
      </vt:variant>
      <vt:variant>
        <vt:i4>96</vt:i4>
      </vt:variant>
      <vt:variant>
        <vt:i4>0</vt:i4>
      </vt:variant>
      <vt:variant>
        <vt:i4>5</vt:i4>
      </vt:variant>
      <vt:variant>
        <vt:lpwstr>mailto:medinfo.sweden@bms.com</vt:lpwstr>
      </vt:variant>
      <vt:variant>
        <vt:lpwstr/>
      </vt:variant>
      <vt:variant>
        <vt:i4>6750222</vt:i4>
      </vt:variant>
      <vt:variant>
        <vt:i4>93</vt:i4>
      </vt:variant>
      <vt:variant>
        <vt:i4>0</vt:i4>
      </vt:variant>
      <vt:variant>
        <vt:i4>5</vt:i4>
      </vt:variant>
      <vt:variant>
        <vt:lpwstr>mailto:medinfo.greece@bms.com</vt:lpwstr>
      </vt:variant>
      <vt:variant>
        <vt:lpwstr/>
      </vt:variant>
      <vt:variant>
        <vt:i4>7864329</vt:i4>
      </vt:variant>
      <vt:variant>
        <vt:i4>90</vt:i4>
      </vt:variant>
      <vt:variant>
        <vt:i4>0</vt:i4>
      </vt:variant>
      <vt:variant>
        <vt:i4>5</vt:i4>
      </vt:variant>
      <vt:variant>
        <vt:lpwstr>mailto:medinfo.finland@bms.com</vt:lpwstr>
      </vt:variant>
      <vt:variant>
        <vt:lpwstr/>
      </vt:variant>
      <vt:variant>
        <vt:i4>5963825</vt:i4>
      </vt:variant>
      <vt:variant>
        <vt:i4>87</vt:i4>
      </vt:variant>
      <vt:variant>
        <vt:i4>0</vt:i4>
      </vt:variant>
      <vt:variant>
        <vt:i4>5</vt:i4>
      </vt:variant>
      <vt:variant>
        <vt:lpwstr>mailto:medicalinformation.italia@bms.com</vt:lpwstr>
      </vt:variant>
      <vt:variant>
        <vt:lpwstr/>
      </vt:variant>
      <vt:variant>
        <vt:i4>4784168</vt:i4>
      </vt:variant>
      <vt:variant>
        <vt:i4>84</vt:i4>
      </vt:variant>
      <vt:variant>
        <vt:i4>0</vt:i4>
      </vt:variant>
      <vt:variant>
        <vt:i4>5</vt:i4>
      </vt:variant>
      <vt:variant>
        <vt:lpwstr>mailto:medinfo.slovakia@swixxbiopharma.com</vt:lpwstr>
      </vt:variant>
      <vt:variant>
        <vt:lpwstr/>
      </vt:variant>
      <vt:variant>
        <vt:i4>6291474</vt:i4>
      </vt:variant>
      <vt:variant>
        <vt:i4>81</vt:i4>
      </vt:variant>
      <vt:variant>
        <vt:i4>0</vt:i4>
      </vt:variant>
      <vt:variant>
        <vt:i4>5</vt:i4>
      </vt:variant>
      <vt:variant>
        <vt:lpwstr>mailto:medical.information@bms.com</vt:lpwstr>
      </vt:variant>
      <vt:variant>
        <vt:lpwstr/>
      </vt:variant>
      <vt:variant>
        <vt:i4>5046317</vt:i4>
      </vt:variant>
      <vt:variant>
        <vt:i4>78</vt:i4>
      </vt:variant>
      <vt:variant>
        <vt:i4>0</vt:i4>
      </vt:variant>
      <vt:variant>
        <vt:i4>5</vt:i4>
      </vt:variant>
      <vt:variant>
        <vt:lpwstr>mailto:medinfo.slovenia@swixxbiopharma.com</vt:lpwstr>
      </vt:variant>
      <vt:variant>
        <vt:lpwstr/>
      </vt:variant>
      <vt:variant>
        <vt:i4>6291474</vt:i4>
      </vt:variant>
      <vt:variant>
        <vt:i4>75</vt:i4>
      </vt:variant>
      <vt:variant>
        <vt:i4>0</vt:i4>
      </vt:variant>
      <vt:variant>
        <vt:i4>5</vt:i4>
      </vt:variant>
      <vt:variant>
        <vt:lpwstr>mailto:medical.information@bms.com</vt:lpwstr>
      </vt:variant>
      <vt:variant>
        <vt:lpwstr/>
      </vt:variant>
      <vt:variant>
        <vt:i4>6619141</vt:i4>
      </vt:variant>
      <vt:variant>
        <vt:i4>72</vt:i4>
      </vt:variant>
      <vt:variant>
        <vt:i4>0</vt:i4>
      </vt:variant>
      <vt:variant>
        <vt:i4>5</vt:i4>
      </vt:variant>
      <vt:variant>
        <vt:lpwstr>mailto:medinfo.romania@bms.com</vt:lpwstr>
      </vt:variant>
      <vt:variant>
        <vt:lpwstr/>
      </vt:variant>
      <vt:variant>
        <vt:i4>4522030</vt:i4>
      </vt:variant>
      <vt:variant>
        <vt:i4>69</vt:i4>
      </vt:variant>
      <vt:variant>
        <vt:i4>0</vt:i4>
      </vt:variant>
      <vt:variant>
        <vt:i4>5</vt:i4>
      </vt:variant>
      <vt:variant>
        <vt:lpwstr>mailto:medinfo.croatia@swixxbiopharma.com</vt:lpwstr>
      </vt:variant>
      <vt:variant>
        <vt:lpwstr/>
      </vt:variant>
      <vt:variant>
        <vt:i4>6029344</vt:i4>
      </vt:variant>
      <vt:variant>
        <vt:i4>66</vt:i4>
      </vt:variant>
      <vt:variant>
        <vt:i4>0</vt:i4>
      </vt:variant>
      <vt:variant>
        <vt:i4>5</vt:i4>
      </vt:variant>
      <vt:variant>
        <vt:lpwstr>mailto:portugal.medinfo@bms.com</vt:lpwstr>
      </vt:variant>
      <vt:variant>
        <vt:lpwstr/>
      </vt:variant>
      <vt:variant>
        <vt:i4>8060994</vt:i4>
      </vt:variant>
      <vt:variant>
        <vt:i4>63</vt:i4>
      </vt:variant>
      <vt:variant>
        <vt:i4>0</vt:i4>
      </vt:variant>
      <vt:variant>
        <vt:i4>5</vt:i4>
      </vt:variant>
      <vt:variant>
        <vt:lpwstr>mailto:infomed@bms.com</vt:lpwstr>
      </vt:variant>
      <vt:variant>
        <vt:lpwstr/>
      </vt:variant>
      <vt:variant>
        <vt:i4>2228300</vt:i4>
      </vt:variant>
      <vt:variant>
        <vt:i4>60</vt:i4>
      </vt:variant>
      <vt:variant>
        <vt:i4>0</vt:i4>
      </vt:variant>
      <vt:variant>
        <vt:i4>5</vt:i4>
      </vt:variant>
      <vt:variant>
        <vt:lpwstr>mailto:informacja.medyczna@bms.com</vt:lpwstr>
      </vt:variant>
      <vt:variant>
        <vt:lpwstr/>
      </vt:variant>
      <vt:variant>
        <vt:i4>8323099</vt:i4>
      </vt:variant>
      <vt:variant>
        <vt:i4>57</vt:i4>
      </vt:variant>
      <vt:variant>
        <vt:i4>0</vt:i4>
      </vt:variant>
      <vt:variant>
        <vt:i4>5</vt:i4>
      </vt:variant>
      <vt:variant>
        <vt:lpwstr>mailto:informacion.medica@bms.com</vt:lpwstr>
      </vt:variant>
      <vt:variant>
        <vt:lpwstr/>
      </vt:variant>
      <vt:variant>
        <vt:i4>7602186</vt:i4>
      </vt:variant>
      <vt:variant>
        <vt:i4>54</vt:i4>
      </vt:variant>
      <vt:variant>
        <vt:i4>0</vt:i4>
      </vt:variant>
      <vt:variant>
        <vt:i4>5</vt:i4>
      </vt:variant>
      <vt:variant>
        <vt:lpwstr>mailto:medinfo.austria@bms.com</vt:lpwstr>
      </vt:variant>
      <vt:variant>
        <vt:lpwstr/>
      </vt:variant>
      <vt:variant>
        <vt:i4>6750222</vt:i4>
      </vt:variant>
      <vt:variant>
        <vt:i4>51</vt:i4>
      </vt:variant>
      <vt:variant>
        <vt:i4>0</vt:i4>
      </vt:variant>
      <vt:variant>
        <vt:i4>5</vt:i4>
      </vt:variant>
      <vt:variant>
        <vt:lpwstr>mailto:medinfo.greece@bms.com</vt:lpwstr>
      </vt:variant>
      <vt:variant>
        <vt:lpwstr/>
      </vt:variant>
      <vt:variant>
        <vt:i4>8060957</vt:i4>
      </vt:variant>
      <vt:variant>
        <vt:i4>48</vt:i4>
      </vt:variant>
      <vt:variant>
        <vt:i4>0</vt:i4>
      </vt:variant>
      <vt:variant>
        <vt:i4>5</vt:i4>
      </vt:variant>
      <vt:variant>
        <vt:lpwstr>mailto:medinfo.norway@bms.com</vt:lpwstr>
      </vt:variant>
      <vt:variant>
        <vt:lpwstr/>
      </vt:variant>
      <vt:variant>
        <vt:i4>4325409</vt:i4>
      </vt:variant>
      <vt:variant>
        <vt:i4>45</vt:i4>
      </vt:variant>
      <vt:variant>
        <vt:i4>0</vt:i4>
      </vt:variant>
      <vt:variant>
        <vt:i4>5</vt:i4>
      </vt:variant>
      <vt:variant>
        <vt:lpwstr>mailto:medinfo.estonia@swixxbiopharma.com</vt:lpwstr>
      </vt:variant>
      <vt:variant>
        <vt:lpwstr/>
      </vt:variant>
      <vt:variant>
        <vt:i4>1769535</vt:i4>
      </vt:variant>
      <vt:variant>
        <vt:i4>42</vt:i4>
      </vt:variant>
      <vt:variant>
        <vt:i4>0</vt:i4>
      </vt:variant>
      <vt:variant>
        <vt:i4>5</vt:i4>
      </vt:variant>
      <vt:variant>
        <vt:lpwstr>mailto:medischeafdeling@bms.com</vt:lpwstr>
      </vt:variant>
      <vt:variant>
        <vt:lpwstr/>
      </vt:variant>
      <vt:variant>
        <vt:i4>1179766</vt:i4>
      </vt:variant>
      <vt:variant>
        <vt:i4>39</vt:i4>
      </vt:variant>
      <vt:variant>
        <vt:i4>0</vt:i4>
      </vt:variant>
      <vt:variant>
        <vt:i4>5</vt:i4>
      </vt:variant>
      <vt:variant>
        <vt:lpwstr>mailto:medwiss.info@bms.com</vt:lpwstr>
      </vt:variant>
      <vt:variant>
        <vt:lpwstr/>
      </vt:variant>
      <vt:variant>
        <vt:i4>1507386</vt:i4>
      </vt:variant>
      <vt:variant>
        <vt:i4>36</vt:i4>
      </vt:variant>
      <vt:variant>
        <vt:i4>0</vt:i4>
      </vt:variant>
      <vt:variant>
        <vt:i4>5</vt:i4>
      </vt:variant>
      <vt:variant>
        <vt:lpwstr>mailto:pv@ammangion.com</vt:lpwstr>
      </vt:variant>
      <vt:variant>
        <vt:lpwstr/>
      </vt:variant>
      <vt:variant>
        <vt:i4>7667736</vt:i4>
      </vt:variant>
      <vt:variant>
        <vt:i4>33</vt:i4>
      </vt:variant>
      <vt:variant>
        <vt:i4>0</vt:i4>
      </vt:variant>
      <vt:variant>
        <vt:i4>5</vt:i4>
      </vt:variant>
      <vt:variant>
        <vt:lpwstr>mailto:medinfo.denmark@bms.com</vt:lpwstr>
      </vt:variant>
      <vt:variant>
        <vt:lpwstr/>
      </vt:variant>
      <vt:variant>
        <vt:i4>7012354</vt:i4>
      </vt:variant>
      <vt:variant>
        <vt:i4>30</vt:i4>
      </vt:variant>
      <vt:variant>
        <vt:i4>0</vt:i4>
      </vt:variant>
      <vt:variant>
        <vt:i4>5</vt:i4>
      </vt:variant>
      <vt:variant>
        <vt:lpwstr>mailto:medinfo.hungary@bms.com</vt:lpwstr>
      </vt:variant>
      <vt:variant>
        <vt:lpwstr/>
      </vt:variant>
      <vt:variant>
        <vt:i4>1769595</vt:i4>
      </vt:variant>
      <vt:variant>
        <vt:i4>27</vt:i4>
      </vt:variant>
      <vt:variant>
        <vt:i4>0</vt:i4>
      </vt:variant>
      <vt:variant>
        <vt:i4>5</vt:i4>
      </vt:variant>
      <vt:variant>
        <vt:lpwstr>mailto:medinfo.czech@bms.com</vt:lpwstr>
      </vt:variant>
      <vt:variant>
        <vt:lpwstr/>
      </vt:variant>
      <vt:variant>
        <vt:i4>7340061</vt:i4>
      </vt:variant>
      <vt:variant>
        <vt:i4>24</vt:i4>
      </vt:variant>
      <vt:variant>
        <vt:i4>0</vt:i4>
      </vt:variant>
      <vt:variant>
        <vt:i4>5</vt:i4>
      </vt:variant>
      <vt:variant>
        <vt:lpwstr>mailto:medicalinfo.belgium@bms.com</vt:lpwstr>
      </vt:variant>
      <vt:variant>
        <vt:lpwstr/>
      </vt:variant>
      <vt:variant>
        <vt:i4>5963833</vt:i4>
      </vt:variant>
      <vt:variant>
        <vt:i4>21</vt:i4>
      </vt:variant>
      <vt:variant>
        <vt:i4>0</vt:i4>
      </vt:variant>
      <vt:variant>
        <vt:i4>5</vt:i4>
      </vt:variant>
      <vt:variant>
        <vt:lpwstr>mailto:medinfo.bulgaria@swixxbiopharma.com</vt:lpwstr>
      </vt:variant>
      <vt:variant>
        <vt:lpwstr/>
      </vt:variant>
      <vt:variant>
        <vt:i4>4063325</vt:i4>
      </vt:variant>
      <vt:variant>
        <vt:i4>18</vt:i4>
      </vt:variant>
      <vt:variant>
        <vt:i4>0</vt:i4>
      </vt:variant>
      <vt:variant>
        <vt:i4>5</vt:i4>
      </vt:variant>
      <vt:variant>
        <vt:lpwstr>mailto:medinfo.lithuania@swixxbiopharma.com</vt:lpwstr>
      </vt:variant>
      <vt:variant>
        <vt:lpwstr/>
      </vt:variant>
      <vt:variant>
        <vt:i4>7340061</vt:i4>
      </vt:variant>
      <vt:variant>
        <vt:i4>15</vt:i4>
      </vt:variant>
      <vt:variant>
        <vt:i4>0</vt:i4>
      </vt:variant>
      <vt:variant>
        <vt:i4>5</vt:i4>
      </vt:variant>
      <vt:variant>
        <vt:lpwstr>mailto:medicalinfo.belgium@bms.com</vt:lpwstr>
      </vt:variant>
      <vt:variant>
        <vt:lpwstr/>
      </vt:variant>
      <vt:variant>
        <vt:i4>131185</vt:i4>
      </vt:variant>
      <vt:variant>
        <vt:i4>12</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9</vt:i4>
      </vt:variant>
      <vt:variant>
        <vt:i4>0</vt:i4>
      </vt:variant>
      <vt:variant>
        <vt:i4>5</vt:i4>
      </vt:variant>
      <vt:variant>
        <vt:lpwstr>https://www.ema.europa.eu/</vt:lpwstr>
      </vt:variant>
      <vt:variant>
        <vt:lpwstr/>
      </vt:variant>
      <vt:variant>
        <vt:i4>3801208</vt:i4>
      </vt:variant>
      <vt:variant>
        <vt:i4>6</vt:i4>
      </vt:variant>
      <vt:variant>
        <vt:i4>0</vt:i4>
      </vt:variant>
      <vt:variant>
        <vt:i4>5</vt:i4>
      </vt:variant>
      <vt:variant>
        <vt:lpwstr>https://www.ema.europa.eu/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983110</vt:i4>
      </vt:variant>
      <vt:variant>
        <vt:i4>0</vt:i4>
      </vt:variant>
      <vt:variant>
        <vt:i4>0</vt:i4>
      </vt:variant>
      <vt:variant>
        <vt:i4>5</vt:i4>
      </vt:variant>
      <vt:variant>
        <vt:lpwstr>https://www.ema.europa.eu/en/medicines/human/EPAR/sprycel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Sprycel: EPAR - Product information - tracked changes</dc:title>
  <dc:subject>EPAR</dc:subject>
  <dc:creator>CHMP</dc:creator>
  <cp:keywords>Sprycel, INN-dasatinib</cp:keywords>
  <dc:description/>
  <cp:lastModifiedBy>BMS</cp:lastModifiedBy>
  <cp:revision>3</cp:revision>
  <dcterms:created xsi:type="dcterms:W3CDTF">2026-02-20T09:21:00Z</dcterms:created>
  <dcterms:modified xsi:type="dcterms:W3CDTF">2026-02-20T10:08:00Z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df68b78e-f52a-41ad-bc0b-637287c65aa4</vt:lpwstr>
  </property>
</Properties>
</file>