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footer11.xml" ContentType="application/vnd.openxmlformats-officedocument.wordprocessingml.footer+xml"/>
  <Override PartName="/word/footer10.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643571" w14:textId="77777777" w:rsidR="00F3026C" w:rsidRPr="00220238" w:rsidRDefault="00F3026C" w:rsidP="00F3026C">
      <w:pPr>
        <w:widowControl w:val="0"/>
        <w:pBdr>
          <w:top w:val="single" w:sz="4" w:space="1" w:color="auto"/>
          <w:left w:val="single" w:sz="4" w:space="4" w:color="auto"/>
          <w:bottom w:val="single" w:sz="4" w:space="1" w:color="auto"/>
          <w:right w:val="single" w:sz="4" w:space="4" w:color="auto"/>
        </w:pBdr>
        <w:tabs>
          <w:tab w:val="clear" w:pos="567"/>
        </w:tabs>
      </w:pPr>
      <w:r w:rsidRPr="00220238">
        <w:t>Ez a dokumentum</w:t>
      </w:r>
      <w:r w:rsidRPr="00220238">
        <w:rPr>
          <w:lang w:val="hu-HU"/>
        </w:rPr>
        <w:t xml:space="preserve"> </w:t>
      </w:r>
      <w:r w:rsidRPr="00220238">
        <w:t>a</w:t>
      </w:r>
      <w:r>
        <w:t xml:space="preserve"> </w:t>
      </w:r>
      <w:r w:rsidR="00832F5D">
        <w:t>STRENSIQ</w:t>
      </w:r>
      <w:r w:rsidRPr="00220238">
        <w:t xml:space="preserve"> jóváhagyott kísérőirata</w:t>
      </w:r>
      <w:r w:rsidRPr="00220238">
        <w:rPr>
          <w:lang w:val="hu-HU"/>
        </w:rPr>
        <w:t xml:space="preserve">it képezi, és változáskövetéssel jelölve tartalmazza </w:t>
      </w:r>
      <w:r w:rsidRPr="00220238">
        <w:t>a</w:t>
      </w:r>
      <w:r w:rsidRPr="00220238">
        <w:rPr>
          <w:lang w:val="hu-HU"/>
        </w:rPr>
        <w:t xml:space="preserve"> kísérőiratokat érintő</w:t>
      </w:r>
      <w:r w:rsidRPr="00220238">
        <w:t xml:space="preserve"> előző eljárás </w:t>
      </w:r>
      <w:r w:rsidRPr="00B96A13">
        <w:t>(</w:t>
      </w:r>
      <w:r w:rsidR="00832F5D" w:rsidRPr="00832F5D">
        <w:rPr>
          <w:lang w:val="en-IE"/>
        </w:rPr>
        <w:t>EMEA/H/C/003794/II/0065/G</w:t>
      </w:r>
      <w:r w:rsidRPr="00B96A13">
        <w:t>)</w:t>
      </w:r>
      <w:r w:rsidRPr="00220238">
        <w:rPr>
          <w:lang w:val="hu-HU"/>
        </w:rPr>
        <w:t xml:space="preserve"> óta eszközölt változtatásokat</w:t>
      </w:r>
      <w:r w:rsidRPr="00220238">
        <w:t>.</w:t>
      </w:r>
    </w:p>
    <w:p w14:paraId="37632C82" w14:textId="77777777" w:rsidR="00F3026C" w:rsidRPr="00220238" w:rsidRDefault="00F3026C" w:rsidP="00F3026C">
      <w:pPr>
        <w:widowControl w:val="0"/>
        <w:pBdr>
          <w:top w:val="single" w:sz="4" w:space="1" w:color="auto"/>
          <w:left w:val="single" w:sz="4" w:space="4" w:color="auto"/>
          <w:bottom w:val="single" w:sz="4" w:space="1" w:color="auto"/>
          <w:right w:val="single" w:sz="4" w:space="4" w:color="auto"/>
        </w:pBdr>
        <w:tabs>
          <w:tab w:val="clear" w:pos="567"/>
        </w:tabs>
      </w:pPr>
    </w:p>
    <w:p w14:paraId="72AF45D3" w14:textId="77777777" w:rsidR="00F3026C" w:rsidRDefault="00F3026C" w:rsidP="00F3026C">
      <w:pPr>
        <w:pBdr>
          <w:top w:val="single" w:sz="4" w:space="1" w:color="auto"/>
          <w:left w:val="single" w:sz="4" w:space="4" w:color="auto"/>
          <w:bottom w:val="single" w:sz="4" w:space="1" w:color="auto"/>
          <w:right w:val="single" w:sz="4" w:space="4" w:color="auto"/>
        </w:pBdr>
        <w:spacing w:line="240" w:lineRule="auto"/>
        <w:rPr>
          <w:lang w:val="hu-HU"/>
        </w:rPr>
      </w:pPr>
      <w:r w:rsidRPr="00220238">
        <w:t xml:space="preserve">További információ az Európai Gyógyszerügynökség honlapján található: </w:t>
      </w:r>
      <w:hyperlink r:id="rId11" w:history="1">
        <w:r w:rsidR="006716D9" w:rsidRPr="00693470">
          <w:rPr>
            <w:rStyle w:val="Hyperlink"/>
          </w:rPr>
          <w:t>https://www.ema.europa.eu/en/medicines/human/EPAR/strensiq</w:t>
        </w:r>
      </w:hyperlink>
    </w:p>
    <w:p w14:paraId="49169E3F" w14:textId="77777777" w:rsidR="00895D6E" w:rsidRPr="00E26F1D" w:rsidRDefault="00895D6E" w:rsidP="00EA7A40">
      <w:pPr>
        <w:spacing w:line="240" w:lineRule="auto"/>
        <w:rPr>
          <w:noProof/>
          <w:lang w:val="hu-HU"/>
        </w:rPr>
      </w:pPr>
    </w:p>
    <w:p w14:paraId="03C1B4A0" w14:textId="77777777" w:rsidR="00895D6E" w:rsidRPr="00E26F1D" w:rsidRDefault="00895D6E" w:rsidP="00EA7A40">
      <w:pPr>
        <w:tabs>
          <w:tab w:val="clear" w:pos="567"/>
        </w:tabs>
        <w:spacing w:line="240" w:lineRule="auto"/>
        <w:jc w:val="center"/>
        <w:rPr>
          <w:b/>
          <w:bCs/>
          <w:noProof/>
          <w:lang w:val="hu-HU"/>
        </w:rPr>
      </w:pPr>
    </w:p>
    <w:p w14:paraId="393B1A85" w14:textId="77777777" w:rsidR="00895D6E" w:rsidRPr="00E26F1D" w:rsidRDefault="00895D6E" w:rsidP="006153D9">
      <w:pPr>
        <w:tabs>
          <w:tab w:val="clear" w:pos="567"/>
        </w:tabs>
        <w:spacing w:line="240" w:lineRule="auto"/>
        <w:jc w:val="center"/>
        <w:rPr>
          <w:b/>
          <w:bCs/>
          <w:noProof/>
          <w:lang w:val="hu-HU"/>
        </w:rPr>
      </w:pPr>
    </w:p>
    <w:p w14:paraId="2B75233B" w14:textId="77777777" w:rsidR="00895D6E" w:rsidRPr="00E26F1D" w:rsidRDefault="00895D6E" w:rsidP="008401E2">
      <w:pPr>
        <w:tabs>
          <w:tab w:val="clear" w:pos="567"/>
        </w:tabs>
        <w:spacing w:line="240" w:lineRule="auto"/>
        <w:jc w:val="center"/>
        <w:rPr>
          <w:b/>
          <w:bCs/>
          <w:noProof/>
          <w:lang w:val="hu-HU"/>
        </w:rPr>
      </w:pPr>
    </w:p>
    <w:p w14:paraId="47D549C7" w14:textId="77777777" w:rsidR="00895D6E" w:rsidRPr="00E26F1D" w:rsidRDefault="00895D6E">
      <w:pPr>
        <w:tabs>
          <w:tab w:val="clear" w:pos="567"/>
        </w:tabs>
        <w:spacing w:line="240" w:lineRule="auto"/>
        <w:jc w:val="center"/>
        <w:rPr>
          <w:b/>
          <w:bCs/>
          <w:noProof/>
          <w:lang w:val="hu-HU"/>
        </w:rPr>
      </w:pPr>
    </w:p>
    <w:p w14:paraId="5C7C2BBC" w14:textId="77777777" w:rsidR="00895D6E" w:rsidRPr="00E26F1D" w:rsidRDefault="00895D6E">
      <w:pPr>
        <w:tabs>
          <w:tab w:val="clear" w:pos="567"/>
        </w:tabs>
        <w:spacing w:line="240" w:lineRule="auto"/>
        <w:jc w:val="center"/>
        <w:rPr>
          <w:b/>
          <w:bCs/>
          <w:noProof/>
          <w:lang w:val="hu-HU"/>
        </w:rPr>
      </w:pPr>
    </w:p>
    <w:p w14:paraId="22A6C056" w14:textId="77777777" w:rsidR="00895D6E" w:rsidRPr="00E26F1D" w:rsidRDefault="00895D6E">
      <w:pPr>
        <w:tabs>
          <w:tab w:val="clear" w:pos="567"/>
        </w:tabs>
        <w:spacing w:line="240" w:lineRule="auto"/>
        <w:jc w:val="center"/>
        <w:rPr>
          <w:b/>
          <w:bCs/>
          <w:noProof/>
          <w:lang w:val="hu-HU"/>
        </w:rPr>
      </w:pPr>
    </w:p>
    <w:p w14:paraId="722D7270" w14:textId="77777777" w:rsidR="00895D6E" w:rsidRPr="00E26F1D" w:rsidRDefault="00895D6E">
      <w:pPr>
        <w:tabs>
          <w:tab w:val="clear" w:pos="567"/>
        </w:tabs>
        <w:spacing w:line="240" w:lineRule="auto"/>
        <w:jc w:val="center"/>
        <w:rPr>
          <w:b/>
          <w:bCs/>
          <w:noProof/>
          <w:lang w:val="hu-HU"/>
        </w:rPr>
      </w:pPr>
    </w:p>
    <w:p w14:paraId="548C32AA" w14:textId="77777777" w:rsidR="00895D6E" w:rsidRPr="00E26F1D" w:rsidRDefault="00895D6E">
      <w:pPr>
        <w:tabs>
          <w:tab w:val="clear" w:pos="567"/>
        </w:tabs>
        <w:spacing w:line="240" w:lineRule="auto"/>
        <w:jc w:val="center"/>
        <w:rPr>
          <w:b/>
          <w:bCs/>
          <w:noProof/>
          <w:lang w:val="hu-HU"/>
        </w:rPr>
      </w:pPr>
    </w:p>
    <w:p w14:paraId="218086E4" w14:textId="77777777" w:rsidR="00895D6E" w:rsidRDefault="00895D6E">
      <w:pPr>
        <w:tabs>
          <w:tab w:val="clear" w:pos="567"/>
        </w:tabs>
        <w:spacing w:line="240" w:lineRule="auto"/>
        <w:jc w:val="center"/>
        <w:rPr>
          <w:b/>
          <w:bCs/>
          <w:noProof/>
          <w:lang w:val="hu-HU"/>
        </w:rPr>
      </w:pPr>
    </w:p>
    <w:p w14:paraId="5AC39837" w14:textId="77777777" w:rsidR="006716D9" w:rsidRPr="00E26F1D" w:rsidRDefault="006716D9">
      <w:pPr>
        <w:tabs>
          <w:tab w:val="clear" w:pos="567"/>
        </w:tabs>
        <w:spacing w:line="240" w:lineRule="auto"/>
        <w:jc w:val="center"/>
        <w:rPr>
          <w:b/>
          <w:bCs/>
          <w:noProof/>
          <w:lang w:val="hu-HU"/>
        </w:rPr>
      </w:pPr>
    </w:p>
    <w:p w14:paraId="1CB36973" w14:textId="77777777" w:rsidR="00895D6E" w:rsidRPr="00E26F1D" w:rsidRDefault="00895D6E">
      <w:pPr>
        <w:tabs>
          <w:tab w:val="clear" w:pos="567"/>
        </w:tabs>
        <w:spacing w:line="240" w:lineRule="auto"/>
        <w:jc w:val="center"/>
        <w:rPr>
          <w:b/>
          <w:bCs/>
          <w:noProof/>
          <w:lang w:val="hu-HU"/>
        </w:rPr>
      </w:pPr>
    </w:p>
    <w:p w14:paraId="29E110BC" w14:textId="77777777" w:rsidR="00895D6E" w:rsidRPr="00E26F1D" w:rsidRDefault="00895D6E">
      <w:pPr>
        <w:tabs>
          <w:tab w:val="clear" w:pos="567"/>
        </w:tabs>
        <w:spacing w:line="240" w:lineRule="auto"/>
        <w:jc w:val="center"/>
        <w:rPr>
          <w:b/>
          <w:bCs/>
          <w:noProof/>
          <w:lang w:val="hu-HU"/>
        </w:rPr>
      </w:pPr>
    </w:p>
    <w:p w14:paraId="3A4BB95D" w14:textId="77777777" w:rsidR="00895D6E" w:rsidRPr="00E26F1D" w:rsidRDefault="00895D6E">
      <w:pPr>
        <w:tabs>
          <w:tab w:val="clear" w:pos="567"/>
        </w:tabs>
        <w:spacing w:line="240" w:lineRule="auto"/>
        <w:jc w:val="center"/>
        <w:rPr>
          <w:b/>
          <w:bCs/>
          <w:noProof/>
          <w:lang w:val="hu-HU"/>
        </w:rPr>
      </w:pPr>
    </w:p>
    <w:p w14:paraId="0613000D" w14:textId="77777777" w:rsidR="00895D6E" w:rsidRPr="00E26F1D" w:rsidRDefault="00895D6E">
      <w:pPr>
        <w:tabs>
          <w:tab w:val="clear" w:pos="567"/>
        </w:tabs>
        <w:spacing w:line="240" w:lineRule="auto"/>
        <w:jc w:val="center"/>
        <w:rPr>
          <w:b/>
          <w:bCs/>
          <w:noProof/>
          <w:lang w:val="hu-HU"/>
        </w:rPr>
      </w:pPr>
    </w:p>
    <w:p w14:paraId="21F5AF58" w14:textId="77777777" w:rsidR="00895D6E" w:rsidRPr="00E26F1D" w:rsidRDefault="00895D6E">
      <w:pPr>
        <w:tabs>
          <w:tab w:val="clear" w:pos="567"/>
        </w:tabs>
        <w:spacing w:line="240" w:lineRule="auto"/>
        <w:jc w:val="center"/>
        <w:rPr>
          <w:b/>
          <w:bCs/>
          <w:noProof/>
          <w:lang w:val="hu-HU"/>
        </w:rPr>
      </w:pPr>
    </w:p>
    <w:p w14:paraId="6954746B" w14:textId="77777777" w:rsidR="00895D6E" w:rsidRPr="00E26F1D" w:rsidRDefault="00895D6E">
      <w:pPr>
        <w:tabs>
          <w:tab w:val="clear" w:pos="567"/>
        </w:tabs>
        <w:spacing w:line="240" w:lineRule="auto"/>
        <w:jc w:val="center"/>
        <w:rPr>
          <w:b/>
          <w:bCs/>
          <w:noProof/>
          <w:lang w:val="hu-HU"/>
        </w:rPr>
      </w:pPr>
    </w:p>
    <w:p w14:paraId="68032893" w14:textId="77777777" w:rsidR="00895D6E" w:rsidRPr="00E26F1D" w:rsidRDefault="00895D6E" w:rsidP="00A42640">
      <w:pPr>
        <w:spacing w:line="240" w:lineRule="auto"/>
        <w:jc w:val="center"/>
        <w:outlineLvl w:val="0"/>
        <w:rPr>
          <w:rFonts w:ascii="SimSun"/>
          <w:lang w:val="hu-HU"/>
        </w:rPr>
      </w:pPr>
      <w:r w:rsidRPr="00E26F1D">
        <w:rPr>
          <w:rFonts w:eastAsia="Times New Roman"/>
          <w:b/>
          <w:bCs/>
          <w:lang w:val="hu-HU"/>
        </w:rPr>
        <w:t>I. MELLÉKLET</w:t>
      </w:r>
    </w:p>
    <w:p w14:paraId="5C388B55" w14:textId="77777777" w:rsidR="00895D6E" w:rsidRPr="00E26F1D" w:rsidRDefault="00895D6E" w:rsidP="00E93AE6">
      <w:pPr>
        <w:spacing w:line="240" w:lineRule="auto"/>
        <w:jc w:val="center"/>
        <w:outlineLvl w:val="0"/>
        <w:rPr>
          <w:lang w:val="hu-HU"/>
        </w:rPr>
      </w:pPr>
    </w:p>
    <w:p w14:paraId="0046265B" w14:textId="77777777" w:rsidR="00895D6E" w:rsidRPr="00E26F1D" w:rsidRDefault="00895D6E" w:rsidP="00A42640">
      <w:pPr>
        <w:pStyle w:val="TitleA"/>
        <w:rPr>
          <w:rFonts w:ascii="SimSun"/>
          <w:lang w:val="hu-HU"/>
        </w:rPr>
      </w:pPr>
      <w:r w:rsidRPr="00E26F1D">
        <w:rPr>
          <w:lang w:val="hu-HU"/>
        </w:rPr>
        <w:t>ALKALMAZÁSI ELŐÍRÁS</w:t>
      </w:r>
    </w:p>
    <w:p w14:paraId="1E3A28CF" w14:textId="77777777" w:rsidR="00371E6E" w:rsidRPr="00E26F1D" w:rsidRDefault="00895D6E" w:rsidP="00EC389F">
      <w:pPr>
        <w:keepNext/>
        <w:tabs>
          <w:tab w:val="clear" w:pos="567"/>
          <w:tab w:val="left" w:pos="0"/>
        </w:tabs>
        <w:suppressAutoHyphens/>
        <w:spacing w:line="240" w:lineRule="auto"/>
        <w:rPr>
          <w:lang w:val="hu-HU"/>
        </w:rPr>
      </w:pPr>
      <w:r w:rsidRPr="00E26F1D">
        <w:rPr>
          <w:rFonts w:ascii="SimSun"/>
          <w:color w:val="008000"/>
          <w:lang w:val="hu-HU"/>
        </w:rPr>
        <w:br w:type="page"/>
      </w:r>
      <w:r w:rsidR="004B4577" w:rsidRPr="00E26F1D">
        <w:rPr>
          <w:noProof/>
          <w:lang w:val="hu-HU" w:eastAsia="en-GB"/>
        </w:rPr>
        <w:lastRenderedPageBreak/>
        <w:pict w14:anchorId="5F3542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25" type="#_x0000_t75" style="width:15.65pt;height:13.75pt;visibility:visible">
            <v:imagedata r:id="rId12" o:title=""/>
          </v:shape>
        </w:pict>
      </w:r>
      <w:r w:rsidRPr="00E26F1D">
        <w:rPr>
          <w:rFonts w:ascii="Times" w:hAnsi="Times"/>
          <w:lang w:val="hu-HU"/>
        </w:rPr>
        <w:t>Ez a gyógyszer fokozott felügyelet alatt áll</w:t>
      </w:r>
      <w:r w:rsidRPr="00E26F1D">
        <w:rPr>
          <w:rFonts w:ascii="Times" w:hAnsi="Times" w:cs="Times"/>
          <w:lang w:val="hu-HU"/>
        </w:rPr>
        <w:t>, mely</w:t>
      </w:r>
      <w:r w:rsidRPr="00E26F1D">
        <w:rPr>
          <w:lang w:val="hu-HU"/>
        </w:rPr>
        <w:t xml:space="preserve"> lehetővé teszi az új gyógyszerbiztonsági információk gyors azonosítását. Az egészségügyi szakembereket arra kérjük, hogy jelentsenek bármilyen feltételezett mellékhatást. A mellékhatások jelentésének módjairól a 4.8 pontban kaphatnak további tájékoztatást.</w:t>
      </w:r>
    </w:p>
    <w:p w14:paraId="383C4612" w14:textId="77777777" w:rsidR="00895D6E" w:rsidRPr="00E26F1D" w:rsidRDefault="00895D6E" w:rsidP="00A42640">
      <w:pPr>
        <w:keepNext/>
        <w:suppressAutoHyphens/>
        <w:spacing w:line="240" w:lineRule="auto"/>
        <w:ind w:left="567" w:hanging="567"/>
        <w:rPr>
          <w:b/>
          <w:bCs/>
          <w:lang w:val="hu-HU"/>
        </w:rPr>
      </w:pPr>
    </w:p>
    <w:p w14:paraId="7B590397" w14:textId="77777777" w:rsidR="00895D6E" w:rsidRPr="00E26F1D" w:rsidRDefault="00895D6E" w:rsidP="00A42640">
      <w:pPr>
        <w:keepNext/>
        <w:suppressAutoHyphens/>
        <w:spacing w:line="240" w:lineRule="auto"/>
        <w:ind w:left="567" w:hanging="567"/>
        <w:rPr>
          <w:b/>
          <w:bCs/>
          <w:lang w:val="hu-HU"/>
        </w:rPr>
      </w:pPr>
    </w:p>
    <w:p w14:paraId="20EBBD01" w14:textId="77777777" w:rsidR="00895D6E" w:rsidRPr="00E26F1D" w:rsidRDefault="00895D6E" w:rsidP="00A42640">
      <w:pPr>
        <w:keepNext/>
        <w:suppressAutoHyphens/>
        <w:spacing w:line="240" w:lineRule="auto"/>
        <w:ind w:left="567" w:hanging="567"/>
        <w:rPr>
          <w:rFonts w:ascii="SimSun"/>
          <w:lang w:val="hu-HU"/>
        </w:rPr>
      </w:pPr>
      <w:r w:rsidRPr="00E26F1D">
        <w:rPr>
          <w:b/>
          <w:bCs/>
          <w:lang w:val="hu-HU"/>
        </w:rPr>
        <w:t>1.</w:t>
      </w:r>
      <w:r w:rsidRPr="00E26F1D">
        <w:rPr>
          <w:b/>
          <w:bCs/>
          <w:lang w:val="hu-HU"/>
        </w:rPr>
        <w:tab/>
      </w:r>
      <w:r w:rsidRPr="00E26F1D">
        <w:rPr>
          <w:rFonts w:eastAsia="Times New Roman"/>
          <w:b/>
          <w:bCs/>
          <w:lang w:val="hu-HU"/>
        </w:rPr>
        <w:t>A GYÓGYSZER NEVE</w:t>
      </w:r>
    </w:p>
    <w:p w14:paraId="0EBEA0AA" w14:textId="77777777" w:rsidR="00895D6E" w:rsidRPr="00E26F1D" w:rsidRDefault="00895D6E" w:rsidP="00E93AE6">
      <w:pPr>
        <w:keepNext/>
        <w:spacing w:line="240" w:lineRule="auto"/>
        <w:rPr>
          <w:lang w:val="hu-HU"/>
        </w:rPr>
      </w:pPr>
    </w:p>
    <w:p w14:paraId="4226504E" w14:textId="77777777" w:rsidR="00895D6E" w:rsidRPr="00E26F1D" w:rsidRDefault="00895D6E" w:rsidP="00A42640">
      <w:pPr>
        <w:spacing w:line="240" w:lineRule="auto"/>
        <w:rPr>
          <w:rFonts w:ascii="SimSun"/>
          <w:lang w:val="hu-HU"/>
        </w:rPr>
      </w:pPr>
      <w:r w:rsidRPr="00E26F1D">
        <w:rPr>
          <w:rFonts w:eastAsia="Times New Roman"/>
          <w:lang w:val="hu-HU"/>
        </w:rPr>
        <w:t>Strensiq 40 mg/ml oldatos injekció</w:t>
      </w:r>
    </w:p>
    <w:p w14:paraId="52E3A32A" w14:textId="77777777" w:rsidR="00895D6E" w:rsidRPr="00E26F1D" w:rsidRDefault="00895D6E" w:rsidP="00946992">
      <w:pPr>
        <w:spacing w:line="240" w:lineRule="auto"/>
        <w:rPr>
          <w:rFonts w:ascii="SimSun"/>
          <w:lang w:val="hu-HU"/>
        </w:rPr>
      </w:pPr>
      <w:r w:rsidRPr="00E26F1D">
        <w:rPr>
          <w:rFonts w:eastAsia="Times New Roman"/>
          <w:lang w:val="hu-HU"/>
        </w:rPr>
        <w:t>Strensiq 100 mg/ml oldatos injekció</w:t>
      </w:r>
    </w:p>
    <w:p w14:paraId="01F77281" w14:textId="77777777" w:rsidR="00895D6E" w:rsidRPr="00E26F1D" w:rsidRDefault="00895D6E" w:rsidP="006153D9">
      <w:pPr>
        <w:spacing w:line="240" w:lineRule="auto"/>
        <w:rPr>
          <w:lang w:val="hu-HU"/>
        </w:rPr>
      </w:pPr>
    </w:p>
    <w:p w14:paraId="0CF07617" w14:textId="77777777" w:rsidR="00895D6E" w:rsidRPr="00E26F1D" w:rsidRDefault="00895D6E" w:rsidP="008401E2">
      <w:pPr>
        <w:spacing w:line="240" w:lineRule="auto"/>
        <w:rPr>
          <w:lang w:val="hu-HU"/>
        </w:rPr>
      </w:pPr>
    </w:p>
    <w:p w14:paraId="7FEEFECF" w14:textId="77777777" w:rsidR="00895D6E" w:rsidRPr="00E26F1D" w:rsidRDefault="00895D6E" w:rsidP="00A42640">
      <w:pPr>
        <w:keepNext/>
        <w:suppressAutoHyphens/>
        <w:spacing w:line="240" w:lineRule="auto"/>
        <w:ind w:left="567" w:hanging="567"/>
        <w:rPr>
          <w:rFonts w:ascii="SimSun"/>
          <w:lang w:val="hu-HU"/>
        </w:rPr>
      </w:pPr>
      <w:r w:rsidRPr="00E26F1D">
        <w:rPr>
          <w:b/>
          <w:bCs/>
          <w:lang w:val="hu-HU"/>
        </w:rPr>
        <w:t>2.</w:t>
      </w:r>
      <w:r w:rsidRPr="00E26F1D">
        <w:rPr>
          <w:b/>
          <w:bCs/>
          <w:lang w:val="hu-HU"/>
        </w:rPr>
        <w:tab/>
        <w:t>MINŐSÉGI ÉS MENNYISÉGI ÖSSZETÉTEL</w:t>
      </w:r>
    </w:p>
    <w:p w14:paraId="0EB253B6" w14:textId="77777777" w:rsidR="00895D6E" w:rsidRPr="00E26F1D" w:rsidRDefault="00895D6E" w:rsidP="00E93AE6">
      <w:pPr>
        <w:keepNext/>
        <w:spacing w:line="240" w:lineRule="auto"/>
        <w:rPr>
          <w:lang w:val="hu-HU"/>
        </w:rPr>
      </w:pPr>
    </w:p>
    <w:p w14:paraId="6A4235DF" w14:textId="77777777" w:rsidR="00895D6E" w:rsidRPr="00E26F1D" w:rsidRDefault="00895D6E" w:rsidP="00722254">
      <w:pPr>
        <w:keepNext/>
        <w:spacing w:line="240" w:lineRule="auto"/>
        <w:rPr>
          <w:rFonts w:ascii="SimSun"/>
          <w:u w:val="single"/>
          <w:lang w:val="hu-HU"/>
        </w:rPr>
      </w:pPr>
      <w:r w:rsidRPr="00E26F1D">
        <w:rPr>
          <w:rFonts w:eastAsia="Times New Roman"/>
          <w:u w:val="single"/>
          <w:lang w:val="hu-HU"/>
        </w:rPr>
        <w:t>Strensiq 40 mg/ml oldatos injekció</w:t>
      </w:r>
    </w:p>
    <w:p w14:paraId="0919942A" w14:textId="77777777" w:rsidR="00120749" w:rsidRDefault="00120749" w:rsidP="00101F41">
      <w:pPr>
        <w:suppressLineNumbers/>
        <w:spacing w:line="240" w:lineRule="auto"/>
        <w:rPr>
          <w:rFonts w:eastAsia="Times New Roman"/>
          <w:lang w:val="hu-HU"/>
        </w:rPr>
      </w:pPr>
    </w:p>
    <w:p w14:paraId="3555D52B" w14:textId="77777777" w:rsidR="00895D6E" w:rsidRPr="00E26F1D" w:rsidRDefault="00895D6E" w:rsidP="00101F41">
      <w:pPr>
        <w:suppressLineNumbers/>
        <w:spacing w:line="240" w:lineRule="auto"/>
        <w:rPr>
          <w:rFonts w:ascii="SimSun"/>
          <w:lang w:val="hu-HU"/>
        </w:rPr>
      </w:pPr>
      <w:del w:id="0" w:author="OGYI_57.1" w:date="2026-01-04T18:41:00Z">
        <w:r w:rsidRPr="00E26F1D" w:rsidDel="00866A98">
          <w:rPr>
            <w:rFonts w:eastAsia="Times New Roman"/>
            <w:lang w:val="hu-HU"/>
          </w:rPr>
          <w:delText xml:space="preserve">Az oldat </w:delText>
        </w:r>
      </w:del>
      <w:r w:rsidRPr="00E26F1D">
        <w:rPr>
          <w:rFonts w:eastAsia="Times New Roman"/>
          <w:lang w:val="hu-HU"/>
        </w:rPr>
        <w:t>40 mg aszfotáz</w:t>
      </w:r>
      <w:r w:rsidRPr="00E26F1D">
        <w:rPr>
          <w:rFonts w:eastAsia="Times New Roman"/>
          <w:lang w:val="hu-HU"/>
        </w:rPr>
        <w:noBreakHyphen/>
        <w:t>alfát* tartalmaz milliliterenként</w:t>
      </w:r>
      <w:ins w:id="1" w:author="OGYI_57.1" w:date="2026-01-04T18:41:00Z">
        <w:r w:rsidR="00866A98">
          <w:rPr>
            <w:rFonts w:eastAsia="Times New Roman"/>
            <w:lang w:val="hu-HU"/>
          </w:rPr>
          <w:t xml:space="preserve"> a</w:t>
        </w:r>
        <w:r w:rsidR="00866A98" w:rsidRPr="00E26F1D">
          <w:rPr>
            <w:rFonts w:eastAsia="Times New Roman"/>
            <w:lang w:val="hu-HU"/>
          </w:rPr>
          <w:t>z oldat</w:t>
        </w:r>
      </w:ins>
      <w:r w:rsidRPr="00E26F1D">
        <w:rPr>
          <w:rFonts w:eastAsia="Times New Roman"/>
          <w:lang w:val="hu-HU"/>
        </w:rPr>
        <w:t>.</w:t>
      </w:r>
    </w:p>
    <w:p w14:paraId="38DF9828" w14:textId="77777777" w:rsidR="00895D6E" w:rsidRPr="00E26F1D" w:rsidRDefault="00895D6E">
      <w:pPr>
        <w:suppressLineNumbers/>
        <w:spacing w:line="240" w:lineRule="auto"/>
        <w:rPr>
          <w:lang w:val="hu-HU"/>
        </w:rPr>
      </w:pPr>
    </w:p>
    <w:p w14:paraId="74DCFF95" w14:textId="77777777" w:rsidR="00895D6E" w:rsidRPr="00E26F1D" w:rsidRDefault="00895D6E" w:rsidP="00101F41">
      <w:pPr>
        <w:suppressLineNumbers/>
        <w:spacing w:line="240" w:lineRule="auto"/>
        <w:rPr>
          <w:rFonts w:eastAsia="Times New Roman"/>
          <w:lang w:val="hu-HU"/>
        </w:rPr>
      </w:pPr>
      <w:del w:id="2" w:author="OGYI_57.1" w:date="2026-01-04T18:41:00Z">
        <w:r w:rsidRPr="00E26F1D" w:rsidDel="00866A98">
          <w:rPr>
            <w:rFonts w:eastAsia="Times New Roman"/>
            <w:lang w:val="hu-HU"/>
          </w:rPr>
          <w:delText xml:space="preserve">0,3 ml oldatot </w:delText>
        </w:r>
      </w:del>
      <w:del w:id="3" w:author="OGYI_57.1" w:date="2026-01-04T18:42:00Z">
        <w:r w:rsidRPr="00E26F1D" w:rsidDel="00866A98">
          <w:rPr>
            <w:rFonts w:eastAsia="Times New Roman"/>
            <w:lang w:val="hu-HU"/>
          </w:rPr>
          <w:delText xml:space="preserve">és </w:delText>
        </w:r>
      </w:del>
      <w:r w:rsidRPr="00E26F1D">
        <w:rPr>
          <w:rFonts w:eastAsia="Times New Roman"/>
          <w:lang w:val="hu-HU"/>
        </w:rPr>
        <w:t>12 mg aszfotáz</w:t>
      </w:r>
      <w:r w:rsidRPr="00E26F1D">
        <w:rPr>
          <w:rFonts w:eastAsia="Times New Roman"/>
          <w:lang w:val="hu-HU"/>
        </w:rPr>
        <w:noBreakHyphen/>
        <w:t xml:space="preserve">alfát (40 mg/ml) tartalmaz </w:t>
      </w:r>
      <w:ins w:id="4" w:author="OGYI_57.1" w:date="2026-01-04T18:42:00Z">
        <w:r w:rsidR="00866A98">
          <w:rPr>
            <w:rFonts w:eastAsia="Times New Roman"/>
            <w:lang w:val="hu-HU"/>
          </w:rPr>
          <w:t xml:space="preserve">a </w:t>
        </w:r>
        <w:r w:rsidR="00866A98" w:rsidRPr="00E26F1D">
          <w:rPr>
            <w:rFonts w:eastAsia="Times New Roman"/>
            <w:lang w:val="hu-HU"/>
          </w:rPr>
          <w:t xml:space="preserve">0,3 ml oldatot </w:t>
        </w:r>
        <w:r w:rsidR="00866A98">
          <w:rPr>
            <w:rFonts w:eastAsia="Times New Roman"/>
            <w:lang w:val="hu-HU"/>
          </w:rPr>
          <w:t xml:space="preserve">tartalmazó </w:t>
        </w:r>
      </w:ins>
      <w:r w:rsidRPr="00E26F1D">
        <w:rPr>
          <w:rFonts w:eastAsia="Times New Roman"/>
          <w:lang w:val="hu-HU"/>
        </w:rPr>
        <w:t>injekciós üveg</w:t>
      </w:r>
      <w:del w:id="5" w:author="OGYI_57.1" w:date="2026-01-04T18:42:00Z">
        <w:r w:rsidRPr="00E26F1D" w:rsidDel="00866A98">
          <w:rPr>
            <w:rFonts w:eastAsia="Times New Roman"/>
            <w:lang w:val="hu-HU"/>
          </w:rPr>
          <w:delText>enként</w:delText>
        </w:r>
      </w:del>
      <w:r w:rsidRPr="00E26F1D">
        <w:rPr>
          <w:rFonts w:eastAsia="Times New Roman"/>
          <w:lang w:val="hu-HU"/>
        </w:rPr>
        <w:t>.</w:t>
      </w:r>
    </w:p>
    <w:p w14:paraId="5D45FB27" w14:textId="77777777" w:rsidR="00895D6E" w:rsidRPr="00E26F1D" w:rsidRDefault="00895D6E" w:rsidP="00101F41">
      <w:pPr>
        <w:suppressLineNumbers/>
        <w:spacing w:line="240" w:lineRule="auto"/>
        <w:rPr>
          <w:rFonts w:eastAsia="Times New Roman"/>
          <w:lang w:val="hu-HU"/>
        </w:rPr>
      </w:pPr>
      <w:del w:id="6" w:author="OGYI_57.1" w:date="2026-01-04T18:42:00Z">
        <w:r w:rsidRPr="00E26F1D" w:rsidDel="00866A98">
          <w:rPr>
            <w:rFonts w:eastAsia="Times New Roman"/>
            <w:lang w:val="hu-HU"/>
          </w:rPr>
          <w:delText xml:space="preserve">0,45 ml oldatot és </w:delText>
        </w:r>
      </w:del>
      <w:r w:rsidRPr="00E26F1D">
        <w:rPr>
          <w:rFonts w:eastAsia="Times New Roman"/>
          <w:lang w:val="hu-HU"/>
        </w:rPr>
        <w:t>18 mg aszfotáz</w:t>
      </w:r>
      <w:r w:rsidRPr="00E26F1D">
        <w:rPr>
          <w:rFonts w:eastAsia="Times New Roman"/>
          <w:lang w:val="hu-HU"/>
        </w:rPr>
        <w:noBreakHyphen/>
        <w:t xml:space="preserve">alfát (40 mg/ml) tartalmaz </w:t>
      </w:r>
      <w:ins w:id="7" w:author="OGYI_57.1" w:date="2026-01-04T18:42:00Z">
        <w:r w:rsidR="00866A98">
          <w:rPr>
            <w:rFonts w:eastAsia="Times New Roman"/>
            <w:lang w:val="hu-HU"/>
          </w:rPr>
          <w:t xml:space="preserve">a 0,45 ml oldatot </w:t>
        </w:r>
      </w:ins>
      <w:ins w:id="8" w:author="OGYI_57.1" w:date="2026-01-04T18:43:00Z">
        <w:r w:rsidR="00866A98">
          <w:rPr>
            <w:rFonts w:eastAsia="Times New Roman"/>
            <w:lang w:val="hu-HU"/>
          </w:rPr>
          <w:t>tartalmazó</w:t>
        </w:r>
      </w:ins>
      <w:ins w:id="9" w:author="OGYI_57.1" w:date="2026-01-04T18:42:00Z">
        <w:r w:rsidR="00866A98" w:rsidRPr="00E26F1D">
          <w:rPr>
            <w:rFonts w:eastAsia="Times New Roman"/>
            <w:lang w:val="hu-HU"/>
          </w:rPr>
          <w:t xml:space="preserve"> </w:t>
        </w:r>
      </w:ins>
      <w:r w:rsidRPr="00E26F1D">
        <w:rPr>
          <w:rFonts w:eastAsia="Times New Roman"/>
          <w:lang w:val="hu-HU"/>
        </w:rPr>
        <w:t>injekciós üveg</w:t>
      </w:r>
      <w:del w:id="10" w:author="OGYI_57.1" w:date="2026-01-04T18:43:00Z">
        <w:r w:rsidRPr="00E26F1D" w:rsidDel="00866A98">
          <w:rPr>
            <w:rFonts w:eastAsia="Times New Roman"/>
            <w:lang w:val="hu-HU"/>
          </w:rPr>
          <w:delText>enként</w:delText>
        </w:r>
      </w:del>
      <w:r w:rsidRPr="00E26F1D">
        <w:rPr>
          <w:rFonts w:eastAsia="Times New Roman"/>
          <w:lang w:val="hu-HU"/>
        </w:rPr>
        <w:t>.</w:t>
      </w:r>
    </w:p>
    <w:p w14:paraId="60C0E31A" w14:textId="77777777" w:rsidR="00895D6E" w:rsidRPr="00E26F1D" w:rsidRDefault="00895D6E" w:rsidP="00101F41">
      <w:pPr>
        <w:suppressLineNumbers/>
        <w:spacing w:line="240" w:lineRule="auto"/>
        <w:rPr>
          <w:rFonts w:eastAsia="Times New Roman"/>
          <w:lang w:val="hu-HU"/>
        </w:rPr>
      </w:pPr>
      <w:del w:id="11" w:author="OGYI_57.1" w:date="2026-01-04T18:43:00Z">
        <w:r w:rsidRPr="00E26F1D" w:rsidDel="00866A98">
          <w:rPr>
            <w:rFonts w:eastAsia="Times New Roman"/>
            <w:lang w:val="hu-HU"/>
          </w:rPr>
          <w:delText xml:space="preserve">0,7 ml oldatot és </w:delText>
        </w:r>
      </w:del>
      <w:r w:rsidRPr="00E26F1D">
        <w:rPr>
          <w:rFonts w:eastAsia="Times New Roman"/>
          <w:lang w:val="hu-HU"/>
        </w:rPr>
        <w:t>28 mg aszfotáz</w:t>
      </w:r>
      <w:r w:rsidRPr="00E26F1D">
        <w:rPr>
          <w:rFonts w:eastAsia="Times New Roman"/>
          <w:lang w:val="hu-HU"/>
        </w:rPr>
        <w:noBreakHyphen/>
        <w:t xml:space="preserve">alfát (40 mg/ml) tartalmaz </w:t>
      </w:r>
      <w:ins w:id="12" w:author="OGYI_57.1" w:date="2026-01-04T18:43:00Z">
        <w:r w:rsidR="00866A98">
          <w:rPr>
            <w:rFonts w:eastAsia="Times New Roman"/>
            <w:lang w:val="hu-HU"/>
          </w:rPr>
          <w:t xml:space="preserve">a </w:t>
        </w:r>
        <w:r w:rsidR="00866A98" w:rsidRPr="00E26F1D">
          <w:rPr>
            <w:rFonts w:eastAsia="Times New Roman"/>
            <w:lang w:val="hu-HU"/>
          </w:rPr>
          <w:t xml:space="preserve">0,7 ml oldatot </w:t>
        </w:r>
        <w:r w:rsidR="00866A98">
          <w:rPr>
            <w:rFonts w:eastAsia="Times New Roman"/>
            <w:lang w:val="hu-HU"/>
          </w:rPr>
          <w:t>tartalmazó</w:t>
        </w:r>
        <w:r w:rsidR="00866A98" w:rsidRPr="00E26F1D">
          <w:rPr>
            <w:rFonts w:eastAsia="Times New Roman"/>
            <w:lang w:val="hu-HU"/>
          </w:rPr>
          <w:t xml:space="preserve"> </w:t>
        </w:r>
      </w:ins>
      <w:r w:rsidRPr="00E26F1D">
        <w:rPr>
          <w:rFonts w:eastAsia="Times New Roman"/>
          <w:lang w:val="hu-HU"/>
        </w:rPr>
        <w:t>injekciós üveg</w:t>
      </w:r>
      <w:del w:id="13" w:author="OGYI_57.1" w:date="2026-01-04T18:43:00Z">
        <w:r w:rsidRPr="00E26F1D" w:rsidDel="00866A98">
          <w:rPr>
            <w:rFonts w:eastAsia="Times New Roman"/>
            <w:lang w:val="hu-HU"/>
          </w:rPr>
          <w:delText>enként</w:delText>
        </w:r>
      </w:del>
      <w:r w:rsidRPr="00E26F1D">
        <w:rPr>
          <w:rFonts w:eastAsia="Times New Roman"/>
          <w:lang w:val="hu-HU"/>
        </w:rPr>
        <w:t>.</w:t>
      </w:r>
    </w:p>
    <w:p w14:paraId="62D557C7" w14:textId="77777777" w:rsidR="00895D6E" w:rsidRPr="00E26F1D" w:rsidRDefault="00895D6E" w:rsidP="00101F41">
      <w:pPr>
        <w:suppressLineNumbers/>
        <w:spacing w:line="240" w:lineRule="auto"/>
        <w:rPr>
          <w:rFonts w:eastAsia="Times New Roman"/>
          <w:lang w:val="hu-HU"/>
        </w:rPr>
      </w:pPr>
      <w:del w:id="14" w:author="OGYI_57.1" w:date="2026-01-04T18:43:00Z">
        <w:r w:rsidRPr="00E26F1D" w:rsidDel="00866A98">
          <w:rPr>
            <w:rFonts w:eastAsia="Times New Roman"/>
            <w:lang w:val="hu-HU"/>
          </w:rPr>
          <w:delText xml:space="preserve">1,0 ml oldatot és </w:delText>
        </w:r>
      </w:del>
      <w:r w:rsidR="00CC21EC" w:rsidRPr="00E26F1D">
        <w:rPr>
          <w:rFonts w:eastAsia="Times New Roman"/>
          <w:lang w:val="hu-HU"/>
        </w:rPr>
        <w:t>40</w:t>
      </w:r>
      <w:r w:rsidRPr="00E26F1D">
        <w:rPr>
          <w:rFonts w:eastAsia="Times New Roman"/>
          <w:lang w:val="hu-HU"/>
        </w:rPr>
        <w:t> mg aszfotáz</w:t>
      </w:r>
      <w:r w:rsidRPr="00E26F1D">
        <w:rPr>
          <w:rFonts w:eastAsia="Times New Roman"/>
          <w:lang w:val="hu-HU"/>
        </w:rPr>
        <w:noBreakHyphen/>
        <w:t xml:space="preserve">alfát (40 mg/ml) tartalmaz </w:t>
      </w:r>
      <w:ins w:id="15" w:author="OGYI_57.1" w:date="2026-01-04T18:43:00Z">
        <w:r w:rsidR="00866A98">
          <w:rPr>
            <w:rFonts w:eastAsia="Times New Roman"/>
            <w:lang w:val="hu-HU"/>
          </w:rPr>
          <w:t xml:space="preserve">az </w:t>
        </w:r>
        <w:r w:rsidR="00866A98" w:rsidRPr="00E26F1D">
          <w:rPr>
            <w:rFonts w:eastAsia="Times New Roman"/>
            <w:lang w:val="hu-HU"/>
          </w:rPr>
          <w:t xml:space="preserve">1,0 ml oldatot </w:t>
        </w:r>
        <w:r w:rsidR="00866A98">
          <w:rPr>
            <w:rFonts w:eastAsia="Times New Roman"/>
            <w:lang w:val="hu-HU"/>
          </w:rPr>
          <w:t>tartalmazó</w:t>
        </w:r>
        <w:r w:rsidR="00866A98" w:rsidRPr="00E26F1D">
          <w:rPr>
            <w:rFonts w:eastAsia="Times New Roman"/>
            <w:lang w:val="hu-HU"/>
          </w:rPr>
          <w:t xml:space="preserve"> </w:t>
        </w:r>
      </w:ins>
      <w:r w:rsidRPr="00E26F1D">
        <w:rPr>
          <w:rFonts w:eastAsia="Times New Roman"/>
          <w:lang w:val="hu-HU"/>
        </w:rPr>
        <w:t>injekciós üveg</w:t>
      </w:r>
      <w:del w:id="16" w:author="OGYI_57.1" w:date="2026-01-04T18:43:00Z">
        <w:r w:rsidRPr="00E26F1D" w:rsidDel="00866A98">
          <w:rPr>
            <w:rFonts w:eastAsia="Times New Roman"/>
            <w:lang w:val="hu-HU"/>
          </w:rPr>
          <w:delText>enként</w:delText>
        </w:r>
      </w:del>
      <w:r w:rsidRPr="00E26F1D">
        <w:rPr>
          <w:rFonts w:eastAsia="Times New Roman"/>
          <w:lang w:val="hu-HU"/>
        </w:rPr>
        <w:t>.</w:t>
      </w:r>
    </w:p>
    <w:p w14:paraId="2D954662" w14:textId="77777777" w:rsidR="00895D6E" w:rsidRPr="00E26F1D" w:rsidRDefault="00895D6E">
      <w:pPr>
        <w:suppressLineNumbers/>
        <w:spacing w:line="240" w:lineRule="auto"/>
        <w:rPr>
          <w:lang w:val="hu-HU"/>
        </w:rPr>
      </w:pPr>
    </w:p>
    <w:p w14:paraId="52B9F651" w14:textId="77777777" w:rsidR="00895D6E" w:rsidRPr="00E26F1D" w:rsidRDefault="00895D6E" w:rsidP="00722254">
      <w:pPr>
        <w:keepNext/>
        <w:spacing w:line="240" w:lineRule="auto"/>
        <w:rPr>
          <w:rFonts w:ascii="SimSun"/>
          <w:u w:val="single"/>
          <w:lang w:val="hu-HU"/>
        </w:rPr>
      </w:pPr>
      <w:r w:rsidRPr="00E26F1D">
        <w:rPr>
          <w:rFonts w:eastAsia="Times New Roman"/>
          <w:u w:val="single"/>
          <w:lang w:val="hu-HU"/>
        </w:rPr>
        <w:t>Strensiq 100 mg/ml oldatos injekció</w:t>
      </w:r>
    </w:p>
    <w:p w14:paraId="432B5DAA" w14:textId="77777777" w:rsidR="00120749" w:rsidRDefault="00120749" w:rsidP="00946992">
      <w:pPr>
        <w:suppressLineNumbers/>
        <w:spacing w:line="240" w:lineRule="auto"/>
        <w:rPr>
          <w:rFonts w:eastAsia="Times New Roman"/>
          <w:lang w:val="hu-HU"/>
        </w:rPr>
      </w:pPr>
    </w:p>
    <w:p w14:paraId="71B50D3C" w14:textId="77777777" w:rsidR="00895D6E" w:rsidRPr="00E26F1D" w:rsidRDefault="00895D6E" w:rsidP="00946992">
      <w:pPr>
        <w:suppressLineNumbers/>
        <w:spacing w:line="240" w:lineRule="auto"/>
        <w:rPr>
          <w:rFonts w:ascii="SimSun"/>
          <w:lang w:val="hu-HU"/>
        </w:rPr>
      </w:pPr>
      <w:del w:id="17" w:author="OGYI_57.1" w:date="2026-01-04T18:44:00Z">
        <w:r w:rsidRPr="00E26F1D" w:rsidDel="005B6014">
          <w:rPr>
            <w:rFonts w:eastAsia="Times New Roman"/>
            <w:lang w:val="hu-HU"/>
          </w:rPr>
          <w:delText xml:space="preserve">Az oldat </w:delText>
        </w:r>
      </w:del>
      <w:r w:rsidRPr="00E26F1D">
        <w:rPr>
          <w:rFonts w:eastAsia="Times New Roman"/>
          <w:lang w:val="hu-HU"/>
        </w:rPr>
        <w:t>100 mg aszfotáz</w:t>
      </w:r>
      <w:r w:rsidRPr="00E26F1D">
        <w:rPr>
          <w:rFonts w:eastAsia="Times New Roman"/>
          <w:lang w:val="hu-HU"/>
        </w:rPr>
        <w:noBreakHyphen/>
        <w:t>alfát* tartalmaz milliliterenként</w:t>
      </w:r>
      <w:ins w:id="18" w:author="OGYI_57.1" w:date="2026-01-04T18:44:00Z">
        <w:r w:rsidR="005B6014">
          <w:rPr>
            <w:rFonts w:eastAsia="Times New Roman"/>
            <w:lang w:val="hu-HU"/>
          </w:rPr>
          <w:t xml:space="preserve"> a</w:t>
        </w:r>
        <w:r w:rsidR="005B6014" w:rsidRPr="00E26F1D">
          <w:rPr>
            <w:rFonts w:eastAsia="Times New Roman"/>
            <w:lang w:val="hu-HU"/>
          </w:rPr>
          <w:t>z oldat</w:t>
        </w:r>
      </w:ins>
      <w:r w:rsidRPr="00E26F1D">
        <w:rPr>
          <w:rFonts w:eastAsia="Times New Roman"/>
          <w:lang w:val="hu-HU"/>
        </w:rPr>
        <w:t>.</w:t>
      </w:r>
    </w:p>
    <w:p w14:paraId="49C9A5C4" w14:textId="77777777" w:rsidR="00895D6E" w:rsidRPr="00E26F1D" w:rsidRDefault="00895D6E">
      <w:pPr>
        <w:suppressLineNumbers/>
        <w:spacing w:line="240" w:lineRule="auto"/>
        <w:rPr>
          <w:lang w:val="hu-HU"/>
        </w:rPr>
      </w:pPr>
    </w:p>
    <w:p w14:paraId="57E92A7E" w14:textId="77777777" w:rsidR="00895D6E" w:rsidRPr="00E26F1D" w:rsidRDefault="00895D6E" w:rsidP="00946992">
      <w:pPr>
        <w:suppressLineNumbers/>
        <w:spacing w:line="240" w:lineRule="auto"/>
        <w:rPr>
          <w:rFonts w:eastAsia="Times New Roman"/>
          <w:lang w:val="hu-HU"/>
        </w:rPr>
      </w:pPr>
      <w:del w:id="19" w:author="OGYI_57.1" w:date="2026-01-04T18:44:00Z">
        <w:r w:rsidRPr="00E26F1D" w:rsidDel="005B6014">
          <w:rPr>
            <w:rFonts w:eastAsia="Times New Roman"/>
            <w:lang w:val="hu-HU"/>
          </w:rPr>
          <w:delText xml:space="preserve">0,8 ml oldatot és </w:delText>
        </w:r>
      </w:del>
      <w:r w:rsidRPr="00E26F1D">
        <w:rPr>
          <w:rFonts w:eastAsia="Times New Roman"/>
          <w:lang w:val="hu-HU"/>
        </w:rPr>
        <w:t>80 mg aszfotáz</w:t>
      </w:r>
      <w:r w:rsidRPr="00E26F1D">
        <w:rPr>
          <w:rFonts w:eastAsia="Times New Roman"/>
          <w:lang w:val="hu-HU"/>
        </w:rPr>
        <w:noBreakHyphen/>
        <w:t>alfát (100 mg/ml) tartalmaz</w:t>
      </w:r>
      <w:ins w:id="20" w:author="OGYI_57.1" w:date="2026-01-04T18:44:00Z">
        <w:r w:rsidR="005B6014">
          <w:rPr>
            <w:rFonts w:eastAsia="Times New Roman"/>
            <w:lang w:val="hu-HU"/>
          </w:rPr>
          <w:t xml:space="preserve"> a </w:t>
        </w:r>
        <w:r w:rsidR="005B6014" w:rsidRPr="00E26F1D">
          <w:rPr>
            <w:rFonts w:eastAsia="Times New Roman"/>
            <w:lang w:val="hu-HU"/>
          </w:rPr>
          <w:t xml:space="preserve">0,8 ml oldatot </w:t>
        </w:r>
        <w:r w:rsidR="005B6014">
          <w:rPr>
            <w:rFonts w:eastAsia="Times New Roman"/>
            <w:lang w:val="hu-HU"/>
          </w:rPr>
          <w:t>tartalmazó</w:t>
        </w:r>
      </w:ins>
      <w:r w:rsidRPr="00E26F1D">
        <w:rPr>
          <w:rFonts w:eastAsia="Times New Roman"/>
          <w:lang w:val="hu-HU"/>
        </w:rPr>
        <w:t xml:space="preserve"> injekciós üveg</w:t>
      </w:r>
      <w:del w:id="21" w:author="OGYI_57.1" w:date="2026-01-04T18:44:00Z">
        <w:r w:rsidRPr="00E26F1D" w:rsidDel="005B6014">
          <w:rPr>
            <w:rFonts w:eastAsia="Times New Roman"/>
            <w:lang w:val="hu-HU"/>
          </w:rPr>
          <w:delText>enként</w:delText>
        </w:r>
      </w:del>
      <w:r w:rsidRPr="00E26F1D">
        <w:rPr>
          <w:rFonts w:eastAsia="Times New Roman"/>
          <w:lang w:val="hu-HU"/>
        </w:rPr>
        <w:t>.</w:t>
      </w:r>
    </w:p>
    <w:p w14:paraId="270FF8E5" w14:textId="77777777" w:rsidR="00895D6E" w:rsidRPr="00E26F1D" w:rsidRDefault="00895D6E">
      <w:pPr>
        <w:suppressLineNumbers/>
        <w:spacing w:line="240" w:lineRule="auto"/>
        <w:rPr>
          <w:lang w:val="hu-HU"/>
        </w:rPr>
      </w:pPr>
    </w:p>
    <w:p w14:paraId="2ACC29DB" w14:textId="77777777" w:rsidR="00895D6E" w:rsidRPr="00E26F1D" w:rsidRDefault="00895D6E" w:rsidP="00101F41">
      <w:pPr>
        <w:suppressLineNumbers/>
        <w:spacing w:line="240" w:lineRule="auto"/>
        <w:rPr>
          <w:rFonts w:ascii="SimSun"/>
          <w:lang w:val="hu-HU"/>
        </w:rPr>
      </w:pPr>
      <w:r w:rsidRPr="00E26F1D">
        <w:rPr>
          <w:lang w:val="hu-HU"/>
        </w:rPr>
        <w:t>* előállítása kínaihörcsög</w:t>
      </w:r>
      <w:r w:rsidR="00851907">
        <w:rPr>
          <w:lang w:val="hu-HU"/>
        </w:rPr>
        <w:t>-</w:t>
      </w:r>
      <w:r w:rsidRPr="00E26F1D">
        <w:rPr>
          <w:lang w:val="hu-HU"/>
        </w:rPr>
        <w:t>ovarium</w:t>
      </w:r>
      <w:r w:rsidR="00851907">
        <w:rPr>
          <w:lang w:val="hu-HU"/>
        </w:rPr>
        <w:t>-</w:t>
      </w:r>
      <w:r w:rsidRPr="00E26F1D">
        <w:rPr>
          <w:lang w:val="hu-HU"/>
        </w:rPr>
        <w:t xml:space="preserve"> (CHO) </w:t>
      </w:r>
      <w:r w:rsidR="00851907" w:rsidRPr="00E26F1D">
        <w:rPr>
          <w:lang w:val="hu-HU"/>
        </w:rPr>
        <w:t>emlős</w:t>
      </w:r>
      <w:r w:rsidRPr="00E26F1D">
        <w:rPr>
          <w:lang w:val="hu-HU"/>
        </w:rPr>
        <w:t>sejttenyészet felhasználásával, rekombináns DNS</w:t>
      </w:r>
      <w:r w:rsidRPr="00E26F1D">
        <w:rPr>
          <w:lang w:val="hu-HU"/>
        </w:rPr>
        <w:noBreakHyphen/>
        <w:t>technológiával történik.</w:t>
      </w:r>
    </w:p>
    <w:p w14:paraId="756E8707" w14:textId="77777777" w:rsidR="00895D6E" w:rsidRPr="00E26F1D" w:rsidRDefault="00895D6E">
      <w:pPr>
        <w:suppressLineNumbers/>
        <w:spacing w:line="240" w:lineRule="auto"/>
        <w:rPr>
          <w:lang w:val="hu-HU"/>
        </w:rPr>
      </w:pPr>
    </w:p>
    <w:p w14:paraId="2C3F1AE5" w14:textId="77777777" w:rsidR="00895D6E" w:rsidRPr="00E26F1D" w:rsidRDefault="00895D6E" w:rsidP="00101F41">
      <w:pPr>
        <w:suppressLineNumbers/>
        <w:spacing w:line="240" w:lineRule="auto"/>
        <w:outlineLvl w:val="0"/>
        <w:rPr>
          <w:rFonts w:ascii="SimSun"/>
          <w:lang w:val="hu-HU"/>
        </w:rPr>
      </w:pPr>
      <w:r w:rsidRPr="00E26F1D">
        <w:rPr>
          <w:rFonts w:eastAsia="Times New Roman"/>
          <w:lang w:val="hu-HU"/>
        </w:rPr>
        <w:t>A segédanyagok teljes listáját lásd a 6.1 pontban</w:t>
      </w:r>
      <w:r w:rsidRPr="00E26F1D">
        <w:rPr>
          <w:rFonts w:ascii="SimSun CE" w:hAnsi="SimSun CE" w:cs="SimSun CE"/>
          <w:lang w:val="hu-HU"/>
        </w:rPr>
        <w:t>.</w:t>
      </w:r>
    </w:p>
    <w:p w14:paraId="0BF786B5" w14:textId="77777777" w:rsidR="00895D6E" w:rsidRPr="00E26F1D" w:rsidRDefault="00895D6E">
      <w:pPr>
        <w:spacing w:line="240" w:lineRule="auto"/>
        <w:rPr>
          <w:lang w:val="hu-HU"/>
        </w:rPr>
      </w:pPr>
    </w:p>
    <w:p w14:paraId="31F7741E" w14:textId="77777777" w:rsidR="00895D6E" w:rsidRPr="00E26F1D" w:rsidRDefault="00895D6E">
      <w:pPr>
        <w:spacing w:line="240" w:lineRule="auto"/>
        <w:rPr>
          <w:lang w:val="hu-HU"/>
        </w:rPr>
      </w:pPr>
    </w:p>
    <w:p w14:paraId="7D2E7CBC" w14:textId="77777777" w:rsidR="00895D6E" w:rsidRPr="00E26F1D" w:rsidRDefault="00895D6E" w:rsidP="00A03E67">
      <w:pPr>
        <w:keepNext/>
        <w:suppressAutoHyphens/>
        <w:spacing w:line="240" w:lineRule="auto"/>
        <w:ind w:left="567" w:hanging="567"/>
        <w:rPr>
          <w:rFonts w:ascii="SimSun"/>
          <w:caps/>
          <w:lang w:val="hu-HU"/>
        </w:rPr>
      </w:pPr>
      <w:r w:rsidRPr="00E26F1D">
        <w:rPr>
          <w:b/>
          <w:bCs/>
          <w:lang w:val="hu-HU"/>
        </w:rPr>
        <w:t>3.</w:t>
      </w:r>
      <w:r w:rsidRPr="00E26F1D">
        <w:rPr>
          <w:b/>
          <w:bCs/>
          <w:lang w:val="hu-HU"/>
        </w:rPr>
        <w:tab/>
      </w:r>
      <w:r w:rsidRPr="00E26F1D">
        <w:rPr>
          <w:rFonts w:eastAsia="Times New Roman"/>
          <w:b/>
          <w:bCs/>
          <w:lang w:val="hu-HU"/>
        </w:rPr>
        <w:t>GYÓGYSZERFORMA</w:t>
      </w:r>
    </w:p>
    <w:p w14:paraId="7B743054" w14:textId="77777777" w:rsidR="00895D6E" w:rsidRPr="00E26F1D" w:rsidRDefault="00895D6E" w:rsidP="00E93AE6">
      <w:pPr>
        <w:keepNext/>
        <w:spacing w:line="240" w:lineRule="auto"/>
        <w:rPr>
          <w:lang w:val="hu-HU"/>
        </w:rPr>
      </w:pPr>
    </w:p>
    <w:p w14:paraId="336F066B" w14:textId="77777777" w:rsidR="00895D6E" w:rsidRPr="00E26F1D" w:rsidRDefault="00895D6E" w:rsidP="00A03E67">
      <w:pPr>
        <w:tabs>
          <w:tab w:val="clear" w:pos="567"/>
        </w:tabs>
        <w:autoSpaceDE w:val="0"/>
        <w:autoSpaceDN w:val="0"/>
        <w:adjustRightInd w:val="0"/>
        <w:spacing w:line="240" w:lineRule="auto"/>
        <w:rPr>
          <w:rFonts w:ascii="SimSun"/>
          <w:lang w:val="hu-HU"/>
        </w:rPr>
      </w:pPr>
      <w:r w:rsidRPr="00E26F1D">
        <w:rPr>
          <w:rFonts w:eastAsia="Times New Roman"/>
          <w:lang w:val="hu-HU"/>
        </w:rPr>
        <w:t>Oldatos injekció (injekció).</w:t>
      </w:r>
    </w:p>
    <w:p w14:paraId="4556131C" w14:textId="77777777" w:rsidR="00895D6E" w:rsidRPr="00E26F1D" w:rsidRDefault="00895D6E" w:rsidP="00A06A0F">
      <w:pPr>
        <w:tabs>
          <w:tab w:val="clear" w:pos="567"/>
        </w:tabs>
        <w:autoSpaceDE w:val="0"/>
        <w:autoSpaceDN w:val="0"/>
        <w:adjustRightInd w:val="0"/>
        <w:spacing w:line="240" w:lineRule="auto"/>
        <w:rPr>
          <w:rFonts w:ascii="SimSun"/>
          <w:lang w:val="hu-HU"/>
        </w:rPr>
      </w:pPr>
      <w:r w:rsidRPr="00E26F1D">
        <w:rPr>
          <w:rFonts w:eastAsia="Times New Roman"/>
          <w:lang w:val="hu-HU"/>
        </w:rPr>
        <w:t xml:space="preserve">Tiszta, </w:t>
      </w:r>
      <w:r w:rsidR="00985B20">
        <w:rPr>
          <w:rFonts w:eastAsia="Times New Roman"/>
          <w:lang w:val="hu-HU"/>
        </w:rPr>
        <w:t xml:space="preserve">enyhén </w:t>
      </w:r>
      <w:r w:rsidR="00FD7B14">
        <w:rPr>
          <w:rFonts w:eastAsia="Times New Roman"/>
          <w:lang w:val="hu-HU"/>
        </w:rPr>
        <w:t>opálos</w:t>
      </w:r>
      <w:r w:rsidR="00985B20">
        <w:rPr>
          <w:rFonts w:eastAsia="Times New Roman"/>
          <w:lang w:val="hu-HU"/>
        </w:rPr>
        <w:t xml:space="preserve"> vagy </w:t>
      </w:r>
      <w:r w:rsidR="00FD7B14">
        <w:rPr>
          <w:rFonts w:eastAsia="Times New Roman"/>
          <w:lang w:val="hu-HU"/>
        </w:rPr>
        <w:t>opálos</w:t>
      </w:r>
      <w:r w:rsidR="00985B20">
        <w:rPr>
          <w:rFonts w:eastAsia="Times New Roman"/>
          <w:lang w:val="hu-HU"/>
        </w:rPr>
        <w:t xml:space="preserve">, </w:t>
      </w:r>
      <w:r w:rsidRPr="00E26F1D">
        <w:rPr>
          <w:rFonts w:eastAsia="Times New Roman"/>
          <w:lang w:val="hu-HU"/>
        </w:rPr>
        <w:t>színtelen vagy enyhén sárga, vizes oldat; pH 7,4.</w:t>
      </w:r>
      <w:r w:rsidR="00985B20">
        <w:rPr>
          <w:rFonts w:eastAsia="Times New Roman"/>
          <w:lang w:val="hu-HU"/>
        </w:rPr>
        <w:t xml:space="preserve"> Az oldat</w:t>
      </w:r>
      <w:r w:rsidR="008E2DD0">
        <w:rPr>
          <w:rFonts w:eastAsia="Times New Roman"/>
          <w:lang w:val="hu-HU"/>
        </w:rPr>
        <w:t>ban</w:t>
      </w:r>
      <w:r w:rsidR="0076140B">
        <w:rPr>
          <w:rFonts w:eastAsia="Times New Roman"/>
          <w:lang w:val="hu-HU"/>
        </w:rPr>
        <w:t xml:space="preserve"> néhány</w:t>
      </w:r>
      <w:r w:rsidR="008E2DD0">
        <w:rPr>
          <w:rFonts w:eastAsia="Times New Roman"/>
          <w:lang w:val="hu-HU"/>
        </w:rPr>
        <w:t xml:space="preserve"> apró</w:t>
      </w:r>
      <w:r w:rsidR="0076140B">
        <w:rPr>
          <w:rFonts w:eastAsia="Times New Roman"/>
          <w:lang w:val="hu-HU"/>
        </w:rPr>
        <w:t xml:space="preserve"> áttetsző</w:t>
      </w:r>
      <w:r w:rsidR="00985B20">
        <w:rPr>
          <w:rFonts w:eastAsia="Times New Roman"/>
          <w:lang w:val="hu-HU"/>
        </w:rPr>
        <w:t xml:space="preserve"> vagy </w:t>
      </w:r>
      <w:r w:rsidR="004A3617">
        <w:rPr>
          <w:rFonts w:eastAsia="Times New Roman"/>
          <w:lang w:val="hu-HU"/>
        </w:rPr>
        <w:t>fehér részecsk</w:t>
      </w:r>
      <w:r w:rsidR="008E2DD0">
        <w:rPr>
          <w:rFonts w:eastAsia="Times New Roman"/>
          <w:lang w:val="hu-HU"/>
        </w:rPr>
        <w:t>e</w:t>
      </w:r>
      <w:r w:rsidR="0076140B">
        <w:rPr>
          <w:rFonts w:eastAsia="Times New Roman"/>
          <w:lang w:val="hu-HU"/>
        </w:rPr>
        <w:t xml:space="preserve"> </w:t>
      </w:r>
      <w:r w:rsidR="008E2DD0">
        <w:rPr>
          <w:rFonts w:eastAsia="Times New Roman"/>
          <w:lang w:val="hu-HU"/>
        </w:rPr>
        <w:t>előfordulhat</w:t>
      </w:r>
      <w:r w:rsidR="004A3617">
        <w:rPr>
          <w:rFonts w:eastAsia="Times New Roman"/>
          <w:lang w:val="hu-HU"/>
        </w:rPr>
        <w:t>.</w:t>
      </w:r>
    </w:p>
    <w:p w14:paraId="1227E3A7" w14:textId="77777777" w:rsidR="00895D6E" w:rsidRPr="00E26F1D" w:rsidRDefault="00895D6E">
      <w:pPr>
        <w:spacing w:line="240" w:lineRule="auto"/>
        <w:rPr>
          <w:lang w:val="hu-HU"/>
        </w:rPr>
      </w:pPr>
    </w:p>
    <w:p w14:paraId="1F554647" w14:textId="77777777" w:rsidR="00895D6E" w:rsidRPr="00E26F1D" w:rsidRDefault="00895D6E">
      <w:pPr>
        <w:spacing w:line="240" w:lineRule="auto"/>
        <w:rPr>
          <w:lang w:val="hu-HU"/>
        </w:rPr>
      </w:pPr>
    </w:p>
    <w:p w14:paraId="2575C5A5" w14:textId="77777777" w:rsidR="00895D6E" w:rsidRPr="00E26F1D" w:rsidRDefault="00895D6E" w:rsidP="00A06A0F">
      <w:pPr>
        <w:keepNext/>
        <w:suppressAutoHyphens/>
        <w:spacing w:line="240" w:lineRule="auto"/>
        <w:ind w:left="567" w:hanging="567"/>
        <w:rPr>
          <w:rFonts w:ascii="SimSun"/>
          <w:caps/>
          <w:lang w:val="hu-HU"/>
        </w:rPr>
      </w:pPr>
      <w:r w:rsidRPr="00E26F1D">
        <w:rPr>
          <w:b/>
          <w:bCs/>
          <w:caps/>
          <w:lang w:val="hu-HU"/>
        </w:rPr>
        <w:t>4.</w:t>
      </w:r>
      <w:r w:rsidRPr="00E26F1D">
        <w:rPr>
          <w:b/>
          <w:bCs/>
          <w:caps/>
          <w:lang w:val="hu-HU"/>
        </w:rPr>
        <w:tab/>
      </w:r>
      <w:r w:rsidRPr="00E26F1D">
        <w:rPr>
          <w:b/>
          <w:bCs/>
          <w:lang w:val="hu-HU"/>
        </w:rPr>
        <w:t>KLINIKAI JELLEMZŐK</w:t>
      </w:r>
    </w:p>
    <w:p w14:paraId="322C1918" w14:textId="77777777" w:rsidR="00895D6E" w:rsidRPr="00E26F1D" w:rsidRDefault="00895D6E" w:rsidP="00E93AE6">
      <w:pPr>
        <w:keepNext/>
        <w:spacing w:line="240" w:lineRule="auto"/>
        <w:rPr>
          <w:lang w:val="hu-HU"/>
        </w:rPr>
      </w:pPr>
    </w:p>
    <w:p w14:paraId="60CB7280" w14:textId="77777777" w:rsidR="00895D6E" w:rsidRPr="00E26F1D" w:rsidRDefault="00895D6E" w:rsidP="00A06A0F">
      <w:pPr>
        <w:keepNext/>
        <w:spacing w:line="240" w:lineRule="auto"/>
        <w:ind w:left="567" w:hanging="567"/>
        <w:outlineLvl w:val="0"/>
        <w:rPr>
          <w:rFonts w:ascii="SimSun"/>
          <w:lang w:val="hu-HU"/>
        </w:rPr>
      </w:pPr>
      <w:r w:rsidRPr="00E26F1D">
        <w:rPr>
          <w:b/>
          <w:bCs/>
          <w:lang w:val="hu-HU"/>
        </w:rPr>
        <w:t>4.1</w:t>
      </w:r>
      <w:r w:rsidRPr="00E26F1D">
        <w:rPr>
          <w:b/>
          <w:bCs/>
          <w:lang w:val="hu-HU"/>
        </w:rPr>
        <w:tab/>
      </w:r>
      <w:r w:rsidRPr="00E26F1D">
        <w:rPr>
          <w:rFonts w:eastAsia="Times New Roman"/>
          <w:b/>
          <w:bCs/>
          <w:lang w:val="hu-HU"/>
        </w:rPr>
        <w:t>Terápiás javallatok</w:t>
      </w:r>
    </w:p>
    <w:p w14:paraId="77F48EF5" w14:textId="77777777" w:rsidR="00895D6E" w:rsidRPr="00E26F1D" w:rsidRDefault="00895D6E" w:rsidP="00E93AE6">
      <w:pPr>
        <w:keepNext/>
        <w:spacing w:line="240" w:lineRule="auto"/>
        <w:rPr>
          <w:lang w:val="hu-HU"/>
        </w:rPr>
      </w:pPr>
    </w:p>
    <w:p w14:paraId="7C1D53DF" w14:textId="77777777" w:rsidR="00895D6E" w:rsidRPr="00E26F1D" w:rsidRDefault="00895D6E" w:rsidP="00230490">
      <w:pPr>
        <w:tabs>
          <w:tab w:val="clear" w:pos="567"/>
        </w:tabs>
        <w:autoSpaceDE w:val="0"/>
        <w:autoSpaceDN w:val="0"/>
        <w:adjustRightInd w:val="0"/>
        <w:spacing w:line="240" w:lineRule="auto"/>
        <w:rPr>
          <w:rFonts w:ascii="SimSun"/>
          <w:lang w:val="hu-HU"/>
        </w:rPr>
      </w:pPr>
      <w:r w:rsidRPr="00E26F1D">
        <w:rPr>
          <w:lang w:val="hu-HU"/>
        </w:rPr>
        <w:t>A Strensiq gyermekkorban kezdődő hypophosphatasiában</w:t>
      </w:r>
      <w:r w:rsidR="0056119E">
        <w:rPr>
          <w:lang w:val="hu-HU"/>
        </w:rPr>
        <w:t xml:space="preserve"> (HPP)</w:t>
      </w:r>
      <w:r w:rsidRPr="00E26F1D">
        <w:rPr>
          <w:lang w:val="hu-HU"/>
        </w:rPr>
        <w:t xml:space="preserve"> szenvedő betegek hosszú távú </w:t>
      </w:r>
      <w:r w:rsidRPr="00E26F1D">
        <w:rPr>
          <w:rFonts w:eastAsia="Times New Roman"/>
          <w:lang w:val="hu-HU"/>
        </w:rPr>
        <w:t xml:space="preserve">enzimpótló terápiájára javallott a betegség csontmanifesztációinak kezelésére </w:t>
      </w:r>
      <w:ins w:id="22" w:author="Szerző">
        <w:r w:rsidR="0081418A">
          <w:rPr>
            <w:rFonts w:eastAsia="Times New Roman"/>
            <w:lang w:val="hu-HU"/>
          </w:rPr>
          <w:t xml:space="preserve">minden életkorban </w:t>
        </w:r>
      </w:ins>
      <w:r w:rsidRPr="00E26F1D">
        <w:rPr>
          <w:rFonts w:eastAsia="Times New Roman"/>
          <w:lang w:val="hu-HU"/>
        </w:rPr>
        <w:t>(lásd 5.1 pont).</w:t>
      </w:r>
    </w:p>
    <w:p w14:paraId="0C27906B" w14:textId="77777777" w:rsidR="00895D6E" w:rsidRPr="00E26F1D" w:rsidRDefault="00895D6E" w:rsidP="008C5AC0">
      <w:pPr>
        <w:spacing w:line="240" w:lineRule="auto"/>
        <w:rPr>
          <w:lang w:val="hu-HU"/>
        </w:rPr>
      </w:pPr>
    </w:p>
    <w:p w14:paraId="64DC1CD4" w14:textId="77777777" w:rsidR="00895D6E" w:rsidRPr="00E26F1D" w:rsidRDefault="00895D6E" w:rsidP="00230490">
      <w:pPr>
        <w:keepNext/>
        <w:spacing w:line="240" w:lineRule="auto"/>
        <w:ind w:left="567" w:hanging="567"/>
        <w:outlineLvl w:val="0"/>
        <w:rPr>
          <w:rFonts w:ascii="SimSun"/>
          <w:b/>
          <w:bCs/>
          <w:lang w:val="hu-HU"/>
        </w:rPr>
      </w:pPr>
      <w:r w:rsidRPr="00E26F1D">
        <w:rPr>
          <w:b/>
          <w:bCs/>
          <w:lang w:val="hu-HU"/>
        </w:rPr>
        <w:lastRenderedPageBreak/>
        <w:t>4.2</w:t>
      </w:r>
      <w:r w:rsidRPr="00E26F1D">
        <w:rPr>
          <w:b/>
          <w:bCs/>
          <w:lang w:val="hu-HU"/>
        </w:rPr>
        <w:tab/>
      </w:r>
      <w:r w:rsidRPr="00E26F1D">
        <w:rPr>
          <w:rFonts w:eastAsia="Times New Roman"/>
          <w:b/>
          <w:bCs/>
          <w:lang w:val="hu-HU"/>
        </w:rPr>
        <w:t>Adagolás és alkalmazás</w:t>
      </w:r>
    </w:p>
    <w:p w14:paraId="6B4AE78D" w14:textId="77777777" w:rsidR="00895D6E" w:rsidRPr="00E26F1D" w:rsidRDefault="00895D6E" w:rsidP="00E93AE6">
      <w:pPr>
        <w:keepNext/>
        <w:spacing w:line="240" w:lineRule="auto"/>
        <w:rPr>
          <w:u w:val="single"/>
          <w:lang w:val="hu-HU"/>
        </w:rPr>
      </w:pPr>
    </w:p>
    <w:p w14:paraId="33A1F3B3" w14:textId="77777777" w:rsidR="00895D6E" w:rsidRPr="00E26F1D" w:rsidRDefault="00895D6E" w:rsidP="00230490">
      <w:pPr>
        <w:spacing w:line="240" w:lineRule="auto"/>
        <w:rPr>
          <w:rFonts w:ascii="SimSun"/>
          <w:lang w:val="hu-HU"/>
        </w:rPr>
      </w:pPr>
      <w:r w:rsidRPr="00E26F1D">
        <w:rPr>
          <w:lang w:val="hu-HU"/>
        </w:rPr>
        <w:t>A kezelést metabolikus, illetve csontbetegségekben szenvedő betegek kezelésében gyakorlott orvosnak kell megkezdenie.</w:t>
      </w:r>
    </w:p>
    <w:p w14:paraId="670EEE05" w14:textId="77777777" w:rsidR="00895D6E" w:rsidRPr="00E26F1D" w:rsidRDefault="00895D6E">
      <w:pPr>
        <w:spacing w:line="240" w:lineRule="auto"/>
        <w:rPr>
          <w:u w:val="single"/>
          <w:lang w:val="hu-HU"/>
        </w:rPr>
      </w:pPr>
    </w:p>
    <w:p w14:paraId="42CE2768" w14:textId="77777777" w:rsidR="00895D6E" w:rsidRDefault="00895D6E" w:rsidP="00101F41">
      <w:pPr>
        <w:keepNext/>
        <w:spacing w:line="240" w:lineRule="auto"/>
        <w:rPr>
          <w:u w:val="single"/>
          <w:lang w:val="hu-HU"/>
        </w:rPr>
      </w:pPr>
      <w:r w:rsidRPr="00E26F1D">
        <w:rPr>
          <w:u w:val="single"/>
          <w:lang w:val="hu-HU"/>
        </w:rPr>
        <w:t>Adagolás</w:t>
      </w:r>
    </w:p>
    <w:p w14:paraId="79CAA8B4" w14:textId="77777777" w:rsidR="001B4A0D" w:rsidRPr="00E26F1D" w:rsidRDefault="001B4A0D" w:rsidP="00101F41">
      <w:pPr>
        <w:keepNext/>
        <w:spacing w:line="240" w:lineRule="auto"/>
        <w:rPr>
          <w:rFonts w:ascii="SimSun"/>
          <w:u w:val="single"/>
          <w:lang w:val="hu-HU"/>
        </w:rPr>
      </w:pPr>
    </w:p>
    <w:p w14:paraId="6EB6FF1E" w14:textId="77777777" w:rsidR="00895D6E" w:rsidRDefault="00895D6E" w:rsidP="00543EF3">
      <w:pPr>
        <w:autoSpaceDE w:val="0"/>
        <w:autoSpaceDN w:val="0"/>
        <w:adjustRightInd w:val="0"/>
        <w:spacing w:line="240" w:lineRule="auto"/>
        <w:rPr>
          <w:rFonts w:eastAsia="Times New Roman"/>
          <w:lang w:val="hu-HU"/>
        </w:rPr>
      </w:pPr>
      <w:r w:rsidRPr="00E26F1D">
        <w:rPr>
          <w:rFonts w:eastAsia="Times New Roman"/>
          <w:lang w:val="hu-HU"/>
        </w:rPr>
        <w:t>Az aszfotáz</w:t>
      </w:r>
      <w:r w:rsidRPr="00E26F1D">
        <w:rPr>
          <w:rFonts w:eastAsia="Times New Roman"/>
          <w:lang w:val="hu-HU"/>
        </w:rPr>
        <w:noBreakHyphen/>
        <w:t>alfa ajánlott adagolási rendje 2 mg/testtömeg</w:t>
      </w:r>
      <w:r w:rsidR="005A4949">
        <w:rPr>
          <w:rFonts w:eastAsia="Times New Roman"/>
          <w:lang w:val="hu-HU"/>
        </w:rPr>
        <w:t>kilogramm</w:t>
      </w:r>
      <w:r w:rsidRPr="00E26F1D">
        <w:rPr>
          <w:rFonts w:eastAsia="Times New Roman"/>
          <w:lang w:val="hu-HU"/>
        </w:rPr>
        <w:t xml:space="preserve"> hetente háromszor, subcutan beadva, vagy 1 mg/testtömeg</w:t>
      </w:r>
      <w:r w:rsidR="005A4949">
        <w:rPr>
          <w:rFonts w:eastAsia="Times New Roman"/>
          <w:lang w:val="hu-HU"/>
        </w:rPr>
        <w:t>kilogramm</w:t>
      </w:r>
      <w:r w:rsidRPr="00E26F1D">
        <w:rPr>
          <w:rFonts w:eastAsia="Times New Roman"/>
          <w:lang w:val="hu-HU"/>
        </w:rPr>
        <w:t xml:space="preserve"> hetente hatszor, subcutan beadva.</w:t>
      </w:r>
    </w:p>
    <w:p w14:paraId="7D661A4E" w14:textId="77777777" w:rsidR="00120749" w:rsidRPr="00E26F1D" w:rsidRDefault="00120749" w:rsidP="00543EF3">
      <w:pPr>
        <w:autoSpaceDE w:val="0"/>
        <w:autoSpaceDN w:val="0"/>
        <w:adjustRightInd w:val="0"/>
        <w:spacing w:line="240" w:lineRule="auto"/>
        <w:rPr>
          <w:rFonts w:eastAsia="Times New Roman"/>
          <w:lang w:val="hu-HU"/>
        </w:rPr>
      </w:pPr>
      <w:r>
        <w:rPr>
          <w:rFonts w:eastAsia="Times New Roman"/>
          <w:lang w:val="hu-HU"/>
        </w:rPr>
        <w:t>Az aszfotáz</w:t>
      </w:r>
      <w:r w:rsidR="00085E4F" w:rsidRPr="00E26F1D">
        <w:rPr>
          <w:rFonts w:eastAsia="Times New Roman"/>
          <w:lang w:val="hu-HU"/>
        </w:rPr>
        <w:noBreakHyphen/>
      </w:r>
      <w:r>
        <w:rPr>
          <w:rFonts w:eastAsia="Times New Roman"/>
          <w:lang w:val="hu-HU"/>
        </w:rPr>
        <w:t xml:space="preserve">alfa maximális ajánlott </w:t>
      </w:r>
      <w:del w:id="23" w:author="OGYI_57.1" w:date="2026-01-04T18:45:00Z">
        <w:r w:rsidDel="005B6014">
          <w:rPr>
            <w:rFonts w:eastAsia="Times New Roman"/>
            <w:lang w:val="hu-HU"/>
          </w:rPr>
          <w:delText xml:space="preserve">adagja </w:delText>
        </w:r>
      </w:del>
      <w:ins w:id="24" w:author="OGYI_57.1" w:date="2026-01-04T18:45:00Z">
        <w:r w:rsidR="005B6014">
          <w:rPr>
            <w:rFonts w:eastAsia="Times New Roman"/>
            <w:lang w:val="hu-HU"/>
          </w:rPr>
          <w:t xml:space="preserve">dózisa </w:t>
        </w:r>
      </w:ins>
      <w:r>
        <w:rPr>
          <w:rFonts w:eastAsia="Times New Roman"/>
          <w:lang w:val="hu-HU"/>
        </w:rPr>
        <w:t>6</w:t>
      </w:r>
      <w:r w:rsidR="008301FC">
        <w:rPr>
          <w:rFonts w:eastAsia="Times New Roman"/>
          <w:lang w:val="hu-HU"/>
        </w:rPr>
        <w:t> </w:t>
      </w:r>
      <w:r>
        <w:rPr>
          <w:rFonts w:eastAsia="Times New Roman"/>
          <w:lang w:val="hu-HU"/>
        </w:rPr>
        <w:t>mg/</w:t>
      </w:r>
      <w:r w:rsidR="00AC11A7">
        <w:rPr>
          <w:rFonts w:eastAsia="Times New Roman"/>
          <w:lang w:val="hu-HU"/>
        </w:rPr>
        <w:t>tt</w:t>
      </w:r>
      <w:r>
        <w:rPr>
          <w:rFonts w:eastAsia="Times New Roman"/>
          <w:lang w:val="hu-HU"/>
        </w:rPr>
        <w:t>kg/hét</w:t>
      </w:r>
      <w:r w:rsidR="008D110C">
        <w:rPr>
          <w:rFonts w:eastAsia="Times New Roman"/>
          <w:lang w:val="hu-HU"/>
        </w:rPr>
        <w:t xml:space="preserve"> (lásd 5.1</w:t>
      </w:r>
      <w:r w:rsidR="008301FC">
        <w:rPr>
          <w:rFonts w:eastAsia="Times New Roman"/>
          <w:lang w:val="hu-HU"/>
        </w:rPr>
        <w:t> </w:t>
      </w:r>
      <w:r w:rsidR="008D110C">
        <w:rPr>
          <w:rFonts w:eastAsia="Times New Roman"/>
          <w:lang w:val="hu-HU"/>
        </w:rPr>
        <w:t>pont)</w:t>
      </w:r>
      <w:r>
        <w:rPr>
          <w:rFonts w:eastAsia="Times New Roman"/>
          <w:lang w:val="hu-HU"/>
        </w:rPr>
        <w:t>.</w:t>
      </w:r>
    </w:p>
    <w:p w14:paraId="510C1EA4" w14:textId="77777777" w:rsidR="008D110C" w:rsidRDefault="008D110C" w:rsidP="00543EF3">
      <w:pPr>
        <w:autoSpaceDE w:val="0"/>
        <w:autoSpaceDN w:val="0"/>
        <w:adjustRightInd w:val="0"/>
        <w:spacing w:line="240" w:lineRule="auto"/>
        <w:rPr>
          <w:rFonts w:eastAsia="Times New Roman"/>
          <w:lang w:val="hu-HU"/>
        </w:rPr>
      </w:pPr>
    </w:p>
    <w:p w14:paraId="5900609A" w14:textId="77777777" w:rsidR="00895D6E" w:rsidRPr="00E26F1D" w:rsidRDefault="00895D6E" w:rsidP="00543EF3">
      <w:pPr>
        <w:autoSpaceDE w:val="0"/>
        <w:autoSpaceDN w:val="0"/>
        <w:adjustRightInd w:val="0"/>
        <w:spacing w:line="240" w:lineRule="auto"/>
        <w:rPr>
          <w:rFonts w:eastAsia="Times New Roman"/>
          <w:lang w:val="hu-HU"/>
        </w:rPr>
      </w:pPr>
      <w:r w:rsidRPr="00E26F1D">
        <w:rPr>
          <w:rFonts w:eastAsia="Times New Roman"/>
          <w:lang w:val="hu-HU"/>
        </w:rPr>
        <w:t>További részletekért lásd az alábbi adagolási táblázatot.</w:t>
      </w:r>
    </w:p>
    <w:p w14:paraId="7E86EAC7" w14:textId="77777777" w:rsidR="00895D6E" w:rsidRPr="00E26F1D" w:rsidRDefault="00895D6E" w:rsidP="00543EF3">
      <w:pPr>
        <w:autoSpaceDE w:val="0"/>
        <w:autoSpaceDN w:val="0"/>
        <w:adjustRightInd w:val="0"/>
        <w:spacing w:line="240" w:lineRule="auto"/>
        <w:rPr>
          <w:rFonts w:eastAsia="Times New Roman"/>
          <w:lang w:val="hu-HU"/>
        </w:rPr>
      </w:pPr>
    </w:p>
    <w:tbl>
      <w:tblPr>
        <w:tblW w:w="8768"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000"/>
        <w:gridCol w:w="1220"/>
        <w:gridCol w:w="1158"/>
        <w:gridCol w:w="1537"/>
        <w:gridCol w:w="1158"/>
        <w:gridCol w:w="1158"/>
        <w:gridCol w:w="1537"/>
      </w:tblGrid>
      <w:tr w:rsidR="00895D6E" w:rsidRPr="00E26F1D" w14:paraId="123A2C7E" w14:textId="77777777" w:rsidTr="00C4549D">
        <w:trPr>
          <w:cantSplit/>
          <w:trHeight w:val="420"/>
        </w:trPr>
        <w:tc>
          <w:tcPr>
            <w:tcW w:w="1000" w:type="dxa"/>
            <w:vMerge w:val="restart"/>
            <w:tcBorders>
              <w:top w:val="single" w:sz="4" w:space="0" w:color="auto"/>
              <w:right w:val="double" w:sz="4" w:space="0" w:color="auto"/>
            </w:tcBorders>
            <w:vAlign w:val="center"/>
          </w:tcPr>
          <w:p w14:paraId="18E9D7A5" w14:textId="77777777" w:rsidR="00895D6E" w:rsidRPr="00E26F1D" w:rsidRDefault="00895D6E" w:rsidP="00C4549D">
            <w:pPr>
              <w:spacing w:line="240" w:lineRule="auto"/>
              <w:jc w:val="center"/>
              <w:rPr>
                <w:b/>
                <w:bCs/>
                <w:color w:val="FFFFFF"/>
                <w:lang w:val="hu-HU"/>
              </w:rPr>
            </w:pPr>
            <w:r w:rsidRPr="00E26F1D">
              <w:rPr>
                <w:b/>
                <w:bCs/>
                <w:lang w:val="hu-HU"/>
              </w:rPr>
              <w:t>Test-tömeg (kg)</w:t>
            </w:r>
          </w:p>
        </w:tc>
        <w:tc>
          <w:tcPr>
            <w:tcW w:w="3915" w:type="dxa"/>
            <w:gridSpan w:val="3"/>
            <w:tcBorders>
              <w:top w:val="single" w:sz="4" w:space="0" w:color="auto"/>
              <w:left w:val="double" w:sz="4" w:space="0" w:color="auto"/>
              <w:right w:val="double" w:sz="4" w:space="0" w:color="auto"/>
            </w:tcBorders>
          </w:tcPr>
          <w:p w14:paraId="5E029873" w14:textId="77777777" w:rsidR="00895D6E" w:rsidRPr="00E26F1D" w:rsidRDefault="00895D6E" w:rsidP="00C4549D">
            <w:pPr>
              <w:spacing w:line="240" w:lineRule="auto"/>
              <w:jc w:val="center"/>
              <w:rPr>
                <w:b/>
                <w:bCs/>
                <w:lang w:val="hu-HU"/>
              </w:rPr>
            </w:pPr>
            <w:r w:rsidRPr="00E26F1D">
              <w:rPr>
                <w:b/>
                <w:bCs/>
                <w:lang w:val="hu-HU"/>
              </w:rPr>
              <w:t>Heti 3</w:t>
            </w:r>
            <w:r w:rsidRPr="00E26F1D">
              <w:rPr>
                <w:b/>
                <w:bCs/>
                <w:lang w:val="hu-HU"/>
              </w:rPr>
              <w:noBreakHyphen/>
            </w:r>
            <w:r w:rsidRPr="00E26F1D">
              <w:rPr>
                <w:rFonts w:eastAsia="Times New Roman"/>
                <w:b/>
                <w:bCs/>
                <w:lang w:val="hu-HU"/>
              </w:rPr>
              <w:t>szori</w:t>
            </w:r>
            <w:r w:rsidRPr="00E26F1D">
              <w:rPr>
                <w:b/>
                <w:bCs/>
                <w:lang w:val="hu-HU"/>
              </w:rPr>
              <w:t xml:space="preserve"> injekciózás esetén</w:t>
            </w:r>
          </w:p>
        </w:tc>
        <w:tc>
          <w:tcPr>
            <w:tcW w:w="3853" w:type="dxa"/>
            <w:gridSpan w:val="3"/>
            <w:tcBorders>
              <w:top w:val="single" w:sz="4" w:space="0" w:color="auto"/>
              <w:left w:val="double" w:sz="4" w:space="0" w:color="auto"/>
            </w:tcBorders>
          </w:tcPr>
          <w:p w14:paraId="249F66DF" w14:textId="77777777" w:rsidR="00895D6E" w:rsidRPr="00E26F1D" w:rsidRDefault="00895D6E" w:rsidP="00C4549D">
            <w:pPr>
              <w:spacing w:line="240" w:lineRule="auto"/>
              <w:jc w:val="center"/>
              <w:rPr>
                <w:b/>
                <w:bCs/>
                <w:lang w:val="hu-HU"/>
              </w:rPr>
            </w:pPr>
            <w:r w:rsidRPr="00E26F1D">
              <w:rPr>
                <w:b/>
                <w:bCs/>
                <w:lang w:val="hu-HU"/>
              </w:rPr>
              <w:t>Heti 6</w:t>
            </w:r>
            <w:r w:rsidRPr="00E26F1D">
              <w:rPr>
                <w:b/>
                <w:bCs/>
                <w:lang w:val="hu-HU"/>
              </w:rPr>
              <w:noBreakHyphen/>
              <w:t>szori injekciózás esetén</w:t>
            </w:r>
          </w:p>
        </w:tc>
      </w:tr>
      <w:tr w:rsidR="00895D6E" w:rsidRPr="00E26F1D" w14:paraId="712EEAC3" w14:textId="77777777" w:rsidTr="00C4549D">
        <w:trPr>
          <w:cantSplit/>
          <w:trHeight w:val="1695"/>
        </w:trPr>
        <w:tc>
          <w:tcPr>
            <w:tcW w:w="1000" w:type="dxa"/>
            <w:vMerge/>
            <w:tcBorders>
              <w:right w:val="double" w:sz="4" w:space="0" w:color="auto"/>
            </w:tcBorders>
            <w:vAlign w:val="center"/>
          </w:tcPr>
          <w:p w14:paraId="5CC98915" w14:textId="77777777" w:rsidR="00895D6E" w:rsidRPr="00E26F1D" w:rsidRDefault="00895D6E" w:rsidP="00C4549D">
            <w:pPr>
              <w:spacing w:line="240" w:lineRule="auto"/>
              <w:rPr>
                <w:b/>
                <w:bCs/>
                <w:color w:val="FFFFFF"/>
                <w:lang w:val="hu-HU"/>
              </w:rPr>
            </w:pPr>
          </w:p>
        </w:tc>
        <w:tc>
          <w:tcPr>
            <w:tcW w:w="1220" w:type="dxa"/>
            <w:tcBorders>
              <w:left w:val="double" w:sz="4" w:space="0" w:color="auto"/>
            </w:tcBorders>
            <w:vAlign w:val="center"/>
          </w:tcPr>
          <w:p w14:paraId="3A9CC405" w14:textId="77777777" w:rsidR="00895D6E" w:rsidRPr="00E26F1D" w:rsidRDefault="00895D6E" w:rsidP="00C4549D">
            <w:pPr>
              <w:spacing w:line="240" w:lineRule="auto"/>
              <w:jc w:val="center"/>
              <w:rPr>
                <w:b/>
                <w:bCs/>
                <w:lang w:val="hu-HU"/>
              </w:rPr>
            </w:pPr>
            <w:r w:rsidRPr="00E26F1D">
              <w:rPr>
                <w:b/>
                <w:bCs/>
                <w:lang w:val="hu-HU"/>
              </w:rPr>
              <w:t xml:space="preserve">Beadandó </w:t>
            </w:r>
            <w:ins w:id="25" w:author="OGYI_57.1" w:date="2026-01-04T18:46:00Z">
              <w:r w:rsidR="00967F53" w:rsidRPr="00967F53">
                <w:rPr>
                  <w:rFonts w:eastAsia="Times New Roman"/>
                  <w:b/>
                  <w:lang w:val="hu-HU"/>
                  <w:rPrChange w:id="26" w:author="OGYI_57.1" w:date="2026-01-04T18:46:00Z">
                    <w:rPr>
                      <w:rFonts w:eastAsia="Times New Roman"/>
                      <w:lang w:val="hu-HU"/>
                    </w:rPr>
                  </w:rPrChange>
                </w:rPr>
                <w:t>dózis</w:t>
              </w:r>
            </w:ins>
            <w:del w:id="27" w:author="OGYI_57.1" w:date="2026-01-04T18:46:00Z">
              <w:r w:rsidRPr="00967F53" w:rsidDel="00967F53">
                <w:rPr>
                  <w:b/>
                  <w:bCs/>
                  <w:lang w:val="hu-HU"/>
                </w:rPr>
                <w:delText>adag</w:delText>
              </w:r>
            </w:del>
          </w:p>
        </w:tc>
        <w:tc>
          <w:tcPr>
            <w:tcW w:w="1158" w:type="dxa"/>
            <w:vAlign w:val="center"/>
          </w:tcPr>
          <w:p w14:paraId="2B18C20B" w14:textId="77777777" w:rsidR="00895D6E" w:rsidRPr="00E26F1D" w:rsidRDefault="00895D6E" w:rsidP="00C4549D">
            <w:pPr>
              <w:spacing w:line="240" w:lineRule="auto"/>
              <w:jc w:val="center"/>
              <w:rPr>
                <w:b/>
                <w:bCs/>
                <w:lang w:val="hu-HU"/>
              </w:rPr>
            </w:pPr>
            <w:r w:rsidRPr="00E26F1D">
              <w:rPr>
                <w:b/>
                <w:bCs/>
                <w:lang w:val="hu-HU"/>
              </w:rPr>
              <w:t>Beadandó térfogat</w:t>
            </w:r>
          </w:p>
        </w:tc>
        <w:tc>
          <w:tcPr>
            <w:tcW w:w="1537" w:type="dxa"/>
            <w:tcBorders>
              <w:right w:val="double" w:sz="4" w:space="0" w:color="auto"/>
            </w:tcBorders>
            <w:vAlign w:val="center"/>
          </w:tcPr>
          <w:p w14:paraId="6FD8EBBF" w14:textId="77777777" w:rsidR="00895D6E" w:rsidRPr="00E26F1D" w:rsidRDefault="00895D6E" w:rsidP="00C4549D">
            <w:pPr>
              <w:spacing w:line="240" w:lineRule="auto"/>
              <w:jc w:val="center"/>
              <w:rPr>
                <w:b/>
                <w:bCs/>
                <w:lang w:val="hu-HU"/>
              </w:rPr>
            </w:pPr>
            <w:r w:rsidRPr="00E26F1D">
              <w:rPr>
                <w:b/>
                <w:bCs/>
                <w:lang w:val="hu-HU"/>
              </w:rPr>
              <w:t>Az injekcióhoz alkalmazandó injekciós üveg típusa</w:t>
            </w:r>
          </w:p>
        </w:tc>
        <w:tc>
          <w:tcPr>
            <w:tcW w:w="1158" w:type="dxa"/>
            <w:tcBorders>
              <w:left w:val="double" w:sz="4" w:space="0" w:color="auto"/>
            </w:tcBorders>
            <w:vAlign w:val="center"/>
          </w:tcPr>
          <w:p w14:paraId="6FD8F0BA" w14:textId="77777777" w:rsidR="00895D6E" w:rsidRPr="00E26F1D" w:rsidRDefault="00895D6E" w:rsidP="00C4549D">
            <w:pPr>
              <w:spacing w:line="240" w:lineRule="auto"/>
              <w:jc w:val="center"/>
              <w:rPr>
                <w:b/>
                <w:bCs/>
                <w:lang w:val="hu-HU"/>
              </w:rPr>
            </w:pPr>
            <w:r w:rsidRPr="00E26F1D">
              <w:rPr>
                <w:b/>
                <w:bCs/>
                <w:lang w:val="hu-HU"/>
              </w:rPr>
              <w:t xml:space="preserve">Beadandó </w:t>
            </w:r>
            <w:ins w:id="28" w:author="OGYI_57.1" w:date="2026-01-04T18:46:00Z">
              <w:r w:rsidR="00967F53" w:rsidRPr="00967F53">
                <w:rPr>
                  <w:rFonts w:eastAsia="Times New Roman"/>
                  <w:b/>
                  <w:lang w:val="hu-HU"/>
                  <w:rPrChange w:id="29" w:author="OGYI_57.1" w:date="2026-01-04T18:46:00Z">
                    <w:rPr>
                      <w:rFonts w:eastAsia="Times New Roman"/>
                      <w:lang w:val="hu-HU"/>
                    </w:rPr>
                  </w:rPrChange>
                </w:rPr>
                <w:t>dózis</w:t>
              </w:r>
            </w:ins>
            <w:del w:id="30" w:author="OGYI_57.1" w:date="2026-01-04T18:46:00Z">
              <w:r w:rsidRPr="00967F53" w:rsidDel="00967F53">
                <w:rPr>
                  <w:b/>
                  <w:bCs/>
                  <w:lang w:val="hu-HU"/>
                </w:rPr>
                <w:delText>adag</w:delText>
              </w:r>
            </w:del>
          </w:p>
        </w:tc>
        <w:tc>
          <w:tcPr>
            <w:tcW w:w="1158" w:type="dxa"/>
            <w:vAlign w:val="center"/>
          </w:tcPr>
          <w:p w14:paraId="7097F09A" w14:textId="77777777" w:rsidR="00895D6E" w:rsidRPr="00E26F1D" w:rsidRDefault="00895D6E" w:rsidP="00C4549D">
            <w:pPr>
              <w:spacing w:line="240" w:lineRule="auto"/>
              <w:jc w:val="center"/>
              <w:rPr>
                <w:b/>
                <w:bCs/>
                <w:lang w:val="hu-HU"/>
              </w:rPr>
            </w:pPr>
            <w:r w:rsidRPr="00E26F1D">
              <w:rPr>
                <w:b/>
                <w:bCs/>
                <w:lang w:val="hu-HU"/>
              </w:rPr>
              <w:t>Beadandó térfogat</w:t>
            </w:r>
          </w:p>
        </w:tc>
        <w:tc>
          <w:tcPr>
            <w:tcW w:w="1537" w:type="dxa"/>
            <w:vAlign w:val="center"/>
          </w:tcPr>
          <w:p w14:paraId="0FF6267B" w14:textId="77777777" w:rsidR="00895D6E" w:rsidRPr="00E26F1D" w:rsidRDefault="00895D6E" w:rsidP="00C4549D">
            <w:pPr>
              <w:spacing w:line="240" w:lineRule="auto"/>
              <w:jc w:val="center"/>
              <w:rPr>
                <w:b/>
                <w:bCs/>
                <w:lang w:val="hu-HU"/>
              </w:rPr>
            </w:pPr>
            <w:r w:rsidRPr="00E26F1D">
              <w:rPr>
                <w:b/>
                <w:bCs/>
                <w:lang w:val="hu-HU"/>
              </w:rPr>
              <w:t>Az injekcióhoz alkalmazandó injekciós üveg típusa</w:t>
            </w:r>
          </w:p>
        </w:tc>
      </w:tr>
      <w:tr w:rsidR="00895D6E" w:rsidRPr="00E26F1D" w14:paraId="3D426FDE" w14:textId="77777777" w:rsidTr="00C4549D">
        <w:trPr>
          <w:cantSplit/>
          <w:trHeight w:val="300"/>
        </w:trPr>
        <w:tc>
          <w:tcPr>
            <w:tcW w:w="1000" w:type="dxa"/>
            <w:tcBorders>
              <w:right w:val="double" w:sz="4" w:space="0" w:color="auto"/>
            </w:tcBorders>
            <w:noWrap/>
            <w:vAlign w:val="bottom"/>
          </w:tcPr>
          <w:p w14:paraId="2FF12FE1" w14:textId="77777777" w:rsidR="00895D6E" w:rsidRPr="00E26F1D" w:rsidRDefault="00895D6E" w:rsidP="004440D3">
            <w:pPr>
              <w:spacing w:line="240" w:lineRule="auto"/>
              <w:jc w:val="center"/>
              <w:rPr>
                <w:b/>
                <w:color w:val="000000"/>
                <w:lang w:val="hu-HU"/>
              </w:rPr>
            </w:pPr>
            <w:r w:rsidRPr="00E26F1D">
              <w:rPr>
                <w:b/>
                <w:color w:val="000000"/>
                <w:lang w:val="hu-HU"/>
              </w:rPr>
              <w:t>3</w:t>
            </w:r>
          </w:p>
        </w:tc>
        <w:tc>
          <w:tcPr>
            <w:tcW w:w="1220" w:type="dxa"/>
            <w:tcBorders>
              <w:left w:val="double" w:sz="4" w:space="0" w:color="auto"/>
            </w:tcBorders>
            <w:vAlign w:val="bottom"/>
          </w:tcPr>
          <w:p w14:paraId="52C69A16" w14:textId="77777777" w:rsidR="00895D6E" w:rsidRPr="00E26F1D" w:rsidRDefault="00895D6E" w:rsidP="004440D3">
            <w:pPr>
              <w:spacing w:line="240" w:lineRule="auto"/>
              <w:rPr>
                <w:lang w:val="hu-HU"/>
              </w:rPr>
            </w:pPr>
            <w:r w:rsidRPr="00E26F1D">
              <w:rPr>
                <w:lang w:val="hu-HU"/>
              </w:rPr>
              <w:t>6 mg</w:t>
            </w:r>
          </w:p>
        </w:tc>
        <w:tc>
          <w:tcPr>
            <w:tcW w:w="1158" w:type="dxa"/>
            <w:noWrap/>
            <w:vAlign w:val="bottom"/>
          </w:tcPr>
          <w:p w14:paraId="2812258B" w14:textId="77777777" w:rsidR="00895D6E" w:rsidRPr="00E26F1D" w:rsidRDefault="00895D6E" w:rsidP="004440D3">
            <w:pPr>
              <w:spacing w:line="240" w:lineRule="auto"/>
              <w:rPr>
                <w:lang w:val="hu-HU"/>
              </w:rPr>
            </w:pPr>
            <w:r w:rsidRPr="00E26F1D">
              <w:rPr>
                <w:lang w:val="hu-HU"/>
              </w:rPr>
              <w:t>0,15 ml</w:t>
            </w:r>
          </w:p>
        </w:tc>
        <w:tc>
          <w:tcPr>
            <w:tcW w:w="1537" w:type="dxa"/>
            <w:tcBorders>
              <w:right w:val="double" w:sz="4" w:space="0" w:color="auto"/>
            </w:tcBorders>
            <w:noWrap/>
            <w:vAlign w:val="bottom"/>
          </w:tcPr>
          <w:p w14:paraId="5B372062" w14:textId="77777777" w:rsidR="00895D6E" w:rsidRPr="00E26F1D" w:rsidRDefault="00895D6E" w:rsidP="004A2C11">
            <w:pPr>
              <w:spacing w:line="240" w:lineRule="auto"/>
              <w:rPr>
                <w:lang w:val="hu-HU"/>
              </w:rPr>
            </w:pPr>
            <w:r w:rsidRPr="00E26F1D">
              <w:rPr>
                <w:lang w:val="hu-HU"/>
              </w:rPr>
              <w:t>0,3 ml</w:t>
            </w:r>
          </w:p>
        </w:tc>
        <w:tc>
          <w:tcPr>
            <w:tcW w:w="3853" w:type="dxa"/>
            <w:gridSpan w:val="3"/>
            <w:vMerge w:val="restart"/>
            <w:tcBorders>
              <w:left w:val="double" w:sz="4" w:space="0" w:color="auto"/>
            </w:tcBorders>
            <w:noWrap/>
            <w:vAlign w:val="bottom"/>
          </w:tcPr>
          <w:p w14:paraId="6CE2361A" w14:textId="77777777" w:rsidR="00895D6E" w:rsidRPr="00E26F1D" w:rsidRDefault="00895D6E" w:rsidP="004440D3">
            <w:pPr>
              <w:spacing w:line="240" w:lineRule="auto"/>
              <w:jc w:val="center"/>
              <w:rPr>
                <w:lang w:val="hu-HU"/>
              </w:rPr>
            </w:pPr>
            <w:r w:rsidRPr="00E26F1D">
              <w:rPr>
                <w:lang w:val="hu-HU"/>
              </w:rPr>
              <w:t> </w:t>
            </w:r>
          </w:p>
        </w:tc>
      </w:tr>
      <w:tr w:rsidR="00895D6E" w:rsidRPr="00E26F1D" w14:paraId="3A86DDA9" w14:textId="77777777" w:rsidTr="00C4549D">
        <w:trPr>
          <w:cantSplit/>
          <w:trHeight w:val="300"/>
        </w:trPr>
        <w:tc>
          <w:tcPr>
            <w:tcW w:w="1000" w:type="dxa"/>
            <w:tcBorders>
              <w:right w:val="double" w:sz="4" w:space="0" w:color="auto"/>
            </w:tcBorders>
            <w:noWrap/>
            <w:vAlign w:val="bottom"/>
          </w:tcPr>
          <w:p w14:paraId="38CA6B32" w14:textId="77777777" w:rsidR="00895D6E" w:rsidRPr="00E26F1D" w:rsidRDefault="00895D6E" w:rsidP="004440D3">
            <w:pPr>
              <w:spacing w:line="240" w:lineRule="auto"/>
              <w:jc w:val="center"/>
              <w:rPr>
                <w:b/>
                <w:color w:val="000000"/>
                <w:lang w:val="hu-HU"/>
              </w:rPr>
            </w:pPr>
            <w:r w:rsidRPr="00E26F1D">
              <w:rPr>
                <w:b/>
                <w:color w:val="000000"/>
                <w:lang w:val="hu-HU"/>
              </w:rPr>
              <w:t>4</w:t>
            </w:r>
          </w:p>
        </w:tc>
        <w:tc>
          <w:tcPr>
            <w:tcW w:w="1220" w:type="dxa"/>
            <w:tcBorders>
              <w:left w:val="double" w:sz="4" w:space="0" w:color="auto"/>
            </w:tcBorders>
            <w:noWrap/>
            <w:vAlign w:val="bottom"/>
          </w:tcPr>
          <w:p w14:paraId="487F24F2" w14:textId="77777777" w:rsidR="00895D6E" w:rsidRPr="00E26F1D" w:rsidRDefault="00895D6E" w:rsidP="004440D3">
            <w:pPr>
              <w:spacing w:line="240" w:lineRule="auto"/>
              <w:rPr>
                <w:lang w:val="hu-HU"/>
              </w:rPr>
            </w:pPr>
            <w:r w:rsidRPr="00E26F1D">
              <w:rPr>
                <w:lang w:val="hu-HU"/>
              </w:rPr>
              <w:t>8 mg</w:t>
            </w:r>
          </w:p>
        </w:tc>
        <w:tc>
          <w:tcPr>
            <w:tcW w:w="1158" w:type="dxa"/>
            <w:noWrap/>
            <w:vAlign w:val="bottom"/>
          </w:tcPr>
          <w:p w14:paraId="50B93234" w14:textId="77777777" w:rsidR="00895D6E" w:rsidRPr="00E26F1D" w:rsidRDefault="00895D6E" w:rsidP="004440D3">
            <w:pPr>
              <w:spacing w:line="240" w:lineRule="auto"/>
              <w:rPr>
                <w:lang w:val="hu-HU"/>
              </w:rPr>
            </w:pPr>
            <w:r w:rsidRPr="00E26F1D">
              <w:rPr>
                <w:lang w:val="hu-HU"/>
              </w:rPr>
              <w:t>0,20 ml</w:t>
            </w:r>
          </w:p>
        </w:tc>
        <w:tc>
          <w:tcPr>
            <w:tcW w:w="1537" w:type="dxa"/>
            <w:tcBorders>
              <w:right w:val="double" w:sz="4" w:space="0" w:color="auto"/>
            </w:tcBorders>
            <w:noWrap/>
            <w:vAlign w:val="bottom"/>
          </w:tcPr>
          <w:p w14:paraId="6BC7CA02" w14:textId="77777777" w:rsidR="00895D6E" w:rsidRPr="00E26F1D" w:rsidRDefault="00895D6E" w:rsidP="004440D3">
            <w:pPr>
              <w:spacing w:line="240" w:lineRule="auto"/>
              <w:rPr>
                <w:lang w:val="hu-HU"/>
              </w:rPr>
            </w:pPr>
            <w:r w:rsidRPr="00E26F1D">
              <w:rPr>
                <w:lang w:val="hu-HU"/>
              </w:rPr>
              <w:t>0,3 ml</w:t>
            </w:r>
          </w:p>
        </w:tc>
        <w:tc>
          <w:tcPr>
            <w:tcW w:w="3853" w:type="dxa"/>
            <w:gridSpan w:val="3"/>
            <w:vMerge/>
            <w:tcBorders>
              <w:left w:val="double" w:sz="4" w:space="0" w:color="auto"/>
            </w:tcBorders>
            <w:vAlign w:val="center"/>
          </w:tcPr>
          <w:p w14:paraId="6A9D95C0" w14:textId="77777777" w:rsidR="00895D6E" w:rsidRPr="00E26F1D" w:rsidRDefault="00895D6E" w:rsidP="004440D3">
            <w:pPr>
              <w:spacing w:line="240" w:lineRule="auto"/>
              <w:rPr>
                <w:lang w:val="hu-HU"/>
              </w:rPr>
            </w:pPr>
          </w:p>
        </w:tc>
      </w:tr>
      <w:tr w:rsidR="00895D6E" w:rsidRPr="00E26F1D" w14:paraId="4D5CC2EC" w14:textId="77777777" w:rsidTr="00C4549D">
        <w:trPr>
          <w:cantSplit/>
          <w:trHeight w:val="300"/>
        </w:trPr>
        <w:tc>
          <w:tcPr>
            <w:tcW w:w="1000" w:type="dxa"/>
            <w:tcBorders>
              <w:right w:val="double" w:sz="4" w:space="0" w:color="auto"/>
            </w:tcBorders>
            <w:noWrap/>
            <w:vAlign w:val="bottom"/>
          </w:tcPr>
          <w:p w14:paraId="62F28059" w14:textId="77777777" w:rsidR="00895D6E" w:rsidRPr="00E26F1D" w:rsidRDefault="00895D6E" w:rsidP="004440D3">
            <w:pPr>
              <w:spacing w:line="240" w:lineRule="auto"/>
              <w:jc w:val="center"/>
              <w:rPr>
                <w:b/>
                <w:color w:val="000000"/>
                <w:lang w:val="hu-HU"/>
              </w:rPr>
            </w:pPr>
            <w:r w:rsidRPr="00E26F1D">
              <w:rPr>
                <w:b/>
                <w:color w:val="000000"/>
                <w:lang w:val="hu-HU"/>
              </w:rPr>
              <w:t>5</w:t>
            </w:r>
          </w:p>
        </w:tc>
        <w:tc>
          <w:tcPr>
            <w:tcW w:w="1220" w:type="dxa"/>
            <w:tcBorders>
              <w:left w:val="double" w:sz="4" w:space="0" w:color="auto"/>
            </w:tcBorders>
            <w:noWrap/>
            <w:vAlign w:val="bottom"/>
          </w:tcPr>
          <w:p w14:paraId="0C32BC03" w14:textId="77777777" w:rsidR="00895D6E" w:rsidRPr="00E26F1D" w:rsidRDefault="00895D6E" w:rsidP="004440D3">
            <w:pPr>
              <w:spacing w:line="240" w:lineRule="auto"/>
              <w:rPr>
                <w:lang w:val="hu-HU"/>
              </w:rPr>
            </w:pPr>
            <w:r w:rsidRPr="00E26F1D">
              <w:rPr>
                <w:lang w:val="hu-HU"/>
              </w:rPr>
              <w:t>10 mg</w:t>
            </w:r>
          </w:p>
        </w:tc>
        <w:tc>
          <w:tcPr>
            <w:tcW w:w="1158" w:type="dxa"/>
            <w:noWrap/>
            <w:vAlign w:val="bottom"/>
          </w:tcPr>
          <w:p w14:paraId="1163853A" w14:textId="77777777" w:rsidR="00895D6E" w:rsidRPr="00E26F1D" w:rsidRDefault="00895D6E" w:rsidP="00C4549D">
            <w:pPr>
              <w:spacing w:line="240" w:lineRule="auto"/>
              <w:rPr>
                <w:lang w:val="hu-HU"/>
              </w:rPr>
            </w:pPr>
            <w:r w:rsidRPr="00E26F1D">
              <w:rPr>
                <w:lang w:val="hu-HU"/>
              </w:rPr>
              <w:t>0,25 ml</w:t>
            </w:r>
          </w:p>
        </w:tc>
        <w:tc>
          <w:tcPr>
            <w:tcW w:w="1537" w:type="dxa"/>
            <w:tcBorders>
              <w:right w:val="double" w:sz="4" w:space="0" w:color="auto"/>
            </w:tcBorders>
            <w:noWrap/>
            <w:vAlign w:val="bottom"/>
          </w:tcPr>
          <w:p w14:paraId="31FAB626" w14:textId="77777777" w:rsidR="00895D6E" w:rsidRPr="00E26F1D" w:rsidRDefault="00895D6E" w:rsidP="004440D3">
            <w:pPr>
              <w:spacing w:line="240" w:lineRule="auto"/>
              <w:rPr>
                <w:lang w:val="hu-HU"/>
              </w:rPr>
            </w:pPr>
            <w:r w:rsidRPr="00E26F1D">
              <w:rPr>
                <w:lang w:val="hu-HU"/>
              </w:rPr>
              <w:t>0</w:t>
            </w:r>
            <w:ins w:id="31" w:author="AZ1" w:date="2025-12-19T10:42:00Z">
              <w:r w:rsidR="004B4435">
                <w:rPr>
                  <w:lang w:val="hu-HU"/>
                </w:rPr>
                <w:t>,</w:t>
              </w:r>
            </w:ins>
            <w:r w:rsidRPr="00E26F1D">
              <w:rPr>
                <w:lang w:val="hu-HU"/>
              </w:rPr>
              <w:t>3 ml</w:t>
            </w:r>
          </w:p>
        </w:tc>
        <w:tc>
          <w:tcPr>
            <w:tcW w:w="3853" w:type="dxa"/>
            <w:gridSpan w:val="3"/>
            <w:vMerge/>
            <w:tcBorders>
              <w:left w:val="double" w:sz="4" w:space="0" w:color="auto"/>
            </w:tcBorders>
            <w:vAlign w:val="center"/>
          </w:tcPr>
          <w:p w14:paraId="7A2A8C7E" w14:textId="77777777" w:rsidR="00895D6E" w:rsidRPr="00E26F1D" w:rsidRDefault="00895D6E" w:rsidP="004440D3">
            <w:pPr>
              <w:spacing w:line="240" w:lineRule="auto"/>
              <w:rPr>
                <w:lang w:val="hu-HU"/>
              </w:rPr>
            </w:pPr>
          </w:p>
        </w:tc>
      </w:tr>
      <w:tr w:rsidR="00895D6E" w:rsidRPr="00E26F1D" w14:paraId="28DC8420" w14:textId="77777777" w:rsidTr="00C4549D">
        <w:trPr>
          <w:cantSplit/>
          <w:trHeight w:val="300"/>
        </w:trPr>
        <w:tc>
          <w:tcPr>
            <w:tcW w:w="1000" w:type="dxa"/>
            <w:tcBorders>
              <w:right w:val="double" w:sz="4" w:space="0" w:color="auto"/>
            </w:tcBorders>
            <w:noWrap/>
            <w:vAlign w:val="bottom"/>
          </w:tcPr>
          <w:p w14:paraId="7AAEA907" w14:textId="77777777" w:rsidR="00895D6E" w:rsidRPr="00E26F1D" w:rsidRDefault="00895D6E" w:rsidP="004440D3">
            <w:pPr>
              <w:spacing w:line="240" w:lineRule="auto"/>
              <w:jc w:val="center"/>
              <w:rPr>
                <w:b/>
                <w:color w:val="000000"/>
                <w:lang w:val="hu-HU"/>
              </w:rPr>
            </w:pPr>
            <w:r w:rsidRPr="00E26F1D">
              <w:rPr>
                <w:b/>
                <w:color w:val="000000"/>
                <w:lang w:val="hu-HU"/>
              </w:rPr>
              <w:t>6</w:t>
            </w:r>
          </w:p>
        </w:tc>
        <w:tc>
          <w:tcPr>
            <w:tcW w:w="1220" w:type="dxa"/>
            <w:tcBorders>
              <w:left w:val="double" w:sz="4" w:space="0" w:color="auto"/>
            </w:tcBorders>
            <w:vAlign w:val="bottom"/>
          </w:tcPr>
          <w:p w14:paraId="199774D2" w14:textId="77777777" w:rsidR="00895D6E" w:rsidRPr="00E26F1D" w:rsidRDefault="00895D6E" w:rsidP="004440D3">
            <w:pPr>
              <w:spacing w:line="240" w:lineRule="auto"/>
              <w:rPr>
                <w:lang w:val="hu-HU"/>
              </w:rPr>
            </w:pPr>
            <w:r w:rsidRPr="00E26F1D">
              <w:rPr>
                <w:lang w:val="hu-HU"/>
              </w:rPr>
              <w:t>12 mg</w:t>
            </w:r>
          </w:p>
        </w:tc>
        <w:tc>
          <w:tcPr>
            <w:tcW w:w="1158" w:type="dxa"/>
            <w:noWrap/>
            <w:vAlign w:val="bottom"/>
          </w:tcPr>
          <w:p w14:paraId="626958C1" w14:textId="77777777" w:rsidR="00895D6E" w:rsidRPr="00E26F1D" w:rsidRDefault="00895D6E" w:rsidP="004440D3">
            <w:pPr>
              <w:spacing w:line="240" w:lineRule="auto"/>
              <w:rPr>
                <w:lang w:val="hu-HU"/>
              </w:rPr>
            </w:pPr>
            <w:r w:rsidRPr="00E26F1D">
              <w:rPr>
                <w:lang w:val="hu-HU"/>
              </w:rPr>
              <w:t>0,30 ml</w:t>
            </w:r>
          </w:p>
        </w:tc>
        <w:tc>
          <w:tcPr>
            <w:tcW w:w="1537" w:type="dxa"/>
            <w:tcBorders>
              <w:right w:val="double" w:sz="4" w:space="0" w:color="auto"/>
            </w:tcBorders>
            <w:noWrap/>
            <w:vAlign w:val="bottom"/>
          </w:tcPr>
          <w:p w14:paraId="7E7ED45A" w14:textId="77777777" w:rsidR="00895D6E" w:rsidRPr="00E26F1D" w:rsidRDefault="00895D6E" w:rsidP="004A2C11">
            <w:pPr>
              <w:spacing w:line="240" w:lineRule="auto"/>
              <w:rPr>
                <w:lang w:val="hu-HU"/>
              </w:rPr>
            </w:pPr>
            <w:r w:rsidRPr="00E26F1D">
              <w:rPr>
                <w:lang w:val="hu-HU"/>
              </w:rPr>
              <w:t>0,3 ml</w:t>
            </w:r>
          </w:p>
        </w:tc>
        <w:tc>
          <w:tcPr>
            <w:tcW w:w="1158" w:type="dxa"/>
            <w:tcBorders>
              <w:left w:val="double" w:sz="4" w:space="0" w:color="auto"/>
            </w:tcBorders>
            <w:noWrap/>
            <w:vAlign w:val="bottom"/>
          </w:tcPr>
          <w:p w14:paraId="62A584A4" w14:textId="77777777" w:rsidR="00895D6E" w:rsidRPr="00E26F1D" w:rsidRDefault="00895D6E" w:rsidP="004440D3">
            <w:pPr>
              <w:spacing w:line="240" w:lineRule="auto"/>
              <w:rPr>
                <w:lang w:val="hu-HU"/>
              </w:rPr>
            </w:pPr>
            <w:r w:rsidRPr="00E26F1D">
              <w:rPr>
                <w:lang w:val="hu-HU"/>
              </w:rPr>
              <w:t>6 mg</w:t>
            </w:r>
          </w:p>
        </w:tc>
        <w:tc>
          <w:tcPr>
            <w:tcW w:w="1158" w:type="dxa"/>
            <w:noWrap/>
            <w:vAlign w:val="bottom"/>
          </w:tcPr>
          <w:p w14:paraId="02DE82D7" w14:textId="77777777" w:rsidR="00895D6E" w:rsidRPr="00E26F1D" w:rsidRDefault="00895D6E" w:rsidP="004440D3">
            <w:pPr>
              <w:spacing w:line="240" w:lineRule="auto"/>
              <w:rPr>
                <w:lang w:val="hu-HU"/>
              </w:rPr>
            </w:pPr>
            <w:r w:rsidRPr="00E26F1D">
              <w:rPr>
                <w:lang w:val="hu-HU"/>
              </w:rPr>
              <w:t>0,15 ml</w:t>
            </w:r>
          </w:p>
        </w:tc>
        <w:tc>
          <w:tcPr>
            <w:tcW w:w="1537" w:type="dxa"/>
            <w:noWrap/>
            <w:vAlign w:val="bottom"/>
          </w:tcPr>
          <w:p w14:paraId="2D4E1DDD" w14:textId="77777777" w:rsidR="00895D6E" w:rsidRPr="00E26F1D" w:rsidRDefault="00895D6E" w:rsidP="004440D3">
            <w:pPr>
              <w:spacing w:line="240" w:lineRule="auto"/>
              <w:rPr>
                <w:lang w:val="hu-HU"/>
              </w:rPr>
            </w:pPr>
            <w:r w:rsidRPr="00E26F1D">
              <w:rPr>
                <w:lang w:val="hu-HU"/>
              </w:rPr>
              <w:t>0,3 ml</w:t>
            </w:r>
          </w:p>
        </w:tc>
      </w:tr>
      <w:tr w:rsidR="00895D6E" w:rsidRPr="00E26F1D" w14:paraId="4ABC1839" w14:textId="77777777" w:rsidTr="00C4549D">
        <w:trPr>
          <w:cantSplit/>
          <w:trHeight w:val="300"/>
        </w:trPr>
        <w:tc>
          <w:tcPr>
            <w:tcW w:w="1000" w:type="dxa"/>
            <w:tcBorders>
              <w:right w:val="double" w:sz="4" w:space="0" w:color="auto"/>
            </w:tcBorders>
            <w:noWrap/>
            <w:vAlign w:val="bottom"/>
          </w:tcPr>
          <w:p w14:paraId="2EC58C21" w14:textId="77777777" w:rsidR="00895D6E" w:rsidRPr="00E26F1D" w:rsidRDefault="00895D6E" w:rsidP="004440D3">
            <w:pPr>
              <w:spacing w:line="240" w:lineRule="auto"/>
              <w:jc w:val="center"/>
              <w:rPr>
                <w:b/>
                <w:color w:val="000000"/>
                <w:lang w:val="hu-HU"/>
              </w:rPr>
            </w:pPr>
            <w:r w:rsidRPr="00E26F1D">
              <w:rPr>
                <w:b/>
                <w:color w:val="000000"/>
                <w:lang w:val="hu-HU"/>
              </w:rPr>
              <w:t>7</w:t>
            </w:r>
          </w:p>
        </w:tc>
        <w:tc>
          <w:tcPr>
            <w:tcW w:w="1220" w:type="dxa"/>
            <w:tcBorders>
              <w:left w:val="double" w:sz="4" w:space="0" w:color="auto"/>
            </w:tcBorders>
            <w:noWrap/>
            <w:vAlign w:val="bottom"/>
          </w:tcPr>
          <w:p w14:paraId="6B9D92EC" w14:textId="77777777" w:rsidR="00895D6E" w:rsidRPr="00E26F1D" w:rsidRDefault="00895D6E" w:rsidP="004440D3">
            <w:pPr>
              <w:spacing w:line="240" w:lineRule="auto"/>
              <w:rPr>
                <w:lang w:val="hu-HU"/>
              </w:rPr>
            </w:pPr>
            <w:r w:rsidRPr="00E26F1D">
              <w:rPr>
                <w:lang w:val="hu-HU"/>
              </w:rPr>
              <w:t>14 mg</w:t>
            </w:r>
          </w:p>
        </w:tc>
        <w:tc>
          <w:tcPr>
            <w:tcW w:w="1158" w:type="dxa"/>
            <w:noWrap/>
            <w:vAlign w:val="bottom"/>
          </w:tcPr>
          <w:p w14:paraId="171A45C6" w14:textId="77777777" w:rsidR="00895D6E" w:rsidRPr="00E26F1D" w:rsidRDefault="00895D6E" w:rsidP="004440D3">
            <w:pPr>
              <w:spacing w:line="240" w:lineRule="auto"/>
              <w:rPr>
                <w:lang w:val="hu-HU"/>
              </w:rPr>
            </w:pPr>
            <w:r w:rsidRPr="00E26F1D">
              <w:rPr>
                <w:lang w:val="hu-HU"/>
              </w:rPr>
              <w:t>0,35 ml</w:t>
            </w:r>
          </w:p>
        </w:tc>
        <w:tc>
          <w:tcPr>
            <w:tcW w:w="1537" w:type="dxa"/>
            <w:tcBorders>
              <w:right w:val="double" w:sz="4" w:space="0" w:color="auto"/>
            </w:tcBorders>
            <w:noWrap/>
            <w:vAlign w:val="bottom"/>
          </w:tcPr>
          <w:p w14:paraId="65F36EE8" w14:textId="77777777" w:rsidR="00895D6E" w:rsidRPr="00E26F1D" w:rsidRDefault="00895D6E" w:rsidP="004440D3">
            <w:pPr>
              <w:spacing w:line="240" w:lineRule="auto"/>
              <w:rPr>
                <w:lang w:val="hu-HU"/>
              </w:rPr>
            </w:pPr>
            <w:r w:rsidRPr="00E26F1D">
              <w:rPr>
                <w:lang w:val="hu-HU"/>
              </w:rPr>
              <w:t>0,45 ml</w:t>
            </w:r>
          </w:p>
        </w:tc>
        <w:tc>
          <w:tcPr>
            <w:tcW w:w="1158" w:type="dxa"/>
            <w:tcBorders>
              <w:left w:val="double" w:sz="4" w:space="0" w:color="auto"/>
            </w:tcBorders>
            <w:noWrap/>
            <w:vAlign w:val="bottom"/>
          </w:tcPr>
          <w:p w14:paraId="46F29A0A" w14:textId="77777777" w:rsidR="00895D6E" w:rsidRPr="00E26F1D" w:rsidRDefault="00895D6E" w:rsidP="004440D3">
            <w:pPr>
              <w:spacing w:line="240" w:lineRule="auto"/>
              <w:rPr>
                <w:lang w:val="hu-HU"/>
              </w:rPr>
            </w:pPr>
            <w:r w:rsidRPr="00E26F1D">
              <w:rPr>
                <w:lang w:val="hu-HU"/>
              </w:rPr>
              <w:t>7 mg</w:t>
            </w:r>
          </w:p>
        </w:tc>
        <w:tc>
          <w:tcPr>
            <w:tcW w:w="1158" w:type="dxa"/>
            <w:noWrap/>
            <w:vAlign w:val="bottom"/>
          </w:tcPr>
          <w:p w14:paraId="640C50B7" w14:textId="77777777" w:rsidR="00895D6E" w:rsidRPr="00E26F1D" w:rsidRDefault="00895D6E" w:rsidP="007D5DE7">
            <w:pPr>
              <w:spacing w:line="240" w:lineRule="auto"/>
              <w:rPr>
                <w:lang w:val="hu-HU"/>
              </w:rPr>
            </w:pPr>
            <w:r w:rsidRPr="00E26F1D">
              <w:rPr>
                <w:lang w:val="hu-HU"/>
              </w:rPr>
              <w:t>0,18 ml</w:t>
            </w:r>
          </w:p>
        </w:tc>
        <w:tc>
          <w:tcPr>
            <w:tcW w:w="1537" w:type="dxa"/>
            <w:noWrap/>
            <w:vAlign w:val="bottom"/>
          </w:tcPr>
          <w:p w14:paraId="47816993" w14:textId="77777777" w:rsidR="00895D6E" w:rsidRPr="00E26F1D" w:rsidRDefault="00895D6E" w:rsidP="004440D3">
            <w:pPr>
              <w:spacing w:line="240" w:lineRule="auto"/>
              <w:rPr>
                <w:lang w:val="hu-HU"/>
              </w:rPr>
            </w:pPr>
            <w:r w:rsidRPr="00E26F1D">
              <w:rPr>
                <w:lang w:val="hu-HU"/>
              </w:rPr>
              <w:t>0,3 ml</w:t>
            </w:r>
          </w:p>
        </w:tc>
      </w:tr>
      <w:tr w:rsidR="00895D6E" w:rsidRPr="00E26F1D" w14:paraId="183750C5" w14:textId="77777777" w:rsidTr="00C4549D">
        <w:trPr>
          <w:cantSplit/>
          <w:trHeight w:val="300"/>
        </w:trPr>
        <w:tc>
          <w:tcPr>
            <w:tcW w:w="1000" w:type="dxa"/>
            <w:tcBorders>
              <w:right w:val="double" w:sz="4" w:space="0" w:color="auto"/>
            </w:tcBorders>
            <w:noWrap/>
            <w:vAlign w:val="bottom"/>
          </w:tcPr>
          <w:p w14:paraId="2CFA2B29" w14:textId="77777777" w:rsidR="00895D6E" w:rsidRPr="00E26F1D" w:rsidRDefault="00895D6E" w:rsidP="004440D3">
            <w:pPr>
              <w:spacing w:line="240" w:lineRule="auto"/>
              <w:jc w:val="center"/>
              <w:rPr>
                <w:b/>
                <w:color w:val="000000"/>
                <w:lang w:val="hu-HU"/>
              </w:rPr>
            </w:pPr>
            <w:r w:rsidRPr="00E26F1D">
              <w:rPr>
                <w:b/>
                <w:color w:val="000000"/>
                <w:lang w:val="hu-HU"/>
              </w:rPr>
              <w:t>8</w:t>
            </w:r>
          </w:p>
        </w:tc>
        <w:tc>
          <w:tcPr>
            <w:tcW w:w="1220" w:type="dxa"/>
            <w:tcBorders>
              <w:left w:val="double" w:sz="4" w:space="0" w:color="auto"/>
            </w:tcBorders>
            <w:noWrap/>
            <w:vAlign w:val="bottom"/>
          </w:tcPr>
          <w:p w14:paraId="14567F51" w14:textId="77777777" w:rsidR="00895D6E" w:rsidRPr="00E26F1D" w:rsidRDefault="00895D6E" w:rsidP="004440D3">
            <w:pPr>
              <w:spacing w:line="240" w:lineRule="auto"/>
              <w:rPr>
                <w:color w:val="000000"/>
                <w:lang w:val="hu-HU"/>
              </w:rPr>
            </w:pPr>
            <w:r w:rsidRPr="00E26F1D">
              <w:rPr>
                <w:color w:val="000000"/>
                <w:lang w:val="hu-HU"/>
              </w:rPr>
              <w:t>16 mg</w:t>
            </w:r>
          </w:p>
        </w:tc>
        <w:tc>
          <w:tcPr>
            <w:tcW w:w="1158" w:type="dxa"/>
            <w:noWrap/>
            <w:vAlign w:val="bottom"/>
          </w:tcPr>
          <w:p w14:paraId="555EFB79" w14:textId="77777777" w:rsidR="00895D6E" w:rsidRPr="00E26F1D" w:rsidRDefault="00895D6E" w:rsidP="004440D3">
            <w:pPr>
              <w:spacing w:line="240" w:lineRule="auto"/>
              <w:rPr>
                <w:color w:val="000000"/>
                <w:lang w:val="hu-HU"/>
              </w:rPr>
            </w:pPr>
            <w:r w:rsidRPr="00E26F1D">
              <w:rPr>
                <w:color w:val="000000"/>
                <w:lang w:val="hu-HU"/>
              </w:rPr>
              <w:t>0,40 ml</w:t>
            </w:r>
          </w:p>
        </w:tc>
        <w:tc>
          <w:tcPr>
            <w:tcW w:w="1537" w:type="dxa"/>
            <w:tcBorders>
              <w:right w:val="double" w:sz="4" w:space="0" w:color="auto"/>
            </w:tcBorders>
            <w:noWrap/>
            <w:vAlign w:val="bottom"/>
          </w:tcPr>
          <w:p w14:paraId="37E241E0" w14:textId="77777777" w:rsidR="00895D6E" w:rsidRPr="00E26F1D" w:rsidRDefault="00895D6E" w:rsidP="004440D3">
            <w:pPr>
              <w:spacing w:line="240" w:lineRule="auto"/>
              <w:rPr>
                <w:color w:val="000000"/>
                <w:lang w:val="hu-HU"/>
              </w:rPr>
            </w:pPr>
            <w:r w:rsidRPr="00E26F1D">
              <w:rPr>
                <w:color w:val="000000"/>
                <w:lang w:val="hu-HU"/>
              </w:rPr>
              <w:t>0,45 ml</w:t>
            </w:r>
          </w:p>
        </w:tc>
        <w:tc>
          <w:tcPr>
            <w:tcW w:w="1158" w:type="dxa"/>
            <w:tcBorders>
              <w:left w:val="double" w:sz="4" w:space="0" w:color="auto"/>
            </w:tcBorders>
            <w:noWrap/>
            <w:vAlign w:val="bottom"/>
          </w:tcPr>
          <w:p w14:paraId="7E05FDF2" w14:textId="77777777" w:rsidR="00895D6E" w:rsidRPr="00E26F1D" w:rsidRDefault="00895D6E" w:rsidP="004440D3">
            <w:pPr>
              <w:spacing w:line="240" w:lineRule="auto"/>
              <w:rPr>
                <w:color w:val="000000"/>
                <w:lang w:val="hu-HU"/>
              </w:rPr>
            </w:pPr>
            <w:r w:rsidRPr="00E26F1D">
              <w:rPr>
                <w:color w:val="000000"/>
                <w:lang w:val="hu-HU"/>
              </w:rPr>
              <w:t>8 mg</w:t>
            </w:r>
          </w:p>
        </w:tc>
        <w:tc>
          <w:tcPr>
            <w:tcW w:w="1158" w:type="dxa"/>
            <w:noWrap/>
            <w:vAlign w:val="bottom"/>
          </w:tcPr>
          <w:p w14:paraId="46EC295F" w14:textId="77777777" w:rsidR="00895D6E" w:rsidRPr="00E26F1D" w:rsidRDefault="00895D6E" w:rsidP="004440D3">
            <w:pPr>
              <w:spacing w:line="240" w:lineRule="auto"/>
              <w:rPr>
                <w:color w:val="000000"/>
                <w:lang w:val="hu-HU"/>
              </w:rPr>
            </w:pPr>
            <w:r w:rsidRPr="00E26F1D">
              <w:rPr>
                <w:color w:val="000000"/>
                <w:lang w:val="hu-HU"/>
              </w:rPr>
              <w:t>0,20 ml</w:t>
            </w:r>
          </w:p>
        </w:tc>
        <w:tc>
          <w:tcPr>
            <w:tcW w:w="1537" w:type="dxa"/>
            <w:noWrap/>
            <w:vAlign w:val="bottom"/>
          </w:tcPr>
          <w:p w14:paraId="6CFBF01C" w14:textId="77777777" w:rsidR="00895D6E" w:rsidRPr="00E26F1D" w:rsidRDefault="00895D6E" w:rsidP="004440D3">
            <w:pPr>
              <w:spacing w:line="240" w:lineRule="auto"/>
              <w:rPr>
                <w:color w:val="000000"/>
                <w:lang w:val="hu-HU"/>
              </w:rPr>
            </w:pPr>
            <w:r w:rsidRPr="00E26F1D">
              <w:rPr>
                <w:color w:val="000000"/>
                <w:lang w:val="hu-HU"/>
              </w:rPr>
              <w:t>0,3 ml</w:t>
            </w:r>
          </w:p>
        </w:tc>
      </w:tr>
      <w:tr w:rsidR="00895D6E" w:rsidRPr="00E26F1D" w14:paraId="59F9B04F" w14:textId="77777777" w:rsidTr="00C4549D">
        <w:trPr>
          <w:cantSplit/>
          <w:trHeight w:val="300"/>
        </w:trPr>
        <w:tc>
          <w:tcPr>
            <w:tcW w:w="1000" w:type="dxa"/>
            <w:tcBorders>
              <w:right w:val="double" w:sz="4" w:space="0" w:color="auto"/>
            </w:tcBorders>
            <w:noWrap/>
            <w:vAlign w:val="bottom"/>
          </w:tcPr>
          <w:p w14:paraId="1D224CF1" w14:textId="77777777" w:rsidR="00895D6E" w:rsidRPr="00E26F1D" w:rsidRDefault="00895D6E" w:rsidP="004440D3">
            <w:pPr>
              <w:spacing w:line="240" w:lineRule="auto"/>
              <w:jc w:val="center"/>
              <w:rPr>
                <w:b/>
                <w:color w:val="000000"/>
                <w:lang w:val="hu-HU"/>
              </w:rPr>
            </w:pPr>
            <w:r w:rsidRPr="00E26F1D">
              <w:rPr>
                <w:b/>
                <w:color w:val="000000"/>
                <w:lang w:val="hu-HU"/>
              </w:rPr>
              <w:t>9</w:t>
            </w:r>
          </w:p>
        </w:tc>
        <w:tc>
          <w:tcPr>
            <w:tcW w:w="1220" w:type="dxa"/>
            <w:tcBorders>
              <w:left w:val="double" w:sz="4" w:space="0" w:color="auto"/>
            </w:tcBorders>
            <w:vAlign w:val="bottom"/>
          </w:tcPr>
          <w:p w14:paraId="47EE75F1" w14:textId="77777777" w:rsidR="00895D6E" w:rsidRPr="00E26F1D" w:rsidRDefault="00895D6E" w:rsidP="004440D3">
            <w:pPr>
              <w:spacing w:line="240" w:lineRule="auto"/>
              <w:rPr>
                <w:color w:val="000000"/>
                <w:lang w:val="hu-HU"/>
              </w:rPr>
            </w:pPr>
            <w:r w:rsidRPr="00E26F1D">
              <w:rPr>
                <w:color w:val="000000"/>
                <w:lang w:val="hu-HU"/>
              </w:rPr>
              <w:t>18 mg</w:t>
            </w:r>
          </w:p>
        </w:tc>
        <w:tc>
          <w:tcPr>
            <w:tcW w:w="1158" w:type="dxa"/>
            <w:noWrap/>
            <w:vAlign w:val="bottom"/>
          </w:tcPr>
          <w:p w14:paraId="222F87D4" w14:textId="77777777" w:rsidR="00895D6E" w:rsidRPr="00E26F1D" w:rsidRDefault="00895D6E" w:rsidP="004440D3">
            <w:pPr>
              <w:spacing w:line="240" w:lineRule="auto"/>
              <w:rPr>
                <w:color w:val="000000"/>
                <w:lang w:val="hu-HU"/>
              </w:rPr>
            </w:pPr>
            <w:r w:rsidRPr="00E26F1D">
              <w:rPr>
                <w:color w:val="000000"/>
                <w:lang w:val="hu-HU"/>
              </w:rPr>
              <w:t>0,45 ml</w:t>
            </w:r>
          </w:p>
        </w:tc>
        <w:tc>
          <w:tcPr>
            <w:tcW w:w="1537" w:type="dxa"/>
            <w:tcBorders>
              <w:right w:val="double" w:sz="4" w:space="0" w:color="auto"/>
            </w:tcBorders>
            <w:noWrap/>
            <w:vAlign w:val="bottom"/>
          </w:tcPr>
          <w:p w14:paraId="147A8B5D" w14:textId="77777777" w:rsidR="00895D6E" w:rsidRPr="00E26F1D" w:rsidRDefault="00895D6E" w:rsidP="004440D3">
            <w:pPr>
              <w:spacing w:line="240" w:lineRule="auto"/>
              <w:rPr>
                <w:color w:val="000000"/>
                <w:lang w:val="hu-HU"/>
              </w:rPr>
            </w:pPr>
            <w:r w:rsidRPr="00E26F1D">
              <w:rPr>
                <w:color w:val="000000"/>
                <w:lang w:val="hu-HU"/>
              </w:rPr>
              <w:t>0,45 ml</w:t>
            </w:r>
          </w:p>
        </w:tc>
        <w:tc>
          <w:tcPr>
            <w:tcW w:w="1158" w:type="dxa"/>
            <w:tcBorders>
              <w:left w:val="double" w:sz="4" w:space="0" w:color="auto"/>
            </w:tcBorders>
            <w:noWrap/>
            <w:vAlign w:val="bottom"/>
          </w:tcPr>
          <w:p w14:paraId="3C411CDE" w14:textId="77777777" w:rsidR="00895D6E" w:rsidRPr="00E26F1D" w:rsidRDefault="00895D6E" w:rsidP="004440D3">
            <w:pPr>
              <w:spacing w:line="240" w:lineRule="auto"/>
              <w:rPr>
                <w:color w:val="000000"/>
                <w:lang w:val="hu-HU"/>
              </w:rPr>
            </w:pPr>
            <w:r w:rsidRPr="00E26F1D">
              <w:rPr>
                <w:color w:val="000000"/>
                <w:lang w:val="hu-HU"/>
              </w:rPr>
              <w:t>9 mg</w:t>
            </w:r>
          </w:p>
        </w:tc>
        <w:tc>
          <w:tcPr>
            <w:tcW w:w="1158" w:type="dxa"/>
            <w:noWrap/>
            <w:vAlign w:val="bottom"/>
          </w:tcPr>
          <w:p w14:paraId="28FD3F53" w14:textId="77777777" w:rsidR="00895D6E" w:rsidRPr="00E26F1D" w:rsidRDefault="00895D6E" w:rsidP="004440D3">
            <w:pPr>
              <w:spacing w:line="240" w:lineRule="auto"/>
              <w:rPr>
                <w:color w:val="000000"/>
                <w:lang w:val="hu-HU"/>
              </w:rPr>
            </w:pPr>
            <w:r w:rsidRPr="00E26F1D">
              <w:rPr>
                <w:color w:val="000000"/>
                <w:lang w:val="hu-HU"/>
              </w:rPr>
              <w:t>0,23 ml</w:t>
            </w:r>
          </w:p>
        </w:tc>
        <w:tc>
          <w:tcPr>
            <w:tcW w:w="1537" w:type="dxa"/>
            <w:noWrap/>
            <w:vAlign w:val="bottom"/>
          </w:tcPr>
          <w:p w14:paraId="1673225B" w14:textId="77777777" w:rsidR="00895D6E" w:rsidRPr="00E26F1D" w:rsidRDefault="00895D6E" w:rsidP="004440D3">
            <w:pPr>
              <w:spacing w:line="240" w:lineRule="auto"/>
              <w:rPr>
                <w:color w:val="000000"/>
                <w:lang w:val="hu-HU"/>
              </w:rPr>
            </w:pPr>
            <w:r w:rsidRPr="00E26F1D">
              <w:rPr>
                <w:color w:val="000000"/>
                <w:lang w:val="hu-HU"/>
              </w:rPr>
              <w:t>0,3 ml</w:t>
            </w:r>
          </w:p>
        </w:tc>
      </w:tr>
      <w:tr w:rsidR="00895D6E" w:rsidRPr="00E26F1D" w14:paraId="5E9670EE" w14:textId="77777777" w:rsidTr="00C4549D">
        <w:trPr>
          <w:cantSplit/>
          <w:trHeight w:val="300"/>
        </w:trPr>
        <w:tc>
          <w:tcPr>
            <w:tcW w:w="1000" w:type="dxa"/>
            <w:tcBorders>
              <w:right w:val="double" w:sz="4" w:space="0" w:color="auto"/>
            </w:tcBorders>
            <w:noWrap/>
            <w:vAlign w:val="bottom"/>
          </w:tcPr>
          <w:p w14:paraId="5AEDA9D4" w14:textId="77777777" w:rsidR="00895D6E" w:rsidRPr="00E26F1D" w:rsidRDefault="00895D6E" w:rsidP="004440D3">
            <w:pPr>
              <w:spacing w:line="240" w:lineRule="auto"/>
              <w:jc w:val="center"/>
              <w:rPr>
                <w:b/>
                <w:color w:val="000000"/>
                <w:lang w:val="hu-HU"/>
              </w:rPr>
            </w:pPr>
            <w:r w:rsidRPr="00E26F1D">
              <w:rPr>
                <w:b/>
                <w:color w:val="000000"/>
                <w:lang w:val="hu-HU"/>
              </w:rPr>
              <w:t>10</w:t>
            </w:r>
          </w:p>
        </w:tc>
        <w:tc>
          <w:tcPr>
            <w:tcW w:w="1220" w:type="dxa"/>
            <w:tcBorders>
              <w:left w:val="double" w:sz="4" w:space="0" w:color="auto"/>
            </w:tcBorders>
            <w:noWrap/>
            <w:vAlign w:val="bottom"/>
          </w:tcPr>
          <w:p w14:paraId="6A990FC4" w14:textId="77777777" w:rsidR="00895D6E" w:rsidRPr="00E26F1D" w:rsidRDefault="00895D6E" w:rsidP="004440D3">
            <w:pPr>
              <w:spacing w:line="240" w:lineRule="auto"/>
              <w:rPr>
                <w:color w:val="000000"/>
                <w:lang w:val="hu-HU"/>
              </w:rPr>
            </w:pPr>
            <w:r w:rsidRPr="00E26F1D">
              <w:rPr>
                <w:color w:val="000000"/>
                <w:lang w:val="hu-HU"/>
              </w:rPr>
              <w:t>20 mg</w:t>
            </w:r>
          </w:p>
        </w:tc>
        <w:tc>
          <w:tcPr>
            <w:tcW w:w="1158" w:type="dxa"/>
            <w:noWrap/>
            <w:vAlign w:val="bottom"/>
          </w:tcPr>
          <w:p w14:paraId="0CFEC5AC" w14:textId="77777777" w:rsidR="00895D6E" w:rsidRPr="00E26F1D" w:rsidRDefault="00895D6E" w:rsidP="004440D3">
            <w:pPr>
              <w:spacing w:line="240" w:lineRule="auto"/>
              <w:rPr>
                <w:color w:val="000000"/>
                <w:lang w:val="hu-HU"/>
              </w:rPr>
            </w:pPr>
            <w:r w:rsidRPr="00E26F1D">
              <w:rPr>
                <w:color w:val="000000"/>
                <w:lang w:val="hu-HU"/>
              </w:rPr>
              <w:t>0,50 ml</w:t>
            </w:r>
          </w:p>
        </w:tc>
        <w:tc>
          <w:tcPr>
            <w:tcW w:w="1537" w:type="dxa"/>
            <w:tcBorders>
              <w:right w:val="double" w:sz="4" w:space="0" w:color="auto"/>
            </w:tcBorders>
            <w:noWrap/>
            <w:vAlign w:val="bottom"/>
          </w:tcPr>
          <w:p w14:paraId="24F20771" w14:textId="77777777" w:rsidR="00895D6E" w:rsidRPr="00E26F1D" w:rsidRDefault="00895D6E" w:rsidP="004440D3">
            <w:pPr>
              <w:spacing w:line="240" w:lineRule="auto"/>
              <w:rPr>
                <w:color w:val="000000"/>
                <w:lang w:val="hu-HU"/>
              </w:rPr>
            </w:pPr>
            <w:r w:rsidRPr="00E26F1D">
              <w:rPr>
                <w:color w:val="000000"/>
                <w:lang w:val="hu-HU"/>
              </w:rPr>
              <w:t>0,7 ml</w:t>
            </w:r>
          </w:p>
        </w:tc>
        <w:tc>
          <w:tcPr>
            <w:tcW w:w="1158" w:type="dxa"/>
            <w:tcBorders>
              <w:left w:val="double" w:sz="4" w:space="0" w:color="auto"/>
            </w:tcBorders>
            <w:noWrap/>
            <w:vAlign w:val="bottom"/>
          </w:tcPr>
          <w:p w14:paraId="7414371D" w14:textId="77777777" w:rsidR="00895D6E" w:rsidRPr="00E26F1D" w:rsidRDefault="00895D6E" w:rsidP="004440D3">
            <w:pPr>
              <w:spacing w:line="240" w:lineRule="auto"/>
              <w:rPr>
                <w:color w:val="000000"/>
                <w:lang w:val="hu-HU"/>
              </w:rPr>
            </w:pPr>
            <w:r w:rsidRPr="00E26F1D">
              <w:rPr>
                <w:color w:val="000000"/>
                <w:lang w:val="hu-HU"/>
              </w:rPr>
              <w:t>10 mg</w:t>
            </w:r>
          </w:p>
        </w:tc>
        <w:tc>
          <w:tcPr>
            <w:tcW w:w="1158" w:type="dxa"/>
            <w:noWrap/>
            <w:vAlign w:val="bottom"/>
          </w:tcPr>
          <w:p w14:paraId="46935529" w14:textId="77777777" w:rsidR="00895D6E" w:rsidRPr="00E26F1D" w:rsidRDefault="00895D6E" w:rsidP="004440D3">
            <w:pPr>
              <w:spacing w:line="240" w:lineRule="auto"/>
              <w:rPr>
                <w:color w:val="000000"/>
                <w:lang w:val="hu-HU"/>
              </w:rPr>
            </w:pPr>
            <w:r w:rsidRPr="00E26F1D">
              <w:rPr>
                <w:color w:val="000000"/>
                <w:lang w:val="hu-HU"/>
              </w:rPr>
              <w:t>0,25 ml</w:t>
            </w:r>
          </w:p>
        </w:tc>
        <w:tc>
          <w:tcPr>
            <w:tcW w:w="1537" w:type="dxa"/>
            <w:noWrap/>
            <w:vAlign w:val="bottom"/>
          </w:tcPr>
          <w:p w14:paraId="1D36E907" w14:textId="77777777" w:rsidR="00895D6E" w:rsidRPr="00E26F1D" w:rsidRDefault="00895D6E" w:rsidP="004440D3">
            <w:pPr>
              <w:spacing w:line="240" w:lineRule="auto"/>
              <w:rPr>
                <w:color w:val="000000"/>
                <w:lang w:val="hu-HU"/>
              </w:rPr>
            </w:pPr>
            <w:r w:rsidRPr="00E26F1D">
              <w:rPr>
                <w:color w:val="000000"/>
                <w:lang w:val="hu-HU"/>
              </w:rPr>
              <w:t>0,3 ml</w:t>
            </w:r>
          </w:p>
        </w:tc>
      </w:tr>
      <w:tr w:rsidR="00895D6E" w:rsidRPr="00E26F1D" w14:paraId="2B4C3E6D" w14:textId="77777777" w:rsidTr="00C4549D">
        <w:trPr>
          <w:cantSplit/>
          <w:trHeight w:val="300"/>
        </w:trPr>
        <w:tc>
          <w:tcPr>
            <w:tcW w:w="1000" w:type="dxa"/>
            <w:tcBorders>
              <w:right w:val="double" w:sz="4" w:space="0" w:color="auto"/>
            </w:tcBorders>
            <w:noWrap/>
            <w:vAlign w:val="bottom"/>
          </w:tcPr>
          <w:p w14:paraId="4C774DED" w14:textId="77777777" w:rsidR="00895D6E" w:rsidRPr="00E26F1D" w:rsidRDefault="00895D6E" w:rsidP="004440D3">
            <w:pPr>
              <w:spacing w:line="240" w:lineRule="auto"/>
              <w:jc w:val="center"/>
              <w:rPr>
                <w:b/>
                <w:color w:val="000000"/>
                <w:lang w:val="hu-HU"/>
              </w:rPr>
            </w:pPr>
            <w:r w:rsidRPr="00E26F1D">
              <w:rPr>
                <w:b/>
                <w:color w:val="000000"/>
                <w:lang w:val="hu-HU"/>
              </w:rPr>
              <w:t>11</w:t>
            </w:r>
          </w:p>
        </w:tc>
        <w:tc>
          <w:tcPr>
            <w:tcW w:w="1220" w:type="dxa"/>
            <w:tcBorders>
              <w:left w:val="double" w:sz="4" w:space="0" w:color="auto"/>
            </w:tcBorders>
            <w:noWrap/>
            <w:vAlign w:val="bottom"/>
          </w:tcPr>
          <w:p w14:paraId="17F5536B" w14:textId="77777777" w:rsidR="00895D6E" w:rsidRPr="00E26F1D" w:rsidRDefault="00895D6E" w:rsidP="004440D3">
            <w:pPr>
              <w:spacing w:line="240" w:lineRule="auto"/>
              <w:rPr>
                <w:color w:val="000000"/>
                <w:lang w:val="hu-HU"/>
              </w:rPr>
            </w:pPr>
            <w:r w:rsidRPr="00E26F1D">
              <w:rPr>
                <w:color w:val="000000"/>
                <w:lang w:val="hu-HU"/>
              </w:rPr>
              <w:t>22 mg</w:t>
            </w:r>
          </w:p>
        </w:tc>
        <w:tc>
          <w:tcPr>
            <w:tcW w:w="1158" w:type="dxa"/>
            <w:noWrap/>
            <w:vAlign w:val="bottom"/>
          </w:tcPr>
          <w:p w14:paraId="398DECF0" w14:textId="77777777" w:rsidR="00895D6E" w:rsidRPr="00E26F1D" w:rsidRDefault="00895D6E" w:rsidP="004440D3">
            <w:pPr>
              <w:spacing w:line="240" w:lineRule="auto"/>
              <w:rPr>
                <w:color w:val="000000"/>
                <w:lang w:val="hu-HU"/>
              </w:rPr>
            </w:pPr>
            <w:r w:rsidRPr="00E26F1D">
              <w:rPr>
                <w:color w:val="000000"/>
                <w:lang w:val="hu-HU"/>
              </w:rPr>
              <w:t>0,55 ml</w:t>
            </w:r>
          </w:p>
        </w:tc>
        <w:tc>
          <w:tcPr>
            <w:tcW w:w="1537" w:type="dxa"/>
            <w:tcBorders>
              <w:right w:val="double" w:sz="4" w:space="0" w:color="auto"/>
            </w:tcBorders>
            <w:noWrap/>
            <w:vAlign w:val="bottom"/>
          </w:tcPr>
          <w:p w14:paraId="14C78E74" w14:textId="77777777" w:rsidR="00895D6E" w:rsidRPr="00E26F1D" w:rsidRDefault="00895D6E" w:rsidP="004440D3">
            <w:pPr>
              <w:spacing w:line="240" w:lineRule="auto"/>
              <w:rPr>
                <w:color w:val="000000"/>
                <w:lang w:val="hu-HU"/>
              </w:rPr>
            </w:pPr>
            <w:r w:rsidRPr="00E26F1D">
              <w:rPr>
                <w:color w:val="000000"/>
                <w:lang w:val="hu-HU"/>
              </w:rPr>
              <w:t>0,7 ml</w:t>
            </w:r>
          </w:p>
        </w:tc>
        <w:tc>
          <w:tcPr>
            <w:tcW w:w="1158" w:type="dxa"/>
            <w:tcBorders>
              <w:left w:val="double" w:sz="4" w:space="0" w:color="auto"/>
            </w:tcBorders>
            <w:noWrap/>
            <w:vAlign w:val="bottom"/>
          </w:tcPr>
          <w:p w14:paraId="46B0B4C2" w14:textId="77777777" w:rsidR="00895D6E" w:rsidRPr="00E26F1D" w:rsidRDefault="00895D6E" w:rsidP="004440D3">
            <w:pPr>
              <w:spacing w:line="240" w:lineRule="auto"/>
              <w:rPr>
                <w:color w:val="000000"/>
                <w:lang w:val="hu-HU"/>
              </w:rPr>
            </w:pPr>
            <w:r w:rsidRPr="00E26F1D">
              <w:rPr>
                <w:color w:val="000000"/>
                <w:lang w:val="hu-HU"/>
              </w:rPr>
              <w:t>11 mg</w:t>
            </w:r>
          </w:p>
        </w:tc>
        <w:tc>
          <w:tcPr>
            <w:tcW w:w="1158" w:type="dxa"/>
            <w:noWrap/>
            <w:vAlign w:val="bottom"/>
          </w:tcPr>
          <w:p w14:paraId="04134E4C" w14:textId="77777777" w:rsidR="00895D6E" w:rsidRPr="00E26F1D" w:rsidRDefault="00895D6E" w:rsidP="004440D3">
            <w:pPr>
              <w:spacing w:line="240" w:lineRule="auto"/>
              <w:rPr>
                <w:color w:val="000000"/>
                <w:lang w:val="hu-HU"/>
              </w:rPr>
            </w:pPr>
            <w:r w:rsidRPr="00E26F1D">
              <w:rPr>
                <w:color w:val="000000"/>
                <w:lang w:val="hu-HU"/>
              </w:rPr>
              <w:t>0,28 ml</w:t>
            </w:r>
          </w:p>
        </w:tc>
        <w:tc>
          <w:tcPr>
            <w:tcW w:w="1537" w:type="dxa"/>
            <w:noWrap/>
            <w:vAlign w:val="bottom"/>
          </w:tcPr>
          <w:p w14:paraId="73AF6896" w14:textId="77777777" w:rsidR="00895D6E" w:rsidRPr="00E26F1D" w:rsidRDefault="00895D6E" w:rsidP="004440D3">
            <w:pPr>
              <w:spacing w:line="240" w:lineRule="auto"/>
              <w:rPr>
                <w:color w:val="000000"/>
                <w:lang w:val="hu-HU"/>
              </w:rPr>
            </w:pPr>
            <w:r w:rsidRPr="00E26F1D">
              <w:rPr>
                <w:color w:val="000000"/>
                <w:lang w:val="hu-HU"/>
              </w:rPr>
              <w:t>0,3 ml</w:t>
            </w:r>
          </w:p>
        </w:tc>
      </w:tr>
      <w:tr w:rsidR="00895D6E" w:rsidRPr="00E26F1D" w14:paraId="689915BD" w14:textId="77777777" w:rsidTr="00C4549D">
        <w:trPr>
          <w:cantSplit/>
          <w:trHeight w:val="300"/>
        </w:trPr>
        <w:tc>
          <w:tcPr>
            <w:tcW w:w="1000" w:type="dxa"/>
            <w:tcBorders>
              <w:right w:val="double" w:sz="4" w:space="0" w:color="auto"/>
            </w:tcBorders>
            <w:noWrap/>
            <w:vAlign w:val="bottom"/>
          </w:tcPr>
          <w:p w14:paraId="27039FDC" w14:textId="77777777" w:rsidR="00895D6E" w:rsidRPr="00E26F1D" w:rsidRDefault="00895D6E" w:rsidP="004440D3">
            <w:pPr>
              <w:spacing w:line="240" w:lineRule="auto"/>
              <w:jc w:val="center"/>
              <w:rPr>
                <w:b/>
                <w:color w:val="000000"/>
                <w:lang w:val="hu-HU"/>
              </w:rPr>
            </w:pPr>
            <w:r w:rsidRPr="00E26F1D">
              <w:rPr>
                <w:b/>
                <w:color w:val="000000"/>
                <w:lang w:val="hu-HU"/>
              </w:rPr>
              <w:t>12</w:t>
            </w:r>
          </w:p>
        </w:tc>
        <w:tc>
          <w:tcPr>
            <w:tcW w:w="1220" w:type="dxa"/>
            <w:tcBorders>
              <w:left w:val="double" w:sz="4" w:space="0" w:color="auto"/>
            </w:tcBorders>
            <w:vAlign w:val="bottom"/>
          </w:tcPr>
          <w:p w14:paraId="5118809B" w14:textId="77777777" w:rsidR="00895D6E" w:rsidRPr="00E26F1D" w:rsidRDefault="00895D6E" w:rsidP="004440D3">
            <w:pPr>
              <w:spacing w:line="240" w:lineRule="auto"/>
              <w:rPr>
                <w:color w:val="000000"/>
                <w:lang w:val="hu-HU"/>
              </w:rPr>
            </w:pPr>
            <w:r w:rsidRPr="00E26F1D">
              <w:rPr>
                <w:color w:val="000000"/>
                <w:lang w:val="hu-HU"/>
              </w:rPr>
              <w:t>24 mg</w:t>
            </w:r>
          </w:p>
        </w:tc>
        <w:tc>
          <w:tcPr>
            <w:tcW w:w="1158" w:type="dxa"/>
            <w:noWrap/>
            <w:vAlign w:val="bottom"/>
          </w:tcPr>
          <w:p w14:paraId="340A914D" w14:textId="77777777" w:rsidR="00895D6E" w:rsidRPr="00E26F1D" w:rsidRDefault="00895D6E" w:rsidP="004440D3">
            <w:pPr>
              <w:spacing w:line="240" w:lineRule="auto"/>
              <w:rPr>
                <w:color w:val="000000"/>
                <w:lang w:val="hu-HU"/>
              </w:rPr>
            </w:pPr>
            <w:r w:rsidRPr="00E26F1D">
              <w:rPr>
                <w:color w:val="000000"/>
                <w:lang w:val="hu-HU"/>
              </w:rPr>
              <w:t>0,60 ml</w:t>
            </w:r>
          </w:p>
        </w:tc>
        <w:tc>
          <w:tcPr>
            <w:tcW w:w="1537" w:type="dxa"/>
            <w:tcBorders>
              <w:right w:val="double" w:sz="4" w:space="0" w:color="auto"/>
            </w:tcBorders>
            <w:noWrap/>
            <w:vAlign w:val="bottom"/>
          </w:tcPr>
          <w:p w14:paraId="14750C65" w14:textId="77777777" w:rsidR="00895D6E" w:rsidRPr="00E26F1D" w:rsidRDefault="00895D6E" w:rsidP="004440D3">
            <w:pPr>
              <w:spacing w:line="240" w:lineRule="auto"/>
              <w:rPr>
                <w:color w:val="000000"/>
                <w:lang w:val="hu-HU"/>
              </w:rPr>
            </w:pPr>
            <w:r w:rsidRPr="00E26F1D">
              <w:rPr>
                <w:color w:val="000000"/>
                <w:lang w:val="hu-HU"/>
              </w:rPr>
              <w:t>0,7 ml</w:t>
            </w:r>
          </w:p>
        </w:tc>
        <w:tc>
          <w:tcPr>
            <w:tcW w:w="1158" w:type="dxa"/>
            <w:tcBorders>
              <w:left w:val="double" w:sz="4" w:space="0" w:color="auto"/>
            </w:tcBorders>
            <w:noWrap/>
            <w:vAlign w:val="bottom"/>
          </w:tcPr>
          <w:p w14:paraId="696934DD" w14:textId="77777777" w:rsidR="00895D6E" w:rsidRPr="00E26F1D" w:rsidRDefault="00895D6E" w:rsidP="004440D3">
            <w:pPr>
              <w:spacing w:line="240" w:lineRule="auto"/>
              <w:rPr>
                <w:color w:val="000000"/>
                <w:lang w:val="hu-HU"/>
              </w:rPr>
            </w:pPr>
            <w:r w:rsidRPr="00E26F1D">
              <w:rPr>
                <w:color w:val="000000"/>
                <w:lang w:val="hu-HU"/>
              </w:rPr>
              <w:t>12 mg</w:t>
            </w:r>
          </w:p>
        </w:tc>
        <w:tc>
          <w:tcPr>
            <w:tcW w:w="1158" w:type="dxa"/>
            <w:noWrap/>
            <w:vAlign w:val="bottom"/>
          </w:tcPr>
          <w:p w14:paraId="041DE8A4" w14:textId="77777777" w:rsidR="00895D6E" w:rsidRPr="00E26F1D" w:rsidRDefault="00895D6E" w:rsidP="004440D3">
            <w:pPr>
              <w:spacing w:line="240" w:lineRule="auto"/>
              <w:rPr>
                <w:color w:val="000000"/>
                <w:lang w:val="hu-HU"/>
              </w:rPr>
            </w:pPr>
            <w:r w:rsidRPr="00E26F1D">
              <w:rPr>
                <w:color w:val="000000"/>
                <w:lang w:val="hu-HU"/>
              </w:rPr>
              <w:t>0,30 ml</w:t>
            </w:r>
          </w:p>
        </w:tc>
        <w:tc>
          <w:tcPr>
            <w:tcW w:w="1537" w:type="dxa"/>
            <w:noWrap/>
            <w:vAlign w:val="bottom"/>
          </w:tcPr>
          <w:p w14:paraId="0A7293B4" w14:textId="77777777" w:rsidR="00895D6E" w:rsidRPr="00E26F1D" w:rsidRDefault="00895D6E" w:rsidP="004440D3">
            <w:pPr>
              <w:spacing w:line="240" w:lineRule="auto"/>
              <w:rPr>
                <w:color w:val="000000"/>
                <w:lang w:val="hu-HU"/>
              </w:rPr>
            </w:pPr>
            <w:r w:rsidRPr="00E26F1D">
              <w:rPr>
                <w:color w:val="000000"/>
                <w:lang w:val="hu-HU"/>
              </w:rPr>
              <w:t>0,3 ml</w:t>
            </w:r>
          </w:p>
        </w:tc>
      </w:tr>
      <w:tr w:rsidR="00895D6E" w:rsidRPr="00E26F1D" w14:paraId="789A6DE1" w14:textId="77777777" w:rsidTr="00C4549D">
        <w:trPr>
          <w:cantSplit/>
          <w:trHeight w:val="300"/>
        </w:trPr>
        <w:tc>
          <w:tcPr>
            <w:tcW w:w="1000" w:type="dxa"/>
            <w:tcBorders>
              <w:right w:val="double" w:sz="4" w:space="0" w:color="auto"/>
            </w:tcBorders>
            <w:noWrap/>
            <w:vAlign w:val="bottom"/>
          </w:tcPr>
          <w:p w14:paraId="53E3DA16" w14:textId="77777777" w:rsidR="00895D6E" w:rsidRPr="00E26F1D" w:rsidRDefault="00895D6E" w:rsidP="004440D3">
            <w:pPr>
              <w:spacing w:line="240" w:lineRule="auto"/>
              <w:jc w:val="center"/>
              <w:rPr>
                <w:b/>
                <w:color w:val="000000"/>
                <w:lang w:val="hu-HU"/>
              </w:rPr>
            </w:pPr>
            <w:r w:rsidRPr="00E26F1D">
              <w:rPr>
                <w:b/>
                <w:color w:val="000000"/>
                <w:lang w:val="hu-HU"/>
              </w:rPr>
              <w:t>13</w:t>
            </w:r>
          </w:p>
        </w:tc>
        <w:tc>
          <w:tcPr>
            <w:tcW w:w="1220" w:type="dxa"/>
            <w:tcBorders>
              <w:left w:val="double" w:sz="4" w:space="0" w:color="auto"/>
            </w:tcBorders>
            <w:noWrap/>
            <w:vAlign w:val="bottom"/>
          </w:tcPr>
          <w:p w14:paraId="67326371" w14:textId="77777777" w:rsidR="00895D6E" w:rsidRPr="00E26F1D" w:rsidRDefault="00895D6E" w:rsidP="004440D3">
            <w:pPr>
              <w:spacing w:line="240" w:lineRule="auto"/>
              <w:rPr>
                <w:color w:val="000000"/>
                <w:lang w:val="hu-HU"/>
              </w:rPr>
            </w:pPr>
            <w:r w:rsidRPr="00E26F1D">
              <w:rPr>
                <w:color w:val="000000"/>
                <w:lang w:val="hu-HU"/>
              </w:rPr>
              <w:t>26 mg</w:t>
            </w:r>
          </w:p>
        </w:tc>
        <w:tc>
          <w:tcPr>
            <w:tcW w:w="1158" w:type="dxa"/>
            <w:noWrap/>
            <w:vAlign w:val="bottom"/>
          </w:tcPr>
          <w:p w14:paraId="131DE402" w14:textId="77777777" w:rsidR="00895D6E" w:rsidRPr="00E26F1D" w:rsidRDefault="00895D6E" w:rsidP="004440D3">
            <w:pPr>
              <w:spacing w:line="240" w:lineRule="auto"/>
              <w:rPr>
                <w:color w:val="000000"/>
                <w:lang w:val="hu-HU"/>
              </w:rPr>
            </w:pPr>
            <w:r w:rsidRPr="00E26F1D">
              <w:rPr>
                <w:color w:val="000000"/>
                <w:lang w:val="hu-HU"/>
              </w:rPr>
              <w:t>0,65 ml</w:t>
            </w:r>
          </w:p>
        </w:tc>
        <w:tc>
          <w:tcPr>
            <w:tcW w:w="1537" w:type="dxa"/>
            <w:tcBorders>
              <w:right w:val="double" w:sz="4" w:space="0" w:color="auto"/>
            </w:tcBorders>
            <w:noWrap/>
            <w:vAlign w:val="bottom"/>
          </w:tcPr>
          <w:p w14:paraId="7CC0E129" w14:textId="77777777" w:rsidR="00895D6E" w:rsidRPr="00E26F1D" w:rsidRDefault="00895D6E" w:rsidP="004440D3">
            <w:pPr>
              <w:spacing w:line="240" w:lineRule="auto"/>
              <w:rPr>
                <w:color w:val="000000"/>
                <w:lang w:val="hu-HU"/>
              </w:rPr>
            </w:pPr>
            <w:r w:rsidRPr="00E26F1D">
              <w:rPr>
                <w:color w:val="000000"/>
                <w:lang w:val="hu-HU"/>
              </w:rPr>
              <w:t>0,7 ml</w:t>
            </w:r>
          </w:p>
        </w:tc>
        <w:tc>
          <w:tcPr>
            <w:tcW w:w="1158" w:type="dxa"/>
            <w:tcBorders>
              <w:left w:val="double" w:sz="4" w:space="0" w:color="auto"/>
            </w:tcBorders>
            <w:noWrap/>
            <w:vAlign w:val="bottom"/>
          </w:tcPr>
          <w:p w14:paraId="0E8AEA31" w14:textId="77777777" w:rsidR="00895D6E" w:rsidRPr="00E26F1D" w:rsidRDefault="00895D6E" w:rsidP="004440D3">
            <w:pPr>
              <w:spacing w:line="240" w:lineRule="auto"/>
              <w:rPr>
                <w:color w:val="000000"/>
                <w:lang w:val="hu-HU"/>
              </w:rPr>
            </w:pPr>
            <w:r w:rsidRPr="00E26F1D">
              <w:rPr>
                <w:color w:val="000000"/>
                <w:lang w:val="hu-HU"/>
              </w:rPr>
              <w:t>13 mg</w:t>
            </w:r>
          </w:p>
        </w:tc>
        <w:tc>
          <w:tcPr>
            <w:tcW w:w="1158" w:type="dxa"/>
            <w:noWrap/>
            <w:vAlign w:val="bottom"/>
          </w:tcPr>
          <w:p w14:paraId="02471CDE" w14:textId="77777777" w:rsidR="00895D6E" w:rsidRPr="00E26F1D" w:rsidRDefault="00895D6E" w:rsidP="004440D3">
            <w:pPr>
              <w:spacing w:line="240" w:lineRule="auto"/>
              <w:rPr>
                <w:color w:val="000000"/>
                <w:lang w:val="hu-HU"/>
              </w:rPr>
            </w:pPr>
            <w:r w:rsidRPr="00E26F1D">
              <w:rPr>
                <w:color w:val="000000"/>
                <w:lang w:val="hu-HU"/>
              </w:rPr>
              <w:t>0,33 ml</w:t>
            </w:r>
          </w:p>
        </w:tc>
        <w:tc>
          <w:tcPr>
            <w:tcW w:w="1537" w:type="dxa"/>
            <w:noWrap/>
            <w:vAlign w:val="bottom"/>
          </w:tcPr>
          <w:p w14:paraId="7D2B1390" w14:textId="77777777" w:rsidR="00895D6E" w:rsidRPr="00E26F1D" w:rsidRDefault="00895D6E" w:rsidP="004440D3">
            <w:pPr>
              <w:spacing w:line="240" w:lineRule="auto"/>
              <w:rPr>
                <w:color w:val="000000"/>
                <w:lang w:val="hu-HU"/>
              </w:rPr>
            </w:pPr>
            <w:r w:rsidRPr="00E26F1D">
              <w:rPr>
                <w:color w:val="000000"/>
                <w:lang w:val="hu-HU"/>
              </w:rPr>
              <w:t>0,45 ml</w:t>
            </w:r>
          </w:p>
        </w:tc>
      </w:tr>
      <w:tr w:rsidR="00895D6E" w:rsidRPr="00E26F1D" w14:paraId="22F4F52D" w14:textId="77777777" w:rsidTr="00C4549D">
        <w:trPr>
          <w:cantSplit/>
          <w:trHeight w:val="300"/>
        </w:trPr>
        <w:tc>
          <w:tcPr>
            <w:tcW w:w="1000" w:type="dxa"/>
            <w:tcBorders>
              <w:right w:val="double" w:sz="4" w:space="0" w:color="auto"/>
            </w:tcBorders>
            <w:noWrap/>
            <w:vAlign w:val="bottom"/>
          </w:tcPr>
          <w:p w14:paraId="5776372A" w14:textId="77777777" w:rsidR="00895D6E" w:rsidRPr="00E26F1D" w:rsidRDefault="00895D6E" w:rsidP="004440D3">
            <w:pPr>
              <w:spacing w:line="240" w:lineRule="auto"/>
              <w:jc w:val="center"/>
              <w:rPr>
                <w:b/>
                <w:color w:val="000000"/>
                <w:lang w:val="hu-HU"/>
              </w:rPr>
            </w:pPr>
            <w:r w:rsidRPr="00E26F1D">
              <w:rPr>
                <w:b/>
                <w:color w:val="000000"/>
                <w:lang w:val="hu-HU"/>
              </w:rPr>
              <w:t>14</w:t>
            </w:r>
          </w:p>
        </w:tc>
        <w:tc>
          <w:tcPr>
            <w:tcW w:w="1220" w:type="dxa"/>
            <w:tcBorders>
              <w:left w:val="double" w:sz="4" w:space="0" w:color="auto"/>
            </w:tcBorders>
            <w:noWrap/>
            <w:vAlign w:val="bottom"/>
          </w:tcPr>
          <w:p w14:paraId="6D2F2BC9" w14:textId="77777777" w:rsidR="00895D6E" w:rsidRPr="00E26F1D" w:rsidRDefault="00895D6E" w:rsidP="004440D3">
            <w:pPr>
              <w:spacing w:line="240" w:lineRule="auto"/>
              <w:rPr>
                <w:color w:val="000000"/>
                <w:lang w:val="hu-HU"/>
              </w:rPr>
            </w:pPr>
            <w:r w:rsidRPr="00E26F1D">
              <w:rPr>
                <w:color w:val="000000"/>
                <w:lang w:val="hu-HU"/>
              </w:rPr>
              <w:t>28 mg</w:t>
            </w:r>
          </w:p>
        </w:tc>
        <w:tc>
          <w:tcPr>
            <w:tcW w:w="1158" w:type="dxa"/>
            <w:noWrap/>
            <w:vAlign w:val="bottom"/>
          </w:tcPr>
          <w:p w14:paraId="45AF9C94" w14:textId="77777777" w:rsidR="00895D6E" w:rsidRPr="00E26F1D" w:rsidRDefault="00895D6E" w:rsidP="004440D3">
            <w:pPr>
              <w:spacing w:line="240" w:lineRule="auto"/>
              <w:rPr>
                <w:color w:val="000000"/>
                <w:lang w:val="hu-HU"/>
              </w:rPr>
            </w:pPr>
            <w:r w:rsidRPr="00E26F1D">
              <w:rPr>
                <w:color w:val="000000"/>
                <w:lang w:val="hu-HU"/>
              </w:rPr>
              <w:t>0,70 ml</w:t>
            </w:r>
          </w:p>
        </w:tc>
        <w:tc>
          <w:tcPr>
            <w:tcW w:w="1537" w:type="dxa"/>
            <w:tcBorders>
              <w:right w:val="double" w:sz="4" w:space="0" w:color="auto"/>
            </w:tcBorders>
            <w:noWrap/>
            <w:vAlign w:val="bottom"/>
          </w:tcPr>
          <w:p w14:paraId="7D16BC98" w14:textId="77777777" w:rsidR="00895D6E" w:rsidRPr="00E26F1D" w:rsidRDefault="00895D6E" w:rsidP="004440D3">
            <w:pPr>
              <w:spacing w:line="240" w:lineRule="auto"/>
              <w:rPr>
                <w:color w:val="000000"/>
                <w:lang w:val="hu-HU"/>
              </w:rPr>
            </w:pPr>
            <w:r w:rsidRPr="00E26F1D">
              <w:rPr>
                <w:color w:val="000000"/>
                <w:lang w:val="hu-HU"/>
              </w:rPr>
              <w:t>0,7 ml</w:t>
            </w:r>
          </w:p>
        </w:tc>
        <w:tc>
          <w:tcPr>
            <w:tcW w:w="1158" w:type="dxa"/>
            <w:tcBorders>
              <w:left w:val="double" w:sz="4" w:space="0" w:color="auto"/>
            </w:tcBorders>
            <w:noWrap/>
            <w:vAlign w:val="bottom"/>
          </w:tcPr>
          <w:p w14:paraId="6C4E0375" w14:textId="77777777" w:rsidR="00895D6E" w:rsidRPr="00E26F1D" w:rsidRDefault="00895D6E" w:rsidP="004440D3">
            <w:pPr>
              <w:spacing w:line="240" w:lineRule="auto"/>
              <w:rPr>
                <w:color w:val="000000"/>
                <w:lang w:val="hu-HU"/>
              </w:rPr>
            </w:pPr>
            <w:r w:rsidRPr="00E26F1D">
              <w:rPr>
                <w:color w:val="000000"/>
                <w:lang w:val="hu-HU"/>
              </w:rPr>
              <w:t>14 mg</w:t>
            </w:r>
          </w:p>
        </w:tc>
        <w:tc>
          <w:tcPr>
            <w:tcW w:w="1158" w:type="dxa"/>
            <w:noWrap/>
            <w:vAlign w:val="bottom"/>
          </w:tcPr>
          <w:p w14:paraId="07E7A39B" w14:textId="77777777" w:rsidR="00895D6E" w:rsidRPr="00E26F1D" w:rsidRDefault="00895D6E" w:rsidP="004440D3">
            <w:pPr>
              <w:spacing w:line="240" w:lineRule="auto"/>
              <w:rPr>
                <w:color w:val="000000"/>
                <w:lang w:val="hu-HU"/>
              </w:rPr>
            </w:pPr>
            <w:r w:rsidRPr="00E26F1D">
              <w:rPr>
                <w:color w:val="000000"/>
                <w:lang w:val="hu-HU"/>
              </w:rPr>
              <w:t>0,35 ml</w:t>
            </w:r>
          </w:p>
        </w:tc>
        <w:tc>
          <w:tcPr>
            <w:tcW w:w="1537" w:type="dxa"/>
            <w:noWrap/>
            <w:vAlign w:val="bottom"/>
          </w:tcPr>
          <w:p w14:paraId="5C7C2DC6" w14:textId="77777777" w:rsidR="00895D6E" w:rsidRPr="00E26F1D" w:rsidRDefault="00895D6E" w:rsidP="004440D3">
            <w:pPr>
              <w:spacing w:line="240" w:lineRule="auto"/>
              <w:rPr>
                <w:color w:val="000000"/>
                <w:lang w:val="hu-HU"/>
              </w:rPr>
            </w:pPr>
            <w:r w:rsidRPr="00E26F1D">
              <w:rPr>
                <w:color w:val="000000"/>
                <w:lang w:val="hu-HU"/>
              </w:rPr>
              <w:t>0,45 ml</w:t>
            </w:r>
          </w:p>
        </w:tc>
      </w:tr>
      <w:tr w:rsidR="00895D6E" w:rsidRPr="00E26F1D" w14:paraId="4E9F533D" w14:textId="77777777" w:rsidTr="00C4549D">
        <w:trPr>
          <w:cantSplit/>
          <w:trHeight w:val="300"/>
        </w:trPr>
        <w:tc>
          <w:tcPr>
            <w:tcW w:w="1000" w:type="dxa"/>
            <w:tcBorders>
              <w:right w:val="double" w:sz="4" w:space="0" w:color="auto"/>
            </w:tcBorders>
            <w:noWrap/>
            <w:vAlign w:val="bottom"/>
          </w:tcPr>
          <w:p w14:paraId="2A6E7692" w14:textId="77777777" w:rsidR="00895D6E" w:rsidRPr="00E26F1D" w:rsidRDefault="00895D6E" w:rsidP="004440D3">
            <w:pPr>
              <w:spacing w:line="240" w:lineRule="auto"/>
              <w:jc w:val="center"/>
              <w:rPr>
                <w:b/>
                <w:color w:val="000000"/>
                <w:lang w:val="hu-HU"/>
              </w:rPr>
            </w:pPr>
            <w:r w:rsidRPr="00E26F1D">
              <w:rPr>
                <w:b/>
                <w:color w:val="000000"/>
                <w:lang w:val="hu-HU"/>
              </w:rPr>
              <w:t>15</w:t>
            </w:r>
          </w:p>
        </w:tc>
        <w:tc>
          <w:tcPr>
            <w:tcW w:w="1220" w:type="dxa"/>
            <w:tcBorders>
              <w:left w:val="double" w:sz="4" w:space="0" w:color="auto"/>
            </w:tcBorders>
            <w:vAlign w:val="bottom"/>
          </w:tcPr>
          <w:p w14:paraId="6AC793DB" w14:textId="77777777" w:rsidR="00895D6E" w:rsidRPr="00E26F1D" w:rsidRDefault="00895D6E" w:rsidP="004440D3">
            <w:pPr>
              <w:spacing w:line="240" w:lineRule="auto"/>
              <w:rPr>
                <w:color w:val="000000"/>
                <w:lang w:val="hu-HU"/>
              </w:rPr>
            </w:pPr>
            <w:r w:rsidRPr="00E26F1D">
              <w:rPr>
                <w:color w:val="000000"/>
                <w:lang w:val="hu-HU"/>
              </w:rPr>
              <w:t>30 mg</w:t>
            </w:r>
          </w:p>
        </w:tc>
        <w:tc>
          <w:tcPr>
            <w:tcW w:w="1158" w:type="dxa"/>
            <w:noWrap/>
            <w:vAlign w:val="bottom"/>
          </w:tcPr>
          <w:p w14:paraId="05802A14" w14:textId="77777777" w:rsidR="00895D6E" w:rsidRPr="00E26F1D" w:rsidRDefault="00895D6E" w:rsidP="004440D3">
            <w:pPr>
              <w:spacing w:line="240" w:lineRule="auto"/>
              <w:rPr>
                <w:color w:val="000000"/>
                <w:lang w:val="hu-HU"/>
              </w:rPr>
            </w:pPr>
            <w:r w:rsidRPr="00E26F1D">
              <w:rPr>
                <w:color w:val="000000"/>
                <w:lang w:val="hu-HU"/>
              </w:rPr>
              <w:t>0,75 ml</w:t>
            </w:r>
          </w:p>
        </w:tc>
        <w:tc>
          <w:tcPr>
            <w:tcW w:w="1537" w:type="dxa"/>
            <w:tcBorders>
              <w:right w:val="double" w:sz="4" w:space="0" w:color="auto"/>
            </w:tcBorders>
            <w:noWrap/>
            <w:vAlign w:val="bottom"/>
          </w:tcPr>
          <w:p w14:paraId="20DAFBF0" w14:textId="77777777" w:rsidR="00895D6E" w:rsidRPr="00E26F1D" w:rsidRDefault="00895D6E" w:rsidP="004440D3">
            <w:pPr>
              <w:spacing w:line="240" w:lineRule="auto"/>
              <w:rPr>
                <w:color w:val="000000"/>
                <w:lang w:val="hu-HU"/>
              </w:rPr>
            </w:pPr>
            <w:r w:rsidRPr="00E26F1D">
              <w:rPr>
                <w:color w:val="000000"/>
                <w:lang w:val="hu-HU"/>
              </w:rPr>
              <w:t>1 ml</w:t>
            </w:r>
          </w:p>
        </w:tc>
        <w:tc>
          <w:tcPr>
            <w:tcW w:w="1158" w:type="dxa"/>
            <w:tcBorders>
              <w:left w:val="double" w:sz="4" w:space="0" w:color="auto"/>
            </w:tcBorders>
            <w:noWrap/>
            <w:vAlign w:val="bottom"/>
          </w:tcPr>
          <w:p w14:paraId="0BFFE249" w14:textId="77777777" w:rsidR="00895D6E" w:rsidRPr="00E26F1D" w:rsidRDefault="00895D6E" w:rsidP="004440D3">
            <w:pPr>
              <w:spacing w:line="240" w:lineRule="auto"/>
              <w:rPr>
                <w:color w:val="000000"/>
                <w:lang w:val="hu-HU"/>
              </w:rPr>
            </w:pPr>
            <w:r w:rsidRPr="00E26F1D">
              <w:rPr>
                <w:color w:val="000000"/>
                <w:lang w:val="hu-HU"/>
              </w:rPr>
              <w:t>15 mg</w:t>
            </w:r>
          </w:p>
        </w:tc>
        <w:tc>
          <w:tcPr>
            <w:tcW w:w="1158" w:type="dxa"/>
            <w:noWrap/>
            <w:vAlign w:val="bottom"/>
          </w:tcPr>
          <w:p w14:paraId="7298B18E" w14:textId="77777777" w:rsidR="00895D6E" w:rsidRPr="00E26F1D" w:rsidRDefault="00895D6E" w:rsidP="004440D3">
            <w:pPr>
              <w:spacing w:line="240" w:lineRule="auto"/>
              <w:rPr>
                <w:color w:val="000000"/>
                <w:lang w:val="hu-HU"/>
              </w:rPr>
            </w:pPr>
            <w:r w:rsidRPr="00E26F1D">
              <w:rPr>
                <w:color w:val="000000"/>
                <w:lang w:val="hu-HU"/>
              </w:rPr>
              <w:t>0,38 ml</w:t>
            </w:r>
          </w:p>
        </w:tc>
        <w:tc>
          <w:tcPr>
            <w:tcW w:w="1537" w:type="dxa"/>
            <w:noWrap/>
            <w:vAlign w:val="bottom"/>
          </w:tcPr>
          <w:p w14:paraId="66E086C6" w14:textId="77777777" w:rsidR="00895D6E" w:rsidRPr="00E26F1D" w:rsidRDefault="00895D6E" w:rsidP="004440D3">
            <w:pPr>
              <w:spacing w:line="240" w:lineRule="auto"/>
              <w:rPr>
                <w:color w:val="000000"/>
                <w:lang w:val="hu-HU"/>
              </w:rPr>
            </w:pPr>
            <w:r w:rsidRPr="00E26F1D">
              <w:rPr>
                <w:color w:val="000000"/>
                <w:lang w:val="hu-HU"/>
              </w:rPr>
              <w:t>0,45 ml</w:t>
            </w:r>
          </w:p>
        </w:tc>
      </w:tr>
      <w:tr w:rsidR="00895D6E" w:rsidRPr="00E26F1D" w14:paraId="06BE8E6A" w14:textId="77777777" w:rsidTr="00C4549D">
        <w:trPr>
          <w:cantSplit/>
          <w:trHeight w:val="300"/>
        </w:trPr>
        <w:tc>
          <w:tcPr>
            <w:tcW w:w="1000" w:type="dxa"/>
            <w:tcBorders>
              <w:right w:val="double" w:sz="4" w:space="0" w:color="auto"/>
            </w:tcBorders>
            <w:noWrap/>
            <w:vAlign w:val="bottom"/>
          </w:tcPr>
          <w:p w14:paraId="514927EC" w14:textId="77777777" w:rsidR="00895D6E" w:rsidRPr="00E26F1D" w:rsidRDefault="00895D6E" w:rsidP="004440D3">
            <w:pPr>
              <w:spacing w:line="240" w:lineRule="auto"/>
              <w:jc w:val="center"/>
              <w:rPr>
                <w:b/>
                <w:color w:val="000000"/>
                <w:lang w:val="hu-HU"/>
              </w:rPr>
            </w:pPr>
            <w:r w:rsidRPr="00E26F1D">
              <w:rPr>
                <w:b/>
                <w:color w:val="000000"/>
                <w:lang w:val="hu-HU"/>
              </w:rPr>
              <w:t>16</w:t>
            </w:r>
          </w:p>
        </w:tc>
        <w:tc>
          <w:tcPr>
            <w:tcW w:w="1220" w:type="dxa"/>
            <w:tcBorders>
              <w:left w:val="double" w:sz="4" w:space="0" w:color="auto"/>
            </w:tcBorders>
            <w:noWrap/>
            <w:vAlign w:val="bottom"/>
          </w:tcPr>
          <w:p w14:paraId="7E8D5DA0" w14:textId="77777777" w:rsidR="00895D6E" w:rsidRPr="00E26F1D" w:rsidRDefault="00895D6E" w:rsidP="004440D3">
            <w:pPr>
              <w:spacing w:line="240" w:lineRule="auto"/>
              <w:rPr>
                <w:color w:val="000000"/>
                <w:lang w:val="hu-HU"/>
              </w:rPr>
            </w:pPr>
            <w:r w:rsidRPr="00E26F1D">
              <w:rPr>
                <w:color w:val="000000"/>
                <w:lang w:val="hu-HU"/>
              </w:rPr>
              <w:t>32 mg</w:t>
            </w:r>
          </w:p>
        </w:tc>
        <w:tc>
          <w:tcPr>
            <w:tcW w:w="1158" w:type="dxa"/>
            <w:noWrap/>
            <w:vAlign w:val="bottom"/>
          </w:tcPr>
          <w:p w14:paraId="104DBB9D" w14:textId="77777777" w:rsidR="00895D6E" w:rsidRPr="00E26F1D" w:rsidRDefault="00895D6E" w:rsidP="004440D3">
            <w:pPr>
              <w:spacing w:line="240" w:lineRule="auto"/>
              <w:rPr>
                <w:color w:val="000000"/>
                <w:lang w:val="hu-HU"/>
              </w:rPr>
            </w:pPr>
            <w:r w:rsidRPr="00E26F1D">
              <w:rPr>
                <w:color w:val="000000"/>
                <w:lang w:val="hu-HU"/>
              </w:rPr>
              <w:t>0,80 ml</w:t>
            </w:r>
          </w:p>
        </w:tc>
        <w:tc>
          <w:tcPr>
            <w:tcW w:w="1537" w:type="dxa"/>
            <w:tcBorders>
              <w:right w:val="double" w:sz="4" w:space="0" w:color="auto"/>
            </w:tcBorders>
            <w:noWrap/>
            <w:vAlign w:val="bottom"/>
          </w:tcPr>
          <w:p w14:paraId="11232C83" w14:textId="77777777" w:rsidR="00895D6E" w:rsidRPr="00E26F1D" w:rsidRDefault="00895D6E" w:rsidP="004440D3">
            <w:pPr>
              <w:spacing w:line="240" w:lineRule="auto"/>
              <w:rPr>
                <w:color w:val="000000"/>
                <w:lang w:val="hu-HU"/>
              </w:rPr>
            </w:pPr>
            <w:r w:rsidRPr="00E26F1D">
              <w:rPr>
                <w:color w:val="000000"/>
                <w:lang w:val="hu-HU"/>
              </w:rPr>
              <w:t>1 ml</w:t>
            </w:r>
          </w:p>
        </w:tc>
        <w:tc>
          <w:tcPr>
            <w:tcW w:w="1158" w:type="dxa"/>
            <w:tcBorders>
              <w:left w:val="double" w:sz="4" w:space="0" w:color="auto"/>
            </w:tcBorders>
            <w:noWrap/>
            <w:vAlign w:val="bottom"/>
          </w:tcPr>
          <w:p w14:paraId="0D6F5318" w14:textId="77777777" w:rsidR="00895D6E" w:rsidRPr="00E26F1D" w:rsidRDefault="00895D6E" w:rsidP="004440D3">
            <w:pPr>
              <w:spacing w:line="240" w:lineRule="auto"/>
              <w:rPr>
                <w:color w:val="000000"/>
                <w:lang w:val="hu-HU"/>
              </w:rPr>
            </w:pPr>
            <w:r w:rsidRPr="00E26F1D">
              <w:rPr>
                <w:color w:val="000000"/>
                <w:lang w:val="hu-HU"/>
              </w:rPr>
              <w:t>16 mg</w:t>
            </w:r>
          </w:p>
        </w:tc>
        <w:tc>
          <w:tcPr>
            <w:tcW w:w="1158" w:type="dxa"/>
            <w:noWrap/>
            <w:vAlign w:val="bottom"/>
          </w:tcPr>
          <w:p w14:paraId="02D3675C" w14:textId="77777777" w:rsidR="00895D6E" w:rsidRPr="00E26F1D" w:rsidRDefault="00895D6E" w:rsidP="004440D3">
            <w:pPr>
              <w:spacing w:line="240" w:lineRule="auto"/>
              <w:rPr>
                <w:color w:val="000000"/>
                <w:lang w:val="hu-HU"/>
              </w:rPr>
            </w:pPr>
            <w:r w:rsidRPr="00E26F1D">
              <w:rPr>
                <w:color w:val="000000"/>
                <w:lang w:val="hu-HU"/>
              </w:rPr>
              <w:t>0,40 ml</w:t>
            </w:r>
          </w:p>
        </w:tc>
        <w:tc>
          <w:tcPr>
            <w:tcW w:w="1537" w:type="dxa"/>
            <w:noWrap/>
            <w:vAlign w:val="bottom"/>
          </w:tcPr>
          <w:p w14:paraId="0330EB46" w14:textId="77777777" w:rsidR="00895D6E" w:rsidRPr="00E26F1D" w:rsidRDefault="00895D6E" w:rsidP="004440D3">
            <w:pPr>
              <w:spacing w:line="240" w:lineRule="auto"/>
              <w:rPr>
                <w:color w:val="000000"/>
                <w:lang w:val="hu-HU"/>
              </w:rPr>
            </w:pPr>
            <w:r w:rsidRPr="00E26F1D">
              <w:rPr>
                <w:color w:val="000000"/>
                <w:lang w:val="hu-HU"/>
              </w:rPr>
              <w:t>0,45 ml</w:t>
            </w:r>
          </w:p>
        </w:tc>
      </w:tr>
      <w:tr w:rsidR="00895D6E" w:rsidRPr="00E26F1D" w14:paraId="4A68313E" w14:textId="77777777" w:rsidTr="00C4549D">
        <w:trPr>
          <w:cantSplit/>
          <w:trHeight w:val="300"/>
        </w:trPr>
        <w:tc>
          <w:tcPr>
            <w:tcW w:w="1000" w:type="dxa"/>
            <w:tcBorders>
              <w:right w:val="double" w:sz="4" w:space="0" w:color="auto"/>
            </w:tcBorders>
            <w:noWrap/>
            <w:vAlign w:val="bottom"/>
          </w:tcPr>
          <w:p w14:paraId="576A2289" w14:textId="77777777" w:rsidR="00895D6E" w:rsidRPr="00E26F1D" w:rsidRDefault="00895D6E" w:rsidP="004440D3">
            <w:pPr>
              <w:spacing w:line="240" w:lineRule="auto"/>
              <w:jc w:val="center"/>
              <w:rPr>
                <w:b/>
                <w:color w:val="000000"/>
                <w:lang w:val="hu-HU"/>
              </w:rPr>
            </w:pPr>
            <w:r w:rsidRPr="00E26F1D">
              <w:rPr>
                <w:b/>
                <w:color w:val="000000"/>
                <w:lang w:val="hu-HU"/>
              </w:rPr>
              <w:t>17</w:t>
            </w:r>
          </w:p>
        </w:tc>
        <w:tc>
          <w:tcPr>
            <w:tcW w:w="1220" w:type="dxa"/>
            <w:tcBorders>
              <w:left w:val="double" w:sz="4" w:space="0" w:color="auto"/>
            </w:tcBorders>
            <w:noWrap/>
            <w:vAlign w:val="bottom"/>
          </w:tcPr>
          <w:p w14:paraId="1DBBD687" w14:textId="77777777" w:rsidR="00895D6E" w:rsidRPr="00E26F1D" w:rsidRDefault="00895D6E" w:rsidP="004440D3">
            <w:pPr>
              <w:spacing w:line="240" w:lineRule="auto"/>
              <w:rPr>
                <w:color w:val="000000"/>
                <w:lang w:val="hu-HU"/>
              </w:rPr>
            </w:pPr>
            <w:r w:rsidRPr="00E26F1D">
              <w:rPr>
                <w:color w:val="000000"/>
                <w:lang w:val="hu-HU"/>
              </w:rPr>
              <w:t>34 mg</w:t>
            </w:r>
          </w:p>
        </w:tc>
        <w:tc>
          <w:tcPr>
            <w:tcW w:w="1158" w:type="dxa"/>
            <w:noWrap/>
            <w:vAlign w:val="bottom"/>
          </w:tcPr>
          <w:p w14:paraId="4A21CADD" w14:textId="77777777" w:rsidR="00895D6E" w:rsidRPr="00E26F1D" w:rsidRDefault="00895D6E" w:rsidP="004440D3">
            <w:pPr>
              <w:spacing w:line="240" w:lineRule="auto"/>
              <w:rPr>
                <w:color w:val="000000"/>
                <w:lang w:val="hu-HU"/>
              </w:rPr>
            </w:pPr>
            <w:r w:rsidRPr="00E26F1D">
              <w:rPr>
                <w:color w:val="000000"/>
                <w:lang w:val="hu-HU"/>
              </w:rPr>
              <w:t>0,85 ml</w:t>
            </w:r>
          </w:p>
        </w:tc>
        <w:tc>
          <w:tcPr>
            <w:tcW w:w="1537" w:type="dxa"/>
            <w:tcBorders>
              <w:right w:val="double" w:sz="4" w:space="0" w:color="auto"/>
            </w:tcBorders>
            <w:noWrap/>
            <w:vAlign w:val="bottom"/>
          </w:tcPr>
          <w:p w14:paraId="0D70679D" w14:textId="77777777" w:rsidR="00895D6E" w:rsidRPr="00E26F1D" w:rsidRDefault="00895D6E" w:rsidP="004440D3">
            <w:pPr>
              <w:spacing w:line="240" w:lineRule="auto"/>
              <w:rPr>
                <w:color w:val="000000"/>
                <w:lang w:val="hu-HU"/>
              </w:rPr>
            </w:pPr>
            <w:r w:rsidRPr="00E26F1D">
              <w:rPr>
                <w:color w:val="000000"/>
                <w:lang w:val="hu-HU"/>
              </w:rPr>
              <w:t>1 ml</w:t>
            </w:r>
          </w:p>
        </w:tc>
        <w:tc>
          <w:tcPr>
            <w:tcW w:w="1158" w:type="dxa"/>
            <w:tcBorders>
              <w:left w:val="double" w:sz="4" w:space="0" w:color="auto"/>
            </w:tcBorders>
            <w:noWrap/>
            <w:vAlign w:val="bottom"/>
          </w:tcPr>
          <w:p w14:paraId="2C43B805" w14:textId="77777777" w:rsidR="00895D6E" w:rsidRPr="00E26F1D" w:rsidRDefault="00895D6E" w:rsidP="004440D3">
            <w:pPr>
              <w:spacing w:line="240" w:lineRule="auto"/>
              <w:rPr>
                <w:color w:val="000000"/>
                <w:lang w:val="hu-HU"/>
              </w:rPr>
            </w:pPr>
            <w:r w:rsidRPr="00E26F1D">
              <w:rPr>
                <w:color w:val="000000"/>
                <w:lang w:val="hu-HU"/>
              </w:rPr>
              <w:t>17 mg</w:t>
            </w:r>
          </w:p>
        </w:tc>
        <w:tc>
          <w:tcPr>
            <w:tcW w:w="1158" w:type="dxa"/>
            <w:noWrap/>
            <w:vAlign w:val="bottom"/>
          </w:tcPr>
          <w:p w14:paraId="3CF76452" w14:textId="77777777" w:rsidR="00895D6E" w:rsidRPr="00E26F1D" w:rsidRDefault="00895D6E" w:rsidP="004440D3">
            <w:pPr>
              <w:spacing w:line="240" w:lineRule="auto"/>
              <w:rPr>
                <w:color w:val="000000"/>
                <w:lang w:val="hu-HU"/>
              </w:rPr>
            </w:pPr>
            <w:r w:rsidRPr="00E26F1D">
              <w:rPr>
                <w:color w:val="000000"/>
                <w:lang w:val="hu-HU"/>
              </w:rPr>
              <w:t>0,43 ml</w:t>
            </w:r>
          </w:p>
        </w:tc>
        <w:tc>
          <w:tcPr>
            <w:tcW w:w="1537" w:type="dxa"/>
            <w:noWrap/>
            <w:vAlign w:val="bottom"/>
          </w:tcPr>
          <w:p w14:paraId="79D062B8" w14:textId="77777777" w:rsidR="00895D6E" w:rsidRPr="00E26F1D" w:rsidRDefault="00895D6E" w:rsidP="004440D3">
            <w:pPr>
              <w:spacing w:line="240" w:lineRule="auto"/>
              <w:rPr>
                <w:color w:val="000000"/>
                <w:lang w:val="hu-HU"/>
              </w:rPr>
            </w:pPr>
            <w:r w:rsidRPr="00E26F1D">
              <w:rPr>
                <w:color w:val="000000"/>
                <w:lang w:val="hu-HU"/>
              </w:rPr>
              <w:t>0,45 ml</w:t>
            </w:r>
          </w:p>
        </w:tc>
      </w:tr>
      <w:tr w:rsidR="00895D6E" w:rsidRPr="00E26F1D" w14:paraId="5C1F2A92" w14:textId="77777777" w:rsidTr="00C4549D">
        <w:trPr>
          <w:cantSplit/>
          <w:trHeight w:val="300"/>
        </w:trPr>
        <w:tc>
          <w:tcPr>
            <w:tcW w:w="1000" w:type="dxa"/>
            <w:tcBorders>
              <w:right w:val="double" w:sz="4" w:space="0" w:color="auto"/>
            </w:tcBorders>
            <w:noWrap/>
            <w:vAlign w:val="bottom"/>
          </w:tcPr>
          <w:p w14:paraId="1A35EFDE" w14:textId="77777777" w:rsidR="00895D6E" w:rsidRPr="00E26F1D" w:rsidRDefault="00895D6E" w:rsidP="004440D3">
            <w:pPr>
              <w:spacing w:line="240" w:lineRule="auto"/>
              <w:jc w:val="center"/>
              <w:rPr>
                <w:b/>
                <w:color w:val="000000"/>
                <w:lang w:val="hu-HU"/>
              </w:rPr>
            </w:pPr>
            <w:r w:rsidRPr="00E26F1D">
              <w:rPr>
                <w:b/>
                <w:color w:val="000000"/>
                <w:lang w:val="hu-HU"/>
              </w:rPr>
              <w:t>18</w:t>
            </w:r>
          </w:p>
        </w:tc>
        <w:tc>
          <w:tcPr>
            <w:tcW w:w="1220" w:type="dxa"/>
            <w:tcBorders>
              <w:left w:val="double" w:sz="4" w:space="0" w:color="auto"/>
            </w:tcBorders>
            <w:vAlign w:val="bottom"/>
          </w:tcPr>
          <w:p w14:paraId="223FD10C" w14:textId="77777777" w:rsidR="00895D6E" w:rsidRPr="00E26F1D" w:rsidRDefault="00895D6E" w:rsidP="004440D3">
            <w:pPr>
              <w:spacing w:line="240" w:lineRule="auto"/>
              <w:rPr>
                <w:color w:val="000000"/>
                <w:lang w:val="hu-HU"/>
              </w:rPr>
            </w:pPr>
            <w:r w:rsidRPr="00E26F1D">
              <w:rPr>
                <w:color w:val="000000"/>
                <w:lang w:val="hu-HU"/>
              </w:rPr>
              <w:t>36 mg</w:t>
            </w:r>
          </w:p>
        </w:tc>
        <w:tc>
          <w:tcPr>
            <w:tcW w:w="1158" w:type="dxa"/>
            <w:noWrap/>
            <w:vAlign w:val="bottom"/>
          </w:tcPr>
          <w:p w14:paraId="05437216" w14:textId="77777777" w:rsidR="00895D6E" w:rsidRPr="00E26F1D" w:rsidRDefault="00895D6E" w:rsidP="004440D3">
            <w:pPr>
              <w:spacing w:line="240" w:lineRule="auto"/>
              <w:rPr>
                <w:color w:val="000000"/>
                <w:lang w:val="hu-HU"/>
              </w:rPr>
            </w:pPr>
            <w:r w:rsidRPr="00E26F1D">
              <w:rPr>
                <w:color w:val="000000"/>
                <w:lang w:val="hu-HU"/>
              </w:rPr>
              <w:t>0,90 ml</w:t>
            </w:r>
          </w:p>
        </w:tc>
        <w:tc>
          <w:tcPr>
            <w:tcW w:w="1537" w:type="dxa"/>
            <w:tcBorders>
              <w:right w:val="double" w:sz="4" w:space="0" w:color="auto"/>
            </w:tcBorders>
            <w:noWrap/>
            <w:vAlign w:val="bottom"/>
          </w:tcPr>
          <w:p w14:paraId="077C565D" w14:textId="77777777" w:rsidR="00895D6E" w:rsidRPr="00E26F1D" w:rsidRDefault="00895D6E" w:rsidP="004440D3">
            <w:pPr>
              <w:spacing w:line="240" w:lineRule="auto"/>
              <w:rPr>
                <w:color w:val="000000"/>
                <w:lang w:val="hu-HU"/>
              </w:rPr>
            </w:pPr>
            <w:r w:rsidRPr="00E26F1D">
              <w:rPr>
                <w:color w:val="000000"/>
                <w:lang w:val="hu-HU"/>
              </w:rPr>
              <w:t>1 ml</w:t>
            </w:r>
          </w:p>
        </w:tc>
        <w:tc>
          <w:tcPr>
            <w:tcW w:w="1158" w:type="dxa"/>
            <w:tcBorders>
              <w:left w:val="double" w:sz="4" w:space="0" w:color="auto"/>
            </w:tcBorders>
            <w:noWrap/>
            <w:vAlign w:val="bottom"/>
          </w:tcPr>
          <w:p w14:paraId="4809F33E" w14:textId="77777777" w:rsidR="00895D6E" w:rsidRPr="00E26F1D" w:rsidRDefault="00895D6E" w:rsidP="004440D3">
            <w:pPr>
              <w:spacing w:line="240" w:lineRule="auto"/>
              <w:rPr>
                <w:color w:val="000000"/>
                <w:lang w:val="hu-HU"/>
              </w:rPr>
            </w:pPr>
            <w:r w:rsidRPr="00E26F1D">
              <w:rPr>
                <w:color w:val="000000"/>
                <w:lang w:val="hu-HU"/>
              </w:rPr>
              <w:t>18 mg</w:t>
            </w:r>
          </w:p>
        </w:tc>
        <w:tc>
          <w:tcPr>
            <w:tcW w:w="1158" w:type="dxa"/>
            <w:noWrap/>
            <w:vAlign w:val="bottom"/>
          </w:tcPr>
          <w:p w14:paraId="40C579F9" w14:textId="77777777" w:rsidR="00895D6E" w:rsidRPr="00E26F1D" w:rsidRDefault="00895D6E" w:rsidP="004440D3">
            <w:pPr>
              <w:spacing w:line="240" w:lineRule="auto"/>
              <w:rPr>
                <w:color w:val="000000"/>
                <w:lang w:val="hu-HU"/>
              </w:rPr>
            </w:pPr>
            <w:r w:rsidRPr="00E26F1D">
              <w:rPr>
                <w:color w:val="000000"/>
                <w:lang w:val="hu-HU"/>
              </w:rPr>
              <w:t>0,45 ml</w:t>
            </w:r>
          </w:p>
        </w:tc>
        <w:tc>
          <w:tcPr>
            <w:tcW w:w="1537" w:type="dxa"/>
            <w:noWrap/>
            <w:vAlign w:val="bottom"/>
          </w:tcPr>
          <w:p w14:paraId="72E5273C" w14:textId="77777777" w:rsidR="00895D6E" w:rsidRPr="00E26F1D" w:rsidRDefault="00895D6E" w:rsidP="004440D3">
            <w:pPr>
              <w:spacing w:line="240" w:lineRule="auto"/>
              <w:rPr>
                <w:color w:val="000000"/>
                <w:lang w:val="hu-HU"/>
              </w:rPr>
            </w:pPr>
            <w:r w:rsidRPr="00E26F1D">
              <w:rPr>
                <w:color w:val="000000"/>
                <w:lang w:val="hu-HU"/>
              </w:rPr>
              <w:t>0,45 ml</w:t>
            </w:r>
          </w:p>
        </w:tc>
      </w:tr>
      <w:tr w:rsidR="00895D6E" w:rsidRPr="00E26F1D" w14:paraId="68DA672D" w14:textId="77777777" w:rsidTr="00C4549D">
        <w:trPr>
          <w:cantSplit/>
          <w:trHeight w:val="300"/>
        </w:trPr>
        <w:tc>
          <w:tcPr>
            <w:tcW w:w="1000" w:type="dxa"/>
            <w:tcBorders>
              <w:right w:val="double" w:sz="4" w:space="0" w:color="auto"/>
            </w:tcBorders>
            <w:noWrap/>
            <w:vAlign w:val="bottom"/>
          </w:tcPr>
          <w:p w14:paraId="32B113F5" w14:textId="77777777" w:rsidR="00895D6E" w:rsidRPr="00E26F1D" w:rsidRDefault="00895D6E" w:rsidP="004440D3">
            <w:pPr>
              <w:spacing w:line="240" w:lineRule="auto"/>
              <w:jc w:val="center"/>
              <w:rPr>
                <w:b/>
                <w:color w:val="000000"/>
                <w:lang w:val="hu-HU"/>
              </w:rPr>
            </w:pPr>
            <w:r w:rsidRPr="00E26F1D">
              <w:rPr>
                <w:b/>
                <w:color w:val="000000"/>
                <w:lang w:val="hu-HU"/>
              </w:rPr>
              <w:t>19</w:t>
            </w:r>
          </w:p>
        </w:tc>
        <w:tc>
          <w:tcPr>
            <w:tcW w:w="1220" w:type="dxa"/>
            <w:tcBorders>
              <w:left w:val="double" w:sz="4" w:space="0" w:color="auto"/>
            </w:tcBorders>
            <w:noWrap/>
            <w:vAlign w:val="bottom"/>
          </w:tcPr>
          <w:p w14:paraId="4E576D94" w14:textId="77777777" w:rsidR="00895D6E" w:rsidRPr="00E26F1D" w:rsidRDefault="00895D6E" w:rsidP="004440D3">
            <w:pPr>
              <w:spacing w:line="240" w:lineRule="auto"/>
              <w:rPr>
                <w:color w:val="000000"/>
                <w:lang w:val="hu-HU"/>
              </w:rPr>
            </w:pPr>
            <w:r w:rsidRPr="00E26F1D">
              <w:rPr>
                <w:color w:val="000000"/>
                <w:lang w:val="hu-HU"/>
              </w:rPr>
              <w:t>38 mg</w:t>
            </w:r>
          </w:p>
        </w:tc>
        <w:tc>
          <w:tcPr>
            <w:tcW w:w="1158" w:type="dxa"/>
            <w:noWrap/>
            <w:vAlign w:val="bottom"/>
          </w:tcPr>
          <w:p w14:paraId="0B139CDD" w14:textId="77777777" w:rsidR="00895D6E" w:rsidRPr="00E26F1D" w:rsidRDefault="00895D6E" w:rsidP="004440D3">
            <w:pPr>
              <w:spacing w:line="240" w:lineRule="auto"/>
              <w:rPr>
                <w:color w:val="000000"/>
                <w:lang w:val="hu-HU"/>
              </w:rPr>
            </w:pPr>
            <w:r w:rsidRPr="00E26F1D">
              <w:rPr>
                <w:color w:val="000000"/>
                <w:lang w:val="hu-HU"/>
              </w:rPr>
              <w:t>0,95 ml</w:t>
            </w:r>
          </w:p>
        </w:tc>
        <w:tc>
          <w:tcPr>
            <w:tcW w:w="1537" w:type="dxa"/>
            <w:tcBorders>
              <w:right w:val="double" w:sz="4" w:space="0" w:color="auto"/>
            </w:tcBorders>
            <w:noWrap/>
            <w:vAlign w:val="bottom"/>
          </w:tcPr>
          <w:p w14:paraId="0A757273" w14:textId="77777777" w:rsidR="00895D6E" w:rsidRPr="00E26F1D" w:rsidRDefault="00895D6E" w:rsidP="004440D3">
            <w:pPr>
              <w:spacing w:line="240" w:lineRule="auto"/>
              <w:rPr>
                <w:color w:val="000000"/>
                <w:lang w:val="hu-HU"/>
              </w:rPr>
            </w:pPr>
            <w:r w:rsidRPr="00E26F1D">
              <w:rPr>
                <w:color w:val="000000"/>
                <w:lang w:val="hu-HU"/>
              </w:rPr>
              <w:t>1 ml</w:t>
            </w:r>
          </w:p>
        </w:tc>
        <w:tc>
          <w:tcPr>
            <w:tcW w:w="1158" w:type="dxa"/>
            <w:tcBorders>
              <w:left w:val="double" w:sz="4" w:space="0" w:color="auto"/>
            </w:tcBorders>
            <w:noWrap/>
            <w:vAlign w:val="bottom"/>
          </w:tcPr>
          <w:p w14:paraId="56B4670A" w14:textId="77777777" w:rsidR="00895D6E" w:rsidRPr="00E26F1D" w:rsidRDefault="00895D6E" w:rsidP="004440D3">
            <w:pPr>
              <w:spacing w:line="240" w:lineRule="auto"/>
              <w:rPr>
                <w:color w:val="000000"/>
                <w:lang w:val="hu-HU"/>
              </w:rPr>
            </w:pPr>
            <w:r w:rsidRPr="00E26F1D">
              <w:rPr>
                <w:color w:val="000000"/>
                <w:lang w:val="hu-HU"/>
              </w:rPr>
              <w:t>19 mg</w:t>
            </w:r>
          </w:p>
        </w:tc>
        <w:tc>
          <w:tcPr>
            <w:tcW w:w="1158" w:type="dxa"/>
            <w:noWrap/>
            <w:vAlign w:val="bottom"/>
          </w:tcPr>
          <w:p w14:paraId="61E1CC7D" w14:textId="77777777" w:rsidR="00895D6E" w:rsidRPr="00E26F1D" w:rsidRDefault="00895D6E" w:rsidP="004440D3">
            <w:pPr>
              <w:spacing w:line="240" w:lineRule="auto"/>
              <w:rPr>
                <w:color w:val="000000"/>
                <w:lang w:val="hu-HU"/>
              </w:rPr>
            </w:pPr>
            <w:r w:rsidRPr="00E26F1D">
              <w:rPr>
                <w:color w:val="000000"/>
                <w:lang w:val="hu-HU"/>
              </w:rPr>
              <w:t>0,48 ml</w:t>
            </w:r>
          </w:p>
        </w:tc>
        <w:tc>
          <w:tcPr>
            <w:tcW w:w="1537" w:type="dxa"/>
            <w:noWrap/>
            <w:vAlign w:val="bottom"/>
          </w:tcPr>
          <w:p w14:paraId="2E6EB9CB" w14:textId="77777777" w:rsidR="00895D6E" w:rsidRPr="00E26F1D" w:rsidRDefault="00895D6E" w:rsidP="004440D3">
            <w:pPr>
              <w:spacing w:line="240" w:lineRule="auto"/>
              <w:rPr>
                <w:color w:val="000000"/>
                <w:lang w:val="hu-HU"/>
              </w:rPr>
            </w:pPr>
            <w:r w:rsidRPr="00E26F1D">
              <w:rPr>
                <w:color w:val="000000"/>
                <w:lang w:val="hu-HU"/>
              </w:rPr>
              <w:t>0,7 ml</w:t>
            </w:r>
          </w:p>
        </w:tc>
      </w:tr>
      <w:tr w:rsidR="00895D6E" w:rsidRPr="00E26F1D" w14:paraId="5909EF1F" w14:textId="77777777" w:rsidTr="00C4549D">
        <w:trPr>
          <w:cantSplit/>
          <w:trHeight w:val="300"/>
        </w:trPr>
        <w:tc>
          <w:tcPr>
            <w:tcW w:w="1000" w:type="dxa"/>
            <w:tcBorders>
              <w:right w:val="double" w:sz="4" w:space="0" w:color="auto"/>
            </w:tcBorders>
            <w:noWrap/>
            <w:vAlign w:val="bottom"/>
          </w:tcPr>
          <w:p w14:paraId="1DB51FA9" w14:textId="77777777" w:rsidR="00895D6E" w:rsidRPr="00E26F1D" w:rsidRDefault="00895D6E" w:rsidP="004440D3">
            <w:pPr>
              <w:spacing w:line="240" w:lineRule="auto"/>
              <w:jc w:val="center"/>
              <w:rPr>
                <w:b/>
                <w:color w:val="000000"/>
                <w:lang w:val="hu-HU"/>
              </w:rPr>
            </w:pPr>
            <w:r w:rsidRPr="00E26F1D">
              <w:rPr>
                <w:b/>
                <w:color w:val="000000"/>
                <w:lang w:val="hu-HU"/>
              </w:rPr>
              <w:t>20</w:t>
            </w:r>
          </w:p>
        </w:tc>
        <w:tc>
          <w:tcPr>
            <w:tcW w:w="1220" w:type="dxa"/>
            <w:tcBorders>
              <w:left w:val="double" w:sz="4" w:space="0" w:color="auto"/>
            </w:tcBorders>
            <w:noWrap/>
            <w:vAlign w:val="bottom"/>
          </w:tcPr>
          <w:p w14:paraId="488C68F7" w14:textId="77777777" w:rsidR="00895D6E" w:rsidRPr="00E26F1D" w:rsidRDefault="00895D6E" w:rsidP="004440D3">
            <w:pPr>
              <w:spacing w:line="240" w:lineRule="auto"/>
              <w:rPr>
                <w:color w:val="000000"/>
                <w:lang w:val="hu-HU"/>
              </w:rPr>
            </w:pPr>
            <w:r w:rsidRPr="00E26F1D">
              <w:rPr>
                <w:color w:val="000000"/>
                <w:lang w:val="hu-HU"/>
              </w:rPr>
              <w:t>40 mg</w:t>
            </w:r>
          </w:p>
        </w:tc>
        <w:tc>
          <w:tcPr>
            <w:tcW w:w="1158" w:type="dxa"/>
            <w:noWrap/>
            <w:vAlign w:val="bottom"/>
          </w:tcPr>
          <w:p w14:paraId="4DA3AC03" w14:textId="77777777" w:rsidR="00895D6E" w:rsidRPr="00E26F1D" w:rsidRDefault="00895D6E" w:rsidP="004440D3">
            <w:pPr>
              <w:spacing w:line="240" w:lineRule="auto"/>
              <w:rPr>
                <w:color w:val="000000"/>
                <w:lang w:val="hu-HU"/>
              </w:rPr>
            </w:pPr>
            <w:r w:rsidRPr="00E26F1D">
              <w:rPr>
                <w:color w:val="000000"/>
                <w:lang w:val="hu-HU"/>
              </w:rPr>
              <w:t>1,00 ml</w:t>
            </w:r>
          </w:p>
        </w:tc>
        <w:tc>
          <w:tcPr>
            <w:tcW w:w="1537" w:type="dxa"/>
            <w:tcBorders>
              <w:right w:val="double" w:sz="4" w:space="0" w:color="auto"/>
            </w:tcBorders>
            <w:noWrap/>
            <w:vAlign w:val="bottom"/>
          </w:tcPr>
          <w:p w14:paraId="1B0AD897" w14:textId="77777777" w:rsidR="00895D6E" w:rsidRPr="00E26F1D" w:rsidRDefault="00895D6E" w:rsidP="004440D3">
            <w:pPr>
              <w:spacing w:line="240" w:lineRule="auto"/>
              <w:rPr>
                <w:color w:val="000000"/>
                <w:lang w:val="hu-HU"/>
              </w:rPr>
            </w:pPr>
            <w:r w:rsidRPr="00E26F1D">
              <w:rPr>
                <w:color w:val="000000"/>
                <w:lang w:val="hu-HU"/>
              </w:rPr>
              <w:t>1 ml</w:t>
            </w:r>
          </w:p>
        </w:tc>
        <w:tc>
          <w:tcPr>
            <w:tcW w:w="1158" w:type="dxa"/>
            <w:tcBorders>
              <w:left w:val="double" w:sz="4" w:space="0" w:color="auto"/>
            </w:tcBorders>
            <w:noWrap/>
            <w:vAlign w:val="bottom"/>
          </w:tcPr>
          <w:p w14:paraId="0A23E91B" w14:textId="77777777" w:rsidR="00895D6E" w:rsidRPr="00E26F1D" w:rsidRDefault="00895D6E" w:rsidP="004440D3">
            <w:pPr>
              <w:spacing w:line="240" w:lineRule="auto"/>
              <w:rPr>
                <w:color w:val="000000"/>
                <w:lang w:val="hu-HU"/>
              </w:rPr>
            </w:pPr>
            <w:r w:rsidRPr="00E26F1D">
              <w:rPr>
                <w:color w:val="000000"/>
                <w:lang w:val="hu-HU"/>
              </w:rPr>
              <w:t>20 mg</w:t>
            </w:r>
          </w:p>
        </w:tc>
        <w:tc>
          <w:tcPr>
            <w:tcW w:w="1158" w:type="dxa"/>
            <w:noWrap/>
            <w:vAlign w:val="bottom"/>
          </w:tcPr>
          <w:p w14:paraId="1EB278E4" w14:textId="77777777" w:rsidR="00895D6E" w:rsidRPr="00E26F1D" w:rsidRDefault="00895D6E" w:rsidP="004440D3">
            <w:pPr>
              <w:spacing w:line="240" w:lineRule="auto"/>
              <w:rPr>
                <w:color w:val="000000"/>
                <w:lang w:val="hu-HU"/>
              </w:rPr>
            </w:pPr>
            <w:r w:rsidRPr="00E26F1D">
              <w:rPr>
                <w:color w:val="000000"/>
                <w:lang w:val="hu-HU"/>
              </w:rPr>
              <w:t>0,50 ml</w:t>
            </w:r>
          </w:p>
        </w:tc>
        <w:tc>
          <w:tcPr>
            <w:tcW w:w="1537" w:type="dxa"/>
            <w:noWrap/>
            <w:vAlign w:val="bottom"/>
          </w:tcPr>
          <w:p w14:paraId="3FD492A1" w14:textId="77777777" w:rsidR="00895D6E" w:rsidRPr="00E26F1D" w:rsidRDefault="00895D6E" w:rsidP="004440D3">
            <w:pPr>
              <w:spacing w:line="240" w:lineRule="auto"/>
              <w:rPr>
                <w:color w:val="000000"/>
                <w:lang w:val="hu-HU"/>
              </w:rPr>
            </w:pPr>
            <w:r w:rsidRPr="00E26F1D">
              <w:rPr>
                <w:color w:val="000000"/>
                <w:lang w:val="hu-HU"/>
              </w:rPr>
              <w:t>0,7 ml</w:t>
            </w:r>
          </w:p>
        </w:tc>
      </w:tr>
      <w:tr w:rsidR="00895D6E" w:rsidRPr="00E26F1D" w14:paraId="304CDA48" w14:textId="77777777" w:rsidTr="00C4549D">
        <w:trPr>
          <w:cantSplit/>
          <w:trHeight w:val="300"/>
        </w:trPr>
        <w:tc>
          <w:tcPr>
            <w:tcW w:w="1000" w:type="dxa"/>
            <w:tcBorders>
              <w:right w:val="double" w:sz="4" w:space="0" w:color="auto"/>
            </w:tcBorders>
            <w:noWrap/>
            <w:vAlign w:val="bottom"/>
          </w:tcPr>
          <w:p w14:paraId="6D2760C9" w14:textId="77777777" w:rsidR="00895D6E" w:rsidRPr="00E26F1D" w:rsidRDefault="00895D6E" w:rsidP="004440D3">
            <w:pPr>
              <w:spacing w:line="240" w:lineRule="auto"/>
              <w:jc w:val="center"/>
              <w:rPr>
                <w:b/>
                <w:color w:val="000000"/>
                <w:lang w:val="hu-HU"/>
              </w:rPr>
            </w:pPr>
            <w:r w:rsidRPr="00E26F1D">
              <w:rPr>
                <w:b/>
                <w:color w:val="000000"/>
                <w:lang w:val="hu-HU"/>
              </w:rPr>
              <w:t>25</w:t>
            </w:r>
          </w:p>
        </w:tc>
        <w:tc>
          <w:tcPr>
            <w:tcW w:w="1220" w:type="dxa"/>
            <w:tcBorders>
              <w:left w:val="double" w:sz="4" w:space="0" w:color="auto"/>
            </w:tcBorders>
            <w:noWrap/>
            <w:vAlign w:val="bottom"/>
          </w:tcPr>
          <w:p w14:paraId="1AB8E7C6" w14:textId="77777777" w:rsidR="00895D6E" w:rsidRPr="00E26F1D" w:rsidRDefault="00895D6E" w:rsidP="004440D3">
            <w:pPr>
              <w:spacing w:line="240" w:lineRule="auto"/>
              <w:rPr>
                <w:color w:val="000000"/>
                <w:lang w:val="hu-HU"/>
              </w:rPr>
            </w:pPr>
            <w:r w:rsidRPr="00E26F1D">
              <w:rPr>
                <w:color w:val="000000"/>
                <w:lang w:val="hu-HU"/>
              </w:rPr>
              <w:t>50 mg</w:t>
            </w:r>
          </w:p>
        </w:tc>
        <w:tc>
          <w:tcPr>
            <w:tcW w:w="1158" w:type="dxa"/>
            <w:noWrap/>
            <w:vAlign w:val="bottom"/>
          </w:tcPr>
          <w:p w14:paraId="42A04802" w14:textId="77777777" w:rsidR="00895D6E" w:rsidRPr="00E26F1D" w:rsidRDefault="00895D6E" w:rsidP="004440D3">
            <w:pPr>
              <w:spacing w:line="240" w:lineRule="auto"/>
              <w:rPr>
                <w:color w:val="000000"/>
                <w:lang w:val="hu-HU"/>
              </w:rPr>
            </w:pPr>
            <w:r w:rsidRPr="00E26F1D">
              <w:rPr>
                <w:color w:val="000000"/>
                <w:lang w:val="hu-HU"/>
              </w:rPr>
              <w:t>0,50 ml</w:t>
            </w:r>
          </w:p>
        </w:tc>
        <w:tc>
          <w:tcPr>
            <w:tcW w:w="1537" w:type="dxa"/>
            <w:tcBorders>
              <w:right w:val="double" w:sz="4" w:space="0" w:color="auto"/>
            </w:tcBorders>
            <w:noWrap/>
            <w:vAlign w:val="bottom"/>
          </w:tcPr>
          <w:p w14:paraId="19F74D98" w14:textId="77777777" w:rsidR="00895D6E" w:rsidRPr="00E26F1D" w:rsidRDefault="00895D6E" w:rsidP="004440D3">
            <w:pPr>
              <w:spacing w:line="240" w:lineRule="auto"/>
              <w:rPr>
                <w:color w:val="000000"/>
                <w:lang w:val="hu-HU"/>
              </w:rPr>
            </w:pPr>
            <w:r w:rsidRPr="00E26F1D">
              <w:rPr>
                <w:color w:val="000000"/>
                <w:lang w:val="hu-HU"/>
              </w:rPr>
              <w:t>0,8 ml</w:t>
            </w:r>
          </w:p>
        </w:tc>
        <w:tc>
          <w:tcPr>
            <w:tcW w:w="1158" w:type="dxa"/>
            <w:tcBorders>
              <w:left w:val="double" w:sz="4" w:space="0" w:color="auto"/>
            </w:tcBorders>
            <w:noWrap/>
            <w:vAlign w:val="bottom"/>
          </w:tcPr>
          <w:p w14:paraId="3F688407" w14:textId="77777777" w:rsidR="00895D6E" w:rsidRPr="00E26F1D" w:rsidRDefault="00895D6E" w:rsidP="004440D3">
            <w:pPr>
              <w:spacing w:line="240" w:lineRule="auto"/>
              <w:rPr>
                <w:color w:val="000000"/>
                <w:lang w:val="hu-HU"/>
              </w:rPr>
            </w:pPr>
            <w:r w:rsidRPr="00E26F1D">
              <w:rPr>
                <w:color w:val="000000"/>
                <w:lang w:val="hu-HU"/>
              </w:rPr>
              <w:t>25 mg</w:t>
            </w:r>
          </w:p>
        </w:tc>
        <w:tc>
          <w:tcPr>
            <w:tcW w:w="1158" w:type="dxa"/>
            <w:noWrap/>
            <w:vAlign w:val="bottom"/>
          </w:tcPr>
          <w:p w14:paraId="279DE925" w14:textId="77777777" w:rsidR="00895D6E" w:rsidRPr="00E26F1D" w:rsidRDefault="00895D6E" w:rsidP="004440D3">
            <w:pPr>
              <w:spacing w:line="240" w:lineRule="auto"/>
              <w:rPr>
                <w:color w:val="000000"/>
                <w:lang w:val="hu-HU"/>
              </w:rPr>
            </w:pPr>
            <w:r w:rsidRPr="00E26F1D">
              <w:rPr>
                <w:color w:val="000000"/>
                <w:lang w:val="hu-HU"/>
              </w:rPr>
              <w:t>0,63 ml</w:t>
            </w:r>
          </w:p>
        </w:tc>
        <w:tc>
          <w:tcPr>
            <w:tcW w:w="1537" w:type="dxa"/>
            <w:noWrap/>
            <w:vAlign w:val="bottom"/>
          </w:tcPr>
          <w:p w14:paraId="7005F9CB" w14:textId="77777777" w:rsidR="00895D6E" w:rsidRPr="00E26F1D" w:rsidRDefault="00895D6E" w:rsidP="004440D3">
            <w:pPr>
              <w:spacing w:line="240" w:lineRule="auto"/>
              <w:rPr>
                <w:color w:val="000000"/>
                <w:lang w:val="hu-HU"/>
              </w:rPr>
            </w:pPr>
            <w:r w:rsidRPr="00E26F1D">
              <w:rPr>
                <w:color w:val="000000"/>
                <w:lang w:val="hu-HU"/>
              </w:rPr>
              <w:t>0,7 ml</w:t>
            </w:r>
          </w:p>
        </w:tc>
      </w:tr>
      <w:tr w:rsidR="00895D6E" w:rsidRPr="00E26F1D" w14:paraId="6B7FBB16" w14:textId="77777777" w:rsidTr="00C4549D">
        <w:trPr>
          <w:cantSplit/>
          <w:trHeight w:val="300"/>
        </w:trPr>
        <w:tc>
          <w:tcPr>
            <w:tcW w:w="1000" w:type="dxa"/>
            <w:tcBorders>
              <w:right w:val="double" w:sz="4" w:space="0" w:color="auto"/>
            </w:tcBorders>
            <w:noWrap/>
            <w:vAlign w:val="bottom"/>
          </w:tcPr>
          <w:p w14:paraId="0F5EC79D" w14:textId="77777777" w:rsidR="00895D6E" w:rsidRPr="00E26F1D" w:rsidRDefault="00895D6E" w:rsidP="004440D3">
            <w:pPr>
              <w:spacing w:line="240" w:lineRule="auto"/>
              <w:jc w:val="center"/>
              <w:rPr>
                <w:b/>
                <w:color w:val="000000"/>
                <w:lang w:val="hu-HU"/>
              </w:rPr>
            </w:pPr>
            <w:r w:rsidRPr="00E26F1D">
              <w:rPr>
                <w:b/>
                <w:color w:val="000000"/>
                <w:lang w:val="hu-HU"/>
              </w:rPr>
              <w:t>30</w:t>
            </w:r>
          </w:p>
        </w:tc>
        <w:tc>
          <w:tcPr>
            <w:tcW w:w="1220" w:type="dxa"/>
            <w:tcBorders>
              <w:left w:val="double" w:sz="4" w:space="0" w:color="auto"/>
            </w:tcBorders>
            <w:noWrap/>
            <w:vAlign w:val="bottom"/>
          </w:tcPr>
          <w:p w14:paraId="421C8224" w14:textId="77777777" w:rsidR="00895D6E" w:rsidRPr="00E26F1D" w:rsidRDefault="00895D6E" w:rsidP="004440D3">
            <w:pPr>
              <w:spacing w:line="240" w:lineRule="auto"/>
              <w:rPr>
                <w:color w:val="000000"/>
                <w:lang w:val="hu-HU"/>
              </w:rPr>
            </w:pPr>
            <w:r w:rsidRPr="00E26F1D">
              <w:rPr>
                <w:color w:val="000000"/>
                <w:lang w:val="hu-HU"/>
              </w:rPr>
              <w:t>60 mg</w:t>
            </w:r>
          </w:p>
        </w:tc>
        <w:tc>
          <w:tcPr>
            <w:tcW w:w="1158" w:type="dxa"/>
            <w:noWrap/>
            <w:vAlign w:val="bottom"/>
          </w:tcPr>
          <w:p w14:paraId="5AB96A14" w14:textId="77777777" w:rsidR="00895D6E" w:rsidRPr="00E26F1D" w:rsidRDefault="00895D6E" w:rsidP="004440D3">
            <w:pPr>
              <w:spacing w:line="240" w:lineRule="auto"/>
              <w:rPr>
                <w:color w:val="000000"/>
                <w:lang w:val="hu-HU"/>
              </w:rPr>
            </w:pPr>
            <w:r w:rsidRPr="00E26F1D">
              <w:rPr>
                <w:color w:val="000000"/>
                <w:lang w:val="hu-HU"/>
              </w:rPr>
              <w:t>0,60 ml</w:t>
            </w:r>
          </w:p>
        </w:tc>
        <w:tc>
          <w:tcPr>
            <w:tcW w:w="1537" w:type="dxa"/>
            <w:tcBorders>
              <w:right w:val="double" w:sz="4" w:space="0" w:color="auto"/>
            </w:tcBorders>
            <w:noWrap/>
            <w:vAlign w:val="bottom"/>
          </w:tcPr>
          <w:p w14:paraId="16277AA7" w14:textId="77777777" w:rsidR="00895D6E" w:rsidRPr="00E26F1D" w:rsidRDefault="00895D6E" w:rsidP="004440D3">
            <w:pPr>
              <w:spacing w:line="240" w:lineRule="auto"/>
              <w:rPr>
                <w:color w:val="000000"/>
                <w:lang w:val="hu-HU"/>
              </w:rPr>
            </w:pPr>
            <w:r w:rsidRPr="00E26F1D">
              <w:rPr>
                <w:color w:val="000000"/>
                <w:lang w:val="hu-HU"/>
              </w:rPr>
              <w:t>0,8 ml</w:t>
            </w:r>
          </w:p>
        </w:tc>
        <w:tc>
          <w:tcPr>
            <w:tcW w:w="1158" w:type="dxa"/>
            <w:tcBorders>
              <w:left w:val="double" w:sz="4" w:space="0" w:color="auto"/>
            </w:tcBorders>
            <w:noWrap/>
            <w:vAlign w:val="bottom"/>
          </w:tcPr>
          <w:p w14:paraId="0399160A" w14:textId="77777777" w:rsidR="00895D6E" w:rsidRPr="00E26F1D" w:rsidRDefault="00895D6E" w:rsidP="004440D3">
            <w:pPr>
              <w:spacing w:line="240" w:lineRule="auto"/>
              <w:rPr>
                <w:color w:val="000000"/>
                <w:lang w:val="hu-HU"/>
              </w:rPr>
            </w:pPr>
            <w:r w:rsidRPr="00E26F1D">
              <w:rPr>
                <w:color w:val="000000"/>
                <w:lang w:val="hu-HU"/>
              </w:rPr>
              <w:t>30 mg</w:t>
            </w:r>
          </w:p>
        </w:tc>
        <w:tc>
          <w:tcPr>
            <w:tcW w:w="1158" w:type="dxa"/>
            <w:noWrap/>
            <w:vAlign w:val="bottom"/>
          </w:tcPr>
          <w:p w14:paraId="22EF280B" w14:textId="77777777" w:rsidR="00895D6E" w:rsidRPr="00E26F1D" w:rsidRDefault="00895D6E" w:rsidP="004440D3">
            <w:pPr>
              <w:spacing w:line="240" w:lineRule="auto"/>
              <w:rPr>
                <w:color w:val="000000"/>
                <w:lang w:val="hu-HU"/>
              </w:rPr>
            </w:pPr>
            <w:r w:rsidRPr="00E26F1D">
              <w:rPr>
                <w:color w:val="000000"/>
                <w:lang w:val="hu-HU"/>
              </w:rPr>
              <w:t>0,75 ml</w:t>
            </w:r>
          </w:p>
        </w:tc>
        <w:tc>
          <w:tcPr>
            <w:tcW w:w="1537" w:type="dxa"/>
            <w:noWrap/>
            <w:vAlign w:val="bottom"/>
          </w:tcPr>
          <w:p w14:paraId="4BE0007E" w14:textId="77777777" w:rsidR="00895D6E" w:rsidRPr="00E26F1D" w:rsidRDefault="00895D6E" w:rsidP="004440D3">
            <w:pPr>
              <w:spacing w:line="240" w:lineRule="auto"/>
              <w:rPr>
                <w:color w:val="000000"/>
                <w:lang w:val="hu-HU"/>
              </w:rPr>
            </w:pPr>
            <w:r w:rsidRPr="00E26F1D">
              <w:rPr>
                <w:color w:val="000000"/>
                <w:lang w:val="hu-HU"/>
              </w:rPr>
              <w:t>1 ml</w:t>
            </w:r>
          </w:p>
        </w:tc>
      </w:tr>
      <w:tr w:rsidR="00895D6E" w:rsidRPr="00E26F1D" w14:paraId="603E2A07" w14:textId="77777777" w:rsidTr="00C4549D">
        <w:trPr>
          <w:cantSplit/>
          <w:trHeight w:val="300"/>
        </w:trPr>
        <w:tc>
          <w:tcPr>
            <w:tcW w:w="1000" w:type="dxa"/>
            <w:tcBorders>
              <w:right w:val="double" w:sz="4" w:space="0" w:color="auto"/>
            </w:tcBorders>
            <w:noWrap/>
            <w:vAlign w:val="bottom"/>
          </w:tcPr>
          <w:p w14:paraId="1E39289D" w14:textId="77777777" w:rsidR="00895D6E" w:rsidRPr="00E26F1D" w:rsidRDefault="00895D6E" w:rsidP="004440D3">
            <w:pPr>
              <w:spacing w:line="240" w:lineRule="auto"/>
              <w:jc w:val="center"/>
              <w:rPr>
                <w:b/>
                <w:color w:val="000000"/>
                <w:lang w:val="hu-HU"/>
              </w:rPr>
            </w:pPr>
            <w:r w:rsidRPr="00E26F1D">
              <w:rPr>
                <w:b/>
                <w:color w:val="000000"/>
                <w:lang w:val="hu-HU"/>
              </w:rPr>
              <w:t>35</w:t>
            </w:r>
          </w:p>
        </w:tc>
        <w:tc>
          <w:tcPr>
            <w:tcW w:w="1220" w:type="dxa"/>
            <w:tcBorders>
              <w:left w:val="double" w:sz="4" w:space="0" w:color="auto"/>
            </w:tcBorders>
            <w:noWrap/>
            <w:vAlign w:val="bottom"/>
          </w:tcPr>
          <w:p w14:paraId="11D7DEFD" w14:textId="77777777" w:rsidR="00895D6E" w:rsidRPr="00E26F1D" w:rsidRDefault="00895D6E" w:rsidP="004440D3">
            <w:pPr>
              <w:spacing w:line="240" w:lineRule="auto"/>
              <w:rPr>
                <w:color w:val="000000"/>
                <w:lang w:val="hu-HU"/>
              </w:rPr>
            </w:pPr>
            <w:r w:rsidRPr="00E26F1D">
              <w:rPr>
                <w:color w:val="000000"/>
                <w:lang w:val="hu-HU"/>
              </w:rPr>
              <w:t>70 mg</w:t>
            </w:r>
          </w:p>
        </w:tc>
        <w:tc>
          <w:tcPr>
            <w:tcW w:w="1158" w:type="dxa"/>
            <w:noWrap/>
            <w:vAlign w:val="bottom"/>
          </w:tcPr>
          <w:p w14:paraId="21923C1F" w14:textId="77777777" w:rsidR="00895D6E" w:rsidRPr="00E26F1D" w:rsidRDefault="00895D6E" w:rsidP="004440D3">
            <w:pPr>
              <w:spacing w:line="240" w:lineRule="auto"/>
              <w:rPr>
                <w:color w:val="000000"/>
                <w:lang w:val="hu-HU"/>
              </w:rPr>
            </w:pPr>
            <w:r w:rsidRPr="00E26F1D">
              <w:rPr>
                <w:color w:val="000000"/>
                <w:lang w:val="hu-HU"/>
              </w:rPr>
              <w:t>0,70 ml</w:t>
            </w:r>
          </w:p>
        </w:tc>
        <w:tc>
          <w:tcPr>
            <w:tcW w:w="1537" w:type="dxa"/>
            <w:tcBorders>
              <w:right w:val="double" w:sz="4" w:space="0" w:color="auto"/>
            </w:tcBorders>
            <w:noWrap/>
            <w:vAlign w:val="bottom"/>
          </w:tcPr>
          <w:p w14:paraId="02192B2F" w14:textId="77777777" w:rsidR="00895D6E" w:rsidRPr="00E26F1D" w:rsidRDefault="00895D6E" w:rsidP="004440D3">
            <w:pPr>
              <w:spacing w:line="240" w:lineRule="auto"/>
              <w:rPr>
                <w:color w:val="000000"/>
                <w:lang w:val="hu-HU"/>
              </w:rPr>
            </w:pPr>
            <w:r w:rsidRPr="00E26F1D">
              <w:rPr>
                <w:color w:val="000000"/>
                <w:lang w:val="hu-HU"/>
              </w:rPr>
              <w:t>0,8 ml</w:t>
            </w:r>
          </w:p>
        </w:tc>
        <w:tc>
          <w:tcPr>
            <w:tcW w:w="1158" w:type="dxa"/>
            <w:tcBorders>
              <w:left w:val="double" w:sz="4" w:space="0" w:color="auto"/>
            </w:tcBorders>
            <w:noWrap/>
            <w:vAlign w:val="bottom"/>
          </w:tcPr>
          <w:p w14:paraId="1A9A6D36" w14:textId="77777777" w:rsidR="00895D6E" w:rsidRPr="00E26F1D" w:rsidRDefault="00895D6E" w:rsidP="004440D3">
            <w:pPr>
              <w:spacing w:line="240" w:lineRule="auto"/>
              <w:rPr>
                <w:color w:val="000000"/>
                <w:lang w:val="hu-HU"/>
              </w:rPr>
            </w:pPr>
            <w:r w:rsidRPr="00E26F1D">
              <w:rPr>
                <w:color w:val="000000"/>
                <w:lang w:val="hu-HU"/>
              </w:rPr>
              <w:t>35 mg</w:t>
            </w:r>
          </w:p>
        </w:tc>
        <w:tc>
          <w:tcPr>
            <w:tcW w:w="1158" w:type="dxa"/>
            <w:noWrap/>
            <w:vAlign w:val="bottom"/>
          </w:tcPr>
          <w:p w14:paraId="315C80DE" w14:textId="77777777" w:rsidR="00895D6E" w:rsidRPr="00E26F1D" w:rsidRDefault="00895D6E" w:rsidP="004440D3">
            <w:pPr>
              <w:spacing w:line="240" w:lineRule="auto"/>
              <w:rPr>
                <w:color w:val="000000"/>
                <w:lang w:val="hu-HU"/>
              </w:rPr>
            </w:pPr>
            <w:r w:rsidRPr="00E26F1D">
              <w:rPr>
                <w:color w:val="000000"/>
                <w:lang w:val="hu-HU"/>
              </w:rPr>
              <w:t>0,88 ml</w:t>
            </w:r>
          </w:p>
        </w:tc>
        <w:tc>
          <w:tcPr>
            <w:tcW w:w="1537" w:type="dxa"/>
            <w:noWrap/>
            <w:vAlign w:val="bottom"/>
          </w:tcPr>
          <w:p w14:paraId="44C8A3BC" w14:textId="77777777" w:rsidR="00895D6E" w:rsidRPr="00E26F1D" w:rsidRDefault="00895D6E" w:rsidP="004440D3">
            <w:pPr>
              <w:spacing w:line="240" w:lineRule="auto"/>
              <w:rPr>
                <w:color w:val="000000"/>
                <w:lang w:val="hu-HU"/>
              </w:rPr>
            </w:pPr>
            <w:r w:rsidRPr="00E26F1D">
              <w:rPr>
                <w:color w:val="000000"/>
                <w:lang w:val="hu-HU"/>
              </w:rPr>
              <w:t>1 ml</w:t>
            </w:r>
          </w:p>
        </w:tc>
      </w:tr>
      <w:tr w:rsidR="00895D6E" w:rsidRPr="00E26F1D" w14:paraId="326C98BB" w14:textId="77777777" w:rsidTr="00C4549D">
        <w:trPr>
          <w:cantSplit/>
          <w:trHeight w:val="300"/>
        </w:trPr>
        <w:tc>
          <w:tcPr>
            <w:tcW w:w="1000" w:type="dxa"/>
            <w:tcBorders>
              <w:right w:val="double" w:sz="4" w:space="0" w:color="auto"/>
            </w:tcBorders>
            <w:noWrap/>
            <w:vAlign w:val="bottom"/>
          </w:tcPr>
          <w:p w14:paraId="4BDF3A5D" w14:textId="77777777" w:rsidR="00895D6E" w:rsidRPr="00E26F1D" w:rsidRDefault="00895D6E" w:rsidP="004440D3">
            <w:pPr>
              <w:spacing w:line="240" w:lineRule="auto"/>
              <w:jc w:val="center"/>
              <w:rPr>
                <w:b/>
                <w:color w:val="000000"/>
                <w:lang w:val="hu-HU"/>
              </w:rPr>
            </w:pPr>
            <w:r w:rsidRPr="00E26F1D">
              <w:rPr>
                <w:b/>
                <w:color w:val="000000"/>
                <w:lang w:val="hu-HU"/>
              </w:rPr>
              <w:t>40</w:t>
            </w:r>
          </w:p>
        </w:tc>
        <w:tc>
          <w:tcPr>
            <w:tcW w:w="1220" w:type="dxa"/>
            <w:tcBorders>
              <w:left w:val="double" w:sz="4" w:space="0" w:color="auto"/>
            </w:tcBorders>
            <w:noWrap/>
            <w:vAlign w:val="bottom"/>
          </w:tcPr>
          <w:p w14:paraId="4DCEEA3C" w14:textId="77777777" w:rsidR="00895D6E" w:rsidRPr="00E26F1D" w:rsidRDefault="00895D6E" w:rsidP="004440D3">
            <w:pPr>
              <w:spacing w:line="240" w:lineRule="auto"/>
              <w:rPr>
                <w:color w:val="000000"/>
                <w:lang w:val="hu-HU"/>
              </w:rPr>
            </w:pPr>
            <w:r w:rsidRPr="00E26F1D">
              <w:rPr>
                <w:color w:val="000000"/>
                <w:lang w:val="hu-HU"/>
              </w:rPr>
              <w:t>80 mg</w:t>
            </w:r>
          </w:p>
        </w:tc>
        <w:tc>
          <w:tcPr>
            <w:tcW w:w="1158" w:type="dxa"/>
            <w:noWrap/>
            <w:vAlign w:val="bottom"/>
          </w:tcPr>
          <w:p w14:paraId="15FCE195" w14:textId="77777777" w:rsidR="00895D6E" w:rsidRPr="00E26F1D" w:rsidRDefault="00895D6E" w:rsidP="004440D3">
            <w:pPr>
              <w:spacing w:line="240" w:lineRule="auto"/>
              <w:rPr>
                <w:color w:val="000000"/>
                <w:lang w:val="hu-HU"/>
              </w:rPr>
            </w:pPr>
            <w:r w:rsidRPr="00E26F1D">
              <w:rPr>
                <w:color w:val="000000"/>
                <w:lang w:val="hu-HU"/>
              </w:rPr>
              <w:t>0,80 ml</w:t>
            </w:r>
          </w:p>
        </w:tc>
        <w:tc>
          <w:tcPr>
            <w:tcW w:w="1537" w:type="dxa"/>
            <w:tcBorders>
              <w:right w:val="double" w:sz="4" w:space="0" w:color="auto"/>
            </w:tcBorders>
            <w:noWrap/>
            <w:vAlign w:val="bottom"/>
          </w:tcPr>
          <w:p w14:paraId="2166C62E" w14:textId="77777777" w:rsidR="00895D6E" w:rsidRPr="00E26F1D" w:rsidRDefault="00895D6E" w:rsidP="004440D3">
            <w:pPr>
              <w:spacing w:line="240" w:lineRule="auto"/>
              <w:rPr>
                <w:color w:val="000000"/>
                <w:lang w:val="hu-HU"/>
              </w:rPr>
            </w:pPr>
            <w:r w:rsidRPr="00E26F1D">
              <w:rPr>
                <w:color w:val="000000"/>
                <w:lang w:val="hu-HU"/>
              </w:rPr>
              <w:t>0,8 ml</w:t>
            </w:r>
          </w:p>
        </w:tc>
        <w:tc>
          <w:tcPr>
            <w:tcW w:w="1158" w:type="dxa"/>
            <w:tcBorders>
              <w:left w:val="double" w:sz="4" w:space="0" w:color="auto"/>
            </w:tcBorders>
            <w:noWrap/>
            <w:vAlign w:val="bottom"/>
          </w:tcPr>
          <w:p w14:paraId="7ECD9D43" w14:textId="77777777" w:rsidR="00895D6E" w:rsidRPr="00E26F1D" w:rsidRDefault="00895D6E" w:rsidP="004440D3">
            <w:pPr>
              <w:spacing w:line="240" w:lineRule="auto"/>
              <w:rPr>
                <w:color w:val="000000"/>
                <w:lang w:val="hu-HU"/>
              </w:rPr>
            </w:pPr>
            <w:r w:rsidRPr="00E26F1D">
              <w:rPr>
                <w:color w:val="000000"/>
                <w:lang w:val="hu-HU"/>
              </w:rPr>
              <w:t>40 mg</w:t>
            </w:r>
          </w:p>
        </w:tc>
        <w:tc>
          <w:tcPr>
            <w:tcW w:w="1158" w:type="dxa"/>
            <w:noWrap/>
            <w:vAlign w:val="bottom"/>
          </w:tcPr>
          <w:p w14:paraId="31170947" w14:textId="77777777" w:rsidR="00895D6E" w:rsidRPr="00E26F1D" w:rsidRDefault="00895D6E" w:rsidP="004440D3">
            <w:pPr>
              <w:spacing w:line="240" w:lineRule="auto"/>
              <w:rPr>
                <w:color w:val="000000"/>
                <w:lang w:val="hu-HU"/>
              </w:rPr>
            </w:pPr>
            <w:r w:rsidRPr="00E26F1D">
              <w:rPr>
                <w:color w:val="000000"/>
                <w:lang w:val="hu-HU"/>
              </w:rPr>
              <w:t>1,00 ml</w:t>
            </w:r>
          </w:p>
        </w:tc>
        <w:tc>
          <w:tcPr>
            <w:tcW w:w="1537" w:type="dxa"/>
            <w:noWrap/>
            <w:vAlign w:val="bottom"/>
          </w:tcPr>
          <w:p w14:paraId="5BCBBF09" w14:textId="77777777" w:rsidR="00895D6E" w:rsidRPr="00E26F1D" w:rsidRDefault="00895D6E" w:rsidP="004440D3">
            <w:pPr>
              <w:spacing w:line="240" w:lineRule="auto"/>
              <w:rPr>
                <w:color w:val="000000"/>
                <w:lang w:val="hu-HU"/>
              </w:rPr>
            </w:pPr>
            <w:r w:rsidRPr="00E26F1D">
              <w:rPr>
                <w:color w:val="000000"/>
                <w:lang w:val="hu-HU"/>
              </w:rPr>
              <w:t>1 ml</w:t>
            </w:r>
          </w:p>
        </w:tc>
      </w:tr>
      <w:tr w:rsidR="00895D6E" w:rsidRPr="00E26F1D" w14:paraId="72C6B662" w14:textId="77777777" w:rsidTr="00C4549D">
        <w:trPr>
          <w:cantSplit/>
          <w:trHeight w:val="300"/>
        </w:trPr>
        <w:tc>
          <w:tcPr>
            <w:tcW w:w="1000" w:type="dxa"/>
            <w:tcBorders>
              <w:right w:val="double" w:sz="4" w:space="0" w:color="auto"/>
            </w:tcBorders>
            <w:noWrap/>
            <w:vAlign w:val="bottom"/>
          </w:tcPr>
          <w:p w14:paraId="0B2C1D52" w14:textId="77777777" w:rsidR="00895D6E" w:rsidRPr="00E26F1D" w:rsidRDefault="00895D6E" w:rsidP="004440D3">
            <w:pPr>
              <w:spacing w:line="240" w:lineRule="auto"/>
              <w:jc w:val="center"/>
              <w:rPr>
                <w:b/>
                <w:color w:val="000000"/>
                <w:lang w:val="hu-HU"/>
              </w:rPr>
            </w:pPr>
            <w:r w:rsidRPr="00E26F1D">
              <w:rPr>
                <w:b/>
                <w:color w:val="000000"/>
                <w:lang w:val="hu-HU"/>
              </w:rPr>
              <w:t>50</w:t>
            </w:r>
          </w:p>
        </w:tc>
        <w:tc>
          <w:tcPr>
            <w:tcW w:w="3915" w:type="dxa"/>
            <w:gridSpan w:val="3"/>
            <w:vMerge w:val="restart"/>
            <w:tcBorders>
              <w:left w:val="double" w:sz="4" w:space="0" w:color="auto"/>
              <w:right w:val="double" w:sz="4" w:space="0" w:color="auto"/>
            </w:tcBorders>
            <w:noWrap/>
            <w:vAlign w:val="bottom"/>
          </w:tcPr>
          <w:p w14:paraId="366D8F08" w14:textId="77777777" w:rsidR="00895D6E" w:rsidRPr="00E26F1D" w:rsidRDefault="00895D6E" w:rsidP="004440D3">
            <w:pPr>
              <w:spacing w:line="240" w:lineRule="auto"/>
              <w:jc w:val="center"/>
              <w:rPr>
                <w:color w:val="000000"/>
                <w:lang w:val="hu-HU"/>
              </w:rPr>
            </w:pPr>
            <w:r w:rsidRPr="00E26F1D">
              <w:rPr>
                <w:color w:val="000000"/>
                <w:lang w:val="hu-HU"/>
              </w:rPr>
              <w:t> </w:t>
            </w:r>
          </w:p>
        </w:tc>
        <w:tc>
          <w:tcPr>
            <w:tcW w:w="1158" w:type="dxa"/>
            <w:tcBorders>
              <w:left w:val="double" w:sz="4" w:space="0" w:color="auto"/>
            </w:tcBorders>
            <w:noWrap/>
            <w:vAlign w:val="bottom"/>
          </w:tcPr>
          <w:p w14:paraId="2415013F" w14:textId="77777777" w:rsidR="00895D6E" w:rsidRPr="00E26F1D" w:rsidRDefault="00895D6E" w:rsidP="004440D3">
            <w:pPr>
              <w:spacing w:line="240" w:lineRule="auto"/>
              <w:rPr>
                <w:color w:val="000000"/>
                <w:lang w:val="hu-HU"/>
              </w:rPr>
            </w:pPr>
            <w:r w:rsidRPr="00E26F1D">
              <w:rPr>
                <w:color w:val="000000"/>
                <w:lang w:val="hu-HU"/>
              </w:rPr>
              <w:t>50 mg</w:t>
            </w:r>
          </w:p>
        </w:tc>
        <w:tc>
          <w:tcPr>
            <w:tcW w:w="1158" w:type="dxa"/>
            <w:noWrap/>
            <w:vAlign w:val="bottom"/>
          </w:tcPr>
          <w:p w14:paraId="54DD9179" w14:textId="77777777" w:rsidR="00895D6E" w:rsidRPr="00E26F1D" w:rsidRDefault="00895D6E" w:rsidP="004440D3">
            <w:pPr>
              <w:spacing w:line="240" w:lineRule="auto"/>
              <w:rPr>
                <w:color w:val="000000"/>
                <w:lang w:val="hu-HU"/>
              </w:rPr>
            </w:pPr>
            <w:r w:rsidRPr="00E26F1D">
              <w:rPr>
                <w:color w:val="000000"/>
                <w:lang w:val="hu-HU"/>
              </w:rPr>
              <w:t>0,50 ml</w:t>
            </w:r>
          </w:p>
        </w:tc>
        <w:tc>
          <w:tcPr>
            <w:tcW w:w="1537" w:type="dxa"/>
            <w:noWrap/>
            <w:vAlign w:val="bottom"/>
          </w:tcPr>
          <w:p w14:paraId="5322A2A7" w14:textId="77777777" w:rsidR="00895D6E" w:rsidRPr="00E26F1D" w:rsidRDefault="00895D6E" w:rsidP="004440D3">
            <w:pPr>
              <w:spacing w:line="240" w:lineRule="auto"/>
              <w:rPr>
                <w:color w:val="000000"/>
                <w:lang w:val="hu-HU"/>
              </w:rPr>
            </w:pPr>
            <w:r w:rsidRPr="00E26F1D">
              <w:rPr>
                <w:color w:val="000000"/>
                <w:lang w:val="hu-HU"/>
              </w:rPr>
              <w:t>0,8 ml</w:t>
            </w:r>
          </w:p>
        </w:tc>
      </w:tr>
      <w:tr w:rsidR="00895D6E" w:rsidRPr="00E26F1D" w14:paraId="6B7D4DAF" w14:textId="77777777" w:rsidTr="00C4549D">
        <w:trPr>
          <w:cantSplit/>
          <w:trHeight w:val="300"/>
        </w:trPr>
        <w:tc>
          <w:tcPr>
            <w:tcW w:w="1000" w:type="dxa"/>
            <w:tcBorders>
              <w:right w:val="double" w:sz="4" w:space="0" w:color="auto"/>
            </w:tcBorders>
            <w:noWrap/>
            <w:vAlign w:val="bottom"/>
          </w:tcPr>
          <w:p w14:paraId="4C4FC603" w14:textId="77777777" w:rsidR="00895D6E" w:rsidRPr="00E26F1D" w:rsidRDefault="00895D6E" w:rsidP="004440D3">
            <w:pPr>
              <w:spacing w:line="240" w:lineRule="auto"/>
              <w:jc w:val="center"/>
              <w:rPr>
                <w:b/>
                <w:color w:val="000000"/>
                <w:lang w:val="hu-HU"/>
              </w:rPr>
            </w:pPr>
            <w:r w:rsidRPr="00E26F1D">
              <w:rPr>
                <w:b/>
                <w:color w:val="000000"/>
                <w:lang w:val="hu-HU"/>
              </w:rPr>
              <w:t>60</w:t>
            </w:r>
          </w:p>
        </w:tc>
        <w:tc>
          <w:tcPr>
            <w:tcW w:w="3915" w:type="dxa"/>
            <w:gridSpan w:val="3"/>
            <w:vMerge/>
            <w:tcBorders>
              <w:left w:val="double" w:sz="4" w:space="0" w:color="auto"/>
              <w:right w:val="double" w:sz="4" w:space="0" w:color="auto"/>
            </w:tcBorders>
            <w:vAlign w:val="center"/>
          </w:tcPr>
          <w:p w14:paraId="2B6C3709" w14:textId="77777777" w:rsidR="00895D6E" w:rsidRPr="00E26F1D" w:rsidRDefault="00895D6E" w:rsidP="004440D3">
            <w:pPr>
              <w:spacing w:line="240" w:lineRule="auto"/>
              <w:rPr>
                <w:color w:val="000000"/>
                <w:lang w:val="hu-HU"/>
              </w:rPr>
            </w:pPr>
          </w:p>
        </w:tc>
        <w:tc>
          <w:tcPr>
            <w:tcW w:w="1158" w:type="dxa"/>
            <w:tcBorders>
              <w:left w:val="double" w:sz="4" w:space="0" w:color="auto"/>
            </w:tcBorders>
            <w:noWrap/>
            <w:vAlign w:val="bottom"/>
          </w:tcPr>
          <w:p w14:paraId="718814DB" w14:textId="77777777" w:rsidR="00895D6E" w:rsidRPr="00E26F1D" w:rsidRDefault="00895D6E" w:rsidP="004440D3">
            <w:pPr>
              <w:spacing w:line="240" w:lineRule="auto"/>
              <w:rPr>
                <w:color w:val="000000"/>
                <w:lang w:val="hu-HU"/>
              </w:rPr>
            </w:pPr>
            <w:r w:rsidRPr="00E26F1D">
              <w:rPr>
                <w:color w:val="000000"/>
                <w:lang w:val="hu-HU"/>
              </w:rPr>
              <w:t>60 mg</w:t>
            </w:r>
          </w:p>
        </w:tc>
        <w:tc>
          <w:tcPr>
            <w:tcW w:w="1158" w:type="dxa"/>
            <w:noWrap/>
            <w:vAlign w:val="bottom"/>
          </w:tcPr>
          <w:p w14:paraId="0C95056E" w14:textId="77777777" w:rsidR="00895D6E" w:rsidRPr="00E26F1D" w:rsidRDefault="00895D6E" w:rsidP="004440D3">
            <w:pPr>
              <w:spacing w:line="240" w:lineRule="auto"/>
              <w:rPr>
                <w:color w:val="000000"/>
                <w:lang w:val="hu-HU"/>
              </w:rPr>
            </w:pPr>
            <w:r w:rsidRPr="00E26F1D">
              <w:rPr>
                <w:color w:val="000000"/>
                <w:lang w:val="hu-HU"/>
              </w:rPr>
              <w:t>0,60 ml</w:t>
            </w:r>
          </w:p>
        </w:tc>
        <w:tc>
          <w:tcPr>
            <w:tcW w:w="1537" w:type="dxa"/>
            <w:noWrap/>
            <w:vAlign w:val="bottom"/>
          </w:tcPr>
          <w:p w14:paraId="4BFE07C7" w14:textId="77777777" w:rsidR="00895D6E" w:rsidRPr="00E26F1D" w:rsidRDefault="00895D6E" w:rsidP="007D5DE7">
            <w:pPr>
              <w:spacing w:line="240" w:lineRule="auto"/>
              <w:rPr>
                <w:color w:val="000000"/>
                <w:lang w:val="hu-HU"/>
              </w:rPr>
            </w:pPr>
            <w:r w:rsidRPr="00E26F1D">
              <w:rPr>
                <w:color w:val="000000"/>
                <w:lang w:val="hu-HU"/>
              </w:rPr>
              <w:t>0,8 ml</w:t>
            </w:r>
          </w:p>
        </w:tc>
      </w:tr>
      <w:tr w:rsidR="00895D6E" w:rsidRPr="00E26F1D" w14:paraId="6289D06D" w14:textId="77777777" w:rsidTr="00C4549D">
        <w:trPr>
          <w:cantSplit/>
          <w:trHeight w:val="300"/>
        </w:trPr>
        <w:tc>
          <w:tcPr>
            <w:tcW w:w="1000" w:type="dxa"/>
            <w:tcBorders>
              <w:right w:val="double" w:sz="4" w:space="0" w:color="auto"/>
            </w:tcBorders>
            <w:noWrap/>
            <w:vAlign w:val="bottom"/>
          </w:tcPr>
          <w:p w14:paraId="411A1E19" w14:textId="77777777" w:rsidR="00895D6E" w:rsidRPr="00E26F1D" w:rsidRDefault="00895D6E" w:rsidP="004440D3">
            <w:pPr>
              <w:spacing w:line="240" w:lineRule="auto"/>
              <w:jc w:val="center"/>
              <w:rPr>
                <w:b/>
                <w:color w:val="000000"/>
                <w:lang w:val="hu-HU"/>
              </w:rPr>
            </w:pPr>
            <w:r w:rsidRPr="00E26F1D">
              <w:rPr>
                <w:b/>
                <w:color w:val="000000"/>
                <w:lang w:val="hu-HU"/>
              </w:rPr>
              <w:t>70</w:t>
            </w:r>
          </w:p>
        </w:tc>
        <w:tc>
          <w:tcPr>
            <w:tcW w:w="3915" w:type="dxa"/>
            <w:gridSpan w:val="3"/>
            <w:vMerge/>
            <w:tcBorders>
              <w:left w:val="double" w:sz="4" w:space="0" w:color="auto"/>
              <w:right w:val="double" w:sz="4" w:space="0" w:color="auto"/>
            </w:tcBorders>
            <w:vAlign w:val="center"/>
          </w:tcPr>
          <w:p w14:paraId="220171BC" w14:textId="77777777" w:rsidR="00895D6E" w:rsidRPr="00E26F1D" w:rsidRDefault="00895D6E" w:rsidP="004440D3">
            <w:pPr>
              <w:spacing w:line="240" w:lineRule="auto"/>
              <w:rPr>
                <w:color w:val="000000"/>
                <w:lang w:val="hu-HU"/>
              </w:rPr>
            </w:pPr>
          </w:p>
        </w:tc>
        <w:tc>
          <w:tcPr>
            <w:tcW w:w="1158" w:type="dxa"/>
            <w:tcBorders>
              <w:left w:val="double" w:sz="4" w:space="0" w:color="auto"/>
            </w:tcBorders>
            <w:noWrap/>
            <w:vAlign w:val="bottom"/>
          </w:tcPr>
          <w:p w14:paraId="2C750C2B" w14:textId="77777777" w:rsidR="00895D6E" w:rsidRPr="00E26F1D" w:rsidRDefault="00895D6E" w:rsidP="004440D3">
            <w:pPr>
              <w:spacing w:line="240" w:lineRule="auto"/>
              <w:rPr>
                <w:color w:val="000000"/>
                <w:lang w:val="hu-HU"/>
              </w:rPr>
            </w:pPr>
            <w:r w:rsidRPr="00E26F1D">
              <w:rPr>
                <w:color w:val="000000"/>
                <w:lang w:val="hu-HU"/>
              </w:rPr>
              <w:t>70 mg</w:t>
            </w:r>
          </w:p>
        </w:tc>
        <w:tc>
          <w:tcPr>
            <w:tcW w:w="1158" w:type="dxa"/>
            <w:noWrap/>
            <w:vAlign w:val="bottom"/>
          </w:tcPr>
          <w:p w14:paraId="2160A36B" w14:textId="77777777" w:rsidR="00895D6E" w:rsidRPr="00E26F1D" w:rsidRDefault="00895D6E" w:rsidP="007D5DE7">
            <w:pPr>
              <w:spacing w:line="240" w:lineRule="auto"/>
              <w:rPr>
                <w:color w:val="000000"/>
                <w:lang w:val="hu-HU"/>
              </w:rPr>
            </w:pPr>
            <w:r w:rsidRPr="00E26F1D">
              <w:rPr>
                <w:color w:val="000000"/>
                <w:lang w:val="hu-HU"/>
              </w:rPr>
              <w:t>0,70 ml</w:t>
            </w:r>
          </w:p>
        </w:tc>
        <w:tc>
          <w:tcPr>
            <w:tcW w:w="1537" w:type="dxa"/>
            <w:noWrap/>
            <w:vAlign w:val="bottom"/>
          </w:tcPr>
          <w:p w14:paraId="1369F287" w14:textId="77777777" w:rsidR="00895D6E" w:rsidRPr="00E26F1D" w:rsidRDefault="00895D6E" w:rsidP="004440D3">
            <w:pPr>
              <w:spacing w:line="240" w:lineRule="auto"/>
              <w:rPr>
                <w:color w:val="000000"/>
                <w:lang w:val="hu-HU"/>
              </w:rPr>
            </w:pPr>
            <w:r w:rsidRPr="00E26F1D">
              <w:rPr>
                <w:color w:val="000000"/>
                <w:lang w:val="hu-HU"/>
              </w:rPr>
              <w:t>0,8 ml</w:t>
            </w:r>
          </w:p>
        </w:tc>
      </w:tr>
      <w:tr w:rsidR="00895D6E" w:rsidRPr="00E26F1D" w14:paraId="578D2C8D" w14:textId="77777777" w:rsidTr="00C4549D">
        <w:trPr>
          <w:cantSplit/>
          <w:trHeight w:val="300"/>
        </w:trPr>
        <w:tc>
          <w:tcPr>
            <w:tcW w:w="1000" w:type="dxa"/>
            <w:tcBorders>
              <w:right w:val="double" w:sz="4" w:space="0" w:color="auto"/>
            </w:tcBorders>
            <w:noWrap/>
            <w:vAlign w:val="bottom"/>
          </w:tcPr>
          <w:p w14:paraId="5C0DC5F4" w14:textId="77777777" w:rsidR="00895D6E" w:rsidRPr="00E26F1D" w:rsidRDefault="00895D6E" w:rsidP="004440D3">
            <w:pPr>
              <w:spacing w:line="240" w:lineRule="auto"/>
              <w:jc w:val="center"/>
              <w:rPr>
                <w:b/>
                <w:color w:val="000000"/>
                <w:lang w:val="hu-HU"/>
              </w:rPr>
            </w:pPr>
            <w:r w:rsidRPr="00E26F1D">
              <w:rPr>
                <w:b/>
                <w:color w:val="000000"/>
                <w:lang w:val="hu-HU"/>
              </w:rPr>
              <w:t>80</w:t>
            </w:r>
          </w:p>
        </w:tc>
        <w:tc>
          <w:tcPr>
            <w:tcW w:w="3915" w:type="dxa"/>
            <w:gridSpan w:val="3"/>
            <w:vMerge/>
            <w:tcBorders>
              <w:left w:val="double" w:sz="4" w:space="0" w:color="auto"/>
              <w:right w:val="double" w:sz="4" w:space="0" w:color="auto"/>
            </w:tcBorders>
            <w:vAlign w:val="center"/>
          </w:tcPr>
          <w:p w14:paraId="1770121C" w14:textId="77777777" w:rsidR="00895D6E" w:rsidRPr="00E26F1D" w:rsidRDefault="00895D6E" w:rsidP="004440D3">
            <w:pPr>
              <w:spacing w:line="240" w:lineRule="auto"/>
              <w:rPr>
                <w:color w:val="000000"/>
                <w:lang w:val="hu-HU"/>
              </w:rPr>
            </w:pPr>
          </w:p>
        </w:tc>
        <w:tc>
          <w:tcPr>
            <w:tcW w:w="1158" w:type="dxa"/>
            <w:tcBorders>
              <w:left w:val="double" w:sz="4" w:space="0" w:color="auto"/>
            </w:tcBorders>
            <w:noWrap/>
            <w:vAlign w:val="bottom"/>
          </w:tcPr>
          <w:p w14:paraId="4173884D" w14:textId="77777777" w:rsidR="00895D6E" w:rsidRPr="00E26F1D" w:rsidRDefault="00895D6E" w:rsidP="004440D3">
            <w:pPr>
              <w:spacing w:line="240" w:lineRule="auto"/>
              <w:rPr>
                <w:color w:val="000000"/>
                <w:lang w:val="hu-HU"/>
              </w:rPr>
            </w:pPr>
            <w:r w:rsidRPr="00E26F1D">
              <w:rPr>
                <w:color w:val="000000"/>
                <w:lang w:val="hu-HU"/>
              </w:rPr>
              <w:t>80 mg</w:t>
            </w:r>
          </w:p>
        </w:tc>
        <w:tc>
          <w:tcPr>
            <w:tcW w:w="1158" w:type="dxa"/>
            <w:noWrap/>
            <w:vAlign w:val="bottom"/>
          </w:tcPr>
          <w:p w14:paraId="0840BA6F" w14:textId="77777777" w:rsidR="00895D6E" w:rsidRPr="00E26F1D" w:rsidRDefault="00895D6E" w:rsidP="004440D3">
            <w:pPr>
              <w:spacing w:line="240" w:lineRule="auto"/>
              <w:rPr>
                <w:color w:val="000000"/>
                <w:lang w:val="hu-HU"/>
              </w:rPr>
            </w:pPr>
            <w:r w:rsidRPr="00E26F1D">
              <w:rPr>
                <w:color w:val="000000"/>
                <w:lang w:val="hu-HU"/>
              </w:rPr>
              <w:t>0,80 ml</w:t>
            </w:r>
          </w:p>
        </w:tc>
        <w:tc>
          <w:tcPr>
            <w:tcW w:w="1537" w:type="dxa"/>
            <w:noWrap/>
            <w:vAlign w:val="bottom"/>
          </w:tcPr>
          <w:p w14:paraId="363CDA3D" w14:textId="77777777" w:rsidR="00895D6E" w:rsidRPr="00E26F1D" w:rsidRDefault="00895D6E" w:rsidP="004440D3">
            <w:pPr>
              <w:spacing w:line="240" w:lineRule="auto"/>
              <w:rPr>
                <w:color w:val="000000"/>
                <w:lang w:val="hu-HU"/>
              </w:rPr>
            </w:pPr>
            <w:r w:rsidRPr="00E26F1D">
              <w:rPr>
                <w:color w:val="000000"/>
                <w:lang w:val="hu-HU"/>
              </w:rPr>
              <w:t>0,8 ml</w:t>
            </w:r>
          </w:p>
        </w:tc>
      </w:tr>
      <w:tr w:rsidR="00895D6E" w:rsidRPr="00E26F1D" w14:paraId="41E23124" w14:textId="77777777" w:rsidTr="00C4549D">
        <w:trPr>
          <w:cantSplit/>
          <w:trHeight w:val="300"/>
        </w:trPr>
        <w:tc>
          <w:tcPr>
            <w:tcW w:w="1000" w:type="dxa"/>
            <w:tcBorders>
              <w:right w:val="double" w:sz="4" w:space="0" w:color="auto"/>
            </w:tcBorders>
            <w:noWrap/>
            <w:vAlign w:val="bottom"/>
          </w:tcPr>
          <w:p w14:paraId="5DF3079F" w14:textId="77777777" w:rsidR="00895D6E" w:rsidRPr="00E26F1D" w:rsidRDefault="00895D6E" w:rsidP="004440D3">
            <w:pPr>
              <w:spacing w:line="240" w:lineRule="auto"/>
              <w:jc w:val="center"/>
              <w:rPr>
                <w:b/>
                <w:color w:val="000000"/>
                <w:lang w:val="hu-HU"/>
              </w:rPr>
            </w:pPr>
            <w:r w:rsidRPr="00E26F1D">
              <w:rPr>
                <w:b/>
                <w:color w:val="000000"/>
                <w:lang w:val="hu-HU"/>
              </w:rPr>
              <w:t>90</w:t>
            </w:r>
          </w:p>
        </w:tc>
        <w:tc>
          <w:tcPr>
            <w:tcW w:w="3915" w:type="dxa"/>
            <w:gridSpan w:val="3"/>
            <w:vMerge/>
            <w:tcBorders>
              <w:left w:val="double" w:sz="4" w:space="0" w:color="auto"/>
              <w:right w:val="double" w:sz="4" w:space="0" w:color="auto"/>
            </w:tcBorders>
            <w:vAlign w:val="center"/>
          </w:tcPr>
          <w:p w14:paraId="4F7835E7" w14:textId="77777777" w:rsidR="00895D6E" w:rsidRPr="00E26F1D" w:rsidRDefault="00895D6E" w:rsidP="004440D3">
            <w:pPr>
              <w:spacing w:line="240" w:lineRule="auto"/>
              <w:rPr>
                <w:color w:val="000000"/>
                <w:lang w:val="hu-HU"/>
              </w:rPr>
            </w:pPr>
          </w:p>
        </w:tc>
        <w:tc>
          <w:tcPr>
            <w:tcW w:w="1158" w:type="dxa"/>
            <w:tcBorders>
              <w:left w:val="double" w:sz="4" w:space="0" w:color="auto"/>
            </w:tcBorders>
            <w:noWrap/>
            <w:vAlign w:val="bottom"/>
          </w:tcPr>
          <w:p w14:paraId="51B8C246" w14:textId="77777777" w:rsidR="00895D6E" w:rsidRPr="00E26F1D" w:rsidRDefault="00895D6E" w:rsidP="004440D3">
            <w:pPr>
              <w:spacing w:line="240" w:lineRule="auto"/>
              <w:rPr>
                <w:color w:val="000000"/>
                <w:lang w:val="hu-HU"/>
              </w:rPr>
            </w:pPr>
            <w:r w:rsidRPr="00E26F1D">
              <w:rPr>
                <w:color w:val="000000"/>
                <w:lang w:val="hu-HU"/>
              </w:rPr>
              <w:t>90 mg</w:t>
            </w:r>
          </w:p>
        </w:tc>
        <w:tc>
          <w:tcPr>
            <w:tcW w:w="1158" w:type="dxa"/>
            <w:noWrap/>
            <w:vAlign w:val="bottom"/>
          </w:tcPr>
          <w:p w14:paraId="3801CBBA" w14:textId="77777777" w:rsidR="00895D6E" w:rsidRPr="00E26F1D" w:rsidRDefault="00895D6E" w:rsidP="004440D3">
            <w:pPr>
              <w:spacing w:line="240" w:lineRule="auto"/>
              <w:rPr>
                <w:color w:val="000000"/>
                <w:lang w:val="hu-HU"/>
              </w:rPr>
            </w:pPr>
            <w:r w:rsidRPr="00E26F1D">
              <w:rPr>
                <w:color w:val="000000"/>
                <w:lang w:val="hu-HU"/>
              </w:rPr>
              <w:t>0,90 ml</w:t>
            </w:r>
          </w:p>
        </w:tc>
        <w:tc>
          <w:tcPr>
            <w:tcW w:w="1537" w:type="dxa"/>
            <w:noWrap/>
            <w:vAlign w:val="bottom"/>
          </w:tcPr>
          <w:p w14:paraId="37F15F4F" w14:textId="77777777" w:rsidR="00895D6E" w:rsidRPr="00E26F1D" w:rsidRDefault="00895D6E" w:rsidP="007D5DE7">
            <w:pPr>
              <w:spacing w:line="240" w:lineRule="auto"/>
              <w:rPr>
                <w:color w:val="000000"/>
                <w:lang w:val="hu-HU"/>
              </w:rPr>
            </w:pPr>
            <w:r w:rsidRPr="00E26F1D">
              <w:rPr>
                <w:color w:val="000000"/>
                <w:lang w:val="hu-HU"/>
              </w:rPr>
              <w:t>0,8 ml (x2)</w:t>
            </w:r>
          </w:p>
        </w:tc>
      </w:tr>
      <w:tr w:rsidR="00895D6E" w:rsidRPr="00E26F1D" w14:paraId="40E42BC8" w14:textId="77777777" w:rsidTr="00C4549D">
        <w:trPr>
          <w:cantSplit/>
          <w:trHeight w:val="315"/>
        </w:trPr>
        <w:tc>
          <w:tcPr>
            <w:tcW w:w="1000" w:type="dxa"/>
            <w:tcBorders>
              <w:bottom w:val="single" w:sz="4" w:space="0" w:color="auto"/>
              <w:right w:val="double" w:sz="4" w:space="0" w:color="auto"/>
            </w:tcBorders>
            <w:noWrap/>
            <w:vAlign w:val="bottom"/>
          </w:tcPr>
          <w:p w14:paraId="1D840AF2" w14:textId="77777777" w:rsidR="00895D6E" w:rsidRPr="00E26F1D" w:rsidRDefault="00895D6E" w:rsidP="004440D3">
            <w:pPr>
              <w:spacing w:line="240" w:lineRule="auto"/>
              <w:jc w:val="center"/>
              <w:rPr>
                <w:b/>
                <w:color w:val="000000"/>
                <w:lang w:val="hu-HU"/>
              </w:rPr>
            </w:pPr>
            <w:r w:rsidRPr="00E26F1D">
              <w:rPr>
                <w:b/>
                <w:color w:val="000000"/>
                <w:lang w:val="hu-HU"/>
              </w:rPr>
              <w:t>100</w:t>
            </w:r>
          </w:p>
        </w:tc>
        <w:tc>
          <w:tcPr>
            <w:tcW w:w="3915" w:type="dxa"/>
            <w:gridSpan w:val="3"/>
            <w:vMerge/>
            <w:tcBorders>
              <w:left w:val="double" w:sz="4" w:space="0" w:color="auto"/>
              <w:bottom w:val="single" w:sz="4" w:space="0" w:color="auto"/>
              <w:right w:val="double" w:sz="4" w:space="0" w:color="auto"/>
            </w:tcBorders>
            <w:vAlign w:val="center"/>
          </w:tcPr>
          <w:p w14:paraId="6DA4A9B9" w14:textId="77777777" w:rsidR="00895D6E" w:rsidRPr="00E26F1D" w:rsidRDefault="00895D6E" w:rsidP="004440D3">
            <w:pPr>
              <w:spacing w:line="240" w:lineRule="auto"/>
              <w:rPr>
                <w:color w:val="000000"/>
                <w:lang w:val="hu-HU"/>
              </w:rPr>
            </w:pPr>
          </w:p>
        </w:tc>
        <w:tc>
          <w:tcPr>
            <w:tcW w:w="1158" w:type="dxa"/>
            <w:tcBorders>
              <w:left w:val="double" w:sz="4" w:space="0" w:color="auto"/>
              <w:bottom w:val="single" w:sz="4" w:space="0" w:color="auto"/>
            </w:tcBorders>
            <w:noWrap/>
            <w:vAlign w:val="bottom"/>
          </w:tcPr>
          <w:p w14:paraId="611006CE" w14:textId="77777777" w:rsidR="00895D6E" w:rsidRPr="00E26F1D" w:rsidRDefault="00895D6E" w:rsidP="004440D3">
            <w:pPr>
              <w:spacing w:line="240" w:lineRule="auto"/>
              <w:rPr>
                <w:color w:val="000000"/>
                <w:lang w:val="hu-HU"/>
              </w:rPr>
            </w:pPr>
            <w:r w:rsidRPr="00E26F1D">
              <w:rPr>
                <w:color w:val="000000"/>
                <w:lang w:val="hu-HU"/>
              </w:rPr>
              <w:t>100 mg</w:t>
            </w:r>
          </w:p>
        </w:tc>
        <w:tc>
          <w:tcPr>
            <w:tcW w:w="1158" w:type="dxa"/>
            <w:tcBorders>
              <w:bottom w:val="single" w:sz="4" w:space="0" w:color="auto"/>
            </w:tcBorders>
            <w:noWrap/>
            <w:vAlign w:val="bottom"/>
          </w:tcPr>
          <w:p w14:paraId="3EE1FC8E" w14:textId="77777777" w:rsidR="00895D6E" w:rsidRPr="00E26F1D" w:rsidRDefault="00895D6E" w:rsidP="004440D3">
            <w:pPr>
              <w:spacing w:line="240" w:lineRule="auto"/>
              <w:rPr>
                <w:color w:val="000000"/>
                <w:lang w:val="hu-HU"/>
              </w:rPr>
            </w:pPr>
            <w:r w:rsidRPr="00E26F1D">
              <w:rPr>
                <w:color w:val="000000"/>
                <w:lang w:val="hu-HU"/>
              </w:rPr>
              <w:t>1,00 ml</w:t>
            </w:r>
          </w:p>
        </w:tc>
        <w:tc>
          <w:tcPr>
            <w:tcW w:w="1537" w:type="dxa"/>
            <w:tcBorders>
              <w:bottom w:val="single" w:sz="4" w:space="0" w:color="auto"/>
            </w:tcBorders>
            <w:noWrap/>
            <w:vAlign w:val="bottom"/>
          </w:tcPr>
          <w:p w14:paraId="7EA2A6C1" w14:textId="77777777" w:rsidR="00895D6E" w:rsidRPr="00E26F1D" w:rsidRDefault="00895D6E" w:rsidP="007D5DE7">
            <w:pPr>
              <w:spacing w:line="240" w:lineRule="auto"/>
              <w:rPr>
                <w:color w:val="000000"/>
                <w:lang w:val="hu-HU"/>
              </w:rPr>
            </w:pPr>
            <w:r w:rsidRPr="00E26F1D">
              <w:rPr>
                <w:color w:val="000000"/>
                <w:lang w:val="hu-HU"/>
              </w:rPr>
              <w:t>0,8 ml (x2)</w:t>
            </w:r>
          </w:p>
        </w:tc>
      </w:tr>
    </w:tbl>
    <w:p w14:paraId="0C706044" w14:textId="77777777" w:rsidR="00895D6E" w:rsidRDefault="00895D6E" w:rsidP="00543EF3">
      <w:pPr>
        <w:autoSpaceDE w:val="0"/>
        <w:autoSpaceDN w:val="0"/>
        <w:adjustRightInd w:val="0"/>
        <w:spacing w:line="240" w:lineRule="auto"/>
        <w:rPr>
          <w:rFonts w:ascii="SimSun"/>
          <w:lang w:val="hu-HU"/>
        </w:rPr>
      </w:pPr>
    </w:p>
    <w:p w14:paraId="4E29C48E" w14:textId="77777777" w:rsidR="00120749" w:rsidRDefault="00120749" w:rsidP="00543EF3">
      <w:pPr>
        <w:autoSpaceDE w:val="0"/>
        <w:autoSpaceDN w:val="0"/>
        <w:adjustRightInd w:val="0"/>
        <w:spacing w:line="240" w:lineRule="auto"/>
        <w:rPr>
          <w:rFonts w:ascii="SimSun"/>
          <w:lang w:val="hu-HU"/>
        </w:rPr>
      </w:pPr>
    </w:p>
    <w:p w14:paraId="336649BD" w14:textId="77777777" w:rsidR="00120749" w:rsidRPr="00663992" w:rsidRDefault="00120749" w:rsidP="00543EF3">
      <w:pPr>
        <w:autoSpaceDE w:val="0"/>
        <w:autoSpaceDN w:val="0"/>
        <w:adjustRightInd w:val="0"/>
        <w:spacing w:line="240" w:lineRule="auto"/>
        <w:rPr>
          <w:i/>
          <w:lang w:val="hu-HU"/>
        </w:rPr>
      </w:pPr>
      <w:r w:rsidRPr="00663992">
        <w:rPr>
          <w:i/>
          <w:lang w:val="hu-HU"/>
        </w:rPr>
        <w:t xml:space="preserve">Kihagyott </w:t>
      </w:r>
      <w:del w:id="32" w:author="OGYI_57.1" w:date="2026-01-04T18:46:00Z">
        <w:r w:rsidRPr="00663992" w:rsidDel="00967F53">
          <w:rPr>
            <w:i/>
            <w:lang w:val="hu-HU"/>
          </w:rPr>
          <w:delText>adag</w:delText>
        </w:r>
      </w:del>
      <w:ins w:id="33" w:author="OGYI_57.1" w:date="2026-01-04T18:46:00Z">
        <w:r w:rsidR="00967F53">
          <w:rPr>
            <w:i/>
            <w:lang w:val="hu-HU"/>
          </w:rPr>
          <w:t>dózis</w:t>
        </w:r>
      </w:ins>
    </w:p>
    <w:p w14:paraId="76279C71" w14:textId="77777777" w:rsidR="00120749" w:rsidRPr="00F65D11" w:rsidRDefault="00F65D11" w:rsidP="00543EF3">
      <w:pPr>
        <w:autoSpaceDE w:val="0"/>
        <w:autoSpaceDN w:val="0"/>
        <w:adjustRightInd w:val="0"/>
        <w:spacing w:line="240" w:lineRule="auto"/>
        <w:rPr>
          <w:rFonts w:ascii="SimSun"/>
          <w:lang w:val="hu-HU"/>
        </w:rPr>
      </w:pPr>
      <w:r w:rsidRPr="00663992">
        <w:rPr>
          <w:lang w:val="hu-HU"/>
        </w:rPr>
        <w:t>Ha egy aszfotáz</w:t>
      </w:r>
      <w:r w:rsidR="00085E4F" w:rsidRPr="00E26F1D">
        <w:rPr>
          <w:rFonts w:eastAsia="Times New Roman"/>
          <w:lang w:val="hu-HU"/>
        </w:rPr>
        <w:noBreakHyphen/>
      </w:r>
      <w:r w:rsidRPr="00663992">
        <w:rPr>
          <w:lang w:val="hu-HU"/>
        </w:rPr>
        <w:t>alfa</w:t>
      </w:r>
      <w:r w:rsidR="00851907">
        <w:rPr>
          <w:lang w:val="hu-HU"/>
        </w:rPr>
        <w:t>-</w:t>
      </w:r>
      <w:ins w:id="34" w:author="OGYI_57.1" w:date="2026-01-04T18:47:00Z">
        <w:r w:rsidR="00967F53">
          <w:rPr>
            <w:rFonts w:eastAsia="Times New Roman"/>
            <w:lang w:val="hu-HU"/>
          </w:rPr>
          <w:t>dózis</w:t>
        </w:r>
      </w:ins>
      <w:del w:id="35" w:author="OGYI_57.1" w:date="2026-01-04T18:47:00Z">
        <w:r w:rsidRPr="00663992" w:rsidDel="00967F53">
          <w:rPr>
            <w:lang w:val="hu-HU"/>
          </w:rPr>
          <w:delText>adag</w:delText>
        </w:r>
      </w:del>
      <w:r w:rsidR="00C40909">
        <w:rPr>
          <w:lang w:val="hu-HU"/>
        </w:rPr>
        <w:t xml:space="preserve"> beadása elmaradt</w:t>
      </w:r>
      <w:r w:rsidRPr="00663992">
        <w:rPr>
          <w:lang w:val="hu-HU"/>
        </w:rPr>
        <w:t xml:space="preserve">, a kihagyott </w:t>
      </w:r>
      <w:ins w:id="36" w:author="OGYI_57.1" w:date="2026-01-04T18:47:00Z">
        <w:r w:rsidR="00967F53">
          <w:rPr>
            <w:rFonts w:eastAsia="Times New Roman"/>
            <w:lang w:val="hu-HU"/>
          </w:rPr>
          <w:t>dózis</w:t>
        </w:r>
      </w:ins>
      <w:del w:id="37" w:author="OGYI_57.1" w:date="2026-01-04T18:47:00Z">
        <w:r w:rsidRPr="00663992" w:rsidDel="00967F53">
          <w:rPr>
            <w:lang w:val="hu-HU"/>
          </w:rPr>
          <w:delText>adag</w:delText>
        </w:r>
      </w:del>
      <w:r w:rsidRPr="00663992">
        <w:rPr>
          <w:lang w:val="hu-HU"/>
        </w:rPr>
        <w:t xml:space="preserve"> pótlására nem szabad dupla </w:t>
      </w:r>
      <w:ins w:id="38" w:author="OGYI_57.1" w:date="2026-01-04T18:48:00Z">
        <w:r w:rsidR="00967F53">
          <w:rPr>
            <w:rFonts w:eastAsia="Times New Roman"/>
            <w:lang w:val="hu-HU"/>
          </w:rPr>
          <w:t>dózis</w:t>
        </w:r>
      </w:ins>
      <w:del w:id="39" w:author="OGYI_57.1" w:date="2026-01-04T18:48:00Z">
        <w:r w:rsidRPr="00663992" w:rsidDel="00967F53">
          <w:rPr>
            <w:lang w:val="hu-HU"/>
          </w:rPr>
          <w:delText>adag</w:delText>
        </w:r>
      </w:del>
      <w:r w:rsidRPr="00663992">
        <w:rPr>
          <w:lang w:val="hu-HU"/>
        </w:rPr>
        <w:t xml:space="preserve"> injekciót beadni.</w:t>
      </w:r>
    </w:p>
    <w:p w14:paraId="68A99183" w14:textId="77777777" w:rsidR="00120749" w:rsidRPr="00FA78A5" w:rsidRDefault="00120749" w:rsidP="00101F41">
      <w:pPr>
        <w:keepNext/>
        <w:tabs>
          <w:tab w:val="clear" w:pos="567"/>
        </w:tabs>
        <w:autoSpaceDE w:val="0"/>
        <w:autoSpaceDN w:val="0"/>
        <w:adjustRightInd w:val="0"/>
        <w:spacing w:line="240" w:lineRule="auto"/>
        <w:rPr>
          <w:i/>
          <w:color w:val="000000"/>
          <w:lang w:val="hu-HU"/>
        </w:rPr>
      </w:pPr>
    </w:p>
    <w:p w14:paraId="4C402F2C" w14:textId="77777777" w:rsidR="00120749" w:rsidRPr="00663992" w:rsidRDefault="005A4949" w:rsidP="00120749">
      <w:pPr>
        <w:autoSpaceDE w:val="0"/>
        <w:autoSpaceDN w:val="0"/>
        <w:adjustRightInd w:val="0"/>
        <w:spacing w:line="240" w:lineRule="auto"/>
        <w:rPr>
          <w:u w:val="single"/>
          <w:lang w:val="hu-HU"/>
        </w:rPr>
      </w:pPr>
      <w:r>
        <w:rPr>
          <w:u w:val="single"/>
          <w:lang w:val="hu-HU"/>
        </w:rPr>
        <w:t xml:space="preserve">Különleges </w:t>
      </w:r>
      <w:r w:rsidR="008D110C">
        <w:rPr>
          <w:u w:val="single"/>
          <w:lang w:val="hu-HU"/>
        </w:rPr>
        <w:t>betegcsoportok</w:t>
      </w:r>
    </w:p>
    <w:p w14:paraId="555E89FE" w14:textId="77777777" w:rsidR="00120749" w:rsidRDefault="00120749" w:rsidP="00101F41">
      <w:pPr>
        <w:keepNext/>
        <w:tabs>
          <w:tab w:val="clear" w:pos="567"/>
        </w:tabs>
        <w:autoSpaceDE w:val="0"/>
        <w:autoSpaceDN w:val="0"/>
        <w:adjustRightInd w:val="0"/>
        <w:spacing w:line="240" w:lineRule="auto"/>
        <w:rPr>
          <w:i/>
          <w:color w:val="000000"/>
          <w:lang w:val="hu-HU"/>
        </w:rPr>
      </w:pPr>
    </w:p>
    <w:p w14:paraId="26E0BB67" w14:textId="77777777" w:rsidR="00895D6E" w:rsidRPr="00E26F1D" w:rsidRDefault="00247E0C" w:rsidP="00722254">
      <w:pPr>
        <w:keepNext/>
        <w:tabs>
          <w:tab w:val="clear" w:pos="567"/>
        </w:tabs>
        <w:autoSpaceDE w:val="0"/>
        <w:autoSpaceDN w:val="0"/>
        <w:adjustRightInd w:val="0"/>
        <w:spacing w:line="240" w:lineRule="auto"/>
        <w:rPr>
          <w:i/>
          <w:lang w:val="hu-HU"/>
        </w:rPr>
      </w:pPr>
      <w:r w:rsidRPr="00E26F1D">
        <w:rPr>
          <w:i/>
          <w:lang w:val="hu-HU"/>
        </w:rPr>
        <w:t>Felnőttek</w:t>
      </w:r>
    </w:p>
    <w:p w14:paraId="16822800" w14:textId="77777777" w:rsidR="00606376" w:rsidRPr="00606376" w:rsidRDefault="00606376" w:rsidP="00101F41">
      <w:pPr>
        <w:tabs>
          <w:tab w:val="clear" w:pos="567"/>
        </w:tabs>
        <w:autoSpaceDE w:val="0"/>
        <w:autoSpaceDN w:val="0"/>
        <w:adjustRightInd w:val="0"/>
        <w:spacing w:line="240" w:lineRule="auto"/>
        <w:rPr>
          <w:lang w:val="hu-HU"/>
        </w:rPr>
      </w:pPr>
      <w:r>
        <w:rPr>
          <w:lang w:val="hu-HU"/>
        </w:rPr>
        <w:t>Az aszfotáz</w:t>
      </w:r>
      <w:r w:rsidR="00085E4F" w:rsidRPr="00E26F1D">
        <w:rPr>
          <w:rFonts w:eastAsia="Times New Roman"/>
          <w:lang w:val="hu-HU"/>
        </w:rPr>
        <w:noBreakHyphen/>
      </w:r>
      <w:r>
        <w:rPr>
          <w:lang w:val="hu-HU"/>
        </w:rPr>
        <w:t>alfa farmakokinetikáját, farmakodinámiáját és biztonságosságát 18</w:t>
      </w:r>
      <w:r w:rsidR="008301FC">
        <w:rPr>
          <w:lang w:val="hu-HU"/>
        </w:rPr>
        <w:t> </w:t>
      </w:r>
      <w:r>
        <w:rPr>
          <w:lang w:val="hu-HU"/>
        </w:rPr>
        <w:t xml:space="preserve">év feletti, </w:t>
      </w:r>
      <w:r w:rsidRPr="00663992">
        <w:rPr>
          <w:lang w:val="hu-HU"/>
        </w:rPr>
        <w:t>hypophosphatasi</w:t>
      </w:r>
      <w:r w:rsidRPr="00606376">
        <w:rPr>
          <w:lang w:val="hu-HU"/>
        </w:rPr>
        <w:t>ában szenvedő betegek</w:t>
      </w:r>
      <w:r w:rsidR="00475DA1">
        <w:rPr>
          <w:lang w:val="hu-HU"/>
        </w:rPr>
        <w:t>en vizsgálták</w:t>
      </w:r>
      <w:r>
        <w:rPr>
          <w:lang w:val="hu-HU"/>
        </w:rPr>
        <w:t xml:space="preserve">. Gyermekkorban kezdődött </w:t>
      </w:r>
      <w:r w:rsidR="00EF6A99" w:rsidRPr="0092205C">
        <w:rPr>
          <w:lang w:val="hu-HU"/>
        </w:rPr>
        <w:t>hypophosphatasi</w:t>
      </w:r>
      <w:r w:rsidR="00EF6A99" w:rsidRPr="00606376">
        <w:rPr>
          <w:lang w:val="hu-HU"/>
        </w:rPr>
        <w:t xml:space="preserve">ában </w:t>
      </w:r>
      <w:r w:rsidR="00EF6A99">
        <w:rPr>
          <w:lang w:val="hu-HU"/>
        </w:rPr>
        <w:t>(</w:t>
      </w:r>
      <w:r>
        <w:rPr>
          <w:lang w:val="hu-HU"/>
        </w:rPr>
        <w:t>HPP</w:t>
      </w:r>
      <w:r w:rsidR="00EF6A99">
        <w:rPr>
          <w:lang w:val="hu-HU"/>
        </w:rPr>
        <w:t>)</w:t>
      </w:r>
      <w:r>
        <w:rPr>
          <w:lang w:val="hu-HU"/>
        </w:rPr>
        <w:t xml:space="preserve"> szenvedő felnőtt betegeknél nincs szükség dózismódosításra (lásd 5.1 és 5.2</w:t>
      </w:r>
      <w:r w:rsidR="008301FC">
        <w:rPr>
          <w:lang w:val="hu-HU"/>
        </w:rPr>
        <w:t> </w:t>
      </w:r>
      <w:r>
        <w:rPr>
          <w:lang w:val="hu-HU"/>
        </w:rPr>
        <w:t>pont).</w:t>
      </w:r>
    </w:p>
    <w:p w14:paraId="1A4549B7" w14:textId="77777777" w:rsidR="00606376" w:rsidRPr="00E26F1D" w:rsidRDefault="00606376" w:rsidP="008C5AC0">
      <w:pPr>
        <w:spacing w:line="240" w:lineRule="auto"/>
        <w:rPr>
          <w:u w:val="single"/>
          <w:lang w:val="hu-HU"/>
        </w:rPr>
      </w:pPr>
    </w:p>
    <w:p w14:paraId="6F29B06B" w14:textId="77777777" w:rsidR="00895D6E" w:rsidRPr="00E26F1D" w:rsidRDefault="00247E0C" w:rsidP="00101F41">
      <w:pPr>
        <w:keepNext/>
        <w:spacing w:line="240" w:lineRule="auto"/>
        <w:rPr>
          <w:rFonts w:ascii="SimSun"/>
          <w:i/>
          <w:lang w:val="hu-HU"/>
        </w:rPr>
      </w:pPr>
      <w:r w:rsidRPr="00E26F1D">
        <w:rPr>
          <w:i/>
          <w:lang w:val="hu-HU"/>
        </w:rPr>
        <w:t>Idősek</w:t>
      </w:r>
    </w:p>
    <w:p w14:paraId="2D61E8E4" w14:textId="77777777" w:rsidR="00895D6E" w:rsidRDefault="00606376" w:rsidP="008C5AC0">
      <w:pPr>
        <w:autoSpaceDE w:val="0"/>
        <w:autoSpaceDN w:val="0"/>
        <w:adjustRightInd w:val="0"/>
        <w:spacing w:line="240" w:lineRule="auto"/>
        <w:rPr>
          <w:lang w:val="hu-HU"/>
        </w:rPr>
      </w:pPr>
      <w:r w:rsidRPr="00E26F1D">
        <w:rPr>
          <w:lang w:val="hu-HU"/>
        </w:rPr>
        <w:t>A</w:t>
      </w:r>
      <w:r>
        <w:rPr>
          <w:lang w:val="hu-HU"/>
        </w:rPr>
        <w:t>z aszfotáz</w:t>
      </w:r>
      <w:r w:rsidR="00085E4F" w:rsidRPr="00E26F1D">
        <w:rPr>
          <w:rFonts w:eastAsia="Times New Roman"/>
          <w:lang w:val="hu-HU"/>
        </w:rPr>
        <w:noBreakHyphen/>
      </w:r>
      <w:r>
        <w:rPr>
          <w:lang w:val="hu-HU"/>
        </w:rPr>
        <w:t>alfa</w:t>
      </w:r>
      <w:r w:rsidRPr="00E26F1D">
        <w:rPr>
          <w:lang w:val="hu-HU"/>
        </w:rPr>
        <w:t xml:space="preserve"> biztonságosságát és hatásosságát </w:t>
      </w:r>
      <w:r>
        <w:rPr>
          <w:lang w:val="hu-HU"/>
        </w:rPr>
        <w:t xml:space="preserve">idős </w:t>
      </w:r>
      <w:r w:rsidRPr="00E26F1D">
        <w:rPr>
          <w:lang w:val="hu-HU"/>
        </w:rPr>
        <w:t>betegek</w:t>
      </w:r>
      <w:r w:rsidR="00C40909">
        <w:rPr>
          <w:lang w:val="hu-HU"/>
        </w:rPr>
        <w:t>nél</w:t>
      </w:r>
      <w:r w:rsidRPr="00E26F1D">
        <w:rPr>
          <w:lang w:val="hu-HU"/>
        </w:rPr>
        <w:t xml:space="preserve"> nem </w:t>
      </w:r>
      <w:r w:rsidR="008301FC">
        <w:rPr>
          <w:lang w:val="hu-HU"/>
        </w:rPr>
        <w:t>igazolták</w:t>
      </w:r>
      <w:r w:rsidRPr="00E26F1D">
        <w:rPr>
          <w:lang w:val="hu-HU"/>
        </w:rPr>
        <w:t xml:space="preserve">, ezért </w:t>
      </w:r>
      <w:r w:rsidR="00C40909">
        <w:rPr>
          <w:lang w:val="hu-HU"/>
        </w:rPr>
        <w:t>ezekn</w:t>
      </w:r>
      <w:r w:rsidR="00307F29">
        <w:rPr>
          <w:lang w:val="hu-HU"/>
        </w:rPr>
        <w:t>ek</w:t>
      </w:r>
      <w:r w:rsidR="00C40909">
        <w:rPr>
          <w:lang w:val="hu-HU"/>
        </w:rPr>
        <w:t xml:space="preserve"> a</w:t>
      </w:r>
      <w:r w:rsidRPr="00E26F1D">
        <w:rPr>
          <w:lang w:val="hu-HU"/>
        </w:rPr>
        <w:t xml:space="preserve"> betegek</w:t>
      </w:r>
      <w:r w:rsidR="00C40909">
        <w:rPr>
          <w:lang w:val="hu-HU"/>
        </w:rPr>
        <w:t>n</w:t>
      </w:r>
      <w:r w:rsidR="00307F29">
        <w:rPr>
          <w:lang w:val="hu-HU"/>
        </w:rPr>
        <w:t>ek</w:t>
      </w:r>
      <w:r w:rsidRPr="00E26F1D">
        <w:rPr>
          <w:lang w:val="hu-HU"/>
        </w:rPr>
        <w:t xml:space="preserve"> </w:t>
      </w:r>
      <w:r w:rsidR="00307F29">
        <w:rPr>
          <w:lang w:val="hu-HU"/>
        </w:rPr>
        <w:t xml:space="preserve">speciális </w:t>
      </w:r>
      <w:r w:rsidRPr="00E26F1D">
        <w:rPr>
          <w:lang w:val="hu-HU"/>
        </w:rPr>
        <w:t>adagolási rend</w:t>
      </w:r>
      <w:r w:rsidR="00543CBE">
        <w:rPr>
          <w:lang w:val="hu-HU"/>
        </w:rPr>
        <w:t xml:space="preserve"> </w:t>
      </w:r>
      <w:r>
        <w:rPr>
          <w:lang w:val="hu-HU"/>
        </w:rPr>
        <w:t>nem</w:t>
      </w:r>
      <w:r w:rsidR="00307F29">
        <w:rPr>
          <w:lang w:val="hu-HU"/>
        </w:rPr>
        <w:t xml:space="preserve"> javasolható</w:t>
      </w:r>
      <w:r>
        <w:rPr>
          <w:lang w:val="hu-HU"/>
        </w:rPr>
        <w:t>.</w:t>
      </w:r>
    </w:p>
    <w:p w14:paraId="20303B96" w14:textId="77777777" w:rsidR="00606376" w:rsidRDefault="00606376" w:rsidP="008C5AC0">
      <w:pPr>
        <w:autoSpaceDE w:val="0"/>
        <w:autoSpaceDN w:val="0"/>
        <w:adjustRightInd w:val="0"/>
        <w:spacing w:line="240" w:lineRule="auto"/>
        <w:rPr>
          <w:lang w:val="hu-HU"/>
        </w:rPr>
      </w:pPr>
    </w:p>
    <w:p w14:paraId="756AAB47" w14:textId="77777777" w:rsidR="00120749" w:rsidRPr="00663992" w:rsidRDefault="00120749" w:rsidP="00DA7366">
      <w:pPr>
        <w:keepNext/>
        <w:autoSpaceDE w:val="0"/>
        <w:autoSpaceDN w:val="0"/>
        <w:adjustRightInd w:val="0"/>
        <w:spacing w:line="240" w:lineRule="auto"/>
        <w:rPr>
          <w:i/>
          <w:lang w:val="hu-HU"/>
        </w:rPr>
      </w:pPr>
      <w:r>
        <w:rPr>
          <w:i/>
          <w:lang w:val="hu-HU"/>
        </w:rPr>
        <w:t>Vesekárosodás</w:t>
      </w:r>
    </w:p>
    <w:p w14:paraId="1839AF11" w14:textId="77777777" w:rsidR="00120749" w:rsidRDefault="00120749" w:rsidP="00663992">
      <w:pPr>
        <w:tabs>
          <w:tab w:val="clear" w:pos="567"/>
        </w:tabs>
        <w:autoSpaceDE w:val="0"/>
        <w:autoSpaceDN w:val="0"/>
        <w:adjustRightInd w:val="0"/>
        <w:spacing w:line="240" w:lineRule="auto"/>
        <w:rPr>
          <w:lang w:val="hu-HU"/>
        </w:rPr>
      </w:pPr>
      <w:r w:rsidRPr="00E26F1D">
        <w:rPr>
          <w:lang w:val="hu-HU"/>
        </w:rPr>
        <w:t>A</w:t>
      </w:r>
      <w:r>
        <w:rPr>
          <w:lang w:val="hu-HU"/>
        </w:rPr>
        <w:t>z aszfotáz</w:t>
      </w:r>
      <w:r w:rsidR="00520A51" w:rsidRPr="00E26F1D">
        <w:rPr>
          <w:rFonts w:eastAsia="Times New Roman"/>
          <w:lang w:val="hu-HU"/>
        </w:rPr>
        <w:noBreakHyphen/>
      </w:r>
      <w:r>
        <w:rPr>
          <w:lang w:val="hu-HU"/>
        </w:rPr>
        <w:t>alfa</w:t>
      </w:r>
      <w:r w:rsidRPr="00E26F1D">
        <w:rPr>
          <w:lang w:val="hu-HU"/>
        </w:rPr>
        <w:t xml:space="preserve"> biztonságosságát és hatásosságát vesek</w:t>
      </w:r>
      <w:r>
        <w:rPr>
          <w:lang w:val="hu-HU"/>
        </w:rPr>
        <w:t>árosodásban</w:t>
      </w:r>
      <w:r w:rsidRPr="00E26F1D">
        <w:rPr>
          <w:lang w:val="hu-HU"/>
        </w:rPr>
        <w:t xml:space="preserve"> </w:t>
      </w:r>
      <w:r>
        <w:rPr>
          <w:lang w:val="hu-HU"/>
        </w:rPr>
        <w:t xml:space="preserve">szenvedő </w:t>
      </w:r>
      <w:r w:rsidRPr="00E26F1D">
        <w:rPr>
          <w:lang w:val="hu-HU"/>
        </w:rPr>
        <w:t>betegek</w:t>
      </w:r>
      <w:r w:rsidR="00307F29">
        <w:rPr>
          <w:lang w:val="hu-HU"/>
        </w:rPr>
        <w:t>nél</w:t>
      </w:r>
      <w:r w:rsidRPr="00E26F1D">
        <w:rPr>
          <w:lang w:val="hu-HU"/>
        </w:rPr>
        <w:t xml:space="preserve"> nem vizsgálták, ezért </w:t>
      </w:r>
      <w:r w:rsidR="00307F29">
        <w:rPr>
          <w:lang w:val="hu-HU"/>
        </w:rPr>
        <w:t>ezeknek a</w:t>
      </w:r>
      <w:r w:rsidRPr="00E26F1D">
        <w:rPr>
          <w:lang w:val="hu-HU"/>
        </w:rPr>
        <w:t xml:space="preserve"> betegek</w:t>
      </w:r>
      <w:r w:rsidR="00307F29">
        <w:rPr>
          <w:lang w:val="hu-HU"/>
        </w:rPr>
        <w:t>nek</w:t>
      </w:r>
      <w:r w:rsidRPr="00E26F1D">
        <w:rPr>
          <w:lang w:val="hu-HU"/>
        </w:rPr>
        <w:t xml:space="preserve"> </w:t>
      </w:r>
      <w:r w:rsidR="00307F29">
        <w:rPr>
          <w:lang w:val="hu-HU"/>
        </w:rPr>
        <w:t xml:space="preserve">speciális </w:t>
      </w:r>
      <w:r w:rsidRPr="00E26F1D">
        <w:rPr>
          <w:lang w:val="hu-HU"/>
        </w:rPr>
        <w:t>adagolási rend</w:t>
      </w:r>
      <w:r>
        <w:rPr>
          <w:lang w:val="hu-HU"/>
        </w:rPr>
        <w:t xml:space="preserve"> nem </w:t>
      </w:r>
      <w:r w:rsidR="00307F29">
        <w:rPr>
          <w:lang w:val="hu-HU"/>
        </w:rPr>
        <w:t>javasolható</w:t>
      </w:r>
      <w:r>
        <w:rPr>
          <w:lang w:val="hu-HU"/>
        </w:rPr>
        <w:t>.</w:t>
      </w:r>
    </w:p>
    <w:p w14:paraId="77FDE4C8" w14:textId="77777777" w:rsidR="00120749" w:rsidRDefault="00120749" w:rsidP="008C5AC0">
      <w:pPr>
        <w:autoSpaceDE w:val="0"/>
        <w:autoSpaceDN w:val="0"/>
        <w:adjustRightInd w:val="0"/>
        <w:spacing w:line="240" w:lineRule="auto"/>
        <w:rPr>
          <w:lang w:val="hu-HU"/>
        </w:rPr>
      </w:pPr>
    </w:p>
    <w:p w14:paraId="623EC30B" w14:textId="77777777" w:rsidR="00120749" w:rsidRPr="00663992" w:rsidRDefault="00120749" w:rsidP="00DA7366">
      <w:pPr>
        <w:keepNext/>
        <w:autoSpaceDE w:val="0"/>
        <w:autoSpaceDN w:val="0"/>
        <w:adjustRightInd w:val="0"/>
        <w:spacing w:line="240" w:lineRule="auto"/>
        <w:rPr>
          <w:i/>
          <w:lang w:val="hu-HU"/>
        </w:rPr>
      </w:pPr>
      <w:r>
        <w:rPr>
          <w:i/>
          <w:lang w:val="hu-HU"/>
        </w:rPr>
        <w:t>Májkárosodás</w:t>
      </w:r>
    </w:p>
    <w:p w14:paraId="1CCD568A" w14:textId="77777777" w:rsidR="00120749" w:rsidRPr="00E26F1D" w:rsidRDefault="00120749" w:rsidP="00120749">
      <w:pPr>
        <w:tabs>
          <w:tab w:val="clear" w:pos="567"/>
        </w:tabs>
        <w:autoSpaceDE w:val="0"/>
        <w:autoSpaceDN w:val="0"/>
        <w:adjustRightInd w:val="0"/>
        <w:spacing w:line="240" w:lineRule="auto"/>
        <w:rPr>
          <w:lang w:val="hu-HU"/>
        </w:rPr>
      </w:pPr>
      <w:r>
        <w:rPr>
          <w:lang w:val="hu-HU"/>
        </w:rPr>
        <w:t>Az aszfotáz</w:t>
      </w:r>
      <w:r w:rsidR="00520A51" w:rsidRPr="00E26F1D">
        <w:rPr>
          <w:rFonts w:eastAsia="Times New Roman"/>
          <w:lang w:val="hu-HU"/>
        </w:rPr>
        <w:noBreakHyphen/>
      </w:r>
      <w:r>
        <w:rPr>
          <w:lang w:val="hu-HU"/>
        </w:rPr>
        <w:t xml:space="preserve">alfa </w:t>
      </w:r>
      <w:r w:rsidRPr="00E26F1D">
        <w:rPr>
          <w:lang w:val="hu-HU"/>
        </w:rPr>
        <w:t>biztonságosságát és hatásosságát májk</w:t>
      </w:r>
      <w:r>
        <w:rPr>
          <w:lang w:val="hu-HU"/>
        </w:rPr>
        <w:t>árosodásban</w:t>
      </w:r>
      <w:r w:rsidRPr="00E26F1D">
        <w:rPr>
          <w:lang w:val="hu-HU"/>
        </w:rPr>
        <w:t xml:space="preserve"> </w:t>
      </w:r>
      <w:r>
        <w:rPr>
          <w:lang w:val="hu-HU"/>
        </w:rPr>
        <w:t xml:space="preserve">szenvedő </w:t>
      </w:r>
      <w:r w:rsidRPr="00E26F1D">
        <w:rPr>
          <w:lang w:val="hu-HU"/>
        </w:rPr>
        <w:t>betegek</w:t>
      </w:r>
      <w:r w:rsidR="00307F29">
        <w:rPr>
          <w:lang w:val="hu-HU"/>
        </w:rPr>
        <w:t>nél</w:t>
      </w:r>
      <w:r w:rsidRPr="00E26F1D">
        <w:rPr>
          <w:lang w:val="hu-HU"/>
        </w:rPr>
        <w:t xml:space="preserve"> nem vizsgálták, ezért </w:t>
      </w:r>
      <w:r w:rsidR="00307F29">
        <w:rPr>
          <w:lang w:val="hu-HU"/>
        </w:rPr>
        <w:t xml:space="preserve">ezeknek a </w:t>
      </w:r>
      <w:r w:rsidRPr="00E26F1D">
        <w:rPr>
          <w:lang w:val="hu-HU"/>
        </w:rPr>
        <w:t>betegek</w:t>
      </w:r>
      <w:r w:rsidR="00307F29">
        <w:rPr>
          <w:lang w:val="hu-HU"/>
        </w:rPr>
        <w:t xml:space="preserve">nek speciális </w:t>
      </w:r>
      <w:r w:rsidRPr="00E26F1D">
        <w:rPr>
          <w:lang w:val="hu-HU"/>
        </w:rPr>
        <w:t xml:space="preserve">adagolási rend nem </w:t>
      </w:r>
      <w:r w:rsidR="00307F29">
        <w:rPr>
          <w:lang w:val="hu-HU"/>
        </w:rPr>
        <w:t>javasolható</w:t>
      </w:r>
      <w:r w:rsidRPr="00E26F1D">
        <w:rPr>
          <w:lang w:val="hu-HU"/>
        </w:rPr>
        <w:t>.</w:t>
      </w:r>
    </w:p>
    <w:p w14:paraId="0C7DA1EF" w14:textId="77777777" w:rsidR="00120749" w:rsidRPr="00E26F1D" w:rsidRDefault="00120749" w:rsidP="008C5AC0">
      <w:pPr>
        <w:autoSpaceDE w:val="0"/>
        <w:autoSpaceDN w:val="0"/>
        <w:adjustRightInd w:val="0"/>
        <w:spacing w:line="240" w:lineRule="auto"/>
        <w:rPr>
          <w:lang w:val="hu-HU"/>
        </w:rPr>
      </w:pPr>
    </w:p>
    <w:p w14:paraId="4ABA1156" w14:textId="77777777" w:rsidR="00895D6E" w:rsidRDefault="00895D6E" w:rsidP="00101F41">
      <w:pPr>
        <w:keepNext/>
        <w:spacing w:line="240" w:lineRule="auto"/>
        <w:rPr>
          <w:rFonts w:eastAsia="Times New Roman"/>
          <w:u w:val="single"/>
          <w:lang w:val="hu-HU"/>
        </w:rPr>
      </w:pPr>
      <w:r w:rsidRPr="00E26F1D">
        <w:rPr>
          <w:rFonts w:eastAsia="Times New Roman"/>
          <w:u w:val="single"/>
          <w:lang w:val="hu-HU"/>
        </w:rPr>
        <w:t>Az alkalmazás módja</w:t>
      </w:r>
    </w:p>
    <w:p w14:paraId="5F37DCF8" w14:textId="77777777" w:rsidR="001B4A0D" w:rsidRPr="00E26F1D" w:rsidRDefault="001B4A0D" w:rsidP="00101F41">
      <w:pPr>
        <w:keepNext/>
        <w:spacing w:line="240" w:lineRule="auto"/>
        <w:rPr>
          <w:rFonts w:ascii="SimSun"/>
          <w:u w:val="single"/>
          <w:lang w:val="hu-HU"/>
        </w:rPr>
      </w:pPr>
    </w:p>
    <w:p w14:paraId="7D24EFEE" w14:textId="77777777" w:rsidR="00895D6E" w:rsidRPr="00E26F1D" w:rsidRDefault="00895D6E" w:rsidP="0067655A">
      <w:pPr>
        <w:tabs>
          <w:tab w:val="clear" w:pos="567"/>
        </w:tabs>
        <w:autoSpaceDE w:val="0"/>
        <w:autoSpaceDN w:val="0"/>
        <w:adjustRightInd w:val="0"/>
        <w:spacing w:line="240" w:lineRule="auto"/>
        <w:rPr>
          <w:rFonts w:eastAsia="Times New Roman"/>
          <w:color w:val="000000"/>
          <w:lang w:val="hu-HU"/>
        </w:rPr>
      </w:pPr>
      <w:r w:rsidRPr="00E26F1D">
        <w:rPr>
          <w:rFonts w:eastAsia="Times New Roman"/>
          <w:lang w:val="hu-HU"/>
        </w:rPr>
        <w:t xml:space="preserve">A Strensiq kizárólag subcutan alkalmazható. </w:t>
      </w:r>
      <w:r w:rsidRPr="00E26F1D">
        <w:rPr>
          <w:rFonts w:eastAsia="Times New Roman"/>
          <w:color w:val="000000"/>
          <w:lang w:val="hu-HU"/>
        </w:rPr>
        <w:t>Nem alkalmazható intravénás vagy intramuscularis injekció formájában.</w:t>
      </w:r>
    </w:p>
    <w:p w14:paraId="0D157580" w14:textId="77777777" w:rsidR="00895D6E" w:rsidRPr="00E26F1D" w:rsidRDefault="00895D6E" w:rsidP="0067655A">
      <w:pPr>
        <w:tabs>
          <w:tab w:val="clear" w:pos="567"/>
        </w:tabs>
        <w:autoSpaceDE w:val="0"/>
        <w:autoSpaceDN w:val="0"/>
        <w:adjustRightInd w:val="0"/>
        <w:spacing w:line="240" w:lineRule="auto"/>
        <w:rPr>
          <w:rFonts w:ascii="SimSun"/>
          <w:lang w:val="hu-HU"/>
        </w:rPr>
      </w:pPr>
      <w:r w:rsidRPr="00E26F1D">
        <w:rPr>
          <w:lang w:val="hu-HU"/>
        </w:rPr>
        <w:t>A gyógyszer injekciónkénti maximális térfogata nem haladhatja meg az 1 ml</w:t>
      </w:r>
      <w:r w:rsidRPr="00E26F1D">
        <w:rPr>
          <w:lang w:val="hu-HU"/>
        </w:rPr>
        <w:noBreakHyphen/>
        <w:t xml:space="preserve">t. </w:t>
      </w:r>
      <w:r w:rsidRPr="00E26F1D">
        <w:rPr>
          <w:rFonts w:eastAsia="Times New Roman"/>
          <w:lang w:val="hu-HU"/>
        </w:rPr>
        <w:t>Amennyiben 1 ml</w:t>
      </w:r>
      <w:r w:rsidRPr="00E26F1D">
        <w:rPr>
          <w:rFonts w:eastAsia="Times New Roman"/>
          <w:lang w:val="hu-HU"/>
        </w:rPr>
        <w:noBreakHyphen/>
        <w:t>nél nagyobb mennyiség szükséges, egyszerre több injekció adható.</w:t>
      </w:r>
    </w:p>
    <w:p w14:paraId="0B4962AE" w14:textId="77777777" w:rsidR="00895D6E" w:rsidRPr="00E26F1D" w:rsidRDefault="00895D6E" w:rsidP="0067655A">
      <w:pPr>
        <w:tabs>
          <w:tab w:val="clear" w:pos="567"/>
        </w:tabs>
        <w:autoSpaceDE w:val="0"/>
        <w:autoSpaceDN w:val="0"/>
        <w:adjustRightInd w:val="0"/>
        <w:spacing w:line="240" w:lineRule="auto"/>
        <w:rPr>
          <w:rFonts w:ascii="SimSun"/>
          <w:lang w:val="hu-HU"/>
        </w:rPr>
      </w:pPr>
      <w:r w:rsidRPr="00E26F1D">
        <w:rPr>
          <w:color w:val="000000"/>
          <w:lang w:val="hu-HU"/>
        </w:rPr>
        <w:t>A Strensiq</w:t>
      </w:r>
      <w:r w:rsidRPr="00E26F1D">
        <w:rPr>
          <w:color w:val="000000"/>
          <w:lang w:val="hu-HU"/>
        </w:rPr>
        <w:noBreakHyphen/>
        <w:t>et steril, egyszer használatos fecskendőkkel és injekciós tűkkel kell beadni. A fecskendőknek kellően kis térfogatúnak kell lenniük ahhoz, hogy az előírt dózist elfogadható pontossággal lehessen felszívni az injekciós üvegből.</w:t>
      </w:r>
    </w:p>
    <w:p w14:paraId="195B6303" w14:textId="77777777" w:rsidR="00895D6E" w:rsidRPr="00E26F1D" w:rsidRDefault="00895D6E">
      <w:pPr>
        <w:tabs>
          <w:tab w:val="clear" w:pos="567"/>
        </w:tabs>
        <w:autoSpaceDE w:val="0"/>
        <w:autoSpaceDN w:val="0"/>
        <w:adjustRightInd w:val="0"/>
        <w:spacing w:line="240" w:lineRule="auto"/>
        <w:rPr>
          <w:lang w:val="hu-HU"/>
        </w:rPr>
      </w:pPr>
    </w:p>
    <w:p w14:paraId="61F22D99" w14:textId="77777777" w:rsidR="00895D6E" w:rsidRPr="00E26F1D" w:rsidRDefault="00895D6E" w:rsidP="0067655A">
      <w:pPr>
        <w:tabs>
          <w:tab w:val="clear" w:pos="567"/>
        </w:tabs>
        <w:autoSpaceDE w:val="0"/>
        <w:autoSpaceDN w:val="0"/>
        <w:adjustRightInd w:val="0"/>
        <w:spacing w:line="240" w:lineRule="auto"/>
        <w:rPr>
          <w:rFonts w:ascii="SimSun"/>
          <w:lang w:val="hu-HU"/>
        </w:rPr>
      </w:pPr>
      <w:r w:rsidRPr="00E26F1D">
        <w:rPr>
          <w:rFonts w:eastAsia="Times New Roman"/>
          <w:lang w:val="hu-HU"/>
        </w:rPr>
        <w:t>Az injekció beadási helyeit váltogatni kell, és gondosan oda kell figyelni az esetleges reakciók jeleire (lásd 4.4 pont).</w:t>
      </w:r>
    </w:p>
    <w:p w14:paraId="22CC39AD" w14:textId="77777777" w:rsidR="00895D6E" w:rsidRPr="00E26F1D" w:rsidRDefault="00895D6E">
      <w:pPr>
        <w:tabs>
          <w:tab w:val="clear" w:pos="567"/>
        </w:tabs>
        <w:autoSpaceDE w:val="0"/>
        <w:autoSpaceDN w:val="0"/>
        <w:adjustRightInd w:val="0"/>
        <w:spacing w:line="240" w:lineRule="auto"/>
        <w:rPr>
          <w:lang w:val="hu-HU"/>
        </w:rPr>
      </w:pPr>
    </w:p>
    <w:p w14:paraId="0FCD5554" w14:textId="77777777" w:rsidR="00895D6E" w:rsidRPr="00E26F1D" w:rsidRDefault="00895D6E" w:rsidP="0067655A">
      <w:pPr>
        <w:tabs>
          <w:tab w:val="clear" w:pos="567"/>
        </w:tabs>
        <w:autoSpaceDE w:val="0"/>
        <w:autoSpaceDN w:val="0"/>
        <w:adjustRightInd w:val="0"/>
        <w:spacing w:line="240" w:lineRule="auto"/>
        <w:rPr>
          <w:rFonts w:ascii="SimSun"/>
          <w:lang w:val="hu-HU"/>
        </w:rPr>
      </w:pPr>
      <w:r w:rsidRPr="00E26F1D">
        <w:rPr>
          <w:rFonts w:eastAsia="Times New Roman"/>
          <w:lang w:val="hu-HU"/>
        </w:rPr>
        <w:t>A betegek csak abban az esetben adhatják be maguknak az injekciót, ha a beadás</w:t>
      </w:r>
      <w:r w:rsidRPr="00E26F1D">
        <w:rPr>
          <w:lang w:val="hu-HU"/>
        </w:rPr>
        <w:t>i eljárást megfelelően megtanították nekik.</w:t>
      </w:r>
    </w:p>
    <w:p w14:paraId="534F22D3" w14:textId="77777777" w:rsidR="00895D6E" w:rsidRPr="00E26F1D" w:rsidRDefault="00895D6E" w:rsidP="0067655A">
      <w:pPr>
        <w:tabs>
          <w:tab w:val="clear" w:pos="567"/>
        </w:tabs>
        <w:autoSpaceDE w:val="0"/>
        <w:autoSpaceDN w:val="0"/>
        <w:adjustRightInd w:val="0"/>
        <w:spacing w:line="240" w:lineRule="auto"/>
        <w:rPr>
          <w:rFonts w:ascii="SimSun"/>
          <w:lang w:val="hu-HU"/>
        </w:rPr>
      </w:pPr>
      <w:r w:rsidRPr="00E26F1D">
        <w:rPr>
          <w:lang w:val="hu-HU"/>
        </w:rPr>
        <w:t xml:space="preserve">A gyógyszer beadás előtti kezelését illetően lásd </w:t>
      </w:r>
      <w:ins w:id="40" w:author="AZ1" w:date="2025-12-19T11:00:00Z">
        <w:r w:rsidR="00DA26C3">
          <w:rPr>
            <w:lang w:val="hu-HU"/>
          </w:rPr>
          <w:t xml:space="preserve">a </w:t>
        </w:r>
      </w:ins>
      <w:r w:rsidRPr="00E26F1D">
        <w:rPr>
          <w:lang w:val="hu-HU"/>
        </w:rPr>
        <w:t>6.6 pont</w:t>
      </w:r>
      <w:ins w:id="41" w:author="AZ1" w:date="2025-12-19T11:00:00Z">
        <w:r w:rsidR="00DA26C3">
          <w:rPr>
            <w:lang w:val="hu-HU"/>
          </w:rPr>
          <w:t>ot</w:t>
        </w:r>
      </w:ins>
      <w:r w:rsidRPr="00E26F1D">
        <w:rPr>
          <w:lang w:val="hu-HU"/>
        </w:rPr>
        <w:t>.</w:t>
      </w:r>
    </w:p>
    <w:p w14:paraId="1DF7D20B" w14:textId="77777777" w:rsidR="00895D6E" w:rsidRPr="00E26F1D" w:rsidRDefault="00895D6E">
      <w:pPr>
        <w:spacing w:line="240" w:lineRule="auto"/>
        <w:rPr>
          <w:lang w:val="hu-HU"/>
        </w:rPr>
      </w:pPr>
    </w:p>
    <w:p w14:paraId="4741BE39" w14:textId="77777777" w:rsidR="00895D6E" w:rsidRPr="00E26F1D" w:rsidRDefault="00895D6E" w:rsidP="00A06A0F">
      <w:pPr>
        <w:keepNext/>
        <w:spacing w:line="240" w:lineRule="auto"/>
        <w:ind w:left="567" w:hanging="567"/>
        <w:rPr>
          <w:rFonts w:ascii="SimSun"/>
          <w:lang w:val="hu-HU"/>
        </w:rPr>
      </w:pPr>
      <w:r w:rsidRPr="00E26F1D">
        <w:rPr>
          <w:b/>
          <w:bCs/>
          <w:lang w:val="hu-HU"/>
        </w:rPr>
        <w:t>4.3</w:t>
      </w:r>
      <w:r w:rsidRPr="00E26F1D">
        <w:rPr>
          <w:b/>
          <w:bCs/>
          <w:lang w:val="hu-HU"/>
        </w:rPr>
        <w:tab/>
      </w:r>
      <w:r w:rsidRPr="00E26F1D">
        <w:rPr>
          <w:rFonts w:eastAsia="Times New Roman"/>
          <w:b/>
          <w:bCs/>
          <w:lang w:val="hu-HU"/>
        </w:rPr>
        <w:t>Ellenjavallatok</w:t>
      </w:r>
    </w:p>
    <w:p w14:paraId="402B5C76" w14:textId="77777777" w:rsidR="00895D6E" w:rsidRPr="00E26F1D" w:rsidRDefault="00895D6E" w:rsidP="00E93AE6">
      <w:pPr>
        <w:keepNext/>
        <w:spacing w:line="240" w:lineRule="auto"/>
        <w:rPr>
          <w:lang w:val="hu-HU"/>
        </w:rPr>
      </w:pPr>
    </w:p>
    <w:p w14:paraId="5A86E6D8" w14:textId="77777777" w:rsidR="00A5537D" w:rsidRPr="00E26F1D" w:rsidRDefault="00A5537D" w:rsidP="00A06A0F">
      <w:pPr>
        <w:spacing w:line="240" w:lineRule="auto"/>
        <w:rPr>
          <w:rFonts w:ascii="SimSun"/>
          <w:lang w:val="hu-HU"/>
        </w:rPr>
      </w:pPr>
      <w:r w:rsidRPr="00E26F1D">
        <w:rPr>
          <w:rFonts w:eastAsia="Times New Roman"/>
          <w:lang w:val="hu-HU"/>
        </w:rPr>
        <w:t>A készítmény hatóanyag</w:t>
      </w:r>
      <w:r w:rsidR="00896116" w:rsidRPr="00E26F1D">
        <w:rPr>
          <w:rFonts w:eastAsia="Times New Roman"/>
          <w:lang w:val="hu-HU"/>
        </w:rPr>
        <w:t>áv</w:t>
      </w:r>
      <w:r w:rsidRPr="00E26F1D">
        <w:rPr>
          <w:rFonts w:eastAsia="Times New Roman"/>
          <w:lang w:val="hu-HU"/>
        </w:rPr>
        <w:t>al vagy bármely segédanyagával szembeni súlyos vagy életveszélyes túlérzékenységi reakció</w:t>
      </w:r>
      <w:ins w:id="42" w:author="AZ1" w:date="2025-12-19T11:01:00Z">
        <w:r w:rsidR="00DA26C3">
          <w:rPr>
            <w:rFonts w:eastAsia="Times New Roman"/>
            <w:lang w:val="hu-HU"/>
          </w:rPr>
          <w:t>,</w:t>
        </w:r>
      </w:ins>
      <w:r w:rsidRPr="00E26F1D">
        <w:rPr>
          <w:rFonts w:eastAsia="Times New Roman"/>
          <w:lang w:val="hu-HU"/>
        </w:rPr>
        <w:t xml:space="preserve"> amennyiben a túlérzékenység nem kontrollálható (lásd 4.4 pont).</w:t>
      </w:r>
    </w:p>
    <w:p w14:paraId="0452CD5B" w14:textId="77777777" w:rsidR="00895D6E" w:rsidRPr="00E26F1D" w:rsidRDefault="00895D6E" w:rsidP="008C5AC0">
      <w:pPr>
        <w:spacing w:line="240" w:lineRule="auto"/>
        <w:rPr>
          <w:lang w:val="hu-HU"/>
        </w:rPr>
      </w:pPr>
    </w:p>
    <w:p w14:paraId="779CCA36" w14:textId="77777777" w:rsidR="00895D6E" w:rsidRPr="00E26F1D" w:rsidRDefault="00895D6E" w:rsidP="00A06A0F">
      <w:pPr>
        <w:keepNext/>
        <w:spacing w:line="240" w:lineRule="auto"/>
        <w:ind w:left="567" w:hanging="567"/>
        <w:rPr>
          <w:rFonts w:ascii="SimSun"/>
          <w:b/>
          <w:bCs/>
          <w:lang w:val="hu-HU"/>
        </w:rPr>
      </w:pPr>
      <w:r w:rsidRPr="00E26F1D">
        <w:rPr>
          <w:rFonts w:eastAsia="Times New Roman"/>
          <w:b/>
          <w:bCs/>
          <w:lang w:val="hu-HU"/>
        </w:rPr>
        <w:lastRenderedPageBreak/>
        <w:t>4.4</w:t>
      </w:r>
      <w:r w:rsidRPr="00E26F1D">
        <w:rPr>
          <w:rFonts w:eastAsia="Times New Roman"/>
          <w:b/>
          <w:bCs/>
          <w:lang w:val="hu-HU"/>
        </w:rPr>
        <w:tab/>
        <w:t>Különleges figyelmeztetések és az alkalmazással kapcsolatos óvintézkedések</w:t>
      </w:r>
    </w:p>
    <w:p w14:paraId="5506759F" w14:textId="77777777" w:rsidR="00895D6E" w:rsidRDefault="00895D6E" w:rsidP="00E93AE6">
      <w:pPr>
        <w:keepNext/>
        <w:spacing w:line="240" w:lineRule="auto"/>
        <w:ind w:left="567" w:hanging="567"/>
        <w:rPr>
          <w:b/>
          <w:bCs/>
          <w:lang w:val="hu-HU"/>
        </w:rPr>
      </w:pPr>
    </w:p>
    <w:p w14:paraId="73DB4646" w14:textId="77777777" w:rsidR="00F65D11" w:rsidRPr="00663992" w:rsidRDefault="00F65D11" w:rsidP="00F65D11">
      <w:pPr>
        <w:keepNext/>
        <w:outlineLvl w:val="0"/>
        <w:rPr>
          <w:u w:val="single"/>
          <w:lang w:val="hu-HU"/>
        </w:rPr>
      </w:pPr>
      <w:r w:rsidRPr="00663992">
        <w:rPr>
          <w:u w:val="single"/>
          <w:lang w:val="hu-HU"/>
        </w:rPr>
        <w:t>Nyomonkövethetőség</w:t>
      </w:r>
    </w:p>
    <w:p w14:paraId="3E23F2C0" w14:textId="77777777" w:rsidR="00F65D11" w:rsidRPr="00663992" w:rsidRDefault="00F65D11" w:rsidP="00F65D11">
      <w:pPr>
        <w:keepNext/>
        <w:outlineLvl w:val="0"/>
        <w:rPr>
          <w:u w:val="single"/>
          <w:lang w:val="hu-HU"/>
        </w:rPr>
      </w:pPr>
    </w:p>
    <w:p w14:paraId="04248B64" w14:textId="77777777" w:rsidR="00F65D11" w:rsidRPr="00663992" w:rsidRDefault="00F65D11" w:rsidP="00F65D11">
      <w:pPr>
        <w:keepNext/>
        <w:outlineLvl w:val="0"/>
        <w:rPr>
          <w:lang w:val="hu-HU"/>
        </w:rPr>
      </w:pPr>
      <w:r w:rsidRPr="00663992">
        <w:rPr>
          <w:lang w:val="hu-HU"/>
        </w:rPr>
        <w:t xml:space="preserve">A biológiai </w:t>
      </w:r>
      <w:ins w:id="43" w:author="AZ1" w:date="2025-12-19T11:12:00Z">
        <w:r w:rsidR="001E5326" w:rsidRPr="00071EBC">
          <w:rPr>
            <w:lang w:val="hu-HU"/>
          </w:rPr>
          <w:t xml:space="preserve">készítmények </w:t>
        </w:r>
        <w:r w:rsidR="001E5326" w:rsidRPr="000E7736">
          <w:rPr>
            <w:lang w:val="hu-HU"/>
          </w:rPr>
          <w:t>könnyebb</w:t>
        </w:r>
      </w:ins>
      <w:del w:id="44" w:author="AZ1" w:date="2025-12-19T11:12:00Z">
        <w:r w:rsidRPr="00663992" w:rsidDel="001E5326">
          <w:rPr>
            <w:lang w:val="hu-HU"/>
          </w:rPr>
          <w:delText>gyógyszerek</w:delText>
        </w:r>
      </w:del>
      <w:r w:rsidRPr="00663992">
        <w:rPr>
          <w:lang w:val="hu-HU"/>
        </w:rPr>
        <w:t xml:space="preserve"> nyomonkövethetősé</w:t>
      </w:r>
      <w:ins w:id="45" w:author="AZ1" w:date="2025-12-19T11:12:00Z">
        <w:r w:rsidR="001E5326">
          <w:rPr>
            <w:lang w:val="hu-HU"/>
          </w:rPr>
          <w:t>ge</w:t>
        </w:r>
      </w:ins>
      <w:del w:id="46" w:author="AZ1" w:date="2025-12-19T11:12:00Z">
        <w:r w:rsidRPr="00663992" w:rsidDel="001E5326">
          <w:rPr>
            <w:lang w:val="hu-HU"/>
          </w:rPr>
          <w:delText>gének javítása</w:delText>
        </w:r>
      </w:del>
      <w:r w:rsidRPr="00663992">
        <w:rPr>
          <w:lang w:val="hu-HU"/>
        </w:rPr>
        <w:t xml:space="preserve"> érdekében a</w:t>
      </w:r>
      <w:ins w:id="47" w:author="AZ1" w:date="2025-12-19T11:12:00Z">
        <w:r w:rsidR="001E5326">
          <w:rPr>
            <w:lang w:val="hu-HU"/>
          </w:rPr>
          <w:t>z</w:t>
        </w:r>
      </w:ins>
      <w:r w:rsidRPr="00663992">
        <w:rPr>
          <w:lang w:val="hu-HU"/>
        </w:rPr>
        <w:t xml:space="preserve"> </w:t>
      </w:r>
      <w:ins w:id="48" w:author="AZ1" w:date="2025-12-19T11:12:00Z">
        <w:r w:rsidR="001E5326" w:rsidRPr="000E7736">
          <w:rPr>
            <w:lang w:val="hu-HU"/>
          </w:rPr>
          <w:t>alkalmazott készítmény</w:t>
        </w:r>
      </w:ins>
      <w:del w:id="49" w:author="AZ1" w:date="2025-12-19T11:12:00Z">
        <w:r w:rsidRPr="00663992" w:rsidDel="001E5326">
          <w:rPr>
            <w:lang w:val="hu-HU"/>
          </w:rPr>
          <w:delText>beadott gyógyszer</w:delText>
        </w:r>
      </w:del>
      <w:r w:rsidRPr="00663992">
        <w:rPr>
          <w:lang w:val="hu-HU"/>
        </w:rPr>
        <w:t xml:space="preserve"> nevét és gyártási tételszámát egyértelműen kell </w:t>
      </w:r>
      <w:del w:id="50" w:author="AZ1" w:date="2025-12-19T11:13:00Z">
        <w:r w:rsidRPr="00663992" w:rsidDel="001E5326">
          <w:rPr>
            <w:lang w:val="hu-HU"/>
          </w:rPr>
          <w:delText>feltüntetni</w:delText>
        </w:r>
      </w:del>
      <w:ins w:id="51" w:author="AZ1" w:date="2025-12-19T11:13:00Z">
        <w:r w:rsidR="001E5326">
          <w:rPr>
            <w:lang w:val="hu-HU"/>
          </w:rPr>
          <w:t>dokumentálni</w:t>
        </w:r>
      </w:ins>
      <w:r w:rsidRPr="00663992">
        <w:rPr>
          <w:lang w:val="hu-HU"/>
        </w:rPr>
        <w:t>.</w:t>
      </w:r>
    </w:p>
    <w:p w14:paraId="0904346D" w14:textId="77777777" w:rsidR="00F65D11" w:rsidRPr="00E26F1D" w:rsidRDefault="00F65D11" w:rsidP="00E93AE6">
      <w:pPr>
        <w:keepNext/>
        <w:spacing w:line="240" w:lineRule="auto"/>
        <w:ind w:left="567" w:hanging="567"/>
        <w:rPr>
          <w:b/>
          <w:bCs/>
          <w:lang w:val="hu-HU"/>
        </w:rPr>
      </w:pPr>
    </w:p>
    <w:p w14:paraId="015BFCD0" w14:textId="77777777" w:rsidR="00895D6E" w:rsidRPr="00E26F1D" w:rsidRDefault="00895D6E" w:rsidP="00A06A0F">
      <w:pPr>
        <w:keepNext/>
        <w:tabs>
          <w:tab w:val="clear" w:pos="567"/>
        </w:tabs>
        <w:autoSpaceDE w:val="0"/>
        <w:autoSpaceDN w:val="0"/>
        <w:adjustRightInd w:val="0"/>
        <w:spacing w:line="240" w:lineRule="auto"/>
        <w:rPr>
          <w:rFonts w:ascii="SimSun"/>
          <w:u w:val="single"/>
          <w:lang w:val="hu-HU"/>
        </w:rPr>
      </w:pPr>
      <w:r w:rsidRPr="00E26F1D">
        <w:rPr>
          <w:rFonts w:eastAsia="Times New Roman"/>
          <w:u w:val="single"/>
          <w:lang w:val="hu-HU"/>
        </w:rPr>
        <w:t>Túlérzékenység</w:t>
      </w:r>
    </w:p>
    <w:p w14:paraId="40FE686B" w14:textId="77777777" w:rsidR="00FA78A5" w:rsidRDefault="00FA78A5" w:rsidP="00485B52">
      <w:pPr>
        <w:spacing w:line="240" w:lineRule="auto"/>
        <w:rPr>
          <w:rFonts w:eastAsia="Times New Roman"/>
          <w:lang w:val="hu-HU"/>
        </w:rPr>
      </w:pPr>
    </w:p>
    <w:p w14:paraId="7AF894D4" w14:textId="77777777" w:rsidR="00A5537D" w:rsidRPr="00E26F1D" w:rsidRDefault="00485B52" w:rsidP="00485B52">
      <w:pPr>
        <w:spacing w:line="240" w:lineRule="auto"/>
        <w:rPr>
          <w:lang w:val="hu-HU"/>
        </w:rPr>
      </w:pPr>
      <w:r w:rsidRPr="00E26F1D">
        <w:rPr>
          <w:rFonts w:eastAsia="Times New Roman"/>
          <w:lang w:val="hu-HU"/>
        </w:rPr>
        <w:t>A</w:t>
      </w:r>
      <w:r w:rsidR="00A5537D" w:rsidRPr="00E26F1D">
        <w:rPr>
          <w:rFonts w:eastAsia="Times New Roman"/>
          <w:lang w:val="hu-HU"/>
        </w:rPr>
        <w:t>szfotáz</w:t>
      </w:r>
      <w:r w:rsidR="00A5537D" w:rsidRPr="00E26F1D">
        <w:rPr>
          <w:rFonts w:eastAsia="Times New Roman"/>
          <w:lang w:val="hu-HU"/>
        </w:rPr>
        <w:noBreakHyphen/>
        <w:t xml:space="preserve">alfával kezelt betegeknél </w:t>
      </w:r>
      <w:r w:rsidR="00895D6E" w:rsidRPr="00E26F1D">
        <w:rPr>
          <w:rFonts w:eastAsia="Times New Roman"/>
          <w:lang w:val="hu-HU"/>
        </w:rPr>
        <w:t>túlérzékenységi</w:t>
      </w:r>
      <w:r w:rsidR="00A5537D" w:rsidRPr="00E26F1D">
        <w:rPr>
          <w:rFonts w:eastAsia="Times New Roman"/>
          <w:lang w:val="hu-HU"/>
        </w:rPr>
        <w:t xml:space="preserve"> reakciókról, köztük anaphylaxiának megfelelő </w:t>
      </w:r>
      <w:r w:rsidR="00F31C5E" w:rsidRPr="00E26F1D">
        <w:rPr>
          <w:rFonts w:eastAsia="Times New Roman"/>
          <w:lang w:val="hu-HU"/>
        </w:rPr>
        <w:t xml:space="preserve">panaszokról </w:t>
      </w:r>
      <w:r w:rsidR="00A5537D" w:rsidRPr="00E26F1D">
        <w:rPr>
          <w:rFonts w:eastAsia="Times New Roman"/>
          <w:lang w:val="hu-HU"/>
        </w:rPr>
        <w:t xml:space="preserve">és </w:t>
      </w:r>
      <w:r w:rsidR="00F31C5E" w:rsidRPr="00E26F1D">
        <w:rPr>
          <w:rFonts w:eastAsia="Times New Roman"/>
          <w:lang w:val="hu-HU"/>
        </w:rPr>
        <w:t xml:space="preserve">tünetekről </w:t>
      </w:r>
      <w:r w:rsidR="00A5537D" w:rsidRPr="00E26F1D">
        <w:rPr>
          <w:rFonts w:eastAsia="Times New Roman"/>
          <w:lang w:val="hu-HU"/>
        </w:rPr>
        <w:t>számoltak be (lásd 4.8 pont). A tünetek közé tartozott a ne</w:t>
      </w:r>
      <w:r w:rsidRPr="00E26F1D">
        <w:rPr>
          <w:rFonts w:eastAsia="Times New Roman"/>
          <w:lang w:val="hu-HU"/>
        </w:rPr>
        <w:t>hézlégzés, fulladásérzés, periorbitalis oedema és szédülés. A reakciók a</w:t>
      </w:r>
      <w:r w:rsidR="00FA78A5">
        <w:rPr>
          <w:rFonts w:eastAsia="Times New Roman"/>
          <w:lang w:val="hu-HU"/>
        </w:rPr>
        <w:t>z aszfotáz</w:t>
      </w:r>
      <w:r w:rsidR="00520A51" w:rsidRPr="00E26F1D">
        <w:rPr>
          <w:rFonts w:eastAsia="Times New Roman"/>
          <w:lang w:val="hu-HU"/>
        </w:rPr>
        <w:noBreakHyphen/>
      </w:r>
      <w:r w:rsidR="00FA78A5">
        <w:rPr>
          <w:rFonts w:eastAsia="Times New Roman"/>
          <w:lang w:val="hu-HU"/>
        </w:rPr>
        <w:t>alfa</w:t>
      </w:r>
      <w:r w:rsidRPr="00E26F1D">
        <w:rPr>
          <w:rFonts w:eastAsia="Times New Roman"/>
          <w:lang w:val="hu-HU"/>
        </w:rPr>
        <w:t xml:space="preserve"> subcutan beadása után néhány percen belül jelentkeztek, és a kezelésben részesülő betegeknél több mint </w:t>
      </w:r>
      <w:r w:rsidR="00731C6C" w:rsidRPr="00E26F1D">
        <w:rPr>
          <w:rFonts w:eastAsia="Times New Roman"/>
          <w:lang w:val="hu-HU"/>
        </w:rPr>
        <w:t xml:space="preserve">1 </w:t>
      </w:r>
      <w:r w:rsidRPr="00E26F1D">
        <w:rPr>
          <w:rFonts w:eastAsia="Times New Roman"/>
          <w:lang w:val="hu-HU"/>
        </w:rPr>
        <w:t xml:space="preserve">évig előfordulhatnak. Az egyéb túlérzékenységi reakciók közé tartozott a hányás, </w:t>
      </w:r>
      <w:r w:rsidR="00731C6C" w:rsidRPr="00E26F1D">
        <w:rPr>
          <w:rFonts w:eastAsia="Times New Roman"/>
          <w:lang w:val="hu-HU"/>
        </w:rPr>
        <w:t xml:space="preserve">hányinger, </w:t>
      </w:r>
      <w:r w:rsidRPr="00E26F1D">
        <w:rPr>
          <w:rFonts w:eastAsia="Times New Roman"/>
          <w:lang w:val="hu-HU"/>
        </w:rPr>
        <w:t xml:space="preserve">láz, fejfájás, kipirulás, ingerlékenység, hidegrázás, erythemás bőr, bőrkiütés, pruritus és </w:t>
      </w:r>
      <w:r w:rsidR="00F31C5E" w:rsidRPr="00E26F1D">
        <w:rPr>
          <w:rFonts w:eastAsia="Times New Roman"/>
          <w:lang w:val="hu-HU"/>
        </w:rPr>
        <w:t>oralis</w:t>
      </w:r>
      <w:r w:rsidRPr="00E26F1D">
        <w:rPr>
          <w:rFonts w:eastAsia="Times New Roman"/>
          <w:lang w:val="hu-HU"/>
        </w:rPr>
        <w:t xml:space="preserve"> hyp</w:t>
      </w:r>
      <w:r w:rsidR="00296316">
        <w:rPr>
          <w:rFonts w:eastAsia="Times New Roman"/>
          <w:lang w:val="hu-HU"/>
        </w:rPr>
        <w:t>o</w:t>
      </w:r>
      <w:r w:rsidRPr="00E26F1D">
        <w:rPr>
          <w:rFonts w:eastAsia="Times New Roman"/>
          <w:lang w:val="hu-HU"/>
        </w:rPr>
        <w:t xml:space="preserve">aesthesia. </w:t>
      </w:r>
      <w:r w:rsidR="00895D6E" w:rsidRPr="00E26F1D">
        <w:rPr>
          <w:lang w:val="hu-HU"/>
        </w:rPr>
        <w:t>Amennyiben ilyen reakciók lépnek fel, javasolt a kezelés azonnali abbahagyása, és megfelelő orvosi kezelést kell megkezdeni.</w:t>
      </w:r>
      <w:r w:rsidR="00895D6E" w:rsidRPr="00E26F1D">
        <w:rPr>
          <w:rFonts w:eastAsia="Times New Roman"/>
          <w:lang w:val="hu-HU"/>
        </w:rPr>
        <w:t xml:space="preserve"> </w:t>
      </w:r>
      <w:r w:rsidR="00895D6E" w:rsidRPr="00E26F1D">
        <w:rPr>
          <w:lang w:val="hu-HU"/>
        </w:rPr>
        <w:t>Be kell tartani a sürgősségi kezelésre vonatkozó aktuális orvosi proto</w:t>
      </w:r>
      <w:r w:rsidR="00895D6E" w:rsidRPr="00E26F1D">
        <w:rPr>
          <w:rFonts w:eastAsia="Times New Roman"/>
          <w:lang w:val="hu-HU"/>
        </w:rPr>
        <w:t>kollokat.</w:t>
      </w:r>
      <w:del w:id="52" w:author="DWL1306" w:date="2025-12-18T14:55:00Z">
        <w:r w:rsidR="00895D6E" w:rsidRPr="00E26F1D" w:rsidDel="00B762ED">
          <w:rPr>
            <w:rFonts w:eastAsia="Times New Roman"/>
            <w:lang w:val="hu-HU"/>
          </w:rPr>
          <w:delText xml:space="preserve"> </w:delText>
        </w:r>
      </w:del>
    </w:p>
    <w:p w14:paraId="2D728B05" w14:textId="77777777" w:rsidR="00485B52" w:rsidRPr="00E26F1D" w:rsidRDefault="00485B52" w:rsidP="00485B52">
      <w:pPr>
        <w:spacing w:line="240" w:lineRule="auto"/>
        <w:rPr>
          <w:lang w:val="hu-HU"/>
        </w:rPr>
      </w:pPr>
    </w:p>
    <w:p w14:paraId="1E4BF7FD" w14:textId="77777777" w:rsidR="00485B52" w:rsidRPr="00E26F1D" w:rsidRDefault="00485B52" w:rsidP="00485B52">
      <w:pPr>
        <w:spacing w:line="240" w:lineRule="auto"/>
        <w:rPr>
          <w:lang w:val="hu-HU"/>
        </w:rPr>
      </w:pPr>
      <w:r w:rsidRPr="00E26F1D">
        <w:rPr>
          <w:lang w:val="hu-HU"/>
        </w:rPr>
        <w:t>Súlyos reakció után mérlegelni kell az adott egyénnél a</w:t>
      </w:r>
      <w:r w:rsidR="00FA78A5">
        <w:rPr>
          <w:lang w:val="hu-HU"/>
        </w:rPr>
        <w:t>z aszfotáz</w:t>
      </w:r>
      <w:r w:rsidR="00520A51" w:rsidRPr="00E26F1D">
        <w:rPr>
          <w:rFonts w:eastAsia="Times New Roman"/>
          <w:lang w:val="hu-HU"/>
        </w:rPr>
        <w:noBreakHyphen/>
      </w:r>
      <w:r w:rsidR="00FA78A5">
        <w:rPr>
          <w:lang w:val="hu-HU"/>
        </w:rPr>
        <w:t>alfa</w:t>
      </w:r>
      <w:r w:rsidRPr="00E26F1D">
        <w:rPr>
          <w:lang w:val="hu-HU"/>
        </w:rPr>
        <w:t xml:space="preserve"> ismételt alkalmazásának kockázatait és előnyeit, figyelembe véve azokat az egyéb tényezőket, amelyek hozzájárulhatnak a túlérzékenységi reakció kockázatához, például az egyidejűleg fennálló fertőzés</w:t>
      </w:r>
      <w:r w:rsidR="00896116" w:rsidRPr="00E26F1D">
        <w:rPr>
          <w:lang w:val="hu-HU"/>
        </w:rPr>
        <w:t>t</w:t>
      </w:r>
      <w:r w:rsidRPr="00E26F1D">
        <w:rPr>
          <w:lang w:val="hu-HU"/>
        </w:rPr>
        <w:t xml:space="preserve"> és</w:t>
      </w:r>
      <w:r w:rsidR="00896116" w:rsidRPr="00E26F1D">
        <w:rPr>
          <w:lang w:val="hu-HU"/>
        </w:rPr>
        <w:t>/vagy antibiotikumok alkalmazását</w:t>
      </w:r>
      <w:r w:rsidRPr="00E26F1D">
        <w:rPr>
          <w:lang w:val="hu-HU"/>
        </w:rPr>
        <w:t>. Ha a készítmény ismételt alkalmazása mellett döntöttek, az ismételt alka</w:t>
      </w:r>
      <w:r w:rsidR="00896116" w:rsidRPr="00E26F1D">
        <w:rPr>
          <w:lang w:val="hu-HU"/>
        </w:rPr>
        <w:t>l</w:t>
      </w:r>
      <w:r w:rsidRPr="00E26F1D">
        <w:rPr>
          <w:lang w:val="hu-HU"/>
        </w:rPr>
        <w:t xml:space="preserve">mazásnak orvosi felügyelet </w:t>
      </w:r>
      <w:r w:rsidR="00A07D95" w:rsidRPr="00E26F1D">
        <w:rPr>
          <w:lang w:val="hu-HU"/>
        </w:rPr>
        <w:t>mellett</w:t>
      </w:r>
      <w:r w:rsidRPr="00E26F1D">
        <w:rPr>
          <w:lang w:val="hu-HU"/>
        </w:rPr>
        <w:t xml:space="preserve"> kell történnie, és megfontolható megfelelő premedikáció alkalmazása. A betegeknél ellenőrizni kell a </w:t>
      </w:r>
      <w:r w:rsidR="00896116" w:rsidRPr="00E26F1D">
        <w:rPr>
          <w:lang w:val="hu-HU"/>
        </w:rPr>
        <w:t>súlyos</w:t>
      </w:r>
      <w:r w:rsidRPr="00E26F1D">
        <w:rPr>
          <w:lang w:val="hu-HU"/>
        </w:rPr>
        <w:t xml:space="preserve"> túlérzékenységi reakció okozta </w:t>
      </w:r>
      <w:r w:rsidR="00A07D95" w:rsidRPr="00E26F1D">
        <w:rPr>
          <w:lang w:val="hu-HU"/>
        </w:rPr>
        <w:t xml:space="preserve">panaszok </w:t>
      </w:r>
      <w:r w:rsidRPr="00E26F1D">
        <w:rPr>
          <w:lang w:val="hu-HU"/>
        </w:rPr>
        <w:t xml:space="preserve">és </w:t>
      </w:r>
      <w:r w:rsidR="00A07D95" w:rsidRPr="00E26F1D">
        <w:rPr>
          <w:lang w:val="hu-HU"/>
        </w:rPr>
        <w:t xml:space="preserve">tünetek </w:t>
      </w:r>
      <w:r w:rsidRPr="00E26F1D">
        <w:rPr>
          <w:lang w:val="hu-HU"/>
        </w:rPr>
        <w:t>ismételt jelentkezését.</w:t>
      </w:r>
    </w:p>
    <w:p w14:paraId="63756F16" w14:textId="77777777" w:rsidR="00485B52" w:rsidRPr="00E26F1D" w:rsidRDefault="00485B52" w:rsidP="00485B52">
      <w:pPr>
        <w:spacing w:line="240" w:lineRule="auto"/>
        <w:rPr>
          <w:rFonts w:eastAsia="Times New Roman"/>
          <w:lang w:val="hu-HU"/>
        </w:rPr>
      </w:pPr>
    </w:p>
    <w:p w14:paraId="2B339874" w14:textId="77777777" w:rsidR="00A5537D" w:rsidRPr="00E26F1D" w:rsidRDefault="00896116" w:rsidP="00A5537D">
      <w:pPr>
        <w:spacing w:line="240" w:lineRule="auto"/>
        <w:rPr>
          <w:rFonts w:eastAsia="Times New Roman"/>
          <w:lang w:val="hu-HU"/>
        </w:rPr>
      </w:pPr>
      <w:r w:rsidRPr="00E26F1D">
        <w:rPr>
          <w:rFonts w:eastAsia="Times New Roman"/>
          <w:lang w:val="hu-HU"/>
        </w:rPr>
        <w:t>Otthoni kezelés esetén a</w:t>
      </w:r>
      <w:r w:rsidR="00A5537D" w:rsidRPr="00E26F1D">
        <w:rPr>
          <w:rFonts w:eastAsia="Times New Roman"/>
          <w:lang w:val="hu-HU"/>
        </w:rPr>
        <w:t xml:space="preserve"> további alkalmazások </w:t>
      </w:r>
      <w:r w:rsidR="00256556" w:rsidRPr="00E26F1D">
        <w:rPr>
          <w:rFonts w:eastAsia="Times New Roman"/>
          <w:lang w:val="hu-HU"/>
        </w:rPr>
        <w:t>során a felügyelet</w:t>
      </w:r>
      <w:r w:rsidR="00A5537D" w:rsidRPr="00E26F1D">
        <w:rPr>
          <w:rFonts w:eastAsia="Times New Roman"/>
          <w:lang w:val="hu-HU"/>
        </w:rPr>
        <w:t xml:space="preserve"> szükségességéről, valamint a sürgősségi kezelés szükségességéről a kezelőorvos</w:t>
      </w:r>
      <w:r w:rsidR="00256556" w:rsidRPr="00E26F1D">
        <w:rPr>
          <w:rFonts w:eastAsia="Times New Roman"/>
          <w:lang w:val="hu-HU"/>
        </w:rPr>
        <w:t>nak kell döntenie</w:t>
      </w:r>
      <w:r w:rsidR="00A07D95" w:rsidRPr="00E26F1D">
        <w:rPr>
          <w:rFonts w:eastAsia="Times New Roman"/>
          <w:lang w:val="hu-HU"/>
        </w:rPr>
        <w:t>,</w:t>
      </w:r>
      <w:r w:rsidR="00256556" w:rsidRPr="00E26F1D">
        <w:rPr>
          <w:rFonts w:eastAsia="Times New Roman"/>
          <w:lang w:val="hu-HU"/>
        </w:rPr>
        <w:t xml:space="preserve"> belát</w:t>
      </w:r>
      <w:r w:rsidR="00A5537D" w:rsidRPr="00E26F1D">
        <w:rPr>
          <w:rFonts w:eastAsia="Times New Roman"/>
          <w:lang w:val="hu-HU"/>
        </w:rPr>
        <w:t>ása szerint.</w:t>
      </w:r>
    </w:p>
    <w:p w14:paraId="756C5E79" w14:textId="77777777" w:rsidR="00A5537D" w:rsidRPr="00E26F1D" w:rsidRDefault="00A5537D" w:rsidP="00A5537D">
      <w:pPr>
        <w:spacing w:line="240" w:lineRule="auto"/>
        <w:rPr>
          <w:rFonts w:eastAsia="Times New Roman"/>
          <w:lang w:val="hu-HU"/>
        </w:rPr>
      </w:pPr>
    </w:p>
    <w:p w14:paraId="59713AF9" w14:textId="77777777" w:rsidR="00895D6E" w:rsidRPr="00E26F1D" w:rsidRDefault="00A5537D">
      <w:pPr>
        <w:spacing w:line="240" w:lineRule="auto"/>
        <w:rPr>
          <w:lang w:val="hu-HU"/>
        </w:rPr>
      </w:pPr>
      <w:r w:rsidRPr="00E26F1D">
        <w:rPr>
          <w:rFonts w:eastAsia="Times New Roman"/>
          <w:lang w:val="hu-HU"/>
        </w:rPr>
        <w:t xml:space="preserve">A súlyos vagy </w:t>
      </w:r>
      <w:r w:rsidR="00256556" w:rsidRPr="00E26F1D">
        <w:rPr>
          <w:rFonts w:eastAsia="Times New Roman"/>
          <w:lang w:val="hu-HU"/>
        </w:rPr>
        <w:t xml:space="preserve">potenciálisan </w:t>
      </w:r>
      <w:r w:rsidRPr="00E26F1D">
        <w:rPr>
          <w:rFonts w:eastAsia="Times New Roman"/>
          <w:lang w:val="hu-HU"/>
        </w:rPr>
        <w:t>életveszélyes túlérzékenység az ismételt alkalmazás ellenjavallatát képezi, amennyiben a túlérzékenység nem kontrollálható (lásd 4.</w:t>
      </w:r>
      <w:r w:rsidR="00E67437">
        <w:rPr>
          <w:rFonts w:eastAsia="Times New Roman"/>
          <w:lang w:val="hu-HU"/>
        </w:rPr>
        <w:t>3</w:t>
      </w:r>
      <w:r w:rsidRPr="00E26F1D">
        <w:rPr>
          <w:rFonts w:eastAsia="Times New Roman"/>
          <w:lang w:val="hu-HU"/>
        </w:rPr>
        <w:t> pont).</w:t>
      </w:r>
    </w:p>
    <w:p w14:paraId="67F03567" w14:textId="77777777" w:rsidR="00A5537D" w:rsidRPr="00E26F1D" w:rsidRDefault="00A5537D">
      <w:pPr>
        <w:spacing w:line="240" w:lineRule="auto"/>
        <w:rPr>
          <w:lang w:val="hu-HU"/>
        </w:rPr>
      </w:pPr>
    </w:p>
    <w:p w14:paraId="053D8D2F" w14:textId="77777777" w:rsidR="00895D6E" w:rsidRPr="00E26F1D" w:rsidRDefault="00895D6E" w:rsidP="00723164">
      <w:pPr>
        <w:keepNext/>
        <w:spacing w:line="240" w:lineRule="auto"/>
        <w:rPr>
          <w:rFonts w:ascii="SimSun"/>
          <w:u w:val="single"/>
          <w:lang w:val="hu-HU"/>
        </w:rPr>
      </w:pPr>
      <w:r w:rsidRPr="00E26F1D">
        <w:rPr>
          <w:u w:val="single"/>
          <w:lang w:val="hu-HU"/>
        </w:rPr>
        <w:t>Az injekcióval összefüggő reakciók</w:t>
      </w:r>
    </w:p>
    <w:p w14:paraId="255DF29B" w14:textId="77777777" w:rsidR="00FA78A5" w:rsidRDefault="00FA78A5" w:rsidP="00543EF3">
      <w:pPr>
        <w:spacing w:line="240" w:lineRule="auto"/>
        <w:rPr>
          <w:rFonts w:eastAsia="Times New Roman"/>
          <w:lang w:val="hu-HU"/>
        </w:rPr>
      </w:pPr>
    </w:p>
    <w:p w14:paraId="2030F66F" w14:textId="77777777" w:rsidR="00895D6E" w:rsidRPr="00E26F1D" w:rsidRDefault="00895D6E" w:rsidP="00543EF3">
      <w:pPr>
        <w:spacing w:line="240" w:lineRule="auto"/>
        <w:rPr>
          <w:lang w:val="hu-HU"/>
        </w:rPr>
      </w:pPr>
      <w:r w:rsidRPr="00E26F1D">
        <w:rPr>
          <w:rFonts w:eastAsia="Times New Roman"/>
          <w:lang w:val="hu-HU"/>
        </w:rPr>
        <w:t>Az aszfotáz</w:t>
      </w:r>
      <w:r w:rsidRPr="00E26F1D">
        <w:rPr>
          <w:rFonts w:eastAsia="Times New Roman"/>
          <w:lang w:val="hu-HU"/>
        </w:rPr>
        <w:noBreakHyphen/>
        <w:t>alfa beadása az injekció beadásának helyén jelen</w:t>
      </w:r>
      <w:r w:rsidRPr="00E26F1D">
        <w:rPr>
          <w:lang w:val="hu-HU"/>
        </w:rPr>
        <w:t>tkező lokális reakciókat (többek között erythemát, bőrkiütést, elszíneződést, pruritust, fájdalmat, papulát, csomót, atrófiát) eredményezhet, melybe a meghatározás szerint minden olyan nemkívánatos esemény beletartozik, amely az injekcióval összefüggésben,</w:t>
      </w:r>
      <w:r w:rsidRPr="00E26F1D">
        <w:rPr>
          <w:rFonts w:eastAsia="Times New Roman"/>
          <w:lang w:val="hu-HU"/>
        </w:rPr>
        <w:t xml:space="preserve"> az injekció beadása alatt vagy az injekció beadási napjának végéig jelentkezik (lásd 4.8 pont).</w:t>
      </w:r>
      <w:r w:rsidRPr="00E26F1D">
        <w:rPr>
          <w:lang w:val="hu-HU"/>
        </w:rPr>
        <w:t xml:space="preserve"> Az injekció beadási helyeinek váltogatás</w:t>
      </w:r>
      <w:r w:rsidR="001B4A0D">
        <w:rPr>
          <w:lang w:val="hu-HU"/>
        </w:rPr>
        <w:t>a segíthet</w:t>
      </w:r>
      <w:r w:rsidRPr="00E26F1D">
        <w:rPr>
          <w:lang w:val="hu-HU"/>
        </w:rPr>
        <w:t xml:space="preserve"> ezek</w:t>
      </w:r>
      <w:r w:rsidR="001B4A0D">
        <w:rPr>
          <w:lang w:val="hu-HU"/>
        </w:rPr>
        <w:t>nek</w:t>
      </w:r>
      <w:r w:rsidRPr="00E26F1D">
        <w:rPr>
          <w:lang w:val="hu-HU"/>
        </w:rPr>
        <w:t xml:space="preserve"> a reakciók</w:t>
      </w:r>
      <w:r w:rsidR="001B4A0D">
        <w:rPr>
          <w:lang w:val="hu-HU"/>
        </w:rPr>
        <w:t>nak a</w:t>
      </w:r>
      <w:r w:rsidRPr="00E26F1D">
        <w:rPr>
          <w:lang w:val="hu-HU"/>
        </w:rPr>
        <w:t xml:space="preserve"> </w:t>
      </w:r>
      <w:r w:rsidR="000D656D">
        <w:rPr>
          <w:lang w:val="hu-HU"/>
        </w:rPr>
        <w:t>minimálisra csökkent</w:t>
      </w:r>
      <w:r w:rsidR="001B4A0D">
        <w:rPr>
          <w:lang w:val="hu-HU"/>
        </w:rPr>
        <w:t>ésében</w:t>
      </w:r>
      <w:r w:rsidRPr="00E26F1D">
        <w:rPr>
          <w:lang w:val="hu-HU"/>
        </w:rPr>
        <w:t>.</w:t>
      </w:r>
      <w:del w:id="53" w:author="DWL1306" w:date="2025-12-18T14:55:00Z">
        <w:r w:rsidRPr="00E26F1D" w:rsidDel="00B762ED">
          <w:rPr>
            <w:lang w:val="hu-HU"/>
          </w:rPr>
          <w:delText xml:space="preserve"> </w:delText>
        </w:r>
      </w:del>
    </w:p>
    <w:p w14:paraId="116AB6CD" w14:textId="77777777" w:rsidR="00895D6E" w:rsidRPr="00E26F1D" w:rsidRDefault="00895D6E" w:rsidP="00EA0272">
      <w:pPr>
        <w:tabs>
          <w:tab w:val="clear" w:pos="567"/>
        </w:tabs>
        <w:autoSpaceDE w:val="0"/>
        <w:autoSpaceDN w:val="0"/>
        <w:adjustRightInd w:val="0"/>
        <w:spacing w:line="240" w:lineRule="auto"/>
        <w:rPr>
          <w:rFonts w:ascii="SimSun"/>
          <w:lang w:val="hu-HU"/>
        </w:rPr>
      </w:pPr>
      <w:r w:rsidRPr="00E26F1D">
        <w:rPr>
          <w:rFonts w:eastAsia="Times New Roman"/>
          <w:lang w:val="hu-HU"/>
        </w:rPr>
        <w:t xml:space="preserve">A </w:t>
      </w:r>
      <w:r w:rsidRPr="00E26F1D">
        <w:rPr>
          <w:lang w:val="hu-HU"/>
        </w:rPr>
        <w:t>Strensiq alkalmazását az injekcióval összefüggő súlyos reakciót tapasztaló valamennyi betegnél meg kell szakítani, és megfelelő orvosi kezelést kell alkalmazni.</w:t>
      </w:r>
    </w:p>
    <w:p w14:paraId="45F38BF9" w14:textId="77777777" w:rsidR="00895D6E" w:rsidRPr="00E26F1D" w:rsidRDefault="00895D6E">
      <w:pPr>
        <w:tabs>
          <w:tab w:val="clear" w:pos="567"/>
        </w:tabs>
        <w:autoSpaceDE w:val="0"/>
        <w:autoSpaceDN w:val="0"/>
        <w:adjustRightInd w:val="0"/>
        <w:spacing w:line="240" w:lineRule="auto"/>
        <w:rPr>
          <w:lang w:val="hu-HU"/>
        </w:rPr>
      </w:pPr>
    </w:p>
    <w:p w14:paraId="2B4D9D75" w14:textId="77777777" w:rsidR="00C80C5F" w:rsidRPr="00E26F1D" w:rsidRDefault="00C80C5F" w:rsidP="00C80C5F">
      <w:pPr>
        <w:keepNext/>
        <w:tabs>
          <w:tab w:val="clear" w:pos="567"/>
        </w:tabs>
        <w:autoSpaceDE w:val="0"/>
        <w:autoSpaceDN w:val="0"/>
        <w:adjustRightInd w:val="0"/>
        <w:spacing w:line="240" w:lineRule="auto"/>
        <w:rPr>
          <w:u w:val="single"/>
          <w:lang w:val="hu-HU"/>
        </w:rPr>
      </w:pPr>
      <w:r w:rsidRPr="00E26F1D">
        <w:rPr>
          <w:u w:val="single"/>
          <w:lang w:val="hu-HU"/>
        </w:rPr>
        <w:t>Lipodystrophia</w:t>
      </w:r>
      <w:del w:id="54" w:author="DWL1306" w:date="2025-12-18T14:55:00Z">
        <w:r w:rsidRPr="00E26F1D" w:rsidDel="00B762ED">
          <w:rPr>
            <w:u w:val="single"/>
            <w:lang w:val="hu-HU"/>
          </w:rPr>
          <w:delText xml:space="preserve"> </w:delText>
        </w:r>
      </w:del>
    </w:p>
    <w:p w14:paraId="5B9E6EB7" w14:textId="77777777" w:rsidR="00FA78A5" w:rsidRDefault="00FA78A5" w:rsidP="00C80C5F">
      <w:pPr>
        <w:tabs>
          <w:tab w:val="clear" w:pos="567"/>
        </w:tabs>
        <w:autoSpaceDE w:val="0"/>
        <w:autoSpaceDN w:val="0"/>
        <w:adjustRightInd w:val="0"/>
        <w:spacing w:line="240" w:lineRule="auto"/>
        <w:rPr>
          <w:lang w:val="hu-HU"/>
        </w:rPr>
      </w:pPr>
    </w:p>
    <w:p w14:paraId="680A3AD2" w14:textId="77777777" w:rsidR="00C80C5F" w:rsidRPr="00E26F1D" w:rsidRDefault="00C80C5F" w:rsidP="00C80C5F">
      <w:pPr>
        <w:tabs>
          <w:tab w:val="clear" w:pos="567"/>
        </w:tabs>
        <w:autoSpaceDE w:val="0"/>
        <w:autoSpaceDN w:val="0"/>
        <w:adjustRightInd w:val="0"/>
        <w:spacing w:line="240" w:lineRule="auto"/>
        <w:rPr>
          <w:lang w:val="hu-HU"/>
        </w:rPr>
      </w:pPr>
      <w:r w:rsidRPr="00E26F1D">
        <w:rPr>
          <w:lang w:val="hu-HU"/>
        </w:rPr>
        <w:t xml:space="preserve">Klinikai vizsgálatokban </w:t>
      </w:r>
      <w:r w:rsidR="00FA78A5">
        <w:rPr>
          <w:lang w:val="hu-HU"/>
        </w:rPr>
        <w:t>aszfotáz</w:t>
      </w:r>
      <w:r w:rsidR="00520A51" w:rsidRPr="00E26F1D">
        <w:rPr>
          <w:rFonts w:eastAsia="Times New Roman"/>
          <w:lang w:val="hu-HU"/>
        </w:rPr>
        <w:noBreakHyphen/>
      </w:r>
      <w:r w:rsidR="00FA78A5">
        <w:rPr>
          <w:lang w:val="hu-HU"/>
        </w:rPr>
        <w:t>alfa</w:t>
      </w:r>
      <w:r w:rsidR="00851907">
        <w:rPr>
          <w:lang w:val="hu-HU"/>
        </w:rPr>
        <w:t>-</w:t>
      </w:r>
      <w:r w:rsidRPr="00E26F1D">
        <w:rPr>
          <w:lang w:val="hu-HU"/>
        </w:rPr>
        <w:t>készítménnyel kezelt betegeknél beszámoltak az injekcióbeadás helyén néhány hónap után kialakuló lokalizált l</w:t>
      </w:r>
      <w:r w:rsidR="00714568">
        <w:rPr>
          <w:lang w:val="hu-HU"/>
        </w:rPr>
        <w:t>i</w:t>
      </w:r>
      <w:r w:rsidRPr="00E26F1D">
        <w:rPr>
          <w:lang w:val="hu-HU"/>
        </w:rPr>
        <w:t>podystrophiáról, ideértve a lipoatrophiát és a l</w:t>
      </w:r>
      <w:r w:rsidR="00714568">
        <w:rPr>
          <w:lang w:val="hu-HU"/>
        </w:rPr>
        <w:t>i</w:t>
      </w:r>
      <w:r w:rsidRPr="00E26F1D">
        <w:rPr>
          <w:lang w:val="hu-HU"/>
        </w:rPr>
        <w:t>pohypertrophiát is (lásd 4.8 pont). A betegeknek megfelelő injekciós technikát kell alkalmazniuk és váltogatniuk kell az injekció beadásának helyét (lásd 4.2 pont).</w:t>
      </w:r>
    </w:p>
    <w:p w14:paraId="6B7F6A0C" w14:textId="77777777" w:rsidR="00C80C5F" w:rsidRPr="00E26F1D" w:rsidRDefault="00C80C5F" w:rsidP="009C4A01">
      <w:pPr>
        <w:keepNext/>
        <w:tabs>
          <w:tab w:val="clear" w:pos="567"/>
        </w:tabs>
        <w:autoSpaceDE w:val="0"/>
        <w:autoSpaceDN w:val="0"/>
        <w:adjustRightInd w:val="0"/>
        <w:spacing w:line="240" w:lineRule="auto"/>
        <w:rPr>
          <w:rFonts w:eastAsia="Times New Roman"/>
          <w:u w:val="single"/>
          <w:lang w:val="hu-HU"/>
        </w:rPr>
      </w:pPr>
    </w:p>
    <w:p w14:paraId="12142D72" w14:textId="77777777" w:rsidR="00895D6E" w:rsidRPr="00E26F1D" w:rsidRDefault="00895D6E" w:rsidP="009C4A01">
      <w:pPr>
        <w:keepNext/>
        <w:tabs>
          <w:tab w:val="clear" w:pos="567"/>
        </w:tabs>
        <w:autoSpaceDE w:val="0"/>
        <w:autoSpaceDN w:val="0"/>
        <w:adjustRightInd w:val="0"/>
        <w:spacing w:line="240" w:lineRule="auto"/>
        <w:rPr>
          <w:rFonts w:ascii="SimSun"/>
          <w:u w:val="single"/>
          <w:lang w:val="hu-HU"/>
        </w:rPr>
      </w:pPr>
      <w:r w:rsidRPr="00E26F1D">
        <w:rPr>
          <w:rFonts w:eastAsia="Times New Roman"/>
          <w:u w:val="single"/>
          <w:lang w:val="hu-HU"/>
        </w:rPr>
        <w:t>Craniosynostosis</w:t>
      </w:r>
    </w:p>
    <w:p w14:paraId="2B203539" w14:textId="77777777" w:rsidR="00FA78A5" w:rsidRDefault="00FA78A5" w:rsidP="00664F57">
      <w:pPr>
        <w:tabs>
          <w:tab w:val="clear" w:pos="567"/>
        </w:tabs>
        <w:autoSpaceDE w:val="0"/>
        <w:autoSpaceDN w:val="0"/>
        <w:adjustRightInd w:val="0"/>
        <w:spacing w:line="240" w:lineRule="auto"/>
        <w:rPr>
          <w:lang w:val="hu-HU"/>
        </w:rPr>
      </w:pPr>
    </w:p>
    <w:p w14:paraId="0DA69823" w14:textId="77777777" w:rsidR="00895D6E" w:rsidRPr="009A66DF" w:rsidRDefault="00895D6E" w:rsidP="00664F57">
      <w:pPr>
        <w:tabs>
          <w:tab w:val="clear" w:pos="567"/>
        </w:tabs>
        <w:autoSpaceDE w:val="0"/>
        <w:autoSpaceDN w:val="0"/>
        <w:adjustRightInd w:val="0"/>
        <w:spacing w:line="240" w:lineRule="auto"/>
        <w:rPr>
          <w:lang w:val="hu-HU"/>
        </w:rPr>
      </w:pPr>
      <w:r w:rsidRPr="00E26F1D">
        <w:rPr>
          <w:lang w:val="hu-HU"/>
        </w:rPr>
        <w:t>Az aszfotáz</w:t>
      </w:r>
      <w:r w:rsidRPr="00E26F1D">
        <w:rPr>
          <w:lang w:val="hu-HU"/>
        </w:rPr>
        <w:noBreakHyphen/>
        <w:t xml:space="preserve">alfával végzett klinikai vizsgálatok során </w:t>
      </w:r>
      <w:del w:id="55" w:author="AZ1" w:date="2025-12-19T11:18:00Z">
        <w:r w:rsidRPr="00E26F1D" w:rsidDel="00F37A55">
          <w:rPr>
            <w:lang w:val="hu-HU"/>
          </w:rPr>
          <w:delText>(</w:delText>
        </w:r>
      </w:del>
      <w:r w:rsidRPr="00E26F1D">
        <w:rPr>
          <w:lang w:val="hu-HU"/>
        </w:rPr>
        <w:t>intracranialis nyomásfokozódással járó</w:t>
      </w:r>
      <w:del w:id="56" w:author="AZ1" w:date="2025-12-19T11:18:00Z">
        <w:r w:rsidRPr="00E26F1D" w:rsidDel="00F37A55">
          <w:rPr>
            <w:lang w:val="hu-HU"/>
          </w:rPr>
          <w:delText>)</w:delText>
        </w:r>
      </w:del>
      <w:r w:rsidRPr="00E26F1D">
        <w:rPr>
          <w:lang w:val="hu-HU"/>
        </w:rPr>
        <w:t xml:space="preserve"> craniosynostosis típusú nemkívánatos eseményekről számoltak be, köztük 5 év alatti </w:t>
      </w:r>
      <w:r w:rsidR="00DB0434" w:rsidRPr="00E26F1D">
        <w:rPr>
          <w:lang w:val="hu-HU"/>
        </w:rPr>
        <w:t xml:space="preserve">hypophosphatasiás </w:t>
      </w:r>
      <w:r w:rsidRPr="00E26F1D">
        <w:rPr>
          <w:lang w:val="hu-HU"/>
        </w:rPr>
        <w:t>betegek esetében eleve fennálló craniosynostosis rosszabbodásáról</w:t>
      </w:r>
      <w:r w:rsidR="00C62D6E" w:rsidRPr="00E26F1D">
        <w:rPr>
          <w:lang w:val="hu-HU"/>
        </w:rPr>
        <w:t xml:space="preserve"> és Arnold–</w:t>
      </w:r>
      <w:r w:rsidR="00C62D6E" w:rsidRPr="00E26F1D">
        <w:rPr>
          <w:lang w:val="hu-HU"/>
        </w:rPr>
        <w:lastRenderedPageBreak/>
        <w:t>Chiari</w:t>
      </w:r>
      <w:r w:rsidR="00D77173" w:rsidRPr="00E26F1D">
        <w:rPr>
          <w:rFonts w:eastAsia="Times New Roman"/>
          <w:lang w:val="hu-HU"/>
        </w:rPr>
        <w:noBreakHyphen/>
      </w:r>
      <w:r w:rsidR="00C62D6E" w:rsidRPr="00E26F1D">
        <w:rPr>
          <w:lang w:val="hu-HU"/>
        </w:rPr>
        <w:t>malformatio kialakulásáról</w:t>
      </w:r>
      <w:r w:rsidRPr="00E26F1D">
        <w:rPr>
          <w:lang w:val="hu-HU"/>
        </w:rPr>
        <w:t>. A Strensiq</w:t>
      </w:r>
      <w:r w:rsidRPr="00E26F1D">
        <w:rPr>
          <w:lang w:val="hu-HU"/>
        </w:rPr>
        <w:noBreakHyphen/>
        <w:t xml:space="preserve">expozíció és a craniosynostosis progressziója közötti oki összefüggés igazolásához nem áll rendelkezésre elegendő adat. </w:t>
      </w:r>
      <w:r w:rsidRPr="00E26F1D">
        <w:rPr>
          <w:rFonts w:eastAsia="Times New Roman"/>
          <w:lang w:val="hu-HU"/>
        </w:rPr>
        <w:t xml:space="preserve">A craniosynostosis </w:t>
      </w:r>
      <w:r w:rsidRPr="00E26F1D">
        <w:rPr>
          <w:lang w:val="hu-HU"/>
        </w:rPr>
        <w:t>a hypophosphatasia publikált szakirodalomban dokumentált megnyilvánulási formája, amely a betegség természetes lefolyását értékelő, kezeletlen, csecsemőkori kezdetű hypophosphatasi</w:t>
      </w:r>
      <w:r w:rsidRPr="00E26F1D">
        <w:rPr>
          <w:rFonts w:eastAsia="Times New Roman"/>
          <w:lang w:val="hu-HU"/>
        </w:rPr>
        <w:t>á</w:t>
      </w:r>
      <w:r w:rsidRPr="00E26F1D">
        <w:rPr>
          <w:lang w:val="hu-HU"/>
        </w:rPr>
        <w:t>s betegekkel végzett vizsgálatban a betegek 61,3%</w:t>
      </w:r>
      <w:r w:rsidRPr="00E26F1D">
        <w:rPr>
          <w:lang w:val="hu-HU"/>
        </w:rPr>
        <w:noBreakHyphen/>
        <w:t>ánál fordult elő a születés és 5 éves kor között. A craniosynostosis intracranialis nyomásfokozódáshoz vezethet. Rendszeres ellenőrzés (beleértve a fundoszkópiát a papillaoedema jeleinek észlelésére), és intracranialis nyomásfokozódás esetén azonnali beavatkozás ajánlott 5 év</w:t>
      </w:r>
      <w:r w:rsidR="00643B2C" w:rsidRPr="00E26F1D">
        <w:rPr>
          <w:lang w:val="hu-HU"/>
        </w:rPr>
        <w:t>esnél</w:t>
      </w:r>
      <w:r w:rsidRPr="00E26F1D">
        <w:rPr>
          <w:lang w:val="hu-HU"/>
        </w:rPr>
        <w:t xml:space="preserve"> </w:t>
      </w:r>
      <w:r w:rsidR="00643B2C" w:rsidRPr="00E26F1D">
        <w:rPr>
          <w:lang w:val="hu-HU"/>
        </w:rPr>
        <w:t xml:space="preserve">fiatalabb </w:t>
      </w:r>
      <w:r w:rsidRPr="00E26F1D">
        <w:rPr>
          <w:lang w:val="hu-HU"/>
        </w:rPr>
        <w:t>hypophosphatasiás betegek</w:t>
      </w:r>
      <w:r w:rsidR="00643B2C" w:rsidRPr="00E26F1D">
        <w:rPr>
          <w:lang w:val="hu-HU"/>
        </w:rPr>
        <w:t>nél</w:t>
      </w:r>
      <w:r w:rsidRPr="00E26F1D">
        <w:rPr>
          <w:lang w:val="hu-HU"/>
        </w:rPr>
        <w:t>.</w:t>
      </w:r>
    </w:p>
    <w:p w14:paraId="4B2734AE" w14:textId="77777777" w:rsidR="00895D6E" w:rsidRPr="00E26F1D" w:rsidRDefault="00895D6E" w:rsidP="008C5AC0">
      <w:pPr>
        <w:tabs>
          <w:tab w:val="clear" w:pos="567"/>
        </w:tabs>
        <w:autoSpaceDE w:val="0"/>
        <w:autoSpaceDN w:val="0"/>
        <w:adjustRightInd w:val="0"/>
        <w:spacing w:line="240" w:lineRule="auto"/>
        <w:rPr>
          <w:b/>
          <w:bCs/>
          <w:strike/>
          <w:highlight w:val="yellow"/>
          <w:lang w:val="hu-HU"/>
        </w:rPr>
      </w:pPr>
    </w:p>
    <w:p w14:paraId="3A1CD95E" w14:textId="77777777" w:rsidR="00895D6E" w:rsidRPr="00E26F1D" w:rsidRDefault="00895D6E" w:rsidP="00D507D7">
      <w:pPr>
        <w:keepNext/>
        <w:tabs>
          <w:tab w:val="clear" w:pos="567"/>
        </w:tabs>
        <w:autoSpaceDE w:val="0"/>
        <w:autoSpaceDN w:val="0"/>
        <w:adjustRightInd w:val="0"/>
        <w:spacing w:line="240" w:lineRule="auto"/>
        <w:rPr>
          <w:rFonts w:ascii="SimSun"/>
          <w:u w:val="single"/>
          <w:lang w:val="hu-HU"/>
        </w:rPr>
      </w:pPr>
      <w:r w:rsidRPr="00E26F1D">
        <w:rPr>
          <w:rFonts w:eastAsia="Times New Roman"/>
          <w:u w:val="single"/>
          <w:lang w:val="hu-HU"/>
        </w:rPr>
        <w:t>Ektópiás kalcifikáció</w:t>
      </w:r>
    </w:p>
    <w:p w14:paraId="7FCBC309" w14:textId="77777777" w:rsidR="00FA78A5" w:rsidRDefault="00FA78A5" w:rsidP="00FB5F2C">
      <w:pPr>
        <w:tabs>
          <w:tab w:val="clear" w:pos="567"/>
        </w:tabs>
        <w:autoSpaceDE w:val="0"/>
        <w:autoSpaceDN w:val="0"/>
        <w:adjustRightInd w:val="0"/>
        <w:spacing w:line="240" w:lineRule="auto"/>
        <w:rPr>
          <w:lang w:val="hu-HU"/>
        </w:rPr>
      </w:pPr>
    </w:p>
    <w:p w14:paraId="470632F2" w14:textId="77777777" w:rsidR="00895D6E" w:rsidRPr="00E26F1D" w:rsidRDefault="00895D6E" w:rsidP="00FB5F2C">
      <w:pPr>
        <w:tabs>
          <w:tab w:val="clear" w:pos="567"/>
        </w:tabs>
        <w:autoSpaceDE w:val="0"/>
        <w:autoSpaceDN w:val="0"/>
        <w:adjustRightInd w:val="0"/>
        <w:spacing w:line="240" w:lineRule="auto"/>
        <w:rPr>
          <w:rFonts w:eastAsia="Times New Roman"/>
          <w:lang w:val="hu-HU"/>
        </w:rPr>
      </w:pPr>
      <w:r w:rsidRPr="00E26F1D">
        <w:rPr>
          <w:lang w:val="hu-HU"/>
        </w:rPr>
        <w:t>Az aszfotáz</w:t>
      </w:r>
      <w:r w:rsidRPr="00E26F1D">
        <w:rPr>
          <w:lang w:val="hu-HU"/>
        </w:rPr>
        <w:noBreakHyphen/>
        <w:t>alfával végzett klinikai vizsgálatok során a szemet (a conjunctivát és a corneát) érintő kalcifikációról és nephrocalcinosisról számoltak be hypophosphatasiás betegeknél. A</w:t>
      </w:r>
      <w:r w:rsidR="00FA78A5">
        <w:rPr>
          <w:lang w:val="hu-HU"/>
        </w:rPr>
        <w:t>z</w:t>
      </w:r>
      <w:r w:rsidRPr="00E26F1D">
        <w:rPr>
          <w:lang w:val="hu-HU"/>
        </w:rPr>
        <w:t xml:space="preserve"> </w:t>
      </w:r>
      <w:r w:rsidR="00FA78A5">
        <w:rPr>
          <w:lang w:val="hu-HU"/>
        </w:rPr>
        <w:t>aszfotáz</w:t>
      </w:r>
      <w:r w:rsidR="00520A51" w:rsidRPr="00E26F1D">
        <w:rPr>
          <w:rFonts w:eastAsia="Times New Roman"/>
          <w:lang w:val="hu-HU"/>
        </w:rPr>
        <w:noBreakHyphen/>
      </w:r>
      <w:r w:rsidR="00FA78A5">
        <w:rPr>
          <w:lang w:val="hu-HU"/>
        </w:rPr>
        <w:t>alfa</w:t>
      </w:r>
      <w:r w:rsidRPr="00E26F1D">
        <w:rPr>
          <w:lang w:val="hu-HU"/>
        </w:rPr>
        <w:noBreakHyphen/>
        <w:t>expozíció és az ektópiás kalcifikáció közötti oki összefüggés igazolásához nem áll rendelkezésre elegendő adat. A szemet (a conjunctivát és a corneát) érintő kalcifikáció és a nephrocalcinosis a hypophosphatasia publikált szakirodalomban dokumentált megnyilvánulási formája. A betegség természetes lefolyását értékelő, csecsemőkori kezdetű, kezeletlen hypophosphatasiás betegekkel végzett vizsgálatban a betegek 51,6%</w:t>
      </w:r>
      <w:r w:rsidRPr="00E26F1D">
        <w:rPr>
          <w:lang w:val="hu-HU"/>
        </w:rPr>
        <w:noBreakHyphen/>
        <w:t xml:space="preserve">ánál jelentkezett nephrocalcinosis a születés és 5 éves kor között. </w:t>
      </w:r>
      <w:r w:rsidRPr="00E26F1D">
        <w:rPr>
          <w:rFonts w:eastAsia="Times New Roman"/>
          <w:lang w:val="hu-HU"/>
        </w:rPr>
        <w:t>Hypophosphatasiás betegek esetében szemészeti vizsgálat és veseultrahang javasolt</w:t>
      </w:r>
      <w:r w:rsidR="00C62D6E" w:rsidRPr="00E26F1D">
        <w:rPr>
          <w:rFonts w:eastAsia="Times New Roman"/>
          <w:lang w:val="hu-HU"/>
        </w:rPr>
        <w:t xml:space="preserve"> a </w:t>
      </w:r>
      <w:r w:rsidR="00681BA1">
        <w:rPr>
          <w:rFonts w:eastAsia="Times New Roman"/>
          <w:lang w:val="hu-HU"/>
        </w:rPr>
        <w:t>kezelés</w:t>
      </w:r>
      <w:r w:rsidR="00C62D6E" w:rsidRPr="00E26F1D">
        <w:rPr>
          <w:rFonts w:eastAsia="Times New Roman"/>
          <w:lang w:val="hu-HU"/>
        </w:rPr>
        <w:t xml:space="preserve"> kezdetén, majd rendszeresen</w:t>
      </w:r>
      <w:r w:rsidRPr="00E26F1D">
        <w:rPr>
          <w:rFonts w:eastAsia="Times New Roman"/>
          <w:lang w:val="hu-HU"/>
        </w:rPr>
        <w:t>.</w:t>
      </w:r>
    </w:p>
    <w:p w14:paraId="53DD3F5C" w14:textId="77777777" w:rsidR="00895D6E" w:rsidRPr="00E26F1D" w:rsidRDefault="00895D6E" w:rsidP="008C5AC0">
      <w:pPr>
        <w:tabs>
          <w:tab w:val="clear" w:pos="567"/>
        </w:tabs>
        <w:autoSpaceDE w:val="0"/>
        <w:autoSpaceDN w:val="0"/>
        <w:adjustRightInd w:val="0"/>
        <w:spacing w:line="240" w:lineRule="auto"/>
        <w:rPr>
          <w:u w:val="single"/>
          <w:lang w:val="hu-HU"/>
        </w:rPr>
      </w:pPr>
    </w:p>
    <w:p w14:paraId="69D49744" w14:textId="77777777" w:rsidR="00895D6E" w:rsidRPr="00E26F1D" w:rsidRDefault="00895D6E" w:rsidP="00FB5F2C">
      <w:pPr>
        <w:keepNext/>
        <w:tabs>
          <w:tab w:val="clear" w:pos="567"/>
        </w:tabs>
        <w:autoSpaceDE w:val="0"/>
        <w:autoSpaceDN w:val="0"/>
        <w:adjustRightInd w:val="0"/>
        <w:spacing w:line="240" w:lineRule="auto"/>
        <w:rPr>
          <w:rFonts w:ascii="SimSun"/>
          <w:u w:val="single"/>
          <w:lang w:val="hu-HU"/>
        </w:rPr>
      </w:pPr>
      <w:r w:rsidRPr="00E26F1D">
        <w:rPr>
          <w:rFonts w:eastAsia="Times New Roman"/>
          <w:u w:val="single"/>
          <w:lang w:val="hu-HU"/>
        </w:rPr>
        <w:t xml:space="preserve">Szérumparathormon és </w:t>
      </w:r>
      <w:r w:rsidR="00714568">
        <w:rPr>
          <w:rFonts w:eastAsia="Times New Roman"/>
          <w:u w:val="single"/>
          <w:lang w:val="hu-HU"/>
        </w:rPr>
        <w:t>-</w:t>
      </w:r>
      <w:r w:rsidRPr="00E26F1D">
        <w:rPr>
          <w:rFonts w:eastAsia="Times New Roman"/>
          <w:u w:val="single"/>
          <w:lang w:val="hu-HU"/>
        </w:rPr>
        <w:t>kalcium</w:t>
      </w:r>
    </w:p>
    <w:p w14:paraId="1BBC0CA8" w14:textId="77777777" w:rsidR="00FA78A5" w:rsidRDefault="00FA78A5" w:rsidP="008C5AC0">
      <w:pPr>
        <w:tabs>
          <w:tab w:val="clear" w:pos="567"/>
        </w:tabs>
        <w:autoSpaceDE w:val="0"/>
        <w:autoSpaceDN w:val="0"/>
        <w:adjustRightInd w:val="0"/>
        <w:spacing w:line="240" w:lineRule="auto"/>
        <w:rPr>
          <w:lang w:val="hu-HU"/>
        </w:rPr>
      </w:pPr>
    </w:p>
    <w:p w14:paraId="183E53AA" w14:textId="77777777" w:rsidR="00895D6E" w:rsidRPr="00E26F1D" w:rsidRDefault="00895D6E" w:rsidP="008C5AC0">
      <w:pPr>
        <w:tabs>
          <w:tab w:val="clear" w:pos="567"/>
        </w:tabs>
        <w:autoSpaceDE w:val="0"/>
        <w:autoSpaceDN w:val="0"/>
        <w:adjustRightInd w:val="0"/>
        <w:spacing w:line="240" w:lineRule="auto"/>
        <w:rPr>
          <w:lang w:val="hu-HU"/>
        </w:rPr>
      </w:pPr>
      <w:r w:rsidRPr="00E26F1D">
        <w:rPr>
          <w:lang w:val="hu-HU"/>
        </w:rPr>
        <w:t>Az aszfotáz</w:t>
      </w:r>
      <w:r w:rsidRPr="00E26F1D">
        <w:rPr>
          <w:lang w:val="hu-HU"/>
        </w:rPr>
        <w:noBreakHyphen/>
        <w:t>alfa kezelés alatt álló hypophosphatasiás betegeknél megemelkedhet a szérumparathormon</w:t>
      </w:r>
      <w:r w:rsidR="00851907">
        <w:rPr>
          <w:lang w:val="hu-HU"/>
        </w:rPr>
        <w:t>-</w:t>
      </w:r>
      <w:r w:rsidRPr="00E26F1D">
        <w:rPr>
          <w:lang w:val="hu-HU"/>
        </w:rPr>
        <w:t xml:space="preserve"> (PTH) koncentráció, legszembetűnőbben a kezelés első 12 hetében. Aszfotáz</w:t>
      </w:r>
      <w:r w:rsidRPr="00E26F1D">
        <w:rPr>
          <w:lang w:val="hu-HU"/>
        </w:rPr>
        <w:noBreakHyphen/>
        <w:t>alfával kezelt betegeknél ajánlott ellenőrizni a szérum parathormon</w:t>
      </w:r>
      <w:r w:rsidRPr="00E26F1D">
        <w:rPr>
          <w:lang w:val="hu-HU"/>
        </w:rPr>
        <w:noBreakHyphen/>
        <w:t xml:space="preserve"> és kalciumszint</w:t>
      </w:r>
      <w:r w:rsidR="00714568">
        <w:rPr>
          <w:lang w:val="hu-HU"/>
        </w:rPr>
        <w:t>jé</w:t>
      </w:r>
      <w:r w:rsidRPr="00E26F1D">
        <w:rPr>
          <w:lang w:val="hu-HU"/>
        </w:rPr>
        <w:t>t. Szükség lehet kalcium</w:t>
      </w:r>
      <w:r w:rsidR="00737996">
        <w:rPr>
          <w:lang w:val="hu-HU"/>
        </w:rPr>
        <w:t>-</w:t>
      </w:r>
      <w:r w:rsidRPr="00E26F1D">
        <w:rPr>
          <w:lang w:val="hu-HU"/>
        </w:rPr>
        <w:t xml:space="preserve"> és oralis D</w:t>
      </w:r>
      <w:r w:rsidRPr="00E26F1D">
        <w:rPr>
          <w:lang w:val="hu-HU"/>
        </w:rPr>
        <w:noBreakHyphen/>
        <w:t>vitamin</w:t>
      </w:r>
      <w:r w:rsidR="00737996">
        <w:rPr>
          <w:lang w:val="hu-HU"/>
        </w:rPr>
        <w:t>-</w:t>
      </w:r>
      <w:r w:rsidRPr="00E26F1D">
        <w:rPr>
          <w:lang w:val="hu-HU"/>
        </w:rPr>
        <w:t>pótlásra. Lásd 5.1 pont.</w:t>
      </w:r>
    </w:p>
    <w:p w14:paraId="2A1C50F0" w14:textId="77777777" w:rsidR="00895D6E" w:rsidRPr="00E26F1D" w:rsidRDefault="00895D6E" w:rsidP="008C5AC0">
      <w:pPr>
        <w:tabs>
          <w:tab w:val="clear" w:pos="567"/>
        </w:tabs>
        <w:autoSpaceDE w:val="0"/>
        <w:autoSpaceDN w:val="0"/>
        <w:adjustRightInd w:val="0"/>
        <w:spacing w:line="240" w:lineRule="auto"/>
        <w:rPr>
          <w:lang w:val="hu-HU"/>
        </w:rPr>
      </w:pPr>
    </w:p>
    <w:p w14:paraId="1B59D929" w14:textId="77777777" w:rsidR="00895D6E" w:rsidRPr="00E26F1D" w:rsidRDefault="00895D6E" w:rsidP="00722254">
      <w:pPr>
        <w:keepNext/>
        <w:tabs>
          <w:tab w:val="clear" w:pos="567"/>
        </w:tabs>
        <w:autoSpaceDE w:val="0"/>
        <w:autoSpaceDN w:val="0"/>
        <w:adjustRightInd w:val="0"/>
        <w:spacing w:line="240" w:lineRule="auto"/>
        <w:rPr>
          <w:u w:val="single"/>
          <w:lang w:val="hu-HU"/>
        </w:rPr>
      </w:pPr>
      <w:r w:rsidRPr="00E26F1D">
        <w:rPr>
          <w:u w:val="single"/>
          <w:lang w:val="hu-HU"/>
        </w:rPr>
        <w:t>Aránytalan testtömeg</w:t>
      </w:r>
      <w:r w:rsidRPr="00E26F1D">
        <w:rPr>
          <w:u w:val="single"/>
          <w:lang w:val="hu-HU"/>
        </w:rPr>
        <w:noBreakHyphen/>
        <w:t>gyarapodás</w:t>
      </w:r>
    </w:p>
    <w:p w14:paraId="60ECC8CB" w14:textId="77777777" w:rsidR="00FA78A5" w:rsidRDefault="00FA78A5" w:rsidP="008C5AC0">
      <w:pPr>
        <w:tabs>
          <w:tab w:val="clear" w:pos="567"/>
        </w:tabs>
        <w:autoSpaceDE w:val="0"/>
        <w:autoSpaceDN w:val="0"/>
        <w:adjustRightInd w:val="0"/>
        <w:spacing w:line="240" w:lineRule="auto"/>
        <w:rPr>
          <w:lang w:val="hu-HU"/>
        </w:rPr>
      </w:pPr>
    </w:p>
    <w:p w14:paraId="76DFF7D9" w14:textId="77777777" w:rsidR="00895D6E" w:rsidRPr="00E26F1D" w:rsidRDefault="00895D6E" w:rsidP="008C5AC0">
      <w:pPr>
        <w:tabs>
          <w:tab w:val="clear" w:pos="567"/>
        </w:tabs>
        <w:autoSpaceDE w:val="0"/>
        <w:autoSpaceDN w:val="0"/>
        <w:adjustRightInd w:val="0"/>
        <w:spacing w:line="240" w:lineRule="auto"/>
        <w:rPr>
          <w:lang w:val="hu-HU"/>
        </w:rPr>
      </w:pPr>
      <w:r w:rsidRPr="00E26F1D">
        <w:rPr>
          <w:lang w:val="hu-HU"/>
        </w:rPr>
        <w:t>A betegek aránytalan testtömeg</w:t>
      </w:r>
      <w:r w:rsidRPr="00E26F1D">
        <w:rPr>
          <w:lang w:val="hu-HU"/>
        </w:rPr>
        <w:noBreakHyphen/>
        <w:t>gyarapodást mutathatnak. Az étrend felügyelete javasolt.</w:t>
      </w:r>
    </w:p>
    <w:p w14:paraId="09343373" w14:textId="77777777" w:rsidR="00895D6E" w:rsidRPr="00E26F1D" w:rsidRDefault="00895D6E" w:rsidP="008C5AC0">
      <w:pPr>
        <w:tabs>
          <w:tab w:val="clear" w:pos="567"/>
        </w:tabs>
        <w:autoSpaceDE w:val="0"/>
        <w:autoSpaceDN w:val="0"/>
        <w:adjustRightInd w:val="0"/>
        <w:spacing w:line="240" w:lineRule="auto"/>
        <w:rPr>
          <w:lang w:val="hu-HU"/>
        </w:rPr>
      </w:pPr>
    </w:p>
    <w:p w14:paraId="32A680BF" w14:textId="77777777" w:rsidR="00895D6E" w:rsidRPr="00E26F1D" w:rsidRDefault="00895D6E" w:rsidP="00B32C8B">
      <w:pPr>
        <w:keepNext/>
        <w:spacing w:line="240" w:lineRule="auto"/>
        <w:outlineLvl w:val="0"/>
        <w:rPr>
          <w:rFonts w:ascii="SimSun"/>
          <w:u w:val="single"/>
          <w:lang w:val="hu-HU"/>
        </w:rPr>
      </w:pPr>
      <w:r w:rsidRPr="00E26F1D">
        <w:rPr>
          <w:rFonts w:eastAsia="Times New Roman"/>
          <w:u w:val="single"/>
          <w:lang w:val="hu-HU"/>
        </w:rPr>
        <w:t>Segédanyagok</w:t>
      </w:r>
    </w:p>
    <w:p w14:paraId="38A5DB2E" w14:textId="77777777" w:rsidR="00FA78A5" w:rsidRDefault="00FA78A5" w:rsidP="004E7EAC">
      <w:pPr>
        <w:spacing w:line="240" w:lineRule="auto"/>
        <w:outlineLvl w:val="0"/>
        <w:rPr>
          <w:rFonts w:eastAsia="Times New Roman"/>
          <w:lang w:val="hu-HU"/>
        </w:rPr>
      </w:pPr>
    </w:p>
    <w:p w14:paraId="4DD64B9A" w14:textId="77777777" w:rsidR="00895D6E" w:rsidRPr="00E26F1D" w:rsidRDefault="00895D6E" w:rsidP="004E7EAC">
      <w:pPr>
        <w:spacing w:line="240" w:lineRule="auto"/>
        <w:outlineLvl w:val="0"/>
        <w:rPr>
          <w:rFonts w:ascii="SimSun"/>
          <w:lang w:val="hu-HU"/>
        </w:rPr>
      </w:pPr>
      <w:r w:rsidRPr="00E26F1D">
        <w:rPr>
          <w:rFonts w:eastAsia="Times New Roman"/>
          <w:lang w:val="hu-HU"/>
        </w:rPr>
        <w:t xml:space="preserve">A készítmény kevesebb mint 1 mmol (23 mg) nátriumot tartalmaz injekciós üvegenként, azaz gyakorlatilag </w:t>
      </w:r>
      <w:r w:rsidR="005A4949">
        <w:rPr>
          <w:rFonts w:eastAsia="Times New Roman"/>
          <w:lang w:val="hu-HU"/>
        </w:rPr>
        <w:t>„</w:t>
      </w:r>
      <w:r w:rsidRPr="00E26F1D">
        <w:rPr>
          <w:rFonts w:eastAsia="Times New Roman"/>
          <w:lang w:val="hu-HU"/>
        </w:rPr>
        <w:t>nátriummentes</w:t>
      </w:r>
      <w:r w:rsidR="005A4949">
        <w:rPr>
          <w:rFonts w:eastAsia="Times New Roman"/>
          <w:lang w:val="hu-HU"/>
        </w:rPr>
        <w:t>”</w:t>
      </w:r>
      <w:r w:rsidRPr="00E26F1D">
        <w:rPr>
          <w:rFonts w:eastAsia="Times New Roman"/>
          <w:lang w:val="hu-HU"/>
        </w:rPr>
        <w:t>.</w:t>
      </w:r>
    </w:p>
    <w:p w14:paraId="311F2F42" w14:textId="77777777" w:rsidR="00895D6E" w:rsidRPr="00E26F1D" w:rsidRDefault="00895D6E" w:rsidP="008C5AC0">
      <w:pPr>
        <w:spacing w:line="240" w:lineRule="auto"/>
        <w:outlineLvl w:val="0"/>
        <w:rPr>
          <w:lang w:val="hu-HU"/>
        </w:rPr>
      </w:pPr>
    </w:p>
    <w:p w14:paraId="1464C86D" w14:textId="77777777" w:rsidR="00895D6E" w:rsidRPr="00E26F1D" w:rsidRDefault="00895D6E" w:rsidP="00A06A0F">
      <w:pPr>
        <w:keepNext/>
        <w:spacing w:line="240" w:lineRule="auto"/>
        <w:ind w:left="567" w:hanging="567"/>
        <w:outlineLvl w:val="0"/>
        <w:rPr>
          <w:rFonts w:ascii="SimSun"/>
          <w:lang w:val="hu-HU"/>
        </w:rPr>
      </w:pPr>
      <w:r w:rsidRPr="00E26F1D">
        <w:rPr>
          <w:b/>
          <w:bCs/>
          <w:lang w:val="hu-HU"/>
        </w:rPr>
        <w:t>4.5</w:t>
      </w:r>
      <w:r w:rsidRPr="00E26F1D">
        <w:rPr>
          <w:b/>
          <w:bCs/>
          <w:lang w:val="hu-HU"/>
        </w:rPr>
        <w:tab/>
      </w:r>
      <w:r w:rsidRPr="00E26F1D">
        <w:rPr>
          <w:rFonts w:eastAsia="Times New Roman"/>
          <w:b/>
          <w:bCs/>
          <w:lang w:val="hu-HU"/>
        </w:rPr>
        <w:t>Gyógyszerkölcsönhatások és egyéb interakciók</w:t>
      </w:r>
    </w:p>
    <w:p w14:paraId="7969C214" w14:textId="77777777" w:rsidR="00895D6E" w:rsidRPr="00E26F1D" w:rsidRDefault="00895D6E" w:rsidP="00E93AE6">
      <w:pPr>
        <w:keepNext/>
        <w:spacing w:line="240" w:lineRule="auto"/>
        <w:rPr>
          <w:lang w:val="hu-HU"/>
        </w:rPr>
      </w:pPr>
    </w:p>
    <w:p w14:paraId="69477A37" w14:textId="77777777" w:rsidR="00895D6E" w:rsidRPr="00E26F1D" w:rsidRDefault="00895D6E" w:rsidP="004E7EAC">
      <w:pPr>
        <w:tabs>
          <w:tab w:val="clear" w:pos="567"/>
        </w:tabs>
        <w:autoSpaceDE w:val="0"/>
        <w:autoSpaceDN w:val="0"/>
        <w:adjustRightInd w:val="0"/>
        <w:spacing w:line="240" w:lineRule="auto"/>
        <w:rPr>
          <w:rFonts w:ascii="SimSun"/>
          <w:lang w:val="hu-HU"/>
        </w:rPr>
      </w:pPr>
      <w:r w:rsidRPr="00E26F1D">
        <w:rPr>
          <w:lang w:val="hu-HU"/>
        </w:rPr>
        <w:t>Az aszfotáz</w:t>
      </w:r>
      <w:r w:rsidRPr="00E26F1D">
        <w:rPr>
          <w:lang w:val="hu-HU"/>
        </w:rPr>
        <w:noBreakHyphen/>
        <w:t>alfával interakciós vizsgálatokat nem végeztek. Szerkezete és farmakokinetikája alapján az aszfotáz</w:t>
      </w:r>
      <w:r w:rsidRPr="00E26F1D">
        <w:rPr>
          <w:lang w:val="hu-HU"/>
        </w:rPr>
        <w:noBreakHyphen/>
        <w:t>alfa valószínűleg nem befolyásolja a citokróm P</w:t>
      </w:r>
      <w:r w:rsidRPr="00E26F1D">
        <w:rPr>
          <w:lang w:val="hu-HU"/>
        </w:rPr>
        <w:noBreakHyphen/>
        <w:t>450 enzimrendszerrel összefüggő metabolizmust.</w:t>
      </w:r>
    </w:p>
    <w:p w14:paraId="7628810B" w14:textId="77777777" w:rsidR="00895D6E" w:rsidRPr="00E26F1D" w:rsidRDefault="00895D6E">
      <w:pPr>
        <w:tabs>
          <w:tab w:val="clear" w:pos="567"/>
        </w:tabs>
        <w:autoSpaceDE w:val="0"/>
        <w:autoSpaceDN w:val="0"/>
        <w:adjustRightInd w:val="0"/>
        <w:spacing w:line="240" w:lineRule="auto"/>
        <w:rPr>
          <w:lang w:val="hu-HU"/>
        </w:rPr>
      </w:pPr>
    </w:p>
    <w:p w14:paraId="0AEB86E0" w14:textId="77777777" w:rsidR="00895D6E" w:rsidRPr="00E26F1D" w:rsidRDefault="00895D6E" w:rsidP="00781707">
      <w:pPr>
        <w:tabs>
          <w:tab w:val="clear" w:pos="567"/>
        </w:tabs>
        <w:autoSpaceDE w:val="0"/>
        <w:autoSpaceDN w:val="0"/>
        <w:adjustRightInd w:val="0"/>
        <w:spacing w:line="240" w:lineRule="auto"/>
        <w:rPr>
          <w:rFonts w:eastAsia="Times New Roman"/>
          <w:lang w:val="hu-HU"/>
        </w:rPr>
      </w:pPr>
      <w:r w:rsidRPr="00E26F1D">
        <w:rPr>
          <w:rFonts w:eastAsia="Times New Roman"/>
          <w:lang w:val="hu-HU"/>
        </w:rPr>
        <w:t>Az aszfotáz</w:t>
      </w:r>
      <w:r w:rsidRPr="00E26F1D">
        <w:rPr>
          <w:rFonts w:eastAsia="Times New Roman"/>
          <w:lang w:val="hu-HU"/>
        </w:rPr>
        <w:noBreakHyphen/>
        <w:t>alfa nem szövetspecifikus alkalikus foszfatáz katalitikus doménjét tartalmazza. Az aszfotáz</w:t>
      </w:r>
      <w:r w:rsidRPr="00E26F1D">
        <w:rPr>
          <w:rFonts w:eastAsia="Times New Roman"/>
          <w:lang w:val="hu-HU"/>
        </w:rPr>
        <w:noBreakHyphen/>
        <w:t>alfa alkalmazása megzavarja a szérum alkalikus foszfatáz kórházi laboratórium</w:t>
      </w:r>
      <w:r w:rsidRPr="00E26F1D">
        <w:rPr>
          <w:lang w:val="hu-HU"/>
        </w:rPr>
        <w:t xml:space="preserve"> által végzett rutinszerű m</w:t>
      </w:r>
      <w:r w:rsidRPr="00E26F1D">
        <w:rPr>
          <w:rFonts w:eastAsia="Times New Roman"/>
          <w:lang w:val="hu-HU"/>
        </w:rPr>
        <w:t xml:space="preserve">érését, literenkénti több ezer egységnyi szérum alkalikus foszfatáz aktivitási értéket eredményezve. Az </w:t>
      </w:r>
      <w:r w:rsidR="00B955EB" w:rsidRPr="00E26F1D">
        <w:rPr>
          <w:rFonts w:eastAsia="Times New Roman"/>
          <w:lang w:val="hu-HU"/>
        </w:rPr>
        <w:t>enzimek</w:t>
      </w:r>
      <w:r w:rsidR="00B955EB" w:rsidRPr="00E26F1D">
        <w:rPr>
          <w:lang w:val="hu-HU"/>
        </w:rPr>
        <w:t xml:space="preserve"> jellemzőiben </w:t>
      </w:r>
      <w:r w:rsidR="00B955EB" w:rsidRPr="00E26F1D">
        <w:rPr>
          <w:rFonts w:eastAsia="Times New Roman"/>
          <w:lang w:val="hu-HU"/>
        </w:rPr>
        <w:t xml:space="preserve">fennálló különbségek miatt az </w:t>
      </w:r>
      <w:r w:rsidRPr="00E26F1D">
        <w:rPr>
          <w:rFonts w:eastAsia="Times New Roman"/>
          <w:lang w:val="hu-HU"/>
        </w:rPr>
        <w:t>aszfotáz</w:t>
      </w:r>
      <w:r w:rsidRPr="00E26F1D">
        <w:rPr>
          <w:rFonts w:eastAsia="Times New Roman"/>
          <w:lang w:val="hu-HU"/>
        </w:rPr>
        <w:noBreakHyphen/>
        <w:t>alfa aktivitási eredményeket nem lehet a szérum alkalikus foszfatáz aktivitás</w:t>
      </w:r>
      <w:r w:rsidRPr="00E26F1D">
        <w:rPr>
          <w:lang w:val="hu-HU"/>
        </w:rPr>
        <w:t>sal azonos mérőszámként értelmezni</w:t>
      </w:r>
      <w:r w:rsidRPr="00E26F1D">
        <w:rPr>
          <w:rFonts w:eastAsia="Times New Roman"/>
          <w:lang w:val="hu-HU"/>
        </w:rPr>
        <w:t>.</w:t>
      </w:r>
    </w:p>
    <w:p w14:paraId="08A1E6DE" w14:textId="77777777" w:rsidR="00781707" w:rsidRPr="00E26F1D" w:rsidRDefault="00781707" w:rsidP="00781707">
      <w:pPr>
        <w:tabs>
          <w:tab w:val="clear" w:pos="567"/>
        </w:tabs>
        <w:autoSpaceDE w:val="0"/>
        <w:autoSpaceDN w:val="0"/>
        <w:adjustRightInd w:val="0"/>
        <w:spacing w:line="240" w:lineRule="auto"/>
        <w:rPr>
          <w:rFonts w:eastAsia="Times New Roman"/>
          <w:lang w:val="hu-HU"/>
        </w:rPr>
      </w:pPr>
    </w:p>
    <w:p w14:paraId="46227B8F" w14:textId="77777777" w:rsidR="00781707" w:rsidRPr="00E26F1D" w:rsidRDefault="00781707" w:rsidP="00781707">
      <w:pPr>
        <w:spacing w:line="240" w:lineRule="auto"/>
        <w:rPr>
          <w:lang w:val="hu-HU"/>
        </w:rPr>
      </w:pPr>
      <w:r w:rsidRPr="00E26F1D">
        <w:rPr>
          <w:lang w:val="hu-HU"/>
        </w:rPr>
        <w:t>Az alkalikus foszfatázt (ALP) számos rutin laborvizsgálathoz alkalmazzák kimutató reagensként. Amennyiben a klinikai laboratóriumi mintákban aszfotáz</w:t>
      </w:r>
      <w:r w:rsidRPr="00E26F1D">
        <w:rPr>
          <w:lang w:val="hu-HU"/>
        </w:rPr>
        <w:noBreakHyphen/>
        <w:t>alfa van jelen, a vizsgálat kóros érték</w:t>
      </w:r>
      <w:r w:rsidR="00770E19" w:rsidRPr="00E26F1D">
        <w:rPr>
          <w:lang w:val="hu-HU"/>
        </w:rPr>
        <w:t>et adhat</w:t>
      </w:r>
      <w:r w:rsidRPr="00E26F1D">
        <w:rPr>
          <w:lang w:val="hu-HU"/>
        </w:rPr>
        <w:t>.</w:t>
      </w:r>
    </w:p>
    <w:p w14:paraId="33EAFD88" w14:textId="77777777" w:rsidR="00781707" w:rsidRPr="00E26F1D" w:rsidRDefault="00781707" w:rsidP="00781707">
      <w:pPr>
        <w:spacing w:line="240" w:lineRule="auto"/>
        <w:rPr>
          <w:lang w:val="hu-HU"/>
        </w:rPr>
      </w:pPr>
    </w:p>
    <w:p w14:paraId="590D296A" w14:textId="77777777" w:rsidR="00781707" w:rsidRPr="00E26F1D" w:rsidRDefault="00781707" w:rsidP="00781707">
      <w:pPr>
        <w:tabs>
          <w:tab w:val="clear" w:pos="567"/>
        </w:tabs>
        <w:autoSpaceDE w:val="0"/>
        <w:autoSpaceDN w:val="0"/>
        <w:adjustRightInd w:val="0"/>
        <w:spacing w:line="240" w:lineRule="auto"/>
        <w:rPr>
          <w:rFonts w:ascii="SimSun"/>
          <w:lang w:val="hu-HU"/>
        </w:rPr>
      </w:pPr>
      <w:r w:rsidRPr="00E26F1D">
        <w:rPr>
          <w:lang w:val="hu-HU"/>
        </w:rPr>
        <w:t>A kezelőorvosnak tájékoztatnia kell a vizsgálatot végző laboratóriumot, hogy a beteget az ALP</w:t>
      </w:r>
      <w:r w:rsidRPr="00E26F1D">
        <w:rPr>
          <w:lang w:val="hu-HU"/>
        </w:rPr>
        <w:noBreakHyphen/>
        <w:t>szintet befolyásoló gyógyszerrel kezelik. A Strensiq</w:t>
      </w:r>
      <w:r w:rsidRPr="00E26F1D">
        <w:rPr>
          <w:lang w:val="hu-HU"/>
        </w:rPr>
        <w:noBreakHyphen/>
        <w:t>kel kezelt betegeknél más</w:t>
      </w:r>
      <w:r w:rsidR="00770E19" w:rsidRPr="00E26F1D">
        <w:rPr>
          <w:lang w:val="hu-HU"/>
        </w:rPr>
        <w:t xml:space="preserve"> próbák</w:t>
      </w:r>
      <w:r w:rsidRPr="00E26F1D">
        <w:rPr>
          <w:lang w:val="hu-HU"/>
        </w:rPr>
        <w:t xml:space="preserve"> (vagyis ALP</w:t>
      </w:r>
      <w:r w:rsidRPr="00E26F1D">
        <w:rPr>
          <w:lang w:val="hu-HU"/>
        </w:rPr>
        <w:noBreakHyphen/>
        <w:t xml:space="preserve">konjugált kimutatást nem alkalmazó </w:t>
      </w:r>
      <w:r w:rsidR="00770E19" w:rsidRPr="00E26F1D">
        <w:rPr>
          <w:lang w:val="hu-HU"/>
        </w:rPr>
        <w:t>mód</w:t>
      </w:r>
      <w:r w:rsidRPr="00E26F1D">
        <w:rPr>
          <w:lang w:val="hu-HU"/>
        </w:rPr>
        <w:t>szer</w:t>
      </w:r>
      <w:r w:rsidR="00770E19" w:rsidRPr="00E26F1D">
        <w:rPr>
          <w:lang w:val="hu-HU"/>
        </w:rPr>
        <w:t>ek</w:t>
      </w:r>
      <w:r w:rsidRPr="00E26F1D">
        <w:rPr>
          <w:lang w:val="hu-HU"/>
        </w:rPr>
        <w:t>) alkalmazása megfontolható.</w:t>
      </w:r>
    </w:p>
    <w:p w14:paraId="68FAADA2" w14:textId="77777777" w:rsidR="00895D6E" w:rsidRPr="00E26F1D" w:rsidRDefault="00895D6E" w:rsidP="00664C8C">
      <w:pPr>
        <w:tabs>
          <w:tab w:val="clear" w:pos="567"/>
        </w:tabs>
        <w:autoSpaceDE w:val="0"/>
        <w:autoSpaceDN w:val="0"/>
        <w:adjustRightInd w:val="0"/>
        <w:spacing w:line="240" w:lineRule="auto"/>
        <w:rPr>
          <w:lang w:val="hu-HU"/>
        </w:rPr>
      </w:pPr>
    </w:p>
    <w:p w14:paraId="73E40FCB" w14:textId="77777777" w:rsidR="00895D6E" w:rsidRPr="00E26F1D" w:rsidRDefault="00895D6E" w:rsidP="009A33BE">
      <w:pPr>
        <w:keepNext/>
        <w:spacing w:line="240" w:lineRule="auto"/>
        <w:ind w:left="567" w:hanging="567"/>
        <w:outlineLvl w:val="0"/>
        <w:rPr>
          <w:rFonts w:ascii="SimSun"/>
          <w:lang w:val="hu-HU"/>
        </w:rPr>
      </w:pPr>
      <w:r w:rsidRPr="00E26F1D">
        <w:rPr>
          <w:b/>
          <w:bCs/>
          <w:lang w:val="hu-HU"/>
        </w:rPr>
        <w:lastRenderedPageBreak/>
        <w:t>4.6</w:t>
      </w:r>
      <w:r w:rsidRPr="00E26F1D">
        <w:rPr>
          <w:b/>
          <w:bCs/>
          <w:lang w:val="hu-HU"/>
        </w:rPr>
        <w:tab/>
      </w:r>
      <w:r w:rsidRPr="00E26F1D">
        <w:rPr>
          <w:rFonts w:eastAsia="Times New Roman"/>
          <w:b/>
          <w:bCs/>
          <w:lang w:val="hu-HU"/>
        </w:rPr>
        <w:t>Termékenység, terhesség és szoptatás</w:t>
      </w:r>
    </w:p>
    <w:p w14:paraId="0F3EC6D3" w14:textId="77777777" w:rsidR="00895D6E" w:rsidRPr="00E26F1D" w:rsidRDefault="00895D6E" w:rsidP="00E93AE6">
      <w:pPr>
        <w:keepNext/>
        <w:spacing w:line="240" w:lineRule="auto"/>
        <w:rPr>
          <w:u w:val="single"/>
          <w:lang w:val="hu-HU"/>
        </w:rPr>
      </w:pPr>
    </w:p>
    <w:p w14:paraId="765E4BAA" w14:textId="77777777" w:rsidR="00895D6E" w:rsidRPr="00E26F1D" w:rsidRDefault="00895D6E" w:rsidP="009A33BE">
      <w:pPr>
        <w:keepNext/>
        <w:spacing w:line="240" w:lineRule="auto"/>
        <w:rPr>
          <w:rFonts w:ascii="SimSun"/>
          <w:u w:val="single"/>
          <w:lang w:val="hu-HU"/>
        </w:rPr>
      </w:pPr>
      <w:r w:rsidRPr="00E26F1D">
        <w:rPr>
          <w:rFonts w:eastAsia="Times New Roman"/>
          <w:u w:val="single"/>
          <w:lang w:val="hu-HU"/>
        </w:rPr>
        <w:t>Terhesség</w:t>
      </w:r>
    </w:p>
    <w:p w14:paraId="1A89AFBF" w14:textId="77777777" w:rsidR="00FA78A5" w:rsidRDefault="00FA78A5" w:rsidP="009A33BE">
      <w:pPr>
        <w:tabs>
          <w:tab w:val="clear" w:pos="567"/>
        </w:tabs>
        <w:autoSpaceDE w:val="0"/>
        <w:autoSpaceDN w:val="0"/>
        <w:adjustRightInd w:val="0"/>
        <w:spacing w:line="240" w:lineRule="auto"/>
        <w:rPr>
          <w:lang w:val="hu-HU"/>
        </w:rPr>
      </w:pPr>
    </w:p>
    <w:p w14:paraId="2F27F6F3" w14:textId="77777777" w:rsidR="00895D6E" w:rsidRPr="00E26F1D" w:rsidRDefault="00C62D6E" w:rsidP="009A33BE">
      <w:pPr>
        <w:tabs>
          <w:tab w:val="clear" w:pos="567"/>
        </w:tabs>
        <w:autoSpaceDE w:val="0"/>
        <w:autoSpaceDN w:val="0"/>
        <w:adjustRightInd w:val="0"/>
        <w:spacing w:line="240" w:lineRule="auto"/>
        <w:rPr>
          <w:rFonts w:ascii="SimSun"/>
          <w:lang w:val="hu-HU"/>
        </w:rPr>
      </w:pPr>
      <w:r w:rsidRPr="00F43DB1">
        <w:rPr>
          <w:lang w:val="hu-HU"/>
        </w:rPr>
        <w:t>Az aszfotáz</w:t>
      </w:r>
      <w:r w:rsidRPr="00F43DB1">
        <w:rPr>
          <w:lang w:val="hu-HU"/>
        </w:rPr>
        <w:noBreakHyphen/>
        <w:t xml:space="preserve">alfa terhes nőknél történő alkalmazása tekintetében nem áll rendelkezésre elegendő </w:t>
      </w:r>
      <w:r w:rsidR="00023FF3" w:rsidRPr="00F43DB1">
        <w:rPr>
          <w:lang w:val="hu-HU"/>
        </w:rPr>
        <w:t>adat</w:t>
      </w:r>
      <w:r w:rsidR="00895D6E" w:rsidRPr="00F43DB1">
        <w:rPr>
          <w:rFonts w:eastAsia="Times New Roman"/>
          <w:lang w:val="hu-HU"/>
        </w:rPr>
        <w:t>.</w:t>
      </w:r>
    </w:p>
    <w:p w14:paraId="2B398379" w14:textId="77777777" w:rsidR="00895D6E" w:rsidRPr="00E26F1D" w:rsidRDefault="00895D6E" w:rsidP="00BB1E9F">
      <w:pPr>
        <w:tabs>
          <w:tab w:val="clear" w:pos="567"/>
        </w:tabs>
        <w:autoSpaceDE w:val="0"/>
        <w:autoSpaceDN w:val="0"/>
        <w:adjustRightInd w:val="0"/>
        <w:spacing w:line="240" w:lineRule="auto"/>
        <w:rPr>
          <w:rFonts w:eastAsia="Times New Roman"/>
          <w:lang w:val="hu-HU"/>
        </w:rPr>
      </w:pPr>
      <w:r w:rsidRPr="00E26F1D">
        <w:rPr>
          <w:rFonts w:eastAsia="Times New Roman"/>
          <w:lang w:val="hu-HU"/>
        </w:rPr>
        <w:t>Vemhes egereknél a terápiás dózistartományban (&gt; 0,5 mg/</w:t>
      </w:r>
      <w:r w:rsidR="00396AD7">
        <w:rPr>
          <w:rFonts w:eastAsia="Times New Roman"/>
          <w:lang w:val="hu-HU"/>
        </w:rPr>
        <w:t>tt</w:t>
      </w:r>
      <w:r w:rsidRPr="00E26F1D">
        <w:rPr>
          <w:rFonts w:eastAsia="Times New Roman"/>
          <w:lang w:val="hu-HU"/>
        </w:rPr>
        <w:t>kg) történt ismételt subcutan alkalmazás után az összes vizsgált dózis esetében kimutatható volt a foetusban az aszfotáz</w:t>
      </w:r>
      <w:r w:rsidRPr="00E26F1D">
        <w:rPr>
          <w:rFonts w:eastAsia="Times New Roman"/>
          <w:lang w:val="hu-HU"/>
        </w:rPr>
        <w:noBreakHyphen/>
        <w:t>alfa, ami az aszfotáz</w:t>
      </w:r>
      <w:r w:rsidRPr="00E26F1D">
        <w:rPr>
          <w:rFonts w:eastAsia="Times New Roman"/>
          <w:lang w:val="hu-HU"/>
        </w:rPr>
        <w:noBreakHyphen/>
        <w:t xml:space="preserve">alfa transplacentalis transzportjára utal. </w:t>
      </w:r>
      <w:r w:rsidRPr="00F43DB1">
        <w:rPr>
          <w:lang w:val="hu-HU"/>
        </w:rPr>
        <w:t>Az állatkísérletek során nyert eredmények elégtelenek a reproduktív toxicitás megítélésének tekintetében (lásd 5.3 pont). Az aszfotáz</w:t>
      </w:r>
      <w:r w:rsidRPr="00F43DB1">
        <w:rPr>
          <w:lang w:val="hu-HU"/>
        </w:rPr>
        <w:noBreakHyphen/>
        <w:t xml:space="preserve">alfa alkalmazása nem </w:t>
      </w:r>
      <w:r w:rsidR="00F43DB1" w:rsidRPr="00F43DB1">
        <w:rPr>
          <w:lang w:val="hu-HU"/>
        </w:rPr>
        <w:t xml:space="preserve">javallt </w:t>
      </w:r>
      <w:r w:rsidRPr="00F43DB1">
        <w:rPr>
          <w:lang w:val="hu-HU"/>
        </w:rPr>
        <w:t>terhesség alatt, és olyan fogamzóképes korú nők esetében, akik nem alkalmaznak foga</w:t>
      </w:r>
      <w:r w:rsidR="00075622" w:rsidRPr="00F43DB1">
        <w:rPr>
          <w:lang w:val="hu-HU"/>
        </w:rPr>
        <w:t>m</w:t>
      </w:r>
      <w:r w:rsidRPr="00F43DB1">
        <w:rPr>
          <w:lang w:val="hu-HU"/>
        </w:rPr>
        <w:t>zásgátlást.</w:t>
      </w:r>
    </w:p>
    <w:p w14:paraId="58757F77" w14:textId="77777777" w:rsidR="00895D6E" w:rsidRPr="00E26F1D" w:rsidRDefault="00895D6E" w:rsidP="00E93AE6">
      <w:pPr>
        <w:autoSpaceDE w:val="0"/>
        <w:autoSpaceDN w:val="0"/>
        <w:spacing w:line="240" w:lineRule="auto"/>
        <w:rPr>
          <w:lang w:val="hu-HU"/>
        </w:rPr>
      </w:pPr>
    </w:p>
    <w:p w14:paraId="2EA7CF26" w14:textId="77777777" w:rsidR="00895D6E" w:rsidRPr="00E26F1D" w:rsidRDefault="00895D6E" w:rsidP="00DA7366">
      <w:pPr>
        <w:keepNext/>
        <w:pageBreakBefore/>
        <w:tabs>
          <w:tab w:val="clear" w:pos="567"/>
        </w:tabs>
        <w:autoSpaceDE w:val="0"/>
        <w:autoSpaceDN w:val="0"/>
        <w:adjustRightInd w:val="0"/>
        <w:spacing w:line="240" w:lineRule="auto"/>
        <w:rPr>
          <w:rFonts w:ascii="SimSun"/>
          <w:u w:val="single"/>
          <w:lang w:val="hu-HU"/>
        </w:rPr>
      </w:pPr>
      <w:r w:rsidRPr="00E26F1D">
        <w:rPr>
          <w:rFonts w:eastAsia="Times New Roman"/>
          <w:u w:val="single"/>
          <w:lang w:val="hu-HU"/>
        </w:rPr>
        <w:lastRenderedPageBreak/>
        <w:t>Szoptatás</w:t>
      </w:r>
    </w:p>
    <w:p w14:paraId="76C2B340" w14:textId="77777777" w:rsidR="00FA78A5" w:rsidRDefault="00FA78A5" w:rsidP="00BB1E9F">
      <w:pPr>
        <w:tabs>
          <w:tab w:val="clear" w:pos="567"/>
        </w:tabs>
        <w:autoSpaceDE w:val="0"/>
        <w:autoSpaceDN w:val="0"/>
        <w:adjustRightInd w:val="0"/>
        <w:spacing w:line="240" w:lineRule="auto"/>
        <w:rPr>
          <w:rFonts w:eastAsia="Times New Roman"/>
          <w:lang w:val="hu-HU"/>
        </w:rPr>
      </w:pPr>
    </w:p>
    <w:p w14:paraId="2663A546" w14:textId="77777777" w:rsidR="00895D6E" w:rsidRPr="00F43DB1" w:rsidRDefault="00895D6E" w:rsidP="00BB1E9F">
      <w:pPr>
        <w:tabs>
          <w:tab w:val="clear" w:pos="567"/>
        </w:tabs>
        <w:autoSpaceDE w:val="0"/>
        <w:autoSpaceDN w:val="0"/>
        <w:adjustRightInd w:val="0"/>
        <w:spacing w:line="240" w:lineRule="auto"/>
        <w:rPr>
          <w:rFonts w:eastAsia="Times New Roman"/>
          <w:lang w:val="hu-HU"/>
        </w:rPr>
      </w:pPr>
      <w:r w:rsidRPr="00F43DB1">
        <w:rPr>
          <w:rFonts w:eastAsia="Times New Roman"/>
          <w:lang w:val="hu-HU"/>
        </w:rPr>
        <w:t>Az aszfotáz</w:t>
      </w:r>
      <w:r w:rsidRPr="00F43DB1">
        <w:rPr>
          <w:rFonts w:eastAsia="Times New Roman"/>
          <w:lang w:val="hu-HU"/>
        </w:rPr>
        <w:noBreakHyphen/>
        <w:t xml:space="preserve">alfa </w:t>
      </w:r>
      <w:r w:rsidRPr="00F43DB1">
        <w:rPr>
          <w:lang w:val="hu-HU"/>
        </w:rPr>
        <w:t xml:space="preserve">humán anyatejbe történő kiválasztódásával kapcsolatban nem áll rendelkezésre elegendő mennyiségű információ. Az anyatejjel táplált </w:t>
      </w:r>
      <w:r w:rsidR="002752B5">
        <w:rPr>
          <w:lang w:val="hu-HU"/>
        </w:rPr>
        <w:t>újszül</w:t>
      </w:r>
      <w:r w:rsidR="00CD2ECF">
        <w:rPr>
          <w:lang w:val="hu-HU"/>
        </w:rPr>
        <w:t>ö</w:t>
      </w:r>
      <w:r w:rsidR="002752B5">
        <w:rPr>
          <w:lang w:val="hu-HU"/>
        </w:rPr>
        <w:t>ttekre/</w:t>
      </w:r>
      <w:r w:rsidRPr="00F43DB1">
        <w:rPr>
          <w:lang w:val="hu-HU"/>
        </w:rPr>
        <w:t>csecsemőkre nézve a kockázatot nem lehet kizárni.</w:t>
      </w:r>
    </w:p>
    <w:p w14:paraId="57C82E31" w14:textId="77777777" w:rsidR="00C62D6E" w:rsidRPr="00E26F1D" w:rsidRDefault="00681BA1" w:rsidP="00C62D6E">
      <w:pPr>
        <w:rPr>
          <w:lang w:val="hu-HU"/>
        </w:rPr>
      </w:pPr>
      <w:r w:rsidRPr="00F43DB1">
        <w:rPr>
          <w:rFonts w:eastAsia="Times New Roman"/>
          <w:lang w:val="hu-HU"/>
        </w:rPr>
        <w:t>El</w:t>
      </w:r>
      <w:r w:rsidR="00C62D6E" w:rsidRPr="00F43DB1">
        <w:rPr>
          <w:lang w:val="hu-HU"/>
        </w:rPr>
        <w:t xml:space="preserve"> kell dönteni, hogy a szoptatást függesztik</w:t>
      </w:r>
      <w:r w:rsidR="00D77173" w:rsidRPr="00F43DB1">
        <w:rPr>
          <w:rFonts w:eastAsia="Times New Roman"/>
          <w:lang w:val="hu-HU"/>
        </w:rPr>
        <w:noBreakHyphen/>
        <w:t>e</w:t>
      </w:r>
      <w:r w:rsidR="00C62D6E" w:rsidRPr="00F43DB1">
        <w:rPr>
          <w:lang w:val="hu-HU"/>
        </w:rPr>
        <w:t xml:space="preserve"> fel, vagy megszakítják</w:t>
      </w:r>
      <w:r w:rsidR="00023FF3" w:rsidRPr="00F43DB1">
        <w:rPr>
          <w:lang w:val="hu-HU"/>
        </w:rPr>
        <w:t>/mellőzik</w:t>
      </w:r>
      <w:r w:rsidR="00C62D6E" w:rsidRPr="00F43DB1">
        <w:rPr>
          <w:lang w:val="hu-HU"/>
        </w:rPr>
        <w:t xml:space="preserve"> a</w:t>
      </w:r>
      <w:r w:rsidRPr="00F43DB1">
        <w:rPr>
          <w:lang w:val="hu-HU"/>
        </w:rPr>
        <w:t xml:space="preserve">z </w:t>
      </w:r>
      <w:r w:rsidRPr="00F43DB1">
        <w:rPr>
          <w:rFonts w:eastAsia="Times New Roman"/>
          <w:lang w:val="hu-HU"/>
        </w:rPr>
        <w:t>aszfotáz</w:t>
      </w:r>
      <w:r w:rsidRPr="00F43DB1">
        <w:rPr>
          <w:rFonts w:eastAsia="Times New Roman"/>
          <w:lang w:val="hu-HU"/>
        </w:rPr>
        <w:noBreakHyphen/>
        <w:t>alfa</w:t>
      </w:r>
      <w:r w:rsidR="00CC162E" w:rsidRPr="00F43DB1">
        <w:rPr>
          <w:rFonts w:eastAsia="Times New Roman"/>
          <w:lang w:val="hu-HU"/>
        </w:rPr>
        <w:t>-</w:t>
      </w:r>
      <w:r w:rsidR="00E66FFD" w:rsidRPr="00F43DB1">
        <w:rPr>
          <w:lang w:val="hu-HU"/>
        </w:rPr>
        <w:t>kezelést, figyelembe</w:t>
      </w:r>
      <w:r w:rsidR="00C62D6E" w:rsidRPr="00F43DB1">
        <w:rPr>
          <w:lang w:val="hu-HU"/>
        </w:rPr>
        <w:t xml:space="preserve"> véve a szoptatás előnyét a gyermekre nézve, valamint a terápia előnyét a nőre nézve.</w:t>
      </w:r>
    </w:p>
    <w:p w14:paraId="35A0FDBF" w14:textId="77777777" w:rsidR="00895D6E" w:rsidRPr="00E26F1D" w:rsidRDefault="00895D6E" w:rsidP="008401E2">
      <w:pPr>
        <w:tabs>
          <w:tab w:val="clear" w:pos="567"/>
        </w:tabs>
        <w:autoSpaceDE w:val="0"/>
        <w:autoSpaceDN w:val="0"/>
        <w:adjustRightInd w:val="0"/>
        <w:spacing w:line="240" w:lineRule="auto"/>
        <w:rPr>
          <w:lang w:val="hu-HU"/>
        </w:rPr>
      </w:pPr>
    </w:p>
    <w:p w14:paraId="7C334A18" w14:textId="77777777" w:rsidR="00895D6E" w:rsidRPr="00E26F1D" w:rsidRDefault="00895D6E" w:rsidP="009A33BE">
      <w:pPr>
        <w:keepNext/>
        <w:spacing w:line="240" w:lineRule="auto"/>
        <w:rPr>
          <w:rFonts w:ascii="SimSun"/>
          <w:u w:val="single"/>
          <w:lang w:val="hu-HU"/>
        </w:rPr>
      </w:pPr>
      <w:r w:rsidRPr="00E26F1D">
        <w:rPr>
          <w:rFonts w:eastAsia="Times New Roman"/>
          <w:u w:val="single"/>
          <w:lang w:val="hu-HU"/>
        </w:rPr>
        <w:t>Termékenység</w:t>
      </w:r>
    </w:p>
    <w:p w14:paraId="56AE8662" w14:textId="77777777" w:rsidR="00FA78A5" w:rsidRDefault="00FA78A5" w:rsidP="009A33BE">
      <w:pPr>
        <w:tabs>
          <w:tab w:val="clear" w:pos="567"/>
        </w:tabs>
        <w:autoSpaceDE w:val="0"/>
        <w:autoSpaceDN w:val="0"/>
        <w:adjustRightInd w:val="0"/>
        <w:spacing w:line="240" w:lineRule="auto"/>
        <w:rPr>
          <w:lang w:val="hu-HU"/>
        </w:rPr>
      </w:pPr>
    </w:p>
    <w:p w14:paraId="00664DA0" w14:textId="77777777" w:rsidR="00895D6E" w:rsidRPr="00E26F1D" w:rsidRDefault="00895D6E" w:rsidP="009A33BE">
      <w:pPr>
        <w:tabs>
          <w:tab w:val="clear" w:pos="567"/>
        </w:tabs>
        <w:autoSpaceDE w:val="0"/>
        <w:autoSpaceDN w:val="0"/>
        <w:adjustRightInd w:val="0"/>
        <w:spacing w:line="240" w:lineRule="auto"/>
        <w:rPr>
          <w:rFonts w:ascii="SimSun"/>
          <w:lang w:val="hu-HU"/>
        </w:rPr>
      </w:pPr>
      <w:r w:rsidRPr="00E26F1D">
        <w:rPr>
          <w:lang w:val="hu-HU"/>
        </w:rPr>
        <w:t>Preklinikai termékenységi vizsgálatokat végeztek, melyek nem mutattak ki a termékenységre és az embriofoetalis fejlődésre gyakorolt hatást</w:t>
      </w:r>
      <w:r w:rsidR="00FA78A5">
        <w:rPr>
          <w:lang w:val="hu-HU"/>
        </w:rPr>
        <w:t xml:space="preserve"> (lásd</w:t>
      </w:r>
      <w:r w:rsidR="00D105CF">
        <w:rPr>
          <w:lang w:val="hu-HU"/>
        </w:rPr>
        <w:t xml:space="preserve"> </w:t>
      </w:r>
      <w:r w:rsidR="00FA78A5">
        <w:rPr>
          <w:lang w:val="hu-HU"/>
        </w:rPr>
        <w:t>5.3</w:t>
      </w:r>
      <w:r w:rsidR="008301FC">
        <w:rPr>
          <w:lang w:val="hu-HU"/>
        </w:rPr>
        <w:t> </w:t>
      </w:r>
      <w:r w:rsidR="00FA78A5">
        <w:rPr>
          <w:lang w:val="hu-HU"/>
        </w:rPr>
        <w:t>pont)</w:t>
      </w:r>
      <w:r w:rsidRPr="00E26F1D">
        <w:rPr>
          <w:lang w:val="hu-HU"/>
        </w:rPr>
        <w:t>.</w:t>
      </w:r>
    </w:p>
    <w:p w14:paraId="6FBC9571" w14:textId="77777777" w:rsidR="00895D6E" w:rsidRPr="00E26F1D" w:rsidRDefault="00895D6E">
      <w:pPr>
        <w:tabs>
          <w:tab w:val="clear" w:pos="567"/>
        </w:tabs>
        <w:autoSpaceDE w:val="0"/>
        <w:autoSpaceDN w:val="0"/>
        <w:adjustRightInd w:val="0"/>
        <w:spacing w:line="240" w:lineRule="auto"/>
        <w:rPr>
          <w:lang w:val="hu-HU"/>
        </w:rPr>
      </w:pPr>
    </w:p>
    <w:p w14:paraId="30BDF13C" w14:textId="77777777" w:rsidR="00895D6E" w:rsidRPr="00E26F1D" w:rsidRDefault="00895D6E" w:rsidP="009A33BE">
      <w:pPr>
        <w:keepNext/>
        <w:spacing w:line="240" w:lineRule="auto"/>
        <w:outlineLvl w:val="0"/>
        <w:rPr>
          <w:rFonts w:ascii="SimSun"/>
          <w:b/>
          <w:bCs/>
          <w:lang w:val="hu-HU"/>
        </w:rPr>
      </w:pPr>
      <w:r w:rsidRPr="00E26F1D">
        <w:rPr>
          <w:b/>
          <w:bCs/>
          <w:lang w:val="hu-HU"/>
        </w:rPr>
        <w:t>4.7</w:t>
      </w:r>
      <w:r w:rsidRPr="00E26F1D">
        <w:rPr>
          <w:b/>
          <w:bCs/>
          <w:lang w:val="hu-HU"/>
        </w:rPr>
        <w:tab/>
        <w:t>A készítmény hatásai a gépjárművezetéshez és a gépek kezeléséhez szükséges képességekre</w:t>
      </w:r>
    </w:p>
    <w:p w14:paraId="01DC634B" w14:textId="77777777" w:rsidR="00895D6E" w:rsidRPr="00E26F1D" w:rsidRDefault="00895D6E" w:rsidP="00E93AE6">
      <w:pPr>
        <w:keepNext/>
        <w:spacing w:line="240" w:lineRule="auto"/>
        <w:rPr>
          <w:lang w:val="hu-HU"/>
        </w:rPr>
      </w:pPr>
    </w:p>
    <w:p w14:paraId="7ED9D536" w14:textId="77777777" w:rsidR="00895D6E" w:rsidRPr="00E26F1D" w:rsidRDefault="00895D6E" w:rsidP="009A33BE">
      <w:pPr>
        <w:tabs>
          <w:tab w:val="clear" w:pos="567"/>
        </w:tabs>
        <w:autoSpaceDE w:val="0"/>
        <w:autoSpaceDN w:val="0"/>
        <w:adjustRightInd w:val="0"/>
        <w:spacing w:line="240" w:lineRule="auto"/>
        <w:rPr>
          <w:rFonts w:ascii="SimSun"/>
          <w:lang w:val="hu-HU"/>
        </w:rPr>
      </w:pPr>
      <w:r w:rsidRPr="00E26F1D">
        <w:rPr>
          <w:rFonts w:eastAsia="Times New Roman"/>
          <w:lang w:val="hu-HU"/>
        </w:rPr>
        <w:t xml:space="preserve">A </w:t>
      </w:r>
      <w:r w:rsidRPr="00E26F1D">
        <w:rPr>
          <w:lang w:val="hu-HU"/>
        </w:rPr>
        <w:t>Strensiq nem, vagy csak elhanyagolható mértékben befolyásolja a gépjárművezetéshez és a gépek kezeléséhez szükséges képességeket.</w:t>
      </w:r>
    </w:p>
    <w:p w14:paraId="05D575D4" w14:textId="77777777" w:rsidR="00895D6E" w:rsidRPr="00E26F1D" w:rsidRDefault="00895D6E" w:rsidP="008C5AC0">
      <w:pPr>
        <w:tabs>
          <w:tab w:val="clear" w:pos="567"/>
        </w:tabs>
        <w:autoSpaceDE w:val="0"/>
        <w:autoSpaceDN w:val="0"/>
        <w:adjustRightInd w:val="0"/>
        <w:spacing w:line="240" w:lineRule="auto"/>
        <w:rPr>
          <w:lang w:val="hu-HU"/>
        </w:rPr>
      </w:pPr>
    </w:p>
    <w:p w14:paraId="6915FE22" w14:textId="77777777" w:rsidR="00895D6E" w:rsidRPr="00E26F1D" w:rsidRDefault="00895D6E" w:rsidP="009A33BE">
      <w:pPr>
        <w:keepNext/>
        <w:spacing w:line="240" w:lineRule="auto"/>
        <w:outlineLvl w:val="0"/>
        <w:rPr>
          <w:rFonts w:ascii="SimSun"/>
          <w:b/>
          <w:bCs/>
          <w:lang w:val="hu-HU"/>
        </w:rPr>
      </w:pPr>
      <w:r w:rsidRPr="00E26F1D">
        <w:rPr>
          <w:rFonts w:eastAsia="Times New Roman"/>
          <w:b/>
          <w:bCs/>
          <w:lang w:val="hu-HU"/>
        </w:rPr>
        <w:t>4.8</w:t>
      </w:r>
      <w:r w:rsidRPr="00E26F1D">
        <w:rPr>
          <w:rFonts w:eastAsia="Times New Roman"/>
          <w:b/>
          <w:bCs/>
          <w:lang w:val="hu-HU"/>
        </w:rPr>
        <w:tab/>
        <w:t>Nemkívánatos hatások, mellékhatások</w:t>
      </w:r>
    </w:p>
    <w:p w14:paraId="0BC3606E" w14:textId="77777777" w:rsidR="00895D6E" w:rsidRPr="00E26F1D" w:rsidRDefault="00895D6E" w:rsidP="00E93AE6">
      <w:pPr>
        <w:keepNext/>
        <w:autoSpaceDE w:val="0"/>
        <w:autoSpaceDN w:val="0"/>
        <w:adjustRightInd w:val="0"/>
        <w:spacing w:line="240" w:lineRule="auto"/>
        <w:rPr>
          <w:lang w:val="hu-HU"/>
        </w:rPr>
      </w:pPr>
    </w:p>
    <w:p w14:paraId="61571C06" w14:textId="77777777" w:rsidR="00895D6E" w:rsidRPr="00E26F1D" w:rsidRDefault="00895D6E" w:rsidP="009A33BE">
      <w:pPr>
        <w:keepNext/>
        <w:autoSpaceDE w:val="0"/>
        <w:autoSpaceDN w:val="0"/>
        <w:adjustRightInd w:val="0"/>
        <w:spacing w:line="240" w:lineRule="auto"/>
        <w:rPr>
          <w:rFonts w:ascii="SimSun"/>
          <w:u w:val="single"/>
          <w:lang w:val="hu-HU"/>
        </w:rPr>
      </w:pPr>
      <w:r w:rsidRPr="00E26F1D">
        <w:rPr>
          <w:rFonts w:eastAsia="Times New Roman"/>
          <w:u w:val="single"/>
          <w:lang w:val="hu-HU"/>
        </w:rPr>
        <w:t>A biztonságossági profil összefoglalása</w:t>
      </w:r>
    </w:p>
    <w:p w14:paraId="65DAF7A1" w14:textId="77777777" w:rsidR="00584B7D" w:rsidRDefault="00584B7D" w:rsidP="00460ED1">
      <w:pPr>
        <w:rPr>
          <w:ins w:id="57" w:author="Szerző"/>
          <w:lang w:val="hu-HU"/>
        </w:rPr>
      </w:pPr>
    </w:p>
    <w:p w14:paraId="1C5AD972" w14:textId="77777777" w:rsidR="00895D6E" w:rsidRPr="00E26F1D" w:rsidRDefault="00385656" w:rsidP="00460ED1">
      <w:pPr>
        <w:rPr>
          <w:lang w:val="hu-HU"/>
        </w:rPr>
      </w:pPr>
      <w:r w:rsidRPr="00AC7F69">
        <w:rPr>
          <w:lang w:val="hu-HU"/>
        </w:rPr>
        <w:t>A biztonságosság</w:t>
      </w:r>
      <w:r w:rsidR="00773B36" w:rsidRPr="005920FE">
        <w:rPr>
          <w:lang w:val="hu-HU"/>
        </w:rPr>
        <w:t>i</w:t>
      </w:r>
      <w:r w:rsidRPr="00AC7F69">
        <w:rPr>
          <w:lang w:val="hu-HU"/>
        </w:rPr>
        <w:t xml:space="preserve"> adatok</w:t>
      </w:r>
      <w:r w:rsidR="00773B36" w:rsidRPr="005920FE">
        <w:rPr>
          <w:lang w:val="hu-HU"/>
        </w:rPr>
        <w:t xml:space="preserve"> azt az expozíciót tükrözik,</w:t>
      </w:r>
      <w:r w:rsidRPr="00AC7F69">
        <w:rPr>
          <w:lang w:val="hu-HU"/>
        </w:rPr>
        <w:t xml:space="preserve"> </w:t>
      </w:r>
      <w:r w:rsidR="00773B36" w:rsidRPr="005920FE">
        <w:rPr>
          <w:lang w:val="hu-HU"/>
        </w:rPr>
        <w:t>melyet 112 beteg</w:t>
      </w:r>
      <w:r w:rsidR="00773B36" w:rsidRPr="005920FE" w:rsidDel="00773B36">
        <w:rPr>
          <w:lang w:val="hu-HU"/>
        </w:rPr>
        <w:t xml:space="preserve"> </w:t>
      </w:r>
      <w:r w:rsidR="00773B36" w:rsidRPr="005920FE">
        <w:rPr>
          <w:lang w:val="hu-HU"/>
        </w:rPr>
        <w:t>kezelése kapcsán dokumentáltak.</w:t>
      </w:r>
      <w:r w:rsidR="00773B36" w:rsidRPr="005920FE" w:rsidDel="00773B36">
        <w:rPr>
          <w:lang w:val="hu-HU"/>
        </w:rPr>
        <w:t xml:space="preserve"> </w:t>
      </w:r>
      <w:r w:rsidR="00773B36" w:rsidRPr="005920FE">
        <w:rPr>
          <w:lang w:val="hu-HU"/>
        </w:rPr>
        <w:t>A p</w:t>
      </w:r>
      <w:r w:rsidR="00460ED1" w:rsidRPr="00AC7F69">
        <w:rPr>
          <w:lang w:val="hu-HU"/>
        </w:rPr>
        <w:t>erinatalisan vagy csecsemőkorban (n = 89), fiatalkorban (n = 22), illetve felnőttkorban (n = 1) kezdődő HPP</w:t>
      </w:r>
      <w:r w:rsidR="00D77173" w:rsidRPr="00AC7F69">
        <w:rPr>
          <w:rFonts w:eastAsia="Times New Roman"/>
          <w:lang w:val="hu-HU"/>
        </w:rPr>
        <w:noBreakHyphen/>
      </w:r>
      <w:r w:rsidR="00460ED1" w:rsidRPr="00AC7F69">
        <w:rPr>
          <w:lang w:val="hu-HU"/>
        </w:rPr>
        <w:t>ben szenved</w:t>
      </w:r>
      <w:r w:rsidR="00773B36" w:rsidRPr="005920FE">
        <w:rPr>
          <w:lang w:val="hu-HU"/>
        </w:rPr>
        <w:t>ő betegeket</w:t>
      </w:r>
      <w:r w:rsidR="00460ED1" w:rsidRPr="00AC7F69">
        <w:rPr>
          <w:lang w:val="hu-HU"/>
        </w:rPr>
        <w:t xml:space="preserve"> (a bevonáskor az életkor 1 nap és 66,5 év között </w:t>
      </w:r>
      <w:r w:rsidRPr="00AC7F69">
        <w:rPr>
          <w:lang w:val="hu-HU"/>
        </w:rPr>
        <w:t>volt</w:t>
      </w:r>
      <w:r w:rsidR="00460ED1" w:rsidRPr="00AC7F69">
        <w:rPr>
          <w:lang w:val="hu-HU"/>
        </w:rPr>
        <w:t>)</w:t>
      </w:r>
      <w:r w:rsidRPr="005920FE">
        <w:rPr>
          <w:lang w:val="hu-HU"/>
        </w:rPr>
        <w:t xml:space="preserve"> </w:t>
      </w:r>
      <w:r w:rsidR="00460ED1" w:rsidRPr="005920FE">
        <w:rPr>
          <w:lang w:val="hu-HU"/>
        </w:rPr>
        <w:t>aszfotáz</w:t>
      </w:r>
      <w:r w:rsidR="00D77173" w:rsidRPr="005920FE">
        <w:rPr>
          <w:rFonts w:eastAsia="Times New Roman"/>
          <w:lang w:val="hu-HU"/>
        </w:rPr>
        <w:noBreakHyphen/>
      </w:r>
      <w:r w:rsidR="00460ED1" w:rsidRPr="005920FE">
        <w:rPr>
          <w:lang w:val="hu-HU"/>
        </w:rPr>
        <w:t>alfával 1</w:t>
      </w:r>
      <w:r w:rsidRPr="005920FE">
        <w:rPr>
          <w:lang w:val="hu-HU"/>
        </w:rPr>
        <w:t> nap</w:t>
      </w:r>
      <w:r w:rsidR="00773B36" w:rsidRPr="005920FE">
        <w:rPr>
          <w:lang w:val="hu-HU"/>
        </w:rPr>
        <w:t xml:space="preserve">tól </w:t>
      </w:r>
      <w:r w:rsidR="00460ED1" w:rsidRPr="00AC7F69">
        <w:rPr>
          <w:lang w:val="hu-HU"/>
        </w:rPr>
        <w:t>391,9 hétig (7,5 évig)</w:t>
      </w:r>
      <w:r w:rsidR="00460ED1" w:rsidRPr="005920FE">
        <w:rPr>
          <w:lang w:val="hu-HU"/>
        </w:rPr>
        <w:t xml:space="preserve"> </w:t>
      </w:r>
      <w:r w:rsidR="00C14CC8" w:rsidRPr="005920FE">
        <w:rPr>
          <w:lang w:val="hu-HU"/>
        </w:rPr>
        <w:t xml:space="preserve">kezelték. </w:t>
      </w:r>
      <w:r w:rsidR="00895D6E" w:rsidRPr="00AC7F69">
        <w:rPr>
          <w:lang w:val="hu-HU"/>
        </w:rPr>
        <w:t>A leggyakrabban megfigyelt</w:t>
      </w:r>
      <w:r w:rsidR="00895D6E" w:rsidRPr="00E26F1D">
        <w:rPr>
          <w:lang w:val="hu-HU"/>
        </w:rPr>
        <w:t xml:space="preserve"> mellékhatások az injekció beadásának helyén jelentkező reakciók voltak</w:t>
      </w:r>
      <w:r w:rsidR="00E8632D">
        <w:rPr>
          <w:lang w:val="hu-HU"/>
        </w:rPr>
        <w:t xml:space="preserve"> (74%)</w:t>
      </w:r>
      <w:r w:rsidR="00895D6E" w:rsidRPr="00E26F1D">
        <w:rPr>
          <w:lang w:val="hu-HU"/>
        </w:rPr>
        <w:t>.</w:t>
      </w:r>
      <w:r w:rsidR="00460ED1" w:rsidRPr="00E26F1D">
        <w:rPr>
          <w:lang w:val="hu-HU"/>
        </w:rPr>
        <w:t xml:space="preserve"> </w:t>
      </w:r>
      <w:r w:rsidR="00E8632D">
        <w:rPr>
          <w:lang w:val="hu-HU"/>
        </w:rPr>
        <w:t>N</w:t>
      </w:r>
      <w:r w:rsidR="00460ED1" w:rsidRPr="00E26F1D">
        <w:rPr>
          <w:lang w:val="hu-HU"/>
        </w:rPr>
        <w:t>éhány esetben anaphylactoid/túlérzékenységi reakciókról számoltak be.</w:t>
      </w:r>
    </w:p>
    <w:p w14:paraId="6454AADA" w14:textId="77777777" w:rsidR="00895D6E" w:rsidRPr="00E26F1D" w:rsidRDefault="00895D6E" w:rsidP="008C5AC0">
      <w:pPr>
        <w:spacing w:line="240" w:lineRule="auto"/>
        <w:rPr>
          <w:color w:val="1F497D"/>
          <w:lang w:val="hu-HU"/>
        </w:rPr>
      </w:pPr>
    </w:p>
    <w:p w14:paraId="1F2B4F21" w14:textId="77777777" w:rsidR="00895D6E" w:rsidRPr="00E26F1D" w:rsidRDefault="00895D6E" w:rsidP="00E93DC6">
      <w:pPr>
        <w:keepNext/>
        <w:tabs>
          <w:tab w:val="clear" w:pos="567"/>
        </w:tabs>
        <w:autoSpaceDE w:val="0"/>
        <w:autoSpaceDN w:val="0"/>
        <w:adjustRightInd w:val="0"/>
        <w:spacing w:line="240" w:lineRule="auto"/>
        <w:rPr>
          <w:rFonts w:ascii="SimSun"/>
          <w:u w:val="single"/>
          <w:lang w:val="hu-HU"/>
        </w:rPr>
      </w:pPr>
      <w:r w:rsidRPr="00E26F1D">
        <w:rPr>
          <w:rFonts w:eastAsia="Times New Roman"/>
          <w:u w:val="single"/>
          <w:lang w:val="hu-HU"/>
        </w:rPr>
        <w:t>A mellékhatások táblázatos felsorolása</w:t>
      </w:r>
    </w:p>
    <w:p w14:paraId="5B8767F9" w14:textId="77777777" w:rsidR="008301FC" w:rsidRDefault="008301FC" w:rsidP="00E93DC6">
      <w:pPr>
        <w:tabs>
          <w:tab w:val="clear" w:pos="567"/>
        </w:tabs>
        <w:autoSpaceDE w:val="0"/>
        <w:autoSpaceDN w:val="0"/>
        <w:adjustRightInd w:val="0"/>
        <w:spacing w:line="240" w:lineRule="auto"/>
        <w:rPr>
          <w:lang w:val="hu-HU"/>
        </w:rPr>
      </w:pPr>
    </w:p>
    <w:p w14:paraId="74ACA421" w14:textId="77777777" w:rsidR="00895D6E" w:rsidRPr="00E26F1D" w:rsidRDefault="00895D6E" w:rsidP="00E93DC6">
      <w:pPr>
        <w:tabs>
          <w:tab w:val="clear" w:pos="567"/>
        </w:tabs>
        <w:autoSpaceDE w:val="0"/>
        <w:autoSpaceDN w:val="0"/>
        <w:adjustRightInd w:val="0"/>
        <w:spacing w:line="240" w:lineRule="auto"/>
        <w:rPr>
          <w:rFonts w:eastAsia="Times New Roman"/>
          <w:lang w:val="hu-HU"/>
        </w:rPr>
      </w:pPr>
      <w:r w:rsidRPr="00E26F1D">
        <w:rPr>
          <w:lang w:val="hu-HU"/>
        </w:rPr>
        <w:t>Az aszfotáz</w:t>
      </w:r>
      <w:r w:rsidRPr="00E26F1D">
        <w:rPr>
          <w:lang w:val="hu-HU"/>
        </w:rPr>
        <w:noBreakHyphen/>
        <w:t xml:space="preserve">alfa alkalmazása mellett tapasztalt mellékhatások szervrendszerek szerint és a preferált kifejezés használatával, a gyakoriság MedDRA szerinti osztályozása alapján nagyon gyakori </w:t>
      </w:r>
      <w:r w:rsidRPr="00E26F1D">
        <w:rPr>
          <w:noProof/>
          <w:lang w:val="hu-HU"/>
        </w:rPr>
        <w:t>(</w:t>
      </w:r>
      <w:r w:rsidRPr="00E26F1D">
        <w:rPr>
          <w:noProof/>
          <w:lang w:val="hu-HU"/>
        </w:rPr>
        <w:sym w:font="Symbol" w:char="F0B3"/>
      </w:r>
      <w:r w:rsidRPr="00E26F1D">
        <w:rPr>
          <w:noProof/>
          <w:lang w:val="hu-HU"/>
        </w:rPr>
        <w:t>1/10)</w:t>
      </w:r>
      <w:r w:rsidRPr="00E26F1D">
        <w:rPr>
          <w:lang w:val="hu-HU"/>
        </w:rPr>
        <w:t xml:space="preserve">, gyakori </w:t>
      </w:r>
      <w:r w:rsidRPr="00E26F1D">
        <w:rPr>
          <w:noProof/>
          <w:lang w:val="hu-HU"/>
        </w:rPr>
        <w:t>(</w:t>
      </w:r>
      <w:r w:rsidRPr="00E26F1D">
        <w:rPr>
          <w:noProof/>
          <w:lang w:val="hu-HU"/>
        </w:rPr>
        <w:sym w:font="Symbol" w:char="F0B3"/>
      </w:r>
      <w:r w:rsidRPr="00E26F1D">
        <w:rPr>
          <w:noProof/>
          <w:lang w:val="hu-HU"/>
        </w:rPr>
        <w:t xml:space="preserve">1/100 </w:t>
      </w:r>
      <w:r w:rsidRPr="00E26F1D">
        <w:rPr>
          <w:noProof/>
          <w:lang w:val="hu-HU"/>
        </w:rPr>
        <w:noBreakHyphen/>
        <w:t xml:space="preserve"> &lt;1/10)</w:t>
      </w:r>
      <w:r w:rsidRPr="00E26F1D">
        <w:rPr>
          <w:lang w:val="hu-HU"/>
        </w:rPr>
        <w:t xml:space="preserve">, nem gyakori </w:t>
      </w:r>
      <w:r w:rsidRPr="00E26F1D">
        <w:rPr>
          <w:noProof/>
          <w:lang w:val="hu-HU"/>
        </w:rPr>
        <w:t>(</w:t>
      </w:r>
      <w:r w:rsidRPr="00E26F1D">
        <w:rPr>
          <w:noProof/>
          <w:lang w:val="hu-HU"/>
        </w:rPr>
        <w:sym w:font="Symbol" w:char="F0B3"/>
      </w:r>
      <w:r w:rsidRPr="00E26F1D">
        <w:rPr>
          <w:noProof/>
          <w:lang w:val="hu-HU"/>
        </w:rPr>
        <w:t xml:space="preserve">1/1000 </w:t>
      </w:r>
      <w:r w:rsidR="00851907">
        <w:rPr>
          <w:noProof/>
          <w:lang w:val="hu-HU"/>
        </w:rPr>
        <w:t>–</w:t>
      </w:r>
      <w:r w:rsidRPr="00E26F1D">
        <w:rPr>
          <w:noProof/>
          <w:lang w:val="hu-HU"/>
        </w:rPr>
        <w:t xml:space="preserve"> &lt;1/100)</w:t>
      </w:r>
      <w:r w:rsidRPr="00E26F1D">
        <w:rPr>
          <w:lang w:val="hu-HU"/>
        </w:rPr>
        <w:t xml:space="preserve">, ritka </w:t>
      </w:r>
      <w:r w:rsidRPr="00E26F1D">
        <w:rPr>
          <w:noProof/>
          <w:lang w:val="hu-HU"/>
        </w:rPr>
        <w:t>(</w:t>
      </w:r>
      <w:r w:rsidRPr="00E26F1D">
        <w:rPr>
          <w:noProof/>
          <w:lang w:val="hu-HU"/>
        </w:rPr>
        <w:sym w:font="Symbol" w:char="F0B3"/>
      </w:r>
      <w:r w:rsidRPr="00E26F1D">
        <w:rPr>
          <w:noProof/>
          <w:lang w:val="hu-HU"/>
        </w:rPr>
        <w:t xml:space="preserve">1/10 000 </w:t>
      </w:r>
      <w:r w:rsidR="00851907">
        <w:rPr>
          <w:noProof/>
          <w:lang w:val="hu-HU"/>
        </w:rPr>
        <w:t>–</w:t>
      </w:r>
      <w:r w:rsidRPr="00E26F1D">
        <w:rPr>
          <w:noProof/>
          <w:lang w:val="hu-HU"/>
        </w:rPr>
        <w:t xml:space="preserve"> &lt;1/1000)</w:t>
      </w:r>
      <w:r w:rsidRPr="00E26F1D">
        <w:rPr>
          <w:lang w:val="hu-HU"/>
        </w:rPr>
        <w:t xml:space="preserve">, nagyon ritka </w:t>
      </w:r>
      <w:r w:rsidRPr="00E26F1D">
        <w:rPr>
          <w:noProof/>
          <w:lang w:val="hu-HU"/>
        </w:rPr>
        <w:t>(&lt;1/10 000</w:t>
      </w:r>
      <w:r w:rsidRPr="00E26F1D">
        <w:rPr>
          <w:lang w:val="hu-HU"/>
        </w:rPr>
        <w:t>) és nem ismert (</w:t>
      </w:r>
      <w:r w:rsidRPr="00E26F1D">
        <w:rPr>
          <w:noProof/>
          <w:lang w:val="hu-HU"/>
        </w:rPr>
        <w:t xml:space="preserve">a </w:t>
      </w:r>
      <w:r w:rsidR="005A4949">
        <w:rPr>
          <w:noProof/>
          <w:lang w:val="hu-HU"/>
        </w:rPr>
        <w:t xml:space="preserve">gyakoriság a </w:t>
      </w:r>
      <w:r w:rsidRPr="00E26F1D">
        <w:rPr>
          <w:noProof/>
          <w:lang w:val="hu-HU"/>
        </w:rPr>
        <w:t xml:space="preserve">rendelkezésre álló adatokból nem állapítható meg) </w:t>
      </w:r>
      <w:r w:rsidRPr="00E26F1D">
        <w:rPr>
          <w:lang w:val="hu-HU"/>
        </w:rPr>
        <w:t>kerültek felsorolásra. Az egyes gyakorisági kategóriákon belül a mellékhatások csökkenő súlyosság szerint kerülnek megadásra.</w:t>
      </w:r>
    </w:p>
    <w:p w14:paraId="1E217CAD" w14:textId="77777777" w:rsidR="00895D6E" w:rsidRPr="00E26F1D" w:rsidRDefault="00895D6E" w:rsidP="00BE6FF2">
      <w:pPr>
        <w:autoSpaceDE w:val="0"/>
        <w:autoSpaceDN w:val="0"/>
        <w:adjustRightInd w:val="0"/>
        <w:spacing w:line="240" w:lineRule="auto"/>
        <w:rPr>
          <w:lang w:val="hu-HU"/>
        </w:rPr>
      </w:pPr>
    </w:p>
    <w:p w14:paraId="05B8C7E7" w14:textId="77777777" w:rsidR="00895D6E" w:rsidRPr="00E26F1D" w:rsidRDefault="00895D6E" w:rsidP="00CA7E01">
      <w:pPr>
        <w:keepNext/>
        <w:tabs>
          <w:tab w:val="clear" w:pos="567"/>
        </w:tabs>
        <w:autoSpaceDE w:val="0"/>
        <w:autoSpaceDN w:val="0"/>
        <w:adjustRightInd w:val="0"/>
        <w:spacing w:line="240" w:lineRule="auto"/>
        <w:rPr>
          <w:rFonts w:eastAsia="Times New Roman"/>
          <w:b/>
          <w:bCs/>
          <w:lang w:val="hu-HU"/>
        </w:rPr>
      </w:pPr>
      <w:r w:rsidRPr="00E26F1D">
        <w:rPr>
          <w:b/>
          <w:bCs/>
          <w:lang w:val="hu-HU"/>
        </w:rPr>
        <w:t xml:space="preserve">1. táblázat: Hypophosphatasiában szenvedő betegek </w:t>
      </w:r>
      <w:r w:rsidRPr="00E26F1D">
        <w:rPr>
          <w:rFonts w:eastAsia="Times New Roman"/>
          <w:b/>
          <w:bCs/>
          <w:lang w:val="hu-HU"/>
        </w:rPr>
        <w:t>bevonásával végzett klinikai vizsgálatok során jelentett mellékhatások</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1842"/>
        <w:gridCol w:w="3402"/>
      </w:tblGrid>
      <w:tr w:rsidR="00895D6E" w:rsidRPr="00E26F1D" w14:paraId="1C83FB41" w14:textId="77777777" w:rsidTr="00722254">
        <w:trPr>
          <w:cantSplit/>
          <w:trHeight w:val="338"/>
          <w:tblHeader/>
        </w:trPr>
        <w:tc>
          <w:tcPr>
            <w:tcW w:w="3936" w:type="dxa"/>
          </w:tcPr>
          <w:p w14:paraId="1CD98E3C" w14:textId="77777777" w:rsidR="00895D6E" w:rsidRPr="00E26F1D" w:rsidRDefault="00895D6E" w:rsidP="00A3364C">
            <w:pPr>
              <w:keepNext/>
              <w:spacing w:line="240" w:lineRule="auto"/>
              <w:rPr>
                <w:rFonts w:ascii="SimSun"/>
                <w:lang w:val="hu-HU"/>
              </w:rPr>
            </w:pPr>
            <w:r w:rsidRPr="00E26F1D">
              <w:rPr>
                <w:rFonts w:eastAsia="Times New Roman"/>
                <w:b/>
                <w:bCs/>
                <w:color w:val="000000"/>
                <w:lang w:val="hu-HU"/>
              </w:rPr>
              <w:t>Szervrendszer</w:t>
            </w:r>
          </w:p>
        </w:tc>
        <w:tc>
          <w:tcPr>
            <w:tcW w:w="1842" w:type="dxa"/>
          </w:tcPr>
          <w:p w14:paraId="613258CE" w14:textId="77777777" w:rsidR="00895D6E" w:rsidRPr="00E26F1D" w:rsidRDefault="00895D6E">
            <w:pPr>
              <w:keepNext/>
              <w:spacing w:line="240" w:lineRule="auto"/>
              <w:rPr>
                <w:rFonts w:ascii="SimSun"/>
                <w:lang w:val="hu-HU"/>
              </w:rPr>
            </w:pPr>
            <w:r w:rsidRPr="00E26F1D">
              <w:rPr>
                <w:rFonts w:eastAsia="Times New Roman"/>
                <w:b/>
                <w:bCs/>
                <w:lang w:val="hu-HU"/>
              </w:rPr>
              <w:t>Gyakorisági kategória</w:t>
            </w:r>
          </w:p>
        </w:tc>
        <w:tc>
          <w:tcPr>
            <w:tcW w:w="3402" w:type="dxa"/>
          </w:tcPr>
          <w:p w14:paraId="6385BBD6" w14:textId="77777777" w:rsidR="00895D6E" w:rsidRPr="00E26F1D" w:rsidRDefault="00895D6E" w:rsidP="00D10296">
            <w:pPr>
              <w:keepNext/>
              <w:autoSpaceDE w:val="0"/>
              <w:autoSpaceDN w:val="0"/>
              <w:adjustRightInd w:val="0"/>
              <w:spacing w:line="240" w:lineRule="auto"/>
              <w:jc w:val="center"/>
              <w:rPr>
                <w:rFonts w:ascii="SimSun"/>
                <w:lang w:val="hu-HU"/>
              </w:rPr>
            </w:pPr>
            <w:r w:rsidRPr="00E26F1D">
              <w:rPr>
                <w:rFonts w:eastAsia="Times New Roman"/>
                <w:b/>
                <w:bCs/>
                <w:lang w:val="hu-HU"/>
              </w:rPr>
              <w:t>Mellékhatás</w:t>
            </w:r>
          </w:p>
        </w:tc>
      </w:tr>
      <w:tr w:rsidR="00734A15" w:rsidRPr="00E26F1D" w14:paraId="53FA8239" w14:textId="77777777" w:rsidTr="00722254">
        <w:trPr>
          <w:cantSplit/>
          <w:trHeight w:val="390"/>
        </w:trPr>
        <w:tc>
          <w:tcPr>
            <w:tcW w:w="3936" w:type="dxa"/>
          </w:tcPr>
          <w:p w14:paraId="0E4A9F6B" w14:textId="77777777" w:rsidR="00734A15" w:rsidRPr="00E26F1D" w:rsidRDefault="00734A15" w:rsidP="00734A15">
            <w:pPr>
              <w:spacing w:line="240" w:lineRule="auto"/>
              <w:rPr>
                <w:lang w:val="hu-HU"/>
              </w:rPr>
            </w:pPr>
            <w:r w:rsidRPr="00E26F1D">
              <w:rPr>
                <w:lang w:val="hu-HU"/>
              </w:rPr>
              <w:t>Fertőző betegségek és parazitafertőzések</w:t>
            </w:r>
          </w:p>
        </w:tc>
        <w:tc>
          <w:tcPr>
            <w:tcW w:w="1842" w:type="dxa"/>
          </w:tcPr>
          <w:p w14:paraId="5FD28531" w14:textId="77777777" w:rsidR="00734A15" w:rsidRPr="00E26F1D" w:rsidRDefault="00734A15" w:rsidP="00734A15">
            <w:pPr>
              <w:rPr>
                <w:rFonts w:eastAsia="Times New Roman"/>
                <w:lang w:val="hu-HU"/>
              </w:rPr>
            </w:pPr>
            <w:r w:rsidRPr="00E26F1D">
              <w:rPr>
                <w:rFonts w:eastAsia="Times New Roman"/>
                <w:lang w:val="hu-HU"/>
              </w:rPr>
              <w:t>gyakori</w:t>
            </w:r>
          </w:p>
        </w:tc>
        <w:tc>
          <w:tcPr>
            <w:tcW w:w="3402" w:type="dxa"/>
          </w:tcPr>
          <w:p w14:paraId="2A4C80EB" w14:textId="77777777" w:rsidR="00734A15" w:rsidRPr="00E26F1D" w:rsidRDefault="00734A15" w:rsidP="00734A15">
            <w:pPr>
              <w:rPr>
                <w:rFonts w:eastAsia="Times New Roman"/>
                <w:lang w:val="hu-HU"/>
              </w:rPr>
            </w:pPr>
            <w:r w:rsidRPr="00E26F1D">
              <w:rPr>
                <w:rFonts w:eastAsia="Times New Roman"/>
                <w:lang w:val="hu-HU"/>
              </w:rPr>
              <w:t xml:space="preserve">Az injekció beadásának </w:t>
            </w:r>
            <w:r w:rsidRPr="00E26F1D">
              <w:rPr>
                <w:lang w:val="hu-HU"/>
              </w:rPr>
              <w:t>helyén fellépő cellulitis</w:t>
            </w:r>
          </w:p>
        </w:tc>
      </w:tr>
      <w:tr w:rsidR="00734A15" w:rsidRPr="00E26F1D" w14:paraId="246953FD" w14:textId="77777777" w:rsidTr="00722254">
        <w:trPr>
          <w:cantSplit/>
          <w:trHeight w:val="390"/>
        </w:trPr>
        <w:tc>
          <w:tcPr>
            <w:tcW w:w="3936" w:type="dxa"/>
          </w:tcPr>
          <w:p w14:paraId="4C62B027" w14:textId="77777777" w:rsidR="00734A15" w:rsidRPr="00E26F1D" w:rsidRDefault="00734A15" w:rsidP="00734A15">
            <w:pPr>
              <w:spacing w:line="240" w:lineRule="auto"/>
              <w:rPr>
                <w:lang w:val="hu-HU"/>
              </w:rPr>
            </w:pPr>
            <w:r w:rsidRPr="00E26F1D">
              <w:rPr>
                <w:lang w:val="hu-HU"/>
              </w:rPr>
              <w:t>Vérképzőszervi és nyirokrendszeri betegségek és tünetek</w:t>
            </w:r>
          </w:p>
        </w:tc>
        <w:tc>
          <w:tcPr>
            <w:tcW w:w="1842" w:type="dxa"/>
          </w:tcPr>
          <w:p w14:paraId="010CB425" w14:textId="77777777" w:rsidR="00734A15" w:rsidRPr="00E26F1D" w:rsidRDefault="00734A15" w:rsidP="00734A15">
            <w:pPr>
              <w:rPr>
                <w:rFonts w:eastAsia="Times New Roman"/>
                <w:lang w:val="hu-HU"/>
              </w:rPr>
            </w:pPr>
            <w:r w:rsidRPr="00E26F1D">
              <w:rPr>
                <w:rFonts w:eastAsia="Times New Roman"/>
                <w:lang w:val="hu-HU"/>
              </w:rPr>
              <w:t>gyakori</w:t>
            </w:r>
          </w:p>
        </w:tc>
        <w:tc>
          <w:tcPr>
            <w:tcW w:w="3402" w:type="dxa"/>
          </w:tcPr>
          <w:p w14:paraId="5F67991A" w14:textId="77777777" w:rsidR="00734A15" w:rsidRPr="00E26F1D" w:rsidRDefault="00734A15" w:rsidP="00734A15">
            <w:pPr>
              <w:rPr>
                <w:rFonts w:eastAsia="Times New Roman"/>
                <w:lang w:val="hu-HU"/>
              </w:rPr>
            </w:pPr>
            <w:r w:rsidRPr="00E26F1D">
              <w:rPr>
                <w:rFonts w:eastAsia="Times New Roman"/>
                <w:lang w:val="hu-HU"/>
              </w:rPr>
              <w:t>Fokozott hajlam véraláfutások kialakulására</w:t>
            </w:r>
          </w:p>
        </w:tc>
      </w:tr>
      <w:tr w:rsidR="00256556" w:rsidRPr="00E26F1D" w14:paraId="70771832" w14:textId="77777777" w:rsidTr="00722254">
        <w:trPr>
          <w:cantSplit/>
          <w:trHeight w:val="390"/>
        </w:trPr>
        <w:tc>
          <w:tcPr>
            <w:tcW w:w="3936" w:type="dxa"/>
          </w:tcPr>
          <w:p w14:paraId="77C7D22B" w14:textId="77777777" w:rsidR="00256556" w:rsidRPr="00E26F1D" w:rsidRDefault="00256556" w:rsidP="00722254">
            <w:pPr>
              <w:spacing w:line="240" w:lineRule="auto"/>
              <w:rPr>
                <w:lang w:val="hu-HU"/>
              </w:rPr>
            </w:pPr>
            <w:r w:rsidRPr="00E26F1D">
              <w:rPr>
                <w:lang w:val="hu-HU"/>
              </w:rPr>
              <w:t>Immunrendszeri betegségek és tünetek</w:t>
            </w:r>
          </w:p>
        </w:tc>
        <w:tc>
          <w:tcPr>
            <w:tcW w:w="1842" w:type="dxa"/>
          </w:tcPr>
          <w:p w14:paraId="47D6C3D7" w14:textId="77777777" w:rsidR="00256556" w:rsidRPr="00E26F1D" w:rsidRDefault="00256556" w:rsidP="00722254">
            <w:pPr>
              <w:rPr>
                <w:rFonts w:eastAsia="Times New Roman"/>
                <w:lang w:val="hu-HU"/>
              </w:rPr>
            </w:pPr>
            <w:r w:rsidRPr="00E26F1D">
              <w:rPr>
                <w:rFonts w:eastAsia="Times New Roman"/>
                <w:lang w:val="hu-HU"/>
              </w:rPr>
              <w:t>gyakori</w:t>
            </w:r>
          </w:p>
        </w:tc>
        <w:tc>
          <w:tcPr>
            <w:tcW w:w="3402" w:type="dxa"/>
          </w:tcPr>
          <w:p w14:paraId="1523F1A4" w14:textId="77777777" w:rsidR="00256556" w:rsidRPr="00E26F1D" w:rsidRDefault="00256556" w:rsidP="00722254">
            <w:pPr>
              <w:rPr>
                <w:rFonts w:eastAsia="Times New Roman"/>
                <w:lang w:val="hu-HU"/>
              </w:rPr>
            </w:pPr>
            <w:r w:rsidRPr="00E26F1D">
              <w:rPr>
                <w:rFonts w:eastAsia="Times New Roman"/>
                <w:lang w:val="hu-HU"/>
              </w:rPr>
              <w:t>Anaphylactoid reakciók</w:t>
            </w:r>
          </w:p>
          <w:p w14:paraId="1EF9CE96" w14:textId="77777777" w:rsidR="00256556" w:rsidRPr="00E26F1D" w:rsidRDefault="00256556" w:rsidP="00722254">
            <w:pPr>
              <w:rPr>
                <w:rFonts w:eastAsia="Times New Roman"/>
                <w:lang w:val="hu-HU"/>
              </w:rPr>
            </w:pPr>
            <w:r w:rsidRPr="00E26F1D">
              <w:rPr>
                <w:rFonts w:eastAsia="Times New Roman"/>
                <w:lang w:val="hu-HU"/>
              </w:rPr>
              <w:t>Túlérzékenység</w:t>
            </w:r>
            <w:r w:rsidRPr="00E26F1D">
              <w:rPr>
                <w:color w:val="000000"/>
                <w:sz w:val="20"/>
                <w:vertAlign w:val="superscript"/>
                <w:lang w:val="hu-HU"/>
              </w:rPr>
              <w:t>2</w:t>
            </w:r>
          </w:p>
        </w:tc>
      </w:tr>
      <w:tr w:rsidR="00460ED1" w:rsidRPr="00E26F1D" w14:paraId="0CBA79CD" w14:textId="77777777" w:rsidTr="00722254">
        <w:trPr>
          <w:cantSplit/>
          <w:trHeight w:val="390"/>
        </w:trPr>
        <w:tc>
          <w:tcPr>
            <w:tcW w:w="3936" w:type="dxa"/>
          </w:tcPr>
          <w:p w14:paraId="23E82FDA" w14:textId="77777777" w:rsidR="00460ED1" w:rsidRPr="00E26F1D" w:rsidRDefault="00460ED1" w:rsidP="00722254">
            <w:pPr>
              <w:spacing w:line="240" w:lineRule="auto"/>
              <w:rPr>
                <w:lang w:val="hu-HU"/>
              </w:rPr>
            </w:pPr>
            <w:r w:rsidRPr="00E26F1D">
              <w:rPr>
                <w:lang w:val="hu-HU"/>
              </w:rPr>
              <w:t>Anyagcsere- és táplálkozási betegségek és tünetek</w:t>
            </w:r>
          </w:p>
        </w:tc>
        <w:tc>
          <w:tcPr>
            <w:tcW w:w="1842" w:type="dxa"/>
          </w:tcPr>
          <w:p w14:paraId="1D807113" w14:textId="77777777" w:rsidR="00460ED1" w:rsidRPr="00E26F1D" w:rsidRDefault="00460ED1" w:rsidP="00722254">
            <w:pPr>
              <w:spacing w:line="240" w:lineRule="auto"/>
              <w:rPr>
                <w:rFonts w:eastAsia="Times New Roman"/>
                <w:lang w:val="hu-HU"/>
              </w:rPr>
            </w:pPr>
            <w:r w:rsidRPr="00E26F1D">
              <w:rPr>
                <w:rFonts w:eastAsia="Times New Roman"/>
                <w:lang w:val="hu-HU"/>
              </w:rPr>
              <w:t>gyakori</w:t>
            </w:r>
          </w:p>
        </w:tc>
        <w:tc>
          <w:tcPr>
            <w:tcW w:w="3402" w:type="dxa"/>
          </w:tcPr>
          <w:p w14:paraId="637EA630" w14:textId="77777777" w:rsidR="00460ED1" w:rsidRPr="00E26F1D" w:rsidRDefault="00460ED1" w:rsidP="00722254">
            <w:pPr>
              <w:rPr>
                <w:rFonts w:eastAsia="Times New Roman"/>
                <w:lang w:val="hu-HU"/>
              </w:rPr>
            </w:pPr>
            <w:r w:rsidRPr="00E26F1D">
              <w:rPr>
                <w:rFonts w:eastAsia="Times New Roman"/>
                <w:lang w:val="hu-HU"/>
              </w:rPr>
              <w:t>Hypocalcaemia</w:t>
            </w:r>
          </w:p>
        </w:tc>
      </w:tr>
      <w:tr w:rsidR="00895D6E" w:rsidRPr="00E26F1D" w14:paraId="2F6FE0CF" w14:textId="77777777" w:rsidTr="00722254">
        <w:trPr>
          <w:cantSplit/>
          <w:trHeight w:val="313"/>
        </w:trPr>
        <w:tc>
          <w:tcPr>
            <w:tcW w:w="3936" w:type="dxa"/>
          </w:tcPr>
          <w:p w14:paraId="68DF5256" w14:textId="77777777" w:rsidR="00895D6E" w:rsidRPr="00E26F1D" w:rsidRDefault="00895D6E" w:rsidP="00722254">
            <w:pPr>
              <w:spacing w:line="240" w:lineRule="auto"/>
              <w:rPr>
                <w:lang w:val="hu-HU"/>
              </w:rPr>
            </w:pPr>
            <w:r w:rsidRPr="00E26F1D">
              <w:rPr>
                <w:rFonts w:eastAsia="Times New Roman"/>
                <w:lang w:val="hu-HU"/>
              </w:rPr>
              <w:t>Idegrendszeri betegségek és tünetek</w:t>
            </w:r>
          </w:p>
        </w:tc>
        <w:tc>
          <w:tcPr>
            <w:tcW w:w="1842" w:type="dxa"/>
          </w:tcPr>
          <w:p w14:paraId="5A66952B" w14:textId="77777777" w:rsidR="00895D6E" w:rsidRPr="00E26F1D" w:rsidRDefault="00895D6E" w:rsidP="00722254">
            <w:pPr>
              <w:spacing w:line="240" w:lineRule="auto"/>
              <w:rPr>
                <w:rFonts w:eastAsia="Times New Roman"/>
                <w:lang w:val="hu-HU"/>
              </w:rPr>
            </w:pPr>
            <w:r w:rsidRPr="00E26F1D">
              <w:rPr>
                <w:rFonts w:eastAsia="Times New Roman"/>
                <w:lang w:val="hu-HU"/>
              </w:rPr>
              <w:t>nagyon gyakori</w:t>
            </w:r>
          </w:p>
        </w:tc>
        <w:tc>
          <w:tcPr>
            <w:tcW w:w="3402" w:type="dxa"/>
          </w:tcPr>
          <w:p w14:paraId="2C7569FD" w14:textId="77777777" w:rsidR="00895D6E" w:rsidRPr="00E26F1D" w:rsidRDefault="00895D6E" w:rsidP="00722254">
            <w:pPr>
              <w:spacing w:line="240" w:lineRule="auto"/>
              <w:rPr>
                <w:rFonts w:eastAsia="Times New Roman"/>
                <w:lang w:val="hu-HU"/>
              </w:rPr>
            </w:pPr>
            <w:r w:rsidRPr="00E26F1D">
              <w:rPr>
                <w:rFonts w:eastAsia="Times New Roman"/>
                <w:lang w:val="hu-HU"/>
              </w:rPr>
              <w:t>Fejfájás</w:t>
            </w:r>
          </w:p>
        </w:tc>
      </w:tr>
      <w:tr w:rsidR="00895D6E" w:rsidRPr="00E26F1D" w14:paraId="1AC04648" w14:textId="77777777" w:rsidTr="00722254">
        <w:trPr>
          <w:cantSplit/>
          <w:trHeight w:val="313"/>
        </w:trPr>
        <w:tc>
          <w:tcPr>
            <w:tcW w:w="3936" w:type="dxa"/>
          </w:tcPr>
          <w:p w14:paraId="72102D21" w14:textId="77777777" w:rsidR="00895D6E" w:rsidRPr="00E26F1D" w:rsidRDefault="00895D6E" w:rsidP="00722254">
            <w:pPr>
              <w:spacing w:line="240" w:lineRule="auto"/>
              <w:rPr>
                <w:lang w:val="hu-HU"/>
              </w:rPr>
            </w:pPr>
            <w:r w:rsidRPr="00E26F1D">
              <w:rPr>
                <w:rFonts w:eastAsia="Times New Roman"/>
                <w:lang w:val="hu-HU"/>
              </w:rPr>
              <w:t>Érbetegségek és tünetek</w:t>
            </w:r>
          </w:p>
        </w:tc>
        <w:tc>
          <w:tcPr>
            <w:tcW w:w="1842" w:type="dxa"/>
          </w:tcPr>
          <w:p w14:paraId="71A03336" w14:textId="77777777" w:rsidR="00895D6E" w:rsidRPr="00E26F1D" w:rsidRDefault="00895D6E" w:rsidP="00722254">
            <w:pPr>
              <w:spacing w:line="240" w:lineRule="auto"/>
              <w:rPr>
                <w:rFonts w:eastAsia="Times New Roman"/>
                <w:lang w:val="hu-HU"/>
              </w:rPr>
            </w:pPr>
            <w:r w:rsidRPr="00E26F1D">
              <w:rPr>
                <w:rFonts w:eastAsia="Times New Roman"/>
                <w:lang w:val="hu-HU"/>
              </w:rPr>
              <w:t>gyakori</w:t>
            </w:r>
          </w:p>
        </w:tc>
        <w:tc>
          <w:tcPr>
            <w:tcW w:w="3402" w:type="dxa"/>
          </w:tcPr>
          <w:p w14:paraId="29D991EF" w14:textId="77777777" w:rsidR="00895D6E" w:rsidRPr="00E26F1D" w:rsidRDefault="00895D6E" w:rsidP="00722254">
            <w:pPr>
              <w:spacing w:line="240" w:lineRule="auto"/>
              <w:rPr>
                <w:rFonts w:eastAsia="Times New Roman"/>
                <w:lang w:val="hu-HU"/>
              </w:rPr>
            </w:pPr>
            <w:r w:rsidRPr="00E26F1D">
              <w:rPr>
                <w:lang w:val="hu-HU"/>
              </w:rPr>
              <w:t>Hőhullámok</w:t>
            </w:r>
          </w:p>
        </w:tc>
      </w:tr>
      <w:tr w:rsidR="00895D6E" w:rsidRPr="00E26F1D" w14:paraId="04AD5319" w14:textId="77777777" w:rsidTr="00722254">
        <w:trPr>
          <w:cantSplit/>
          <w:trHeight w:val="547"/>
        </w:trPr>
        <w:tc>
          <w:tcPr>
            <w:tcW w:w="3936" w:type="dxa"/>
          </w:tcPr>
          <w:p w14:paraId="5D55046F" w14:textId="77777777" w:rsidR="00895D6E" w:rsidRPr="00E26F1D" w:rsidRDefault="00895D6E" w:rsidP="00722254">
            <w:pPr>
              <w:spacing w:line="240" w:lineRule="auto"/>
              <w:rPr>
                <w:rFonts w:ascii="SimSun"/>
                <w:lang w:val="hu-HU"/>
              </w:rPr>
            </w:pPr>
            <w:r w:rsidRPr="00E26F1D">
              <w:rPr>
                <w:lang w:val="hu-HU"/>
              </w:rPr>
              <w:t>Emésztőrendszeri</w:t>
            </w:r>
            <w:r w:rsidRPr="00E26F1D">
              <w:rPr>
                <w:rFonts w:eastAsia="Times New Roman"/>
                <w:lang w:val="hu-HU"/>
              </w:rPr>
              <w:t xml:space="preserve"> betegségek és tünetek</w:t>
            </w:r>
          </w:p>
        </w:tc>
        <w:tc>
          <w:tcPr>
            <w:tcW w:w="1842" w:type="dxa"/>
          </w:tcPr>
          <w:p w14:paraId="2197ECB8" w14:textId="77777777" w:rsidR="00895D6E" w:rsidRPr="00E26F1D" w:rsidRDefault="00895D6E" w:rsidP="00722254">
            <w:pPr>
              <w:spacing w:line="240" w:lineRule="auto"/>
              <w:rPr>
                <w:rFonts w:ascii="SimSun"/>
                <w:lang w:val="hu-HU"/>
              </w:rPr>
            </w:pPr>
            <w:r w:rsidRPr="00E26F1D">
              <w:rPr>
                <w:rFonts w:eastAsia="Times New Roman"/>
                <w:lang w:val="hu-HU"/>
              </w:rPr>
              <w:t>gyakori</w:t>
            </w:r>
          </w:p>
        </w:tc>
        <w:tc>
          <w:tcPr>
            <w:tcW w:w="3402" w:type="dxa"/>
          </w:tcPr>
          <w:p w14:paraId="5C6112E1" w14:textId="77777777" w:rsidR="00895D6E" w:rsidRPr="00E26F1D" w:rsidRDefault="00895D6E" w:rsidP="00722254">
            <w:pPr>
              <w:spacing w:line="240" w:lineRule="auto"/>
              <w:rPr>
                <w:rFonts w:ascii="SimSun"/>
                <w:lang w:val="hu-HU"/>
              </w:rPr>
            </w:pPr>
            <w:r w:rsidRPr="00E26F1D">
              <w:rPr>
                <w:rFonts w:eastAsia="Times New Roman"/>
                <w:lang w:val="hu-HU"/>
              </w:rPr>
              <w:t>Oralis hypaesthesia</w:t>
            </w:r>
          </w:p>
          <w:p w14:paraId="131E18E2" w14:textId="77777777" w:rsidR="00895D6E" w:rsidRPr="00E26F1D" w:rsidRDefault="00895D6E" w:rsidP="00722254">
            <w:pPr>
              <w:spacing w:line="240" w:lineRule="auto"/>
              <w:rPr>
                <w:rFonts w:ascii="SimSun"/>
                <w:lang w:val="hu-HU"/>
              </w:rPr>
            </w:pPr>
            <w:r w:rsidRPr="00E26F1D">
              <w:rPr>
                <w:rFonts w:eastAsia="Times New Roman"/>
                <w:lang w:val="hu-HU"/>
              </w:rPr>
              <w:t>Hányinger</w:t>
            </w:r>
          </w:p>
        </w:tc>
      </w:tr>
      <w:tr w:rsidR="00895D6E" w:rsidRPr="00E26F1D" w14:paraId="50B2C476" w14:textId="77777777" w:rsidTr="00722254">
        <w:trPr>
          <w:cantSplit/>
          <w:trHeight w:val="313"/>
        </w:trPr>
        <w:tc>
          <w:tcPr>
            <w:tcW w:w="3936" w:type="dxa"/>
            <w:vMerge w:val="restart"/>
          </w:tcPr>
          <w:p w14:paraId="08599404" w14:textId="77777777" w:rsidR="00895D6E" w:rsidRPr="00E26F1D" w:rsidRDefault="00895D6E" w:rsidP="00722254">
            <w:pPr>
              <w:spacing w:line="240" w:lineRule="auto"/>
              <w:rPr>
                <w:rFonts w:ascii="SimSun"/>
                <w:lang w:val="hu-HU"/>
              </w:rPr>
            </w:pPr>
            <w:r w:rsidRPr="00E26F1D">
              <w:rPr>
                <w:lang w:val="hu-HU"/>
              </w:rPr>
              <w:lastRenderedPageBreak/>
              <w:t>A bőr és a bőr alatti szövet betegségei és tünetei</w:t>
            </w:r>
          </w:p>
        </w:tc>
        <w:tc>
          <w:tcPr>
            <w:tcW w:w="1842" w:type="dxa"/>
          </w:tcPr>
          <w:p w14:paraId="6F901E30" w14:textId="77777777" w:rsidR="00895D6E" w:rsidRPr="00E26F1D" w:rsidRDefault="00895D6E" w:rsidP="00EC389F">
            <w:pPr>
              <w:keepNext/>
              <w:spacing w:line="240" w:lineRule="auto"/>
              <w:rPr>
                <w:rFonts w:ascii="SimSun"/>
                <w:lang w:val="hu-HU"/>
              </w:rPr>
            </w:pPr>
            <w:r w:rsidRPr="00E26F1D">
              <w:rPr>
                <w:rFonts w:eastAsia="Times New Roman"/>
                <w:lang w:val="hu-HU"/>
              </w:rPr>
              <w:t>nagyon gyakori</w:t>
            </w:r>
          </w:p>
        </w:tc>
        <w:tc>
          <w:tcPr>
            <w:tcW w:w="3402" w:type="dxa"/>
          </w:tcPr>
          <w:p w14:paraId="06E3153F" w14:textId="77777777" w:rsidR="00895D6E" w:rsidRPr="00E26F1D" w:rsidRDefault="00895D6E" w:rsidP="00EC389F">
            <w:pPr>
              <w:keepNext/>
              <w:spacing w:line="240" w:lineRule="auto"/>
              <w:rPr>
                <w:rFonts w:ascii="SimSun"/>
                <w:lang w:val="hu-HU"/>
              </w:rPr>
            </w:pPr>
            <w:r w:rsidRPr="00E26F1D">
              <w:rPr>
                <w:rFonts w:eastAsia="Times New Roman"/>
                <w:lang w:val="hu-HU"/>
              </w:rPr>
              <w:t>Erythema</w:t>
            </w:r>
          </w:p>
        </w:tc>
      </w:tr>
      <w:tr w:rsidR="00895D6E" w:rsidRPr="00E26F1D" w14:paraId="277E3F1E" w14:textId="77777777" w:rsidTr="00722254">
        <w:trPr>
          <w:cantSplit/>
          <w:trHeight w:val="757"/>
        </w:trPr>
        <w:tc>
          <w:tcPr>
            <w:tcW w:w="3936" w:type="dxa"/>
            <w:vMerge/>
          </w:tcPr>
          <w:p w14:paraId="7527D402" w14:textId="77777777" w:rsidR="00895D6E" w:rsidRPr="00E26F1D" w:rsidRDefault="00895D6E" w:rsidP="00722254">
            <w:pPr>
              <w:spacing w:line="240" w:lineRule="auto"/>
              <w:rPr>
                <w:lang w:val="hu-HU"/>
              </w:rPr>
            </w:pPr>
          </w:p>
        </w:tc>
        <w:tc>
          <w:tcPr>
            <w:tcW w:w="1842" w:type="dxa"/>
          </w:tcPr>
          <w:p w14:paraId="13FD3535" w14:textId="77777777" w:rsidR="00895D6E" w:rsidRPr="00E26F1D" w:rsidRDefault="00895D6E" w:rsidP="00722254">
            <w:pPr>
              <w:spacing w:line="240" w:lineRule="auto"/>
              <w:rPr>
                <w:rFonts w:eastAsia="Times New Roman"/>
                <w:lang w:val="hu-HU"/>
              </w:rPr>
            </w:pPr>
            <w:r w:rsidRPr="00E26F1D">
              <w:rPr>
                <w:rFonts w:eastAsia="Times New Roman"/>
                <w:lang w:val="hu-HU"/>
              </w:rPr>
              <w:t>gyakori</w:t>
            </w:r>
          </w:p>
        </w:tc>
        <w:tc>
          <w:tcPr>
            <w:tcW w:w="3402" w:type="dxa"/>
          </w:tcPr>
          <w:p w14:paraId="73EEFC0E" w14:textId="77777777" w:rsidR="00895D6E" w:rsidRPr="00E26F1D" w:rsidRDefault="008B6E4C" w:rsidP="00722254">
            <w:pPr>
              <w:spacing w:line="240" w:lineRule="auto"/>
              <w:rPr>
                <w:rFonts w:ascii="SimSun"/>
                <w:lang w:val="hu-HU"/>
              </w:rPr>
            </w:pPr>
            <w:r w:rsidRPr="00E26F1D">
              <w:rPr>
                <w:lang w:val="hu-HU"/>
              </w:rPr>
              <w:t>Bőrelszíneződés</w:t>
            </w:r>
            <w:del w:id="58" w:author="DWL1306" w:date="2025-12-18T14:55:00Z">
              <w:r w:rsidR="00895D6E" w:rsidRPr="00E26F1D" w:rsidDel="00B762ED">
                <w:rPr>
                  <w:lang w:val="hu-HU"/>
                </w:rPr>
                <w:delText xml:space="preserve"> </w:delText>
              </w:r>
            </w:del>
          </w:p>
          <w:p w14:paraId="3248A211" w14:textId="77777777" w:rsidR="00895D6E" w:rsidRPr="00E26F1D" w:rsidRDefault="00D513FA" w:rsidP="00D513FA">
            <w:pPr>
              <w:spacing w:line="240" w:lineRule="auto"/>
              <w:rPr>
                <w:rFonts w:eastAsia="Times New Roman"/>
                <w:lang w:val="hu-HU"/>
              </w:rPr>
            </w:pPr>
            <w:r w:rsidRPr="00E26F1D">
              <w:rPr>
                <w:lang w:val="hu-HU"/>
              </w:rPr>
              <w:t xml:space="preserve">Bőrbetegség </w:t>
            </w:r>
            <w:r w:rsidR="00895D6E" w:rsidRPr="00E26F1D">
              <w:rPr>
                <w:lang w:val="hu-HU"/>
              </w:rPr>
              <w:t>(bőrfeszülés)</w:t>
            </w:r>
          </w:p>
        </w:tc>
      </w:tr>
      <w:tr w:rsidR="00895D6E" w:rsidRPr="00E26F1D" w14:paraId="3D1E1589" w14:textId="77777777" w:rsidTr="00722254">
        <w:trPr>
          <w:cantSplit/>
          <w:trHeight w:val="253"/>
        </w:trPr>
        <w:tc>
          <w:tcPr>
            <w:tcW w:w="3936" w:type="dxa"/>
            <w:vMerge w:val="restart"/>
          </w:tcPr>
          <w:p w14:paraId="31482CAE" w14:textId="77777777" w:rsidR="00895D6E" w:rsidRPr="00E26F1D" w:rsidRDefault="00895D6E" w:rsidP="00722254">
            <w:pPr>
              <w:spacing w:line="240" w:lineRule="auto"/>
              <w:rPr>
                <w:rFonts w:ascii="SimSun"/>
                <w:lang w:val="hu-HU"/>
              </w:rPr>
            </w:pPr>
            <w:r w:rsidRPr="00E26F1D">
              <w:rPr>
                <w:lang w:val="hu-HU"/>
              </w:rPr>
              <w:t>A csont</w:t>
            </w:r>
            <w:r w:rsidRPr="00E26F1D">
              <w:rPr>
                <w:lang w:val="hu-HU"/>
              </w:rPr>
              <w:noBreakHyphen/>
              <w:t xml:space="preserve"> és izomrendszer, valamint a kötőszövet betegségei és tünetei</w:t>
            </w:r>
          </w:p>
        </w:tc>
        <w:tc>
          <w:tcPr>
            <w:tcW w:w="1842" w:type="dxa"/>
          </w:tcPr>
          <w:p w14:paraId="38E6CD54" w14:textId="77777777" w:rsidR="00895D6E" w:rsidRPr="00E26F1D" w:rsidRDefault="00895D6E" w:rsidP="00722254">
            <w:pPr>
              <w:spacing w:line="240" w:lineRule="auto"/>
              <w:rPr>
                <w:rFonts w:ascii="SimSun"/>
                <w:lang w:val="hu-HU"/>
              </w:rPr>
            </w:pPr>
            <w:r w:rsidRPr="00E26F1D">
              <w:rPr>
                <w:rFonts w:eastAsia="Times New Roman"/>
                <w:lang w:val="hu-HU"/>
              </w:rPr>
              <w:t>nagyon gyakori</w:t>
            </w:r>
          </w:p>
        </w:tc>
        <w:tc>
          <w:tcPr>
            <w:tcW w:w="3402" w:type="dxa"/>
          </w:tcPr>
          <w:p w14:paraId="095FD940" w14:textId="77777777" w:rsidR="00895D6E" w:rsidRPr="00E26F1D" w:rsidRDefault="00895D6E" w:rsidP="00722254">
            <w:pPr>
              <w:spacing w:line="240" w:lineRule="auto"/>
              <w:rPr>
                <w:rFonts w:ascii="SimSun"/>
                <w:lang w:val="hu-HU"/>
              </w:rPr>
            </w:pPr>
            <w:r w:rsidRPr="00E26F1D">
              <w:rPr>
                <w:rFonts w:eastAsia="Times New Roman"/>
                <w:lang w:val="hu-HU"/>
              </w:rPr>
              <w:t>Végtagfájdalom</w:t>
            </w:r>
          </w:p>
        </w:tc>
      </w:tr>
      <w:tr w:rsidR="00895D6E" w:rsidRPr="00E26F1D" w14:paraId="637DA15D" w14:textId="77777777" w:rsidTr="00722254">
        <w:trPr>
          <w:cantSplit/>
          <w:trHeight w:val="252"/>
        </w:trPr>
        <w:tc>
          <w:tcPr>
            <w:tcW w:w="3936" w:type="dxa"/>
            <w:vMerge/>
          </w:tcPr>
          <w:p w14:paraId="462D05D5" w14:textId="77777777" w:rsidR="00895D6E" w:rsidRPr="00E26F1D" w:rsidRDefault="00895D6E" w:rsidP="00722254">
            <w:pPr>
              <w:spacing w:line="240" w:lineRule="auto"/>
              <w:rPr>
                <w:lang w:val="hu-HU"/>
              </w:rPr>
            </w:pPr>
          </w:p>
        </w:tc>
        <w:tc>
          <w:tcPr>
            <w:tcW w:w="1842" w:type="dxa"/>
          </w:tcPr>
          <w:p w14:paraId="484586C8" w14:textId="77777777" w:rsidR="00895D6E" w:rsidRPr="00E26F1D" w:rsidRDefault="00895D6E" w:rsidP="00722254">
            <w:pPr>
              <w:spacing w:line="240" w:lineRule="auto"/>
              <w:rPr>
                <w:rFonts w:eastAsia="Times New Roman"/>
                <w:lang w:val="hu-HU"/>
              </w:rPr>
            </w:pPr>
            <w:r w:rsidRPr="00E26F1D">
              <w:rPr>
                <w:rFonts w:eastAsia="Times New Roman"/>
                <w:lang w:val="hu-HU"/>
              </w:rPr>
              <w:t>gyakori</w:t>
            </w:r>
          </w:p>
        </w:tc>
        <w:tc>
          <w:tcPr>
            <w:tcW w:w="3402" w:type="dxa"/>
          </w:tcPr>
          <w:p w14:paraId="2E508EA8" w14:textId="77777777" w:rsidR="00895D6E" w:rsidRPr="00E26F1D" w:rsidRDefault="00895D6E" w:rsidP="00722254">
            <w:pPr>
              <w:spacing w:line="240" w:lineRule="auto"/>
              <w:rPr>
                <w:rFonts w:eastAsia="Times New Roman"/>
                <w:lang w:val="hu-HU"/>
              </w:rPr>
            </w:pPr>
            <w:r w:rsidRPr="00E26F1D">
              <w:rPr>
                <w:rFonts w:eastAsia="Times New Roman"/>
                <w:lang w:val="hu-HU"/>
              </w:rPr>
              <w:t>Myalgia</w:t>
            </w:r>
          </w:p>
        </w:tc>
      </w:tr>
      <w:tr w:rsidR="00734A15" w:rsidRPr="00E26F1D" w14:paraId="651193E5" w14:textId="77777777" w:rsidTr="00722254">
        <w:trPr>
          <w:cantSplit/>
          <w:trHeight w:val="503"/>
        </w:trPr>
        <w:tc>
          <w:tcPr>
            <w:tcW w:w="3936" w:type="dxa"/>
          </w:tcPr>
          <w:p w14:paraId="65A460EC" w14:textId="77777777" w:rsidR="00734A15" w:rsidRPr="00E26F1D" w:rsidRDefault="00734A15" w:rsidP="00734A15">
            <w:pPr>
              <w:keepNext/>
              <w:spacing w:line="240" w:lineRule="auto"/>
              <w:rPr>
                <w:lang w:val="hu-HU"/>
              </w:rPr>
            </w:pPr>
            <w:r w:rsidRPr="00E26F1D">
              <w:rPr>
                <w:lang w:val="hu-HU"/>
              </w:rPr>
              <w:t>Vese- és húgyúti betegségek és tünetek</w:t>
            </w:r>
          </w:p>
        </w:tc>
        <w:tc>
          <w:tcPr>
            <w:tcW w:w="1842" w:type="dxa"/>
          </w:tcPr>
          <w:p w14:paraId="6E272C67" w14:textId="77777777" w:rsidR="00734A15" w:rsidRPr="00E26F1D" w:rsidRDefault="00734A15" w:rsidP="00734A15">
            <w:pPr>
              <w:keepNext/>
              <w:spacing w:line="240" w:lineRule="auto"/>
              <w:rPr>
                <w:rFonts w:eastAsia="Times New Roman"/>
                <w:lang w:val="hu-HU"/>
              </w:rPr>
            </w:pPr>
            <w:r w:rsidRPr="00E26F1D">
              <w:rPr>
                <w:rFonts w:eastAsia="Times New Roman"/>
                <w:lang w:val="hu-HU"/>
              </w:rPr>
              <w:t>gyakori</w:t>
            </w:r>
          </w:p>
        </w:tc>
        <w:tc>
          <w:tcPr>
            <w:tcW w:w="3402" w:type="dxa"/>
          </w:tcPr>
          <w:p w14:paraId="6FDF501E" w14:textId="77777777" w:rsidR="00734A15" w:rsidRPr="00E26F1D" w:rsidRDefault="00734A15" w:rsidP="00734A15">
            <w:pPr>
              <w:keepNext/>
              <w:spacing w:line="240" w:lineRule="auto"/>
              <w:rPr>
                <w:rFonts w:eastAsia="Times New Roman"/>
                <w:lang w:val="hu-HU"/>
              </w:rPr>
            </w:pPr>
            <w:r w:rsidRPr="00E26F1D">
              <w:rPr>
                <w:lang w:val="hu-HU"/>
              </w:rPr>
              <w:t>Nephrolithiasis</w:t>
            </w:r>
          </w:p>
        </w:tc>
      </w:tr>
      <w:tr w:rsidR="00895D6E" w:rsidRPr="00E26F1D" w14:paraId="61C958BE" w14:textId="77777777" w:rsidTr="00722254">
        <w:trPr>
          <w:cantSplit/>
          <w:trHeight w:val="503"/>
        </w:trPr>
        <w:tc>
          <w:tcPr>
            <w:tcW w:w="3936" w:type="dxa"/>
            <w:vMerge w:val="restart"/>
          </w:tcPr>
          <w:p w14:paraId="6E63A1EA" w14:textId="77777777" w:rsidR="00895D6E" w:rsidRPr="00E26F1D" w:rsidRDefault="00895D6E" w:rsidP="00A70E2C">
            <w:pPr>
              <w:keepNext/>
              <w:spacing w:line="240" w:lineRule="auto"/>
              <w:rPr>
                <w:lang w:val="hu-HU"/>
              </w:rPr>
            </w:pPr>
            <w:r w:rsidRPr="00E26F1D">
              <w:rPr>
                <w:lang w:val="hu-HU"/>
              </w:rPr>
              <w:t>Általános tünetek, az alkalmazás helyén fellépő reakciók</w:t>
            </w:r>
          </w:p>
        </w:tc>
        <w:tc>
          <w:tcPr>
            <w:tcW w:w="1842" w:type="dxa"/>
          </w:tcPr>
          <w:p w14:paraId="7F477328" w14:textId="77777777" w:rsidR="00895D6E" w:rsidRPr="00E26F1D" w:rsidRDefault="00895D6E" w:rsidP="00A76709">
            <w:pPr>
              <w:keepNext/>
              <w:spacing w:line="240" w:lineRule="auto"/>
              <w:rPr>
                <w:rFonts w:eastAsia="Times New Roman"/>
                <w:lang w:val="hu-HU"/>
              </w:rPr>
            </w:pPr>
            <w:r w:rsidRPr="00E26F1D">
              <w:rPr>
                <w:rFonts w:eastAsia="Times New Roman"/>
                <w:lang w:val="hu-HU"/>
              </w:rPr>
              <w:t>nagyon gyakori</w:t>
            </w:r>
          </w:p>
        </w:tc>
        <w:tc>
          <w:tcPr>
            <w:tcW w:w="3402" w:type="dxa"/>
          </w:tcPr>
          <w:p w14:paraId="7319CE1F" w14:textId="77777777" w:rsidR="00895D6E" w:rsidRPr="00E26F1D" w:rsidRDefault="00895D6E" w:rsidP="00A76709">
            <w:pPr>
              <w:keepNext/>
              <w:spacing w:line="240" w:lineRule="auto"/>
              <w:rPr>
                <w:lang w:val="hu-HU"/>
              </w:rPr>
            </w:pPr>
            <w:r w:rsidRPr="00E26F1D">
              <w:rPr>
                <w:rFonts w:eastAsia="Times New Roman"/>
                <w:lang w:val="hu-HU"/>
              </w:rPr>
              <w:t xml:space="preserve">Az injekció beadásának </w:t>
            </w:r>
            <w:r w:rsidRPr="00E26F1D">
              <w:rPr>
                <w:lang w:val="hu-HU"/>
              </w:rPr>
              <w:t>helyén fellépő reakciók</w:t>
            </w:r>
            <w:r w:rsidR="00247E0C" w:rsidRPr="00E26F1D">
              <w:rPr>
                <w:vertAlign w:val="superscript"/>
                <w:lang w:val="hu-HU"/>
              </w:rPr>
              <w:t>1</w:t>
            </w:r>
          </w:p>
          <w:p w14:paraId="4005808F" w14:textId="77777777" w:rsidR="00895D6E" w:rsidRPr="00E26F1D" w:rsidRDefault="00895D6E" w:rsidP="00A76709">
            <w:pPr>
              <w:keepNext/>
              <w:spacing w:line="240" w:lineRule="auto"/>
              <w:rPr>
                <w:rFonts w:eastAsia="Times New Roman"/>
                <w:lang w:val="hu-HU"/>
              </w:rPr>
            </w:pPr>
            <w:r w:rsidRPr="00E26F1D">
              <w:rPr>
                <w:rFonts w:eastAsia="Times New Roman"/>
                <w:lang w:val="hu-HU"/>
              </w:rPr>
              <w:t>Láz</w:t>
            </w:r>
          </w:p>
          <w:p w14:paraId="2E21CD2F" w14:textId="77777777" w:rsidR="00895D6E" w:rsidRPr="00E26F1D" w:rsidRDefault="00895D6E" w:rsidP="00A76709">
            <w:pPr>
              <w:keepNext/>
              <w:spacing w:line="240" w:lineRule="auto"/>
              <w:rPr>
                <w:rFonts w:eastAsia="Times New Roman"/>
                <w:lang w:val="hu-HU"/>
              </w:rPr>
            </w:pPr>
            <w:r w:rsidRPr="00E26F1D">
              <w:rPr>
                <w:rFonts w:eastAsia="Times New Roman"/>
                <w:lang w:val="hu-HU"/>
              </w:rPr>
              <w:t>Ingerlékenység</w:t>
            </w:r>
          </w:p>
        </w:tc>
      </w:tr>
      <w:tr w:rsidR="00895D6E" w:rsidRPr="00E26F1D" w14:paraId="53691446" w14:textId="77777777" w:rsidTr="00722254">
        <w:trPr>
          <w:cantSplit/>
          <w:trHeight w:val="502"/>
        </w:trPr>
        <w:tc>
          <w:tcPr>
            <w:tcW w:w="3936" w:type="dxa"/>
            <w:vMerge/>
          </w:tcPr>
          <w:p w14:paraId="045E549B" w14:textId="77777777" w:rsidR="00895D6E" w:rsidRPr="00E26F1D" w:rsidRDefault="00895D6E" w:rsidP="00616A5B">
            <w:pPr>
              <w:keepNext/>
              <w:spacing w:line="240" w:lineRule="auto"/>
              <w:rPr>
                <w:lang w:val="hu-HU"/>
              </w:rPr>
            </w:pPr>
          </w:p>
        </w:tc>
        <w:tc>
          <w:tcPr>
            <w:tcW w:w="1842" w:type="dxa"/>
          </w:tcPr>
          <w:p w14:paraId="31E08125" w14:textId="77777777" w:rsidR="00895D6E" w:rsidRPr="00E26F1D" w:rsidRDefault="00895D6E" w:rsidP="00616A5B">
            <w:pPr>
              <w:keepNext/>
              <w:spacing w:line="240" w:lineRule="auto"/>
              <w:rPr>
                <w:rFonts w:eastAsia="Times New Roman"/>
                <w:lang w:val="hu-HU"/>
              </w:rPr>
            </w:pPr>
            <w:r w:rsidRPr="00E26F1D">
              <w:rPr>
                <w:rFonts w:eastAsia="Times New Roman"/>
                <w:lang w:val="hu-HU"/>
              </w:rPr>
              <w:t>gyakori</w:t>
            </w:r>
          </w:p>
        </w:tc>
        <w:tc>
          <w:tcPr>
            <w:tcW w:w="3402" w:type="dxa"/>
          </w:tcPr>
          <w:p w14:paraId="0CC7432F" w14:textId="77777777" w:rsidR="00895D6E" w:rsidRPr="00E26F1D" w:rsidRDefault="00895D6E" w:rsidP="00616A5B">
            <w:pPr>
              <w:keepNext/>
              <w:spacing w:line="240" w:lineRule="auto"/>
              <w:rPr>
                <w:rFonts w:eastAsia="Times New Roman"/>
                <w:lang w:val="hu-HU"/>
              </w:rPr>
            </w:pPr>
            <w:r w:rsidRPr="00E26F1D">
              <w:rPr>
                <w:rFonts w:eastAsia="Times New Roman"/>
                <w:lang w:val="hu-HU"/>
              </w:rPr>
              <w:t>Hidegrázás</w:t>
            </w:r>
          </w:p>
        </w:tc>
      </w:tr>
      <w:tr w:rsidR="00895D6E" w:rsidRPr="00E26F1D" w14:paraId="403C6027" w14:textId="77777777" w:rsidTr="00722254">
        <w:trPr>
          <w:cantSplit/>
          <w:trHeight w:val="384"/>
        </w:trPr>
        <w:tc>
          <w:tcPr>
            <w:tcW w:w="3936" w:type="dxa"/>
            <w:vMerge w:val="restart"/>
          </w:tcPr>
          <w:p w14:paraId="013BB619" w14:textId="77777777" w:rsidR="00895D6E" w:rsidRPr="00E26F1D" w:rsidRDefault="00895D6E" w:rsidP="00616A5B">
            <w:pPr>
              <w:keepNext/>
              <w:spacing w:line="240" w:lineRule="auto"/>
              <w:rPr>
                <w:rFonts w:ascii="SimSun"/>
                <w:lang w:val="hu-HU"/>
              </w:rPr>
            </w:pPr>
            <w:r w:rsidRPr="00E26F1D">
              <w:rPr>
                <w:lang w:val="hu-HU"/>
              </w:rPr>
              <w:t>Sérülés, mérgezés és a beavatkozással kapcsolatos szövődmények</w:t>
            </w:r>
          </w:p>
        </w:tc>
        <w:tc>
          <w:tcPr>
            <w:tcW w:w="1842" w:type="dxa"/>
          </w:tcPr>
          <w:p w14:paraId="6AC58970" w14:textId="77777777" w:rsidR="00895D6E" w:rsidRPr="00E26F1D" w:rsidRDefault="00895D6E" w:rsidP="00616A5B">
            <w:pPr>
              <w:keepNext/>
              <w:spacing w:line="240" w:lineRule="auto"/>
              <w:rPr>
                <w:rFonts w:ascii="SimSun"/>
                <w:lang w:val="hu-HU"/>
              </w:rPr>
            </w:pPr>
            <w:r w:rsidRPr="00E26F1D">
              <w:rPr>
                <w:rFonts w:eastAsia="Times New Roman"/>
                <w:lang w:val="hu-HU"/>
              </w:rPr>
              <w:t>nagyon gyakori</w:t>
            </w:r>
          </w:p>
        </w:tc>
        <w:tc>
          <w:tcPr>
            <w:tcW w:w="3402" w:type="dxa"/>
          </w:tcPr>
          <w:p w14:paraId="37367BE9" w14:textId="77777777" w:rsidR="00895D6E" w:rsidRPr="00E26F1D" w:rsidRDefault="00895D6E" w:rsidP="00616A5B">
            <w:pPr>
              <w:keepNext/>
              <w:spacing w:line="240" w:lineRule="auto"/>
              <w:rPr>
                <w:rFonts w:ascii="SimSun"/>
                <w:lang w:val="hu-HU"/>
              </w:rPr>
            </w:pPr>
            <w:r w:rsidRPr="00E26F1D">
              <w:rPr>
                <w:rFonts w:eastAsia="Times New Roman"/>
                <w:lang w:val="hu-HU"/>
              </w:rPr>
              <w:t>Contusio</w:t>
            </w:r>
          </w:p>
        </w:tc>
      </w:tr>
      <w:tr w:rsidR="00895D6E" w:rsidRPr="00E26F1D" w14:paraId="038C6DBC" w14:textId="77777777" w:rsidTr="00722254">
        <w:trPr>
          <w:cantSplit/>
          <w:trHeight w:val="383"/>
        </w:trPr>
        <w:tc>
          <w:tcPr>
            <w:tcW w:w="3936" w:type="dxa"/>
            <w:vMerge/>
          </w:tcPr>
          <w:p w14:paraId="67418F15" w14:textId="77777777" w:rsidR="00895D6E" w:rsidRPr="00E26F1D" w:rsidRDefault="00895D6E" w:rsidP="00616A5B">
            <w:pPr>
              <w:keepNext/>
              <w:spacing w:line="240" w:lineRule="auto"/>
              <w:rPr>
                <w:lang w:val="hu-HU"/>
              </w:rPr>
            </w:pPr>
          </w:p>
        </w:tc>
        <w:tc>
          <w:tcPr>
            <w:tcW w:w="1842" w:type="dxa"/>
          </w:tcPr>
          <w:p w14:paraId="591B0D71" w14:textId="77777777" w:rsidR="00895D6E" w:rsidRPr="00E26F1D" w:rsidRDefault="00895D6E" w:rsidP="00616A5B">
            <w:pPr>
              <w:keepNext/>
              <w:spacing w:line="240" w:lineRule="auto"/>
              <w:rPr>
                <w:rFonts w:eastAsia="Times New Roman"/>
                <w:lang w:val="hu-HU"/>
              </w:rPr>
            </w:pPr>
            <w:r w:rsidRPr="00E26F1D">
              <w:rPr>
                <w:rFonts w:eastAsia="Times New Roman"/>
                <w:lang w:val="hu-HU"/>
              </w:rPr>
              <w:t>gyakori</w:t>
            </w:r>
          </w:p>
        </w:tc>
        <w:tc>
          <w:tcPr>
            <w:tcW w:w="3402" w:type="dxa"/>
          </w:tcPr>
          <w:p w14:paraId="7DDF88B4" w14:textId="77777777" w:rsidR="00895D6E" w:rsidRPr="00E26F1D" w:rsidRDefault="00895D6E" w:rsidP="00616A5B">
            <w:pPr>
              <w:keepNext/>
              <w:spacing w:line="240" w:lineRule="auto"/>
              <w:rPr>
                <w:rFonts w:eastAsia="Times New Roman"/>
                <w:lang w:val="hu-HU"/>
              </w:rPr>
            </w:pPr>
            <w:r w:rsidRPr="00E26F1D">
              <w:rPr>
                <w:rFonts w:eastAsia="Times New Roman"/>
                <w:lang w:val="hu-HU"/>
              </w:rPr>
              <w:t>Hegesedés</w:t>
            </w:r>
          </w:p>
        </w:tc>
      </w:tr>
    </w:tbl>
    <w:p w14:paraId="3D5A8104" w14:textId="77777777" w:rsidR="00895D6E" w:rsidRPr="00663992" w:rsidRDefault="00895D6E" w:rsidP="00AE1AC9">
      <w:pPr>
        <w:numPr>
          <w:ilvl w:val="0"/>
          <w:numId w:val="2"/>
        </w:numPr>
        <w:tabs>
          <w:tab w:val="clear" w:pos="567"/>
        </w:tabs>
        <w:autoSpaceDE w:val="0"/>
        <w:autoSpaceDN w:val="0"/>
        <w:adjustRightInd w:val="0"/>
        <w:spacing w:line="240" w:lineRule="auto"/>
        <w:ind w:left="567" w:hanging="207"/>
        <w:rPr>
          <w:rFonts w:eastAsia="Times New Roman"/>
          <w:bCs/>
          <w:i/>
          <w:iCs/>
          <w:lang w:val="hu-HU"/>
        </w:rPr>
      </w:pPr>
      <w:r w:rsidRPr="00663992">
        <w:rPr>
          <w:bCs/>
          <w:i/>
          <w:iCs/>
          <w:lang w:val="hu-HU"/>
        </w:rPr>
        <w:t xml:space="preserve">Az injekció beadásának helyén fellépő reakciónak tekintett preferált kifejezések bemutatása az </w:t>
      </w:r>
      <w:r w:rsidRPr="00663992">
        <w:rPr>
          <w:rFonts w:eastAsia="Times New Roman"/>
          <w:bCs/>
          <w:i/>
          <w:iCs/>
          <w:lang w:val="hu-HU"/>
        </w:rPr>
        <w:t>alábbi részben található.</w:t>
      </w:r>
    </w:p>
    <w:p w14:paraId="54144760" w14:textId="77777777" w:rsidR="00256556" w:rsidRPr="00663992" w:rsidRDefault="00256556" w:rsidP="00AE1AC9">
      <w:pPr>
        <w:numPr>
          <w:ilvl w:val="0"/>
          <w:numId w:val="2"/>
        </w:numPr>
        <w:tabs>
          <w:tab w:val="clear" w:pos="567"/>
        </w:tabs>
        <w:autoSpaceDE w:val="0"/>
        <w:autoSpaceDN w:val="0"/>
        <w:adjustRightInd w:val="0"/>
        <w:spacing w:line="240" w:lineRule="auto"/>
        <w:ind w:left="567" w:hanging="207"/>
        <w:rPr>
          <w:rFonts w:ascii="SimSun"/>
          <w:bCs/>
          <w:i/>
          <w:iCs/>
          <w:lang w:val="hu-HU"/>
        </w:rPr>
      </w:pPr>
      <w:r w:rsidRPr="00663992">
        <w:rPr>
          <w:bCs/>
          <w:i/>
          <w:iCs/>
          <w:lang w:val="hu-HU"/>
        </w:rPr>
        <w:t xml:space="preserve">A túlérzékenységnek tekintett preferált kifejezések bemutatása az </w:t>
      </w:r>
      <w:r w:rsidRPr="00663992">
        <w:rPr>
          <w:rFonts w:eastAsia="Times New Roman"/>
          <w:bCs/>
          <w:i/>
          <w:iCs/>
          <w:lang w:val="hu-HU"/>
        </w:rPr>
        <w:t>alábbi részben található.</w:t>
      </w:r>
    </w:p>
    <w:p w14:paraId="29030E4F" w14:textId="77777777" w:rsidR="00895D6E" w:rsidRPr="00E26F1D" w:rsidRDefault="00895D6E" w:rsidP="00BE6FF2">
      <w:pPr>
        <w:autoSpaceDE w:val="0"/>
        <w:autoSpaceDN w:val="0"/>
        <w:adjustRightInd w:val="0"/>
        <w:spacing w:line="240" w:lineRule="auto"/>
        <w:rPr>
          <w:sz w:val="20"/>
          <w:szCs w:val="20"/>
          <w:lang w:val="hu-HU"/>
        </w:rPr>
      </w:pPr>
    </w:p>
    <w:p w14:paraId="7548BDC5" w14:textId="77777777" w:rsidR="00895D6E" w:rsidRPr="00E26F1D" w:rsidRDefault="00895D6E" w:rsidP="00E93DC6">
      <w:pPr>
        <w:keepNext/>
        <w:spacing w:line="240" w:lineRule="auto"/>
        <w:rPr>
          <w:rFonts w:ascii="SimSun"/>
          <w:u w:val="single"/>
          <w:lang w:val="hu-HU"/>
        </w:rPr>
      </w:pPr>
      <w:r w:rsidRPr="00E26F1D">
        <w:rPr>
          <w:rFonts w:eastAsia="Times New Roman"/>
          <w:u w:val="single"/>
          <w:lang w:val="hu-HU"/>
        </w:rPr>
        <w:t>Kiválasztott mellékhatások ismertetése</w:t>
      </w:r>
    </w:p>
    <w:p w14:paraId="02A51CF1" w14:textId="77777777" w:rsidR="00895D6E" w:rsidRPr="00E26F1D" w:rsidRDefault="00895D6E" w:rsidP="00E93AE6">
      <w:pPr>
        <w:keepNext/>
        <w:tabs>
          <w:tab w:val="clear" w:pos="567"/>
        </w:tabs>
        <w:autoSpaceDE w:val="0"/>
        <w:autoSpaceDN w:val="0"/>
        <w:adjustRightInd w:val="0"/>
        <w:spacing w:line="240" w:lineRule="auto"/>
        <w:rPr>
          <w:u w:val="single"/>
          <w:lang w:val="hu-HU"/>
        </w:rPr>
      </w:pPr>
    </w:p>
    <w:p w14:paraId="1353EC19" w14:textId="77777777" w:rsidR="00895D6E" w:rsidRPr="00E26F1D" w:rsidRDefault="00895D6E" w:rsidP="00E93DC6">
      <w:pPr>
        <w:keepNext/>
        <w:tabs>
          <w:tab w:val="clear" w:pos="567"/>
        </w:tabs>
        <w:autoSpaceDE w:val="0"/>
        <w:autoSpaceDN w:val="0"/>
        <w:adjustRightInd w:val="0"/>
        <w:spacing w:line="240" w:lineRule="auto"/>
        <w:rPr>
          <w:rFonts w:ascii="SimSun"/>
          <w:i/>
          <w:iCs/>
          <w:u w:val="single"/>
          <w:lang w:val="hu-HU"/>
        </w:rPr>
      </w:pPr>
      <w:r w:rsidRPr="00E26F1D">
        <w:rPr>
          <w:rFonts w:eastAsia="Times New Roman"/>
          <w:i/>
          <w:iCs/>
          <w:u w:val="single"/>
          <w:lang w:val="hu-HU"/>
        </w:rPr>
        <w:t xml:space="preserve">Az injekció beadásának helyén </w:t>
      </w:r>
      <w:r w:rsidRPr="00E26F1D">
        <w:rPr>
          <w:i/>
          <w:iCs/>
          <w:u w:val="single"/>
          <w:lang w:val="hu-HU"/>
        </w:rPr>
        <w:t>jelentkező reakciók</w:t>
      </w:r>
    </w:p>
    <w:p w14:paraId="15952473" w14:textId="77777777" w:rsidR="004359FF" w:rsidRDefault="004359FF" w:rsidP="004D12D1">
      <w:pPr>
        <w:tabs>
          <w:tab w:val="clear" w:pos="567"/>
        </w:tabs>
        <w:autoSpaceDE w:val="0"/>
        <w:autoSpaceDN w:val="0"/>
        <w:adjustRightInd w:val="0"/>
        <w:spacing w:line="240" w:lineRule="auto"/>
        <w:rPr>
          <w:lang w:val="hu-HU"/>
        </w:rPr>
      </w:pPr>
    </w:p>
    <w:p w14:paraId="15A3FE16" w14:textId="77777777" w:rsidR="004D12D1" w:rsidRPr="00E26F1D" w:rsidRDefault="00895D6E" w:rsidP="004D12D1">
      <w:pPr>
        <w:tabs>
          <w:tab w:val="clear" w:pos="567"/>
        </w:tabs>
        <w:autoSpaceDE w:val="0"/>
        <w:autoSpaceDN w:val="0"/>
        <w:adjustRightInd w:val="0"/>
        <w:spacing w:line="240" w:lineRule="auto"/>
        <w:rPr>
          <w:rFonts w:eastAsia="Times New Roman"/>
          <w:lang w:val="hu-HU"/>
        </w:rPr>
      </w:pPr>
      <w:r w:rsidRPr="00E26F1D">
        <w:rPr>
          <w:lang w:val="hu-HU"/>
        </w:rPr>
        <w:t xml:space="preserve">Az injekció beadásának helyén fellépő reakciók (köztük az injekció beadásának helyén jelentkező </w:t>
      </w:r>
      <w:r w:rsidR="004D12D1" w:rsidRPr="00E26F1D">
        <w:rPr>
          <w:lang w:val="hu-HU"/>
        </w:rPr>
        <w:t xml:space="preserve">atrophia, tályog, </w:t>
      </w:r>
      <w:r w:rsidRPr="00E26F1D">
        <w:rPr>
          <w:lang w:val="hu-HU"/>
        </w:rPr>
        <w:t xml:space="preserve">erythema, elszíneződés, fájdalom, pruritus, macula, duzzanat, </w:t>
      </w:r>
      <w:r w:rsidR="004D12D1" w:rsidRPr="00E26F1D">
        <w:rPr>
          <w:lang w:val="hu-HU"/>
        </w:rPr>
        <w:t xml:space="preserve">contusio, </w:t>
      </w:r>
      <w:r w:rsidRPr="00E26F1D">
        <w:rPr>
          <w:lang w:val="hu-HU"/>
        </w:rPr>
        <w:t xml:space="preserve">véraláfutás, </w:t>
      </w:r>
      <w:r w:rsidR="004D12D1" w:rsidRPr="00E26F1D">
        <w:rPr>
          <w:lang w:val="hu-HU"/>
        </w:rPr>
        <w:t>lypodistrophia (lipoatrophia vagy lypohypertrophia)</w:t>
      </w:r>
      <w:r w:rsidRPr="00E26F1D">
        <w:rPr>
          <w:lang w:val="hu-HU"/>
        </w:rPr>
        <w:t xml:space="preserve">, induratio, reakció, csomó, kiütés, papula, haematoma, gyulladás, urticaria, </w:t>
      </w:r>
      <w:r w:rsidR="006F7277">
        <w:rPr>
          <w:lang w:val="hu-HU"/>
        </w:rPr>
        <w:t>kalcifikáció</w:t>
      </w:r>
      <w:r w:rsidR="00E859D2">
        <w:rPr>
          <w:lang w:val="hu-HU"/>
        </w:rPr>
        <w:t>,</w:t>
      </w:r>
      <w:r w:rsidR="004D12D1" w:rsidRPr="00E26F1D">
        <w:rPr>
          <w:lang w:val="hu-HU"/>
        </w:rPr>
        <w:t xml:space="preserve"> </w:t>
      </w:r>
      <w:r w:rsidRPr="00E26F1D">
        <w:rPr>
          <w:lang w:val="hu-HU"/>
        </w:rPr>
        <w:t>melegség, vérzés, cellulitis</w:t>
      </w:r>
      <w:r w:rsidR="004D12D1" w:rsidRPr="00E26F1D">
        <w:rPr>
          <w:lang w:val="hu-HU"/>
        </w:rPr>
        <w:t>, heg,</w:t>
      </w:r>
      <w:r w:rsidRPr="00E26F1D">
        <w:rPr>
          <w:lang w:val="hu-HU"/>
        </w:rPr>
        <w:t xml:space="preserve"> terime</w:t>
      </w:r>
      <w:r w:rsidR="004D12D1" w:rsidRPr="00E26F1D">
        <w:rPr>
          <w:lang w:val="hu-HU"/>
        </w:rPr>
        <w:t>, extravasatio, hámlás és hólyagok</w:t>
      </w:r>
      <w:r w:rsidRPr="00E26F1D">
        <w:rPr>
          <w:lang w:val="hu-HU"/>
        </w:rPr>
        <w:t xml:space="preserve">) a leggyakoribb mellékhatások, amelyeket klinikai vizsgálatok során a betegek körülbelül </w:t>
      </w:r>
      <w:r w:rsidR="004D12D1" w:rsidRPr="00E26F1D">
        <w:rPr>
          <w:lang w:val="hu-HU"/>
        </w:rPr>
        <w:t>74</w:t>
      </w:r>
      <w:r w:rsidRPr="00E26F1D">
        <w:rPr>
          <w:lang w:val="hu-HU"/>
        </w:rPr>
        <w:t>%</w:t>
      </w:r>
      <w:r w:rsidRPr="00E26F1D">
        <w:rPr>
          <w:lang w:val="hu-HU"/>
        </w:rPr>
        <w:noBreakHyphen/>
        <w:t xml:space="preserve">ánál figyeltek meg. Az injekció beadásának helyén fellépő legtöbb reakció enyhe </w:t>
      </w:r>
      <w:r w:rsidR="005F63FD">
        <w:rPr>
          <w:lang w:val="hu-HU"/>
        </w:rPr>
        <w:t xml:space="preserve">volt </w:t>
      </w:r>
      <w:r w:rsidRPr="00E26F1D">
        <w:rPr>
          <w:lang w:val="hu-HU"/>
        </w:rPr>
        <w:t xml:space="preserve">és magától </w:t>
      </w:r>
      <w:r w:rsidR="005F63FD">
        <w:rPr>
          <w:lang w:val="hu-HU"/>
        </w:rPr>
        <w:t>el</w:t>
      </w:r>
      <w:r w:rsidRPr="00E26F1D">
        <w:rPr>
          <w:lang w:val="hu-HU"/>
        </w:rPr>
        <w:t>múl</w:t>
      </w:r>
      <w:r w:rsidR="00E66FFD">
        <w:rPr>
          <w:lang w:val="hu-HU"/>
        </w:rPr>
        <w:t>t</w:t>
      </w:r>
      <w:r w:rsidRPr="00E26F1D">
        <w:rPr>
          <w:lang w:val="hu-HU"/>
        </w:rPr>
        <w:t xml:space="preserve">, és </w:t>
      </w:r>
      <w:r w:rsidR="004D12D1" w:rsidRPr="00E26F1D">
        <w:rPr>
          <w:lang w:val="hu-HU"/>
        </w:rPr>
        <w:t>legtöbbjüket (&gt; 99%) nem</w:t>
      </w:r>
      <w:r w:rsidRPr="00E26F1D">
        <w:rPr>
          <w:lang w:val="hu-HU"/>
        </w:rPr>
        <w:t xml:space="preserve"> súlyos</w:t>
      </w:r>
      <w:r w:rsidR="004D12D1" w:rsidRPr="00E26F1D">
        <w:rPr>
          <w:lang w:val="hu-HU"/>
        </w:rPr>
        <w:t>ként jelentették</w:t>
      </w:r>
      <w:r w:rsidRPr="00E26F1D">
        <w:rPr>
          <w:lang w:val="hu-HU"/>
        </w:rPr>
        <w:t>.</w:t>
      </w:r>
      <w:r w:rsidR="00374F86">
        <w:rPr>
          <w:lang w:val="hu-HU"/>
        </w:rPr>
        <w:t xml:space="preserve"> A klinikai vizsgálatok során az injekció </w:t>
      </w:r>
      <w:r w:rsidR="00374F86" w:rsidRPr="00E26F1D">
        <w:rPr>
          <w:lang w:val="hu-HU"/>
        </w:rPr>
        <w:t>beadásának helyén fellépő reakció</w:t>
      </w:r>
      <w:r w:rsidR="00374F86">
        <w:rPr>
          <w:lang w:val="hu-HU"/>
        </w:rPr>
        <w:t xml:space="preserve">t tapasztaló betegek többségénél </w:t>
      </w:r>
      <w:r w:rsidR="007F3E4E">
        <w:rPr>
          <w:lang w:val="hu-HU"/>
        </w:rPr>
        <w:t>azok</w:t>
      </w:r>
      <w:r w:rsidR="00374F86">
        <w:rPr>
          <w:lang w:val="hu-HU"/>
        </w:rPr>
        <w:t xml:space="preserve"> először az aszfotáz</w:t>
      </w:r>
      <w:r w:rsidR="007F3E4E" w:rsidRPr="00E26F1D">
        <w:rPr>
          <w:lang w:val="hu-HU"/>
        </w:rPr>
        <w:noBreakHyphen/>
      </w:r>
      <w:r w:rsidR="00374F86">
        <w:rPr>
          <w:lang w:val="hu-HU"/>
        </w:rPr>
        <w:t>alfa</w:t>
      </w:r>
      <w:r w:rsidR="007F3E4E" w:rsidRPr="00E26F1D">
        <w:rPr>
          <w:lang w:val="hu-HU"/>
        </w:rPr>
        <w:noBreakHyphen/>
      </w:r>
      <w:r w:rsidR="00374F86">
        <w:rPr>
          <w:lang w:val="hu-HU"/>
        </w:rPr>
        <w:t xml:space="preserve">kezelés </w:t>
      </w:r>
      <w:r w:rsidR="00B75F74">
        <w:rPr>
          <w:lang w:val="hu-HU"/>
        </w:rPr>
        <w:t xml:space="preserve">megkezdése </w:t>
      </w:r>
      <w:r w:rsidR="00374F86">
        <w:rPr>
          <w:lang w:val="hu-HU"/>
        </w:rPr>
        <w:t>utáni 12 héten belül jelentkez</w:t>
      </w:r>
      <w:r w:rsidR="004258D1">
        <w:rPr>
          <w:lang w:val="hu-HU"/>
        </w:rPr>
        <w:t>t</w:t>
      </w:r>
      <w:r w:rsidR="00374F86">
        <w:rPr>
          <w:lang w:val="hu-HU"/>
        </w:rPr>
        <w:t>e</w:t>
      </w:r>
      <w:r w:rsidR="004258D1">
        <w:rPr>
          <w:lang w:val="hu-HU"/>
        </w:rPr>
        <w:t>k</w:t>
      </w:r>
      <w:r w:rsidR="00B75F74">
        <w:rPr>
          <w:lang w:val="hu-HU"/>
        </w:rPr>
        <w:t>,</w:t>
      </w:r>
      <w:r w:rsidR="00374F86">
        <w:rPr>
          <w:lang w:val="hu-HU"/>
        </w:rPr>
        <w:t xml:space="preserve"> és néhány beteg az aszfotáz</w:t>
      </w:r>
      <w:r w:rsidR="007F3E4E" w:rsidRPr="00E26F1D">
        <w:rPr>
          <w:lang w:val="hu-HU"/>
        </w:rPr>
        <w:noBreakHyphen/>
      </w:r>
      <w:r w:rsidR="00374F86">
        <w:rPr>
          <w:lang w:val="hu-HU"/>
        </w:rPr>
        <w:t>alfa</w:t>
      </w:r>
      <w:r w:rsidR="007F3E4E" w:rsidRPr="00E26F1D">
        <w:rPr>
          <w:lang w:val="hu-HU"/>
        </w:rPr>
        <w:noBreakHyphen/>
      </w:r>
      <w:r w:rsidR="00374F86">
        <w:rPr>
          <w:lang w:val="hu-HU"/>
        </w:rPr>
        <w:t>kezelés megkezdését követő 1</w:t>
      </w:r>
      <w:r w:rsidR="007F3E4E">
        <w:rPr>
          <w:lang w:val="hu-HU"/>
        </w:rPr>
        <w:t> </w:t>
      </w:r>
      <w:r w:rsidR="00374F86">
        <w:rPr>
          <w:lang w:val="hu-HU"/>
        </w:rPr>
        <w:t xml:space="preserve">évig vagy tovább is </w:t>
      </w:r>
      <w:r w:rsidR="007F3E4E">
        <w:rPr>
          <w:lang w:val="hu-HU"/>
        </w:rPr>
        <w:t xml:space="preserve">tapasztalt </w:t>
      </w:r>
      <w:r w:rsidR="007F3E4E" w:rsidRPr="00E26F1D">
        <w:rPr>
          <w:lang w:val="hu-HU"/>
        </w:rPr>
        <w:t>injekció beadásának helyén fellépő reakciók</w:t>
      </w:r>
      <w:r w:rsidR="007F3E4E">
        <w:rPr>
          <w:lang w:val="hu-HU"/>
        </w:rPr>
        <w:t>at</w:t>
      </w:r>
      <w:r w:rsidR="00374F86">
        <w:rPr>
          <w:lang w:val="hu-HU"/>
        </w:rPr>
        <w:t xml:space="preserve">. </w:t>
      </w:r>
      <w:r w:rsidR="004D12D1" w:rsidRPr="00E26F1D">
        <w:rPr>
          <w:rFonts w:eastAsia="Times New Roman"/>
          <w:lang w:val="hu-HU"/>
        </w:rPr>
        <w:t>E</w:t>
      </w:r>
      <w:r w:rsidRPr="00E26F1D">
        <w:rPr>
          <w:rFonts w:eastAsia="Times New Roman"/>
          <w:lang w:val="hu-HU"/>
        </w:rPr>
        <w:t xml:space="preserve">gy beteg </w:t>
      </w:r>
      <w:r w:rsidR="004D12D1" w:rsidRPr="00E26F1D">
        <w:rPr>
          <w:rFonts w:eastAsia="Times New Roman"/>
          <w:lang w:val="hu-HU"/>
        </w:rPr>
        <w:t>lépett ki a klinikai vizsgálatból az injekció beadási helyének túlérzékenysége miatt.</w:t>
      </w:r>
    </w:p>
    <w:p w14:paraId="4F574F35" w14:textId="77777777" w:rsidR="00895D6E" w:rsidRPr="00E26F1D" w:rsidRDefault="00895D6E" w:rsidP="00EF27BE">
      <w:pPr>
        <w:tabs>
          <w:tab w:val="clear" w:pos="567"/>
        </w:tabs>
        <w:autoSpaceDE w:val="0"/>
        <w:autoSpaceDN w:val="0"/>
        <w:adjustRightInd w:val="0"/>
        <w:spacing w:line="240" w:lineRule="auto"/>
        <w:rPr>
          <w:rFonts w:eastAsia="Times New Roman"/>
          <w:lang w:val="hu-HU"/>
        </w:rPr>
      </w:pPr>
    </w:p>
    <w:p w14:paraId="63868D74" w14:textId="77777777" w:rsidR="00256556" w:rsidRPr="00E26F1D" w:rsidRDefault="00256556" w:rsidP="00256556">
      <w:pPr>
        <w:keepNext/>
        <w:tabs>
          <w:tab w:val="clear" w:pos="567"/>
        </w:tabs>
        <w:autoSpaceDE w:val="0"/>
        <w:autoSpaceDN w:val="0"/>
        <w:adjustRightInd w:val="0"/>
        <w:spacing w:line="240" w:lineRule="auto"/>
        <w:rPr>
          <w:i/>
          <w:u w:val="single"/>
          <w:lang w:val="hu-HU"/>
        </w:rPr>
      </w:pPr>
      <w:r w:rsidRPr="00E26F1D">
        <w:rPr>
          <w:i/>
          <w:u w:val="single"/>
          <w:lang w:val="hu-HU"/>
        </w:rPr>
        <w:t>Túlérzékenység</w:t>
      </w:r>
    </w:p>
    <w:p w14:paraId="3BED75E1" w14:textId="77777777" w:rsidR="004359FF" w:rsidRDefault="004359FF" w:rsidP="00256556">
      <w:pPr>
        <w:spacing w:line="240" w:lineRule="auto"/>
        <w:rPr>
          <w:lang w:val="hu-HU"/>
        </w:rPr>
      </w:pPr>
    </w:p>
    <w:p w14:paraId="1FD0114E" w14:textId="77777777" w:rsidR="00256556" w:rsidRPr="00E26F1D" w:rsidRDefault="00256556" w:rsidP="00256556">
      <w:pPr>
        <w:spacing w:line="240" w:lineRule="auto"/>
        <w:rPr>
          <w:lang w:val="hu-HU"/>
        </w:rPr>
      </w:pPr>
      <w:r w:rsidRPr="00E26F1D">
        <w:rPr>
          <w:lang w:val="hu-HU"/>
        </w:rPr>
        <w:t xml:space="preserve">A túlérzékenységi reakciók közé tartozik az erythema/bőrpír, pyrexia/láz, </w:t>
      </w:r>
      <w:r w:rsidR="004C13AE" w:rsidRPr="00E26F1D">
        <w:rPr>
          <w:lang w:val="hu-HU"/>
        </w:rPr>
        <w:t xml:space="preserve">kiütés, </w:t>
      </w:r>
      <w:r w:rsidR="005F79BE">
        <w:rPr>
          <w:lang w:val="hu-HU"/>
        </w:rPr>
        <w:t>pruritus</w:t>
      </w:r>
      <w:r w:rsidR="004C13AE" w:rsidRPr="00E26F1D">
        <w:rPr>
          <w:lang w:val="hu-HU"/>
        </w:rPr>
        <w:t xml:space="preserve">, </w:t>
      </w:r>
      <w:r w:rsidRPr="00E26F1D">
        <w:rPr>
          <w:lang w:val="hu-HU"/>
        </w:rPr>
        <w:t xml:space="preserve">ingerlékenység, hányinger, </w:t>
      </w:r>
      <w:r w:rsidR="004C13AE" w:rsidRPr="00E26F1D">
        <w:rPr>
          <w:lang w:val="hu-HU"/>
        </w:rPr>
        <w:t xml:space="preserve">hányás, </w:t>
      </w:r>
      <w:r w:rsidRPr="00E26F1D">
        <w:rPr>
          <w:lang w:val="hu-HU"/>
        </w:rPr>
        <w:t>fájdalom, hidegrázás, száj körüli hyp</w:t>
      </w:r>
      <w:r w:rsidR="00374F86">
        <w:rPr>
          <w:lang w:val="hu-HU"/>
        </w:rPr>
        <w:t>o</w:t>
      </w:r>
      <w:r w:rsidRPr="00E26F1D">
        <w:rPr>
          <w:lang w:val="hu-HU"/>
        </w:rPr>
        <w:t xml:space="preserve">aesthesia, </w:t>
      </w:r>
      <w:r w:rsidR="0052507C" w:rsidRPr="00E26F1D">
        <w:rPr>
          <w:lang w:val="hu-HU"/>
        </w:rPr>
        <w:t xml:space="preserve">fejfájás, kipirulás, </w:t>
      </w:r>
      <w:r w:rsidR="004C13AE" w:rsidRPr="00E26F1D">
        <w:rPr>
          <w:lang w:val="hu-HU"/>
        </w:rPr>
        <w:t xml:space="preserve">tachycardia, köhögés, </w:t>
      </w:r>
      <w:r w:rsidR="0052507C" w:rsidRPr="00E26F1D">
        <w:rPr>
          <w:lang w:val="hu-HU"/>
        </w:rPr>
        <w:t xml:space="preserve">valamint anaphylaxiának megfelelő </w:t>
      </w:r>
      <w:r w:rsidR="00557283" w:rsidRPr="00E26F1D">
        <w:rPr>
          <w:lang w:val="hu-HU"/>
        </w:rPr>
        <w:t xml:space="preserve">panaszok </w:t>
      </w:r>
      <w:r w:rsidR="0052507C" w:rsidRPr="00E26F1D">
        <w:rPr>
          <w:lang w:val="hu-HU"/>
        </w:rPr>
        <w:t xml:space="preserve">és </w:t>
      </w:r>
      <w:r w:rsidR="00557283" w:rsidRPr="00E26F1D">
        <w:rPr>
          <w:lang w:val="hu-HU"/>
        </w:rPr>
        <w:t xml:space="preserve">tünetek </w:t>
      </w:r>
      <w:r w:rsidR="0052507C" w:rsidRPr="00E26F1D">
        <w:rPr>
          <w:lang w:val="hu-HU"/>
        </w:rPr>
        <w:t xml:space="preserve">(lásd </w:t>
      </w:r>
      <w:r w:rsidRPr="00E26F1D">
        <w:rPr>
          <w:lang w:val="hu-HU"/>
        </w:rPr>
        <w:t>4.4</w:t>
      </w:r>
      <w:r w:rsidR="0052507C" w:rsidRPr="00E26F1D">
        <w:rPr>
          <w:lang w:val="hu-HU"/>
        </w:rPr>
        <w:t> pont</w:t>
      </w:r>
      <w:r w:rsidRPr="00E26F1D">
        <w:rPr>
          <w:lang w:val="hu-HU"/>
        </w:rPr>
        <w:t>).</w:t>
      </w:r>
      <w:r w:rsidR="004C13AE" w:rsidRPr="00E26F1D">
        <w:rPr>
          <w:lang w:val="hu-HU"/>
        </w:rPr>
        <w:t xml:space="preserve"> Néhány esetben anaphylactoid/túlérzékenységi reakciókról is beszámoltak, amelyek nehézlégzéssel, fulladásérzéssel, periorbitalis oedemával és szédüléssel járó panaszok és tünetek jelentkezésével függtek össze.</w:t>
      </w:r>
    </w:p>
    <w:p w14:paraId="0C34ABA4" w14:textId="77777777" w:rsidR="00256556" w:rsidRPr="00E26F1D" w:rsidRDefault="00256556" w:rsidP="00EF27BE">
      <w:pPr>
        <w:tabs>
          <w:tab w:val="clear" w:pos="567"/>
        </w:tabs>
        <w:autoSpaceDE w:val="0"/>
        <w:autoSpaceDN w:val="0"/>
        <w:adjustRightInd w:val="0"/>
        <w:spacing w:line="240" w:lineRule="auto"/>
        <w:rPr>
          <w:rFonts w:eastAsia="Times New Roman"/>
          <w:lang w:val="hu-HU"/>
        </w:rPr>
      </w:pPr>
    </w:p>
    <w:p w14:paraId="5BA95EEF" w14:textId="77777777" w:rsidR="00895D6E" w:rsidRPr="00E26F1D" w:rsidRDefault="00895D6E" w:rsidP="000918F1">
      <w:pPr>
        <w:keepNext/>
        <w:tabs>
          <w:tab w:val="clear" w:pos="567"/>
        </w:tabs>
        <w:autoSpaceDE w:val="0"/>
        <w:autoSpaceDN w:val="0"/>
        <w:adjustRightInd w:val="0"/>
        <w:spacing w:line="240" w:lineRule="auto"/>
        <w:rPr>
          <w:rFonts w:ascii="SimSun"/>
          <w:i/>
          <w:iCs/>
          <w:u w:val="single"/>
          <w:lang w:val="hu-HU"/>
        </w:rPr>
      </w:pPr>
      <w:r w:rsidRPr="00E26F1D">
        <w:rPr>
          <w:rFonts w:eastAsia="Times New Roman"/>
          <w:i/>
          <w:iCs/>
          <w:u w:val="single"/>
          <w:lang w:val="hu-HU"/>
        </w:rPr>
        <w:t>Immunogenitás</w:t>
      </w:r>
    </w:p>
    <w:p w14:paraId="0BABE50C" w14:textId="77777777" w:rsidR="004359FF" w:rsidRDefault="004359FF" w:rsidP="00032E95">
      <w:pPr>
        <w:spacing w:line="240" w:lineRule="auto"/>
        <w:rPr>
          <w:color w:val="0D0D0D"/>
          <w:lang w:val="hu-HU"/>
        </w:rPr>
      </w:pPr>
    </w:p>
    <w:p w14:paraId="5C7EB840" w14:textId="77777777" w:rsidR="00032E95" w:rsidRPr="00E26F1D" w:rsidRDefault="00895D6E" w:rsidP="00032E95">
      <w:pPr>
        <w:spacing w:line="240" w:lineRule="auto"/>
        <w:rPr>
          <w:rFonts w:ascii="SimSun"/>
          <w:lang w:val="hu-HU"/>
        </w:rPr>
      </w:pPr>
      <w:r w:rsidRPr="00E26F1D">
        <w:rPr>
          <w:color w:val="0D0D0D"/>
          <w:lang w:val="hu-HU"/>
        </w:rPr>
        <w:t xml:space="preserve">Fennáll az immunogenitás lehetősége. </w:t>
      </w:r>
      <w:r w:rsidRPr="00E26F1D">
        <w:rPr>
          <w:lang w:val="hu-HU"/>
        </w:rPr>
        <w:t xml:space="preserve">A klinikai vizsgálatokba bevont </w:t>
      </w:r>
      <w:r w:rsidR="00032E95" w:rsidRPr="00E26F1D">
        <w:rPr>
          <w:lang w:val="hu-HU"/>
        </w:rPr>
        <w:t>109 </w:t>
      </w:r>
      <w:r w:rsidRPr="00E26F1D">
        <w:rPr>
          <w:lang w:val="hu-HU"/>
        </w:rPr>
        <w:t xml:space="preserve">hypophosphatasiás beteg közül, akiknél a </w:t>
      </w:r>
      <w:r w:rsidR="00AB52F1" w:rsidRPr="00E26F1D">
        <w:rPr>
          <w:lang w:val="hu-HU"/>
        </w:rPr>
        <w:t xml:space="preserve">kezelés elkezdése </w:t>
      </w:r>
      <w:r w:rsidRPr="00E26F1D">
        <w:rPr>
          <w:lang w:val="hu-HU"/>
        </w:rPr>
        <w:t>utáni időszakról rendelkezésre állnak</w:t>
      </w:r>
      <w:r w:rsidR="00032E95" w:rsidRPr="00E26F1D">
        <w:rPr>
          <w:lang w:val="hu-HU"/>
        </w:rPr>
        <w:t xml:space="preserve"> antitest</w:t>
      </w:r>
      <w:r w:rsidRPr="00E26F1D">
        <w:rPr>
          <w:lang w:val="hu-HU"/>
        </w:rPr>
        <w:t xml:space="preserve">adatok, </w:t>
      </w:r>
      <w:r w:rsidR="00032E95" w:rsidRPr="00E26F1D">
        <w:rPr>
          <w:lang w:val="hu-HU"/>
        </w:rPr>
        <w:t>97</w:t>
      </w:r>
      <w:r w:rsidR="00A478E3">
        <w:rPr>
          <w:lang w:val="hu-HU"/>
        </w:rPr>
        <w:t>/109</w:t>
      </w:r>
      <w:r w:rsidR="00032E95" w:rsidRPr="00E26F1D">
        <w:rPr>
          <w:lang w:val="hu-HU"/>
        </w:rPr>
        <w:t xml:space="preserve"> </w:t>
      </w:r>
      <w:r w:rsidRPr="00E26F1D">
        <w:rPr>
          <w:lang w:val="hu-HU"/>
        </w:rPr>
        <w:t>(8</w:t>
      </w:r>
      <w:r w:rsidR="00032E95" w:rsidRPr="00E26F1D">
        <w:rPr>
          <w:lang w:val="hu-HU"/>
        </w:rPr>
        <w:t>9</w:t>
      </w:r>
      <w:r w:rsidRPr="00E26F1D">
        <w:rPr>
          <w:lang w:val="hu-HU"/>
        </w:rPr>
        <w:t>,</w:t>
      </w:r>
      <w:r w:rsidR="00032E95" w:rsidRPr="00E26F1D">
        <w:rPr>
          <w:lang w:val="hu-HU"/>
        </w:rPr>
        <w:t>0</w:t>
      </w:r>
      <w:r w:rsidRPr="00E26F1D">
        <w:rPr>
          <w:lang w:val="hu-HU"/>
        </w:rPr>
        <w:t>%) beteg esetében volt pozitív a gyógyszer elleni antitest</w:t>
      </w:r>
      <w:r w:rsidRPr="00E26F1D">
        <w:rPr>
          <w:lang w:val="hu-HU"/>
        </w:rPr>
        <w:noBreakHyphen/>
        <w:t>meghatározás a Strensiq</w:t>
      </w:r>
      <w:r w:rsidRPr="00E26F1D">
        <w:rPr>
          <w:lang w:val="hu-HU"/>
        </w:rPr>
        <w:noBreakHyphen/>
        <w:t>kezelés</w:t>
      </w:r>
      <w:r w:rsidR="00032E95" w:rsidRPr="00E26F1D">
        <w:rPr>
          <w:lang w:val="hu-HU"/>
        </w:rPr>
        <w:t xml:space="preserve"> elindításá</w:t>
      </w:r>
      <w:r w:rsidRPr="00E26F1D">
        <w:rPr>
          <w:lang w:val="hu-HU"/>
        </w:rPr>
        <w:t>t követően valamely időpontban.</w:t>
      </w:r>
      <w:r w:rsidRPr="00E26F1D">
        <w:rPr>
          <w:color w:val="0D0D0D"/>
          <w:lang w:val="hu-HU"/>
        </w:rPr>
        <w:t xml:space="preserve"> A</w:t>
      </w:r>
      <w:r w:rsidR="00032E95" w:rsidRPr="00E26F1D">
        <w:rPr>
          <w:color w:val="0D0D0D"/>
          <w:lang w:val="hu-HU"/>
        </w:rPr>
        <w:t xml:space="preserve"> 97</w:t>
      </w:r>
      <w:r w:rsidRPr="00E26F1D">
        <w:rPr>
          <w:color w:val="0D0D0D"/>
          <w:lang w:val="hu-HU"/>
        </w:rPr>
        <w:t xml:space="preserve"> beteg közül </w:t>
      </w:r>
      <w:r w:rsidR="00032E95" w:rsidRPr="00E26F1D">
        <w:rPr>
          <w:color w:val="0D0D0D"/>
          <w:lang w:val="hu-HU"/>
        </w:rPr>
        <w:t>55</w:t>
      </w:r>
      <w:r w:rsidRPr="00E26F1D">
        <w:rPr>
          <w:color w:val="0D0D0D"/>
          <w:lang w:val="hu-HU"/>
        </w:rPr>
        <w:noBreakHyphen/>
        <w:t>nél (</w:t>
      </w:r>
      <w:r w:rsidR="00032E95" w:rsidRPr="00E26F1D">
        <w:rPr>
          <w:color w:val="0D0D0D"/>
          <w:lang w:val="hu-HU"/>
        </w:rPr>
        <w:t>56,7</w:t>
      </w:r>
      <w:r w:rsidRPr="00E26F1D">
        <w:rPr>
          <w:color w:val="0D0D0D"/>
          <w:lang w:val="hu-HU"/>
        </w:rPr>
        <w:t>%) neutralizáló antitestek jelenléte is igazolható volt</w:t>
      </w:r>
      <w:r w:rsidR="00032E95" w:rsidRPr="00E26F1D">
        <w:rPr>
          <w:color w:val="0D0D0D"/>
          <w:lang w:val="hu-HU"/>
        </w:rPr>
        <w:t xml:space="preserve"> a vizsgálat elkezdése utáni valamely időpontban</w:t>
      </w:r>
      <w:r w:rsidRPr="00E26F1D">
        <w:rPr>
          <w:color w:val="0D0D0D"/>
          <w:lang w:val="hu-HU"/>
        </w:rPr>
        <w:t xml:space="preserve">. Az antitestválasz </w:t>
      </w:r>
      <w:r w:rsidRPr="00E26F1D">
        <w:rPr>
          <w:color w:val="0D0D0D"/>
          <w:lang w:val="hu-HU"/>
        </w:rPr>
        <w:lastRenderedPageBreak/>
        <w:t xml:space="preserve">(neutralizáló antitestekkel vagy anélkül) idővel változó jellegű volt. </w:t>
      </w:r>
      <w:r w:rsidR="00A83DEB" w:rsidRPr="00E26F1D">
        <w:rPr>
          <w:color w:val="0D0D0D"/>
          <w:lang w:val="hu-HU"/>
        </w:rPr>
        <w:t>Klinikai vizsgálatokban a</w:t>
      </w:r>
      <w:r w:rsidRPr="00E26F1D">
        <w:rPr>
          <w:rFonts w:eastAsia="Times New Roman"/>
          <w:color w:val="0D0D0D"/>
          <w:lang w:val="hu-HU"/>
        </w:rPr>
        <w:t>z antitestek kialakulása nem mutatott a klinikai hatásosságra vagy biztonságosságra gyakorolt hatást (lásd 5.2 pont).</w:t>
      </w:r>
      <w:r w:rsidR="00032E95" w:rsidRPr="00E26F1D">
        <w:rPr>
          <w:color w:val="0D0D0D"/>
          <w:lang w:val="hu-HU"/>
        </w:rPr>
        <w:t xml:space="preserve"> </w:t>
      </w:r>
      <w:r w:rsidR="00032E95" w:rsidRPr="00E26F1D">
        <w:rPr>
          <w:rFonts w:eastAsia="Times New Roman"/>
          <w:color w:val="0D0D0D"/>
          <w:lang w:val="hu-HU"/>
        </w:rPr>
        <w:t>A forgalomba hozatalt követően észlelt esetekből származó adatok arra utalnak, hogy az antitestek kialakulása befolyásolhatja a klinikai hatásosságot.</w:t>
      </w:r>
    </w:p>
    <w:p w14:paraId="046F669D" w14:textId="77777777" w:rsidR="00895D6E" w:rsidRPr="00E26F1D" w:rsidRDefault="00895D6E" w:rsidP="000918F1">
      <w:pPr>
        <w:tabs>
          <w:tab w:val="clear" w:pos="567"/>
        </w:tabs>
        <w:autoSpaceDE w:val="0"/>
        <w:autoSpaceDN w:val="0"/>
        <w:adjustRightInd w:val="0"/>
        <w:spacing w:line="240" w:lineRule="auto"/>
        <w:rPr>
          <w:lang w:val="hu-HU"/>
        </w:rPr>
      </w:pPr>
    </w:p>
    <w:p w14:paraId="40C05613" w14:textId="77777777" w:rsidR="00895D6E" w:rsidRPr="00E26F1D" w:rsidRDefault="00895D6E" w:rsidP="000918F1">
      <w:pPr>
        <w:spacing w:line="240" w:lineRule="auto"/>
        <w:rPr>
          <w:color w:val="0D0D0D"/>
          <w:lang w:val="hu-HU"/>
        </w:rPr>
      </w:pPr>
      <w:r w:rsidRPr="00E26F1D">
        <w:rPr>
          <w:rFonts w:eastAsia="Times New Roman"/>
          <w:color w:val="0D0D0D"/>
          <w:lang w:val="hu-HU"/>
        </w:rPr>
        <w:t>Klinikai vizsgálatok során az antitest státusz alapján nem figyeltek meg trendeket a nem kívánatos eseményekben.</w:t>
      </w:r>
      <w:r w:rsidR="00C36D9A" w:rsidRPr="00E26F1D">
        <w:rPr>
          <w:rFonts w:eastAsia="Times New Roman"/>
          <w:color w:val="0D0D0D"/>
          <w:lang w:val="hu-HU"/>
        </w:rPr>
        <w:t xml:space="preserve"> </w:t>
      </w:r>
      <w:r w:rsidR="00A478E3">
        <w:rPr>
          <w:rFonts w:eastAsia="Times New Roman"/>
          <w:color w:val="0D0D0D"/>
          <w:lang w:val="hu-HU"/>
        </w:rPr>
        <w:t>Egyes a</w:t>
      </w:r>
      <w:r w:rsidR="00C36D9A" w:rsidRPr="00E26F1D">
        <w:rPr>
          <w:rFonts w:eastAsia="Times New Roman"/>
          <w:color w:val="0D0D0D"/>
          <w:lang w:val="hu-HU"/>
        </w:rPr>
        <w:t xml:space="preserve"> </w:t>
      </w:r>
      <w:r w:rsidR="00A478E3">
        <w:rPr>
          <w:rFonts w:eastAsia="Times New Roman"/>
          <w:color w:val="0D0D0D"/>
          <w:lang w:val="hu-HU"/>
        </w:rPr>
        <w:t>g</w:t>
      </w:r>
      <w:r w:rsidR="00032E95" w:rsidRPr="00E26F1D">
        <w:rPr>
          <w:rFonts w:eastAsia="Times New Roman"/>
          <w:color w:val="0D0D0D"/>
          <w:lang w:val="hu-HU"/>
        </w:rPr>
        <w:t>yógyszerellenes</w:t>
      </w:r>
      <w:r w:rsidR="00A478E3">
        <w:rPr>
          <w:rFonts w:eastAsia="Times New Roman"/>
          <w:color w:val="0D0D0D"/>
          <w:lang w:val="hu-HU"/>
        </w:rPr>
        <w:t xml:space="preserve"> </w:t>
      </w:r>
      <w:r w:rsidRPr="00E26F1D">
        <w:rPr>
          <w:rFonts w:eastAsia="Times New Roman"/>
          <w:color w:val="0D0D0D"/>
          <w:lang w:val="hu-HU"/>
        </w:rPr>
        <w:t>antitestekre igazoltan pozitív</w:t>
      </w:r>
      <w:r w:rsidR="00C36D9A" w:rsidRPr="00E26F1D">
        <w:rPr>
          <w:rFonts w:eastAsia="Times New Roman"/>
          <w:color w:val="0D0D0D"/>
          <w:lang w:val="hu-HU"/>
        </w:rPr>
        <w:t xml:space="preserve"> </w:t>
      </w:r>
      <w:r w:rsidRPr="00E26F1D">
        <w:rPr>
          <w:rFonts w:eastAsia="Times New Roman"/>
          <w:color w:val="0D0D0D"/>
          <w:lang w:val="hu-HU"/>
        </w:rPr>
        <w:t xml:space="preserve">betegek </w:t>
      </w:r>
      <w:r w:rsidR="00C36D9A" w:rsidRPr="00E26F1D">
        <w:rPr>
          <w:color w:val="0D0D0D"/>
          <w:lang w:val="hu-HU"/>
        </w:rPr>
        <w:t>az injekció beadásának helyén fellépő reakciókat (</w:t>
      </w:r>
      <w:r w:rsidR="00A478E3">
        <w:rPr>
          <w:color w:val="0D0D0D"/>
          <w:lang w:val="hu-HU"/>
        </w:rPr>
        <w:t xml:space="preserve">injection site reaction </w:t>
      </w:r>
      <w:r w:rsidR="00A478E3" w:rsidRPr="00E26F1D">
        <w:rPr>
          <w:noProof/>
          <w:lang w:val="hu-HU"/>
        </w:rPr>
        <w:noBreakHyphen/>
      </w:r>
      <w:r w:rsidR="00A478E3">
        <w:rPr>
          <w:color w:val="0D0D0D"/>
          <w:lang w:val="hu-HU"/>
        </w:rPr>
        <w:t xml:space="preserve"> </w:t>
      </w:r>
      <w:r w:rsidR="00C36D9A" w:rsidRPr="00E26F1D">
        <w:rPr>
          <w:color w:val="0D0D0D"/>
          <w:lang w:val="hu-HU"/>
        </w:rPr>
        <w:t>ISR) és/vagy túlérzékenységet tapasztaltak, de nem volt kimutatható egyértelmű tendencia a reakciók gyakoriságát tekintve a gyógyszerellenes antitestekkel (</w:t>
      </w:r>
      <w:ins w:id="59" w:author="AZ1" w:date="2025-12-19T12:08:00Z">
        <w:r w:rsidR="00981816" w:rsidRPr="00402D6A">
          <w:rPr>
            <w:i/>
            <w:iCs/>
            <w:color w:val="0D0D0D"/>
            <w:lang w:val="hu-HU"/>
            <w:rPrChange w:id="60" w:author="OGYI_57.1" w:date="2026-01-04T18:40:00Z">
              <w:rPr>
                <w:color w:val="0D0D0D"/>
              </w:rPr>
            </w:rPrChange>
          </w:rPr>
          <w:t xml:space="preserve">antidrug antibodies - </w:t>
        </w:r>
      </w:ins>
      <w:r w:rsidR="00C36D9A" w:rsidRPr="00981816">
        <w:rPr>
          <w:i/>
          <w:iCs/>
          <w:color w:val="0D0D0D"/>
          <w:lang w:val="hu-HU"/>
          <w:rPrChange w:id="61" w:author="AZ1" w:date="2025-12-19T12:08:00Z">
            <w:rPr>
              <w:color w:val="0D0D0D"/>
              <w:lang w:val="hu-HU"/>
            </w:rPr>
          </w:rPrChange>
        </w:rPr>
        <w:t>ADA</w:t>
      </w:r>
      <w:r w:rsidR="00C36D9A" w:rsidRPr="00E26F1D">
        <w:rPr>
          <w:color w:val="0D0D0D"/>
          <w:lang w:val="hu-HU"/>
        </w:rPr>
        <w:t>) összefüggő pozitivitást valaha mutató és a mindig ADA</w:t>
      </w:r>
      <w:r w:rsidR="00D77173" w:rsidRPr="00E26F1D">
        <w:rPr>
          <w:rFonts w:eastAsia="Times New Roman"/>
          <w:lang w:val="hu-HU"/>
        </w:rPr>
        <w:noBreakHyphen/>
      </w:r>
      <w:r w:rsidR="00C36D9A" w:rsidRPr="00E26F1D">
        <w:rPr>
          <w:color w:val="0D0D0D"/>
          <w:lang w:val="hu-HU"/>
        </w:rPr>
        <w:t>negatív betegek között.</w:t>
      </w:r>
    </w:p>
    <w:p w14:paraId="2DB2E3DB" w14:textId="77777777" w:rsidR="00895D6E" w:rsidRPr="00E26F1D" w:rsidRDefault="00895D6E">
      <w:pPr>
        <w:tabs>
          <w:tab w:val="clear" w:pos="567"/>
        </w:tabs>
        <w:autoSpaceDE w:val="0"/>
        <w:autoSpaceDN w:val="0"/>
        <w:adjustRightInd w:val="0"/>
        <w:spacing w:line="240" w:lineRule="auto"/>
        <w:rPr>
          <w:lang w:val="hu-HU"/>
        </w:rPr>
      </w:pPr>
    </w:p>
    <w:p w14:paraId="42DC10F1" w14:textId="77777777" w:rsidR="00895D6E" w:rsidRPr="00E26F1D" w:rsidRDefault="00247E0C" w:rsidP="00994532">
      <w:pPr>
        <w:keepNext/>
        <w:tabs>
          <w:tab w:val="clear" w:pos="567"/>
        </w:tabs>
        <w:autoSpaceDE w:val="0"/>
        <w:autoSpaceDN w:val="0"/>
        <w:adjustRightInd w:val="0"/>
        <w:spacing w:line="240" w:lineRule="auto"/>
        <w:rPr>
          <w:rFonts w:ascii="SimSun"/>
          <w:iCs/>
          <w:u w:val="single"/>
          <w:lang w:val="hu-HU"/>
        </w:rPr>
      </w:pPr>
      <w:r w:rsidRPr="00E26F1D">
        <w:rPr>
          <w:rFonts w:eastAsia="Times New Roman"/>
          <w:iCs/>
          <w:u w:val="single"/>
          <w:lang w:val="hu-HU"/>
        </w:rPr>
        <w:t>Feltételezett mellékhatások bejelentése</w:t>
      </w:r>
    </w:p>
    <w:p w14:paraId="0F82B2DD" w14:textId="77777777" w:rsidR="00895D6E" w:rsidRPr="00E26F1D" w:rsidRDefault="00895D6E" w:rsidP="00994532">
      <w:pPr>
        <w:tabs>
          <w:tab w:val="clear" w:pos="567"/>
        </w:tabs>
        <w:autoSpaceDE w:val="0"/>
        <w:autoSpaceDN w:val="0"/>
        <w:adjustRightInd w:val="0"/>
        <w:spacing w:line="240" w:lineRule="auto"/>
        <w:rPr>
          <w:rFonts w:eastAsia="Times New Roman"/>
          <w:lang w:val="hu-HU"/>
        </w:rPr>
      </w:pPr>
      <w:r w:rsidRPr="00E26F1D">
        <w:rPr>
          <w:lang w:val="hu-HU"/>
        </w:rPr>
        <w:t>A gyógyszer engedélyezését követően lényeges a feltételezett mellékhatások bejelentése,</w:t>
      </w:r>
      <w:r w:rsidRPr="00E26F1D">
        <w:rPr>
          <w:rFonts w:eastAsia="Times New Roman"/>
          <w:lang w:val="hu-HU"/>
        </w:rPr>
        <w:t xml:space="preserve"> </w:t>
      </w:r>
      <w:r w:rsidRPr="00E26F1D">
        <w:rPr>
          <w:lang w:val="hu-HU"/>
        </w:rPr>
        <w:t>mert ez fontos eszköze annak, hogy a gyógyszer előny/kockázat profilját folyamatosan figyelemmel lehessen kísérni.</w:t>
      </w:r>
      <w:r w:rsidRPr="00E26F1D">
        <w:rPr>
          <w:rFonts w:eastAsia="Times New Roman"/>
          <w:lang w:val="hu-HU"/>
        </w:rPr>
        <w:t xml:space="preserve"> Az egészségügyi szakembereket kérjük, hogy jelentsék be a feltételezett mellékhatásokat </w:t>
      </w:r>
      <w:r w:rsidRPr="00E26F1D">
        <w:rPr>
          <w:rFonts w:eastAsia="Times New Roman"/>
          <w:highlight w:val="lightGray"/>
          <w:lang w:val="hu-HU"/>
        </w:rPr>
        <w:t xml:space="preserve">a hatóság részére az </w:t>
      </w:r>
      <w:hyperlink r:id="rId13" w:history="1">
        <w:r w:rsidRPr="00E26F1D">
          <w:rPr>
            <w:rFonts w:eastAsia="Times New Roman"/>
            <w:color w:val="0000FF"/>
            <w:highlight w:val="lightGray"/>
            <w:u w:val="single"/>
            <w:lang w:val="hu-HU"/>
          </w:rPr>
          <w:t>V. függ</w:t>
        </w:r>
        <w:r w:rsidRPr="00E26F1D">
          <w:rPr>
            <w:rFonts w:eastAsia="Times New Roman"/>
            <w:color w:val="0000FF"/>
            <w:highlight w:val="lightGray"/>
            <w:u w:val="single"/>
            <w:lang w:val="hu-HU"/>
          </w:rPr>
          <w:t>e</w:t>
        </w:r>
        <w:r w:rsidRPr="00E26F1D">
          <w:rPr>
            <w:rFonts w:eastAsia="Times New Roman"/>
            <w:color w:val="0000FF"/>
            <w:highlight w:val="lightGray"/>
            <w:u w:val="single"/>
            <w:lang w:val="hu-HU"/>
          </w:rPr>
          <w:t>lékben</w:t>
        </w:r>
      </w:hyperlink>
      <w:r w:rsidRPr="00E26F1D">
        <w:rPr>
          <w:highlight w:val="lightGray"/>
          <w:lang w:val="hu-HU"/>
        </w:rPr>
        <w:t xml:space="preserve"> található elérhetőségek</w:t>
      </w:r>
      <w:r w:rsidRPr="00E26F1D">
        <w:rPr>
          <w:rFonts w:eastAsia="Times New Roman"/>
          <w:lang w:val="hu-HU"/>
        </w:rPr>
        <w:t xml:space="preserve"> valamelyikén keresztül.</w:t>
      </w:r>
    </w:p>
    <w:p w14:paraId="24147C70" w14:textId="77777777" w:rsidR="00895D6E" w:rsidRPr="00E26F1D" w:rsidRDefault="00895D6E" w:rsidP="008C5AC0">
      <w:pPr>
        <w:spacing w:line="240" w:lineRule="auto"/>
        <w:ind w:left="567" w:hanging="567"/>
        <w:outlineLvl w:val="0"/>
        <w:rPr>
          <w:lang w:val="hu-HU"/>
        </w:rPr>
      </w:pPr>
    </w:p>
    <w:p w14:paraId="40F69859" w14:textId="77777777" w:rsidR="00895D6E" w:rsidRPr="00E26F1D" w:rsidRDefault="00895D6E" w:rsidP="00F63F00">
      <w:pPr>
        <w:keepNext/>
        <w:spacing w:line="240" w:lineRule="auto"/>
        <w:ind w:left="567" w:hanging="567"/>
        <w:outlineLvl w:val="0"/>
        <w:rPr>
          <w:rFonts w:ascii="SimSun"/>
          <w:lang w:val="hu-HU"/>
        </w:rPr>
      </w:pPr>
      <w:r w:rsidRPr="00E26F1D">
        <w:rPr>
          <w:b/>
          <w:bCs/>
          <w:lang w:val="hu-HU"/>
        </w:rPr>
        <w:t>4.9</w:t>
      </w:r>
      <w:r w:rsidRPr="00E26F1D">
        <w:rPr>
          <w:b/>
          <w:bCs/>
          <w:lang w:val="hu-HU"/>
        </w:rPr>
        <w:tab/>
      </w:r>
      <w:r w:rsidRPr="00E26F1D">
        <w:rPr>
          <w:rFonts w:eastAsia="Times New Roman"/>
          <w:b/>
          <w:bCs/>
          <w:lang w:val="hu-HU"/>
        </w:rPr>
        <w:t>Túladagolás</w:t>
      </w:r>
    </w:p>
    <w:p w14:paraId="4F3F68FF" w14:textId="77777777" w:rsidR="00895D6E" w:rsidRPr="00E26F1D" w:rsidRDefault="00895D6E" w:rsidP="00E93AE6">
      <w:pPr>
        <w:keepNext/>
        <w:spacing w:line="240" w:lineRule="auto"/>
        <w:rPr>
          <w:lang w:val="hu-HU"/>
        </w:rPr>
      </w:pPr>
    </w:p>
    <w:p w14:paraId="4EABD03C" w14:textId="77777777" w:rsidR="00895D6E" w:rsidRPr="00E26F1D" w:rsidRDefault="00895D6E" w:rsidP="00123AF0">
      <w:pPr>
        <w:tabs>
          <w:tab w:val="clear" w:pos="567"/>
        </w:tabs>
        <w:spacing w:line="240" w:lineRule="auto"/>
        <w:rPr>
          <w:rFonts w:eastAsia="Times New Roman"/>
          <w:lang w:val="hu-HU"/>
        </w:rPr>
      </w:pPr>
      <w:r w:rsidRPr="00E26F1D">
        <w:rPr>
          <w:rFonts w:eastAsia="Times New Roman"/>
          <w:lang w:val="hu-HU"/>
        </w:rPr>
        <w:t>Az aszfotáz</w:t>
      </w:r>
      <w:r w:rsidRPr="00E26F1D">
        <w:rPr>
          <w:rFonts w:eastAsia="Times New Roman"/>
          <w:lang w:val="hu-HU"/>
        </w:rPr>
        <w:noBreakHyphen/>
        <w:t xml:space="preserve">alfa túladagolásával kapcsolatosan </w:t>
      </w:r>
      <w:r w:rsidR="00E8632D">
        <w:rPr>
          <w:rFonts w:eastAsia="Times New Roman"/>
          <w:lang w:val="hu-HU"/>
        </w:rPr>
        <w:t>korlátozott</w:t>
      </w:r>
      <w:r w:rsidR="00E8632D" w:rsidRPr="00E26F1D">
        <w:rPr>
          <w:rFonts w:eastAsia="Times New Roman"/>
          <w:lang w:val="hu-HU"/>
        </w:rPr>
        <w:t xml:space="preserve"> </w:t>
      </w:r>
      <w:r w:rsidR="00157EE3">
        <w:rPr>
          <w:rFonts w:eastAsia="Times New Roman"/>
          <w:lang w:val="hu-HU"/>
        </w:rPr>
        <w:t xml:space="preserve">a </w:t>
      </w:r>
      <w:r w:rsidRPr="00E26F1D">
        <w:rPr>
          <w:rFonts w:eastAsia="Times New Roman"/>
          <w:lang w:val="hu-HU"/>
        </w:rPr>
        <w:t xml:space="preserve">tapasztalat. </w:t>
      </w:r>
      <w:r w:rsidR="00E8632D">
        <w:rPr>
          <w:rFonts w:eastAsia="Times New Roman"/>
          <w:lang w:val="hu-HU"/>
        </w:rPr>
        <w:t>Klinikai vizsgálatokban az aszfotáz</w:t>
      </w:r>
      <w:r w:rsidR="00157EE3" w:rsidRPr="00E26F1D">
        <w:rPr>
          <w:rFonts w:eastAsia="Times New Roman"/>
          <w:lang w:val="hu-HU"/>
        </w:rPr>
        <w:noBreakHyphen/>
      </w:r>
      <w:r w:rsidR="00E8632D">
        <w:rPr>
          <w:rFonts w:eastAsia="Times New Roman"/>
          <w:lang w:val="hu-HU"/>
        </w:rPr>
        <w:t>alfa maximális dózisa 28</w:t>
      </w:r>
      <w:r w:rsidR="00157EE3">
        <w:rPr>
          <w:rFonts w:eastAsia="Times New Roman"/>
          <w:lang w:val="hu-HU"/>
        </w:rPr>
        <w:t> </w:t>
      </w:r>
      <w:r w:rsidR="00E8632D">
        <w:rPr>
          <w:rFonts w:eastAsia="Times New Roman"/>
          <w:lang w:val="hu-HU"/>
        </w:rPr>
        <w:t>mg/</w:t>
      </w:r>
      <w:r w:rsidR="00396AD7">
        <w:rPr>
          <w:rFonts w:eastAsia="Times New Roman"/>
          <w:lang w:val="hu-HU"/>
        </w:rPr>
        <w:t>tt</w:t>
      </w:r>
      <w:r w:rsidR="00E8632D">
        <w:rPr>
          <w:rFonts w:eastAsia="Times New Roman"/>
          <w:lang w:val="hu-HU"/>
        </w:rPr>
        <w:t xml:space="preserve">kg/hét volt. </w:t>
      </w:r>
      <w:r w:rsidR="00157EE3">
        <w:rPr>
          <w:rFonts w:eastAsia="Times New Roman"/>
          <w:lang w:val="hu-HU"/>
        </w:rPr>
        <w:t>K</w:t>
      </w:r>
      <w:r w:rsidR="00374F86">
        <w:rPr>
          <w:rFonts w:eastAsia="Times New Roman"/>
          <w:lang w:val="hu-HU"/>
        </w:rPr>
        <w:t xml:space="preserve">linikai vizsgálatokban nem észleltek dózisfüggő toxicitást vagy a biztonságossági profil változását, ezért </w:t>
      </w:r>
      <w:r w:rsidR="00157EE3">
        <w:rPr>
          <w:rFonts w:eastAsia="Times New Roman"/>
          <w:lang w:val="hu-HU"/>
        </w:rPr>
        <w:t xml:space="preserve">a </w:t>
      </w:r>
      <w:r w:rsidR="00374F86">
        <w:rPr>
          <w:rFonts w:eastAsia="Times New Roman"/>
          <w:lang w:val="hu-HU"/>
        </w:rPr>
        <w:t>túladagolási szint</w:t>
      </w:r>
      <w:r w:rsidR="00157EE3">
        <w:rPr>
          <w:rFonts w:eastAsia="Times New Roman"/>
          <w:lang w:val="hu-HU"/>
        </w:rPr>
        <w:t>et</w:t>
      </w:r>
      <w:r w:rsidR="00157EE3" w:rsidRPr="00157EE3">
        <w:rPr>
          <w:rFonts w:eastAsia="Times New Roman"/>
          <w:lang w:val="hu-HU"/>
        </w:rPr>
        <w:t xml:space="preserve"> </w:t>
      </w:r>
      <w:r w:rsidR="00157EE3">
        <w:rPr>
          <w:rFonts w:eastAsia="Times New Roman"/>
          <w:lang w:val="hu-HU"/>
        </w:rPr>
        <w:t>nem határozták meg</w:t>
      </w:r>
      <w:r w:rsidR="00E8632D" w:rsidRPr="00663992">
        <w:rPr>
          <w:lang w:val="hu-HU"/>
        </w:rPr>
        <w:t>.</w:t>
      </w:r>
      <w:r w:rsidR="00374F86">
        <w:rPr>
          <w:lang w:val="hu-HU"/>
        </w:rPr>
        <w:t xml:space="preserve"> </w:t>
      </w:r>
      <w:r w:rsidRPr="00E26F1D">
        <w:rPr>
          <w:rFonts w:eastAsia="Times New Roman"/>
          <w:lang w:val="hu-HU"/>
        </w:rPr>
        <w:t>A mellékhatások kezelését illetően lásd</w:t>
      </w:r>
      <w:r w:rsidR="00080F6F" w:rsidRPr="00E26F1D">
        <w:rPr>
          <w:rFonts w:eastAsia="Times New Roman"/>
          <w:lang w:val="hu-HU"/>
        </w:rPr>
        <w:t xml:space="preserve"> a</w:t>
      </w:r>
      <w:r w:rsidRPr="00E26F1D">
        <w:rPr>
          <w:rFonts w:eastAsia="Times New Roman"/>
          <w:lang w:val="hu-HU"/>
        </w:rPr>
        <w:t xml:space="preserve"> 4.4 és 4.8 pont</w:t>
      </w:r>
      <w:r w:rsidR="00080F6F" w:rsidRPr="00E26F1D">
        <w:rPr>
          <w:rFonts w:eastAsia="Times New Roman"/>
          <w:lang w:val="hu-HU"/>
        </w:rPr>
        <w:t>ot</w:t>
      </w:r>
      <w:r w:rsidRPr="00E26F1D">
        <w:rPr>
          <w:rFonts w:eastAsia="Times New Roman"/>
          <w:lang w:val="hu-HU"/>
        </w:rPr>
        <w:t>.</w:t>
      </w:r>
    </w:p>
    <w:p w14:paraId="30606038" w14:textId="77777777" w:rsidR="00895D6E" w:rsidRPr="00E26F1D" w:rsidRDefault="00895D6E">
      <w:pPr>
        <w:spacing w:line="240" w:lineRule="auto"/>
        <w:rPr>
          <w:lang w:val="hu-HU"/>
        </w:rPr>
      </w:pPr>
    </w:p>
    <w:p w14:paraId="7C5816B0" w14:textId="77777777" w:rsidR="00895D6E" w:rsidRPr="00E26F1D" w:rsidRDefault="00895D6E">
      <w:pPr>
        <w:spacing w:line="240" w:lineRule="auto"/>
        <w:rPr>
          <w:lang w:val="hu-HU"/>
        </w:rPr>
      </w:pPr>
    </w:p>
    <w:p w14:paraId="5A6B4FAD" w14:textId="77777777" w:rsidR="00895D6E" w:rsidRPr="00E26F1D" w:rsidRDefault="00895D6E" w:rsidP="00F63F00">
      <w:pPr>
        <w:keepNext/>
        <w:suppressAutoHyphens/>
        <w:spacing w:line="240" w:lineRule="auto"/>
        <w:ind w:left="567" w:hanging="567"/>
        <w:rPr>
          <w:rFonts w:ascii="SimSun"/>
          <w:b/>
          <w:bCs/>
          <w:lang w:val="hu-HU"/>
        </w:rPr>
      </w:pPr>
      <w:r w:rsidRPr="00E26F1D">
        <w:rPr>
          <w:rFonts w:eastAsia="Times New Roman"/>
          <w:b/>
          <w:bCs/>
          <w:lang w:val="hu-HU"/>
        </w:rPr>
        <w:t>5.</w:t>
      </w:r>
      <w:r w:rsidRPr="00E26F1D">
        <w:rPr>
          <w:rFonts w:eastAsia="Times New Roman"/>
          <w:b/>
          <w:bCs/>
          <w:lang w:val="hu-HU"/>
        </w:rPr>
        <w:tab/>
        <w:t>FARMAKOLÓGIAI TULAJDONSÁGOK</w:t>
      </w:r>
    </w:p>
    <w:p w14:paraId="61DC95DC" w14:textId="77777777" w:rsidR="00895D6E" w:rsidRPr="00E26F1D" w:rsidRDefault="00895D6E" w:rsidP="00E93AE6">
      <w:pPr>
        <w:keepNext/>
        <w:suppressAutoHyphens/>
        <w:spacing w:line="240" w:lineRule="auto"/>
        <w:ind w:left="567" w:hanging="567"/>
        <w:rPr>
          <w:b/>
          <w:bCs/>
          <w:lang w:val="hu-HU"/>
        </w:rPr>
      </w:pPr>
    </w:p>
    <w:p w14:paraId="666DF5FB" w14:textId="77777777" w:rsidR="00895D6E" w:rsidRPr="00E26F1D" w:rsidRDefault="00895D6E" w:rsidP="00F63F00">
      <w:pPr>
        <w:keepNext/>
        <w:spacing w:line="240" w:lineRule="auto"/>
        <w:ind w:left="567" w:hanging="567"/>
        <w:outlineLvl w:val="0"/>
        <w:rPr>
          <w:rFonts w:ascii="SimSun"/>
          <w:lang w:val="hu-HU"/>
        </w:rPr>
      </w:pPr>
      <w:r w:rsidRPr="00E26F1D">
        <w:rPr>
          <w:b/>
          <w:bCs/>
          <w:lang w:val="hu-HU"/>
        </w:rPr>
        <w:t>5.1</w:t>
      </w:r>
      <w:r w:rsidRPr="00E26F1D">
        <w:rPr>
          <w:b/>
          <w:bCs/>
          <w:lang w:val="hu-HU"/>
        </w:rPr>
        <w:tab/>
      </w:r>
      <w:r w:rsidRPr="00E26F1D">
        <w:rPr>
          <w:rFonts w:eastAsia="Times New Roman"/>
          <w:b/>
          <w:bCs/>
          <w:lang w:val="hu-HU"/>
        </w:rPr>
        <w:t>Farmakodinámiás tulajdonságok</w:t>
      </w:r>
    </w:p>
    <w:p w14:paraId="23828EF4" w14:textId="77777777" w:rsidR="00895D6E" w:rsidRPr="00E26F1D" w:rsidRDefault="00895D6E" w:rsidP="00E93AE6">
      <w:pPr>
        <w:keepNext/>
        <w:spacing w:line="240" w:lineRule="auto"/>
        <w:rPr>
          <w:lang w:val="hu-HU"/>
        </w:rPr>
      </w:pPr>
    </w:p>
    <w:p w14:paraId="62B2E847" w14:textId="77777777" w:rsidR="00895D6E" w:rsidRPr="00E26F1D" w:rsidRDefault="00895D6E" w:rsidP="00722254">
      <w:pPr>
        <w:keepNext/>
        <w:spacing w:line="240" w:lineRule="auto"/>
        <w:rPr>
          <w:rFonts w:ascii="SimSun"/>
          <w:color w:val="1F497D"/>
          <w:lang w:val="hu-HU"/>
        </w:rPr>
      </w:pPr>
      <w:r w:rsidRPr="00E26F1D">
        <w:rPr>
          <w:lang w:val="hu-HU"/>
        </w:rPr>
        <w:t xml:space="preserve">Farmakoterápiás csoport: </w:t>
      </w:r>
      <w:r w:rsidR="00117F9E" w:rsidRPr="00E26F1D">
        <w:rPr>
          <w:lang w:val="hu-HU"/>
        </w:rPr>
        <w:t>A tápcsatornára és az anyagcserére ható egyéb készítmények, enzimek</w:t>
      </w:r>
      <w:r w:rsidRPr="00E26F1D">
        <w:rPr>
          <w:lang w:val="hu-HU"/>
        </w:rPr>
        <w:t>, ATC kód:</w:t>
      </w:r>
      <w:r w:rsidRPr="00E26F1D">
        <w:rPr>
          <w:rFonts w:eastAsia="Times New Roman"/>
          <w:lang w:val="hu-HU"/>
        </w:rPr>
        <w:t xml:space="preserve"> </w:t>
      </w:r>
      <w:r w:rsidR="00117F9E" w:rsidRPr="00E26F1D">
        <w:rPr>
          <w:lang w:val="hu-HU"/>
        </w:rPr>
        <w:t>A16AB13</w:t>
      </w:r>
    </w:p>
    <w:p w14:paraId="0485CA22" w14:textId="77777777" w:rsidR="00895D6E" w:rsidRDefault="00895D6E" w:rsidP="00722254">
      <w:pPr>
        <w:keepNext/>
        <w:spacing w:line="240" w:lineRule="auto"/>
        <w:rPr>
          <w:ins w:id="62" w:author="Szerző"/>
          <w:u w:val="single"/>
          <w:lang w:val="hu-HU"/>
        </w:rPr>
      </w:pPr>
    </w:p>
    <w:p w14:paraId="1BA821C4" w14:textId="77777777" w:rsidR="00584B7D" w:rsidRPr="00925048" w:rsidRDefault="00584B7D" w:rsidP="00722254">
      <w:pPr>
        <w:keepNext/>
        <w:spacing w:line="240" w:lineRule="auto"/>
        <w:rPr>
          <w:ins w:id="63" w:author="Szerző"/>
          <w:u w:val="single"/>
          <w:lang w:val="hu-HU"/>
        </w:rPr>
      </w:pPr>
      <w:ins w:id="64" w:author="Szerző">
        <w:r w:rsidRPr="00FD5B25">
          <w:rPr>
            <w:u w:val="single"/>
            <w:lang w:val="hu-HU"/>
            <w:rPrChange w:id="65" w:author="Szerző">
              <w:rPr>
                <w:lang w:val="hu-HU"/>
              </w:rPr>
            </w:rPrChange>
          </w:rPr>
          <w:t>Hatásmechanizmus</w:t>
        </w:r>
      </w:ins>
    </w:p>
    <w:p w14:paraId="1C242483" w14:textId="77777777" w:rsidR="00584B7D" w:rsidRPr="00E26F1D" w:rsidRDefault="00584B7D" w:rsidP="00722254">
      <w:pPr>
        <w:keepNext/>
        <w:spacing w:line="240" w:lineRule="auto"/>
        <w:rPr>
          <w:u w:val="single"/>
          <w:lang w:val="hu-HU"/>
        </w:rPr>
      </w:pPr>
    </w:p>
    <w:p w14:paraId="319973EE" w14:textId="77777777" w:rsidR="00895D6E" w:rsidRPr="00E26F1D" w:rsidDel="000745A2" w:rsidRDefault="00895D6E" w:rsidP="00676904">
      <w:pPr>
        <w:tabs>
          <w:tab w:val="clear" w:pos="567"/>
        </w:tabs>
        <w:spacing w:line="240" w:lineRule="auto"/>
        <w:rPr>
          <w:del w:id="66" w:author="Reviser" w:date="2025-12-17T14:26:00Z"/>
          <w:rFonts w:eastAsia="Times New Roman"/>
          <w:lang w:val="hu-HU"/>
        </w:rPr>
      </w:pPr>
      <w:r w:rsidRPr="00E26F1D">
        <w:rPr>
          <w:rFonts w:eastAsia="Times New Roman"/>
          <w:lang w:val="hu-HU"/>
        </w:rPr>
        <w:t>Az aszfotáz</w:t>
      </w:r>
      <w:r w:rsidRPr="00E26F1D">
        <w:rPr>
          <w:rFonts w:eastAsia="Times New Roman"/>
          <w:lang w:val="hu-HU"/>
        </w:rPr>
        <w:noBreakHyphen/>
        <w:t xml:space="preserve">alfa </w:t>
      </w:r>
      <w:del w:id="67" w:author="Reviser" w:date="2025-12-17T14:26:00Z">
        <w:r w:rsidRPr="00E26F1D" w:rsidDel="000745A2">
          <w:rPr>
            <w:rFonts w:eastAsia="Times New Roman"/>
            <w:lang w:val="hu-HU"/>
          </w:rPr>
          <w:delText xml:space="preserve">egy </w:delText>
        </w:r>
      </w:del>
      <w:ins w:id="68" w:author="Reviser" w:date="2025-12-17T14:26:00Z">
        <w:r w:rsidR="000745A2">
          <w:rPr>
            <w:rFonts w:eastAsia="Times New Roman"/>
            <w:lang w:val="hu-HU"/>
          </w:rPr>
          <w:t>a</w:t>
        </w:r>
        <w:r w:rsidR="000745A2" w:rsidRPr="00E26F1D">
          <w:rPr>
            <w:rFonts w:eastAsia="Times New Roman"/>
            <w:lang w:val="hu-HU"/>
          </w:rPr>
          <w:t xml:space="preserve"> </w:t>
        </w:r>
      </w:ins>
      <w:r w:rsidRPr="00E26F1D">
        <w:rPr>
          <w:rFonts w:eastAsia="Times New Roman"/>
          <w:lang w:val="hu-HU"/>
        </w:rPr>
        <w:t xml:space="preserve">humán </w:t>
      </w:r>
      <w:r w:rsidRPr="00E26F1D">
        <w:rPr>
          <w:lang w:val="hu-HU"/>
        </w:rPr>
        <w:t>rekombináns, nem szövetspecifikus alkalikus foszfatáz</w:t>
      </w:r>
      <w:r w:rsidRPr="00E26F1D">
        <w:rPr>
          <w:lang w:val="hu-HU"/>
        </w:rPr>
        <w:noBreakHyphen/>
        <w:t>Fc</w:t>
      </w:r>
      <w:r w:rsidRPr="00E26F1D">
        <w:rPr>
          <w:lang w:val="hu-HU"/>
        </w:rPr>
        <w:noBreakHyphen/>
        <w:t>deka</w:t>
      </w:r>
      <w:r w:rsidRPr="00E26F1D">
        <w:rPr>
          <w:lang w:val="hu-HU"/>
        </w:rPr>
        <w:noBreakHyphen/>
        <w:t>aszpartát fúziós protein</w:t>
      </w:r>
      <w:del w:id="69" w:author="Szerző">
        <w:r w:rsidRPr="00E26F1D" w:rsidDel="00FD5B25">
          <w:rPr>
            <w:lang w:val="hu-HU"/>
          </w:rPr>
          <w:delText>, amelyet géntechnológiával előállított kínaihörcsög</w:delText>
        </w:r>
        <w:r w:rsidR="00851907" w:rsidDel="00FD5B25">
          <w:rPr>
            <w:lang w:val="hu-HU"/>
          </w:rPr>
          <w:delText>-</w:delText>
        </w:r>
        <w:r w:rsidRPr="00E26F1D" w:rsidDel="00FD5B25">
          <w:rPr>
            <w:lang w:val="hu-HU"/>
          </w:rPr>
          <w:delText>ovarium</w:delText>
        </w:r>
        <w:r w:rsidR="00851907" w:rsidDel="00FD5B25">
          <w:rPr>
            <w:lang w:val="hu-HU"/>
          </w:rPr>
          <w:delText>-</w:delText>
        </w:r>
        <w:r w:rsidRPr="00E26F1D" w:rsidDel="00FD5B25">
          <w:rPr>
            <w:lang w:val="hu-HU"/>
          </w:rPr>
          <w:delText>sejtvonalban expresszálnak</w:delText>
        </w:r>
      </w:del>
      <w:r w:rsidRPr="00E26F1D">
        <w:rPr>
          <w:lang w:val="hu-HU"/>
        </w:rPr>
        <w:t>.</w:t>
      </w:r>
      <w:r w:rsidRPr="00E26F1D">
        <w:rPr>
          <w:rFonts w:eastAsia="Times New Roman"/>
          <w:lang w:val="hu-HU"/>
        </w:rPr>
        <w:t xml:space="preserve"> Az aszfotáz</w:t>
      </w:r>
      <w:r w:rsidRPr="00E26F1D">
        <w:rPr>
          <w:rFonts w:eastAsia="Times New Roman"/>
          <w:lang w:val="hu-HU"/>
        </w:rPr>
        <w:noBreakHyphen/>
        <w:t xml:space="preserve">alfa két azonos, egyenként 726 aminosav hosszúságú polipeptidláncból álló szolubilis glikoprotein, amely (i) humán, </w:t>
      </w:r>
      <w:r w:rsidRPr="00E26F1D">
        <w:rPr>
          <w:lang w:val="hu-HU"/>
        </w:rPr>
        <w:t>nem szövetspecifikus alkalikus foszfatáz katalitikus doménjéből, (ii) a G1 humán immunglobulin Fc</w:t>
      </w:r>
      <w:r w:rsidRPr="00E26F1D">
        <w:rPr>
          <w:lang w:val="hu-HU"/>
        </w:rPr>
        <w:noBreakHyphen/>
        <w:t>doménjéből és (iii) egy deka</w:t>
      </w:r>
      <w:r w:rsidRPr="00E26F1D">
        <w:rPr>
          <w:lang w:val="hu-HU"/>
        </w:rPr>
        <w:noBreakHyphen/>
        <w:t>aszpartát</w:t>
      </w:r>
      <w:r w:rsidRPr="00E26F1D">
        <w:rPr>
          <w:lang w:val="hu-HU"/>
        </w:rPr>
        <w:noBreakHyphen/>
        <w:t>peptid doménből épül fel.</w:t>
      </w:r>
      <w:ins w:id="70" w:author="Reviser" w:date="2025-12-17T14:26:00Z">
        <w:del w:id="71" w:author="DWL1306" w:date="2025-12-18T14:55:00Z">
          <w:r w:rsidR="000745A2" w:rsidDel="00B762ED">
            <w:rPr>
              <w:lang w:val="hu-HU"/>
            </w:rPr>
            <w:delText xml:space="preserve"> </w:delText>
          </w:r>
        </w:del>
      </w:ins>
    </w:p>
    <w:p w14:paraId="67015018" w14:textId="77777777" w:rsidR="00895D6E" w:rsidRPr="00E26F1D" w:rsidDel="000745A2" w:rsidRDefault="00895D6E" w:rsidP="000745A2">
      <w:pPr>
        <w:tabs>
          <w:tab w:val="clear" w:pos="567"/>
        </w:tabs>
        <w:spacing w:line="240" w:lineRule="auto"/>
        <w:rPr>
          <w:del w:id="72" w:author="Reviser" w:date="2025-12-17T14:26:00Z"/>
          <w:u w:val="single"/>
          <w:lang w:val="hu-HU"/>
        </w:rPr>
        <w:pPrChange w:id="73" w:author="Reviser" w:date="2025-12-17T14:26:00Z">
          <w:pPr>
            <w:spacing w:line="240" w:lineRule="auto"/>
          </w:pPr>
        </w:pPrChange>
      </w:pPr>
    </w:p>
    <w:p w14:paraId="386A925E" w14:textId="77777777" w:rsidR="00895D6E" w:rsidRPr="00E26F1D" w:rsidDel="00FD5B25" w:rsidRDefault="00895D6E" w:rsidP="00676904">
      <w:pPr>
        <w:keepNext/>
        <w:spacing w:line="240" w:lineRule="auto"/>
        <w:rPr>
          <w:del w:id="74" w:author="Szerző"/>
          <w:rStyle w:val="CommentReference"/>
          <w:rFonts w:ascii="SimSun"/>
          <w:szCs w:val="16"/>
          <w:lang w:val="hu-HU"/>
        </w:rPr>
      </w:pPr>
      <w:del w:id="75" w:author="Szerző">
        <w:r w:rsidRPr="00E26F1D" w:rsidDel="00FD5B25">
          <w:rPr>
            <w:rFonts w:eastAsia="Times New Roman"/>
            <w:u w:val="single"/>
            <w:lang w:val="hu-HU"/>
          </w:rPr>
          <w:delText>Hypophosphatasia</w:delText>
        </w:r>
      </w:del>
    </w:p>
    <w:p w14:paraId="6B7DFE55" w14:textId="77777777" w:rsidR="00E8632D" w:rsidDel="00FD5B25" w:rsidRDefault="00E8632D" w:rsidP="00FC57F8">
      <w:pPr>
        <w:tabs>
          <w:tab w:val="clear" w:pos="567"/>
        </w:tabs>
        <w:spacing w:line="240" w:lineRule="auto"/>
        <w:rPr>
          <w:del w:id="76" w:author="Szerző"/>
          <w:lang w:val="hu-HU"/>
        </w:rPr>
      </w:pPr>
    </w:p>
    <w:p w14:paraId="5B92E914" w14:textId="77777777" w:rsidR="00895D6E" w:rsidRPr="00E26F1D" w:rsidDel="000745A2" w:rsidRDefault="00895D6E" w:rsidP="00FC57F8">
      <w:pPr>
        <w:tabs>
          <w:tab w:val="clear" w:pos="567"/>
        </w:tabs>
        <w:spacing w:line="240" w:lineRule="auto"/>
        <w:rPr>
          <w:del w:id="77" w:author="Reviser" w:date="2025-12-17T14:27:00Z"/>
          <w:rFonts w:eastAsia="Times New Roman"/>
          <w:lang w:val="hu-HU"/>
        </w:rPr>
      </w:pPr>
      <w:r w:rsidRPr="00E26F1D">
        <w:rPr>
          <w:lang w:val="hu-HU"/>
        </w:rPr>
        <w:t>A hypophosphatasia ritka, súlyos és potenciálisan halálos kimenetelű genetikai betegség, amelyet a nem szövetspecifikus alkalikus foszfatázt kódoló génben bekövetkező, funkciókiesést okozó mutáció(k) okoznak</w:t>
      </w:r>
      <w:ins w:id="78" w:author="Szerző">
        <w:r w:rsidR="006A208C">
          <w:rPr>
            <w:lang w:val="hu-HU"/>
          </w:rPr>
          <w:t>, a</w:t>
        </w:r>
        <w:r w:rsidR="006A208C" w:rsidRPr="006A208C">
          <w:rPr>
            <w:lang w:val="hu-HU"/>
          </w:rPr>
          <w:t xml:space="preserve">mi </w:t>
        </w:r>
      </w:ins>
      <w:ins w:id="79" w:author="Reviser" w:date="2025-12-17T14:29:00Z">
        <w:r w:rsidR="000745A2">
          <w:rPr>
            <w:lang w:val="hu-HU"/>
          </w:rPr>
          <w:t>elégtelen</w:t>
        </w:r>
      </w:ins>
      <w:ins w:id="80" w:author="Szerző">
        <w:del w:id="81" w:author="Reviser" w:date="2025-12-17T14:29:00Z">
          <w:r w:rsidR="006A208C" w:rsidRPr="006A208C" w:rsidDel="000745A2">
            <w:rPr>
              <w:lang w:val="hu-HU"/>
            </w:rPr>
            <w:delText>a</w:delText>
          </w:r>
        </w:del>
        <w:r w:rsidR="006A208C" w:rsidRPr="006A208C">
          <w:rPr>
            <w:lang w:val="hu-HU"/>
          </w:rPr>
          <w:t xml:space="preserve"> csontmineralizáció</w:t>
        </w:r>
      </w:ins>
      <w:ins w:id="82" w:author="Reviser" w:date="2025-12-17T14:29:00Z">
        <w:r w:rsidR="000745A2">
          <w:rPr>
            <w:lang w:val="hu-HU"/>
          </w:rPr>
          <w:t>hoz</w:t>
        </w:r>
      </w:ins>
      <w:ins w:id="83" w:author="Szerző">
        <w:del w:id="84" w:author="Reviser" w:date="2025-12-17T14:29:00Z">
          <w:r w:rsidR="006A208C" w:rsidRPr="006A208C" w:rsidDel="000745A2">
            <w:rPr>
              <w:lang w:val="hu-HU"/>
            </w:rPr>
            <w:delText xml:space="preserve"> elégtelenségéhez</w:delText>
          </w:r>
        </w:del>
        <w:r w:rsidR="006A208C" w:rsidRPr="006A208C">
          <w:rPr>
            <w:lang w:val="hu-HU"/>
          </w:rPr>
          <w:t xml:space="preserve"> vezet</w:t>
        </w:r>
      </w:ins>
      <w:ins w:id="85" w:author="OGYI_57.1" w:date="2026-01-04T18:52:00Z">
        <w:r w:rsidR="00967F53">
          <w:rPr>
            <w:lang w:val="hu-HU"/>
          </w:rPr>
          <w:t>,</w:t>
        </w:r>
      </w:ins>
      <w:ins w:id="86" w:author="Szerző">
        <w:r w:rsidR="00C12262">
          <w:rPr>
            <w:lang w:val="hu-HU"/>
          </w:rPr>
          <w:t xml:space="preserve"> és</w:t>
        </w:r>
        <w:del w:id="87" w:author="Szerző">
          <w:r w:rsidR="006A208C" w:rsidRPr="006A208C" w:rsidDel="00C12262">
            <w:rPr>
              <w:lang w:val="hu-HU"/>
            </w:rPr>
            <w:delText>, ami</w:delText>
          </w:r>
        </w:del>
        <w:r w:rsidR="006A208C" w:rsidRPr="006A208C">
          <w:rPr>
            <w:lang w:val="hu-HU"/>
          </w:rPr>
          <w:t xml:space="preserve"> egyéb klinikai tünetekkel is együtt jár, beleértve a mozgáskorlátozottságot és a légzési szövődményeket</w:t>
        </w:r>
      </w:ins>
      <w:r w:rsidRPr="00E26F1D">
        <w:rPr>
          <w:lang w:val="hu-HU"/>
        </w:rPr>
        <w:t>.</w:t>
      </w:r>
      <w:ins w:id="88" w:author="Reviser" w:date="2025-12-17T14:27:00Z">
        <w:r w:rsidR="000745A2">
          <w:rPr>
            <w:lang w:val="hu-HU"/>
          </w:rPr>
          <w:t xml:space="preserve"> </w:t>
        </w:r>
      </w:ins>
      <w:del w:id="89" w:author="Szerző">
        <w:r w:rsidRPr="00E26F1D" w:rsidDel="006A208C">
          <w:rPr>
            <w:rFonts w:eastAsia="Times New Roman"/>
            <w:lang w:val="hu-HU"/>
          </w:rPr>
          <w:delText xml:space="preserve"> A hypophosphatasia többféle csontmanifesztációval jár, többek között rachitissel / osteomalaciával, módosult </w:delText>
        </w:r>
        <w:r w:rsidRPr="00E26F1D" w:rsidDel="006A208C">
          <w:rPr>
            <w:lang w:val="hu-HU"/>
          </w:rPr>
          <w:delText>kalcium</w:delText>
        </w:r>
        <w:r w:rsidRPr="00E26F1D" w:rsidDel="006A208C">
          <w:rPr>
            <w:lang w:val="hu-HU"/>
          </w:rPr>
          <w:noBreakHyphen/>
          <w:delText xml:space="preserve"> és foszfátmetabolizmussal, csökkent növekedéssel és mozgásképességgel, esetenként lélegeztetést igénylő légzőszervi érintettséggel, valamint B6</w:delText>
        </w:r>
        <w:r w:rsidRPr="00E26F1D" w:rsidDel="006A208C">
          <w:rPr>
            <w:lang w:val="hu-HU"/>
          </w:rPr>
          <w:noBreakHyphen/>
          <w:delText>vitaminra</w:delText>
        </w:r>
        <w:r w:rsidRPr="00E26F1D" w:rsidDel="006A208C">
          <w:rPr>
            <w:rFonts w:eastAsia="Times New Roman"/>
            <w:lang w:val="hu-HU"/>
          </w:rPr>
          <w:delText xml:space="preserve"> reagáló görcsrohamokkal.</w:delText>
        </w:r>
      </w:del>
    </w:p>
    <w:p w14:paraId="2E049B2E" w14:textId="77777777" w:rsidR="00895D6E" w:rsidRPr="00E26F1D" w:rsidDel="000745A2" w:rsidRDefault="00895D6E" w:rsidP="000745A2">
      <w:pPr>
        <w:tabs>
          <w:tab w:val="clear" w:pos="567"/>
        </w:tabs>
        <w:spacing w:line="240" w:lineRule="auto"/>
        <w:rPr>
          <w:del w:id="90" w:author="Reviser" w:date="2025-12-17T14:27:00Z"/>
          <w:lang w:val="hu-HU"/>
        </w:rPr>
        <w:pPrChange w:id="91" w:author="Reviser" w:date="2025-12-17T14:27:00Z">
          <w:pPr>
            <w:spacing w:line="240" w:lineRule="auto"/>
          </w:pPr>
        </w:pPrChange>
      </w:pPr>
    </w:p>
    <w:p w14:paraId="01C1F14E" w14:textId="77777777" w:rsidR="00895D6E" w:rsidRPr="00E26F1D" w:rsidDel="006A208C" w:rsidRDefault="00895D6E" w:rsidP="00FC57F8">
      <w:pPr>
        <w:keepNext/>
        <w:autoSpaceDE w:val="0"/>
        <w:autoSpaceDN w:val="0"/>
        <w:spacing w:line="240" w:lineRule="auto"/>
        <w:rPr>
          <w:del w:id="92" w:author="Szerző"/>
          <w:rFonts w:ascii="SimSun"/>
          <w:lang w:val="hu-HU"/>
        </w:rPr>
      </w:pPr>
      <w:del w:id="93" w:author="Szerző">
        <w:r w:rsidRPr="00E26F1D" w:rsidDel="006A208C">
          <w:rPr>
            <w:rFonts w:eastAsia="Times New Roman"/>
            <w:u w:val="single"/>
            <w:lang w:val="hu-HU"/>
          </w:rPr>
          <w:delText>Hatásmechanizmus</w:delText>
        </w:r>
      </w:del>
    </w:p>
    <w:p w14:paraId="0852FCA7" w14:textId="77777777" w:rsidR="00E8632D" w:rsidDel="006A208C" w:rsidRDefault="00E8632D" w:rsidP="001C6497">
      <w:pPr>
        <w:tabs>
          <w:tab w:val="clear" w:pos="567"/>
        </w:tabs>
        <w:spacing w:line="240" w:lineRule="auto"/>
        <w:rPr>
          <w:del w:id="94" w:author="Szerző"/>
          <w:lang w:val="hu-HU"/>
        </w:rPr>
      </w:pPr>
    </w:p>
    <w:p w14:paraId="72B358CD" w14:textId="77777777" w:rsidR="00895D6E" w:rsidRPr="00E26F1D" w:rsidRDefault="00895D6E" w:rsidP="001C6497">
      <w:pPr>
        <w:tabs>
          <w:tab w:val="clear" w:pos="567"/>
        </w:tabs>
        <w:spacing w:line="240" w:lineRule="auto"/>
        <w:rPr>
          <w:rFonts w:ascii="SimSun"/>
          <w:lang w:val="hu-HU"/>
        </w:rPr>
      </w:pPr>
      <w:r w:rsidRPr="00E26F1D">
        <w:rPr>
          <w:lang w:val="hu-HU"/>
        </w:rPr>
        <w:t>Az aszfotáz</w:t>
      </w:r>
      <w:r w:rsidRPr="00E26F1D">
        <w:rPr>
          <w:lang w:val="hu-HU"/>
        </w:rPr>
        <w:noBreakHyphen/>
        <w:t xml:space="preserve">alfa </w:t>
      </w:r>
      <w:ins w:id="95" w:author="Szerző">
        <w:r w:rsidR="00C12262">
          <w:rPr>
            <w:lang w:val="hu-HU"/>
          </w:rPr>
          <w:t>a deficiens</w:t>
        </w:r>
        <w:r w:rsidR="00C12262" w:rsidRPr="00C12262">
          <w:rPr>
            <w:lang w:val="hu-HU"/>
          </w:rPr>
          <w:t xml:space="preserve"> </w:t>
        </w:r>
        <w:r w:rsidR="00C12262" w:rsidRPr="00E26F1D">
          <w:rPr>
            <w:lang w:val="hu-HU"/>
          </w:rPr>
          <w:t xml:space="preserve">nem szövetspecifikus </w:t>
        </w:r>
        <w:r w:rsidR="00C12262" w:rsidRPr="00C12262">
          <w:rPr>
            <w:lang w:val="hu-HU"/>
          </w:rPr>
          <w:t xml:space="preserve">alkalikus foszfatáz pótlása </w:t>
        </w:r>
        <w:r w:rsidR="00C12262">
          <w:rPr>
            <w:lang w:val="hu-HU"/>
          </w:rPr>
          <w:t xml:space="preserve">révén </w:t>
        </w:r>
      </w:ins>
      <w:del w:id="96" w:author="Szerző">
        <w:r w:rsidRPr="00E26F1D" w:rsidDel="00C12262">
          <w:rPr>
            <w:lang w:val="hu-HU"/>
          </w:rPr>
          <w:delText xml:space="preserve">enzimatikus aktivitással rendelkező, humán rekombináns nem szövetspecifikus alkalikus </w:delText>
        </w:r>
        <w:r w:rsidRPr="00E26F1D" w:rsidDel="00C12262">
          <w:rPr>
            <w:lang w:val="hu-HU"/>
          </w:rPr>
          <w:lastRenderedPageBreak/>
          <w:delText>foszfatáz</w:delText>
        </w:r>
        <w:r w:rsidRPr="00E26F1D" w:rsidDel="00C12262">
          <w:rPr>
            <w:lang w:val="hu-HU"/>
          </w:rPr>
          <w:noBreakHyphen/>
          <w:delText>Fc</w:delText>
        </w:r>
        <w:r w:rsidRPr="00E26F1D" w:rsidDel="00C12262">
          <w:rPr>
            <w:lang w:val="hu-HU"/>
          </w:rPr>
          <w:noBreakHyphen/>
          <w:delText>deka</w:delText>
        </w:r>
        <w:r w:rsidRPr="00E26F1D" w:rsidDel="00C12262">
          <w:rPr>
            <w:lang w:val="hu-HU"/>
          </w:rPr>
          <w:noBreakHyphen/>
          <w:delText>aszpartát fúziós protein, am</w:delText>
        </w:r>
        <w:r w:rsidR="00851907" w:rsidDel="00C12262">
          <w:rPr>
            <w:lang w:val="hu-HU"/>
          </w:rPr>
          <w:delText>i</w:delText>
        </w:r>
        <w:r w:rsidRPr="00E26F1D" w:rsidDel="00C12262">
          <w:rPr>
            <w:lang w:val="hu-HU"/>
          </w:rPr>
          <w:delText xml:space="preserve"> </w:delText>
        </w:r>
      </w:del>
      <w:r w:rsidRPr="00E26F1D">
        <w:rPr>
          <w:lang w:val="hu-HU"/>
        </w:rPr>
        <w:t xml:space="preserve">elősegíti a vázrendszer mineralizációját hypophosphatasiás </w:t>
      </w:r>
      <w:r w:rsidRPr="00E26F1D">
        <w:rPr>
          <w:rFonts w:eastAsia="Times New Roman"/>
          <w:lang w:val="hu-HU"/>
        </w:rPr>
        <w:t>betegek esetében.</w:t>
      </w:r>
    </w:p>
    <w:p w14:paraId="6562A1E7" w14:textId="77777777" w:rsidR="00895D6E" w:rsidRPr="00E26F1D" w:rsidRDefault="00895D6E" w:rsidP="008C5AC0">
      <w:pPr>
        <w:autoSpaceDE w:val="0"/>
        <w:autoSpaceDN w:val="0"/>
        <w:adjustRightInd w:val="0"/>
        <w:spacing w:line="240" w:lineRule="auto"/>
        <w:rPr>
          <w:lang w:val="hu-HU"/>
        </w:rPr>
      </w:pPr>
    </w:p>
    <w:p w14:paraId="13EA0C23" w14:textId="77777777" w:rsidR="00895D6E" w:rsidRPr="00E26F1D" w:rsidRDefault="00895D6E" w:rsidP="001C6497">
      <w:pPr>
        <w:keepNext/>
        <w:autoSpaceDE w:val="0"/>
        <w:autoSpaceDN w:val="0"/>
        <w:adjustRightInd w:val="0"/>
        <w:spacing w:line="240" w:lineRule="auto"/>
        <w:rPr>
          <w:rFonts w:ascii="SimSun"/>
          <w:u w:val="single"/>
          <w:lang w:val="hu-HU"/>
        </w:rPr>
      </w:pPr>
      <w:r w:rsidRPr="00E26F1D">
        <w:rPr>
          <w:rFonts w:eastAsia="Times New Roman"/>
          <w:u w:val="single"/>
          <w:lang w:val="hu-HU"/>
        </w:rPr>
        <w:t>Klinikai hatásosság és biztonságosság</w:t>
      </w:r>
    </w:p>
    <w:p w14:paraId="14E05FCD" w14:textId="77777777" w:rsidR="00895D6E" w:rsidRPr="00E26F1D" w:rsidRDefault="00895D6E" w:rsidP="00722254">
      <w:pPr>
        <w:keepNext/>
        <w:autoSpaceDE w:val="0"/>
        <w:autoSpaceDN w:val="0"/>
        <w:adjustRightInd w:val="0"/>
        <w:spacing w:line="240" w:lineRule="auto"/>
        <w:rPr>
          <w:lang w:val="hu-HU"/>
        </w:rPr>
      </w:pPr>
    </w:p>
    <w:p w14:paraId="7EC80114" w14:textId="77777777" w:rsidR="00895D6E" w:rsidRPr="00663992" w:rsidRDefault="00895D6E" w:rsidP="00722254">
      <w:pPr>
        <w:keepNext/>
        <w:autoSpaceDE w:val="0"/>
        <w:autoSpaceDN w:val="0"/>
        <w:adjustRightInd w:val="0"/>
        <w:spacing w:line="240" w:lineRule="auto"/>
        <w:rPr>
          <w:i/>
          <w:u w:val="single"/>
          <w:lang w:val="hu-HU"/>
        </w:rPr>
      </w:pPr>
      <w:r w:rsidRPr="00663992">
        <w:rPr>
          <w:i/>
          <w:u w:val="single"/>
          <w:lang w:val="hu-HU"/>
        </w:rPr>
        <w:t>ENB</w:t>
      </w:r>
      <w:r w:rsidRPr="00663992">
        <w:rPr>
          <w:i/>
          <w:u w:val="single"/>
          <w:lang w:val="hu-HU"/>
        </w:rPr>
        <w:noBreakHyphen/>
        <w:t>006</w:t>
      </w:r>
      <w:r w:rsidRPr="00663992">
        <w:rPr>
          <w:i/>
          <w:u w:val="single"/>
          <w:lang w:val="hu-HU"/>
        </w:rPr>
        <w:noBreakHyphen/>
        <w:t>09/ENB</w:t>
      </w:r>
      <w:r w:rsidRPr="00663992">
        <w:rPr>
          <w:i/>
          <w:u w:val="single"/>
          <w:lang w:val="hu-HU"/>
        </w:rPr>
        <w:noBreakHyphen/>
        <w:t>008</w:t>
      </w:r>
      <w:r w:rsidRPr="00663992">
        <w:rPr>
          <w:i/>
          <w:u w:val="single"/>
          <w:lang w:val="hu-HU"/>
        </w:rPr>
        <w:noBreakHyphen/>
        <w:t>10. számú vizsgálat</w:t>
      </w:r>
    </w:p>
    <w:p w14:paraId="59DE52A7" w14:textId="77777777" w:rsidR="00E8632D" w:rsidRDefault="00E8632D" w:rsidP="007278B6">
      <w:pPr>
        <w:autoSpaceDE w:val="0"/>
        <w:autoSpaceDN w:val="0"/>
        <w:adjustRightInd w:val="0"/>
        <w:spacing w:line="240" w:lineRule="auto"/>
        <w:rPr>
          <w:lang w:val="hu-HU"/>
        </w:rPr>
      </w:pPr>
    </w:p>
    <w:p w14:paraId="4115AA35" w14:textId="77777777" w:rsidR="00DE7039" w:rsidRPr="00E26F1D" w:rsidRDefault="00895D6E" w:rsidP="007278B6">
      <w:pPr>
        <w:autoSpaceDE w:val="0"/>
        <w:autoSpaceDN w:val="0"/>
        <w:adjustRightInd w:val="0"/>
        <w:spacing w:line="240" w:lineRule="auto"/>
        <w:rPr>
          <w:lang w:val="hu-HU"/>
        </w:rPr>
      </w:pPr>
      <w:r w:rsidRPr="00E26F1D">
        <w:rPr>
          <w:lang w:val="hu-HU"/>
        </w:rPr>
        <w:t>Az ENB</w:t>
      </w:r>
      <w:r w:rsidRPr="00E26F1D">
        <w:rPr>
          <w:lang w:val="hu-HU"/>
        </w:rPr>
        <w:noBreakHyphen/>
        <w:t>006</w:t>
      </w:r>
      <w:r w:rsidRPr="00E26F1D">
        <w:rPr>
          <w:lang w:val="hu-HU"/>
        </w:rPr>
        <w:noBreakHyphen/>
        <w:t>09/ENB</w:t>
      </w:r>
      <w:r w:rsidRPr="00E26F1D">
        <w:rPr>
          <w:lang w:val="hu-HU"/>
        </w:rPr>
        <w:noBreakHyphen/>
        <w:t>008</w:t>
      </w:r>
      <w:r w:rsidRPr="00E26F1D">
        <w:rPr>
          <w:lang w:val="hu-HU"/>
        </w:rPr>
        <w:noBreakHyphen/>
        <w:t xml:space="preserve">10. számú vizsgálat egy nyílt elrendezésű, randomizált vizsgálat volt. </w:t>
      </w:r>
      <w:r w:rsidR="00A8679C" w:rsidRPr="00E26F1D">
        <w:rPr>
          <w:lang w:val="hu-HU"/>
        </w:rPr>
        <w:t xml:space="preserve">Tizenhárom </w:t>
      </w:r>
      <w:r w:rsidRPr="00E26F1D">
        <w:rPr>
          <w:lang w:val="hu-HU"/>
        </w:rPr>
        <w:t>beteget vontak be</w:t>
      </w:r>
      <w:r w:rsidR="00A8679C" w:rsidRPr="00E26F1D">
        <w:rPr>
          <w:lang w:val="hu-HU"/>
        </w:rPr>
        <w:t>, 12 beteg befejezte, 1 pedig abbahagyta a vizsgálatot (idő előtti kilépés a vizsgálatból korábban már tervezett elektív scoliosis műtét miatt)</w:t>
      </w:r>
      <w:r w:rsidRPr="00E26F1D">
        <w:rPr>
          <w:lang w:val="hu-HU"/>
        </w:rPr>
        <w:t>.</w:t>
      </w:r>
      <w:r w:rsidR="00A8679C" w:rsidRPr="00E26F1D">
        <w:rPr>
          <w:lang w:val="hu-HU"/>
        </w:rPr>
        <w:t xml:space="preserve"> A vizsgálat befejeződésekor a betegeknél alkalmazott kezelés mediánja meghaladta a 76 hónapot (6,3 év) (1</w:t>
      </w:r>
      <w:r w:rsidR="00851907">
        <w:rPr>
          <w:lang w:val="hu-HU"/>
        </w:rPr>
        <w:t>–</w:t>
      </w:r>
      <w:r w:rsidR="00A8679C" w:rsidRPr="00E26F1D">
        <w:rPr>
          <w:lang w:val="hu-HU"/>
        </w:rPr>
        <w:t>79 hónap).</w:t>
      </w:r>
      <w:r w:rsidR="00291F7D" w:rsidRPr="00E26F1D">
        <w:rPr>
          <w:lang w:val="hu-HU"/>
        </w:rPr>
        <w:t xml:space="preserve"> Öt betegnél jelentkeztek</w:t>
      </w:r>
      <w:r w:rsidR="00A8679C" w:rsidRPr="00E26F1D">
        <w:rPr>
          <w:lang w:val="hu-HU"/>
        </w:rPr>
        <w:t xml:space="preserve"> hypophosphatasia tünetei </w:t>
      </w:r>
      <w:r w:rsidRPr="00E26F1D">
        <w:rPr>
          <w:lang w:val="hu-HU"/>
        </w:rPr>
        <w:t>6 hónapos kor előtt, míg 8 betegnél 6 hónapos kor után. A vizsgálatba való bevonáskor 6 és 12 év között volt az életkor</w:t>
      </w:r>
      <w:r w:rsidR="00DE7039" w:rsidRPr="00E26F1D">
        <w:rPr>
          <w:lang w:val="hu-HU"/>
        </w:rPr>
        <w:t>, míg a vizsgálat befejeződésekor 10 és</w:t>
      </w:r>
      <w:r w:rsidR="0049444E" w:rsidRPr="00E26F1D">
        <w:rPr>
          <w:lang w:val="hu-HU"/>
        </w:rPr>
        <w:t xml:space="preserve"> </w:t>
      </w:r>
      <w:r w:rsidR="00DE7039" w:rsidRPr="00E26F1D">
        <w:rPr>
          <w:lang w:val="hu-HU"/>
        </w:rPr>
        <w:t>18 év között, továbbá 9</w:t>
      </w:r>
      <w:r w:rsidRPr="00E26F1D">
        <w:rPr>
          <w:lang w:val="hu-HU"/>
        </w:rPr>
        <w:t> beteg</w:t>
      </w:r>
      <w:r w:rsidR="00DE7039" w:rsidRPr="00E26F1D">
        <w:rPr>
          <w:lang w:val="hu-HU"/>
        </w:rPr>
        <w:t xml:space="preserve"> érte el a 13 és 17 év közötti életkort </w:t>
      </w:r>
      <w:r w:rsidRPr="00E26F1D">
        <w:rPr>
          <w:lang w:val="hu-HU"/>
        </w:rPr>
        <w:t>a vizsgálat</w:t>
      </w:r>
      <w:r w:rsidR="00DE7039" w:rsidRPr="00E26F1D">
        <w:rPr>
          <w:lang w:val="hu-HU"/>
        </w:rPr>
        <w:t xml:space="preserve"> alatt</w:t>
      </w:r>
      <w:r w:rsidRPr="00E26F1D">
        <w:rPr>
          <w:lang w:val="hu-HU"/>
        </w:rPr>
        <w:t>.</w:t>
      </w:r>
    </w:p>
    <w:p w14:paraId="772F8F6A" w14:textId="77777777" w:rsidR="00895D6E" w:rsidRPr="00E26F1D" w:rsidRDefault="00895D6E" w:rsidP="007278B6">
      <w:pPr>
        <w:autoSpaceDE w:val="0"/>
        <w:autoSpaceDN w:val="0"/>
        <w:adjustRightInd w:val="0"/>
        <w:spacing w:line="240" w:lineRule="auto"/>
        <w:rPr>
          <w:lang w:val="hu-HU"/>
        </w:rPr>
      </w:pPr>
      <w:r w:rsidRPr="00E26F1D">
        <w:rPr>
          <w:lang w:val="hu-HU"/>
        </w:rPr>
        <w:t>A vizsgálathoz historikus kontrollokat alkalmaztak, akiket ugyanazon vizsgálóhelye</w:t>
      </w:r>
      <w:r w:rsidR="00DE7039" w:rsidRPr="00E26F1D">
        <w:rPr>
          <w:lang w:val="hu-HU"/>
        </w:rPr>
        <w:t>ke</w:t>
      </w:r>
      <w:r w:rsidRPr="00E26F1D">
        <w:rPr>
          <w:lang w:val="hu-HU"/>
        </w:rPr>
        <w:t>n kezeltek, mint az aszfotáz</w:t>
      </w:r>
      <w:r w:rsidRPr="00E26F1D">
        <w:rPr>
          <w:lang w:val="hu-HU"/>
        </w:rPr>
        <w:noBreakHyphen/>
        <w:t>alfa kezelésben részesülő betegeket, és akiknél hasonló klinikai kezelési protokollt alkalmaztak.</w:t>
      </w:r>
    </w:p>
    <w:p w14:paraId="769DBF61" w14:textId="77777777" w:rsidR="00895D6E" w:rsidRPr="00E26F1D" w:rsidRDefault="00895D6E" w:rsidP="001F21E9">
      <w:pPr>
        <w:spacing w:line="240" w:lineRule="auto"/>
        <w:outlineLvl w:val="0"/>
        <w:rPr>
          <w:i/>
          <w:u w:val="single"/>
          <w:lang w:val="hu-HU"/>
        </w:rPr>
      </w:pPr>
    </w:p>
    <w:p w14:paraId="1CC3DF68" w14:textId="77777777" w:rsidR="00895D6E" w:rsidRPr="00663992" w:rsidRDefault="00895D6E" w:rsidP="007278B6">
      <w:pPr>
        <w:keepNext/>
        <w:autoSpaceDE w:val="0"/>
        <w:autoSpaceDN w:val="0"/>
        <w:adjustRightInd w:val="0"/>
        <w:spacing w:line="240" w:lineRule="auto"/>
        <w:rPr>
          <w:rFonts w:eastAsia="Times New Roman"/>
          <w:i/>
          <w:iCs/>
          <w:lang w:val="hu-HU"/>
        </w:rPr>
      </w:pPr>
      <w:r w:rsidRPr="00663992">
        <w:rPr>
          <w:rFonts w:eastAsia="Times New Roman"/>
          <w:i/>
          <w:iCs/>
          <w:lang w:val="hu-HU"/>
        </w:rPr>
        <w:t>Az aszfotáz</w:t>
      </w:r>
      <w:r w:rsidRPr="00663992">
        <w:rPr>
          <w:rFonts w:eastAsia="Times New Roman"/>
          <w:i/>
          <w:iCs/>
          <w:lang w:val="hu-HU"/>
        </w:rPr>
        <w:noBreakHyphen/>
        <w:t>alfa hatása a röntgenleletekre</w:t>
      </w:r>
    </w:p>
    <w:p w14:paraId="215E534D" w14:textId="77777777" w:rsidR="00895D6E" w:rsidRPr="00E26F1D" w:rsidRDefault="00895D6E" w:rsidP="00722254">
      <w:pPr>
        <w:autoSpaceDE w:val="0"/>
        <w:autoSpaceDN w:val="0"/>
        <w:adjustRightInd w:val="0"/>
        <w:spacing w:line="240" w:lineRule="auto"/>
        <w:rPr>
          <w:rFonts w:eastAsia="Times New Roman"/>
          <w:iCs/>
          <w:lang w:val="hu-HU"/>
        </w:rPr>
      </w:pPr>
      <w:r w:rsidRPr="00E26F1D">
        <w:rPr>
          <w:rFonts w:eastAsia="Times New Roman"/>
          <w:iCs/>
          <w:lang w:val="hu-HU"/>
        </w:rPr>
        <w:t xml:space="preserve">Radiológus szakorvosok értékelték a betegek kiindulási és kiindulás utáni csukló és térd röntgenfelvételeit </w:t>
      </w:r>
      <w:r w:rsidRPr="00E26F1D">
        <w:rPr>
          <w:iCs/>
          <w:lang w:val="hu-HU"/>
        </w:rPr>
        <w:t xml:space="preserve">a következő jelek </w:t>
      </w:r>
      <w:r w:rsidRPr="00E26F1D">
        <w:rPr>
          <w:rFonts w:eastAsia="Times New Roman"/>
          <w:iCs/>
          <w:lang w:val="hu-HU"/>
        </w:rPr>
        <w:t xml:space="preserve">tekintetében: az epiphysisek látható kiszélesedése, a metaphysisek kiszélesedése, az átmeneti kalcifikációs zóna szabálytalansága, a metaphysisek felritkulása, metadiaphysealis sclerosis, osteopenia, a metadiaphysis „popcorn” típusú meszesedése, a distalis metaphysis demineralizációja, transzverzális subepiphyseális </w:t>
      </w:r>
      <w:r w:rsidRPr="00E26F1D">
        <w:rPr>
          <w:iCs/>
          <w:lang w:val="hu-HU"/>
        </w:rPr>
        <w:t>sávszerű</w:t>
      </w:r>
      <w:r w:rsidRPr="00E26F1D">
        <w:rPr>
          <w:rFonts w:eastAsia="Times New Roman"/>
          <w:iCs/>
          <w:lang w:val="hu-HU"/>
        </w:rPr>
        <w:t xml:space="preserve"> és nyelv alakú felritkulások. A röntgenleletben a kiindulási állapothoz képest bekövetkezett változásokat a </w:t>
      </w:r>
      <w:r w:rsidRPr="00E26F1D">
        <w:rPr>
          <w:lang w:val="hu-HU"/>
        </w:rPr>
        <w:t xml:space="preserve">Radiographic Global Impression of Change értékelőskála alkalmazásával értékelték következők szerint: </w:t>
      </w:r>
      <w:r w:rsidR="00851907">
        <w:rPr>
          <w:lang w:val="hu-HU"/>
        </w:rPr>
        <w:t>–</w:t>
      </w:r>
      <w:r w:rsidRPr="00E26F1D">
        <w:rPr>
          <w:lang w:val="hu-HU"/>
        </w:rPr>
        <w:t>3</w:t>
      </w:r>
      <w:r w:rsidR="009459B0" w:rsidRPr="00E26F1D">
        <w:rPr>
          <w:lang w:val="hu-HU"/>
        </w:rPr>
        <w:t> </w:t>
      </w:r>
      <w:r w:rsidRPr="00E26F1D">
        <w:rPr>
          <w:lang w:val="hu-HU"/>
        </w:rPr>
        <w:t xml:space="preserve">= nagyfokú rosszabbodás, </w:t>
      </w:r>
      <w:r w:rsidR="00851907">
        <w:rPr>
          <w:lang w:val="hu-HU"/>
        </w:rPr>
        <w:t>–</w:t>
      </w:r>
      <w:r w:rsidRPr="00E26F1D">
        <w:rPr>
          <w:lang w:val="hu-HU"/>
        </w:rPr>
        <w:t>2</w:t>
      </w:r>
      <w:r w:rsidR="009459B0" w:rsidRPr="00E26F1D">
        <w:rPr>
          <w:lang w:val="hu-HU"/>
        </w:rPr>
        <w:t> </w:t>
      </w:r>
      <w:r w:rsidRPr="00E26F1D">
        <w:rPr>
          <w:lang w:val="hu-HU"/>
        </w:rPr>
        <w:t xml:space="preserve">= közepes mértékű rosszabbodás, </w:t>
      </w:r>
      <w:r w:rsidR="00851907">
        <w:rPr>
          <w:lang w:val="hu-HU"/>
        </w:rPr>
        <w:t>–</w:t>
      </w:r>
      <w:r w:rsidRPr="00E26F1D">
        <w:rPr>
          <w:lang w:val="hu-HU"/>
        </w:rPr>
        <w:t>1</w:t>
      </w:r>
      <w:r w:rsidR="009459B0" w:rsidRPr="00E26F1D">
        <w:rPr>
          <w:lang w:val="hu-HU"/>
        </w:rPr>
        <w:t> </w:t>
      </w:r>
      <w:r w:rsidRPr="00E26F1D">
        <w:rPr>
          <w:lang w:val="hu-HU"/>
        </w:rPr>
        <w:t>=</w:t>
      </w:r>
      <w:r w:rsidR="009459B0" w:rsidRPr="00E26F1D">
        <w:rPr>
          <w:lang w:val="hu-HU"/>
        </w:rPr>
        <w:t> </w:t>
      </w:r>
      <w:r w:rsidRPr="00E26F1D">
        <w:rPr>
          <w:lang w:val="hu-HU"/>
        </w:rPr>
        <w:t>kismértékű rosszabbodás, 0</w:t>
      </w:r>
      <w:r w:rsidR="009459B0" w:rsidRPr="00E26F1D">
        <w:rPr>
          <w:lang w:val="hu-HU"/>
        </w:rPr>
        <w:t> </w:t>
      </w:r>
      <w:r w:rsidRPr="00E26F1D">
        <w:rPr>
          <w:lang w:val="hu-HU"/>
        </w:rPr>
        <w:t>=</w:t>
      </w:r>
      <w:r w:rsidR="009459B0" w:rsidRPr="00E26F1D">
        <w:rPr>
          <w:lang w:val="hu-HU"/>
        </w:rPr>
        <w:t> </w:t>
      </w:r>
      <w:r w:rsidRPr="00E26F1D">
        <w:rPr>
          <w:lang w:val="hu-HU"/>
        </w:rPr>
        <w:t>nincs változás, +1</w:t>
      </w:r>
      <w:r w:rsidR="009459B0" w:rsidRPr="00E26F1D">
        <w:rPr>
          <w:lang w:val="hu-HU"/>
        </w:rPr>
        <w:t> </w:t>
      </w:r>
      <w:r w:rsidRPr="00E26F1D">
        <w:rPr>
          <w:lang w:val="hu-HU"/>
        </w:rPr>
        <w:t>=</w:t>
      </w:r>
      <w:r w:rsidR="009459B0" w:rsidRPr="00E26F1D">
        <w:rPr>
          <w:lang w:val="hu-HU"/>
        </w:rPr>
        <w:t> </w:t>
      </w:r>
      <w:r w:rsidRPr="00E26F1D">
        <w:rPr>
          <w:lang w:val="hu-HU"/>
        </w:rPr>
        <w:t>kismértékű javulás, +2</w:t>
      </w:r>
      <w:r w:rsidR="009459B0" w:rsidRPr="00E26F1D">
        <w:rPr>
          <w:lang w:val="hu-HU"/>
        </w:rPr>
        <w:t> </w:t>
      </w:r>
      <w:r w:rsidRPr="00E26F1D">
        <w:rPr>
          <w:lang w:val="hu-HU"/>
        </w:rPr>
        <w:t>=</w:t>
      </w:r>
      <w:r w:rsidR="009459B0" w:rsidRPr="00E26F1D">
        <w:rPr>
          <w:lang w:val="hu-HU"/>
        </w:rPr>
        <w:t> </w:t>
      </w:r>
      <w:r w:rsidRPr="00E26F1D">
        <w:rPr>
          <w:lang w:val="hu-HU"/>
        </w:rPr>
        <w:t>jelentős javulás, +3</w:t>
      </w:r>
      <w:r w:rsidR="009459B0" w:rsidRPr="00E26F1D">
        <w:rPr>
          <w:lang w:val="hu-HU"/>
        </w:rPr>
        <w:t> </w:t>
      </w:r>
      <w:r w:rsidRPr="00E26F1D">
        <w:rPr>
          <w:lang w:val="hu-HU"/>
        </w:rPr>
        <w:t>=</w:t>
      </w:r>
      <w:r w:rsidR="009459B0" w:rsidRPr="00E26F1D">
        <w:rPr>
          <w:lang w:val="hu-HU"/>
        </w:rPr>
        <w:t> </w:t>
      </w:r>
      <w:r w:rsidRPr="00E26F1D">
        <w:rPr>
          <w:lang w:val="hu-HU"/>
        </w:rPr>
        <w:t>közel teljes vagy teljes mértékű gyógyulás. Azok</w:t>
      </w:r>
      <w:r w:rsidR="00DE7039" w:rsidRPr="00E26F1D">
        <w:rPr>
          <w:lang w:val="hu-HU"/>
        </w:rPr>
        <w:t>nak</w:t>
      </w:r>
      <w:r w:rsidRPr="00E26F1D">
        <w:rPr>
          <w:lang w:val="hu-HU"/>
        </w:rPr>
        <w:t xml:space="preserve"> a betegek</w:t>
      </w:r>
      <w:r w:rsidR="00DE7039" w:rsidRPr="00E26F1D">
        <w:rPr>
          <w:lang w:val="hu-HU"/>
        </w:rPr>
        <w:t>nek a többsége</w:t>
      </w:r>
      <w:r w:rsidRPr="00E26F1D">
        <w:rPr>
          <w:lang w:val="hu-HU"/>
        </w:rPr>
        <w:t>, akik aszfotáz</w:t>
      </w:r>
      <w:r w:rsidRPr="00E26F1D">
        <w:rPr>
          <w:lang w:val="hu-HU"/>
        </w:rPr>
        <w:noBreakHyphen/>
        <w:t>alfát kaptak, +2</w:t>
      </w:r>
      <w:r w:rsidRPr="00E26F1D">
        <w:rPr>
          <w:lang w:val="hu-HU"/>
        </w:rPr>
        <w:noBreakHyphen/>
        <w:t>es és +3</w:t>
      </w:r>
      <w:r w:rsidRPr="00E26F1D">
        <w:rPr>
          <w:lang w:val="hu-HU"/>
        </w:rPr>
        <w:noBreakHyphen/>
        <w:t xml:space="preserve">as pontszámot értek el az expozíció első 6 hónapja </w:t>
      </w:r>
      <w:r w:rsidR="009459B0" w:rsidRPr="00E26F1D">
        <w:rPr>
          <w:lang w:val="hu-HU"/>
        </w:rPr>
        <w:t>alatt</w:t>
      </w:r>
      <w:r w:rsidRPr="00E26F1D">
        <w:rPr>
          <w:lang w:val="hu-HU"/>
        </w:rPr>
        <w:t>, amely a kezelés folytatása során fennmaradt. A historikus kontrolloknál nem jelentkezett változás az idő múlásával.</w:t>
      </w:r>
    </w:p>
    <w:p w14:paraId="3AAE857E" w14:textId="77777777" w:rsidR="00895D6E" w:rsidRPr="00E26F1D" w:rsidRDefault="00895D6E" w:rsidP="001F21E9">
      <w:pPr>
        <w:spacing w:line="240" w:lineRule="auto"/>
        <w:outlineLvl w:val="0"/>
        <w:rPr>
          <w:i/>
          <w:u w:val="single"/>
          <w:lang w:val="hu-HU"/>
        </w:rPr>
      </w:pPr>
    </w:p>
    <w:p w14:paraId="5444086A" w14:textId="77777777" w:rsidR="00895D6E" w:rsidRPr="00663992" w:rsidRDefault="00895D6E" w:rsidP="00722254">
      <w:pPr>
        <w:keepNext/>
        <w:spacing w:line="240" w:lineRule="auto"/>
        <w:outlineLvl w:val="0"/>
        <w:rPr>
          <w:i/>
          <w:lang w:val="hu-HU"/>
        </w:rPr>
      </w:pPr>
      <w:r w:rsidRPr="00663992">
        <w:rPr>
          <w:i/>
          <w:lang w:val="hu-HU"/>
        </w:rPr>
        <w:t>Csontbiopszia</w:t>
      </w:r>
    </w:p>
    <w:p w14:paraId="5103BBF3" w14:textId="77777777" w:rsidR="00895D6E" w:rsidRPr="00E26F1D" w:rsidRDefault="00895D6E" w:rsidP="001F21E9">
      <w:pPr>
        <w:spacing w:line="240" w:lineRule="auto"/>
        <w:outlineLvl w:val="0"/>
        <w:rPr>
          <w:lang w:val="hu-HU"/>
        </w:rPr>
      </w:pPr>
      <w:r w:rsidRPr="00E26F1D">
        <w:rPr>
          <w:lang w:val="hu-HU"/>
        </w:rPr>
        <w:t>A csontbiopszia elvégzése előtt a csont jelölésére tetraciklint adtak két 3 napos kúra formájában (14 napos különbséggel). A transiliacalis crista csontbiopsziákat a szokásos eljárással végezték el. A biopsziák szövettani elemzéséhez Osteomeasure szoftvert (Osteometrics, USA) használtak. A nevezéktan, a szimbólumok és mértékegységek tekintetében az American Society for Bone and Mineral Research ajánlásait követték. A protokoll szerinti populációba tartozó 10 betegnél (nem tartoznak közéjük azok a betegek, akik oralis D</w:t>
      </w:r>
      <w:r w:rsidRPr="00E26F1D">
        <w:rPr>
          <w:lang w:val="hu-HU"/>
        </w:rPr>
        <w:noBreakHyphen/>
        <w:t>vitamint kaptak a vizsgálat kezdete és a 24. hét között), akiknél az aszfotáz</w:t>
      </w:r>
      <w:r w:rsidRPr="00E26F1D">
        <w:rPr>
          <w:lang w:val="hu-HU"/>
        </w:rPr>
        <w:noBreakHyphen/>
        <w:t>alfa kezelés előtt és után transiliacalis crista biopsziát végeztek:</w:t>
      </w:r>
    </w:p>
    <w:p w14:paraId="174E3345" w14:textId="77777777" w:rsidR="00895D6E" w:rsidRPr="00E26F1D" w:rsidRDefault="00895D6E" w:rsidP="00AE1AC9">
      <w:pPr>
        <w:numPr>
          <w:ilvl w:val="0"/>
          <w:numId w:val="11"/>
        </w:numPr>
        <w:spacing w:line="240" w:lineRule="auto"/>
        <w:ind w:hanging="720"/>
        <w:outlineLvl w:val="0"/>
        <w:rPr>
          <w:lang w:val="hu-HU"/>
        </w:rPr>
      </w:pPr>
      <w:r w:rsidRPr="00E26F1D">
        <w:rPr>
          <w:lang w:val="hu-HU"/>
        </w:rPr>
        <w:t>Az átlagos (SD) osteoid vastagság 12,8 (3,5) µm volt a kiinduláskor és 9,5 (5,1) µm a 24. héten;</w:t>
      </w:r>
    </w:p>
    <w:p w14:paraId="2E119750" w14:textId="77777777" w:rsidR="00895D6E" w:rsidRPr="00E26F1D" w:rsidRDefault="00895D6E" w:rsidP="00AE1AC9">
      <w:pPr>
        <w:numPr>
          <w:ilvl w:val="0"/>
          <w:numId w:val="11"/>
        </w:numPr>
        <w:spacing w:line="240" w:lineRule="auto"/>
        <w:ind w:left="567" w:hanging="567"/>
        <w:outlineLvl w:val="0"/>
        <w:rPr>
          <w:lang w:val="hu-HU"/>
        </w:rPr>
      </w:pPr>
      <w:r w:rsidRPr="00E26F1D">
        <w:rPr>
          <w:lang w:val="hu-HU"/>
        </w:rPr>
        <w:t>Az átlagos (SD) osteoid térfogat / csonttérfogat 11,8 (5,9)% volt a kiinduláskor és 8,6 (7,2)% a 24. héten;</w:t>
      </w:r>
    </w:p>
    <w:p w14:paraId="73E6A935" w14:textId="77777777" w:rsidR="00895D6E" w:rsidRPr="00E26F1D" w:rsidRDefault="00895D6E" w:rsidP="00AE1AC9">
      <w:pPr>
        <w:numPr>
          <w:ilvl w:val="0"/>
          <w:numId w:val="11"/>
        </w:numPr>
        <w:spacing w:line="240" w:lineRule="auto"/>
        <w:ind w:left="567" w:hanging="567"/>
        <w:outlineLvl w:val="0"/>
        <w:rPr>
          <w:lang w:val="hu-HU"/>
        </w:rPr>
      </w:pPr>
      <w:r w:rsidRPr="00E26F1D">
        <w:rPr>
          <w:lang w:val="hu-HU"/>
        </w:rPr>
        <w:t>A mineralizáció átlagos (SD) latenciaideje 93 (70) nap volt a kiinduláskor és 119 (225) nap a 24. héten.</w:t>
      </w:r>
    </w:p>
    <w:p w14:paraId="72F64B97" w14:textId="77777777" w:rsidR="00895D6E" w:rsidRPr="00E26F1D" w:rsidRDefault="00895D6E" w:rsidP="00C64C39">
      <w:pPr>
        <w:tabs>
          <w:tab w:val="left" w:pos="3585"/>
        </w:tabs>
        <w:spacing w:line="240" w:lineRule="auto"/>
        <w:outlineLvl w:val="0"/>
        <w:rPr>
          <w:i/>
          <w:u w:val="single"/>
          <w:lang w:val="hu-HU"/>
        </w:rPr>
      </w:pPr>
    </w:p>
    <w:p w14:paraId="6DBECB13" w14:textId="77777777" w:rsidR="00895D6E" w:rsidRPr="00663992" w:rsidRDefault="00895D6E" w:rsidP="00722254">
      <w:pPr>
        <w:keepNext/>
        <w:tabs>
          <w:tab w:val="left" w:pos="3585"/>
        </w:tabs>
        <w:spacing w:line="240" w:lineRule="auto"/>
        <w:outlineLvl w:val="0"/>
        <w:rPr>
          <w:i/>
          <w:lang w:val="hu-HU"/>
        </w:rPr>
      </w:pPr>
      <w:r w:rsidRPr="00663992">
        <w:rPr>
          <w:i/>
          <w:lang w:val="hu-HU"/>
        </w:rPr>
        <w:t>Növekedés</w:t>
      </w:r>
    </w:p>
    <w:p w14:paraId="4B819568" w14:textId="77777777" w:rsidR="00895D6E" w:rsidRPr="00E26F1D" w:rsidRDefault="00895D6E" w:rsidP="00C64C39">
      <w:pPr>
        <w:spacing w:line="240" w:lineRule="auto"/>
        <w:outlineLvl w:val="0"/>
        <w:rPr>
          <w:lang w:val="hu-HU"/>
        </w:rPr>
      </w:pPr>
      <w:r w:rsidRPr="00E26F1D">
        <w:rPr>
          <w:lang w:val="hu-HU"/>
        </w:rPr>
        <w:t>A testmagasságot, a testtömeget és a fejkörfogatot az USA Centers for Disease Control and Prevention hivatalától beszerezhető növekedési grafikonokon ábrázolták (percentil</w:t>
      </w:r>
      <w:ins w:id="97" w:author="AZ1" w:date="2025-12-19T12:20:00Z">
        <w:r w:rsidR="00687140">
          <w:rPr>
            <w:lang w:val="hu-HU"/>
          </w:rPr>
          <w:t>i</w:t>
        </w:r>
      </w:ins>
      <w:del w:id="98" w:author="AZ1" w:date="2025-12-19T12:20:00Z">
        <w:r w:rsidRPr="00E26F1D" w:rsidDel="00687140">
          <w:rPr>
            <w:lang w:val="hu-HU"/>
          </w:rPr>
          <w:delText>e</w:delText>
        </w:r>
      </w:del>
      <w:r w:rsidRPr="00E26F1D">
        <w:rPr>
          <w:lang w:val="hu-HU"/>
        </w:rPr>
        <w:t>s görbék sorozata, amelyek az eloszlást mutatják). Ezeket a referencia adatokat egészséges gyermekek reprezentatív mintája alapján határozták meg, és speciális egészségügyi problémákkal rendelkező gyermekek esetében nem specifikusak: a hypophosphatasiában szenvedő gyermekekre vonatkozó növekedési grafikonok hiányában ezeket használták.</w:t>
      </w:r>
    </w:p>
    <w:p w14:paraId="454D9A36" w14:textId="77777777" w:rsidR="00895D6E" w:rsidRPr="00E26F1D" w:rsidRDefault="00895D6E" w:rsidP="00C64C39">
      <w:pPr>
        <w:spacing w:line="240" w:lineRule="auto"/>
        <w:outlineLvl w:val="0"/>
        <w:rPr>
          <w:lang w:val="hu-HU"/>
        </w:rPr>
      </w:pPr>
      <w:r w:rsidRPr="00E26F1D">
        <w:rPr>
          <w:lang w:val="hu-HU"/>
        </w:rPr>
        <w:t>Az aszfotáz</w:t>
      </w:r>
      <w:r w:rsidRPr="00E26F1D">
        <w:rPr>
          <w:lang w:val="hu-HU"/>
        </w:rPr>
        <w:noBreakHyphen/>
        <w:t>alfával kezelt betegek esetében: 13</w:t>
      </w:r>
      <w:r w:rsidRPr="00E26F1D">
        <w:rPr>
          <w:lang w:val="hu-HU"/>
        </w:rPr>
        <w:noBreakHyphen/>
        <w:t xml:space="preserve">ból </w:t>
      </w:r>
      <w:r w:rsidR="00F862F7" w:rsidRPr="00E26F1D">
        <w:rPr>
          <w:lang w:val="hu-HU"/>
        </w:rPr>
        <w:t>11</w:t>
      </w:r>
      <w:r w:rsidRPr="00E26F1D">
        <w:rPr>
          <w:lang w:val="hu-HU"/>
        </w:rPr>
        <w:t> betegnél csökkent a növekedésbeli elmaradás a tartós, érzékelhető testmagasság</w:t>
      </w:r>
      <w:r w:rsidRPr="00E26F1D">
        <w:rPr>
          <w:lang w:val="hu-HU"/>
        </w:rPr>
        <w:noBreakHyphen/>
        <w:t xml:space="preserve">növekedésnek köszönhetően, amit az is mutatott, hogy a betegek az idő múlásával magasabb percentilisbe kerültek a CDC növekedési grafikonon. 13 beteg közül </w:t>
      </w:r>
      <w:r w:rsidR="00F862F7" w:rsidRPr="00E26F1D">
        <w:rPr>
          <w:lang w:val="hu-HU"/>
        </w:rPr>
        <w:t>1</w:t>
      </w:r>
      <w:r w:rsidRPr="00E26F1D">
        <w:rPr>
          <w:lang w:val="hu-HU"/>
        </w:rPr>
        <w:t xml:space="preserve"> betegnél nem csökkent nyilvánvalóan a növekedésbeli elmaradás, és 1 betegnél nem állt </w:t>
      </w:r>
      <w:r w:rsidRPr="00E26F1D">
        <w:rPr>
          <w:lang w:val="hu-HU"/>
        </w:rPr>
        <w:lastRenderedPageBreak/>
        <w:t>rendelkezésre elegendő adat ahhoz, hogy ezt meg lehessen ítélni. A Tanner</w:t>
      </w:r>
      <w:r w:rsidR="00555D1A">
        <w:rPr>
          <w:lang w:val="hu-HU"/>
        </w:rPr>
        <w:t>-</w:t>
      </w:r>
      <w:r w:rsidRPr="00E26F1D">
        <w:rPr>
          <w:lang w:val="hu-HU"/>
        </w:rPr>
        <w:t>stádiumok szerinti fejlődés megfelelőnek tűnt.</w:t>
      </w:r>
    </w:p>
    <w:p w14:paraId="4D21E4E1" w14:textId="77777777" w:rsidR="00895D6E" w:rsidRPr="00E26F1D" w:rsidRDefault="00895D6E" w:rsidP="00C64C39">
      <w:pPr>
        <w:spacing w:line="240" w:lineRule="auto"/>
        <w:outlineLvl w:val="0"/>
        <w:rPr>
          <w:lang w:val="hu-HU"/>
        </w:rPr>
      </w:pPr>
      <w:r w:rsidRPr="00E26F1D">
        <w:rPr>
          <w:lang w:val="hu-HU"/>
        </w:rPr>
        <w:t>A historikus kontrollok megfigyelési időszakára vonatkozóan: 16 beteg közül 1 betegnél nyilvánvalóan csökkent a növekedésbeli elmaradás, 16 beteg közül 12</w:t>
      </w:r>
      <w:r w:rsidRPr="00E26F1D">
        <w:rPr>
          <w:lang w:val="hu-HU"/>
        </w:rPr>
        <w:noBreakHyphen/>
        <w:t>nél nem mutatkozott nyilvánvaló csökkenés a növekedésbeli elmaradásban, és 16 beteg közül 3</w:t>
      </w:r>
      <w:r w:rsidRPr="00E26F1D">
        <w:rPr>
          <w:lang w:val="hu-HU"/>
        </w:rPr>
        <w:noBreakHyphen/>
        <w:t>nál ellentmondásosak voltak az adatok.</w:t>
      </w:r>
    </w:p>
    <w:p w14:paraId="28566EB8" w14:textId="77777777" w:rsidR="00895D6E" w:rsidRPr="00E26F1D" w:rsidRDefault="00895D6E" w:rsidP="000F17D9">
      <w:pPr>
        <w:autoSpaceDE w:val="0"/>
        <w:autoSpaceDN w:val="0"/>
        <w:adjustRightInd w:val="0"/>
        <w:spacing w:line="240" w:lineRule="auto"/>
        <w:rPr>
          <w:iCs/>
          <w:u w:val="single"/>
          <w:lang w:val="hu-HU"/>
        </w:rPr>
      </w:pPr>
    </w:p>
    <w:p w14:paraId="16E260AA" w14:textId="77777777" w:rsidR="00895D6E" w:rsidRPr="00E26F1D" w:rsidRDefault="00895D6E" w:rsidP="000F17D9">
      <w:pPr>
        <w:autoSpaceDE w:val="0"/>
        <w:autoSpaceDN w:val="0"/>
        <w:adjustRightInd w:val="0"/>
        <w:spacing w:line="240" w:lineRule="auto"/>
        <w:rPr>
          <w:iCs/>
          <w:lang w:val="hu-HU"/>
        </w:rPr>
      </w:pPr>
      <w:r w:rsidRPr="00E26F1D">
        <w:rPr>
          <w:iCs/>
          <w:lang w:val="hu-HU"/>
        </w:rPr>
        <w:t>Néhány beteg oralis D</w:t>
      </w:r>
      <w:r w:rsidRPr="00E26F1D">
        <w:rPr>
          <w:iCs/>
          <w:lang w:val="hu-HU"/>
        </w:rPr>
        <w:noBreakHyphen/>
        <w:t>vitamin</w:t>
      </w:r>
      <w:r w:rsidR="00555D1A">
        <w:rPr>
          <w:iCs/>
          <w:lang w:val="hu-HU"/>
        </w:rPr>
        <w:t>-</w:t>
      </w:r>
      <w:r w:rsidRPr="00E26F1D">
        <w:rPr>
          <w:iCs/>
          <w:lang w:val="hu-HU"/>
        </w:rPr>
        <w:t>pótlásra szorult a vizsgálat során (lásd 4.4 és 4.8 pont).</w:t>
      </w:r>
    </w:p>
    <w:p w14:paraId="05A308BE" w14:textId="77777777" w:rsidR="00895D6E" w:rsidRPr="00E26F1D" w:rsidRDefault="00895D6E" w:rsidP="000F17D9">
      <w:pPr>
        <w:autoSpaceDE w:val="0"/>
        <w:autoSpaceDN w:val="0"/>
        <w:adjustRightInd w:val="0"/>
        <w:spacing w:line="240" w:lineRule="auto"/>
        <w:rPr>
          <w:iCs/>
          <w:u w:val="single"/>
          <w:lang w:val="hu-HU"/>
        </w:rPr>
      </w:pPr>
    </w:p>
    <w:p w14:paraId="5A93103A" w14:textId="77777777" w:rsidR="00895D6E" w:rsidRPr="00663992" w:rsidRDefault="00895D6E" w:rsidP="00FA276B">
      <w:pPr>
        <w:keepNext/>
        <w:autoSpaceDE w:val="0"/>
        <w:autoSpaceDN w:val="0"/>
        <w:adjustRightInd w:val="0"/>
        <w:spacing w:line="240" w:lineRule="auto"/>
        <w:rPr>
          <w:i/>
          <w:iCs/>
          <w:u w:val="single"/>
          <w:lang w:val="hu-HU"/>
        </w:rPr>
      </w:pPr>
      <w:r w:rsidRPr="00663992">
        <w:rPr>
          <w:i/>
          <w:iCs/>
          <w:u w:val="single"/>
          <w:lang w:val="hu-HU"/>
        </w:rPr>
        <w:t>ENB</w:t>
      </w:r>
      <w:r w:rsidRPr="00663992">
        <w:rPr>
          <w:i/>
          <w:iCs/>
          <w:u w:val="single"/>
          <w:lang w:val="hu-HU"/>
        </w:rPr>
        <w:noBreakHyphen/>
        <w:t>002</w:t>
      </w:r>
      <w:r w:rsidRPr="00663992">
        <w:rPr>
          <w:i/>
          <w:iCs/>
          <w:u w:val="single"/>
          <w:lang w:val="hu-HU"/>
        </w:rPr>
        <w:noBreakHyphen/>
        <w:t>08/ENB</w:t>
      </w:r>
      <w:r w:rsidRPr="00663992">
        <w:rPr>
          <w:i/>
          <w:iCs/>
          <w:u w:val="single"/>
          <w:lang w:val="hu-HU"/>
        </w:rPr>
        <w:noBreakHyphen/>
        <w:t>003</w:t>
      </w:r>
      <w:r w:rsidRPr="00663992">
        <w:rPr>
          <w:i/>
          <w:iCs/>
          <w:u w:val="single"/>
          <w:lang w:val="hu-HU"/>
        </w:rPr>
        <w:noBreakHyphen/>
        <w:t>08. számú vizsgálat</w:t>
      </w:r>
    </w:p>
    <w:p w14:paraId="56E26B8B" w14:textId="77777777" w:rsidR="00E8632D" w:rsidRDefault="00E8632D" w:rsidP="00712FF3">
      <w:pPr>
        <w:rPr>
          <w:iCs/>
          <w:lang w:val="hu-HU"/>
        </w:rPr>
      </w:pPr>
    </w:p>
    <w:p w14:paraId="4744919B" w14:textId="77777777" w:rsidR="00895D6E" w:rsidRPr="00E26F1D" w:rsidRDefault="00895D6E" w:rsidP="00712FF3">
      <w:pPr>
        <w:rPr>
          <w:lang w:val="hu-HU"/>
        </w:rPr>
      </w:pPr>
      <w:r w:rsidRPr="00E26F1D">
        <w:rPr>
          <w:iCs/>
          <w:lang w:val="hu-HU"/>
        </w:rPr>
        <w:t>Az ENB</w:t>
      </w:r>
      <w:r w:rsidRPr="00E26F1D">
        <w:rPr>
          <w:iCs/>
          <w:lang w:val="hu-HU"/>
        </w:rPr>
        <w:noBreakHyphen/>
        <w:t>002</w:t>
      </w:r>
      <w:r w:rsidRPr="00E26F1D">
        <w:rPr>
          <w:iCs/>
          <w:lang w:val="hu-HU"/>
        </w:rPr>
        <w:noBreakHyphen/>
        <w:t>08/ENB</w:t>
      </w:r>
      <w:r w:rsidRPr="00E26F1D">
        <w:rPr>
          <w:iCs/>
          <w:lang w:val="hu-HU"/>
        </w:rPr>
        <w:noBreakHyphen/>
        <w:t>003</w:t>
      </w:r>
      <w:r w:rsidRPr="00E26F1D">
        <w:rPr>
          <w:iCs/>
          <w:lang w:val="hu-HU"/>
        </w:rPr>
        <w:noBreakHyphen/>
        <w:t xml:space="preserve">08. számú vizsgálat egy nyílt elrendezésű, nem randomizált, nem kontrollos vizsgálat volt. </w:t>
      </w:r>
      <w:r w:rsidR="00216F18" w:rsidRPr="00E26F1D">
        <w:rPr>
          <w:iCs/>
          <w:lang w:val="hu-HU"/>
        </w:rPr>
        <w:t xml:space="preserve">A </w:t>
      </w:r>
      <w:r w:rsidR="00986BE5">
        <w:rPr>
          <w:iCs/>
          <w:lang w:val="hu-HU"/>
        </w:rPr>
        <w:t>kez</w:t>
      </w:r>
      <w:r w:rsidR="00216F18" w:rsidRPr="00E26F1D">
        <w:rPr>
          <w:iCs/>
          <w:lang w:val="hu-HU"/>
        </w:rPr>
        <w:t xml:space="preserve">deti vizsgálatba </w:t>
      </w:r>
      <w:r w:rsidRPr="00E26F1D">
        <w:rPr>
          <w:iCs/>
          <w:lang w:val="hu-HU"/>
        </w:rPr>
        <w:t xml:space="preserve">11 beteget vontak be, </w:t>
      </w:r>
      <w:r w:rsidR="00216F18" w:rsidRPr="00E26F1D">
        <w:rPr>
          <w:iCs/>
          <w:lang w:val="hu-HU"/>
        </w:rPr>
        <w:t xml:space="preserve">a kiterjesztett vizsgálatba pedig 10 beteg lépett be, közülük </w:t>
      </w:r>
      <w:r w:rsidRPr="00E26F1D">
        <w:rPr>
          <w:iCs/>
          <w:lang w:val="hu-HU"/>
        </w:rPr>
        <w:t>9</w:t>
      </w:r>
      <w:r w:rsidR="00D77173" w:rsidRPr="00E26F1D">
        <w:rPr>
          <w:rFonts w:eastAsia="Times New Roman"/>
          <w:lang w:val="hu-HU"/>
        </w:rPr>
        <w:noBreakHyphen/>
      </w:r>
      <w:r w:rsidR="00216F18" w:rsidRPr="00E26F1D">
        <w:rPr>
          <w:iCs/>
          <w:lang w:val="hu-HU"/>
        </w:rPr>
        <w:t>en fejezték be</w:t>
      </w:r>
      <w:r w:rsidRPr="00E26F1D">
        <w:rPr>
          <w:iCs/>
          <w:lang w:val="hu-HU"/>
        </w:rPr>
        <w:t xml:space="preserve"> a </w:t>
      </w:r>
      <w:r w:rsidR="00216F18" w:rsidRPr="00E26F1D">
        <w:rPr>
          <w:iCs/>
          <w:lang w:val="hu-HU"/>
        </w:rPr>
        <w:t xml:space="preserve">kiterjesztett </w:t>
      </w:r>
      <w:r w:rsidRPr="00E26F1D">
        <w:rPr>
          <w:iCs/>
          <w:lang w:val="hu-HU"/>
        </w:rPr>
        <w:t>vizsgálat</w:t>
      </w:r>
      <w:r w:rsidR="00216F18" w:rsidRPr="00E26F1D">
        <w:rPr>
          <w:iCs/>
          <w:lang w:val="hu-HU"/>
        </w:rPr>
        <w:t>ot</w:t>
      </w:r>
      <w:r w:rsidRPr="00E26F1D">
        <w:rPr>
          <w:iCs/>
          <w:lang w:val="hu-HU"/>
        </w:rPr>
        <w:t xml:space="preserve">. </w:t>
      </w:r>
      <w:r w:rsidR="00216F18" w:rsidRPr="00E26F1D">
        <w:rPr>
          <w:lang w:val="hu-HU"/>
        </w:rPr>
        <w:t xml:space="preserve">A vizsgálat befejezéséig a betegek medián több mint 79 hónapig (6,6 évig) (1 – &gt; 84 hónapig) részesültek kezelésben. </w:t>
      </w:r>
      <w:r w:rsidRPr="00E26F1D">
        <w:rPr>
          <w:iCs/>
          <w:lang w:val="hu-HU"/>
        </w:rPr>
        <w:t xml:space="preserve">Minden betegnél 6 hónapos kor előtt kezdődött a hypophosphatasia. A </w:t>
      </w:r>
      <w:r w:rsidR="00712FF3" w:rsidRPr="00E26F1D">
        <w:rPr>
          <w:iCs/>
          <w:lang w:val="hu-HU"/>
        </w:rPr>
        <w:t xml:space="preserve">kezelés elkezdésekor </w:t>
      </w:r>
      <w:r w:rsidRPr="00E26F1D">
        <w:rPr>
          <w:iCs/>
          <w:lang w:val="hu-HU"/>
        </w:rPr>
        <w:t>az életkor 0,5 és 35 hónap között volt.</w:t>
      </w:r>
    </w:p>
    <w:p w14:paraId="2C92C68B" w14:textId="77777777" w:rsidR="00895D6E" w:rsidRPr="00E26F1D" w:rsidRDefault="00895D6E" w:rsidP="000F17D9">
      <w:pPr>
        <w:autoSpaceDE w:val="0"/>
        <w:autoSpaceDN w:val="0"/>
        <w:adjustRightInd w:val="0"/>
        <w:spacing w:line="240" w:lineRule="auto"/>
        <w:rPr>
          <w:iCs/>
          <w:lang w:val="hu-HU"/>
        </w:rPr>
      </w:pPr>
      <w:r w:rsidRPr="00E26F1D">
        <w:rPr>
          <w:iCs/>
          <w:lang w:val="hu-HU"/>
        </w:rPr>
        <w:t xml:space="preserve">A teljes elemzési csoportban 11 beteg közül </w:t>
      </w:r>
      <w:r w:rsidR="00986BE5">
        <w:rPr>
          <w:iCs/>
          <w:lang w:val="hu-HU"/>
        </w:rPr>
        <w:t>het</w:t>
      </w:r>
      <w:r w:rsidRPr="00E26F1D">
        <w:rPr>
          <w:iCs/>
          <w:lang w:val="hu-HU"/>
        </w:rPr>
        <w:t xml:space="preserve">en értek el +2 pontos eredményt a </w:t>
      </w:r>
      <w:r w:rsidRPr="00E26F1D">
        <w:rPr>
          <w:lang w:val="hu-HU"/>
        </w:rPr>
        <w:t>Radiographic Global Impression of Change</w:t>
      </w:r>
      <w:r w:rsidR="00832E14">
        <w:rPr>
          <w:lang w:val="hu-HU"/>
        </w:rPr>
        <w:t xml:space="preserve"> (RGI-C)</w:t>
      </w:r>
      <w:r w:rsidRPr="00E26F1D">
        <w:rPr>
          <w:lang w:val="hu-HU"/>
        </w:rPr>
        <w:t xml:space="preserve"> skálán a 24. héten a </w:t>
      </w:r>
      <w:r w:rsidRPr="00E26F1D">
        <w:rPr>
          <w:iCs/>
          <w:lang w:val="hu-HU"/>
        </w:rPr>
        <w:t>kiindulási röntgenleletekhez képest.</w:t>
      </w:r>
      <w:r w:rsidR="00712FF3" w:rsidRPr="00E26F1D">
        <w:rPr>
          <w:lang w:val="hu-HU"/>
        </w:rPr>
        <w:t xml:space="preserve"> A rachitis súlyosságában bekövetkezett javulás legalább 72 hónapos ut</w:t>
      </w:r>
      <w:r w:rsidR="00740380">
        <w:rPr>
          <w:lang w:val="hu-HU"/>
        </w:rPr>
        <w:t>ó</w:t>
      </w:r>
      <w:r w:rsidR="00712FF3" w:rsidRPr="00E26F1D">
        <w:rPr>
          <w:lang w:val="hu-HU"/>
        </w:rPr>
        <w:t>kezeléssel (</w:t>
      </w:r>
      <w:r w:rsidR="00740380">
        <w:rPr>
          <w:lang w:val="hu-HU"/>
        </w:rPr>
        <w:t>beleértve a</w:t>
      </w:r>
      <w:r w:rsidR="00712FF3" w:rsidRPr="00E26F1D">
        <w:rPr>
          <w:lang w:val="hu-HU"/>
        </w:rPr>
        <w:t xml:space="preserve"> legalább 84 hónap</w:t>
      </w:r>
      <w:r w:rsidR="00740380">
        <w:rPr>
          <w:lang w:val="hu-HU"/>
        </w:rPr>
        <w:t>os</w:t>
      </w:r>
      <w:r w:rsidR="00712FF3" w:rsidRPr="00E26F1D">
        <w:rPr>
          <w:lang w:val="hu-HU"/>
        </w:rPr>
        <w:t xml:space="preserve"> kezelés</w:t>
      </w:r>
      <w:r w:rsidR="00740380">
        <w:rPr>
          <w:lang w:val="hu-HU"/>
        </w:rPr>
        <w:t>t 4</w:t>
      </w:r>
      <w:r w:rsidR="00740380" w:rsidRPr="00E26F1D">
        <w:rPr>
          <w:lang w:val="hu-HU"/>
        </w:rPr>
        <w:t> </w:t>
      </w:r>
      <w:r w:rsidR="00740380">
        <w:rPr>
          <w:lang w:val="hu-HU"/>
        </w:rPr>
        <w:t>betegnél</w:t>
      </w:r>
      <w:r w:rsidR="00712FF3" w:rsidRPr="00E26F1D">
        <w:rPr>
          <w:lang w:val="hu-HU"/>
        </w:rPr>
        <w:t>) volt fenntartható az RGI-C pontszámok alapján.</w:t>
      </w:r>
    </w:p>
    <w:p w14:paraId="15D7972B" w14:textId="77777777" w:rsidR="00895D6E" w:rsidRPr="00E26F1D" w:rsidRDefault="00895D6E" w:rsidP="000F17D9">
      <w:pPr>
        <w:autoSpaceDE w:val="0"/>
        <w:autoSpaceDN w:val="0"/>
        <w:adjustRightInd w:val="0"/>
        <w:spacing w:line="240" w:lineRule="auto"/>
        <w:rPr>
          <w:iCs/>
          <w:lang w:val="hu-HU"/>
        </w:rPr>
      </w:pPr>
      <w:r w:rsidRPr="00E26F1D">
        <w:rPr>
          <w:iCs/>
          <w:lang w:val="hu-HU"/>
        </w:rPr>
        <w:t>11 vizsgálati alany közül 5</w:t>
      </w:r>
      <w:r w:rsidRPr="00E26F1D">
        <w:rPr>
          <w:iCs/>
          <w:lang w:val="hu-HU"/>
        </w:rPr>
        <w:noBreakHyphen/>
        <w:t xml:space="preserve">nél volt tapasztalható a növekedésbeli lemaradás nyilvánvaló csökkenése. </w:t>
      </w:r>
      <w:r w:rsidR="00AA00E7" w:rsidRPr="00E26F1D">
        <w:rPr>
          <w:lang w:val="hu-HU"/>
        </w:rPr>
        <w:t>Az utolsó értékelés során (n = 10, közülük 9 esetben a kezelés legalább 72 hónapig tartott) a Z</w:t>
      </w:r>
      <w:r w:rsidR="00D77173" w:rsidRPr="00E26F1D">
        <w:rPr>
          <w:rFonts w:eastAsia="Times New Roman"/>
          <w:lang w:val="hu-HU"/>
        </w:rPr>
        <w:noBreakHyphen/>
      </w:r>
      <w:r w:rsidR="00AA00E7" w:rsidRPr="00E26F1D">
        <w:rPr>
          <w:lang w:val="hu-HU"/>
        </w:rPr>
        <w:t>pontszám medián javulása a kiinduláshoz viszonyítva 1,93 volt a testhossz/</w:t>
      </w:r>
      <w:r w:rsidR="00D77173" w:rsidRPr="00E26F1D">
        <w:rPr>
          <w:rFonts w:eastAsia="Times New Roman"/>
          <w:lang w:val="hu-HU"/>
        </w:rPr>
        <w:noBreakHyphen/>
      </w:r>
      <w:r w:rsidR="00AA00E7" w:rsidRPr="00E26F1D">
        <w:rPr>
          <w:lang w:val="hu-HU"/>
        </w:rPr>
        <w:t xml:space="preserve">magasság, és 2,43 a testtömeg tekintetében. </w:t>
      </w:r>
      <w:r w:rsidRPr="00E26F1D">
        <w:rPr>
          <w:iCs/>
          <w:lang w:val="hu-HU"/>
        </w:rPr>
        <w:t>A növekedésben ingadozások voltak tapasztalhatóak, ami a betegség súlyosabb voltát és a morbiditás magasabb előfordulási gyakoriságát tükrözheti ezeknél a fiatalabb betegeknél.</w:t>
      </w:r>
    </w:p>
    <w:p w14:paraId="0ACF09D7" w14:textId="77777777" w:rsidR="00895D6E" w:rsidRPr="00E26F1D" w:rsidRDefault="00895D6E" w:rsidP="000F17D9">
      <w:pPr>
        <w:autoSpaceDE w:val="0"/>
        <w:autoSpaceDN w:val="0"/>
        <w:adjustRightInd w:val="0"/>
        <w:spacing w:line="240" w:lineRule="auto"/>
        <w:rPr>
          <w:iCs/>
          <w:u w:val="single"/>
          <w:lang w:val="hu-HU"/>
        </w:rPr>
      </w:pPr>
    </w:p>
    <w:p w14:paraId="43B93FF1" w14:textId="77777777" w:rsidR="00670E84" w:rsidRPr="00663992" w:rsidRDefault="00670E84" w:rsidP="00670E84">
      <w:pPr>
        <w:keepNext/>
        <w:tabs>
          <w:tab w:val="clear" w:pos="567"/>
        </w:tabs>
        <w:spacing w:line="240" w:lineRule="auto"/>
        <w:rPr>
          <w:i/>
          <w:u w:val="single"/>
          <w:lang w:val="hu-HU"/>
        </w:rPr>
      </w:pPr>
      <w:r w:rsidRPr="00663992">
        <w:rPr>
          <w:i/>
          <w:u w:val="single"/>
          <w:lang w:val="hu-HU"/>
        </w:rPr>
        <w:t>ENB</w:t>
      </w:r>
      <w:r w:rsidR="00D77173" w:rsidRPr="00663992">
        <w:rPr>
          <w:rFonts w:eastAsia="Times New Roman"/>
          <w:i/>
          <w:u w:val="single"/>
          <w:lang w:val="hu-HU"/>
        </w:rPr>
        <w:noBreakHyphen/>
      </w:r>
      <w:r w:rsidRPr="00663992">
        <w:rPr>
          <w:i/>
          <w:u w:val="single"/>
          <w:lang w:val="hu-HU"/>
        </w:rPr>
        <w:t>010</w:t>
      </w:r>
      <w:r w:rsidR="00D77173" w:rsidRPr="00663992">
        <w:rPr>
          <w:rFonts w:eastAsia="Times New Roman"/>
          <w:i/>
          <w:u w:val="single"/>
          <w:lang w:val="hu-HU"/>
        </w:rPr>
        <w:noBreakHyphen/>
      </w:r>
      <w:r w:rsidRPr="00663992">
        <w:rPr>
          <w:i/>
          <w:u w:val="single"/>
          <w:lang w:val="hu-HU"/>
        </w:rPr>
        <w:t>10. számú vizsgálat</w:t>
      </w:r>
    </w:p>
    <w:p w14:paraId="34D6DB4A" w14:textId="77777777" w:rsidR="00E8632D" w:rsidRDefault="00E8632D" w:rsidP="00670E84">
      <w:pPr>
        <w:tabs>
          <w:tab w:val="clear" w:pos="567"/>
        </w:tabs>
        <w:spacing w:line="240" w:lineRule="auto"/>
        <w:rPr>
          <w:lang w:val="hu-HU"/>
        </w:rPr>
      </w:pPr>
    </w:p>
    <w:p w14:paraId="31A77E73" w14:textId="77777777" w:rsidR="00670E84" w:rsidRPr="00E26F1D" w:rsidRDefault="00670E84" w:rsidP="00670E84">
      <w:pPr>
        <w:tabs>
          <w:tab w:val="clear" w:pos="567"/>
        </w:tabs>
        <w:spacing w:line="240" w:lineRule="auto"/>
        <w:rPr>
          <w:lang w:val="hu-HU"/>
        </w:rPr>
      </w:pPr>
      <w:r w:rsidRPr="00E26F1D">
        <w:rPr>
          <w:lang w:val="hu-HU"/>
        </w:rPr>
        <w:t>Az ENB</w:t>
      </w:r>
      <w:r w:rsidR="00D77173" w:rsidRPr="00E26F1D">
        <w:rPr>
          <w:rFonts w:eastAsia="Times New Roman"/>
          <w:lang w:val="hu-HU"/>
        </w:rPr>
        <w:noBreakHyphen/>
      </w:r>
      <w:r w:rsidRPr="00E26F1D">
        <w:rPr>
          <w:lang w:val="hu-HU"/>
        </w:rPr>
        <w:t>010</w:t>
      </w:r>
      <w:r w:rsidR="00D77173" w:rsidRPr="00E26F1D">
        <w:rPr>
          <w:rFonts w:eastAsia="Times New Roman"/>
          <w:lang w:val="hu-HU"/>
        </w:rPr>
        <w:noBreakHyphen/>
      </w:r>
      <w:r w:rsidRPr="00E26F1D">
        <w:rPr>
          <w:lang w:val="hu-HU"/>
        </w:rPr>
        <w:t>10. számú vizsgálat kontrollos, nyílt elrendezésű klinikai vizsgálat volt, amelyet 1 nap és 72 hónap közötti életkorú, perinatalisan vagy csecsemőkorban kezdődő HPP</w:t>
      </w:r>
      <w:r w:rsidR="00D77173" w:rsidRPr="00E26F1D">
        <w:rPr>
          <w:rFonts w:eastAsia="Times New Roman"/>
          <w:lang w:val="hu-HU"/>
        </w:rPr>
        <w:noBreakHyphen/>
      </w:r>
      <w:r w:rsidRPr="00E26F1D">
        <w:rPr>
          <w:lang w:val="hu-HU"/>
        </w:rPr>
        <w:t>ben szenvedő 69 beteg bevonásával végeztek. A panaszok/tünetek jelentkezésekor az átlag életkor 1,49 hónap volt. Az első 4 héten a betegek heti 6 mg/</w:t>
      </w:r>
      <w:r w:rsidR="00AC11A7">
        <w:rPr>
          <w:lang w:val="hu-HU"/>
        </w:rPr>
        <w:t>tt</w:t>
      </w:r>
      <w:r w:rsidRPr="00E26F1D">
        <w:rPr>
          <w:lang w:val="hu-HU"/>
        </w:rPr>
        <w:t xml:space="preserve">kg </w:t>
      </w:r>
      <w:ins w:id="99" w:author="OGYI_57.1" w:date="2026-01-04T18:48:00Z">
        <w:r w:rsidR="00967F53">
          <w:rPr>
            <w:rFonts w:eastAsia="Times New Roman"/>
            <w:lang w:val="hu-HU"/>
          </w:rPr>
          <w:t>dózis</w:t>
        </w:r>
      </w:ins>
      <w:del w:id="100" w:author="OGYI_57.1" w:date="2026-01-04T18:48:00Z">
        <w:r w:rsidRPr="00E26F1D" w:rsidDel="00967F53">
          <w:rPr>
            <w:lang w:val="hu-HU"/>
          </w:rPr>
          <w:delText>adag</w:delText>
        </w:r>
      </w:del>
      <w:r w:rsidRPr="00E26F1D">
        <w:rPr>
          <w:lang w:val="hu-HU"/>
        </w:rPr>
        <w:t>ban kaptak STRENSIQ</w:t>
      </w:r>
      <w:r w:rsidR="00D77173" w:rsidRPr="00E26F1D">
        <w:rPr>
          <w:rFonts w:eastAsia="Times New Roman"/>
          <w:lang w:val="hu-HU"/>
        </w:rPr>
        <w:noBreakHyphen/>
      </w:r>
      <w:r w:rsidRPr="00E26F1D">
        <w:rPr>
          <w:lang w:val="hu-HU"/>
        </w:rPr>
        <w:t>et. Az összes beteg heti 6 mg/</w:t>
      </w:r>
      <w:r w:rsidR="00AC11A7">
        <w:rPr>
          <w:lang w:val="hu-HU"/>
        </w:rPr>
        <w:t>tt</w:t>
      </w:r>
      <w:r w:rsidRPr="00E26F1D">
        <w:rPr>
          <w:lang w:val="hu-HU"/>
        </w:rPr>
        <w:t>kg aszfotáz</w:t>
      </w:r>
      <w:r w:rsidR="00D77173" w:rsidRPr="00E26F1D">
        <w:rPr>
          <w:rFonts w:eastAsia="Times New Roman"/>
          <w:lang w:val="hu-HU"/>
        </w:rPr>
        <w:noBreakHyphen/>
      </w:r>
      <w:r w:rsidRPr="00E26F1D">
        <w:rPr>
          <w:lang w:val="hu-HU"/>
        </w:rPr>
        <w:t>alfa</w:t>
      </w:r>
      <w:ins w:id="101" w:author="OGYI_57.1" w:date="2026-01-04T18:48:00Z">
        <w:r w:rsidR="00967F53">
          <w:rPr>
            <w:lang w:val="hu-HU"/>
          </w:rPr>
          <w:t>-</w:t>
        </w:r>
      </w:ins>
      <w:del w:id="102" w:author="OGYI_57.1" w:date="2026-01-04T18:48:00Z">
        <w:r w:rsidRPr="00E26F1D" w:rsidDel="00967F53">
          <w:rPr>
            <w:lang w:val="hu-HU"/>
          </w:rPr>
          <w:delText xml:space="preserve"> </w:delText>
        </w:r>
      </w:del>
      <w:ins w:id="103" w:author="OGYI_57.1" w:date="2026-01-04T18:48:00Z">
        <w:r w:rsidR="00967F53">
          <w:rPr>
            <w:rFonts w:eastAsia="Times New Roman"/>
            <w:lang w:val="hu-HU"/>
          </w:rPr>
          <w:t>dózis</w:t>
        </w:r>
      </w:ins>
      <w:del w:id="104" w:author="OGYI_57.1" w:date="2026-01-04T18:48:00Z">
        <w:r w:rsidRPr="00E26F1D" w:rsidDel="00967F53">
          <w:rPr>
            <w:lang w:val="hu-HU"/>
          </w:rPr>
          <w:delText>adagg</w:delText>
        </w:r>
      </w:del>
      <w:ins w:id="105" w:author="OGYI_57.1" w:date="2026-01-04T18:48:00Z">
        <w:r w:rsidR="00967F53">
          <w:rPr>
            <w:lang w:val="hu-HU"/>
          </w:rPr>
          <w:t>s</w:t>
        </w:r>
      </w:ins>
      <w:r w:rsidRPr="00E26F1D">
        <w:rPr>
          <w:lang w:val="hu-HU"/>
        </w:rPr>
        <w:t>al kezdte a vizsgálatot. A vizsgálat alatt 11 betegnél emelték az aszfotáz</w:t>
      </w:r>
      <w:r w:rsidR="00D77173" w:rsidRPr="00E26F1D">
        <w:rPr>
          <w:rFonts w:eastAsia="Times New Roman"/>
          <w:lang w:val="hu-HU"/>
        </w:rPr>
        <w:noBreakHyphen/>
      </w:r>
      <w:r w:rsidRPr="00E26F1D">
        <w:rPr>
          <w:lang w:val="hu-HU"/>
        </w:rPr>
        <w:t>alfa</w:t>
      </w:r>
      <w:del w:id="106" w:author="OGYI_57.1" w:date="2026-01-04T18:49:00Z">
        <w:r w:rsidRPr="00E26F1D" w:rsidDel="00967F53">
          <w:rPr>
            <w:lang w:val="hu-HU"/>
          </w:rPr>
          <w:delText xml:space="preserve"> </w:delText>
        </w:r>
      </w:del>
      <w:ins w:id="107" w:author="OGYI_57.1" w:date="2026-01-04T18:49:00Z">
        <w:r w:rsidR="00967F53">
          <w:rPr>
            <w:lang w:val="hu-HU"/>
          </w:rPr>
          <w:t>-</w:t>
        </w:r>
      </w:ins>
      <w:ins w:id="108" w:author="OGYI_57.1" w:date="2026-01-04T18:48:00Z">
        <w:r w:rsidR="00967F53">
          <w:rPr>
            <w:rFonts w:eastAsia="Times New Roman"/>
            <w:lang w:val="hu-HU"/>
          </w:rPr>
          <w:t>dózis</w:t>
        </w:r>
      </w:ins>
      <w:del w:id="109" w:author="OGYI_57.1" w:date="2026-01-04T18:48:00Z">
        <w:r w:rsidRPr="00E26F1D" w:rsidDel="00967F53">
          <w:rPr>
            <w:lang w:val="hu-HU"/>
          </w:rPr>
          <w:delText>adag</w:delText>
        </w:r>
      </w:del>
      <w:del w:id="110" w:author="OGYI_57.1" w:date="2026-01-04T18:49:00Z">
        <w:r w:rsidRPr="00E26F1D" w:rsidDel="00967F53">
          <w:rPr>
            <w:lang w:val="hu-HU"/>
          </w:rPr>
          <w:delText>j</w:delText>
        </w:r>
      </w:del>
      <w:r w:rsidRPr="00E26F1D">
        <w:rPr>
          <w:lang w:val="hu-HU"/>
        </w:rPr>
        <w:t>át. A 11 beteg közül 9</w:t>
      </w:r>
      <w:r w:rsidR="00D77173" w:rsidRPr="00E26F1D">
        <w:rPr>
          <w:rFonts w:eastAsia="Times New Roman"/>
          <w:lang w:val="hu-HU"/>
        </w:rPr>
        <w:noBreakHyphen/>
      </w:r>
      <w:r w:rsidR="00E17CAD" w:rsidRPr="00E26F1D">
        <w:rPr>
          <w:lang w:val="hu-HU"/>
        </w:rPr>
        <w:t>nél</w:t>
      </w:r>
      <w:r w:rsidRPr="00E26F1D">
        <w:rPr>
          <w:lang w:val="hu-HU"/>
        </w:rPr>
        <w:t xml:space="preserve"> kifejezetten a klinikai válasz javítása érdekében emelték a dózist. Harmincnyolc beteget legalább 2 évig (24 hónapig), 6 beteget pedig legalább 5 évig (60 hónapig) kezeltek.</w:t>
      </w:r>
    </w:p>
    <w:p w14:paraId="01AAD015" w14:textId="77777777" w:rsidR="00670E84" w:rsidRPr="00E26F1D" w:rsidRDefault="00670E84" w:rsidP="00670E84">
      <w:pPr>
        <w:tabs>
          <w:tab w:val="clear" w:pos="567"/>
        </w:tabs>
        <w:spacing w:line="240" w:lineRule="auto"/>
        <w:rPr>
          <w:lang w:val="hu-HU"/>
        </w:rPr>
      </w:pPr>
      <w:r w:rsidRPr="00E26F1D">
        <w:rPr>
          <w:lang w:val="hu-HU"/>
        </w:rPr>
        <w:t xml:space="preserve">A teljes elemzési csoportban 69 beteg közül 50 (72,5%) ért el legalább 2 pontos eredményt a Radiographic Global Impression of Change skálán a 48. héten, </w:t>
      </w:r>
      <w:r w:rsidR="00740380">
        <w:rPr>
          <w:lang w:val="hu-HU"/>
        </w:rPr>
        <w:t>akiket</w:t>
      </w:r>
      <w:r w:rsidRPr="00E26F1D">
        <w:rPr>
          <w:lang w:val="hu-HU"/>
        </w:rPr>
        <w:t xml:space="preserve"> </w:t>
      </w:r>
      <w:r w:rsidRPr="00C14CC8">
        <w:rPr>
          <w:lang w:val="hu-HU"/>
        </w:rPr>
        <w:t>reszpondereknek</w:t>
      </w:r>
      <w:r w:rsidRPr="00E26F1D">
        <w:rPr>
          <w:lang w:val="hu-HU"/>
        </w:rPr>
        <w:t xml:space="preserve"> tekintett</w:t>
      </w:r>
      <w:r w:rsidR="00740380">
        <w:rPr>
          <w:lang w:val="hu-HU"/>
        </w:rPr>
        <w:t>e</w:t>
      </w:r>
      <w:r w:rsidRPr="00E26F1D">
        <w:rPr>
          <w:lang w:val="hu-HU"/>
        </w:rPr>
        <w:t>k. A medián RGI</w:t>
      </w:r>
      <w:r w:rsidR="00D77173" w:rsidRPr="00E26F1D">
        <w:rPr>
          <w:rFonts w:eastAsia="Times New Roman"/>
          <w:lang w:val="hu-HU"/>
        </w:rPr>
        <w:noBreakHyphen/>
      </w:r>
      <w:r w:rsidRPr="00E26F1D">
        <w:rPr>
          <w:lang w:val="hu-HU"/>
        </w:rPr>
        <w:t>C eredményekben elért javulások fennmaradtak a kezelés alatt, amely 0,9 és 302,3 hét</w:t>
      </w:r>
      <w:r w:rsidR="00F95EC7">
        <w:rPr>
          <w:lang w:val="hu-HU"/>
        </w:rPr>
        <w:t xml:space="preserve"> között volt</w:t>
      </w:r>
      <w:r w:rsidR="00C95907">
        <w:rPr>
          <w:lang w:val="hu-HU"/>
        </w:rPr>
        <w:t xml:space="preserve">, </w:t>
      </w:r>
      <w:r w:rsidR="00886E79">
        <w:rPr>
          <w:lang w:val="hu-HU"/>
        </w:rPr>
        <w:t>a</w:t>
      </w:r>
      <w:r w:rsidR="004A246A">
        <w:rPr>
          <w:lang w:val="hu-HU"/>
        </w:rPr>
        <w:t>nnak ellenére</w:t>
      </w:r>
      <w:r w:rsidR="00590768">
        <w:rPr>
          <w:lang w:val="hu-HU"/>
        </w:rPr>
        <w:t>, hogy</w:t>
      </w:r>
      <w:r w:rsidR="00C95907">
        <w:rPr>
          <w:lang w:val="hu-HU"/>
        </w:rPr>
        <w:t xml:space="preserve"> kevesebb beteg</w:t>
      </w:r>
      <w:r w:rsidR="00BE1634">
        <w:rPr>
          <w:lang w:val="hu-HU"/>
        </w:rPr>
        <w:t>-</w:t>
      </w:r>
      <w:r w:rsidR="00C95907">
        <w:rPr>
          <w:lang w:val="hu-HU"/>
        </w:rPr>
        <w:t>utánkövet</w:t>
      </w:r>
      <w:r w:rsidR="00590768">
        <w:rPr>
          <w:lang w:val="hu-HU"/>
        </w:rPr>
        <w:t>és volt</w:t>
      </w:r>
      <w:r w:rsidR="00C95907">
        <w:rPr>
          <w:lang w:val="hu-HU"/>
        </w:rPr>
        <w:t xml:space="preserve"> a 96</w:t>
      </w:r>
      <w:r w:rsidR="00BE1634">
        <w:rPr>
          <w:lang w:val="hu-HU"/>
        </w:rPr>
        <w:t>.</w:t>
      </w:r>
      <w:r w:rsidR="00C95907">
        <w:rPr>
          <w:lang w:val="hu-HU"/>
        </w:rPr>
        <w:t> hét után (összesen 29 beteget követtek a 96. hét után, és legfeljebb 8 beteget a 192. hét után</w:t>
      </w:r>
      <w:r w:rsidR="000051BC">
        <w:rPr>
          <w:lang w:val="hu-HU"/>
        </w:rPr>
        <w:t>)</w:t>
      </w:r>
      <w:r w:rsidR="00C95907">
        <w:rPr>
          <w:lang w:val="hu-HU"/>
        </w:rPr>
        <w:t>.</w:t>
      </w:r>
    </w:p>
    <w:p w14:paraId="10FD61FD" w14:textId="77777777" w:rsidR="00670E84" w:rsidRPr="00886E79" w:rsidRDefault="00C95907" w:rsidP="00646F54">
      <w:pPr>
        <w:spacing w:line="240" w:lineRule="auto"/>
        <w:outlineLvl w:val="0"/>
        <w:rPr>
          <w:lang w:val="hu-HU"/>
        </w:rPr>
      </w:pPr>
      <w:r w:rsidRPr="00E26F1D">
        <w:rPr>
          <w:lang w:val="hu-HU"/>
        </w:rPr>
        <w:t xml:space="preserve">A testmagasságot, a testtömeget és a fejkörfogatot az USA Centers for Disease Control and Prevention </w:t>
      </w:r>
      <w:r w:rsidR="00BE1634">
        <w:rPr>
          <w:lang w:val="hu-HU"/>
        </w:rPr>
        <w:t xml:space="preserve">(CDC) </w:t>
      </w:r>
      <w:r w:rsidRPr="00E26F1D">
        <w:rPr>
          <w:lang w:val="hu-HU"/>
        </w:rPr>
        <w:t>hivatalától beszerezhető növekedési grafikonokon ábrázolták (percentil</w:t>
      </w:r>
      <w:r>
        <w:rPr>
          <w:lang w:val="hu-HU"/>
        </w:rPr>
        <w:t>i</w:t>
      </w:r>
      <w:r w:rsidRPr="00E26F1D">
        <w:rPr>
          <w:lang w:val="hu-HU"/>
        </w:rPr>
        <w:t xml:space="preserve">s görbék sorozata, amelyek az eloszlást mutatják). </w:t>
      </w:r>
      <w:r w:rsidR="00261424">
        <w:rPr>
          <w:lang w:val="hu-HU"/>
        </w:rPr>
        <w:t>Hatvankilenc</w:t>
      </w:r>
      <w:r w:rsidR="00670E84" w:rsidRPr="00E26F1D">
        <w:rPr>
          <w:lang w:val="hu-HU"/>
        </w:rPr>
        <w:t xml:space="preserve"> beteg </w:t>
      </w:r>
      <w:r w:rsidR="00A4175F">
        <w:rPr>
          <w:lang w:val="hu-HU"/>
        </w:rPr>
        <w:t xml:space="preserve">(69) </w:t>
      </w:r>
      <w:r w:rsidR="00670E84" w:rsidRPr="00E26F1D">
        <w:rPr>
          <w:lang w:val="hu-HU"/>
        </w:rPr>
        <w:t xml:space="preserve">közül </w:t>
      </w:r>
      <w:r>
        <w:rPr>
          <w:lang w:val="hu-HU"/>
        </w:rPr>
        <w:t xml:space="preserve">összesen </w:t>
      </w:r>
      <w:r w:rsidR="00261424">
        <w:rPr>
          <w:lang w:val="hu-HU"/>
        </w:rPr>
        <w:t>24</w:t>
      </w:r>
      <w:r w:rsidR="00D77173" w:rsidRPr="00E26F1D">
        <w:rPr>
          <w:rFonts w:eastAsia="Times New Roman"/>
          <w:lang w:val="hu-HU"/>
        </w:rPr>
        <w:noBreakHyphen/>
      </w:r>
      <w:r w:rsidR="00670E84" w:rsidRPr="00E26F1D">
        <w:rPr>
          <w:lang w:val="hu-HU"/>
        </w:rPr>
        <w:t>nél (</w:t>
      </w:r>
      <w:r w:rsidR="00261424">
        <w:rPr>
          <w:lang w:val="hu-HU"/>
        </w:rPr>
        <w:t>35</w:t>
      </w:r>
      <w:r w:rsidR="00670E84" w:rsidRPr="00E26F1D">
        <w:rPr>
          <w:lang w:val="hu-HU"/>
        </w:rPr>
        <w:t xml:space="preserve">%) </w:t>
      </w:r>
      <w:r>
        <w:rPr>
          <w:lang w:val="hu-HU"/>
        </w:rPr>
        <w:t xml:space="preserve">nyilvánvalóan </w:t>
      </w:r>
      <w:r w:rsidRPr="00E26F1D">
        <w:rPr>
          <w:lang w:val="hu-HU"/>
        </w:rPr>
        <w:t xml:space="preserve">csökkent </w:t>
      </w:r>
      <w:r w:rsidR="00670E84" w:rsidRPr="00E26F1D">
        <w:rPr>
          <w:lang w:val="hu-HU"/>
        </w:rPr>
        <w:t xml:space="preserve">a </w:t>
      </w:r>
      <w:r w:rsidR="00841A5A">
        <w:rPr>
          <w:lang w:val="hu-HU"/>
        </w:rPr>
        <w:t>testmagasság</w:t>
      </w:r>
      <w:r w:rsidR="00BE1634">
        <w:rPr>
          <w:lang w:val="hu-HU"/>
        </w:rPr>
        <w:t>-</w:t>
      </w:r>
      <w:r w:rsidR="00670E84" w:rsidRPr="00E26F1D">
        <w:rPr>
          <w:lang w:val="hu-HU"/>
        </w:rPr>
        <w:t xml:space="preserve">elmaradás, </w:t>
      </w:r>
      <w:r w:rsidR="00261424">
        <w:rPr>
          <w:lang w:val="hu-HU"/>
        </w:rPr>
        <w:t>69</w:t>
      </w:r>
      <w:r w:rsidR="00670E84" w:rsidRPr="00E26F1D">
        <w:rPr>
          <w:lang w:val="hu-HU"/>
        </w:rPr>
        <w:t xml:space="preserve"> beteg közül </w:t>
      </w:r>
      <w:r w:rsidR="00886E79">
        <w:rPr>
          <w:lang w:val="hu-HU"/>
        </w:rPr>
        <w:t xml:space="preserve">pedig </w:t>
      </w:r>
      <w:r w:rsidR="00261424">
        <w:rPr>
          <w:lang w:val="hu-HU"/>
        </w:rPr>
        <w:t>32</w:t>
      </w:r>
      <w:r w:rsidR="00886E79">
        <w:rPr>
          <w:lang w:val="hu-HU"/>
        </w:rPr>
        <w:t xml:space="preserve"> esetében</w:t>
      </w:r>
      <w:r w:rsidR="00670E84" w:rsidRPr="00E26F1D">
        <w:rPr>
          <w:lang w:val="hu-HU"/>
        </w:rPr>
        <w:t xml:space="preserve"> (</w:t>
      </w:r>
      <w:r w:rsidR="00261424">
        <w:rPr>
          <w:lang w:val="hu-HU"/>
        </w:rPr>
        <w:t>46</w:t>
      </w:r>
      <w:r w:rsidR="00670E84" w:rsidRPr="00E26F1D">
        <w:rPr>
          <w:lang w:val="hu-HU"/>
        </w:rPr>
        <w:t>%) a testtömeg-gyarapodásbeli elmaradás</w:t>
      </w:r>
      <w:r w:rsidR="00886E79">
        <w:rPr>
          <w:lang w:val="hu-HU"/>
        </w:rPr>
        <w:t xml:space="preserve"> </w:t>
      </w:r>
      <w:r w:rsidR="00886E79" w:rsidRPr="00E26F1D">
        <w:rPr>
          <w:lang w:val="hu-HU"/>
        </w:rPr>
        <w:t>csökkent</w:t>
      </w:r>
      <w:r w:rsidR="00886E79">
        <w:rPr>
          <w:lang w:val="hu-HU"/>
        </w:rPr>
        <w:t xml:space="preserve"> nyilvánvalóan</w:t>
      </w:r>
      <w:r w:rsidR="00670E84" w:rsidRPr="00E26F1D">
        <w:rPr>
          <w:lang w:val="hu-HU"/>
        </w:rPr>
        <w:t xml:space="preserve">, </w:t>
      </w:r>
      <w:r w:rsidR="00261424" w:rsidRPr="00E26F1D">
        <w:rPr>
          <w:lang w:val="hu-HU"/>
        </w:rPr>
        <w:t>amit az is mutatott, hogy a betegek az idő múlásával magasabb percentilisbe kerültek a CDC növekedési grafikonon</w:t>
      </w:r>
      <w:r w:rsidR="00670E84" w:rsidRPr="00E26F1D">
        <w:rPr>
          <w:lang w:val="hu-HU"/>
        </w:rPr>
        <w:t>.</w:t>
      </w:r>
      <w:r w:rsidR="00886E79">
        <w:rPr>
          <w:lang w:val="hu-HU"/>
        </w:rPr>
        <w:t xml:space="preserve"> </w:t>
      </w:r>
      <w:r w:rsidR="00646F54">
        <w:rPr>
          <w:lang w:val="hu-HU"/>
        </w:rPr>
        <w:t>A</w:t>
      </w:r>
      <w:r w:rsidR="00261424">
        <w:rPr>
          <w:lang w:val="hu-HU"/>
        </w:rPr>
        <w:t xml:space="preserve"> növekedésbeli elmaradás</w:t>
      </w:r>
      <w:r w:rsidR="00646F54">
        <w:rPr>
          <w:lang w:val="hu-HU"/>
        </w:rPr>
        <w:t xml:space="preserve"> 69</w:t>
      </w:r>
      <w:r w:rsidR="00D77173" w:rsidRPr="00E26F1D">
        <w:rPr>
          <w:rFonts w:eastAsia="Times New Roman"/>
          <w:lang w:val="hu-HU"/>
        </w:rPr>
        <w:noBreakHyphen/>
      </w:r>
      <w:r w:rsidR="00646F54">
        <w:rPr>
          <w:lang w:val="hu-HU"/>
        </w:rPr>
        <w:t>ből 40 betegnél</w:t>
      </w:r>
      <w:r w:rsidR="00886E79">
        <w:rPr>
          <w:lang w:val="hu-HU"/>
        </w:rPr>
        <w:t xml:space="preserve">, </w:t>
      </w:r>
      <w:r w:rsidR="00646F54">
        <w:rPr>
          <w:lang w:val="hu-HU"/>
        </w:rPr>
        <w:t>a testtömeg</w:t>
      </w:r>
      <w:r w:rsidR="00D77173" w:rsidRPr="00E26F1D">
        <w:rPr>
          <w:rFonts w:eastAsia="Times New Roman"/>
          <w:lang w:val="hu-HU"/>
        </w:rPr>
        <w:noBreakHyphen/>
      </w:r>
      <w:r w:rsidR="00646F54">
        <w:rPr>
          <w:lang w:val="hu-HU"/>
        </w:rPr>
        <w:t xml:space="preserve">gyarapodásbeli elmaradás pedig </w:t>
      </w:r>
      <w:r w:rsidR="00886E79">
        <w:rPr>
          <w:lang w:val="hu-HU"/>
        </w:rPr>
        <w:t>6</w:t>
      </w:r>
      <w:r w:rsidR="00646F54">
        <w:rPr>
          <w:lang w:val="hu-HU"/>
        </w:rPr>
        <w:t xml:space="preserve">9 beteg közül </w:t>
      </w:r>
      <w:r w:rsidR="00261424">
        <w:rPr>
          <w:lang w:val="hu-HU"/>
        </w:rPr>
        <w:t>32</w:t>
      </w:r>
      <w:r w:rsidR="00886E79">
        <w:rPr>
          <w:lang w:val="hu-HU"/>
        </w:rPr>
        <w:t xml:space="preserve"> </w:t>
      </w:r>
      <w:r w:rsidR="00261424">
        <w:rPr>
          <w:lang w:val="hu-HU"/>
        </w:rPr>
        <w:t>esetében nem csökkent nyilvánvalóan</w:t>
      </w:r>
      <w:r w:rsidR="00886E79">
        <w:rPr>
          <w:lang w:val="hu-HU"/>
        </w:rPr>
        <w:t xml:space="preserve">. </w:t>
      </w:r>
      <w:r w:rsidR="00261424">
        <w:rPr>
          <w:lang w:val="hu-HU"/>
        </w:rPr>
        <w:t xml:space="preserve">Négy </w:t>
      </w:r>
      <w:r w:rsidR="00886E79">
        <w:rPr>
          <w:lang w:val="hu-HU"/>
        </w:rPr>
        <w:t>beteg nem rendelkezett elegendő adattal ennek megítéléséhez</w:t>
      </w:r>
      <w:r w:rsidR="00261424">
        <w:rPr>
          <w:lang w:val="hu-HU"/>
        </w:rPr>
        <w:t>, 1 betegnél pedig ezt nem lehetett egyértelműen meghatározni</w:t>
      </w:r>
      <w:r w:rsidR="00886E79">
        <w:rPr>
          <w:lang w:val="hu-HU"/>
        </w:rPr>
        <w:t>.</w:t>
      </w:r>
    </w:p>
    <w:p w14:paraId="63A4EEC4" w14:textId="77777777" w:rsidR="00261424" w:rsidRDefault="00261424" w:rsidP="00FA276B">
      <w:pPr>
        <w:keepNext/>
        <w:autoSpaceDE w:val="0"/>
        <w:autoSpaceDN w:val="0"/>
        <w:adjustRightInd w:val="0"/>
        <w:spacing w:line="240" w:lineRule="auto"/>
        <w:rPr>
          <w:iCs/>
          <w:u w:val="single"/>
          <w:lang w:val="hu-HU"/>
        </w:rPr>
      </w:pPr>
    </w:p>
    <w:p w14:paraId="4968CD76" w14:textId="77777777" w:rsidR="00895D6E" w:rsidRPr="00663992" w:rsidRDefault="00895D6E" w:rsidP="00FA276B">
      <w:pPr>
        <w:keepNext/>
        <w:autoSpaceDE w:val="0"/>
        <w:autoSpaceDN w:val="0"/>
        <w:adjustRightInd w:val="0"/>
        <w:spacing w:line="240" w:lineRule="auto"/>
        <w:rPr>
          <w:i/>
          <w:iCs/>
          <w:u w:val="single"/>
          <w:lang w:val="hu-HU"/>
        </w:rPr>
      </w:pPr>
      <w:r w:rsidRPr="00663992">
        <w:rPr>
          <w:i/>
          <w:iCs/>
          <w:u w:val="single"/>
          <w:lang w:val="hu-HU"/>
        </w:rPr>
        <w:t>ENB</w:t>
      </w:r>
      <w:r w:rsidRPr="00663992">
        <w:rPr>
          <w:i/>
          <w:iCs/>
          <w:u w:val="single"/>
          <w:lang w:val="hu-HU"/>
        </w:rPr>
        <w:noBreakHyphen/>
        <w:t>009</w:t>
      </w:r>
      <w:r w:rsidRPr="00663992">
        <w:rPr>
          <w:i/>
          <w:iCs/>
          <w:u w:val="single"/>
          <w:lang w:val="hu-HU"/>
        </w:rPr>
        <w:noBreakHyphen/>
        <w:t>10. számú vizsgálat</w:t>
      </w:r>
    </w:p>
    <w:p w14:paraId="549F1629" w14:textId="77777777" w:rsidR="00E8632D" w:rsidRDefault="00E8632D" w:rsidP="00FA276B">
      <w:pPr>
        <w:keepNext/>
        <w:autoSpaceDE w:val="0"/>
        <w:autoSpaceDN w:val="0"/>
        <w:adjustRightInd w:val="0"/>
        <w:spacing w:line="240" w:lineRule="auto"/>
        <w:rPr>
          <w:iCs/>
          <w:lang w:val="hu-HU"/>
        </w:rPr>
      </w:pPr>
    </w:p>
    <w:p w14:paraId="76220B1E" w14:textId="77777777" w:rsidR="00895D6E" w:rsidRPr="00E26F1D" w:rsidRDefault="00895D6E" w:rsidP="0029390B">
      <w:pPr>
        <w:autoSpaceDE w:val="0"/>
        <w:autoSpaceDN w:val="0"/>
        <w:adjustRightInd w:val="0"/>
        <w:spacing w:line="240" w:lineRule="auto"/>
        <w:rPr>
          <w:iCs/>
          <w:lang w:val="hu-HU"/>
        </w:rPr>
        <w:pPrChange w:id="111" w:author="AZ1" w:date="2025-12-19T12:32:00Z">
          <w:pPr>
            <w:keepNext/>
            <w:autoSpaceDE w:val="0"/>
            <w:autoSpaceDN w:val="0"/>
            <w:adjustRightInd w:val="0"/>
            <w:spacing w:line="240" w:lineRule="auto"/>
          </w:pPr>
        </w:pPrChange>
      </w:pPr>
      <w:r w:rsidRPr="00E26F1D">
        <w:rPr>
          <w:iCs/>
          <w:lang w:val="hu-HU"/>
        </w:rPr>
        <w:t>Az ENB</w:t>
      </w:r>
      <w:r w:rsidRPr="00E26F1D">
        <w:rPr>
          <w:iCs/>
          <w:lang w:val="hu-HU"/>
        </w:rPr>
        <w:noBreakHyphen/>
        <w:t>009</w:t>
      </w:r>
      <w:r w:rsidRPr="00E26F1D">
        <w:rPr>
          <w:iCs/>
          <w:lang w:val="hu-HU"/>
        </w:rPr>
        <w:noBreakHyphen/>
        <w:t xml:space="preserve">10. számú vizsgálat egy nyílt elrendezésű, randomizált vizsgálat volt. </w:t>
      </w:r>
      <w:r w:rsidR="00F862F7" w:rsidRPr="00E26F1D">
        <w:rPr>
          <w:iCs/>
          <w:lang w:val="hu-HU"/>
        </w:rPr>
        <w:t xml:space="preserve">A betegeket véletlenszerűen sorolták </w:t>
      </w:r>
      <w:r w:rsidR="002B5739" w:rsidRPr="00E26F1D">
        <w:rPr>
          <w:iCs/>
          <w:lang w:val="hu-HU"/>
        </w:rPr>
        <w:t xml:space="preserve">be </w:t>
      </w:r>
      <w:r w:rsidR="00F862F7" w:rsidRPr="00E26F1D">
        <w:rPr>
          <w:iCs/>
          <w:lang w:val="hu-HU"/>
        </w:rPr>
        <w:t xml:space="preserve">az elsődleges kezelési szakasz egyik kezelési csoportjába. </w:t>
      </w:r>
      <w:r w:rsidR="00F862F7" w:rsidRPr="00E26F1D">
        <w:rPr>
          <w:iCs/>
          <w:lang w:val="hu-HU"/>
        </w:rPr>
        <w:lastRenderedPageBreak/>
        <w:t>Tizenkilenc</w:t>
      </w:r>
      <w:r w:rsidRPr="00E26F1D">
        <w:rPr>
          <w:iCs/>
          <w:lang w:val="hu-HU"/>
        </w:rPr>
        <w:t> beteget vontak be a vizsgálatba</w:t>
      </w:r>
      <w:r w:rsidR="00F862F7" w:rsidRPr="00E26F1D">
        <w:rPr>
          <w:iCs/>
          <w:lang w:val="hu-HU"/>
        </w:rPr>
        <w:t>, 14 beteg fejezte be a vizsgálatot, míg 5</w:t>
      </w:r>
      <w:r w:rsidRPr="00E26F1D">
        <w:rPr>
          <w:iCs/>
          <w:lang w:val="hu-HU"/>
        </w:rPr>
        <w:t> </w:t>
      </w:r>
      <w:r w:rsidR="00F862F7" w:rsidRPr="00E26F1D">
        <w:rPr>
          <w:iCs/>
          <w:lang w:val="hu-HU"/>
        </w:rPr>
        <w:t xml:space="preserve">beteg abbahagyta a részvételt. </w:t>
      </w:r>
      <w:r w:rsidR="00F862F7" w:rsidRPr="00E26F1D">
        <w:rPr>
          <w:lang w:val="hu-HU"/>
        </w:rPr>
        <w:t>A vizsgálat befejeződésekor a betegeknél alkalmazott kezelés mediánja meghaladta a 60 hónapot (24</w:t>
      </w:r>
      <w:ins w:id="112" w:author="OGYI_57.1" w:date="2026-01-04T18:54:00Z">
        <w:r w:rsidR="00967F53">
          <w:rPr>
            <w:lang w:val="hu-HU"/>
          </w:rPr>
          <w:t>–</w:t>
        </w:r>
      </w:ins>
      <w:del w:id="113" w:author="OGYI_57.1" w:date="2026-01-04T18:54:00Z">
        <w:r w:rsidR="00F862F7" w:rsidRPr="00E26F1D" w:rsidDel="00967F53">
          <w:rPr>
            <w:lang w:val="hu-HU"/>
          </w:rPr>
          <w:noBreakHyphen/>
        </w:r>
      </w:del>
      <w:r w:rsidR="00F862F7" w:rsidRPr="00E26F1D">
        <w:rPr>
          <w:lang w:val="hu-HU"/>
        </w:rPr>
        <w:t xml:space="preserve">68 hónap). </w:t>
      </w:r>
      <w:r w:rsidRPr="00E26F1D">
        <w:rPr>
          <w:iCs/>
          <w:lang w:val="hu-HU"/>
        </w:rPr>
        <w:t>A hypophosphatasia 4 betegnél 6 hónapos kor alatt, 1</w:t>
      </w:r>
      <w:r w:rsidR="00F862F7" w:rsidRPr="00E26F1D">
        <w:rPr>
          <w:iCs/>
          <w:lang w:val="hu-HU"/>
        </w:rPr>
        <w:t>4</w:t>
      </w:r>
      <w:r w:rsidRPr="00E26F1D">
        <w:rPr>
          <w:iCs/>
          <w:lang w:val="hu-HU"/>
        </w:rPr>
        <w:t> betegnél 6 hónapos és 1</w:t>
      </w:r>
      <w:r w:rsidR="00F862F7" w:rsidRPr="00E26F1D">
        <w:rPr>
          <w:iCs/>
          <w:lang w:val="hu-HU"/>
        </w:rPr>
        <w:t>7</w:t>
      </w:r>
      <w:r w:rsidRPr="00E26F1D">
        <w:rPr>
          <w:iCs/>
          <w:lang w:val="hu-HU"/>
        </w:rPr>
        <w:t xml:space="preserve"> éves kor között, </w:t>
      </w:r>
      <w:r w:rsidR="00F862F7" w:rsidRPr="00E26F1D">
        <w:rPr>
          <w:iCs/>
          <w:lang w:val="hu-HU"/>
        </w:rPr>
        <w:t xml:space="preserve">egy </w:t>
      </w:r>
      <w:r w:rsidRPr="00E26F1D">
        <w:rPr>
          <w:iCs/>
          <w:lang w:val="hu-HU"/>
        </w:rPr>
        <w:t>betegnél pedig 18 éves kor fölött kezdődött. A vizsgálatba való bevonáskor 13</w:t>
      </w:r>
      <w:r w:rsidRPr="00E26F1D">
        <w:rPr>
          <w:iCs/>
          <w:lang w:val="hu-HU"/>
        </w:rPr>
        <w:noBreakHyphen/>
        <w:t>66 év</w:t>
      </w:r>
      <w:r w:rsidR="00F862F7" w:rsidRPr="00E26F1D">
        <w:rPr>
          <w:iCs/>
          <w:lang w:val="hu-HU"/>
        </w:rPr>
        <w:t>, míg a vizsgálat befejeződésekor 17 év és 72 év között</w:t>
      </w:r>
      <w:r w:rsidR="001A3FEA" w:rsidRPr="00E26F1D">
        <w:rPr>
          <w:iCs/>
          <w:lang w:val="hu-HU"/>
        </w:rPr>
        <w:t xml:space="preserve"> volt az életkor</w:t>
      </w:r>
      <w:r w:rsidRPr="00E26F1D">
        <w:rPr>
          <w:iCs/>
          <w:lang w:val="hu-HU"/>
        </w:rPr>
        <w:t>.</w:t>
      </w:r>
    </w:p>
    <w:p w14:paraId="13117124" w14:textId="77777777" w:rsidR="00F862F7" w:rsidRPr="00E26F1D" w:rsidDel="0029390B" w:rsidRDefault="00F862F7" w:rsidP="0029390B">
      <w:pPr>
        <w:autoSpaceDE w:val="0"/>
        <w:autoSpaceDN w:val="0"/>
        <w:adjustRightInd w:val="0"/>
        <w:spacing w:line="240" w:lineRule="auto"/>
        <w:rPr>
          <w:del w:id="114" w:author="AZ1" w:date="2025-12-19T12:31:00Z"/>
          <w:iCs/>
          <w:lang w:val="hu-HU"/>
        </w:rPr>
        <w:pPrChange w:id="115" w:author="AZ1" w:date="2025-12-19T12:32:00Z">
          <w:pPr>
            <w:keepNext/>
            <w:autoSpaceDE w:val="0"/>
            <w:autoSpaceDN w:val="0"/>
            <w:adjustRightInd w:val="0"/>
            <w:spacing w:line="240" w:lineRule="auto"/>
          </w:pPr>
        </w:pPrChange>
      </w:pPr>
    </w:p>
    <w:p w14:paraId="1F2E33A5" w14:textId="77777777" w:rsidR="00895D6E" w:rsidRDefault="00895D6E" w:rsidP="0029390B">
      <w:pPr>
        <w:autoSpaceDE w:val="0"/>
        <w:autoSpaceDN w:val="0"/>
        <w:adjustRightInd w:val="0"/>
        <w:spacing w:line="240" w:lineRule="auto"/>
        <w:rPr>
          <w:ins w:id="116" w:author="AZ1" w:date="2025-12-19T12:32:00Z"/>
          <w:iCs/>
          <w:lang w:val="hu-HU"/>
        </w:rPr>
        <w:pPrChange w:id="117" w:author="AZ1" w:date="2025-12-19T12:32:00Z">
          <w:pPr>
            <w:keepNext/>
            <w:autoSpaceDE w:val="0"/>
            <w:autoSpaceDN w:val="0"/>
            <w:adjustRightInd w:val="0"/>
            <w:spacing w:line="240" w:lineRule="auto"/>
          </w:pPr>
        </w:pPrChange>
      </w:pPr>
      <w:r w:rsidRPr="00E26F1D">
        <w:rPr>
          <w:iCs/>
          <w:lang w:val="hu-HU"/>
        </w:rPr>
        <w:t xml:space="preserve">Ebben a vizsgálatban nem tapasztaltak a serdülő (és felnőtt) </w:t>
      </w:r>
      <w:r w:rsidR="00841A5A">
        <w:rPr>
          <w:iCs/>
          <w:lang w:val="hu-HU"/>
        </w:rPr>
        <w:t xml:space="preserve">betegek </w:t>
      </w:r>
      <w:r w:rsidRPr="00E26F1D">
        <w:rPr>
          <w:iCs/>
          <w:lang w:val="hu-HU"/>
        </w:rPr>
        <w:t>nyilvánvaló magasságbeli növekedést.</w:t>
      </w:r>
    </w:p>
    <w:p w14:paraId="4A7FF1F2" w14:textId="77777777" w:rsidR="0029390B" w:rsidRPr="00E26F1D" w:rsidRDefault="0029390B" w:rsidP="0029390B">
      <w:pPr>
        <w:autoSpaceDE w:val="0"/>
        <w:autoSpaceDN w:val="0"/>
        <w:adjustRightInd w:val="0"/>
        <w:spacing w:line="240" w:lineRule="auto"/>
        <w:rPr>
          <w:iCs/>
          <w:lang w:val="hu-HU"/>
        </w:rPr>
        <w:pPrChange w:id="118" w:author="AZ1" w:date="2025-12-19T12:32:00Z">
          <w:pPr>
            <w:keepNext/>
            <w:autoSpaceDE w:val="0"/>
            <w:autoSpaceDN w:val="0"/>
            <w:adjustRightInd w:val="0"/>
            <w:spacing w:line="240" w:lineRule="auto"/>
          </w:pPr>
        </w:pPrChange>
      </w:pPr>
    </w:p>
    <w:p w14:paraId="2971A2D0" w14:textId="77777777" w:rsidR="00895D6E" w:rsidRPr="00E26F1D" w:rsidRDefault="00895D6E" w:rsidP="002A06E1">
      <w:pPr>
        <w:spacing w:line="240" w:lineRule="auto"/>
        <w:outlineLvl w:val="0"/>
        <w:rPr>
          <w:lang w:val="hu-HU"/>
        </w:rPr>
      </w:pPr>
      <w:r w:rsidRPr="00E26F1D">
        <w:rPr>
          <w:lang w:val="hu-HU"/>
        </w:rPr>
        <w:t>A betegeknél transiliacalis crista biopsziát végeztek vagy a kontrollcsoport részeként, vagy az aszfotáz</w:t>
      </w:r>
      <w:r w:rsidRPr="00E26F1D">
        <w:rPr>
          <w:lang w:val="hu-HU"/>
        </w:rPr>
        <w:noBreakHyphen/>
        <w:t>alfa expozíció előtt és után:</w:t>
      </w:r>
    </w:p>
    <w:p w14:paraId="077FCD7F" w14:textId="77777777" w:rsidR="00895D6E" w:rsidRPr="00E26F1D" w:rsidRDefault="00895D6E" w:rsidP="00AE1AC9">
      <w:pPr>
        <w:numPr>
          <w:ilvl w:val="0"/>
          <w:numId w:val="11"/>
        </w:numPr>
        <w:spacing w:line="240" w:lineRule="auto"/>
        <w:ind w:left="567" w:hanging="567"/>
        <w:outlineLvl w:val="0"/>
        <w:rPr>
          <w:lang w:val="hu-HU"/>
        </w:rPr>
      </w:pPr>
      <w:r w:rsidRPr="00E26F1D">
        <w:rPr>
          <w:lang w:val="hu-HU"/>
        </w:rPr>
        <w:t>Kontrollcsoport, standard kezelés (5 értékelhető beteg): a mineralizáció átlagos (SD) latenciaideje 226 (248) nap volt a kiinduláskor, és 304 (211) nap a 24. héten;</w:t>
      </w:r>
    </w:p>
    <w:p w14:paraId="4CFB4300" w14:textId="77777777" w:rsidR="00895D6E" w:rsidRPr="00E26F1D" w:rsidRDefault="00895D6E" w:rsidP="00AE1AC9">
      <w:pPr>
        <w:numPr>
          <w:ilvl w:val="0"/>
          <w:numId w:val="11"/>
        </w:numPr>
        <w:spacing w:line="240" w:lineRule="auto"/>
        <w:ind w:left="567" w:hanging="567"/>
        <w:outlineLvl w:val="0"/>
        <w:rPr>
          <w:lang w:val="hu-HU"/>
        </w:rPr>
      </w:pPr>
      <w:r w:rsidRPr="00E26F1D">
        <w:rPr>
          <w:lang w:val="hu-HU"/>
        </w:rPr>
        <w:t>napi 0,3 mg/</w:t>
      </w:r>
      <w:r w:rsidR="00AC11A7">
        <w:rPr>
          <w:lang w:val="hu-HU"/>
        </w:rPr>
        <w:t>tt</w:t>
      </w:r>
      <w:r w:rsidRPr="00E26F1D">
        <w:rPr>
          <w:lang w:val="hu-HU"/>
        </w:rPr>
        <w:t>kg aszfotáz</w:t>
      </w:r>
      <w:r w:rsidRPr="00E26F1D">
        <w:rPr>
          <w:lang w:val="hu-HU"/>
        </w:rPr>
        <w:noBreakHyphen/>
        <w:t>alfával kezelt csoport (4 értékelhető beteg): a mineralizáció átlagos (SD) latenciaideje 1236 (1468) nap volt a kiinduláskor, és 328 (200) nap a 48. héten;</w:t>
      </w:r>
    </w:p>
    <w:p w14:paraId="5E4623E0" w14:textId="77777777" w:rsidR="00895D6E" w:rsidRPr="00E26F1D" w:rsidRDefault="00895D6E" w:rsidP="00AE1AC9">
      <w:pPr>
        <w:numPr>
          <w:ilvl w:val="0"/>
          <w:numId w:val="11"/>
        </w:numPr>
        <w:spacing w:line="240" w:lineRule="auto"/>
        <w:ind w:left="567" w:hanging="567"/>
        <w:outlineLvl w:val="0"/>
        <w:rPr>
          <w:lang w:val="hu-HU"/>
        </w:rPr>
      </w:pPr>
      <w:r w:rsidRPr="00E26F1D">
        <w:rPr>
          <w:lang w:val="hu-HU"/>
        </w:rPr>
        <w:t>napi 0,5 mg/</w:t>
      </w:r>
      <w:r w:rsidR="00AC11A7">
        <w:rPr>
          <w:lang w:val="hu-HU"/>
        </w:rPr>
        <w:t>tt</w:t>
      </w:r>
      <w:r w:rsidRPr="00E26F1D">
        <w:rPr>
          <w:lang w:val="hu-HU"/>
        </w:rPr>
        <w:t>kg aszfotáz</w:t>
      </w:r>
      <w:r w:rsidRPr="00E26F1D">
        <w:rPr>
          <w:lang w:val="hu-HU"/>
        </w:rPr>
        <w:noBreakHyphen/>
        <w:t>alfával kezelt csoport (5 értékelhető beteg): a mineralizáció átlagos (SD) latenciaideje 257 (146) nap volt a kiinduláskor, és 130 (142) nap a 48. héten.</w:t>
      </w:r>
    </w:p>
    <w:p w14:paraId="43DB3027" w14:textId="77777777" w:rsidR="00895D6E" w:rsidRPr="00E26F1D" w:rsidRDefault="001A3FEA" w:rsidP="002A06E1">
      <w:pPr>
        <w:spacing w:line="240" w:lineRule="auto"/>
        <w:outlineLvl w:val="0"/>
        <w:rPr>
          <w:lang w:val="hu-HU"/>
        </w:rPr>
      </w:pPr>
      <w:r w:rsidRPr="00E26F1D">
        <w:rPr>
          <w:lang w:val="hu-HU"/>
        </w:rPr>
        <w:t xml:space="preserve">Körülbelül </w:t>
      </w:r>
      <w:r w:rsidR="00895D6E" w:rsidRPr="00E26F1D">
        <w:rPr>
          <w:lang w:val="hu-HU"/>
        </w:rPr>
        <w:t>48 hét elteltével minden beteget a napi 1,0 mg/</w:t>
      </w:r>
      <w:r w:rsidR="00AC11A7">
        <w:rPr>
          <w:lang w:val="hu-HU"/>
        </w:rPr>
        <w:t>tt</w:t>
      </w:r>
      <w:r w:rsidR="00895D6E" w:rsidRPr="00E26F1D">
        <w:rPr>
          <w:lang w:val="hu-HU"/>
        </w:rPr>
        <w:t>kg</w:t>
      </w:r>
      <w:r w:rsidR="00895D6E" w:rsidRPr="00E26F1D">
        <w:rPr>
          <w:lang w:val="hu-HU"/>
        </w:rPr>
        <w:noBreakHyphen/>
        <w:t xml:space="preserve">os ajánlott </w:t>
      </w:r>
      <w:ins w:id="119" w:author="OGYI_57.1" w:date="2026-01-04T18:49:00Z">
        <w:r w:rsidR="00967F53">
          <w:rPr>
            <w:rFonts w:eastAsia="Times New Roman"/>
            <w:lang w:val="hu-HU"/>
          </w:rPr>
          <w:t>dózis</w:t>
        </w:r>
      </w:ins>
      <w:del w:id="120" w:author="OGYI_57.1" w:date="2026-01-04T18:49:00Z">
        <w:r w:rsidR="00895D6E" w:rsidRPr="00E26F1D" w:rsidDel="00967F53">
          <w:rPr>
            <w:lang w:val="hu-HU"/>
          </w:rPr>
          <w:delText>adag</w:delText>
        </w:r>
      </w:del>
      <w:r w:rsidR="00895D6E" w:rsidRPr="00E26F1D">
        <w:rPr>
          <w:lang w:val="hu-HU"/>
        </w:rPr>
        <w:t>ra állítottak be.</w:t>
      </w:r>
    </w:p>
    <w:p w14:paraId="4AD31199" w14:textId="77777777" w:rsidR="00895D6E" w:rsidRPr="00E26F1D" w:rsidRDefault="00895D6E" w:rsidP="00CA7E01">
      <w:pPr>
        <w:autoSpaceDE w:val="0"/>
        <w:autoSpaceDN w:val="0"/>
        <w:adjustRightInd w:val="0"/>
        <w:spacing w:line="240" w:lineRule="auto"/>
        <w:rPr>
          <w:i/>
          <w:iCs/>
          <w:u w:val="single"/>
          <w:lang w:val="hu-HU"/>
        </w:rPr>
      </w:pPr>
    </w:p>
    <w:p w14:paraId="1E56F4B9" w14:textId="77777777" w:rsidR="00895D6E" w:rsidRPr="00663992" w:rsidRDefault="00895D6E" w:rsidP="00722254">
      <w:pPr>
        <w:keepNext/>
        <w:spacing w:line="240" w:lineRule="auto"/>
        <w:outlineLvl w:val="0"/>
        <w:rPr>
          <w:i/>
          <w:lang w:val="hu-HU"/>
        </w:rPr>
      </w:pPr>
      <w:r w:rsidRPr="00663992">
        <w:rPr>
          <w:i/>
          <w:lang w:val="hu-HU"/>
        </w:rPr>
        <w:t>Légzéstámogatás</w:t>
      </w:r>
    </w:p>
    <w:p w14:paraId="08F72465" w14:textId="77777777" w:rsidR="00895D6E" w:rsidRPr="00E26F1D" w:rsidRDefault="00895D6E" w:rsidP="009A66DF">
      <w:pPr>
        <w:rPr>
          <w:lang w:val="hu-HU"/>
        </w:rPr>
      </w:pPr>
      <w:r w:rsidRPr="00E26F1D">
        <w:rPr>
          <w:lang w:val="hu-HU"/>
        </w:rPr>
        <w:t>Az ENB</w:t>
      </w:r>
      <w:r w:rsidRPr="00E26F1D">
        <w:rPr>
          <w:lang w:val="hu-HU"/>
        </w:rPr>
        <w:noBreakHyphen/>
        <w:t>002</w:t>
      </w:r>
      <w:r w:rsidRPr="00E26F1D">
        <w:rPr>
          <w:lang w:val="hu-HU"/>
        </w:rPr>
        <w:noBreakHyphen/>
        <w:t>08/ENB</w:t>
      </w:r>
      <w:r w:rsidRPr="00E26F1D">
        <w:rPr>
          <w:lang w:val="hu-HU"/>
        </w:rPr>
        <w:noBreakHyphen/>
        <w:t>003</w:t>
      </w:r>
      <w:r w:rsidRPr="00E26F1D">
        <w:rPr>
          <w:lang w:val="hu-HU"/>
        </w:rPr>
        <w:noBreakHyphen/>
        <w:t>08 (11 beteg), valamint az ENB</w:t>
      </w:r>
      <w:r w:rsidRPr="00E26F1D">
        <w:rPr>
          <w:lang w:val="hu-HU"/>
        </w:rPr>
        <w:noBreakHyphen/>
        <w:t>010</w:t>
      </w:r>
      <w:r w:rsidRPr="00E26F1D">
        <w:rPr>
          <w:lang w:val="hu-HU"/>
        </w:rPr>
        <w:noBreakHyphen/>
        <w:t>10 (</w:t>
      </w:r>
      <w:r w:rsidR="00C817FC" w:rsidRPr="00E26F1D">
        <w:rPr>
          <w:lang w:val="hu-HU"/>
        </w:rPr>
        <w:t>69 </w:t>
      </w:r>
      <w:r w:rsidRPr="00E26F1D">
        <w:rPr>
          <w:lang w:val="hu-HU"/>
        </w:rPr>
        <w:t>beteg) vizsgálatban – mindkettő nyílt elrendezésű, nem randomizált, nem kontrollos vizsgálat volt, amelyet a kiinduláskor 0,1</w:t>
      </w:r>
      <w:ins w:id="121" w:author="OGYI_57.1" w:date="2026-01-04T18:49:00Z">
        <w:r w:rsidR="00967F53">
          <w:rPr>
            <w:lang w:val="hu-HU"/>
          </w:rPr>
          <w:t>–</w:t>
        </w:r>
      </w:ins>
      <w:del w:id="122" w:author="OGYI_57.1" w:date="2026-01-04T18:49:00Z">
        <w:r w:rsidRPr="00E26F1D" w:rsidDel="00967F53">
          <w:rPr>
            <w:lang w:val="hu-HU"/>
          </w:rPr>
          <w:noBreakHyphen/>
        </w:r>
      </w:del>
      <w:r w:rsidRPr="00E26F1D">
        <w:rPr>
          <w:lang w:val="hu-HU"/>
        </w:rPr>
        <w:t>31</w:t>
      </w:r>
      <w:r w:rsidR="00C817FC" w:rsidRPr="00E26F1D">
        <w:rPr>
          <w:lang w:val="hu-HU"/>
        </w:rPr>
        <w:t>2</w:t>
      </w:r>
      <w:r w:rsidRPr="00E26F1D">
        <w:rPr>
          <w:lang w:val="hu-HU"/>
        </w:rPr>
        <w:t> hetes életkorú betegek bevonásával végeztek</w:t>
      </w:r>
      <w:r w:rsidR="00C817FC" w:rsidRPr="00E26F1D">
        <w:rPr>
          <w:lang w:val="hu-HU"/>
        </w:rPr>
        <w:t>. Hatvankilenc beteg befejezte, 11 pedig abbahagyta a vizsgálatot. A betegeknél alkalmazott kezelés mediánja 27,6 hónap (tartomány:</w:t>
      </w:r>
      <w:r w:rsidR="00A77FC9">
        <w:rPr>
          <w:lang w:val="hu-HU"/>
        </w:rPr>
        <w:t xml:space="preserve"> </w:t>
      </w:r>
      <w:r w:rsidR="00C817FC" w:rsidRPr="00E26F1D">
        <w:rPr>
          <w:lang w:val="hu-HU"/>
        </w:rPr>
        <w:t>1 nap – 90 hónap) volt.</w:t>
      </w:r>
      <w:r w:rsidR="008624AB" w:rsidRPr="00E26F1D">
        <w:rPr>
          <w:lang w:val="hu-HU"/>
        </w:rPr>
        <w:t xml:space="preserve"> Nyolcvan</w:t>
      </w:r>
      <w:r w:rsidRPr="00E26F1D">
        <w:rPr>
          <w:lang w:val="hu-HU"/>
        </w:rPr>
        <w:t xml:space="preserve"> beteg közül </w:t>
      </w:r>
      <w:r w:rsidR="008624AB" w:rsidRPr="00E26F1D">
        <w:rPr>
          <w:lang w:val="hu-HU"/>
        </w:rPr>
        <w:t xml:space="preserve">29 </w:t>
      </w:r>
      <w:r w:rsidRPr="00E26F1D">
        <w:rPr>
          <w:lang w:val="hu-HU"/>
        </w:rPr>
        <w:t>szorult légzéstámogatásra</w:t>
      </w:r>
      <w:r w:rsidR="008624AB" w:rsidRPr="00E26F1D">
        <w:rPr>
          <w:lang w:val="hu-HU"/>
        </w:rPr>
        <w:t xml:space="preserve"> kiinduláskor</w:t>
      </w:r>
      <w:r w:rsidRPr="00E26F1D">
        <w:rPr>
          <w:lang w:val="hu-HU"/>
        </w:rPr>
        <w:t>:</w:t>
      </w:r>
    </w:p>
    <w:p w14:paraId="0C3BD93D" w14:textId="77777777" w:rsidR="00895D6E" w:rsidRPr="00E26F1D" w:rsidRDefault="00895D6E" w:rsidP="00722254">
      <w:pPr>
        <w:pStyle w:val="Default"/>
        <w:keepNext/>
        <w:ind w:left="720"/>
        <w:rPr>
          <w:sz w:val="22"/>
          <w:szCs w:val="22"/>
          <w:lang w:val="hu-HU"/>
        </w:rPr>
      </w:pPr>
      <w:r w:rsidRPr="00E26F1D">
        <w:rPr>
          <w:sz w:val="22"/>
          <w:szCs w:val="22"/>
          <w:lang w:val="hu-HU"/>
        </w:rPr>
        <w:t xml:space="preserve">∙ </w:t>
      </w:r>
      <w:r w:rsidR="00036DC3" w:rsidRPr="00E26F1D">
        <w:rPr>
          <w:sz w:val="22"/>
          <w:szCs w:val="22"/>
          <w:lang w:val="hu-HU"/>
        </w:rPr>
        <w:t>16 </w:t>
      </w:r>
      <w:r w:rsidRPr="00E26F1D">
        <w:rPr>
          <w:sz w:val="22"/>
          <w:szCs w:val="22"/>
          <w:lang w:val="hu-HU"/>
        </w:rPr>
        <w:t>beteg invazív légzéstámogatásra szorult (intubáció vagy tracheostomia) a kiinduláskor (egyiküknél az átszállítás előtt volt egy rövid, non</w:t>
      </w:r>
      <w:r w:rsidRPr="00E26F1D">
        <w:rPr>
          <w:sz w:val="22"/>
          <w:szCs w:val="22"/>
          <w:lang w:val="hu-HU"/>
        </w:rPr>
        <w:noBreakHyphen/>
        <w:t>invazív lélegezteté</w:t>
      </w:r>
      <w:r w:rsidR="00E66FFD">
        <w:rPr>
          <w:sz w:val="22"/>
          <w:szCs w:val="22"/>
          <w:lang w:val="hu-HU"/>
        </w:rPr>
        <w:t>s</w:t>
      </w:r>
      <w:r w:rsidR="00440AFC">
        <w:rPr>
          <w:sz w:val="22"/>
          <w:szCs w:val="22"/>
          <w:lang w:val="hu-HU"/>
        </w:rPr>
        <w:t>i</w:t>
      </w:r>
      <w:r w:rsidRPr="00E26F1D">
        <w:rPr>
          <w:sz w:val="22"/>
          <w:szCs w:val="22"/>
          <w:lang w:val="hu-HU"/>
        </w:rPr>
        <w:t xml:space="preserve"> időszak).</w:t>
      </w:r>
    </w:p>
    <w:p w14:paraId="6F09A285" w14:textId="77777777" w:rsidR="00895D6E" w:rsidRPr="00E26F1D" w:rsidRDefault="00895D6E" w:rsidP="00027486">
      <w:pPr>
        <w:pStyle w:val="Default"/>
        <w:ind w:left="1440"/>
        <w:rPr>
          <w:sz w:val="22"/>
          <w:szCs w:val="22"/>
          <w:lang w:val="hu-HU"/>
        </w:rPr>
      </w:pPr>
      <w:r w:rsidRPr="00E26F1D">
        <w:rPr>
          <w:sz w:val="22"/>
          <w:szCs w:val="22"/>
          <w:lang w:val="hu-HU"/>
        </w:rPr>
        <w:noBreakHyphen/>
        <w:t xml:space="preserve"> 7 beteget sikerült leszoktatni a</w:t>
      </w:r>
      <w:r w:rsidR="00036DC3" w:rsidRPr="00E26F1D">
        <w:rPr>
          <w:sz w:val="22"/>
          <w:szCs w:val="22"/>
          <w:lang w:val="hu-HU"/>
        </w:rPr>
        <w:t>z invazív</w:t>
      </w:r>
      <w:r w:rsidRPr="00E26F1D">
        <w:rPr>
          <w:sz w:val="22"/>
          <w:szCs w:val="22"/>
          <w:lang w:val="hu-HU"/>
        </w:rPr>
        <w:t xml:space="preserve"> lélegeztetésről (a lélegeztetés időtartama </w:t>
      </w:r>
      <w:r w:rsidR="00036DC3" w:rsidRPr="00E26F1D">
        <w:rPr>
          <w:sz w:val="22"/>
          <w:szCs w:val="22"/>
          <w:lang w:val="hu-HU"/>
        </w:rPr>
        <w:t>12</w:t>
      </w:r>
      <w:r w:rsidRPr="00E26F1D">
        <w:rPr>
          <w:sz w:val="22"/>
          <w:szCs w:val="22"/>
          <w:lang w:val="hu-HU"/>
        </w:rPr>
        <w:noBreakHyphen/>
        <w:t xml:space="preserve">168 hét volt), </w:t>
      </w:r>
      <w:r w:rsidR="00036DC3" w:rsidRPr="00E26F1D">
        <w:rPr>
          <w:sz w:val="22"/>
          <w:szCs w:val="22"/>
          <w:lang w:val="hu-HU"/>
        </w:rPr>
        <w:t>4</w:t>
      </w:r>
      <w:r w:rsidR="00D77173" w:rsidRPr="00E26F1D">
        <w:rPr>
          <w:sz w:val="22"/>
          <w:szCs w:val="22"/>
          <w:lang w:val="hu-HU"/>
        </w:rPr>
        <w:t> </w:t>
      </w:r>
      <w:r w:rsidR="00036DC3" w:rsidRPr="00E26F1D">
        <w:rPr>
          <w:sz w:val="22"/>
          <w:szCs w:val="22"/>
          <w:lang w:val="hu-HU"/>
        </w:rPr>
        <w:t>beteg nem részesült semmilyen légzéstámogatásban, 3 beteg pedig nem invazív lélegeztetést kapott. Hét beteg közül 5</w:t>
      </w:r>
      <w:r w:rsidRPr="00E26F1D">
        <w:rPr>
          <w:lang w:val="hu-HU"/>
        </w:rPr>
        <w:t xml:space="preserve"> </w:t>
      </w:r>
      <w:r w:rsidRPr="00E26F1D">
        <w:rPr>
          <w:sz w:val="22"/>
          <w:szCs w:val="22"/>
          <w:lang w:val="hu-HU"/>
        </w:rPr>
        <w:t>legalább 2</w:t>
      </w:r>
      <w:r w:rsidRPr="00E26F1D">
        <w:rPr>
          <w:sz w:val="22"/>
          <w:szCs w:val="22"/>
          <w:lang w:val="hu-HU"/>
        </w:rPr>
        <w:noBreakHyphen/>
        <w:t>es</w:t>
      </w:r>
      <w:r w:rsidR="00036DC3" w:rsidRPr="00E26F1D">
        <w:rPr>
          <w:sz w:val="22"/>
          <w:szCs w:val="22"/>
          <w:lang w:val="hu-HU"/>
        </w:rPr>
        <w:t xml:space="preserve"> </w:t>
      </w:r>
      <w:r w:rsidRPr="00E26F1D">
        <w:rPr>
          <w:sz w:val="22"/>
          <w:szCs w:val="22"/>
          <w:lang w:val="hu-HU"/>
        </w:rPr>
        <w:t>RGI</w:t>
      </w:r>
      <w:r w:rsidRPr="00E26F1D">
        <w:rPr>
          <w:sz w:val="22"/>
          <w:szCs w:val="22"/>
          <w:lang w:val="hu-HU"/>
        </w:rPr>
        <w:noBreakHyphen/>
        <w:t>C</w:t>
      </w:r>
      <w:r w:rsidRPr="00E26F1D">
        <w:rPr>
          <w:sz w:val="22"/>
          <w:szCs w:val="22"/>
          <w:lang w:val="hu-HU"/>
        </w:rPr>
        <w:noBreakHyphen/>
        <w:t>pontszámot ért el;</w:t>
      </w:r>
    </w:p>
    <w:p w14:paraId="5FACAC58" w14:textId="77777777" w:rsidR="00895D6E" w:rsidRPr="00E26F1D" w:rsidRDefault="00895D6E" w:rsidP="00027486">
      <w:pPr>
        <w:pStyle w:val="Default"/>
        <w:ind w:left="1440"/>
        <w:rPr>
          <w:sz w:val="22"/>
          <w:szCs w:val="22"/>
          <w:lang w:val="hu-HU"/>
        </w:rPr>
      </w:pPr>
      <w:r w:rsidRPr="00E26F1D">
        <w:rPr>
          <w:sz w:val="22"/>
          <w:szCs w:val="22"/>
          <w:lang w:val="hu-HU"/>
        </w:rPr>
        <w:noBreakHyphen/>
        <w:t xml:space="preserve"> </w:t>
      </w:r>
      <w:r w:rsidR="00036DC3" w:rsidRPr="00E26F1D">
        <w:rPr>
          <w:sz w:val="22"/>
          <w:szCs w:val="22"/>
          <w:lang w:val="hu-HU"/>
        </w:rPr>
        <w:t>5 </w:t>
      </w:r>
      <w:r w:rsidRPr="00E26F1D">
        <w:rPr>
          <w:sz w:val="22"/>
          <w:szCs w:val="22"/>
          <w:lang w:val="hu-HU"/>
        </w:rPr>
        <w:t>betegnél folytatták a</w:t>
      </w:r>
      <w:r w:rsidR="00036DC3" w:rsidRPr="00E26F1D">
        <w:rPr>
          <w:sz w:val="22"/>
          <w:szCs w:val="22"/>
          <w:lang w:val="hu-HU"/>
        </w:rPr>
        <w:t>z invazív</w:t>
      </w:r>
      <w:r w:rsidRPr="00E26F1D">
        <w:rPr>
          <w:sz w:val="22"/>
          <w:szCs w:val="22"/>
          <w:lang w:val="hu-HU"/>
        </w:rPr>
        <w:t xml:space="preserve"> légzéstámogatást, </w:t>
      </w:r>
      <w:r w:rsidR="00036DC3" w:rsidRPr="00E26F1D">
        <w:rPr>
          <w:sz w:val="22"/>
          <w:szCs w:val="22"/>
          <w:lang w:val="hu-HU"/>
        </w:rPr>
        <w:t>közülük 4</w:t>
      </w:r>
      <w:r w:rsidR="00D77173" w:rsidRPr="00E26F1D">
        <w:rPr>
          <w:sz w:val="22"/>
          <w:szCs w:val="22"/>
          <w:lang w:val="hu-HU"/>
        </w:rPr>
        <w:noBreakHyphen/>
      </w:r>
      <w:r w:rsidR="00036DC3" w:rsidRPr="00E26F1D">
        <w:rPr>
          <w:sz w:val="22"/>
          <w:szCs w:val="22"/>
          <w:lang w:val="hu-HU"/>
        </w:rPr>
        <w:t xml:space="preserve">nél az </w:t>
      </w:r>
      <w:r w:rsidRPr="00E26F1D">
        <w:rPr>
          <w:sz w:val="22"/>
          <w:szCs w:val="22"/>
          <w:lang w:val="hu-HU"/>
        </w:rPr>
        <w:t>RGI</w:t>
      </w:r>
      <w:r w:rsidRPr="00E26F1D">
        <w:rPr>
          <w:sz w:val="22"/>
          <w:szCs w:val="22"/>
          <w:lang w:val="hu-HU"/>
        </w:rPr>
        <w:noBreakHyphen/>
        <w:t>C</w:t>
      </w:r>
      <w:r w:rsidRPr="00E26F1D">
        <w:rPr>
          <w:sz w:val="22"/>
          <w:szCs w:val="22"/>
          <w:lang w:val="hu-HU"/>
        </w:rPr>
        <w:noBreakHyphen/>
        <w:t xml:space="preserve">pontszám: </w:t>
      </w:r>
      <w:r w:rsidR="00A77FC9">
        <w:rPr>
          <w:sz w:val="22"/>
          <w:szCs w:val="22"/>
          <w:lang w:val="hu-HU"/>
        </w:rPr>
        <w:t>&lt;</w:t>
      </w:r>
      <w:r w:rsidR="0077098B">
        <w:rPr>
          <w:sz w:val="22"/>
          <w:szCs w:val="22"/>
          <w:lang w:val="hu-HU"/>
        </w:rPr>
        <w:t> </w:t>
      </w:r>
      <w:r w:rsidRPr="00E26F1D">
        <w:rPr>
          <w:sz w:val="22"/>
          <w:szCs w:val="22"/>
          <w:lang w:val="hu-HU"/>
        </w:rPr>
        <w:t>2</w:t>
      </w:r>
      <w:r w:rsidR="00036DC3" w:rsidRPr="00E26F1D">
        <w:rPr>
          <w:sz w:val="22"/>
          <w:szCs w:val="22"/>
          <w:lang w:val="hu-HU"/>
        </w:rPr>
        <w:t xml:space="preserve"> volt</w:t>
      </w:r>
      <w:r w:rsidRPr="00E26F1D">
        <w:rPr>
          <w:sz w:val="22"/>
          <w:szCs w:val="22"/>
          <w:lang w:val="hu-HU"/>
        </w:rPr>
        <w:t>;</w:t>
      </w:r>
    </w:p>
    <w:p w14:paraId="7E5C98B0" w14:textId="77777777" w:rsidR="00895D6E" w:rsidRPr="00E26F1D" w:rsidRDefault="00895D6E" w:rsidP="00027486">
      <w:pPr>
        <w:pStyle w:val="Default"/>
        <w:ind w:left="1440"/>
        <w:rPr>
          <w:sz w:val="22"/>
          <w:szCs w:val="22"/>
          <w:lang w:val="hu-HU"/>
        </w:rPr>
      </w:pPr>
      <w:r w:rsidRPr="00E26F1D">
        <w:rPr>
          <w:sz w:val="22"/>
          <w:szCs w:val="22"/>
          <w:lang w:val="hu-HU"/>
        </w:rPr>
        <w:noBreakHyphen/>
        <w:t xml:space="preserve"> 3 beteg meghalt a légzéstámogatás mellett;</w:t>
      </w:r>
    </w:p>
    <w:p w14:paraId="415A8748" w14:textId="77777777" w:rsidR="00895D6E" w:rsidRPr="00E26F1D" w:rsidRDefault="00895D6E" w:rsidP="00027486">
      <w:pPr>
        <w:pStyle w:val="Default"/>
        <w:ind w:left="1440"/>
        <w:rPr>
          <w:sz w:val="22"/>
          <w:szCs w:val="22"/>
          <w:lang w:val="hu-HU"/>
        </w:rPr>
      </w:pPr>
      <w:r w:rsidRPr="00E26F1D">
        <w:rPr>
          <w:sz w:val="22"/>
          <w:szCs w:val="22"/>
          <w:lang w:val="hu-HU"/>
        </w:rPr>
        <w:noBreakHyphen/>
        <w:t xml:space="preserve"> 1 beteg visszavonta a beleegyező nyilatkozatot.</w:t>
      </w:r>
    </w:p>
    <w:p w14:paraId="4904ABFF" w14:textId="77777777" w:rsidR="00036DC3" w:rsidRPr="00E26F1D" w:rsidRDefault="00036DC3" w:rsidP="00036DC3">
      <w:pPr>
        <w:pStyle w:val="Default"/>
        <w:ind w:left="720"/>
        <w:rPr>
          <w:sz w:val="22"/>
          <w:szCs w:val="22"/>
          <w:lang w:val="hu-HU"/>
        </w:rPr>
      </w:pPr>
      <w:r w:rsidRPr="00E26F1D">
        <w:rPr>
          <w:sz w:val="22"/>
          <w:szCs w:val="22"/>
          <w:lang w:val="hu-HU"/>
        </w:rPr>
        <w:t>∙ 13</w:t>
      </w:r>
      <w:r w:rsidR="00D77173" w:rsidRPr="005920FE">
        <w:rPr>
          <w:lang w:val="hu-HU"/>
        </w:rPr>
        <w:t> </w:t>
      </w:r>
      <w:r w:rsidRPr="00E26F1D">
        <w:rPr>
          <w:sz w:val="22"/>
          <w:szCs w:val="22"/>
          <w:lang w:val="hu-HU"/>
        </w:rPr>
        <w:t xml:space="preserve">beteg </w:t>
      </w:r>
      <w:r w:rsidR="00061675" w:rsidRPr="00E26F1D">
        <w:rPr>
          <w:sz w:val="22"/>
          <w:szCs w:val="22"/>
          <w:lang w:val="hu-HU"/>
        </w:rPr>
        <w:t xml:space="preserve">szorult </w:t>
      </w:r>
      <w:r w:rsidRPr="00E26F1D">
        <w:rPr>
          <w:sz w:val="22"/>
          <w:szCs w:val="22"/>
          <w:lang w:val="hu-HU"/>
        </w:rPr>
        <w:t>nem invazív légzéstámogatásra kiinduláskor.</w:t>
      </w:r>
    </w:p>
    <w:p w14:paraId="5347437B" w14:textId="77777777" w:rsidR="00036DC3" w:rsidRPr="00E26F1D" w:rsidRDefault="00036DC3" w:rsidP="00036DC3">
      <w:pPr>
        <w:pStyle w:val="Default"/>
        <w:ind w:left="1440"/>
        <w:rPr>
          <w:sz w:val="22"/>
          <w:szCs w:val="22"/>
          <w:lang w:val="hu-HU"/>
        </w:rPr>
      </w:pPr>
      <w:r w:rsidRPr="00E26F1D">
        <w:rPr>
          <w:sz w:val="22"/>
          <w:szCs w:val="22"/>
          <w:lang w:val="hu-HU"/>
        </w:rPr>
        <w:t>- 10 beteget sikerült leszoktatni a lélegeztetésről (lélegeztetési időtartam: 3–216 hét). 10 beteg közül 9-nél értek el legalább 2 pontos eredményt az RGI</w:t>
      </w:r>
      <w:r w:rsidR="00D77173" w:rsidRPr="00E26F1D">
        <w:rPr>
          <w:sz w:val="22"/>
          <w:szCs w:val="22"/>
          <w:lang w:val="hu-HU"/>
        </w:rPr>
        <w:noBreakHyphen/>
      </w:r>
      <w:r w:rsidRPr="00E26F1D">
        <w:rPr>
          <w:sz w:val="22"/>
          <w:szCs w:val="22"/>
          <w:lang w:val="hu-HU"/>
        </w:rPr>
        <w:t>C skálán, és csak 1</w:t>
      </w:r>
      <w:r w:rsidR="00D77173">
        <w:rPr>
          <w:sz w:val="22"/>
          <w:szCs w:val="22"/>
          <w:lang w:val="hu-HU"/>
        </w:rPr>
        <w:t> </w:t>
      </w:r>
      <w:r w:rsidRPr="00E26F1D">
        <w:rPr>
          <w:sz w:val="22"/>
          <w:szCs w:val="22"/>
          <w:lang w:val="hu-HU"/>
        </w:rPr>
        <w:t>esetben volt az RGI</w:t>
      </w:r>
      <w:r w:rsidR="00D77173" w:rsidRPr="00E26F1D">
        <w:rPr>
          <w:sz w:val="22"/>
          <w:szCs w:val="22"/>
          <w:lang w:val="hu-HU"/>
        </w:rPr>
        <w:noBreakHyphen/>
      </w:r>
      <w:r w:rsidRPr="00E26F1D">
        <w:rPr>
          <w:sz w:val="22"/>
          <w:szCs w:val="22"/>
          <w:lang w:val="hu-HU"/>
        </w:rPr>
        <w:t>C pontszám &lt; </w:t>
      </w:r>
      <w:r w:rsidR="006F7277">
        <w:rPr>
          <w:sz w:val="22"/>
          <w:szCs w:val="22"/>
          <w:lang w:val="hu-HU"/>
        </w:rPr>
        <w:t>2;</w:t>
      </w:r>
    </w:p>
    <w:p w14:paraId="6FF4AA76" w14:textId="77777777" w:rsidR="00036DC3" w:rsidRPr="00E26F1D" w:rsidRDefault="00036DC3" w:rsidP="00036DC3">
      <w:pPr>
        <w:ind w:left="1416"/>
        <w:rPr>
          <w:lang w:val="hu-HU"/>
        </w:rPr>
      </w:pPr>
      <w:r w:rsidRPr="00E26F1D">
        <w:rPr>
          <w:lang w:val="hu-HU"/>
        </w:rPr>
        <w:t>- 2 beteg szorult invazív légzéstámogatásra, és 1 betegnél folytatták a nem invazív légzéstámogatást; mind 3 beteg meghalt, RGI</w:t>
      </w:r>
      <w:r w:rsidR="00D77173" w:rsidRPr="00E26F1D">
        <w:rPr>
          <w:lang w:val="hu-HU"/>
        </w:rPr>
        <w:noBreakHyphen/>
      </w:r>
      <w:r w:rsidRPr="00E26F1D">
        <w:rPr>
          <w:lang w:val="hu-HU"/>
        </w:rPr>
        <w:t>C pontszámuk &lt; 2 volt.</w:t>
      </w:r>
    </w:p>
    <w:p w14:paraId="183C5679" w14:textId="77777777" w:rsidR="00895D6E" w:rsidRPr="00E26F1D" w:rsidRDefault="00895D6E" w:rsidP="00027486">
      <w:pPr>
        <w:rPr>
          <w:lang w:val="hu-HU"/>
        </w:rPr>
      </w:pPr>
      <w:r w:rsidRPr="00E26F1D">
        <w:rPr>
          <w:lang w:val="hu-HU"/>
        </w:rPr>
        <w:t>Kezeletlen</w:t>
      </w:r>
      <w:r w:rsidR="00E72377">
        <w:rPr>
          <w:lang w:val="hu-HU"/>
        </w:rPr>
        <w:t>,</w:t>
      </w:r>
      <w:r w:rsidRPr="00E26F1D">
        <w:rPr>
          <w:lang w:val="hu-HU"/>
        </w:rPr>
        <w:t xml:space="preserve"> csecsemőkor</w:t>
      </w:r>
      <w:r w:rsidR="00E72377">
        <w:rPr>
          <w:lang w:val="hu-HU"/>
        </w:rPr>
        <w:t>ban kialakult</w:t>
      </w:r>
      <w:r w:rsidR="004A3617">
        <w:rPr>
          <w:lang w:val="hu-HU"/>
        </w:rPr>
        <w:t xml:space="preserve"> </w:t>
      </w:r>
      <w:r w:rsidRPr="00E26F1D">
        <w:rPr>
          <w:lang w:val="hu-HU"/>
        </w:rPr>
        <w:t>hypophosphatasiában szenvedő betegeknél a természetes lefolyás arra utal, hogy a mortalitás magas, ha a beteg lélegeztetésre szorul.</w:t>
      </w:r>
    </w:p>
    <w:p w14:paraId="5DCE1F1F" w14:textId="77777777" w:rsidR="00895D6E" w:rsidRPr="00E26F1D" w:rsidRDefault="00895D6E" w:rsidP="000F17D9">
      <w:pPr>
        <w:pStyle w:val="C-BodyText"/>
        <w:spacing w:before="0" w:after="0" w:line="240" w:lineRule="auto"/>
      </w:pPr>
    </w:p>
    <w:p w14:paraId="478CC6D2" w14:textId="77777777" w:rsidR="00895D6E" w:rsidRPr="00E26F1D" w:rsidRDefault="00895D6E" w:rsidP="008920A6">
      <w:pPr>
        <w:spacing w:line="240" w:lineRule="auto"/>
        <w:rPr>
          <w:lang w:val="hu-HU"/>
        </w:rPr>
      </w:pPr>
      <w:r w:rsidRPr="00E26F1D">
        <w:rPr>
          <w:lang w:val="hu-HU"/>
        </w:rPr>
        <w:t>Ezt a gyógyszert „kivételes körülmények” között engedélyezték, ami azt jelenti, hogy a gyógyszer alkalmazására vonatkozóan – a betegség ritka előfordulása miatt – nem lehetett teljes körű információt gyűjteni.</w:t>
      </w:r>
    </w:p>
    <w:p w14:paraId="7EB448F7" w14:textId="77777777" w:rsidR="00895D6E" w:rsidRPr="00E26F1D" w:rsidRDefault="00895D6E" w:rsidP="008920A6">
      <w:pPr>
        <w:spacing w:line="240" w:lineRule="auto"/>
        <w:rPr>
          <w:lang w:val="hu-HU"/>
        </w:rPr>
      </w:pPr>
      <w:r w:rsidRPr="00E26F1D">
        <w:rPr>
          <w:lang w:val="hu-HU"/>
        </w:rPr>
        <w:t xml:space="preserve">Az Európai Gyógyszerügynökség minden rendelkezésére bocsátott új információt évente felülvizsgál, és szükség esetén </w:t>
      </w:r>
      <w:ins w:id="123" w:author="AZ1" w:date="2025-12-19T12:45:00Z">
        <w:r w:rsidR="006A0AB5" w:rsidRPr="00071EBC">
          <w:rPr>
            <w:lang w:val="hu-HU"/>
          </w:rPr>
          <w:t>ez az alkalmazási előírás is módosul</w:t>
        </w:r>
      </w:ins>
      <w:del w:id="124" w:author="AZ1" w:date="2025-12-19T12:45:00Z">
        <w:r w:rsidRPr="00E26F1D" w:rsidDel="006A0AB5">
          <w:rPr>
            <w:lang w:val="hu-HU"/>
          </w:rPr>
          <w:delText>módosítja az alkalmazási előírást</w:delText>
        </w:r>
      </w:del>
      <w:r w:rsidRPr="00E26F1D">
        <w:rPr>
          <w:lang w:val="hu-HU"/>
        </w:rPr>
        <w:t>.</w:t>
      </w:r>
    </w:p>
    <w:p w14:paraId="65603466" w14:textId="77777777" w:rsidR="00895D6E" w:rsidRPr="00E26F1D" w:rsidRDefault="00895D6E" w:rsidP="006153D9">
      <w:pPr>
        <w:spacing w:line="240" w:lineRule="auto"/>
        <w:outlineLvl w:val="0"/>
        <w:rPr>
          <w:lang w:val="hu-HU"/>
        </w:rPr>
      </w:pPr>
    </w:p>
    <w:p w14:paraId="36C712E2" w14:textId="77777777" w:rsidR="00895D6E" w:rsidRPr="00E26F1D" w:rsidRDefault="00895D6E" w:rsidP="00F63F00">
      <w:pPr>
        <w:keepNext/>
        <w:spacing w:line="240" w:lineRule="auto"/>
        <w:ind w:left="567" w:hanging="567"/>
        <w:outlineLvl w:val="0"/>
        <w:rPr>
          <w:rFonts w:ascii="SimSun"/>
          <w:b/>
          <w:bCs/>
          <w:lang w:val="hu-HU"/>
        </w:rPr>
      </w:pPr>
      <w:r w:rsidRPr="00E26F1D">
        <w:rPr>
          <w:rFonts w:eastAsia="Times New Roman"/>
          <w:b/>
          <w:bCs/>
          <w:lang w:val="hu-HU"/>
        </w:rPr>
        <w:t>5.2</w:t>
      </w:r>
      <w:r w:rsidRPr="00E26F1D">
        <w:rPr>
          <w:rFonts w:eastAsia="Times New Roman"/>
          <w:b/>
          <w:bCs/>
          <w:lang w:val="hu-HU"/>
        </w:rPr>
        <w:tab/>
        <w:t>Farmakokinetikai tulajdonságok</w:t>
      </w:r>
    </w:p>
    <w:p w14:paraId="0E2C3C2D" w14:textId="77777777" w:rsidR="00895D6E" w:rsidRPr="00E26F1D" w:rsidRDefault="00895D6E" w:rsidP="00E93AE6">
      <w:pPr>
        <w:keepNext/>
        <w:spacing w:line="240" w:lineRule="auto"/>
        <w:ind w:left="567" w:hanging="567"/>
        <w:outlineLvl w:val="0"/>
        <w:rPr>
          <w:b/>
          <w:bCs/>
          <w:lang w:val="hu-HU"/>
        </w:rPr>
      </w:pPr>
    </w:p>
    <w:p w14:paraId="520D362E" w14:textId="77777777" w:rsidR="00895D6E" w:rsidRPr="00E26F1D" w:rsidRDefault="00895D6E" w:rsidP="00E2520B">
      <w:pPr>
        <w:keepNext/>
        <w:autoSpaceDE w:val="0"/>
        <w:autoSpaceDN w:val="0"/>
        <w:adjustRightInd w:val="0"/>
        <w:spacing w:line="240" w:lineRule="auto"/>
        <w:rPr>
          <w:rFonts w:ascii="SimSun"/>
          <w:lang w:val="hu-HU"/>
        </w:rPr>
      </w:pPr>
      <w:r w:rsidRPr="00E26F1D">
        <w:rPr>
          <w:lang w:val="hu-HU"/>
        </w:rPr>
        <w:t>Az aszfotáz</w:t>
      </w:r>
      <w:r w:rsidRPr="00E26F1D">
        <w:rPr>
          <w:lang w:val="hu-HU"/>
        </w:rPr>
        <w:noBreakHyphen/>
        <w:t>alfa farmakokinetikáját egy 1 hónapos, multicentrikus, nyílt elrendezésű, a humán alkalmazást elsőként értékelő, hypophosphatasiás felnőttek bevonásával, dózisemeléssel végzett vizsgálatban értékelték. A vizsgálat 1. kohorsza (n = 3) 3 mg/</w:t>
      </w:r>
      <w:r w:rsidR="00AC11A7">
        <w:rPr>
          <w:lang w:val="hu-HU"/>
        </w:rPr>
        <w:t>tt</w:t>
      </w:r>
      <w:r w:rsidRPr="00E26F1D">
        <w:rPr>
          <w:lang w:val="hu-HU"/>
        </w:rPr>
        <w:t>kg aszfotáz</w:t>
      </w:r>
      <w:r w:rsidRPr="00E26F1D">
        <w:rPr>
          <w:lang w:val="hu-HU"/>
        </w:rPr>
        <w:noBreakHyphen/>
        <w:t xml:space="preserve">alfát kapott intravénásan az első héten, amit </w:t>
      </w:r>
      <w:smartTag w:uri="urn:schemas-microsoft-com:office:smarttags" w:element="Street">
        <w:smartTagPr>
          <w:attr w:name="ProductID" w:val="3, a"/>
        </w:smartTagPr>
        <w:r w:rsidRPr="00E26F1D">
          <w:rPr>
            <w:lang w:val="hu-HU"/>
          </w:rPr>
          <w:t>3, a</w:t>
        </w:r>
      </w:smartTag>
      <w:r w:rsidRPr="00E26F1D">
        <w:rPr>
          <w:lang w:val="hu-HU"/>
        </w:rPr>
        <w:t xml:space="preserve"> 2. héttől a 4. hétig egy hetes különbségekkel beadott 1 mg/testtömeg kg</w:t>
      </w:r>
      <w:r w:rsidRPr="00E26F1D">
        <w:rPr>
          <w:lang w:val="hu-HU"/>
        </w:rPr>
        <w:noBreakHyphen/>
        <w:t xml:space="preserve">os subcutan </w:t>
      </w:r>
      <w:ins w:id="125" w:author="OGYI_57.1" w:date="2026-01-04T18:49:00Z">
        <w:r w:rsidR="00967F53">
          <w:rPr>
            <w:rFonts w:eastAsia="Times New Roman"/>
            <w:lang w:val="hu-HU"/>
          </w:rPr>
          <w:t>dózis</w:t>
        </w:r>
      </w:ins>
      <w:del w:id="126" w:author="OGYI_57.1" w:date="2026-01-04T18:49:00Z">
        <w:r w:rsidRPr="00E26F1D" w:rsidDel="00967F53">
          <w:rPr>
            <w:lang w:val="hu-HU"/>
          </w:rPr>
          <w:delText>adag</w:delText>
        </w:r>
      </w:del>
      <w:r w:rsidRPr="00E26F1D">
        <w:rPr>
          <w:lang w:val="hu-HU"/>
        </w:rPr>
        <w:t xml:space="preserve"> követett. A 2. kohorsz (n = 3) 3 mg/</w:t>
      </w:r>
      <w:r w:rsidR="00AC11A7">
        <w:rPr>
          <w:lang w:val="hu-HU"/>
        </w:rPr>
        <w:t>tt</w:t>
      </w:r>
      <w:r w:rsidRPr="00E26F1D">
        <w:rPr>
          <w:lang w:val="hu-HU"/>
        </w:rPr>
        <w:t>kg aszfotáz</w:t>
      </w:r>
      <w:r w:rsidRPr="00E26F1D">
        <w:rPr>
          <w:lang w:val="hu-HU"/>
        </w:rPr>
        <w:noBreakHyphen/>
        <w:t xml:space="preserve">alfát kapott intravénásan az első </w:t>
      </w:r>
      <w:r w:rsidRPr="00E26F1D">
        <w:rPr>
          <w:lang w:val="hu-HU"/>
        </w:rPr>
        <w:lastRenderedPageBreak/>
        <w:t xml:space="preserve">héten, amit </w:t>
      </w:r>
      <w:smartTag w:uri="urn:schemas-microsoft-com:office:smarttags" w:element="Street">
        <w:smartTagPr>
          <w:attr w:name="ProductID" w:val="3, a"/>
        </w:smartTagPr>
        <w:r w:rsidRPr="00E26F1D">
          <w:rPr>
            <w:lang w:val="hu-HU"/>
          </w:rPr>
          <w:t>3, a</w:t>
        </w:r>
      </w:smartTag>
      <w:r w:rsidRPr="00E26F1D">
        <w:rPr>
          <w:lang w:val="hu-HU"/>
        </w:rPr>
        <w:t xml:space="preserve"> 2. héttől a 4. hétig egy hetes különbségekkel beadott 2 mg/</w:t>
      </w:r>
      <w:r w:rsidR="00396AD7">
        <w:rPr>
          <w:lang w:val="hu-HU"/>
        </w:rPr>
        <w:t>tt</w:t>
      </w:r>
      <w:r w:rsidRPr="00E26F1D">
        <w:rPr>
          <w:lang w:val="hu-HU"/>
        </w:rPr>
        <w:t>kg</w:t>
      </w:r>
      <w:r w:rsidRPr="00E26F1D">
        <w:rPr>
          <w:lang w:val="hu-HU"/>
        </w:rPr>
        <w:noBreakHyphen/>
        <w:t>os subcutan injekció követett. A 3 mg/</w:t>
      </w:r>
      <w:r w:rsidR="00AC11A7">
        <w:rPr>
          <w:lang w:val="hu-HU"/>
        </w:rPr>
        <w:t>tt</w:t>
      </w:r>
      <w:r w:rsidRPr="00E26F1D">
        <w:rPr>
          <w:lang w:val="hu-HU"/>
        </w:rPr>
        <w:t>kg</w:t>
      </w:r>
      <w:r w:rsidRPr="00E26F1D">
        <w:rPr>
          <w:lang w:val="hu-HU"/>
        </w:rPr>
        <w:noBreakHyphen/>
        <w:t>os, 1,08 órán át beadott intravénás infúzió után a medián idő (</w:t>
      </w:r>
      <w:r w:rsidR="00C653E0">
        <w:rPr>
          <w:lang w:val="hu-HU"/>
        </w:rPr>
        <w:t>t</w:t>
      </w:r>
      <w:r w:rsidRPr="00E26F1D">
        <w:rPr>
          <w:vertAlign w:val="subscript"/>
          <w:lang w:val="hu-HU"/>
        </w:rPr>
        <w:t>max</w:t>
      </w:r>
      <w:r w:rsidRPr="00E26F1D">
        <w:rPr>
          <w:lang w:val="hu-HU"/>
        </w:rPr>
        <w:t>) 1,25 és 1,50 óra között mozgott, és az átlagos (SD) C</w:t>
      </w:r>
      <w:r w:rsidRPr="00E26F1D">
        <w:rPr>
          <w:vertAlign w:val="subscript"/>
          <w:lang w:val="hu-HU"/>
        </w:rPr>
        <w:t>max</w:t>
      </w:r>
      <w:r w:rsidRPr="00E26F1D">
        <w:rPr>
          <w:lang w:val="hu-HU"/>
        </w:rPr>
        <w:t xml:space="preserve"> 42</w:t>
      </w:r>
      <w:r w:rsidR="009A71E6" w:rsidRPr="00E26F1D">
        <w:rPr>
          <w:lang w:val="hu-HU"/>
        </w:rPr>
        <w:t> </w:t>
      </w:r>
      <w:r w:rsidRPr="00E26F1D">
        <w:rPr>
          <w:lang w:val="hu-HU"/>
        </w:rPr>
        <w:t>694 (8443) és 46</w:t>
      </w:r>
      <w:r w:rsidR="009A71E6" w:rsidRPr="00E26F1D">
        <w:rPr>
          <w:lang w:val="hu-HU"/>
        </w:rPr>
        <w:t> </w:t>
      </w:r>
      <w:r w:rsidRPr="00E26F1D">
        <w:rPr>
          <w:lang w:val="hu-HU"/>
        </w:rPr>
        <w:t>890 (6635) E/l között volt a vizsgált kohorszokban. Az első és a harmadik subcutan alkalmazás után az abszolút biohasznosulás 45,8 és 98,4% között mozgott, 24,2 és 48,1 óra medián T</w:t>
      </w:r>
      <w:r w:rsidRPr="00E26F1D">
        <w:rPr>
          <w:vertAlign w:val="subscript"/>
          <w:lang w:val="hu-HU"/>
        </w:rPr>
        <w:t>max</w:t>
      </w:r>
      <w:r w:rsidRPr="00E26F1D">
        <w:rPr>
          <w:lang w:val="hu-HU"/>
        </w:rPr>
        <w:t xml:space="preserve"> idő mellett. Az 1. kohorszban az 1 mg/</w:t>
      </w:r>
      <w:r w:rsidR="00396AD7">
        <w:rPr>
          <w:lang w:val="hu-HU"/>
        </w:rPr>
        <w:t>tt</w:t>
      </w:r>
      <w:r w:rsidRPr="00E26F1D">
        <w:rPr>
          <w:lang w:val="hu-HU"/>
        </w:rPr>
        <w:t>kg</w:t>
      </w:r>
      <w:r w:rsidRPr="00E26F1D">
        <w:rPr>
          <w:lang w:val="hu-HU"/>
        </w:rPr>
        <w:noBreakHyphen/>
        <w:t xml:space="preserve">os </w:t>
      </w:r>
      <w:ins w:id="127" w:author="OGYI_57.1" w:date="2026-01-04T18:49:00Z">
        <w:r w:rsidR="00967F53">
          <w:rPr>
            <w:rFonts w:eastAsia="Times New Roman"/>
            <w:lang w:val="hu-HU"/>
          </w:rPr>
          <w:t>dózis</w:t>
        </w:r>
      </w:ins>
      <w:del w:id="128" w:author="OGYI_57.1" w:date="2026-01-04T18:49:00Z">
        <w:r w:rsidRPr="00E26F1D" w:rsidDel="00967F53">
          <w:rPr>
            <w:lang w:val="hu-HU"/>
          </w:rPr>
          <w:delText>adag</w:delText>
        </w:r>
      </w:del>
      <w:r w:rsidRPr="00E26F1D">
        <w:rPr>
          <w:lang w:val="hu-HU"/>
        </w:rPr>
        <w:t xml:space="preserve">ban történt heti subcutan alkalmazást követően az átlagos (SD) AUC az első </w:t>
      </w:r>
      <w:ins w:id="129" w:author="OGYI_57.1" w:date="2026-01-04T18:49:00Z">
        <w:r w:rsidR="00967F53">
          <w:rPr>
            <w:rFonts w:eastAsia="Times New Roman"/>
            <w:lang w:val="hu-HU"/>
          </w:rPr>
          <w:t>dózis</w:t>
        </w:r>
      </w:ins>
      <w:del w:id="130" w:author="OGYI_57.1" w:date="2026-01-04T18:49:00Z">
        <w:r w:rsidRPr="00E26F1D" w:rsidDel="00967F53">
          <w:rPr>
            <w:lang w:val="hu-HU"/>
          </w:rPr>
          <w:delText>adag</w:delText>
        </w:r>
      </w:del>
      <w:r w:rsidRPr="00E26F1D">
        <w:rPr>
          <w:lang w:val="hu-HU"/>
        </w:rPr>
        <w:t xml:space="preserve"> utáni adagolási intervallumban (AUC</w:t>
      </w:r>
      <w:r w:rsidRPr="00E26F1D">
        <w:rPr>
          <w:lang w:val="hu-HU"/>
        </w:rPr>
        <w:sym w:font="Symbol" w:char="F074"/>
      </w:r>
      <w:r w:rsidRPr="00E26F1D">
        <w:rPr>
          <w:lang w:val="hu-HU"/>
        </w:rPr>
        <w:t>) 66</w:t>
      </w:r>
      <w:r w:rsidR="009A71E6" w:rsidRPr="00E26F1D">
        <w:rPr>
          <w:lang w:val="hu-HU"/>
        </w:rPr>
        <w:t> </w:t>
      </w:r>
      <w:r w:rsidRPr="00E26F1D">
        <w:rPr>
          <w:lang w:val="hu-HU"/>
        </w:rPr>
        <w:t>034 (19</w:t>
      </w:r>
      <w:r w:rsidR="009A71E6" w:rsidRPr="00E26F1D">
        <w:rPr>
          <w:lang w:val="hu-HU"/>
        </w:rPr>
        <w:t> </w:t>
      </w:r>
      <w:r w:rsidRPr="00E26F1D">
        <w:rPr>
          <w:lang w:val="hu-HU"/>
        </w:rPr>
        <w:t xml:space="preserve">241), a harmadik </w:t>
      </w:r>
      <w:ins w:id="131" w:author="OGYI_57.1" w:date="2026-01-04T18:49:00Z">
        <w:r w:rsidR="00967F53">
          <w:rPr>
            <w:rFonts w:eastAsia="Times New Roman"/>
            <w:lang w:val="hu-HU"/>
          </w:rPr>
          <w:t>dózis</w:t>
        </w:r>
      </w:ins>
      <w:del w:id="132" w:author="OGYI_57.1" w:date="2026-01-04T18:49:00Z">
        <w:r w:rsidRPr="00E26F1D" w:rsidDel="00967F53">
          <w:rPr>
            <w:lang w:val="hu-HU"/>
          </w:rPr>
          <w:delText xml:space="preserve">adag </w:delText>
        </w:r>
      </w:del>
      <w:r w:rsidRPr="00E26F1D">
        <w:rPr>
          <w:lang w:val="hu-HU"/>
        </w:rPr>
        <w:t>utáni adagolási intervallumban pedig 40</w:t>
      </w:r>
      <w:r w:rsidR="009A71E6" w:rsidRPr="00E26F1D">
        <w:rPr>
          <w:lang w:val="hu-HU"/>
        </w:rPr>
        <w:t> </w:t>
      </w:r>
      <w:r w:rsidRPr="00E26F1D">
        <w:rPr>
          <w:lang w:val="hu-HU"/>
        </w:rPr>
        <w:t xml:space="preserve">444 (N = 1) E*óra/l volt. </w:t>
      </w:r>
      <w:r w:rsidRPr="00E26F1D">
        <w:rPr>
          <w:rFonts w:eastAsia="Times New Roman"/>
          <w:lang w:val="hu-HU"/>
        </w:rPr>
        <w:t>A 2. kohorszban a 2 mg/</w:t>
      </w:r>
      <w:r w:rsidR="00396AD7">
        <w:rPr>
          <w:rFonts w:eastAsia="Times New Roman"/>
          <w:lang w:val="hu-HU"/>
        </w:rPr>
        <w:t>tt</w:t>
      </w:r>
      <w:r w:rsidRPr="00E26F1D">
        <w:rPr>
          <w:rFonts w:eastAsia="Times New Roman"/>
          <w:lang w:val="hu-HU"/>
        </w:rPr>
        <w:t>kg</w:t>
      </w:r>
      <w:r w:rsidRPr="00E26F1D">
        <w:rPr>
          <w:rFonts w:eastAsia="Times New Roman"/>
          <w:lang w:val="hu-HU"/>
        </w:rPr>
        <w:noBreakHyphen/>
        <w:t xml:space="preserve">os </w:t>
      </w:r>
      <w:ins w:id="133" w:author="OGYI_57.1" w:date="2026-01-04T18:50:00Z">
        <w:r w:rsidR="00967F53">
          <w:rPr>
            <w:rFonts w:eastAsia="Times New Roman"/>
            <w:lang w:val="hu-HU"/>
          </w:rPr>
          <w:t>dózis</w:t>
        </w:r>
      </w:ins>
      <w:del w:id="134" w:author="OGYI_57.1" w:date="2026-01-04T18:50:00Z">
        <w:r w:rsidRPr="00E26F1D" w:rsidDel="00967F53">
          <w:rPr>
            <w:rFonts w:eastAsia="Times New Roman"/>
            <w:lang w:val="hu-HU"/>
          </w:rPr>
          <w:delText>adag</w:delText>
        </w:r>
      </w:del>
      <w:r w:rsidRPr="00E26F1D">
        <w:rPr>
          <w:rFonts w:eastAsia="Times New Roman"/>
          <w:lang w:val="hu-HU"/>
        </w:rPr>
        <w:t xml:space="preserve"> heti subcuta</w:t>
      </w:r>
      <w:r w:rsidRPr="00E26F1D">
        <w:rPr>
          <w:lang w:val="hu-HU"/>
        </w:rPr>
        <w:t>n adagolását követően az (SD) AUC</w:t>
      </w:r>
      <w:r w:rsidRPr="00E26F1D">
        <w:rPr>
          <w:rFonts w:ascii="SimSun" w:hAnsi="Symbol"/>
          <w:lang w:val="hu-HU"/>
        </w:rPr>
        <w:sym w:font="Symbol" w:char="F074"/>
      </w:r>
      <w:r w:rsidRPr="00E26F1D">
        <w:rPr>
          <w:lang w:val="hu-HU"/>
        </w:rPr>
        <w:t xml:space="preserve"> az első </w:t>
      </w:r>
      <w:ins w:id="135" w:author="OGYI_57.1" w:date="2026-01-04T18:50:00Z">
        <w:r w:rsidR="00967F53">
          <w:rPr>
            <w:rFonts w:eastAsia="Times New Roman"/>
            <w:lang w:val="hu-HU"/>
          </w:rPr>
          <w:t xml:space="preserve">dózis </w:t>
        </w:r>
      </w:ins>
      <w:del w:id="136" w:author="OGYI_57.1" w:date="2026-01-04T18:50:00Z">
        <w:r w:rsidRPr="00E26F1D" w:rsidDel="00967F53">
          <w:rPr>
            <w:lang w:val="hu-HU"/>
          </w:rPr>
          <w:delText xml:space="preserve">adag </w:delText>
        </w:r>
      </w:del>
      <w:r w:rsidRPr="00E26F1D">
        <w:rPr>
          <w:lang w:val="hu-HU"/>
        </w:rPr>
        <w:t>után 138</w:t>
      </w:r>
      <w:r w:rsidRPr="00E26F1D">
        <w:rPr>
          <w:rFonts w:ascii="SimSun" w:hAnsi="SimSun CE"/>
          <w:lang w:val="hu-HU"/>
        </w:rPr>
        <w:t> </w:t>
      </w:r>
      <w:r w:rsidRPr="00E26F1D">
        <w:rPr>
          <w:rFonts w:eastAsia="Times New Roman"/>
          <w:lang w:val="hu-HU"/>
        </w:rPr>
        <w:t>595 (6958), a harmadik után pedig 136</w:t>
      </w:r>
      <w:r w:rsidRPr="00E26F1D">
        <w:rPr>
          <w:rFonts w:ascii="SimSun" w:hAnsi="SimSun CE"/>
          <w:lang w:val="hu-HU"/>
        </w:rPr>
        <w:t> </w:t>
      </w:r>
      <w:r w:rsidRPr="00E26F1D">
        <w:rPr>
          <w:rFonts w:eastAsia="Times New Roman"/>
          <w:lang w:val="hu-HU"/>
        </w:rPr>
        <w:t>109 (41</w:t>
      </w:r>
      <w:r w:rsidRPr="00E26F1D">
        <w:rPr>
          <w:rFonts w:ascii="SimSun" w:hAnsi="SimSun CE"/>
          <w:lang w:val="hu-HU"/>
        </w:rPr>
        <w:t> </w:t>
      </w:r>
      <w:r w:rsidRPr="00E26F1D">
        <w:rPr>
          <w:rFonts w:eastAsia="Times New Roman"/>
          <w:lang w:val="hu-HU"/>
        </w:rPr>
        <w:t>875) volt.</w:t>
      </w:r>
    </w:p>
    <w:p w14:paraId="5FE46684" w14:textId="77777777" w:rsidR="00895D6E" w:rsidRPr="00E26F1D" w:rsidRDefault="00895D6E" w:rsidP="008C5AC0">
      <w:pPr>
        <w:autoSpaceDE w:val="0"/>
        <w:autoSpaceDN w:val="0"/>
        <w:adjustRightInd w:val="0"/>
        <w:spacing w:line="240" w:lineRule="auto"/>
        <w:rPr>
          <w:lang w:val="hu-HU"/>
        </w:rPr>
      </w:pPr>
    </w:p>
    <w:p w14:paraId="583DADB1" w14:textId="77777777" w:rsidR="00895D6E" w:rsidRPr="00E26F1D" w:rsidRDefault="00895D6E" w:rsidP="00AE4886">
      <w:pPr>
        <w:autoSpaceDE w:val="0"/>
        <w:autoSpaceDN w:val="0"/>
        <w:adjustRightInd w:val="0"/>
        <w:spacing w:line="240" w:lineRule="auto"/>
        <w:rPr>
          <w:rFonts w:ascii="SimSun"/>
          <w:lang w:val="hu-HU"/>
        </w:rPr>
      </w:pPr>
      <w:r w:rsidRPr="00E26F1D">
        <w:rPr>
          <w:lang w:val="hu-HU"/>
        </w:rPr>
        <w:t>Az aszfotáz</w:t>
      </w:r>
      <w:r w:rsidRPr="00E26F1D">
        <w:rPr>
          <w:lang w:val="hu-HU"/>
        </w:rPr>
        <w:noBreakHyphen/>
        <w:t>alfával végzett összes klinikai vizsgálatból származó farmakokinetikai adato</w:t>
      </w:r>
      <w:del w:id="137" w:author="AZ1" w:date="2025-12-19T12:49:00Z">
        <w:r w:rsidRPr="00E26F1D" w:rsidDel="0078225E">
          <w:rPr>
            <w:lang w:val="hu-HU"/>
          </w:rPr>
          <w:delText>ka</w:delText>
        </w:r>
      </w:del>
      <w:r w:rsidRPr="00E26F1D">
        <w:rPr>
          <w:lang w:val="hu-HU"/>
        </w:rPr>
        <w:t>t populációs farmakokinetikai módszerekkel elemezték. A populációs farmakokinetikai elemzéssel jellemzett farmakokinetikai változók a teljes hypophosphatasiás betegpopulációra vonatkoznak, amelyben az életkortartomány 1 naptól 66 évig terjed, a subcutan alkalmazott dózisok heti 28 mg/</w:t>
      </w:r>
      <w:r w:rsidR="00396AD7">
        <w:rPr>
          <w:lang w:val="hu-HU"/>
        </w:rPr>
        <w:t>tt</w:t>
      </w:r>
      <w:r w:rsidRPr="00E26F1D">
        <w:rPr>
          <w:lang w:val="hu-HU"/>
        </w:rPr>
        <w:t>kg</w:t>
      </w:r>
      <w:r w:rsidRPr="00E26F1D">
        <w:rPr>
          <w:lang w:val="hu-HU"/>
        </w:rPr>
        <w:noBreakHyphen/>
        <w:t>ig terjednek</w:t>
      </w:r>
      <w:r w:rsidR="009A71E6" w:rsidRPr="00E26F1D">
        <w:rPr>
          <w:lang w:val="hu-HU"/>
        </w:rPr>
        <w:t>,</w:t>
      </w:r>
      <w:r w:rsidRPr="00E26F1D">
        <w:rPr>
          <w:lang w:val="hu-HU"/>
        </w:rPr>
        <w:t xml:space="preserve"> és a betegség jelentkezésének ideje alapján különböző kohorszokat foglalnak magukba. A kiinduláskor a teljes betegpopulációnak 25%</w:t>
      </w:r>
      <w:r w:rsidRPr="00E26F1D">
        <w:rPr>
          <w:lang w:val="hu-HU"/>
        </w:rPr>
        <w:noBreakHyphen/>
        <w:t>a (60</w:t>
      </w:r>
      <w:r w:rsidRPr="00E26F1D">
        <w:rPr>
          <w:lang w:val="hu-HU"/>
        </w:rPr>
        <w:noBreakHyphen/>
        <w:t>ból 15 beteg) volt felnőttkorú (18 év feletti). Subcutan alkalmazást követően az abszolút biohasznosulás becsült értéke 0,602 (95%</w:t>
      </w:r>
      <w:r w:rsidRPr="00E26F1D">
        <w:rPr>
          <w:lang w:val="hu-HU"/>
        </w:rPr>
        <w:noBreakHyphen/>
        <w:t>os CI: 0,567; 0,638) vagyis 60,2%, a felszívódási sebesség becsült értéke pedig 0,572 (95%</w:t>
      </w:r>
      <w:r w:rsidRPr="00E26F1D">
        <w:rPr>
          <w:lang w:val="hu-HU"/>
        </w:rPr>
        <w:noBreakHyphen/>
        <w:t>os CI: 0,338; 0,967)/nap, vagyis 57,2%. 70 kg</w:t>
      </w:r>
      <w:r w:rsidRPr="00E26F1D">
        <w:rPr>
          <w:lang w:val="hu-HU"/>
        </w:rPr>
        <w:noBreakHyphen/>
        <w:t>os testtömegű betegeknél a centrális eloszlási térfogat becsült értéke (és a 95%</w:t>
      </w:r>
      <w:r w:rsidRPr="00E26F1D">
        <w:rPr>
          <w:lang w:val="hu-HU"/>
        </w:rPr>
        <w:noBreakHyphen/>
        <w:t>os CI) 5,66 (2,76; 11,6) l volt, a perifériás eloszlási térfogaté pedig 44,8 (33,2; 60,5) l. 70 kg</w:t>
      </w:r>
      <w:r w:rsidRPr="00E26F1D">
        <w:rPr>
          <w:lang w:val="hu-HU"/>
        </w:rPr>
        <w:noBreakHyphen/>
        <w:t>os testtömegű betegeknél a becsült centrális clearance (és a 95%</w:t>
      </w:r>
      <w:r w:rsidRPr="00E26F1D">
        <w:rPr>
          <w:lang w:val="hu-HU"/>
        </w:rPr>
        <w:noBreakHyphen/>
        <w:t xml:space="preserve">os CI) 15,8 (13,2; 18,9) l/nap, a perifériás clearance pedig 51,9 (44,0; 61,2) l/nap volt. Az aszfotáz-alfa farmakokinetikai expozícióját befolyásoló extrinsic faktorok a formuláció fajsúlya és szialinsav össztartalma volt. </w:t>
      </w:r>
      <w:r w:rsidRPr="00E26F1D">
        <w:rPr>
          <w:rFonts w:eastAsia="Times New Roman"/>
          <w:lang w:val="hu-HU"/>
        </w:rPr>
        <w:t xml:space="preserve">Az átlagos ± SD eliminációs </w:t>
      </w:r>
      <w:r w:rsidRPr="00E26F1D">
        <w:rPr>
          <w:lang w:val="hu-HU"/>
        </w:rPr>
        <w:t>felezési idő subcutan beadást követően 2,28 ± 0,58 nap volt.</w:t>
      </w:r>
    </w:p>
    <w:p w14:paraId="513D540A" w14:textId="77777777" w:rsidR="00036DC3" w:rsidRPr="00E26F1D" w:rsidRDefault="00036DC3" w:rsidP="00036DC3">
      <w:pPr>
        <w:autoSpaceDE w:val="0"/>
        <w:autoSpaceDN w:val="0"/>
        <w:adjustRightInd w:val="0"/>
        <w:spacing w:line="240" w:lineRule="auto"/>
        <w:rPr>
          <w:lang w:val="hu-HU"/>
        </w:rPr>
      </w:pPr>
      <w:r w:rsidRPr="00E26F1D">
        <w:rPr>
          <w:lang w:val="hu-HU"/>
        </w:rPr>
        <w:t>A gyermekkori kezdetű HPP</w:t>
      </w:r>
      <w:r w:rsidR="00D77173" w:rsidRPr="00E26F1D">
        <w:rPr>
          <w:lang w:val="hu-HU"/>
        </w:rPr>
        <w:noBreakHyphen/>
      </w:r>
      <w:r w:rsidRPr="00E26F1D">
        <w:rPr>
          <w:lang w:val="hu-HU"/>
        </w:rPr>
        <w:t xml:space="preserve">ben szenvedő felnőtt betegeknél a hetente háromszor 0,5, 2 és 3 mg/ttkg </w:t>
      </w:r>
      <w:ins w:id="138" w:author="OGYI_57.1" w:date="2026-01-04T18:50:00Z">
        <w:r w:rsidR="00967F53">
          <w:rPr>
            <w:rFonts w:eastAsia="Times New Roman"/>
            <w:lang w:val="hu-HU"/>
          </w:rPr>
          <w:t>dózis</w:t>
        </w:r>
      </w:ins>
      <w:del w:id="139" w:author="OGYI_57.1" w:date="2026-01-04T18:50:00Z">
        <w:r w:rsidRPr="00E26F1D" w:rsidDel="00967F53">
          <w:rPr>
            <w:lang w:val="hu-HU"/>
          </w:rPr>
          <w:delText>adag</w:delText>
        </w:r>
      </w:del>
      <w:r w:rsidRPr="00E26F1D">
        <w:rPr>
          <w:lang w:val="hu-HU"/>
        </w:rPr>
        <w:t>ban alkalmazott aszfotáz</w:t>
      </w:r>
      <w:r w:rsidR="00D77173" w:rsidRPr="00E26F1D">
        <w:rPr>
          <w:lang w:val="hu-HU"/>
        </w:rPr>
        <w:noBreakHyphen/>
      </w:r>
      <w:r w:rsidRPr="00E26F1D">
        <w:rPr>
          <w:lang w:val="hu-HU"/>
        </w:rPr>
        <w:t>alfa farmakokinetikája összhangban volt a gyermekkori kezdetű HPP</w:t>
      </w:r>
      <w:r w:rsidR="00D77173" w:rsidRPr="00E26F1D">
        <w:rPr>
          <w:lang w:val="hu-HU"/>
        </w:rPr>
        <w:noBreakHyphen/>
      </w:r>
      <w:r w:rsidRPr="00E26F1D">
        <w:rPr>
          <w:lang w:val="hu-HU"/>
        </w:rPr>
        <w:t>ben szenvedő gyermek</w:t>
      </w:r>
      <w:r w:rsidR="00761BF7">
        <w:rPr>
          <w:lang w:val="hu-HU"/>
        </w:rPr>
        <w:t>ek</w:t>
      </w:r>
      <w:r w:rsidRPr="00E26F1D">
        <w:rPr>
          <w:lang w:val="hu-HU"/>
        </w:rPr>
        <w:t>nél megfigyelt adatokkal, ami így alátámasztotta a gyermekkori kezdetű HPP-ben szenvedő felnőttek kezelésére alkalmazott heti 6 mg/</w:t>
      </w:r>
      <w:r w:rsidR="00396AD7">
        <w:rPr>
          <w:lang w:val="hu-HU"/>
        </w:rPr>
        <w:t>tt</w:t>
      </w:r>
      <w:r w:rsidRPr="00E26F1D">
        <w:rPr>
          <w:lang w:val="hu-HU"/>
        </w:rPr>
        <w:t>kg</w:t>
      </w:r>
      <w:r w:rsidR="00D77173" w:rsidRPr="00E26F1D">
        <w:rPr>
          <w:lang w:val="hu-HU"/>
        </w:rPr>
        <w:noBreakHyphen/>
      </w:r>
      <w:r w:rsidRPr="00E26F1D">
        <w:rPr>
          <w:lang w:val="hu-HU"/>
        </w:rPr>
        <w:t>os jóváhagyott dózist.</w:t>
      </w:r>
    </w:p>
    <w:p w14:paraId="38CDDD53" w14:textId="77777777" w:rsidR="00895D6E" w:rsidRPr="00E26F1D" w:rsidRDefault="00895D6E">
      <w:pPr>
        <w:autoSpaceDE w:val="0"/>
        <w:autoSpaceDN w:val="0"/>
        <w:adjustRightInd w:val="0"/>
        <w:spacing w:line="240" w:lineRule="auto"/>
        <w:rPr>
          <w:lang w:val="hu-HU"/>
        </w:rPr>
      </w:pPr>
    </w:p>
    <w:p w14:paraId="4CB07CE3" w14:textId="77777777" w:rsidR="00895D6E" w:rsidRPr="00E26F1D" w:rsidRDefault="00895D6E" w:rsidP="00722254">
      <w:pPr>
        <w:keepNext/>
        <w:numPr>
          <w:ilvl w:val="12"/>
          <w:numId w:val="0"/>
        </w:numPr>
        <w:spacing w:line="240" w:lineRule="auto"/>
        <w:ind w:right="-2"/>
        <w:rPr>
          <w:u w:val="single"/>
          <w:lang w:val="hu-HU"/>
        </w:rPr>
      </w:pPr>
      <w:r w:rsidRPr="00E26F1D">
        <w:rPr>
          <w:u w:val="single"/>
          <w:lang w:val="hu-HU"/>
        </w:rPr>
        <w:t>Linearitás/n</w:t>
      </w:r>
      <w:ins w:id="140" w:author="AZ1" w:date="2025-12-19T12:51:00Z">
        <w:r w:rsidR="0078225E">
          <w:rPr>
            <w:u w:val="single"/>
            <w:lang w:val="hu-HU"/>
          </w:rPr>
          <w:t>on</w:t>
        </w:r>
      </w:ins>
      <w:del w:id="141" w:author="AZ1" w:date="2025-12-19T12:51:00Z">
        <w:r w:rsidRPr="00E26F1D" w:rsidDel="0078225E">
          <w:rPr>
            <w:u w:val="single"/>
            <w:lang w:val="hu-HU"/>
          </w:rPr>
          <w:delText>em</w:delText>
        </w:r>
        <w:r w:rsidRPr="00E26F1D" w:rsidDel="0078225E">
          <w:rPr>
            <w:u w:val="single"/>
            <w:lang w:val="hu-HU"/>
          </w:rPr>
          <w:noBreakHyphen/>
        </w:r>
      </w:del>
      <w:r w:rsidRPr="00E26F1D">
        <w:rPr>
          <w:u w:val="single"/>
          <w:lang w:val="hu-HU"/>
        </w:rPr>
        <w:t>linearitás</w:t>
      </w:r>
    </w:p>
    <w:p w14:paraId="29B3F219" w14:textId="77777777" w:rsidR="00E8632D" w:rsidRDefault="00E8632D" w:rsidP="00676904">
      <w:pPr>
        <w:numPr>
          <w:ilvl w:val="12"/>
          <w:numId w:val="0"/>
        </w:numPr>
        <w:spacing w:line="240" w:lineRule="auto"/>
        <w:ind w:right="-2"/>
        <w:rPr>
          <w:lang w:val="hu-HU"/>
        </w:rPr>
      </w:pPr>
    </w:p>
    <w:p w14:paraId="775B768E" w14:textId="77777777" w:rsidR="00895D6E" w:rsidRPr="00E26F1D" w:rsidRDefault="00895D6E" w:rsidP="00676904">
      <w:pPr>
        <w:numPr>
          <w:ilvl w:val="12"/>
          <w:numId w:val="0"/>
        </w:numPr>
        <w:spacing w:line="240" w:lineRule="auto"/>
        <w:ind w:right="-2"/>
        <w:rPr>
          <w:rFonts w:eastAsia="Times New Roman"/>
          <w:lang w:val="hu-HU"/>
        </w:rPr>
      </w:pPr>
      <w:r w:rsidRPr="00E26F1D">
        <w:rPr>
          <w:lang w:val="hu-HU"/>
        </w:rPr>
        <w:t>A populációs farmakokinetikai elemzések alapján arra a következtetésre jutottak, hogy az aszfotáz</w:t>
      </w:r>
      <w:r w:rsidRPr="00E26F1D">
        <w:rPr>
          <w:lang w:val="hu-HU"/>
        </w:rPr>
        <w:noBreakHyphen/>
        <w:t>alfa heti 28 mg/</w:t>
      </w:r>
      <w:r w:rsidR="00396AD7">
        <w:rPr>
          <w:lang w:val="hu-HU"/>
        </w:rPr>
        <w:t>tt</w:t>
      </w:r>
      <w:r w:rsidRPr="00E26F1D">
        <w:rPr>
          <w:lang w:val="hu-HU"/>
        </w:rPr>
        <w:t>kg</w:t>
      </w:r>
      <w:r w:rsidRPr="00E26F1D">
        <w:rPr>
          <w:lang w:val="hu-HU"/>
        </w:rPr>
        <w:noBreakHyphen/>
        <w:t xml:space="preserve">ig terjedő subcutan </w:t>
      </w:r>
      <w:ins w:id="142" w:author="OGYI_57.1" w:date="2026-01-04T18:50:00Z">
        <w:r w:rsidR="00967F53">
          <w:rPr>
            <w:rFonts w:eastAsia="Times New Roman"/>
            <w:lang w:val="hu-HU"/>
          </w:rPr>
          <w:t>dózis</w:t>
        </w:r>
      </w:ins>
      <w:del w:id="143" w:author="OGYI_57.1" w:date="2026-01-04T18:50:00Z">
        <w:r w:rsidRPr="00E26F1D" w:rsidDel="00967F53">
          <w:rPr>
            <w:lang w:val="hu-HU"/>
          </w:rPr>
          <w:delText>adag</w:delText>
        </w:r>
      </w:del>
      <w:r w:rsidRPr="00E26F1D">
        <w:rPr>
          <w:lang w:val="hu-HU"/>
        </w:rPr>
        <w:t>ok esetén lineáris farmakokinetikát mutat. A modellekből megállapítható volt, hogy a testtömeg befolyásolja az aszfotáz</w:t>
      </w:r>
      <w:r w:rsidRPr="00E26F1D">
        <w:rPr>
          <w:lang w:val="hu-HU"/>
        </w:rPr>
        <w:noBreakHyphen/>
        <w:t>alfa clearance és eloszlási térfogat paramétereit. A farmakokinetikai expozíció a testtömeggel várhatóan növekszik. Az immunogenitás aszfotáz</w:t>
      </w:r>
      <w:r w:rsidRPr="00E26F1D">
        <w:rPr>
          <w:lang w:val="hu-HU"/>
        </w:rPr>
        <w:noBreakHyphen/>
        <w:t>alfa farmakokinetikájára gyakorolt hatása időben változó volt az immunogenitás időben változó természete miatt, és összességében a farmakokinetikai expozícióban előidézett csökkenés mértékét 20% alatti értékre tették.</w:t>
      </w:r>
      <w:del w:id="144" w:author="DWL1306" w:date="2025-12-18T14:55:00Z">
        <w:r w:rsidRPr="00E26F1D" w:rsidDel="00B762ED">
          <w:rPr>
            <w:lang w:val="hu-HU"/>
          </w:rPr>
          <w:delText xml:space="preserve"> </w:delText>
        </w:r>
      </w:del>
    </w:p>
    <w:p w14:paraId="0AE01EC0" w14:textId="77777777" w:rsidR="00895D6E" w:rsidRPr="00E26F1D" w:rsidRDefault="00895D6E">
      <w:pPr>
        <w:numPr>
          <w:ilvl w:val="12"/>
          <w:numId w:val="0"/>
        </w:numPr>
        <w:spacing w:line="240" w:lineRule="auto"/>
        <w:ind w:right="-2"/>
        <w:rPr>
          <w:lang w:val="hu-HU"/>
        </w:rPr>
      </w:pPr>
    </w:p>
    <w:p w14:paraId="53085449" w14:textId="77777777" w:rsidR="00895D6E" w:rsidRPr="00E26F1D" w:rsidRDefault="00895D6E" w:rsidP="00722254">
      <w:pPr>
        <w:keepNext/>
        <w:numPr>
          <w:ilvl w:val="12"/>
          <w:numId w:val="0"/>
        </w:numPr>
        <w:spacing w:line="240" w:lineRule="auto"/>
        <w:ind w:right="-2"/>
        <w:rPr>
          <w:rFonts w:ascii="SimSun"/>
          <w:lang w:val="hu-HU"/>
        </w:rPr>
      </w:pPr>
      <w:r w:rsidRPr="00E26F1D">
        <w:rPr>
          <w:b/>
          <w:bCs/>
          <w:lang w:val="hu-HU"/>
        </w:rPr>
        <w:t>5.3</w:t>
      </w:r>
      <w:r w:rsidRPr="00E26F1D">
        <w:rPr>
          <w:b/>
          <w:bCs/>
          <w:lang w:val="hu-HU"/>
        </w:rPr>
        <w:tab/>
      </w:r>
      <w:r w:rsidRPr="00E26F1D">
        <w:rPr>
          <w:rFonts w:eastAsia="Times New Roman"/>
          <w:b/>
          <w:bCs/>
          <w:lang w:val="hu-HU"/>
        </w:rPr>
        <w:t>A preklinikai biztonságossági vizsgálatok eredményei</w:t>
      </w:r>
    </w:p>
    <w:p w14:paraId="019658A1" w14:textId="77777777" w:rsidR="00895D6E" w:rsidRPr="00E26F1D" w:rsidRDefault="00895D6E" w:rsidP="00F4199A">
      <w:pPr>
        <w:keepNext/>
        <w:spacing w:line="240" w:lineRule="auto"/>
        <w:rPr>
          <w:lang w:val="hu-HU"/>
        </w:rPr>
      </w:pPr>
    </w:p>
    <w:p w14:paraId="7FD2BF5F" w14:textId="77777777" w:rsidR="00895D6E" w:rsidRPr="00E26F1D" w:rsidRDefault="00895D6E" w:rsidP="00F4199A">
      <w:pPr>
        <w:spacing w:line="240" w:lineRule="auto"/>
        <w:rPr>
          <w:rFonts w:ascii="SimSun"/>
          <w:lang w:val="hu-HU"/>
        </w:rPr>
      </w:pPr>
      <w:r w:rsidRPr="00E26F1D">
        <w:rPr>
          <w:lang w:val="hu-HU"/>
        </w:rPr>
        <w:t xml:space="preserve">Patkányoknál végzett nem klinikai biztonságossági vizsgálatok során semmilyen dózis, illetve alkalmazási mód </w:t>
      </w:r>
      <w:r w:rsidRPr="00E26F1D">
        <w:rPr>
          <w:rFonts w:eastAsia="Times New Roman"/>
          <w:lang w:val="hu-HU"/>
        </w:rPr>
        <w:t>mellett nem észleltek szervrendszer</w:t>
      </w:r>
      <w:r w:rsidRPr="00E26F1D">
        <w:rPr>
          <w:rFonts w:eastAsia="Times New Roman"/>
          <w:lang w:val="hu-HU"/>
        </w:rPr>
        <w:noBreakHyphen/>
        <w:t>specifikus mellékhatásokat.</w:t>
      </w:r>
    </w:p>
    <w:p w14:paraId="5304AA21" w14:textId="77777777" w:rsidR="00895D6E" w:rsidRPr="00E26F1D" w:rsidRDefault="00895D6E" w:rsidP="00F4199A">
      <w:pPr>
        <w:spacing w:line="240" w:lineRule="auto"/>
        <w:rPr>
          <w:lang w:val="hu-HU"/>
        </w:rPr>
      </w:pPr>
    </w:p>
    <w:p w14:paraId="74FF9AB6" w14:textId="77777777" w:rsidR="00895D6E" w:rsidRPr="00E26F1D" w:rsidRDefault="00895D6E" w:rsidP="00F4199A">
      <w:pPr>
        <w:spacing w:line="240" w:lineRule="auto"/>
        <w:rPr>
          <w:rFonts w:eastAsia="Times New Roman"/>
          <w:lang w:val="hu-HU"/>
        </w:rPr>
      </w:pPr>
      <w:r w:rsidRPr="00E26F1D">
        <w:rPr>
          <w:lang w:val="hu-HU"/>
        </w:rPr>
        <w:t>Patkányoknál 1</w:t>
      </w:r>
      <w:r w:rsidR="00851907">
        <w:rPr>
          <w:lang w:val="hu-HU"/>
        </w:rPr>
        <w:t>–</w:t>
      </w:r>
      <w:r w:rsidRPr="00E26F1D">
        <w:rPr>
          <w:lang w:val="hu-HU"/>
        </w:rPr>
        <w:t>180 mg/</w:t>
      </w:r>
      <w:r w:rsidR="00396AD7">
        <w:rPr>
          <w:lang w:val="hu-HU"/>
        </w:rPr>
        <w:t>tt</w:t>
      </w:r>
      <w:r w:rsidRPr="00E26F1D">
        <w:rPr>
          <w:lang w:val="hu-HU"/>
        </w:rPr>
        <w:t>kg</w:t>
      </w:r>
      <w:r w:rsidRPr="00E26F1D">
        <w:rPr>
          <w:lang w:val="hu-HU"/>
        </w:rPr>
        <w:noBreakHyphen/>
        <w:t xml:space="preserve">os intravénás </w:t>
      </w:r>
      <w:ins w:id="145" w:author="OGYI_57.1" w:date="2026-01-04T18:50:00Z">
        <w:r w:rsidR="00967F53">
          <w:rPr>
            <w:rFonts w:eastAsia="Times New Roman"/>
            <w:lang w:val="hu-HU"/>
          </w:rPr>
          <w:t>dózis</w:t>
        </w:r>
      </w:ins>
      <w:del w:id="146" w:author="OGYI_57.1" w:date="2026-01-04T18:50:00Z">
        <w:r w:rsidRPr="00E26F1D" w:rsidDel="00967F53">
          <w:rPr>
            <w:lang w:val="hu-HU"/>
          </w:rPr>
          <w:delText>adag</w:delText>
        </w:r>
      </w:del>
      <w:r w:rsidRPr="00E26F1D">
        <w:rPr>
          <w:lang w:val="hu-HU"/>
        </w:rPr>
        <w:t>ok alkalmazása mellett az injekcióval összefüggő dózis</w:t>
      </w:r>
      <w:r w:rsidRPr="00E26F1D">
        <w:rPr>
          <w:lang w:val="hu-HU"/>
        </w:rPr>
        <w:noBreakHyphen/>
        <w:t xml:space="preserve"> és időfüggő akut reakciókat észleltek, amelyek átmeneti jellegűek voltak, és maguktól elmúlt</w:t>
      </w:r>
      <w:r w:rsidRPr="00E26F1D">
        <w:rPr>
          <w:rFonts w:eastAsia="Times New Roman"/>
          <w:lang w:val="hu-HU"/>
        </w:rPr>
        <w:t>ak.</w:t>
      </w:r>
    </w:p>
    <w:p w14:paraId="0CDF3972" w14:textId="77777777" w:rsidR="00895D6E" w:rsidRPr="00E26F1D" w:rsidRDefault="00895D6E" w:rsidP="00F4199A">
      <w:pPr>
        <w:spacing w:line="240" w:lineRule="auto"/>
        <w:rPr>
          <w:lang w:val="hu-HU"/>
        </w:rPr>
      </w:pPr>
    </w:p>
    <w:p w14:paraId="6AAB91AB" w14:textId="77777777" w:rsidR="00895D6E" w:rsidRPr="00E26F1D" w:rsidRDefault="00895D6E" w:rsidP="00F4199A">
      <w:pPr>
        <w:spacing w:line="240" w:lineRule="auto"/>
        <w:rPr>
          <w:rFonts w:eastAsia="Times New Roman"/>
          <w:lang w:val="hu-HU"/>
        </w:rPr>
      </w:pPr>
      <w:r w:rsidRPr="00E26F1D">
        <w:rPr>
          <w:lang w:val="hu-HU"/>
        </w:rPr>
        <w:t>Majmoknál az aszfotáz</w:t>
      </w:r>
      <w:r w:rsidRPr="00E26F1D">
        <w:rPr>
          <w:lang w:val="hu-HU"/>
        </w:rPr>
        <w:noBreakHyphen/>
        <w:t>alfa 10 mg/</w:t>
      </w:r>
      <w:r w:rsidR="00396AD7">
        <w:rPr>
          <w:lang w:val="hu-HU"/>
        </w:rPr>
        <w:t>tt</w:t>
      </w:r>
      <w:r w:rsidRPr="00E26F1D">
        <w:rPr>
          <w:lang w:val="hu-HU"/>
        </w:rPr>
        <w:t>kg</w:t>
      </w:r>
      <w:r w:rsidRPr="00E26F1D">
        <w:rPr>
          <w:lang w:val="hu-HU"/>
        </w:rPr>
        <w:noBreakHyphen/>
        <w:t xml:space="preserve">ig terjedő napi </w:t>
      </w:r>
      <w:ins w:id="147" w:author="OGYI_57.1" w:date="2026-01-04T18:50:00Z">
        <w:r w:rsidR="00967F53">
          <w:rPr>
            <w:rFonts w:eastAsia="Times New Roman"/>
            <w:lang w:val="hu-HU"/>
          </w:rPr>
          <w:t>dózis</w:t>
        </w:r>
      </w:ins>
      <w:del w:id="148" w:author="OGYI_57.1" w:date="2026-01-04T18:50:00Z">
        <w:r w:rsidRPr="00E26F1D" w:rsidDel="00967F53">
          <w:rPr>
            <w:lang w:val="hu-HU"/>
          </w:rPr>
          <w:delText>adagj</w:delText>
        </w:r>
      </w:del>
      <w:r w:rsidRPr="00E26F1D">
        <w:rPr>
          <w:lang w:val="hu-HU"/>
        </w:rPr>
        <w:t>ainak 26 héten át történő subcutan alkalmazása mellett ektópiás kalcifikációkat és az injekció beadásának helyén jelentkező reakciókat észleltek.</w:t>
      </w:r>
      <w:r w:rsidRPr="00E26F1D">
        <w:rPr>
          <w:rFonts w:eastAsia="Times New Roman"/>
          <w:sz w:val="32"/>
          <w:szCs w:val="32"/>
          <w:lang w:val="hu-HU"/>
        </w:rPr>
        <w:t xml:space="preserve"> </w:t>
      </w:r>
      <w:r w:rsidRPr="00E26F1D">
        <w:rPr>
          <w:rFonts w:eastAsia="Times New Roman"/>
          <w:lang w:val="hu-HU"/>
        </w:rPr>
        <w:t>Ezek a hatások az injekció beadásának helyeire korlátozódtak, és részben vagy teljes mértékben reverzibilisek voltak.</w:t>
      </w:r>
    </w:p>
    <w:p w14:paraId="5300435B" w14:textId="77777777" w:rsidR="00895D6E" w:rsidRPr="00E26F1D" w:rsidRDefault="00895D6E" w:rsidP="00F4199A">
      <w:pPr>
        <w:spacing w:line="240" w:lineRule="auto"/>
        <w:rPr>
          <w:rFonts w:eastAsia="Times New Roman"/>
          <w:lang w:val="hu-HU"/>
        </w:rPr>
      </w:pPr>
      <w:r w:rsidRPr="00E26F1D">
        <w:rPr>
          <w:rFonts w:eastAsia="Times New Roman"/>
          <w:lang w:val="hu-HU"/>
        </w:rPr>
        <w:t>A vizsgált szövetek közül semmilyen más szövetben nem figyeltek meg ektópiás kalcifikációra utaló jelet.</w:t>
      </w:r>
    </w:p>
    <w:p w14:paraId="4C24EC06" w14:textId="77777777" w:rsidR="00895D6E" w:rsidRPr="00E26F1D" w:rsidRDefault="00895D6E" w:rsidP="00F4199A">
      <w:pPr>
        <w:spacing w:line="240" w:lineRule="auto"/>
        <w:rPr>
          <w:lang w:val="hu-HU"/>
        </w:rPr>
      </w:pPr>
    </w:p>
    <w:p w14:paraId="3F7F8695" w14:textId="77777777" w:rsidR="00895D6E" w:rsidRPr="00E26F1D" w:rsidRDefault="00895D6E" w:rsidP="00F4199A">
      <w:pPr>
        <w:spacing w:line="240" w:lineRule="auto"/>
        <w:rPr>
          <w:rFonts w:ascii="SimSun"/>
          <w:lang w:val="hu-HU"/>
        </w:rPr>
      </w:pPr>
      <w:r w:rsidRPr="00E26F1D">
        <w:rPr>
          <w:rFonts w:eastAsia="Times New Roman"/>
          <w:lang w:val="hu-HU"/>
        </w:rPr>
        <w:t>A hagyományos – farmakológiai biztonságossági, ismételt adagolású toxicitási, reprodu</w:t>
      </w:r>
      <w:r w:rsidRPr="00E26F1D">
        <w:rPr>
          <w:lang w:val="hu-HU"/>
        </w:rPr>
        <w:t>kcióra</w:t>
      </w:r>
      <w:r w:rsidRPr="00E26F1D">
        <w:rPr>
          <w:lang w:val="hu-HU"/>
        </w:rPr>
        <w:noBreakHyphen/>
        <w:t xml:space="preserve"> és fejlődésre kifejtett toxicitási</w:t>
      </w:r>
      <w:r w:rsidRPr="00E26F1D">
        <w:rPr>
          <w:rFonts w:eastAsia="Times New Roman"/>
          <w:lang w:val="hu-HU"/>
        </w:rPr>
        <w:t xml:space="preserve"> – vizsgálatokból származó preklinikai adatok azt igazolták, hogy a </w:t>
      </w:r>
      <w:r w:rsidRPr="00E26F1D">
        <w:rPr>
          <w:rFonts w:eastAsia="Times New Roman"/>
          <w:lang w:val="hu-HU"/>
        </w:rPr>
        <w:lastRenderedPageBreak/>
        <w:t>készítmény alkalmazásakor humán vonatkozásban különleges kockázat nem várható. Ugyanakkor legfeljebb napi 50 mg/</w:t>
      </w:r>
      <w:r w:rsidR="00396AD7">
        <w:rPr>
          <w:rFonts w:eastAsia="Times New Roman"/>
          <w:lang w:val="hu-HU"/>
        </w:rPr>
        <w:t>tt</w:t>
      </w:r>
      <w:r w:rsidRPr="00E26F1D">
        <w:rPr>
          <w:rFonts w:eastAsia="Times New Roman"/>
          <w:lang w:val="hu-HU"/>
        </w:rPr>
        <w:t>kg dózisban, intravénásan alkalmazott aszfotáz</w:t>
      </w:r>
      <w:r w:rsidRPr="00E26F1D">
        <w:rPr>
          <w:rFonts w:eastAsia="Times New Roman"/>
          <w:lang w:val="hu-HU"/>
        </w:rPr>
        <w:noBreakHyphen/>
        <w:t>alfa esetén vemhes nyulakban az állatok akár 75%-ában gyógyszerellenes antitesteket mutattak ki, amelyek befolyásolhatják a reproduktív toxicitás detektálását.</w:t>
      </w:r>
    </w:p>
    <w:p w14:paraId="1A5AEB42" w14:textId="77777777" w:rsidR="00895D6E" w:rsidRPr="00E26F1D" w:rsidRDefault="00895D6E" w:rsidP="00F4199A">
      <w:pPr>
        <w:spacing w:line="240" w:lineRule="auto"/>
        <w:rPr>
          <w:lang w:val="hu-HU"/>
        </w:rPr>
      </w:pPr>
    </w:p>
    <w:p w14:paraId="2CFFF062" w14:textId="77777777" w:rsidR="00895D6E" w:rsidRPr="00E26F1D" w:rsidRDefault="00895D6E" w:rsidP="00F4199A">
      <w:pPr>
        <w:spacing w:line="240" w:lineRule="auto"/>
        <w:rPr>
          <w:rFonts w:ascii="SimSun"/>
          <w:lang w:val="hu-HU"/>
        </w:rPr>
      </w:pPr>
      <w:r w:rsidRPr="00E26F1D">
        <w:rPr>
          <w:rFonts w:eastAsia="Times New Roman"/>
          <w:lang w:val="hu-HU"/>
        </w:rPr>
        <w:t>Az aszfotáz</w:t>
      </w:r>
      <w:r w:rsidRPr="00E26F1D">
        <w:rPr>
          <w:rFonts w:eastAsia="Times New Roman"/>
          <w:lang w:val="hu-HU"/>
        </w:rPr>
        <w:noBreakHyphen/>
        <w:t>alfa genotoxikus és kar</w:t>
      </w:r>
      <w:r w:rsidR="0076426B">
        <w:rPr>
          <w:rFonts w:eastAsia="Times New Roman"/>
          <w:lang w:val="hu-HU"/>
        </w:rPr>
        <w:t>c</w:t>
      </w:r>
      <w:r w:rsidRPr="00E26F1D">
        <w:rPr>
          <w:rFonts w:eastAsia="Times New Roman"/>
          <w:lang w:val="hu-HU"/>
        </w:rPr>
        <w:t>i</w:t>
      </w:r>
      <w:r w:rsidR="0076426B">
        <w:rPr>
          <w:rFonts w:eastAsia="Times New Roman"/>
          <w:lang w:val="hu-HU"/>
        </w:rPr>
        <w:t>n</w:t>
      </w:r>
      <w:r w:rsidRPr="00E26F1D">
        <w:rPr>
          <w:rFonts w:eastAsia="Times New Roman"/>
          <w:lang w:val="hu-HU"/>
        </w:rPr>
        <w:t>ogén potenciáljának értékelésére állatkísérleteket nem végeztek.</w:t>
      </w:r>
    </w:p>
    <w:p w14:paraId="71B5BC49" w14:textId="77777777" w:rsidR="00895D6E" w:rsidRPr="00E26F1D" w:rsidRDefault="00895D6E" w:rsidP="00F4199A">
      <w:pPr>
        <w:numPr>
          <w:ilvl w:val="12"/>
          <w:numId w:val="0"/>
        </w:numPr>
        <w:spacing w:line="240" w:lineRule="auto"/>
        <w:ind w:right="-2"/>
        <w:rPr>
          <w:lang w:val="hu-HU"/>
        </w:rPr>
      </w:pPr>
    </w:p>
    <w:p w14:paraId="640530CE" w14:textId="77777777" w:rsidR="00895D6E" w:rsidRPr="00E26F1D" w:rsidRDefault="00895D6E" w:rsidP="00F4199A">
      <w:pPr>
        <w:numPr>
          <w:ilvl w:val="12"/>
          <w:numId w:val="0"/>
        </w:numPr>
        <w:spacing w:line="240" w:lineRule="auto"/>
        <w:ind w:right="-2"/>
        <w:rPr>
          <w:lang w:val="hu-HU"/>
        </w:rPr>
      </w:pPr>
    </w:p>
    <w:p w14:paraId="362E4B71" w14:textId="77777777" w:rsidR="00895D6E" w:rsidRPr="00E26F1D" w:rsidRDefault="00895D6E" w:rsidP="00F4199A">
      <w:pPr>
        <w:keepNext/>
        <w:suppressAutoHyphens/>
        <w:spacing w:line="240" w:lineRule="auto"/>
        <w:ind w:left="567" w:hanging="567"/>
        <w:rPr>
          <w:rFonts w:ascii="SimSun"/>
          <w:b/>
          <w:bCs/>
          <w:lang w:val="hu-HU"/>
        </w:rPr>
      </w:pPr>
      <w:r w:rsidRPr="00E26F1D">
        <w:rPr>
          <w:b/>
          <w:bCs/>
          <w:lang w:val="hu-HU"/>
        </w:rPr>
        <w:t>6.</w:t>
      </w:r>
      <w:r w:rsidRPr="00E26F1D">
        <w:rPr>
          <w:b/>
          <w:bCs/>
          <w:lang w:val="hu-HU"/>
        </w:rPr>
        <w:tab/>
        <w:t>GYÓGYSZERÉSZETI JELLEMZŐK</w:t>
      </w:r>
    </w:p>
    <w:p w14:paraId="29110A84" w14:textId="77777777" w:rsidR="00895D6E" w:rsidRPr="00E26F1D" w:rsidRDefault="00895D6E" w:rsidP="00F4199A">
      <w:pPr>
        <w:keepNext/>
        <w:spacing w:line="240" w:lineRule="auto"/>
        <w:rPr>
          <w:lang w:val="hu-HU"/>
        </w:rPr>
      </w:pPr>
    </w:p>
    <w:p w14:paraId="0DCD22FA" w14:textId="77777777" w:rsidR="00895D6E" w:rsidRPr="00E26F1D" w:rsidRDefault="00895D6E" w:rsidP="00F4199A">
      <w:pPr>
        <w:keepNext/>
        <w:spacing w:line="240" w:lineRule="auto"/>
        <w:ind w:left="567" w:hanging="567"/>
        <w:outlineLvl w:val="0"/>
        <w:rPr>
          <w:rFonts w:ascii="SimSun"/>
          <w:lang w:val="hu-HU"/>
        </w:rPr>
      </w:pPr>
      <w:r w:rsidRPr="00E26F1D">
        <w:rPr>
          <w:b/>
          <w:bCs/>
          <w:lang w:val="hu-HU"/>
        </w:rPr>
        <w:t>6.1</w:t>
      </w:r>
      <w:r w:rsidRPr="00E26F1D">
        <w:rPr>
          <w:b/>
          <w:bCs/>
          <w:lang w:val="hu-HU"/>
        </w:rPr>
        <w:tab/>
      </w:r>
      <w:r w:rsidRPr="00E26F1D">
        <w:rPr>
          <w:rFonts w:eastAsia="Times New Roman"/>
          <w:b/>
          <w:bCs/>
          <w:lang w:val="hu-HU"/>
        </w:rPr>
        <w:t>Segédanyagok felsorolása</w:t>
      </w:r>
    </w:p>
    <w:p w14:paraId="11C38D11" w14:textId="77777777" w:rsidR="00895D6E" w:rsidRPr="00E26F1D" w:rsidRDefault="00895D6E" w:rsidP="000F17D9">
      <w:pPr>
        <w:keepNext/>
        <w:spacing w:line="240" w:lineRule="auto"/>
        <w:rPr>
          <w:i/>
          <w:iCs/>
          <w:lang w:val="hu-HU"/>
        </w:rPr>
      </w:pPr>
    </w:p>
    <w:p w14:paraId="16077A27" w14:textId="77777777" w:rsidR="00895D6E" w:rsidRPr="00E26F1D" w:rsidRDefault="00C653E0" w:rsidP="00F4199A">
      <w:pPr>
        <w:spacing w:line="240" w:lineRule="auto"/>
        <w:rPr>
          <w:rFonts w:ascii="SimSun"/>
          <w:lang w:val="hu-HU"/>
        </w:rPr>
      </w:pPr>
      <w:r>
        <w:rPr>
          <w:rFonts w:eastAsia="Times New Roman"/>
          <w:lang w:val="hu-HU"/>
        </w:rPr>
        <w:t>n</w:t>
      </w:r>
      <w:r w:rsidR="00895D6E" w:rsidRPr="00E26F1D">
        <w:rPr>
          <w:rFonts w:eastAsia="Times New Roman"/>
          <w:lang w:val="hu-HU"/>
        </w:rPr>
        <w:t>átrium</w:t>
      </w:r>
      <w:r w:rsidR="00895D6E" w:rsidRPr="00E26F1D">
        <w:rPr>
          <w:rFonts w:eastAsia="Times New Roman"/>
          <w:lang w:val="hu-HU"/>
        </w:rPr>
        <w:noBreakHyphen/>
        <w:t>klorid</w:t>
      </w:r>
    </w:p>
    <w:p w14:paraId="37E5EDC1" w14:textId="77777777" w:rsidR="00895D6E" w:rsidRPr="00E26F1D" w:rsidRDefault="00C653E0" w:rsidP="00F4199A">
      <w:pPr>
        <w:spacing w:line="240" w:lineRule="auto"/>
        <w:rPr>
          <w:rFonts w:ascii="SimSun"/>
          <w:lang w:val="hu-HU"/>
        </w:rPr>
      </w:pPr>
      <w:r>
        <w:rPr>
          <w:rFonts w:eastAsia="Times New Roman"/>
          <w:lang w:val="hu-HU"/>
        </w:rPr>
        <w:t>d</w:t>
      </w:r>
      <w:r w:rsidR="000823B7">
        <w:rPr>
          <w:rFonts w:eastAsia="Times New Roman"/>
          <w:lang w:val="hu-HU"/>
        </w:rPr>
        <w:t>inátrium</w:t>
      </w:r>
      <w:r w:rsidR="00157EE3" w:rsidRPr="00E26F1D">
        <w:rPr>
          <w:rFonts w:eastAsia="Times New Roman"/>
          <w:lang w:val="hu-HU"/>
        </w:rPr>
        <w:noBreakHyphen/>
      </w:r>
      <w:r w:rsidR="000823B7">
        <w:rPr>
          <w:rFonts w:eastAsia="Times New Roman"/>
          <w:lang w:val="hu-HU"/>
        </w:rPr>
        <w:t>hidrogén</w:t>
      </w:r>
      <w:r w:rsidR="00157EE3" w:rsidRPr="00E26F1D">
        <w:rPr>
          <w:rFonts w:eastAsia="Times New Roman"/>
          <w:lang w:val="hu-HU"/>
        </w:rPr>
        <w:noBreakHyphen/>
      </w:r>
      <w:r w:rsidR="000823B7">
        <w:rPr>
          <w:rFonts w:eastAsia="Times New Roman"/>
          <w:lang w:val="hu-HU"/>
        </w:rPr>
        <w:t>foszfát</w:t>
      </w:r>
      <w:r w:rsidR="00895D6E" w:rsidRPr="00E26F1D">
        <w:rPr>
          <w:rFonts w:eastAsia="Times New Roman"/>
          <w:lang w:val="hu-HU"/>
        </w:rPr>
        <w:noBreakHyphen/>
        <w:t>heptahidrát</w:t>
      </w:r>
    </w:p>
    <w:p w14:paraId="0ADED8D0" w14:textId="77777777" w:rsidR="00895D6E" w:rsidRPr="00E26F1D" w:rsidRDefault="00C653E0" w:rsidP="00F4199A">
      <w:pPr>
        <w:spacing w:line="240" w:lineRule="auto"/>
        <w:rPr>
          <w:rFonts w:eastAsia="Times New Roman"/>
          <w:lang w:val="hu-HU"/>
        </w:rPr>
      </w:pPr>
      <w:r>
        <w:rPr>
          <w:rFonts w:eastAsia="Times New Roman"/>
          <w:lang w:val="hu-HU"/>
        </w:rPr>
        <w:t>n</w:t>
      </w:r>
      <w:r w:rsidR="000823B7">
        <w:rPr>
          <w:rFonts w:eastAsia="Times New Roman"/>
          <w:lang w:val="hu-HU"/>
        </w:rPr>
        <w:t>átrium</w:t>
      </w:r>
      <w:r w:rsidR="00157EE3" w:rsidRPr="00E26F1D">
        <w:rPr>
          <w:rFonts w:eastAsia="Times New Roman"/>
          <w:lang w:val="hu-HU"/>
        </w:rPr>
        <w:noBreakHyphen/>
      </w:r>
      <w:r w:rsidR="000823B7">
        <w:rPr>
          <w:rFonts w:eastAsia="Times New Roman"/>
          <w:lang w:val="hu-HU"/>
        </w:rPr>
        <w:t>dihidrogén</w:t>
      </w:r>
      <w:r w:rsidR="00157EE3" w:rsidRPr="00E26F1D">
        <w:rPr>
          <w:rFonts w:eastAsia="Times New Roman"/>
          <w:lang w:val="hu-HU"/>
        </w:rPr>
        <w:noBreakHyphen/>
      </w:r>
      <w:r w:rsidR="000823B7">
        <w:rPr>
          <w:rFonts w:eastAsia="Times New Roman"/>
          <w:lang w:val="hu-HU"/>
        </w:rPr>
        <w:t>foszfát</w:t>
      </w:r>
      <w:r w:rsidR="00895D6E" w:rsidRPr="00E26F1D">
        <w:rPr>
          <w:rFonts w:eastAsia="Times New Roman"/>
          <w:lang w:val="hu-HU"/>
        </w:rPr>
        <w:noBreakHyphen/>
        <w:t>monohidrát</w:t>
      </w:r>
    </w:p>
    <w:p w14:paraId="223052EB" w14:textId="77777777" w:rsidR="00895D6E" w:rsidRPr="00E26F1D" w:rsidRDefault="00C653E0" w:rsidP="00F4199A">
      <w:pPr>
        <w:spacing w:line="240" w:lineRule="auto"/>
        <w:rPr>
          <w:rFonts w:ascii="SimSun"/>
          <w:lang w:val="hu-HU"/>
        </w:rPr>
      </w:pPr>
      <w:r>
        <w:rPr>
          <w:rFonts w:eastAsia="Times New Roman"/>
          <w:lang w:val="hu-HU"/>
        </w:rPr>
        <w:t>i</w:t>
      </w:r>
      <w:r w:rsidR="00895D6E" w:rsidRPr="00E26F1D">
        <w:rPr>
          <w:rFonts w:eastAsia="Times New Roman"/>
          <w:lang w:val="hu-HU"/>
        </w:rPr>
        <w:t>njekcióhoz való víz</w:t>
      </w:r>
    </w:p>
    <w:p w14:paraId="32E9D36B" w14:textId="77777777" w:rsidR="00895D6E" w:rsidRPr="00E26F1D" w:rsidRDefault="00895D6E" w:rsidP="00F4199A">
      <w:pPr>
        <w:spacing w:line="240" w:lineRule="auto"/>
        <w:rPr>
          <w:lang w:val="hu-HU"/>
        </w:rPr>
      </w:pPr>
    </w:p>
    <w:p w14:paraId="4F6085BD" w14:textId="77777777" w:rsidR="00895D6E" w:rsidRPr="00E26F1D" w:rsidRDefault="00895D6E" w:rsidP="00F4199A">
      <w:pPr>
        <w:keepNext/>
        <w:spacing w:line="240" w:lineRule="auto"/>
        <w:ind w:left="567" w:hanging="567"/>
        <w:outlineLvl w:val="0"/>
        <w:rPr>
          <w:rFonts w:ascii="SimSun"/>
          <w:lang w:val="hu-HU"/>
        </w:rPr>
      </w:pPr>
      <w:r w:rsidRPr="00E26F1D">
        <w:rPr>
          <w:b/>
          <w:bCs/>
          <w:lang w:val="hu-HU"/>
        </w:rPr>
        <w:t>6.2</w:t>
      </w:r>
      <w:r w:rsidRPr="00E26F1D">
        <w:rPr>
          <w:b/>
          <w:bCs/>
          <w:lang w:val="hu-HU"/>
        </w:rPr>
        <w:tab/>
      </w:r>
      <w:r w:rsidRPr="00E26F1D">
        <w:rPr>
          <w:rFonts w:eastAsia="Times New Roman"/>
          <w:b/>
          <w:bCs/>
          <w:lang w:val="hu-HU"/>
        </w:rPr>
        <w:t>Inkompatibilitások</w:t>
      </w:r>
    </w:p>
    <w:p w14:paraId="44F783A5" w14:textId="77777777" w:rsidR="00895D6E" w:rsidRPr="00E26F1D" w:rsidRDefault="00895D6E" w:rsidP="00F4199A">
      <w:pPr>
        <w:keepNext/>
        <w:spacing w:line="240" w:lineRule="auto"/>
        <w:rPr>
          <w:lang w:val="hu-HU"/>
        </w:rPr>
      </w:pPr>
    </w:p>
    <w:p w14:paraId="66821E91" w14:textId="77777777" w:rsidR="00895D6E" w:rsidRPr="00E26F1D" w:rsidRDefault="00895D6E" w:rsidP="00F4199A">
      <w:pPr>
        <w:spacing w:line="240" w:lineRule="auto"/>
        <w:rPr>
          <w:rFonts w:ascii="SimSun"/>
          <w:lang w:val="hu-HU"/>
        </w:rPr>
      </w:pPr>
      <w:r w:rsidRPr="00E26F1D">
        <w:rPr>
          <w:lang w:val="hu-HU"/>
        </w:rPr>
        <w:t>Kompatibilitási vizsgálatok hiányában ez a gyógyszer nem keverhető más gyógyszerekkel.</w:t>
      </w:r>
    </w:p>
    <w:p w14:paraId="28DB8169" w14:textId="77777777" w:rsidR="00895D6E" w:rsidRPr="00E26F1D" w:rsidRDefault="00895D6E" w:rsidP="00F4199A">
      <w:pPr>
        <w:spacing w:line="240" w:lineRule="auto"/>
        <w:rPr>
          <w:lang w:val="hu-HU"/>
        </w:rPr>
      </w:pPr>
    </w:p>
    <w:p w14:paraId="08005FBB" w14:textId="77777777" w:rsidR="00895D6E" w:rsidRPr="00E26F1D" w:rsidRDefault="00895D6E" w:rsidP="00F4199A">
      <w:pPr>
        <w:keepNext/>
        <w:spacing w:line="240" w:lineRule="auto"/>
        <w:ind w:left="567" w:hanging="567"/>
        <w:outlineLvl w:val="0"/>
        <w:rPr>
          <w:rFonts w:ascii="SimSun"/>
          <w:lang w:val="hu-HU"/>
        </w:rPr>
      </w:pPr>
      <w:r w:rsidRPr="00E26F1D">
        <w:rPr>
          <w:b/>
          <w:bCs/>
          <w:lang w:val="hu-HU"/>
        </w:rPr>
        <w:t>6.3</w:t>
      </w:r>
      <w:r w:rsidRPr="00E26F1D">
        <w:rPr>
          <w:b/>
          <w:bCs/>
          <w:lang w:val="hu-HU"/>
        </w:rPr>
        <w:tab/>
        <w:t>Felhasználhatósági időtartam</w:t>
      </w:r>
    </w:p>
    <w:p w14:paraId="11654075" w14:textId="77777777" w:rsidR="00895D6E" w:rsidRPr="00E26F1D" w:rsidRDefault="00895D6E" w:rsidP="00F4199A">
      <w:pPr>
        <w:keepNext/>
        <w:spacing w:line="240" w:lineRule="auto"/>
        <w:rPr>
          <w:lang w:val="hu-HU"/>
        </w:rPr>
      </w:pPr>
    </w:p>
    <w:p w14:paraId="746692D4" w14:textId="77777777" w:rsidR="00895D6E" w:rsidRPr="00E26F1D" w:rsidRDefault="000F7495" w:rsidP="00F4199A">
      <w:pPr>
        <w:spacing w:line="240" w:lineRule="auto"/>
        <w:rPr>
          <w:rFonts w:ascii="SimSun"/>
          <w:lang w:val="hu-HU"/>
        </w:rPr>
      </w:pPr>
      <w:r>
        <w:rPr>
          <w:rFonts w:eastAsia="Times New Roman"/>
          <w:lang w:val="hu-HU"/>
        </w:rPr>
        <w:t xml:space="preserve">30 </w:t>
      </w:r>
      <w:r w:rsidRPr="00CA2DB3">
        <w:rPr>
          <w:rFonts w:eastAsia="Times New Roman"/>
          <w:lang w:val="hu-HU"/>
        </w:rPr>
        <w:t>hónap</w:t>
      </w:r>
    </w:p>
    <w:p w14:paraId="1E1BD66A" w14:textId="77777777" w:rsidR="00895D6E" w:rsidRPr="00E26F1D" w:rsidRDefault="00895D6E" w:rsidP="00F4199A">
      <w:pPr>
        <w:spacing w:line="240" w:lineRule="auto"/>
        <w:rPr>
          <w:lang w:val="hu-HU"/>
        </w:rPr>
      </w:pPr>
    </w:p>
    <w:p w14:paraId="2CFD5CAD" w14:textId="77777777" w:rsidR="00895D6E" w:rsidRPr="00E26F1D" w:rsidRDefault="00895D6E" w:rsidP="00F4199A">
      <w:pPr>
        <w:spacing w:line="240" w:lineRule="auto"/>
        <w:rPr>
          <w:rFonts w:ascii="SimSun"/>
          <w:lang w:val="hu-HU"/>
        </w:rPr>
      </w:pPr>
      <w:r w:rsidRPr="00E26F1D">
        <w:rPr>
          <w:lang w:val="hu-HU"/>
        </w:rPr>
        <w:t xml:space="preserve">Elkészítése után a készítmény </w:t>
      </w:r>
      <w:r w:rsidRPr="00E26F1D">
        <w:rPr>
          <w:rFonts w:eastAsia="Times New Roman"/>
          <w:lang w:val="hu-HU"/>
        </w:rPr>
        <w:t>23</w:t>
      </w:r>
      <w:r w:rsidR="000823B7">
        <w:rPr>
          <w:rFonts w:eastAsia="Times New Roman"/>
          <w:lang w:val="hu-HU"/>
        </w:rPr>
        <w:t> </w:t>
      </w:r>
      <w:r w:rsidR="008C3FE1" w:rsidRPr="00E26F1D">
        <w:rPr>
          <w:lang w:val="hu-HU"/>
        </w:rPr>
        <w:t>°C</w:t>
      </w:r>
      <w:ins w:id="149" w:author="OGYI_57.1" w:date="2026-01-04T18:54:00Z">
        <w:r w:rsidR="002B021B">
          <w:rPr>
            <w:rFonts w:eastAsia="Times New Roman"/>
            <w:lang w:val="hu-HU"/>
          </w:rPr>
          <w:t xml:space="preserve"> és </w:t>
        </w:r>
      </w:ins>
      <w:del w:id="150" w:author="OGYI_57.1" w:date="2026-01-04T18:54:00Z">
        <w:r w:rsidRPr="00E26F1D" w:rsidDel="002B021B">
          <w:rPr>
            <w:rFonts w:eastAsia="Times New Roman"/>
            <w:lang w:val="hu-HU"/>
          </w:rPr>
          <w:delText>–</w:delText>
        </w:r>
      </w:del>
      <w:r w:rsidRPr="00E26F1D">
        <w:rPr>
          <w:lang w:val="hu-HU"/>
        </w:rPr>
        <w:t>27</w:t>
      </w:r>
      <w:r w:rsidR="000823B7">
        <w:rPr>
          <w:lang w:val="hu-HU"/>
        </w:rPr>
        <w:t> </w:t>
      </w:r>
      <w:r w:rsidRPr="00E26F1D">
        <w:rPr>
          <w:lang w:val="hu-HU"/>
        </w:rPr>
        <w:t xml:space="preserve">°C közötti hőmérsékleten </w:t>
      </w:r>
      <w:r w:rsidR="000D656D">
        <w:rPr>
          <w:lang w:val="hu-HU"/>
        </w:rPr>
        <w:t>3</w:t>
      </w:r>
      <w:r w:rsidR="000D656D" w:rsidRPr="00E26F1D">
        <w:rPr>
          <w:lang w:val="hu-HU"/>
        </w:rPr>
        <w:t> </w:t>
      </w:r>
      <w:r w:rsidRPr="00E26F1D">
        <w:rPr>
          <w:lang w:val="hu-HU"/>
        </w:rPr>
        <w:t xml:space="preserve">órán át igazoltan megőrzi kémiai </w:t>
      </w:r>
      <w:r w:rsidRPr="00E26F1D">
        <w:rPr>
          <w:rFonts w:eastAsia="Times New Roman"/>
          <w:lang w:val="hu-HU"/>
        </w:rPr>
        <w:t>és fizikai stabilitását.</w:t>
      </w:r>
    </w:p>
    <w:p w14:paraId="0ED92D38" w14:textId="77777777" w:rsidR="00895D6E" w:rsidRPr="00E26F1D" w:rsidRDefault="00895D6E" w:rsidP="00F4199A">
      <w:pPr>
        <w:spacing w:line="240" w:lineRule="auto"/>
        <w:rPr>
          <w:lang w:val="hu-HU"/>
        </w:rPr>
      </w:pPr>
    </w:p>
    <w:p w14:paraId="3CA8850D" w14:textId="77777777" w:rsidR="00895D6E" w:rsidRPr="00E26F1D" w:rsidRDefault="00895D6E" w:rsidP="00F4199A">
      <w:pPr>
        <w:keepNext/>
        <w:spacing w:line="240" w:lineRule="auto"/>
        <w:ind w:left="567" w:hanging="567"/>
        <w:outlineLvl w:val="0"/>
        <w:rPr>
          <w:rFonts w:ascii="SimSun"/>
          <w:b/>
          <w:bCs/>
          <w:lang w:val="hu-HU"/>
        </w:rPr>
      </w:pPr>
      <w:r w:rsidRPr="00E26F1D">
        <w:rPr>
          <w:b/>
          <w:bCs/>
          <w:lang w:val="hu-HU"/>
        </w:rPr>
        <w:t>6.4</w:t>
      </w:r>
      <w:r w:rsidRPr="00E26F1D">
        <w:rPr>
          <w:b/>
          <w:bCs/>
          <w:lang w:val="hu-HU"/>
        </w:rPr>
        <w:tab/>
        <w:t>Különleges tárolási előírások</w:t>
      </w:r>
    </w:p>
    <w:p w14:paraId="2805170B" w14:textId="77777777" w:rsidR="00895D6E" w:rsidRPr="00E26F1D" w:rsidRDefault="00895D6E" w:rsidP="00F4199A">
      <w:pPr>
        <w:keepNext/>
        <w:spacing w:line="240" w:lineRule="auto"/>
        <w:ind w:left="567" w:hanging="567"/>
        <w:outlineLvl w:val="0"/>
        <w:rPr>
          <w:lang w:val="hu-HU"/>
        </w:rPr>
      </w:pPr>
    </w:p>
    <w:p w14:paraId="6651DA3C" w14:textId="77777777" w:rsidR="00895D6E" w:rsidRPr="00E26F1D" w:rsidRDefault="00895D6E" w:rsidP="00F4199A">
      <w:pPr>
        <w:tabs>
          <w:tab w:val="clear" w:pos="567"/>
        </w:tabs>
        <w:autoSpaceDE w:val="0"/>
        <w:autoSpaceDN w:val="0"/>
        <w:adjustRightInd w:val="0"/>
        <w:spacing w:line="240" w:lineRule="auto"/>
        <w:rPr>
          <w:rFonts w:ascii="SimSun"/>
          <w:color w:val="000000"/>
          <w:lang w:val="hu-HU"/>
        </w:rPr>
      </w:pPr>
      <w:r w:rsidRPr="00E26F1D">
        <w:rPr>
          <w:color w:val="000000"/>
          <w:lang w:val="hu-HU"/>
        </w:rPr>
        <w:t>Hűtőszekrényben (2</w:t>
      </w:r>
      <w:r w:rsidR="000823B7">
        <w:rPr>
          <w:color w:val="000000"/>
          <w:lang w:val="hu-HU"/>
        </w:rPr>
        <w:t> </w:t>
      </w:r>
      <w:r w:rsidRPr="00E26F1D">
        <w:rPr>
          <w:color w:val="000000"/>
          <w:lang w:val="hu-HU"/>
        </w:rPr>
        <w:t>°C–8</w:t>
      </w:r>
      <w:r w:rsidR="000823B7">
        <w:rPr>
          <w:color w:val="000000"/>
          <w:lang w:val="hu-HU"/>
        </w:rPr>
        <w:t> </w:t>
      </w:r>
      <w:r w:rsidRPr="00E26F1D">
        <w:rPr>
          <w:color w:val="000000"/>
          <w:lang w:val="hu-HU"/>
        </w:rPr>
        <w:t>°C) tárolandó.</w:t>
      </w:r>
    </w:p>
    <w:p w14:paraId="6D2E1672" w14:textId="77777777" w:rsidR="00895D6E" w:rsidRPr="00E26F1D" w:rsidRDefault="00895D6E" w:rsidP="00F4199A">
      <w:pPr>
        <w:tabs>
          <w:tab w:val="clear" w:pos="567"/>
        </w:tabs>
        <w:autoSpaceDE w:val="0"/>
        <w:autoSpaceDN w:val="0"/>
        <w:adjustRightInd w:val="0"/>
        <w:spacing w:line="240" w:lineRule="auto"/>
        <w:rPr>
          <w:rFonts w:ascii="SimSun"/>
          <w:color w:val="000000"/>
          <w:lang w:val="hu-HU"/>
        </w:rPr>
      </w:pPr>
      <w:r w:rsidRPr="00E26F1D">
        <w:rPr>
          <w:rFonts w:eastAsia="Times New Roman"/>
          <w:color w:val="000000"/>
          <w:lang w:val="hu-HU"/>
        </w:rPr>
        <w:t>Nem fagyasztható!</w:t>
      </w:r>
    </w:p>
    <w:p w14:paraId="1C200DC6" w14:textId="77777777" w:rsidR="00895D6E" w:rsidRPr="00E26F1D" w:rsidRDefault="00895D6E" w:rsidP="00F4199A">
      <w:pPr>
        <w:tabs>
          <w:tab w:val="clear" w:pos="567"/>
        </w:tabs>
        <w:autoSpaceDE w:val="0"/>
        <w:autoSpaceDN w:val="0"/>
        <w:adjustRightInd w:val="0"/>
        <w:spacing w:line="240" w:lineRule="auto"/>
        <w:rPr>
          <w:rFonts w:ascii="SimSun"/>
          <w:color w:val="000000"/>
          <w:lang w:val="hu-HU"/>
        </w:rPr>
      </w:pPr>
      <w:r w:rsidRPr="00E26F1D">
        <w:rPr>
          <w:color w:val="000000"/>
          <w:lang w:val="hu-HU"/>
        </w:rPr>
        <w:t>A fénytől való védelem érdekében az eredeti csomagolásban tárolandó.</w:t>
      </w:r>
    </w:p>
    <w:p w14:paraId="14BD303C" w14:textId="77777777" w:rsidR="00895D6E" w:rsidRPr="00E26F1D" w:rsidRDefault="00895D6E" w:rsidP="00F4199A">
      <w:pPr>
        <w:spacing w:line="240" w:lineRule="auto"/>
        <w:rPr>
          <w:rFonts w:ascii="SimSun"/>
          <w:lang w:val="hu-HU"/>
        </w:rPr>
      </w:pPr>
      <w:r w:rsidRPr="00E26F1D">
        <w:rPr>
          <w:lang w:val="hu-HU"/>
        </w:rPr>
        <w:t xml:space="preserve">A gyógyszer </w:t>
      </w:r>
      <w:r w:rsidR="00E8632D">
        <w:rPr>
          <w:lang w:val="hu-HU"/>
        </w:rPr>
        <w:t>első felbontása utáni</w:t>
      </w:r>
      <w:r w:rsidRPr="00E26F1D">
        <w:rPr>
          <w:lang w:val="hu-HU"/>
        </w:rPr>
        <w:t xml:space="preserve"> tárolási előírásokat lásd a 6.3 pontban.</w:t>
      </w:r>
    </w:p>
    <w:p w14:paraId="38F03654" w14:textId="77777777" w:rsidR="00895D6E" w:rsidRPr="00E26F1D" w:rsidRDefault="00895D6E" w:rsidP="00F4199A">
      <w:pPr>
        <w:spacing w:line="240" w:lineRule="auto"/>
        <w:rPr>
          <w:lang w:val="hu-HU"/>
        </w:rPr>
      </w:pPr>
    </w:p>
    <w:p w14:paraId="726107C2" w14:textId="77777777" w:rsidR="00895D6E" w:rsidRPr="00E26F1D" w:rsidRDefault="00895D6E" w:rsidP="00F4199A">
      <w:pPr>
        <w:keepNext/>
        <w:spacing w:line="240" w:lineRule="auto"/>
        <w:ind w:left="567" w:hanging="567"/>
        <w:outlineLvl w:val="0"/>
        <w:rPr>
          <w:rFonts w:ascii="SimSun"/>
          <w:b/>
          <w:bCs/>
          <w:lang w:val="hu-HU"/>
        </w:rPr>
      </w:pPr>
      <w:r w:rsidRPr="00E26F1D">
        <w:rPr>
          <w:b/>
          <w:bCs/>
          <w:lang w:val="hu-HU"/>
        </w:rPr>
        <w:t>6.5</w:t>
      </w:r>
      <w:r w:rsidRPr="00E26F1D">
        <w:rPr>
          <w:b/>
          <w:bCs/>
          <w:lang w:val="hu-HU"/>
        </w:rPr>
        <w:tab/>
      </w:r>
      <w:r w:rsidRPr="00E26F1D">
        <w:rPr>
          <w:rFonts w:eastAsia="Times New Roman"/>
          <w:b/>
          <w:bCs/>
          <w:lang w:val="hu-HU"/>
        </w:rPr>
        <w:t>Csomagolás típusa és kiszerelése</w:t>
      </w:r>
    </w:p>
    <w:p w14:paraId="0F73961D" w14:textId="77777777" w:rsidR="00895D6E" w:rsidRPr="00E26F1D" w:rsidRDefault="00895D6E" w:rsidP="00F4199A">
      <w:pPr>
        <w:keepNext/>
        <w:spacing w:line="240" w:lineRule="auto"/>
        <w:outlineLvl w:val="0"/>
        <w:rPr>
          <w:b/>
          <w:bCs/>
          <w:lang w:val="hu-HU"/>
        </w:rPr>
      </w:pPr>
    </w:p>
    <w:p w14:paraId="60529B18" w14:textId="77777777" w:rsidR="00895D6E" w:rsidRPr="00E26F1D" w:rsidRDefault="00895D6E" w:rsidP="00F4199A">
      <w:pPr>
        <w:spacing w:line="240" w:lineRule="auto"/>
        <w:rPr>
          <w:rFonts w:ascii="SimSun"/>
          <w:lang w:val="hu-HU"/>
        </w:rPr>
      </w:pPr>
      <w:r w:rsidRPr="00E26F1D">
        <w:rPr>
          <w:lang w:val="hu-HU"/>
        </w:rPr>
        <w:t>I</w:t>
      </w:r>
      <w:r w:rsidRPr="00E26F1D">
        <w:rPr>
          <w:lang w:val="hu-HU"/>
        </w:rPr>
        <w:noBreakHyphen/>
        <w:t>es típusú üvegből készült, dugóval (butil gumidugó) és zárólemezzel (alumínium), valamint lepattintható kupakkal (polipropilén) ellátott injekciós üveg.</w:t>
      </w:r>
    </w:p>
    <w:p w14:paraId="5C14C946" w14:textId="77777777" w:rsidR="00895D6E" w:rsidRPr="00E26F1D" w:rsidRDefault="00895D6E" w:rsidP="00F4199A">
      <w:pPr>
        <w:spacing w:line="240" w:lineRule="auto"/>
        <w:rPr>
          <w:lang w:val="hu-HU"/>
        </w:rPr>
      </w:pPr>
    </w:p>
    <w:p w14:paraId="247A6F4D" w14:textId="77777777" w:rsidR="00895D6E" w:rsidRPr="00E26F1D" w:rsidRDefault="00247E0C" w:rsidP="00722254">
      <w:pPr>
        <w:keepNext/>
        <w:spacing w:line="240" w:lineRule="auto"/>
        <w:rPr>
          <w:u w:val="single"/>
          <w:lang w:val="hu-HU"/>
        </w:rPr>
      </w:pPr>
      <w:r w:rsidRPr="00E26F1D">
        <w:rPr>
          <w:u w:val="single"/>
          <w:lang w:val="hu-HU"/>
        </w:rPr>
        <w:t>Strensiq 40</w:t>
      </w:r>
      <w:r w:rsidR="00895D6E" w:rsidRPr="00E26F1D">
        <w:rPr>
          <w:u w:val="single"/>
          <w:lang w:val="hu-HU"/>
        </w:rPr>
        <w:t> </w:t>
      </w:r>
      <w:r w:rsidRPr="00E26F1D">
        <w:rPr>
          <w:u w:val="single"/>
          <w:lang w:val="hu-HU"/>
        </w:rPr>
        <w:t>mg/ml oldatos injekció</w:t>
      </w:r>
    </w:p>
    <w:p w14:paraId="080CB3E5" w14:textId="77777777" w:rsidR="00895D6E" w:rsidRPr="00E26F1D" w:rsidRDefault="00895D6E" w:rsidP="00CA7E01">
      <w:pPr>
        <w:keepNext/>
        <w:spacing w:line="240" w:lineRule="auto"/>
        <w:rPr>
          <w:rFonts w:eastAsia="Times New Roman"/>
          <w:lang w:val="hu-HU"/>
        </w:rPr>
      </w:pPr>
      <w:r w:rsidRPr="00E26F1D">
        <w:rPr>
          <w:lang w:val="hu-HU"/>
        </w:rPr>
        <w:t>Az injekciós üvegek töltettérfogatai:</w:t>
      </w:r>
      <w:r w:rsidRPr="00E26F1D">
        <w:rPr>
          <w:rFonts w:eastAsia="Times New Roman"/>
          <w:lang w:val="hu-HU"/>
        </w:rPr>
        <w:t xml:space="preserve"> 0,3 ml; 0,45 ml; 0,7 ml és 1,0 ml</w:t>
      </w:r>
    </w:p>
    <w:p w14:paraId="6A5E0047" w14:textId="77777777" w:rsidR="00895D6E" w:rsidRPr="00E26F1D" w:rsidRDefault="00895D6E" w:rsidP="00F4199A">
      <w:pPr>
        <w:spacing w:line="240" w:lineRule="auto"/>
        <w:rPr>
          <w:lang w:val="hu-HU"/>
        </w:rPr>
      </w:pPr>
    </w:p>
    <w:p w14:paraId="333D8474" w14:textId="77777777" w:rsidR="00895D6E" w:rsidRPr="00E26F1D" w:rsidRDefault="00247E0C" w:rsidP="00722254">
      <w:pPr>
        <w:keepNext/>
        <w:spacing w:line="240" w:lineRule="auto"/>
        <w:rPr>
          <w:u w:val="single"/>
          <w:lang w:val="hu-HU"/>
        </w:rPr>
      </w:pPr>
      <w:r w:rsidRPr="00E26F1D">
        <w:rPr>
          <w:u w:val="single"/>
          <w:lang w:val="hu-HU"/>
        </w:rPr>
        <w:t xml:space="preserve">Strensiq </w:t>
      </w:r>
      <w:r w:rsidR="00895D6E" w:rsidRPr="00E26F1D">
        <w:rPr>
          <w:u w:val="single"/>
          <w:lang w:val="hu-HU"/>
        </w:rPr>
        <w:t>10</w:t>
      </w:r>
      <w:r w:rsidRPr="00E26F1D">
        <w:rPr>
          <w:u w:val="single"/>
          <w:lang w:val="hu-HU"/>
        </w:rPr>
        <w:t>0</w:t>
      </w:r>
      <w:r w:rsidR="00895D6E" w:rsidRPr="00E26F1D">
        <w:rPr>
          <w:u w:val="single"/>
          <w:lang w:val="hu-HU"/>
        </w:rPr>
        <w:t> </w:t>
      </w:r>
      <w:r w:rsidRPr="00E26F1D">
        <w:rPr>
          <w:u w:val="single"/>
          <w:lang w:val="hu-HU"/>
        </w:rPr>
        <w:t>mg/ml oldatos injekció</w:t>
      </w:r>
    </w:p>
    <w:p w14:paraId="5A0F15C1" w14:textId="77777777" w:rsidR="00895D6E" w:rsidRPr="00E26F1D" w:rsidRDefault="00895D6E" w:rsidP="00722254">
      <w:pPr>
        <w:spacing w:line="240" w:lineRule="auto"/>
        <w:rPr>
          <w:rFonts w:eastAsia="Times New Roman"/>
          <w:lang w:val="hu-HU"/>
        </w:rPr>
      </w:pPr>
      <w:r w:rsidRPr="00E26F1D">
        <w:rPr>
          <w:lang w:val="hu-HU"/>
        </w:rPr>
        <w:t>Az injekciós üvegek töltettérfogata:</w:t>
      </w:r>
      <w:r w:rsidRPr="00E26F1D">
        <w:rPr>
          <w:rFonts w:eastAsia="Times New Roman"/>
          <w:lang w:val="hu-HU"/>
        </w:rPr>
        <w:t xml:space="preserve"> 0,8 ml</w:t>
      </w:r>
    </w:p>
    <w:p w14:paraId="0FC26F1F" w14:textId="77777777" w:rsidR="00895D6E" w:rsidRPr="00E26F1D" w:rsidRDefault="00895D6E" w:rsidP="00F4199A">
      <w:pPr>
        <w:spacing w:line="240" w:lineRule="auto"/>
        <w:rPr>
          <w:lang w:val="hu-HU"/>
        </w:rPr>
      </w:pPr>
    </w:p>
    <w:p w14:paraId="312DC238" w14:textId="77777777" w:rsidR="00895D6E" w:rsidRPr="00E26F1D" w:rsidRDefault="00895D6E" w:rsidP="00722254">
      <w:pPr>
        <w:spacing w:line="240" w:lineRule="auto"/>
        <w:rPr>
          <w:rFonts w:ascii="SimSun"/>
          <w:lang w:val="hu-HU"/>
        </w:rPr>
      </w:pPr>
      <w:r w:rsidRPr="00E26F1D">
        <w:rPr>
          <w:rFonts w:eastAsia="Times New Roman"/>
          <w:lang w:val="hu-HU"/>
        </w:rPr>
        <w:t>Kiszerelések: 1 vagy 12 db injekciós üveg</w:t>
      </w:r>
      <w:r w:rsidR="00403B7B">
        <w:rPr>
          <w:rFonts w:eastAsia="Times New Roman"/>
          <w:lang w:val="hu-HU"/>
        </w:rPr>
        <w:t>.</w:t>
      </w:r>
    </w:p>
    <w:p w14:paraId="43809C89" w14:textId="77777777" w:rsidR="00895D6E" w:rsidRPr="00E26F1D" w:rsidRDefault="00895D6E" w:rsidP="00F4199A">
      <w:pPr>
        <w:spacing w:line="240" w:lineRule="auto"/>
        <w:rPr>
          <w:rFonts w:ascii="SimSun"/>
          <w:lang w:val="hu-HU"/>
        </w:rPr>
      </w:pPr>
      <w:r w:rsidRPr="00E26F1D">
        <w:rPr>
          <w:rFonts w:eastAsia="Times New Roman"/>
          <w:lang w:val="hu-HU"/>
        </w:rPr>
        <w:t>Nem feltétlenül mindegyik kiszerelés kerül kereskedelmi forgalomba.</w:t>
      </w:r>
    </w:p>
    <w:p w14:paraId="38020478" w14:textId="77777777" w:rsidR="00895D6E" w:rsidRPr="00E26F1D" w:rsidRDefault="00895D6E" w:rsidP="00F4199A">
      <w:pPr>
        <w:spacing w:line="240" w:lineRule="auto"/>
        <w:rPr>
          <w:lang w:val="hu-HU"/>
        </w:rPr>
      </w:pPr>
    </w:p>
    <w:p w14:paraId="40723B1F" w14:textId="77777777" w:rsidR="00895D6E" w:rsidRPr="00E26F1D" w:rsidRDefault="00895D6E" w:rsidP="00F4199A">
      <w:pPr>
        <w:keepNext/>
        <w:spacing w:line="240" w:lineRule="auto"/>
        <w:ind w:left="567" w:hanging="567"/>
        <w:outlineLvl w:val="0"/>
        <w:rPr>
          <w:rFonts w:ascii="SimSun"/>
          <w:lang w:val="hu-HU"/>
        </w:rPr>
      </w:pPr>
      <w:r w:rsidRPr="00E26F1D">
        <w:rPr>
          <w:b/>
          <w:bCs/>
          <w:lang w:val="hu-HU"/>
        </w:rPr>
        <w:t>6.6</w:t>
      </w:r>
      <w:r w:rsidRPr="00E26F1D">
        <w:rPr>
          <w:b/>
          <w:bCs/>
          <w:lang w:val="hu-HU"/>
        </w:rPr>
        <w:tab/>
      </w:r>
      <w:r w:rsidRPr="00E26F1D">
        <w:rPr>
          <w:rFonts w:eastAsia="Times New Roman"/>
          <w:b/>
          <w:bCs/>
          <w:lang w:val="hu-HU"/>
        </w:rPr>
        <w:t>A megsemmisítésre vonatkozó különleges óvintézkedések és egyéb, a készítmény kezelésével kapcsolatos információk</w:t>
      </w:r>
    </w:p>
    <w:p w14:paraId="7952F1B2" w14:textId="77777777" w:rsidR="00895D6E" w:rsidRPr="00E26F1D" w:rsidRDefault="00895D6E" w:rsidP="00F4199A">
      <w:pPr>
        <w:keepNext/>
        <w:spacing w:line="240" w:lineRule="auto"/>
        <w:rPr>
          <w:lang w:val="hu-HU"/>
        </w:rPr>
      </w:pPr>
    </w:p>
    <w:p w14:paraId="7E0F26E8" w14:textId="77777777" w:rsidR="00895D6E" w:rsidRPr="00E26F1D" w:rsidRDefault="00895D6E" w:rsidP="00F4199A">
      <w:pPr>
        <w:tabs>
          <w:tab w:val="clear" w:pos="567"/>
        </w:tabs>
        <w:autoSpaceDE w:val="0"/>
        <w:autoSpaceDN w:val="0"/>
        <w:adjustRightInd w:val="0"/>
        <w:spacing w:line="240" w:lineRule="auto"/>
        <w:rPr>
          <w:rFonts w:ascii="SimSun"/>
          <w:lang w:val="hu-HU"/>
        </w:rPr>
      </w:pPr>
      <w:r w:rsidRPr="00E26F1D">
        <w:rPr>
          <w:lang w:val="hu-HU"/>
        </w:rPr>
        <w:t xml:space="preserve">Mindegyik injekciós üveg kizárólag egyszer használatos, és csak egyszer szúrható át. </w:t>
      </w:r>
      <w:r w:rsidRPr="00E26F1D">
        <w:rPr>
          <w:rFonts w:eastAsia="Times New Roman"/>
          <w:lang w:val="hu-HU"/>
        </w:rPr>
        <w:t>Az injekciós üvegben maradt fel nem használt oldatot meg kell semmisíteni.</w:t>
      </w:r>
    </w:p>
    <w:p w14:paraId="26548C31" w14:textId="77777777" w:rsidR="00895D6E" w:rsidRPr="00E26F1D" w:rsidRDefault="00895D6E" w:rsidP="00F4199A">
      <w:pPr>
        <w:tabs>
          <w:tab w:val="clear" w:pos="567"/>
        </w:tabs>
        <w:autoSpaceDE w:val="0"/>
        <w:autoSpaceDN w:val="0"/>
        <w:adjustRightInd w:val="0"/>
        <w:spacing w:line="240" w:lineRule="auto"/>
        <w:rPr>
          <w:lang w:val="hu-HU"/>
        </w:rPr>
      </w:pPr>
    </w:p>
    <w:p w14:paraId="1492FBA9" w14:textId="77777777" w:rsidR="00895D6E" w:rsidRPr="00E26F1D" w:rsidRDefault="00895D6E" w:rsidP="00F4199A">
      <w:pPr>
        <w:tabs>
          <w:tab w:val="clear" w:pos="567"/>
        </w:tabs>
        <w:autoSpaceDE w:val="0"/>
        <w:autoSpaceDN w:val="0"/>
        <w:adjustRightInd w:val="0"/>
        <w:spacing w:line="240" w:lineRule="auto"/>
        <w:rPr>
          <w:rFonts w:ascii="SimSun"/>
          <w:lang w:val="hu-HU"/>
        </w:rPr>
      </w:pPr>
      <w:r w:rsidRPr="00E26F1D">
        <w:rPr>
          <w:lang w:val="hu-HU"/>
        </w:rPr>
        <w:lastRenderedPageBreak/>
        <w:t>A Strensiq</w:t>
      </w:r>
      <w:r w:rsidRPr="00E26F1D">
        <w:rPr>
          <w:lang w:val="hu-HU"/>
        </w:rPr>
        <w:noBreakHyphen/>
        <w:t>et steril, egyszer használatos fecskendőkkel és injekciós tűkkel kell beadni. A fecskendőknek kellően kis térfogatúnak kell lenniük ahhoz, hogy az előírt dózist elfogadható pontossággal lehessen felszívni az injekciós üvegből. Aszeptikus technikát kell alkalmazni.</w:t>
      </w:r>
      <w:del w:id="151" w:author="DWL1306" w:date="2025-12-18T14:55:00Z">
        <w:r w:rsidRPr="00E26F1D" w:rsidDel="00B762ED">
          <w:rPr>
            <w:lang w:val="hu-HU"/>
          </w:rPr>
          <w:delText xml:space="preserve"> </w:delText>
        </w:r>
      </w:del>
    </w:p>
    <w:p w14:paraId="65CD3D49" w14:textId="77777777" w:rsidR="00895D6E" w:rsidRPr="00E26F1D" w:rsidRDefault="00895D6E" w:rsidP="00CA7E01">
      <w:pPr>
        <w:tabs>
          <w:tab w:val="clear" w:pos="567"/>
          <w:tab w:val="left" w:pos="7125"/>
        </w:tabs>
        <w:spacing w:line="240" w:lineRule="auto"/>
        <w:rPr>
          <w:i/>
          <w:iCs/>
          <w:lang w:val="hu-HU"/>
        </w:rPr>
      </w:pPr>
    </w:p>
    <w:p w14:paraId="0DB510E2" w14:textId="77777777" w:rsidR="00895D6E" w:rsidRPr="00E26F1D" w:rsidRDefault="00895D6E" w:rsidP="00F4199A">
      <w:pPr>
        <w:spacing w:line="240" w:lineRule="auto"/>
        <w:rPr>
          <w:rFonts w:ascii="SimSun"/>
          <w:lang w:val="hu-HU"/>
        </w:rPr>
      </w:pPr>
      <w:r w:rsidRPr="00E26F1D">
        <w:rPr>
          <w:lang w:val="hu-HU"/>
        </w:rPr>
        <w:t>Bármilyen fel nem használt gyógyszer, illetve hulladékanyag megsemmisítését a gyógyszerekre vonatkozó előírások szerint kell végrehajtani.</w:t>
      </w:r>
    </w:p>
    <w:p w14:paraId="76556F23" w14:textId="77777777" w:rsidR="00895D6E" w:rsidRPr="00E26F1D" w:rsidRDefault="00895D6E" w:rsidP="00F4199A">
      <w:pPr>
        <w:spacing w:line="240" w:lineRule="auto"/>
        <w:rPr>
          <w:lang w:val="hu-HU"/>
        </w:rPr>
      </w:pPr>
    </w:p>
    <w:p w14:paraId="46958508" w14:textId="77777777" w:rsidR="00895D6E" w:rsidRPr="00E26F1D" w:rsidRDefault="00895D6E" w:rsidP="00F4199A">
      <w:pPr>
        <w:spacing w:line="240" w:lineRule="auto"/>
        <w:rPr>
          <w:lang w:val="hu-HU"/>
        </w:rPr>
      </w:pPr>
    </w:p>
    <w:p w14:paraId="711D4C5C" w14:textId="77777777" w:rsidR="00895D6E" w:rsidRPr="00E26F1D" w:rsidRDefault="00895D6E" w:rsidP="00F4199A">
      <w:pPr>
        <w:keepNext/>
        <w:spacing w:line="240" w:lineRule="auto"/>
        <w:ind w:left="567" w:hanging="567"/>
        <w:rPr>
          <w:rFonts w:ascii="SimSun"/>
          <w:lang w:val="hu-HU"/>
        </w:rPr>
      </w:pPr>
      <w:r w:rsidRPr="00E26F1D">
        <w:rPr>
          <w:b/>
          <w:bCs/>
          <w:lang w:val="hu-HU"/>
        </w:rPr>
        <w:t>7.</w:t>
      </w:r>
      <w:r w:rsidRPr="00E26F1D">
        <w:rPr>
          <w:b/>
          <w:bCs/>
          <w:lang w:val="hu-HU"/>
        </w:rPr>
        <w:tab/>
      </w:r>
      <w:r w:rsidRPr="00E26F1D">
        <w:rPr>
          <w:rFonts w:eastAsia="Times New Roman"/>
          <w:b/>
          <w:bCs/>
          <w:lang w:val="hu-HU"/>
        </w:rPr>
        <w:t>A FORGALOMBA</w:t>
      </w:r>
      <w:ins w:id="152" w:author="AZ1" w:date="2025-12-19T13:12:00Z">
        <w:r w:rsidR="00100EE3">
          <w:rPr>
            <w:rFonts w:eastAsia="Times New Roman"/>
            <w:b/>
            <w:bCs/>
            <w:lang w:val="hu-HU"/>
          </w:rPr>
          <w:t xml:space="preserve"> </w:t>
        </w:r>
      </w:ins>
      <w:r w:rsidRPr="00E26F1D">
        <w:rPr>
          <w:rFonts w:eastAsia="Times New Roman"/>
          <w:b/>
          <w:bCs/>
          <w:lang w:val="hu-HU"/>
        </w:rPr>
        <w:t>HOZATALI ENGEDÉLY JOGOSULTJA</w:t>
      </w:r>
    </w:p>
    <w:p w14:paraId="0C075811" w14:textId="77777777" w:rsidR="00895D6E" w:rsidRPr="00E26F1D" w:rsidRDefault="00895D6E" w:rsidP="00F4199A">
      <w:pPr>
        <w:keepNext/>
        <w:spacing w:line="240" w:lineRule="auto"/>
        <w:rPr>
          <w:lang w:val="hu-HU"/>
        </w:rPr>
      </w:pPr>
    </w:p>
    <w:p w14:paraId="10CA345C" w14:textId="77777777" w:rsidR="00895D6E" w:rsidRPr="00E26F1D" w:rsidRDefault="00895D6E" w:rsidP="00722254">
      <w:pPr>
        <w:keepNext/>
        <w:spacing w:line="240" w:lineRule="auto"/>
        <w:rPr>
          <w:rFonts w:ascii="SimSun"/>
          <w:lang w:val="hu-HU"/>
        </w:rPr>
      </w:pPr>
      <w:r w:rsidRPr="00E26F1D">
        <w:rPr>
          <w:rFonts w:eastAsia="Times New Roman"/>
          <w:lang w:val="hu-HU"/>
        </w:rPr>
        <w:t>Alexion Europe SAS</w:t>
      </w:r>
    </w:p>
    <w:p w14:paraId="38475908" w14:textId="77777777" w:rsidR="00F62135" w:rsidRPr="00E26F1D" w:rsidRDefault="00F62135" w:rsidP="00F62135">
      <w:pPr>
        <w:keepNext/>
        <w:tabs>
          <w:tab w:val="clear" w:pos="567"/>
        </w:tabs>
        <w:autoSpaceDE w:val="0"/>
        <w:autoSpaceDN w:val="0"/>
        <w:adjustRightInd w:val="0"/>
        <w:spacing w:line="240" w:lineRule="auto"/>
        <w:rPr>
          <w:rFonts w:eastAsia="Times New Roman"/>
          <w:lang w:val="hu-HU"/>
        </w:rPr>
      </w:pPr>
      <w:r w:rsidRPr="00E26F1D">
        <w:rPr>
          <w:rFonts w:eastAsia="Times New Roman"/>
          <w:lang w:val="hu-HU"/>
        </w:rPr>
        <w:t>103-105 rue Anatole France</w:t>
      </w:r>
    </w:p>
    <w:p w14:paraId="242F56CF" w14:textId="77777777" w:rsidR="00895D6E" w:rsidRPr="00E26F1D" w:rsidRDefault="00F62135" w:rsidP="00722254">
      <w:pPr>
        <w:keepNext/>
        <w:tabs>
          <w:tab w:val="clear" w:pos="567"/>
        </w:tabs>
        <w:autoSpaceDE w:val="0"/>
        <w:autoSpaceDN w:val="0"/>
        <w:adjustRightInd w:val="0"/>
        <w:spacing w:line="240" w:lineRule="auto"/>
        <w:rPr>
          <w:rFonts w:ascii="SimSun"/>
          <w:lang w:val="hu-HU"/>
        </w:rPr>
      </w:pPr>
      <w:r w:rsidRPr="00E26F1D">
        <w:rPr>
          <w:rFonts w:eastAsia="Times New Roman"/>
          <w:lang w:val="hu-HU"/>
        </w:rPr>
        <w:t>92300 Levallois-Perret</w:t>
      </w:r>
    </w:p>
    <w:p w14:paraId="472200F1" w14:textId="77777777" w:rsidR="00895D6E" w:rsidRPr="00E26F1D" w:rsidRDefault="00895D6E" w:rsidP="00F4199A">
      <w:pPr>
        <w:spacing w:line="240" w:lineRule="auto"/>
        <w:rPr>
          <w:rFonts w:ascii="SimSun"/>
          <w:lang w:val="hu-HU"/>
        </w:rPr>
      </w:pPr>
      <w:r w:rsidRPr="00E26F1D">
        <w:rPr>
          <w:rFonts w:eastAsia="Times New Roman"/>
          <w:lang w:val="hu-HU"/>
        </w:rPr>
        <w:t>Franciaország</w:t>
      </w:r>
    </w:p>
    <w:p w14:paraId="7E8AEACC" w14:textId="77777777" w:rsidR="00895D6E" w:rsidRPr="00E26F1D" w:rsidRDefault="00895D6E" w:rsidP="00F4199A">
      <w:pPr>
        <w:spacing w:line="240" w:lineRule="auto"/>
        <w:rPr>
          <w:lang w:val="hu-HU"/>
        </w:rPr>
      </w:pPr>
    </w:p>
    <w:p w14:paraId="325E9EBA" w14:textId="77777777" w:rsidR="00895D6E" w:rsidRPr="00E26F1D" w:rsidRDefault="00895D6E" w:rsidP="00F4199A">
      <w:pPr>
        <w:spacing w:line="240" w:lineRule="auto"/>
        <w:rPr>
          <w:lang w:val="hu-HU"/>
        </w:rPr>
      </w:pPr>
    </w:p>
    <w:p w14:paraId="72FC20E8" w14:textId="77777777" w:rsidR="00895D6E" w:rsidRPr="00E26F1D" w:rsidRDefault="00895D6E" w:rsidP="00F4199A">
      <w:pPr>
        <w:keepNext/>
        <w:spacing w:line="240" w:lineRule="auto"/>
        <w:ind w:left="567" w:hanging="567"/>
        <w:rPr>
          <w:rFonts w:ascii="SimSun"/>
          <w:b/>
          <w:bCs/>
          <w:lang w:val="hu-HU"/>
        </w:rPr>
      </w:pPr>
      <w:r w:rsidRPr="00E26F1D">
        <w:rPr>
          <w:b/>
          <w:bCs/>
          <w:lang w:val="hu-HU"/>
        </w:rPr>
        <w:t>8.</w:t>
      </w:r>
      <w:r w:rsidRPr="00E26F1D">
        <w:rPr>
          <w:b/>
          <w:bCs/>
          <w:lang w:val="hu-HU"/>
        </w:rPr>
        <w:tab/>
      </w:r>
      <w:r w:rsidRPr="00E26F1D">
        <w:rPr>
          <w:rFonts w:eastAsia="Times New Roman"/>
          <w:b/>
          <w:bCs/>
          <w:lang w:val="hu-HU"/>
        </w:rPr>
        <w:t>A FORGALOMBA</w:t>
      </w:r>
      <w:ins w:id="153" w:author="AZ1" w:date="2025-12-19T13:12:00Z">
        <w:r w:rsidR="00100EE3">
          <w:rPr>
            <w:rFonts w:eastAsia="Times New Roman"/>
            <w:b/>
            <w:bCs/>
            <w:lang w:val="hu-HU"/>
          </w:rPr>
          <w:t xml:space="preserve"> </w:t>
        </w:r>
      </w:ins>
      <w:r w:rsidRPr="00E26F1D">
        <w:rPr>
          <w:rFonts w:eastAsia="Times New Roman"/>
          <w:b/>
          <w:bCs/>
          <w:lang w:val="hu-HU"/>
        </w:rPr>
        <w:t>HOZATALI ENGEDÉLY SZÁMA(I)</w:t>
      </w:r>
    </w:p>
    <w:p w14:paraId="4D874E3B" w14:textId="77777777" w:rsidR="00895D6E" w:rsidRPr="00E26F1D" w:rsidRDefault="00895D6E" w:rsidP="00F4199A">
      <w:pPr>
        <w:keepNext/>
        <w:spacing w:line="240" w:lineRule="auto"/>
        <w:rPr>
          <w:lang w:val="hu-HU"/>
        </w:rPr>
      </w:pPr>
    </w:p>
    <w:p w14:paraId="5AD10147" w14:textId="77777777" w:rsidR="00895D6E" w:rsidRPr="00E26F1D" w:rsidRDefault="00895D6E" w:rsidP="00722254">
      <w:pPr>
        <w:keepNext/>
        <w:spacing w:line="240" w:lineRule="auto"/>
        <w:rPr>
          <w:u w:val="single"/>
          <w:lang w:val="hu-HU"/>
        </w:rPr>
      </w:pPr>
      <w:r w:rsidRPr="00E26F1D">
        <w:rPr>
          <w:u w:val="single"/>
          <w:lang w:val="hu-HU"/>
        </w:rPr>
        <w:t>Strensiq 40 mg/ml oldatos injekció</w:t>
      </w:r>
    </w:p>
    <w:p w14:paraId="1F2AE473" w14:textId="77777777" w:rsidR="004359FF" w:rsidRDefault="004359FF" w:rsidP="00EC389F">
      <w:pPr>
        <w:spacing w:line="240" w:lineRule="auto"/>
        <w:rPr>
          <w:rFonts w:eastAsia="Times New Roman"/>
          <w:lang w:val="hu-HU"/>
        </w:rPr>
      </w:pPr>
    </w:p>
    <w:p w14:paraId="4B8AD995" w14:textId="77777777" w:rsidR="00371E6E" w:rsidRPr="00E26F1D" w:rsidRDefault="00895D6E" w:rsidP="00EC389F">
      <w:pPr>
        <w:spacing w:line="240" w:lineRule="auto"/>
        <w:rPr>
          <w:lang w:val="hu-HU"/>
        </w:rPr>
      </w:pPr>
      <w:r w:rsidRPr="00E26F1D">
        <w:rPr>
          <w:rFonts w:eastAsia="Times New Roman"/>
          <w:lang w:val="hu-HU"/>
        </w:rPr>
        <w:t>EU</w:t>
      </w:r>
      <w:r w:rsidR="00247E0C" w:rsidRPr="00E26F1D">
        <w:rPr>
          <w:lang w:val="hu-HU"/>
        </w:rPr>
        <w:t>/1/15/1015/001</w:t>
      </w:r>
    </w:p>
    <w:p w14:paraId="28C9FFBF" w14:textId="77777777" w:rsidR="00895D6E" w:rsidRPr="00E26F1D" w:rsidRDefault="00895D6E" w:rsidP="00F4199A">
      <w:pPr>
        <w:spacing w:line="240" w:lineRule="auto"/>
        <w:outlineLvl w:val="0"/>
        <w:rPr>
          <w:rFonts w:ascii="SimSun"/>
          <w:noProof/>
          <w:lang w:val="hu-HU"/>
        </w:rPr>
      </w:pPr>
      <w:r w:rsidRPr="00E26F1D">
        <w:rPr>
          <w:rFonts w:eastAsia="Times New Roman"/>
          <w:lang w:val="hu-HU"/>
        </w:rPr>
        <w:t>EU/</w:t>
      </w:r>
      <w:r w:rsidR="00247E0C" w:rsidRPr="00E26F1D">
        <w:rPr>
          <w:lang w:val="hu-HU"/>
        </w:rPr>
        <w:t>1/15/1015/002</w:t>
      </w:r>
    </w:p>
    <w:p w14:paraId="68651B53" w14:textId="77777777" w:rsidR="00895D6E" w:rsidRPr="00E26F1D" w:rsidRDefault="00895D6E" w:rsidP="00906DC7">
      <w:pPr>
        <w:spacing w:line="240" w:lineRule="auto"/>
        <w:rPr>
          <w:rFonts w:ascii="SimSun"/>
          <w:noProof/>
          <w:lang w:val="hu-HU"/>
        </w:rPr>
      </w:pPr>
      <w:r w:rsidRPr="00E26F1D">
        <w:rPr>
          <w:rFonts w:eastAsia="Times New Roman"/>
          <w:lang w:val="hu-HU"/>
        </w:rPr>
        <w:t>EU/</w:t>
      </w:r>
      <w:r w:rsidR="00247E0C" w:rsidRPr="00E26F1D">
        <w:rPr>
          <w:lang w:val="hu-HU"/>
        </w:rPr>
        <w:t>1/15/1015/005</w:t>
      </w:r>
    </w:p>
    <w:p w14:paraId="09D6304C" w14:textId="77777777" w:rsidR="00895D6E" w:rsidRPr="00E26F1D" w:rsidRDefault="00895D6E" w:rsidP="00F4199A">
      <w:pPr>
        <w:spacing w:line="240" w:lineRule="auto"/>
        <w:outlineLvl w:val="0"/>
        <w:rPr>
          <w:rFonts w:ascii="SimSun"/>
          <w:noProof/>
          <w:lang w:val="hu-HU"/>
        </w:rPr>
      </w:pPr>
      <w:r w:rsidRPr="00E26F1D">
        <w:rPr>
          <w:rFonts w:eastAsia="Times New Roman"/>
          <w:lang w:val="hu-HU"/>
        </w:rPr>
        <w:t>EU/</w:t>
      </w:r>
      <w:r w:rsidR="00247E0C" w:rsidRPr="00E26F1D">
        <w:rPr>
          <w:lang w:val="hu-HU"/>
        </w:rPr>
        <w:t>1/15/1015/006</w:t>
      </w:r>
    </w:p>
    <w:p w14:paraId="790791B9" w14:textId="77777777" w:rsidR="00895D6E" w:rsidRPr="00E26F1D" w:rsidRDefault="00247E0C" w:rsidP="00906DC7">
      <w:pPr>
        <w:spacing w:line="240" w:lineRule="auto"/>
        <w:rPr>
          <w:lang w:val="hu-HU"/>
        </w:rPr>
      </w:pPr>
      <w:r w:rsidRPr="00E26F1D">
        <w:rPr>
          <w:lang w:val="hu-HU"/>
        </w:rPr>
        <w:t>EU/1/15/1015/007</w:t>
      </w:r>
    </w:p>
    <w:p w14:paraId="326E564D" w14:textId="77777777" w:rsidR="00895D6E" w:rsidRPr="00E26F1D" w:rsidRDefault="00247E0C" w:rsidP="00906DC7">
      <w:pPr>
        <w:spacing w:line="240" w:lineRule="auto"/>
        <w:rPr>
          <w:lang w:val="hu-HU"/>
        </w:rPr>
      </w:pPr>
      <w:r w:rsidRPr="00E26F1D">
        <w:rPr>
          <w:lang w:val="hu-HU"/>
        </w:rPr>
        <w:t>EU/1/15/1015/008</w:t>
      </w:r>
    </w:p>
    <w:p w14:paraId="4DF1979F" w14:textId="77777777" w:rsidR="00895D6E" w:rsidRPr="00E26F1D" w:rsidRDefault="00247E0C" w:rsidP="00906DC7">
      <w:pPr>
        <w:spacing w:line="240" w:lineRule="auto"/>
        <w:rPr>
          <w:lang w:val="hu-HU"/>
        </w:rPr>
      </w:pPr>
      <w:r w:rsidRPr="00E26F1D">
        <w:rPr>
          <w:lang w:val="hu-HU"/>
        </w:rPr>
        <w:t>EU/1/15/1015/009</w:t>
      </w:r>
    </w:p>
    <w:p w14:paraId="48528BD3" w14:textId="77777777" w:rsidR="00895D6E" w:rsidRPr="00E26F1D" w:rsidRDefault="00247E0C" w:rsidP="00906DC7">
      <w:pPr>
        <w:spacing w:line="240" w:lineRule="auto"/>
        <w:rPr>
          <w:lang w:val="hu-HU"/>
        </w:rPr>
      </w:pPr>
      <w:r w:rsidRPr="00E26F1D">
        <w:rPr>
          <w:lang w:val="hu-HU"/>
        </w:rPr>
        <w:t>EU/1/15/1015/010</w:t>
      </w:r>
    </w:p>
    <w:p w14:paraId="21CAE80F" w14:textId="77777777" w:rsidR="00895D6E" w:rsidRPr="00E26F1D" w:rsidRDefault="00895D6E" w:rsidP="00F4199A">
      <w:pPr>
        <w:spacing w:line="240" w:lineRule="auto"/>
        <w:rPr>
          <w:lang w:val="hu-HU"/>
        </w:rPr>
      </w:pPr>
    </w:p>
    <w:p w14:paraId="00354917" w14:textId="77777777" w:rsidR="00895D6E" w:rsidRPr="00E26F1D" w:rsidRDefault="00895D6E" w:rsidP="00722254">
      <w:pPr>
        <w:keepNext/>
        <w:spacing w:line="240" w:lineRule="auto"/>
        <w:rPr>
          <w:u w:val="single"/>
          <w:lang w:val="hu-HU"/>
        </w:rPr>
      </w:pPr>
      <w:r w:rsidRPr="00E26F1D">
        <w:rPr>
          <w:u w:val="single"/>
          <w:lang w:val="hu-HU"/>
        </w:rPr>
        <w:t>Strensiq 100 mg/ml oldatos injekció</w:t>
      </w:r>
    </w:p>
    <w:p w14:paraId="1741AF54" w14:textId="77777777" w:rsidR="004359FF" w:rsidRDefault="004359FF" w:rsidP="00906DC7">
      <w:pPr>
        <w:spacing w:line="240" w:lineRule="auto"/>
        <w:rPr>
          <w:lang w:val="hu-HU"/>
        </w:rPr>
      </w:pPr>
    </w:p>
    <w:p w14:paraId="4DEFF74B" w14:textId="77777777" w:rsidR="00895D6E" w:rsidRPr="00E26F1D" w:rsidRDefault="00247E0C" w:rsidP="00906DC7">
      <w:pPr>
        <w:spacing w:line="240" w:lineRule="auto"/>
        <w:rPr>
          <w:lang w:val="hu-HU"/>
        </w:rPr>
      </w:pPr>
      <w:r w:rsidRPr="00E26F1D">
        <w:rPr>
          <w:lang w:val="hu-HU"/>
        </w:rPr>
        <w:t>EU/1/15/1015/003</w:t>
      </w:r>
    </w:p>
    <w:p w14:paraId="09EECEEC" w14:textId="77777777" w:rsidR="00895D6E" w:rsidRPr="00E26F1D" w:rsidRDefault="00247E0C" w:rsidP="00906DC7">
      <w:pPr>
        <w:spacing w:line="240" w:lineRule="auto"/>
        <w:rPr>
          <w:lang w:val="hu-HU"/>
        </w:rPr>
      </w:pPr>
      <w:r w:rsidRPr="00E26F1D">
        <w:rPr>
          <w:lang w:val="hu-HU"/>
        </w:rPr>
        <w:t>EU/1/15/1015/004</w:t>
      </w:r>
    </w:p>
    <w:p w14:paraId="2984F526" w14:textId="77777777" w:rsidR="00895D6E" w:rsidRPr="00E26F1D" w:rsidRDefault="00895D6E" w:rsidP="00F4199A">
      <w:pPr>
        <w:spacing w:line="240" w:lineRule="auto"/>
        <w:rPr>
          <w:lang w:val="hu-HU"/>
        </w:rPr>
      </w:pPr>
    </w:p>
    <w:p w14:paraId="6CBD7C3B" w14:textId="77777777" w:rsidR="00895D6E" w:rsidRPr="00E26F1D" w:rsidRDefault="00895D6E" w:rsidP="00F4199A">
      <w:pPr>
        <w:spacing w:line="240" w:lineRule="auto"/>
        <w:rPr>
          <w:lang w:val="hu-HU"/>
        </w:rPr>
      </w:pPr>
    </w:p>
    <w:p w14:paraId="3C53E3F0" w14:textId="77777777" w:rsidR="00895D6E" w:rsidRPr="00E26F1D" w:rsidRDefault="00895D6E" w:rsidP="00F4199A">
      <w:pPr>
        <w:keepNext/>
        <w:spacing w:line="240" w:lineRule="auto"/>
        <w:ind w:left="567" w:hanging="567"/>
        <w:rPr>
          <w:rFonts w:ascii="SimSun"/>
          <w:lang w:val="hu-HU"/>
        </w:rPr>
      </w:pPr>
      <w:r w:rsidRPr="00E26F1D">
        <w:rPr>
          <w:b/>
          <w:bCs/>
          <w:lang w:val="hu-HU"/>
        </w:rPr>
        <w:t>9.</w:t>
      </w:r>
      <w:r w:rsidRPr="00E26F1D">
        <w:rPr>
          <w:b/>
          <w:bCs/>
          <w:lang w:val="hu-HU"/>
        </w:rPr>
        <w:tab/>
        <w:t>A FORGALOMBA</w:t>
      </w:r>
      <w:ins w:id="154" w:author="AZ1" w:date="2025-12-19T13:11:00Z">
        <w:r w:rsidR="00100EE3">
          <w:rPr>
            <w:b/>
            <w:bCs/>
            <w:lang w:val="hu-HU"/>
          </w:rPr>
          <w:t xml:space="preserve"> </w:t>
        </w:r>
      </w:ins>
      <w:r w:rsidRPr="00E26F1D">
        <w:rPr>
          <w:b/>
          <w:bCs/>
          <w:lang w:val="hu-HU"/>
        </w:rPr>
        <w:t xml:space="preserve">HOZATALI ENGEDÉLY ELSŐ </w:t>
      </w:r>
      <w:r w:rsidRPr="00E26F1D">
        <w:rPr>
          <w:rFonts w:eastAsia="Times New Roman"/>
          <w:b/>
          <w:bCs/>
          <w:lang w:val="hu-HU"/>
        </w:rPr>
        <w:t>KIADÁSÁNAK/ MEGÚJÍTÁSÁNAK DÁTUMA</w:t>
      </w:r>
    </w:p>
    <w:p w14:paraId="795C3571" w14:textId="77777777" w:rsidR="00895D6E" w:rsidRPr="00E26F1D" w:rsidRDefault="00895D6E" w:rsidP="00F4199A">
      <w:pPr>
        <w:keepNext/>
        <w:spacing w:line="240" w:lineRule="auto"/>
        <w:rPr>
          <w:iCs/>
          <w:lang w:val="hu-HU"/>
        </w:rPr>
      </w:pPr>
    </w:p>
    <w:p w14:paraId="617B2649" w14:textId="77777777" w:rsidR="00316BF7" w:rsidRPr="00E26F1D" w:rsidRDefault="00E70067" w:rsidP="00663992">
      <w:pPr>
        <w:spacing w:line="240" w:lineRule="auto"/>
        <w:rPr>
          <w:iCs/>
          <w:lang w:val="hu-HU"/>
        </w:rPr>
      </w:pPr>
      <w:r w:rsidRPr="00E70067">
        <w:rPr>
          <w:rFonts w:eastAsia="Times New Roman"/>
          <w:lang w:val="hu-HU"/>
        </w:rPr>
        <w:t>A forgalomba</w:t>
      </w:r>
      <w:ins w:id="155" w:author="AZ1" w:date="2025-12-19T13:11:00Z">
        <w:r w:rsidR="00100EE3">
          <w:rPr>
            <w:rFonts w:eastAsia="Times New Roman"/>
            <w:lang w:val="hu-HU"/>
          </w:rPr>
          <w:t xml:space="preserve"> </w:t>
        </w:r>
      </w:ins>
      <w:r w:rsidRPr="00E70067">
        <w:rPr>
          <w:rFonts w:eastAsia="Times New Roman"/>
          <w:lang w:val="hu-HU"/>
        </w:rPr>
        <w:t>hozatali engedély első kiadásának dátuma:</w:t>
      </w:r>
      <w:r w:rsidR="00A21CC4">
        <w:rPr>
          <w:rFonts w:eastAsia="Times New Roman"/>
          <w:lang w:val="hu-HU"/>
        </w:rPr>
        <w:t xml:space="preserve"> </w:t>
      </w:r>
      <w:r w:rsidR="00316BF7" w:rsidRPr="00E26F1D">
        <w:rPr>
          <w:iCs/>
          <w:lang w:val="hu-HU"/>
        </w:rPr>
        <w:t>28/08/2015</w:t>
      </w:r>
    </w:p>
    <w:p w14:paraId="4C78B0A3" w14:textId="77777777" w:rsidR="00895D6E" w:rsidRPr="00E26F1D" w:rsidRDefault="00895D6E" w:rsidP="00F4199A">
      <w:pPr>
        <w:spacing w:line="240" w:lineRule="auto"/>
        <w:rPr>
          <w:lang w:val="hu-HU"/>
        </w:rPr>
      </w:pPr>
    </w:p>
    <w:p w14:paraId="4D1D2931" w14:textId="77777777" w:rsidR="00E70067" w:rsidRPr="00E70067" w:rsidRDefault="00E70067" w:rsidP="00E70067">
      <w:pPr>
        <w:spacing w:line="240" w:lineRule="auto"/>
        <w:rPr>
          <w:rFonts w:eastAsia="Times New Roman"/>
          <w:lang w:val="hu-HU"/>
        </w:rPr>
      </w:pPr>
      <w:r w:rsidRPr="00E70067">
        <w:rPr>
          <w:rFonts w:eastAsia="Times New Roman"/>
          <w:lang w:val="hu-HU"/>
        </w:rPr>
        <w:t>A forgalomba</w:t>
      </w:r>
      <w:ins w:id="156" w:author="AZ1" w:date="2025-12-19T13:11:00Z">
        <w:r w:rsidR="00100EE3">
          <w:rPr>
            <w:rFonts w:eastAsia="Times New Roman"/>
            <w:lang w:val="hu-HU"/>
          </w:rPr>
          <w:t xml:space="preserve"> </w:t>
        </w:r>
      </w:ins>
      <w:r w:rsidRPr="00E70067">
        <w:rPr>
          <w:rFonts w:eastAsia="Times New Roman"/>
          <w:lang w:val="hu-HU"/>
        </w:rPr>
        <w:t xml:space="preserve">hozatali engedély legutóbbi megújításának dátuma: </w:t>
      </w:r>
      <w:r w:rsidR="00E16561">
        <w:rPr>
          <w:rFonts w:eastAsia="Times New Roman"/>
          <w:lang w:val="hu-HU"/>
        </w:rPr>
        <w:t>28/04/2020</w:t>
      </w:r>
    </w:p>
    <w:p w14:paraId="72C21DAE" w14:textId="77777777" w:rsidR="000C53D0" w:rsidRDefault="000C53D0" w:rsidP="00F4199A">
      <w:pPr>
        <w:spacing w:line="240" w:lineRule="auto"/>
        <w:rPr>
          <w:lang w:val="hu-HU"/>
        </w:rPr>
      </w:pPr>
    </w:p>
    <w:p w14:paraId="1BF99719" w14:textId="77777777" w:rsidR="006C1F68" w:rsidRPr="00E26F1D" w:rsidRDefault="006C1F68" w:rsidP="00F4199A">
      <w:pPr>
        <w:spacing w:line="240" w:lineRule="auto"/>
        <w:rPr>
          <w:lang w:val="hu-HU"/>
        </w:rPr>
      </w:pPr>
    </w:p>
    <w:p w14:paraId="5126495C" w14:textId="77777777" w:rsidR="00895D6E" w:rsidRPr="00E26F1D" w:rsidRDefault="00895D6E" w:rsidP="00F4199A">
      <w:pPr>
        <w:keepNext/>
        <w:spacing w:line="240" w:lineRule="auto"/>
        <w:ind w:left="567" w:hanging="567"/>
        <w:rPr>
          <w:rFonts w:ascii="SimSun"/>
          <w:b/>
          <w:bCs/>
          <w:lang w:val="hu-HU"/>
        </w:rPr>
      </w:pPr>
      <w:r w:rsidRPr="00E26F1D">
        <w:rPr>
          <w:rFonts w:eastAsia="Times New Roman"/>
          <w:b/>
          <w:bCs/>
          <w:lang w:val="hu-HU"/>
        </w:rPr>
        <w:t>10.</w:t>
      </w:r>
      <w:r w:rsidRPr="00E26F1D">
        <w:rPr>
          <w:rFonts w:eastAsia="Times New Roman"/>
          <w:b/>
          <w:bCs/>
          <w:lang w:val="hu-HU"/>
        </w:rPr>
        <w:tab/>
      </w:r>
      <w:r w:rsidRPr="00E26F1D">
        <w:rPr>
          <w:b/>
          <w:bCs/>
          <w:lang w:val="hu-HU"/>
        </w:rPr>
        <w:t>A SZÖVEG ELLENŐRZÉSÉNEK DÁTUMA</w:t>
      </w:r>
    </w:p>
    <w:p w14:paraId="44D93FDD" w14:textId="77777777" w:rsidR="00895D6E" w:rsidRPr="00E26F1D" w:rsidRDefault="00895D6E" w:rsidP="00F4199A">
      <w:pPr>
        <w:keepNext/>
        <w:spacing w:line="240" w:lineRule="auto"/>
        <w:rPr>
          <w:lang w:val="hu-HU"/>
        </w:rPr>
      </w:pPr>
    </w:p>
    <w:p w14:paraId="5D73DB46" w14:textId="77777777" w:rsidR="00895D6E" w:rsidRPr="00E26F1D" w:rsidRDefault="00895D6E" w:rsidP="00F4199A">
      <w:pPr>
        <w:spacing w:line="240" w:lineRule="auto"/>
        <w:rPr>
          <w:rFonts w:ascii="SimSun"/>
          <w:noProof/>
          <w:lang w:val="hu-HU"/>
        </w:rPr>
      </w:pPr>
      <w:r w:rsidRPr="00E26F1D">
        <w:rPr>
          <w:lang w:val="hu-HU"/>
        </w:rPr>
        <w:t>A gyógyszerről részletes információ az Európai Gyógyszerügynökség internetes honlapján (</w:t>
      </w:r>
      <w:ins w:id="157" w:author="DWL1306" w:date="2025-12-18T15:13:00Z">
        <w:r w:rsidR="008F74A2">
          <w:fldChar w:fldCharType="begin"/>
        </w:r>
        <w:r w:rsidR="008F74A2" w:rsidRPr="00402D6A">
          <w:rPr>
            <w:lang w:val="hu-HU"/>
            <w:rPrChange w:id="158" w:author="OGYI_57.1" w:date="2026-01-04T18:40:00Z">
              <w:rPr/>
            </w:rPrChange>
          </w:rPr>
          <w:instrText>HYPERLINK "https://www.ema.europa.eu"</w:instrText>
        </w:r>
        <w:r w:rsidR="008F74A2">
          <w:fldChar w:fldCharType="separate"/>
        </w:r>
        <w:r w:rsidR="008F74A2" w:rsidRPr="00402D6A">
          <w:rPr>
            <w:rStyle w:val="Hyperlink"/>
            <w:lang w:val="hu-HU"/>
            <w:rPrChange w:id="159" w:author="OGYI_57.1" w:date="2026-01-04T18:40:00Z">
              <w:rPr>
                <w:rStyle w:val="Hyperlink"/>
              </w:rPr>
            </w:rPrChange>
          </w:rPr>
          <w:t>https://www.ema.europa.eu</w:t>
        </w:r>
        <w:r w:rsidR="008F74A2">
          <w:fldChar w:fldCharType="end"/>
        </w:r>
      </w:ins>
      <w:del w:id="160" w:author="DWL1306" w:date="2025-12-18T15:13:00Z">
        <w:r w:rsidR="00247E0C" w:rsidRPr="00E26F1D" w:rsidDel="008F74A2">
          <w:rPr>
            <w:lang w:val="hu-HU"/>
          </w:rPr>
          <w:fldChar w:fldCharType="begin"/>
        </w:r>
        <w:r w:rsidR="00247E0C" w:rsidRPr="00E26F1D" w:rsidDel="008F74A2">
          <w:rPr>
            <w:lang w:val="hu-HU"/>
          </w:rPr>
          <w:delInstrText>HYPERLINK "http://www.emea.europa.eu"</w:delInstrText>
        </w:r>
        <w:r w:rsidR="00247E0C" w:rsidRPr="00E26F1D" w:rsidDel="008F74A2">
          <w:rPr>
            <w:lang w:val="hu-HU"/>
          </w:rPr>
          <w:fldChar w:fldCharType="separate"/>
        </w:r>
        <w:r w:rsidRPr="00E26F1D" w:rsidDel="008F74A2">
          <w:rPr>
            <w:rFonts w:eastAsia="Times New Roman"/>
            <w:color w:val="0000FF"/>
            <w:u w:val="single"/>
            <w:lang w:val="hu-HU"/>
          </w:rPr>
          <w:delText>http://www.ema.europa.eu</w:delText>
        </w:r>
        <w:r w:rsidR="00247E0C" w:rsidRPr="00E26F1D" w:rsidDel="008F74A2">
          <w:rPr>
            <w:lang w:val="hu-HU"/>
          </w:rPr>
          <w:fldChar w:fldCharType="end"/>
        </w:r>
      </w:del>
      <w:r w:rsidR="00247E0C" w:rsidRPr="00E26F1D">
        <w:rPr>
          <w:rFonts w:eastAsia="Times New Roman"/>
          <w:iCs/>
          <w:lang w:val="hu-HU"/>
        </w:rPr>
        <w:t>)</w:t>
      </w:r>
      <w:r w:rsidRPr="00E26F1D">
        <w:rPr>
          <w:rFonts w:eastAsia="Times New Roman"/>
          <w:i/>
          <w:iCs/>
          <w:lang w:val="hu-HU"/>
        </w:rPr>
        <w:t xml:space="preserve"> </w:t>
      </w:r>
      <w:r w:rsidRPr="00E26F1D">
        <w:rPr>
          <w:rFonts w:eastAsia="Times New Roman"/>
          <w:lang w:val="hu-HU"/>
        </w:rPr>
        <w:t>található</w:t>
      </w:r>
      <w:r w:rsidRPr="00E26F1D">
        <w:rPr>
          <w:rFonts w:eastAsia="Times New Roman"/>
          <w:i/>
          <w:iCs/>
          <w:lang w:val="hu-HU"/>
        </w:rPr>
        <w:t>.</w:t>
      </w:r>
    </w:p>
    <w:p w14:paraId="40AFEC0A" w14:textId="77777777" w:rsidR="00A76709" w:rsidRPr="00E26F1D" w:rsidRDefault="00895D6E" w:rsidP="00A76709">
      <w:pPr>
        <w:numPr>
          <w:ilvl w:val="12"/>
          <w:numId w:val="0"/>
        </w:numPr>
        <w:ind w:right="-2"/>
        <w:rPr>
          <w:lang w:val="hu-HU"/>
        </w:rPr>
      </w:pPr>
      <w:r w:rsidRPr="00E26F1D">
        <w:rPr>
          <w:noProof/>
          <w:lang w:val="hu-HU"/>
        </w:rPr>
        <w:br w:type="page"/>
      </w:r>
    </w:p>
    <w:p w14:paraId="37FF0CC8" w14:textId="77777777" w:rsidR="00A76709" w:rsidRPr="00E26F1D" w:rsidRDefault="00A76709" w:rsidP="00A76709">
      <w:pPr>
        <w:rPr>
          <w:lang w:val="hu-HU"/>
        </w:rPr>
      </w:pPr>
    </w:p>
    <w:p w14:paraId="4E9A23A1" w14:textId="77777777" w:rsidR="00A76709" w:rsidRPr="00E26F1D" w:rsidRDefault="00A76709" w:rsidP="00A76709">
      <w:pPr>
        <w:rPr>
          <w:lang w:val="hu-HU"/>
        </w:rPr>
      </w:pPr>
    </w:p>
    <w:p w14:paraId="0A55C290" w14:textId="77777777" w:rsidR="00A76709" w:rsidRPr="00E26F1D" w:rsidRDefault="00A76709" w:rsidP="00A76709">
      <w:pPr>
        <w:rPr>
          <w:lang w:val="hu-HU"/>
        </w:rPr>
      </w:pPr>
    </w:p>
    <w:p w14:paraId="1715D772" w14:textId="77777777" w:rsidR="00A76709" w:rsidRPr="00E26F1D" w:rsidRDefault="00A76709" w:rsidP="00A76709">
      <w:pPr>
        <w:rPr>
          <w:lang w:val="hu-HU"/>
        </w:rPr>
      </w:pPr>
    </w:p>
    <w:p w14:paraId="3BF6EEAE" w14:textId="77777777" w:rsidR="00A76709" w:rsidRPr="00E26F1D" w:rsidRDefault="00A76709" w:rsidP="00A76709">
      <w:pPr>
        <w:rPr>
          <w:lang w:val="hu-HU"/>
        </w:rPr>
      </w:pPr>
    </w:p>
    <w:p w14:paraId="0B2F60E1" w14:textId="77777777" w:rsidR="00A76709" w:rsidRPr="00E26F1D" w:rsidRDefault="00A76709" w:rsidP="00A76709">
      <w:pPr>
        <w:rPr>
          <w:lang w:val="hu-HU"/>
        </w:rPr>
      </w:pPr>
    </w:p>
    <w:p w14:paraId="33A45F25" w14:textId="77777777" w:rsidR="00A76709" w:rsidRPr="00E26F1D" w:rsidRDefault="00A76709" w:rsidP="00A76709">
      <w:pPr>
        <w:rPr>
          <w:lang w:val="hu-HU"/>
        </w:rPr>
      </w:pPr>
    </w:p>
    <w:p w14:paraId="43E2EC40" w14:textId="77777777" w:rsidR="00A76709" w:rsidRPr="00E26F1D" w:rsidRDefault="00A76709" w:rsidP="00A76709">
      <w:pPr>
        <w:rPr>
          <w:lang w:val="hu-HU"/>
        </w:rPr>
      </w:pPr>
    </w:p>
    <w:p w14:paraId="738E3CF9" w14:textId="77777777" w:rsidR="00A76709" w:rsidRPr="00E26F1D" w:rsidRDefault="00A76709" w:rsidP="00A76709">
      <w:pPr>
        <w:rPr>
          <w:lang w:val="hu-HU"/>
        </w:rPr>
      </w:pPr>
    </w:p>
    <w:p w14:paraId="32C6019D" w14:textId="77777777" w:rsidR="00A76709" w:rsidRPr="00E26F1D" w:rsidRDefault="00A76709" w:rsidP="00A76709">
      <w:pPr>
        <w:rPr>
          <w:lang w:val="hu-HU"/>
        </w:rPr>
      </w:pPr>
    </w:p>
    <w:p w14:paraId="71389FE6" w14:textId="77777777" w:rsidR="00A76709" w:rsidRPr="00E26F1D" w:rsidRDefault="00A76709" w:rsidP="00A76709">
      <w:pPr>
        <w:rPr>
          <w:lang w:val="hu-HU"/>
        </w:rPr>
      </w:pPr>
    </w:p>
    <w:p w14:paraId="245B3FC7" w14:textId="77777777" w:rsidR="00A76709" w:rsidRPr="00E26F1D" w:rsidRDefault="00A76709" w:rsidP="00A76709">
      <w:pPr>
        <w:rPr>
          <w:lang w:val="hu-HU"/>
        </w:rPr>
      </w:pPr>
    </w:p>
    <w:p w14:paraId="5BAA8DA2" w14:textId="77777777" w:rsidR="00A76709" w:rsidRPr="00E26F1D" w:rsidRDefault="00A76709" w:rsidP="00A76709">
      <w:pPr>
        <w:rPr>
          <w:lang w:val="hu-HU"/>
        </w:rPr>
      </w:pPr>
    </w:p>
    <w:p w14:paraId="39085F9C" w14:textId="77777777" w:rsidR="00A76709" w:rsidRPr="00E26F1D" w:rsidRDefault="00A76709" w:rsidP="00A76709">
      <w:pPr>
        <w:rPr>
          <w:lang w:val="hu-HU"/>
        </w:rPr>
      </w:pPr>
    </w:p>
    <w:p w14:paraId="1148C2C2" w14:textId="77777777" w:rsidR="00A76709" w:rsidRPr="00E26F1D" w:rsidRDefault="00A76709" w:rsidP="00A76709">
      <w:pPr>
        <w:rPr>
          <w:lang w:val="hu-HU"/>
        </w:rPr>
      </w:pPr>
    </w:p>
    <w:p w14:paraId="2F645336" w14:textId="77777777" w:rsidR="00A76709" w:rsidRPr="00E26F1D" w:rsidRDefault="00A76709" w:rsidP="00A76709">
      <w:pPr>
        <w:rPr>
          <w:lang w:val="hu-HU"/>
        </w:rPr>
      </w:pPr>
    </w:p>
    <w:p w14:paraId="36D90414" w14:textId="77777777" w:rsidR="00A76709" w:rsidRPr="00E26F1D" w:rsidRDefault="00A76709" w:rsidP="00A76709">
      <w:pPr>
        <w:rPr>
          <w:lang w:val="hu-HU"/>
        </w:rPr>
      </w:pPr>
    </w:p>
    <w:p w14:paraId="3E7E355A" w14:textId="77777777" w:rsidR="00A76709" w:rsidRPr="00E26F1D" w:rsidRDefault="00A76709" w:rsidP="00A76709">
      <w:pPr>
        <w:rPr>
          <w:noProof/>
          <w:lang w:val="hu-HU"/>
        </w:rPr>
      </w:pPr>
    </w:p>
    <w:p w14:paraId="0AD19F7B" w14:textId="77777777" w:rsidR="00A76709" w:rsidRPr="00E26F1D" w:rsidRDefault="00A76709" w:rsidP="00A76709">
      <w:pPr>
        <w:rPr>
          <w:noProof/>
          <w:lang w:val="hu-HU"/>
        </w:rPr>
      </w:pPr>
    </w:p>
    <w:p w14:paraId="26DFE6BC" w14:textId="77777777" w:rsidR="00A76709" w:rsidRPr="00E26F1D" w:rsidRDefault="00A76709" w:rsidP="00A76709">
      <w:pPr>
        <w:rPr>
          <w:noProof/>
          <w:lang w:val="hu-HU"/>
        </w:rPr>
      </w:pPr>
    </w:p>
    <w:p w14:paraId="76A384D9" w14:textId="77777777" w:rsidR="00A76709" w:rsidRPr="00E26F1D" w:rsidRDefault="00A76709" w:rsidP="00A76709">
      <w:pPr>
        <w:rPr>
          <w:noProof/>
          <w:lang w:val="hu-HU"/>
        </w:rPr>
      </w:pPr>
    </w:p>
    <w:p w14:paraId="7A2C6EC4" w14:textId="77777777" w:rsidR="00A76709" w:rsidRPr="00E26F1D" w:rsidRDefault="00A76709" w:rsidP="00A76709">
      <w:pPr>
        <w:rPr>
          <w:noProof/>
          <w:lang w:val="hu-HU"/>
        </w:rPr>
      </w:pPr>
    </w:p>
    <w:p w14:paraId="15A251D0" w14:textId="77777777" w:rsidR="00A76709" w:rsidRPr="00E26F1D" w:rsidRDefault="00A76709" w:rsidP="00A76709">
      <w:pPr>
        <w:jc w:val="center"/>
        <w:rPr>
          <w:rFonts w:eastAsia="Times New Roman"/>
          <w:lang w:val="hu-HU"/>
        </w:rPr>
      </w:pPr>
      <w:r w:rsidRPr="00E26F1D">
        <w:rPr>
          <w:rFonts w:eastAsia="Times New Roman"/>
          <w:b/>
          <w:lang w:val="hu-HU"/>
        </w:rPr>
        <w:t>II. MELLÉKLET</w:t>
      </w:r>
    </w:p>
    <w:p w14:paraId="0F294EBD" w14:textId="77777777" w:rsidR="00A76709" w:rsidRPr="00E26F1D" w:rsidRDefault="00A76709" w:rsidP="00A76709">
      <w:pPr>
        <w:ind w:right="1416"/>
        <w:rPr>
          <w:lang w:val="hu-HU"/>
        </w:rPr>
      </w:pPr>
    </w:p>
    <w:p w14:paraId="3EBE68A6" w14:textId="77777777" w:rsidR="00A76709" w:rsidRPr="00E26F1D" w:rsidRDefault="00A76709" w:rsidP="00A76709">
      <w:pPr>
        <w:ind w:left="1701" w:right="1416" w:hanging="708"/>
        <w:rPr>
          <w:rFonts w:eastAsia="Times New Roman"/>
          <w:noProof/>
          <w:lang w:val="hu-HU"/>
        </w:rPr>
      </w:pPr>
      <w:r w:rsidRPr="00E26F1D">
        <w:rPr>
          <w:rFonts w:eastAsia="Times New Roman"/>
          <w:b/>
          <w:lang w:val="hu-HU"/>
        </w:rPr>
        <w:t>A.</w:t>
      </w:r>
      <w:r w:rsidRPr="00E26F1D">
        <w:rPr>
          <w:rFonts w:eastAsia="Times New Roman"/>
          <w:b/>
          <w:lang w:val="hu-HU"/>
        </w:rPr>
        <w:tab/>
        <w:t>A BIOLÓGIAI EREDETŰ HATÓANYAG GYÁRTÓJA</w:t>
      </w:r>
      <w:ins w:id="161" w:author="AZ1" w:date="2025-12-19T13:04:00Z">
        <w:r w:rsidR="003830BF">
          <w:rPr>
            <w:rFonts w:eastAsia="Times New Roman"/>
            <w:b/>
            <w:lang w:val="hu-HU"/>
          </w:rPr>
          <w:t>/GYÁRTÓI</w:t>
        </w:r>
      </w:ins>
      <w:r w:rsidRPr="00E26F1D">
        <w:rPr>
          <w:rFonts w:eastAsia="Times New Roman"/>
          <w:b/>
          <w:lang w:val="hu-HU"/>
        </w:rPr>
        <w:t xml:space="preserve"> ÉS A GYÁRTÁSI TÉTELEK VÉGFELSZABADÍTÁSÁÉRT FELELŐS GYÁRTÓ</w:t>
      </w:r>
      <w:ins w:id="162" w:author="AZ1" w:date="2025-12-19T13:05:00Z">
        <w:r w:rsidR="003830BF">
          <w:rPr>
            <w:rFonts w:eastAsia="Times New Roman"/>
            <w:b/>
            <w:lang w:val="hu-HU"/>
          </w:rPr>
          <w:t>(K)</w:t>
        </w:r>
      </w:ins>
    </w:p>
    <w:p w14:paraId="29C186CA" w14:textId="77777777" w:rsidR="00A76709" w:rsidRPr="00E26F1D" w:rsidRDefault="00A76709" w:rsidP="00A76709">
      <w:pPr>
        <w:ind w:left="567" w:hanging="567"/>
        <w:rPr>
          <w:lang w:val="hu-HU"/>
        </w:rPr>
      </w:pPr>
    </w:p>
    <w:p w14:paraId="005CCF19" w14:textId="77777777" w:rsidR="00A76709" w:rsidRPr="00E26F1D" w:rsidRDefault="00A76709" w:rsidP="00A76709">
      <w:pPr>
        <w:ind w:left="1701" w:right="1418" w:hanging="709"/>
        <w:rPr>
          <w:rFonts w:eastAsia="Times New Roman"/>
          <w:lang w:val="hu-HU"/>
        </w:rPr>
      </w:pPr>
      <w:r w:rsidRPr="00E26F1D">
        <w:rPr>
          <w:rFonts w:eastAsia="Times New Roman"/>
          <w:b/>
          <w:lang w:val="hu-HU"/>
        </w:rPr>
        <w:t>B.</w:t>
      </w:r>
      <w:r w:rsidRPr="00E26F1D">
        <w:rPr>
          <w:rFonts w:eastAsia="Times New Roman"/>
          <w:b/>
          <w:lang w:val="hu-HU"/>
        </w:rPr>
        <w:tab/>
      </w:r>
      <w:ins w:id="163" w:author="AZ1" w:date="2025-12-19T12:59:00Z">
        <w:r w:rsidR="00980D76" w:rsidRPr="00071EBC">
          <w:rPr>
            <w:b/>
            <w:bCs/>
            <w:lang w:val="hu-HU"/>
          </w:rPr>
          <w:t>A KIADÁSRA ÉS A FELHASZNÁLÁSRA VONATKOZÓ FELTÉTELEK VAGY KORLÁTOZÁSOK</w:t>
        </w:r>
      </w:ins>
      <w:del w:id="164" w:author="AZ1" w:date="2025-12-19T12:59:00Z">
        <w:r w:rsidRPr="00E26F1D" w:rsidDel="00980D76">
          <w:rPr>
            <w:rFonts w:eastAsia="Times New Roman"/>
            <w:b/>
            <w:lang w:val="hu-HU"/>
          </w:rPr>
          <w:delText>FELTÉTELEK VAGY KORLÁTOZÁSOK AZ ELLÁTÁS ÉS HASZNÁLAT KAPCSÁN</w:delText>
        </w:r>
      </w:del>
    </w:p>
    <w:p w14:paraId="0381B226" w14:textId="77777777" w:rsidR="00A76709" w:rsidRPr="00E26F1D" w:rsidRDefault="00A76709" w:rsidP="00A76709">
      <w:pPr>
        <w:ind w:left="567" w:hanging="567"/>
        <w:rPr>
          <w:lang w:val="hu-HU"/>
        </w:rPr>
      </w:pPr>
    </w:p>
    <w:p w14:paraId="219C1AE6" w14:textId="77777777" w:rsidR="00A76709" w:rsidRPr="00E26F1D" w:rsidRDefault="00A76709" w:rsidP="00A76709">
      <w:pPr>
        <w:ind w:left="1701" w:right="1559" w:hanging="709"/>
        <w:rPr>
          <w:rFonts w:eastAsia="Times New Roman"/>
          <w:lang w:val="hu-HU"/>
        </w:rPr>
      </w:pPr>
      <w:r w:rsidRPr="00E26F1D">
        <w:rPr>
          <w:rFonts w:eastAsia="Times New Roman"/>
          <w:b/>
          <w:lang w:val="hu-HU"/>
        </w:rPr>
        <w:t>C.</w:t>
      </w:r>
      <w:r w:rsidRPr="00E26F1D">
        <w:rPr>
          <w:rFonts w:eastAsia="Times New Roman"/>
          <w:b/>
          <w:lang w:val="hu-HU"/>
        </w:rPr>
        <w:tab/>
        <w:t>A FORGALOMBA</w:t>
      </w:r>
      <w:ins w:id="165" w:author="AZ1" w:date="2025-12-19T12:59:00Z">
        <w:r w:rsidR="00980D76">
          <w:rPr>
            <w:rFonts w:eastAsia="Times New Roman"/>
            <w:b/>
            <w:lang w:val="hu-HU"/>
          </w:rPr>
          <w:t xml:space="preserve"> </w:t>
        </w:r>
      </w:ins>
      <w:r w:rsidRPr="00E26F1D">
        <w:rPr>
          <w:rFonts w:eastAsia="Times New Roman"/>
          <w:b/>
          <w:lang w:val="hu-HU"/>
        </w:rPr>
        <w:t>HOZATALI ENGEDÉLY</w:t>
      </w:r>
      <w:ins w:id="166" w:author="AZ1" w:date="2025-12-19T12:59:00Z">
        <w:r w:rsidR="00980D76">
          <w:rPr>
            <w:rFonts w:eastAsia="Times New Roman"/>
            <w:b/>
            <w:lang w:val="hu-HU"/>
          </w:rPr>
          <w:t xml:space="preserve">BEN </w:t>
        </w:r>
      </w:ins>
      <w:ins w:id="167" w:author="AZ1" w:date="2025-12-19T13:00:00Z">
        <w:r w:rsidR="00980D76">
          <w:rPr>
            <w:rFonts w:eastAsia="Times New Roman"/>
            <w:b/>
            <w:lang w:val="hu-HU"/>
          </w:rPr>
          <w:t>FOGLALT</w:t>
        </w:r>
      </w:ins>
      <w:r w:rsidRPr="00E26F1D">
        <w:rPr>
          <w:rFonts w:eastAsia="Times New Roman"/>
          <w:b/>
          <w:lang w:val="hu-HU"/>
        </w:rPr>
        <w:t xml:space="preserve"> EGYÉB FELTÉTELE</w:t>
      </w:r>
      <w:ins w:id="168" w:author="AZ1" w:date="2025-12-19T13:00:00Z">
        <w:r w:rsidR="00980D76">
          <w:rPr>
            <w:rFonts w:eastAsia="Times New Roman"/>
            <w:b/>
            <w:lang w:val="hu-HU"/>
          </w:rPr>
          <w:t>K</w:t>
        </w:r>
      </w:ins>
      <w:del w:id="169" w:author="AZ1" w:date="2025-12-19T13:00:00Z">
        <w:r w:rsidRPr="00E26F1D" w:rsidDel="00980D76">
          <w:rPr>
            <w:rFonts w:eastAsia="Times New Roman"/>
            <w:b/>
            <w:lang w:val="hu-HU"/>
          </w:rPr>
          <w:delText>I</w:delText>
        </w:r>
      </w:del>
      <w:r w:rsidRPr="00E26F1D">
        <w:rPr>
          <w:rFonts w:eastAsia="Times New Roman"/>
          <w:b/>
          <w:lang w:val="hu-HU"/>
        </w:rPr>
        <w:t xml:space="preserve"> ÉS KÖVETELMÉNYE</w:t>
      </w:r>
      <w:ins w:id="170" w:author="AZ1" w:date="2025-12-19T13:09:00Z">
        <w:r w:rsidR="00100EE3">
          <w:rPr>
            <w:rFonts w:eastAsia="Times New Roman"/>
            <w:b/>
            <w:lang w:val="hu-HU"/>
          </w:rPr>
          <w:t>K</w:t>
        </w:r>
      </w:ins>
      <w:del w:id="171" w:author="AZ1" w:date="2025-12-19T13:09:00Z">
        <w:r w:rsidRPr="00E26F1D" w:rsidDel="00100EE3">
          <w:rPr>
            <w:rFonts w:eastAsia="Times New Roman"/>
            <w:b/>
            <w:lang w:val="hu-HU"/>
          </w:rPr>
          <w:delText>I</w:delText>
        </w:r>
      </w:del>
    </w:p>
    <w:p w14:paraId="7CC0A927" w14:textId="77777777" w:rsidR="00A76709" w:rsidRPr="00E26F1D" w:rsidRDefault="00A76709" w:rsidP="00A76709">
      <w:pPr>
        <w:ind w:right="1558"/>
        <w:rPr>
          <w:b/>
          <w:lang w:val="hu-HU"/>
        </w:rPr>
      </w:pPr>
    </w:p>
    <w:p w14:paraId="06262EA7" w14:textId="77777777" w:rsidR="00A76709" w:rsidRPr="00E26F1D" w:rsidRDefault="00A76709" w:rsidP="00A76709">
      <w:pPr>
        <w:ind w:left="1701" w:right="1416" w:hanging="708"/>
        <w:rPr>
          <w:rFonts w:eastAsia="Times New Roman"/>
          <w:b/>
          <w:lang w:val="hu-HU"/>
        </w:rPr>
      </w:pPr>
      <w:r w:rsidRPr="00E26F1D">
        <w:rPr>
          <w:rFonts w:eastAsia="Times New Roman"/>
          <w:b/>
          <w:lang w:val="hu-HU"/>
        </w:rPr>
        <w:t>D.</w:t>
      </w:r>
      <w:r w:rsidRPr="00E26F1D">
        <w:rPr>
          <w:rFonts w:eastAsia="Times New Roman"/>
          <w:b/>
          <w:lang w:val="hu-HU"/>
        </w:rPr>
        <w:tab/>
      </w:r>
      <w:ins w:id="172" w:author="AZ1" w:date="2025-12-19T13:01:00Z">
        <w:r w:rsidR="00980D76" w:rsidRPr="00071EBC">
          <w:rPr>
            <w:b/>
            <w:bCs/>
            <w:lang w:val="hu-HU"/>
          </w:rPr>
          <w:t>A GYÓGYSZER BIZTONSÁGOS ÉS HATÉKONY ALKALMAZÁSÁRA VONATKOZÓ FELTÉTELEK VAGY KORLÁTOZÁSOK</w:t>
        </w:r>
      </w:ins>
      <w:del w:id="173" w:author="AZ1" w:date="2025-12-19T13:01:00Z">
        <w:r w:rsidRPr="00E26F1D" w:rsidDel="00980D76">
          <w:rPr>
            <w:rFonts w:eastAsia="Times New Roman"/>
            <w:b/>
            <w:lang w:val="hu-HU"/>
          </w:rPr>
          <w:delText>FELTÉTELEK VAGY KORLÁTOZÁSOK A GYÓGYSZER BIZTONSÁGOS ÉS HATÉKONY ALKALMAZÁSÁRA VONATKOZÓAN</w:delText>
        </w:r>
      </w:del>
    </w:p>
    <w:p w14:paraId="01D860B6" w14:textId="77777777" w:rsidR="00A76709" w:rsidRPr="00E26F1D" w:rsidRDefault="00A76709" w:rsidP="00A76709">
      <w:pPr>
        <w:ind w:right="1416"/>
        <w:rPr>
          <w:b/>
          <w:lang w:val="hu-HU"/>
        </w:rPr>
      </w:pPr>
    </w:p>
    <w:p w14:paraId="6502E7C1" w14:textId="77777777" w:rsidR="00A76709" w:rsidRPr="00E26F1D" w:rsidRDefault="00A76709" w:rsidP="00A76709">
      <w:pPr>
        <w:ind w:left="1701" w:right="1416" w:hanging="708"/>
        <w:rPr>
          <w:rFonts w:eastAsia="Times New Roman"/>
          <w:lang w:val="hu-HU"/>
        </w:rPr>
      </w:pPr>
      <w:r w:rsidRPr="00E26F1D">
        <w:rPr>
          <w:rFonts w:eastAsia="Times New Roman"/>
          <w:b/>
          <w:lang w:val="hu-HU"/>
        </w:rPr>
        <w:t>E.</w:t>
      </w:r>
      <w:r w:rsidRPr="00E26F1D">
        <w:rPr>
          <w:rFonts w:eastAsia="Times New Roman"/>
          <w:b/>
          <w:lang w:val="hu-HU"/>
        </w:rPr>
        <w:tab/>
      </w:r>
      <w:ins w:id="174" w:author="AZ1" w:date="2025-12-19T13:02:00Z">
        <w:r w:rsidR="00980D76" w:rsidRPr="00071EBC">
          <w:rPr>
            <w:b/>
            <w:bCs/>
            <w:lang w:val="hu-HU"/>
          </w:rPr>
          <w:t>KÜLÖNLEGES KÖTELEZETTSÉGVÁLLALÁS FORGALOMBA HOZATALT KÖVETŐ INTÉZKEDÉSEK TELJESÍTÉSÉRE</w:t>
        </w:r>
      </w:ins>
      <w:del w:id="175" w:author="AZ1" w:date="2025-12-19T13:02:00Z">
        <w:r w:rsidRPr="00E26F1D" w:rsidDel="00980D76">
          <w:rPr>
            <w:rFonts w:eastAsia="Times New Roman"/>
            <w:b/>
            <w:lang w:val="hu-HU"/>
          </w:rPr>
          <w:delText>FORGALOMBA HOZATALT KÖVETŐ INTÉZKEDÉSEK TELJESÍTÉSÉRE VONATKOZÓ SPECIÁLIS KÖTELEZETTSÉG A</w:delText>
        </w:r>
      </w:del>
      <w:r w:rsidRPr="00E26F1D">
        <w:rPr>
          <w:rFonts w:eastAsia="Times New Roman"/>
          <w:b/>
          <w:lang w:val="hu-HU"/>
        </w:rPr>
        <w:t xml:space="preserve"> KIVÉTELES KÖRÜLMÉNYEK KÖZÖTT MEGADOTT FORGALOMBA</w:t>
      </w:r>
      <w:ins w:id="176" w:author="AZ1" w:date="2025-12-19T13:02:00Z">
        <w:r w:rsidR="00980D76">
          <w:rPr>
            <w:rFonts w:eastAsia="Times New Roman"/>
            <w:b/>
            <w:lang w:val="hu-HU"/>
          </w:rPr>
          <w:t xml:space="preserve"> </w:t>
        </w:r>
      </w:ins>
      <w:r w:rsidRPr="00E26F1D">
        <w:rPr>
          <w:rFonts w:eastAsia="Times New Roman"/>
          <w:b/>
          <w:lang w:val="hu-HU"/>
        </w:rPr>
        <w:t>HOZATALI ENGEDÉLY ESETÉ</w:t>
      </w:r>
      <w:del w:id="177" w:author="AZ1" w:date="2025-12-19T13:02:00Z">
        <w:r w:rsidRPr="00E26F1D" w:rsidDel="00980D76">
          <w:rPr>
            <w:rFonts w:eastAsia="Times New Roman"/>
            <w:b/>
            <w:lang w:val="hu-HU"/>
          </w:rPr>
          <w:delText>BE</w:delText>
        </w:r>
      </w:del>
      <w:r w:rsidRPr="00E26F1D">
        <w:rPr>
          <w:rFonts w:eastAsia="Times New Roman"/>
          <w:b/>
          <w:lang w:val="hu-HU"/>
        </w:rPr>
        <w:t>N</w:t>
      </w:r>
    </w:p>
    <w:p w14:paraId="3B81B573" w14:textId="77777777" w:rsidR="00A76709" w:rsidRPr="00E26F1D" w:rsidRDefault="00A76709" w:rsidP="00A54307">
      <w:pPr>
        <w:pStyle w:val="TitleB"/>
        <w:spacing w:line="240" w:lineRule="auto"/>
      </w:pPr>
      <w:r w:rsidRPr="00E26F1D">
        <w:br w:type="page"/>
      </w:r>
      <w:r w:rsidRPr="00E26F1D">
        <w:lastRenderedPageBreak/>
        <w:t>A.</w:t>
      </w:r>
      <w:r w:rsidRPr="00E26F1D">
        <w:tab/>
        <w:t>A BIOLÓGIAI EREDETŰ HATÓANYAG GYÁRTÓJA</w:t>
      </w:r>
      <w:ins w:id="178" w:author="AZ1" w:date="2025-12-19T13:04:00Z">
        <w:r w:rsidR="003830BF">
          <w:t>/GYÁRTÓI</w:t>
        </w:r>
      </w:ins>
      <w:r w:rsidRPr="00E26F1D">
        <w:t xml:space="preserve"> ÉS A GYÁRTÁSI TÉTELEK VÉGFELSZABADÍTÁSÁÉRT FELELŐS GYÁRTÓ</w:t>
      </w:r>
      <w:ins w:id="179" w:author="AZ1" w:date="2025-12-19T13:05:00Z">
        <w:r w:rsidR="003830BF">
          <w:t>(K)</w:t>
        </w:r>
      </w:ins>
    </w:p>
    <w:p w14:paraId="7A1AE18D" w14:textId="77777777" w:rsidR="00A76709" w:rsidRPr="00E26F1D" w:rsidRDefault="00A76709" w:rsidP="00A54307">
      <w:pPr>
        <w:keepNext/>
        <w:spacing w:line="240" w:lineRule="auto"/>
        <w:ind w:right="1416"/>
        <w:rPr>
          <w:lang w:val="hu-HU"/>
        </w:rPr>
      </w:pPr>
    </w:p>
    <w:p w14:paraId="744BEA30" w14:textId="77777777" w:rsidR="00A76709" w:rsidRPr="00E26F1D" w:rsidRDefault="00A76709" w:rsidP="00A54307">
      <w:pPr>
        <w:keepNext/>
        <w:spacing w:line="240" w:lineRule="auto"/>
        <w:outlineLvl w:val="0"/>
        <w:rPr>
          <w:rFonts w:eastAsia="Times New Roman"/>
          <w:u w:val="single"/>
          <w:lang w:val="hu-HU"/>
        </w:rPr>
      </w:pPr>
      <w:r w:rsidRPr="00E26F1D">
        <w:rPr>
          <w:rFonts w:eastAsia="Times New Roman"/>
          <w:u w:val="single"/>
          <w:lang w:val="hu-HU"/>
        </w:rPr>
        <w:t>A biológiai eredetű hatóanyag</w:t>
      </w:r>
      <w:del w:id="180" w:author="AZ1" w:date="2025-12-19T13:03:00Z">
        <w:r w:rsidR="002F1197" w:rsidDel="003830BF">
          <w:rPr>
            <w:rFonts w:eastAsia="Times New Roman"/>
            <w:u w:val="single"/>
            <w:lang w:val="hu-HU"/>
          </w:rPr>
          <w:delText>(ok)</w:delText>
        </w:r>
      </w:del>
      <w:r w:rsidRPr="00E26F1D">
        <w:rPr>
          <w:rFonts w:eastAsia="Times New Roman"/>
          <w:u w:val="single"/>
          <w:lang w:val="hu-HU"/>
        </w:rPr>
        <w:t xml:space="preserve"> gyártójának</w:t>
      </w:r>
      <w:ins w:id="181" w:author="AZ1" w:date="2025-12-19T13:06:00Z">
        <w:r w:rsidR="003830BF" w:rsidRPr="00071EBC">
          <w:rPr>
            <w:u w:val="single"/>
            <w:lang w:val="hu-HU"/>
          </w:rPr>
          <w:t>/gyártóinak</w:t>
        </w:r>
      </w:ins>
      <w:r w:rsidRPr="00E26F1D">
        <w:rPr>
          <w:rFonts w:eastAsia="Times New Roman"/>
          <w:u w:val="single"/>
          <w:lang w:val="hu-HU"/>
        </w:rPr>
        <w:t xml:space="preserve"> neve és címe</w:t>
      </w:r>
    </w:p>
    <w:p w14:paraId="1F6418F8" w14:textId="77777777" w:rsidR="00A76709" w:rsidRPr="00E26F1D" w:rsidRDefault="00A76709" w:rsidP="00A54307">
      <w:pPr>
        <w:keepNext/>
        <w:spacing w:line="240" w:lineRule="auto"/>
        <w:ind w:right="1416"/>
        <w:rPr>
          <w:lang w:val="hu-HU"/>
        </w:rPr>
      </w:pPr>
    </w:p>
    <w:p w14:paraId="5E1E9A5D" w14:textId="77777777" w:rsidR="00A76709" w:rsidRPr="00E26F1D" w:rsidRDefault="00A76709" w:rsidP="00A54307">
      <w:pPr>
        <w:keepNext/>
        <w:spacing w:line="240" w:lineRule="auto"/>
        <w:rPr>
          <w:rFonts w:eastAsia="Times New Roman"/>
          <w:noProof/>
          <w:lang w:val="hu-HU"/>
        </w:rPr>
      </w:pPr>
      <w:r w:rsidRPr="00E26F1D">
        <w:rPr>
          <w:rFonts w:eastAsia="Times New Roman"/>
          <w:lang w:val="hu-HU"/>
        </w:rPr>
        <w:t>Lonza Biologics</w:t>
      </w:r>
    </w:p>
    <w:p w14:paraId="5714CB6F" w14:textId="77777777" w:rsidR="00A76709" w:rsidRPr="00E26F1D" w:rsidRDefault="00A76709" w:rsidP="00A54307">
      <w:pPr>
        <w:keepNext/>
        <w:spacing w:line="240" w:lineRule="auto"/>
        <w:rPr>
          <w:rFonts w:eastAsia="Times New Roman"/>
          <w:lang w:val="hu-HU"/>
        </w:rPr>
      </w:pPr>
      <w:r w:rsidRPr="00E26F1D">
        <w:rPr>
          <w:rFonts w:eastAsia="Times New Roman"/>
          <w:lang w:val="hu-HU"/>
        </w:rPr>
        <w:t>101 International Drive</w:t>
      </w:r>
    </w:p>
    <w:p w14:paraId="53CD3F82" w14:textId="77777777" w:rsidR="00A76709" w:rsidRPr="00E26F1D" w:rsidRDefault="00A76709" w:rsidP="00A54307">
      <w:pPr>
        <w:keepNext/>
        <w:spacing w:line="240" w:lineRule="auto"/>
        <w:rPr>
          <w:rFonts w:eastAsia="Times New Roman"/>
          <w:lang w:val="hu-HU"/>
        </w:rPr>
      </w:pPr>
      <w:r w:rsidRPr="00E26F1D">
        <w:rPr>
          <w:rFonts w:eastAsia="Times New Roman"/>
          <w:lang w:val="hu-HU"/>
        </w:rPr>
        <w:t>Pease International Tradeport</w:t>
      </w:r>
    </w:p>
    <w:p w14:paraId="040A446F" w14:textId="77777777" w:rsidR="00A76709" w:rsidRPr="00E26F1D" w:rsidRDefault="00A76709" w:rsidP="00A54307">
      <w:pPr>
        <w:keepNext/>
        <w:spacing w:line="240" w:lineRule="auto"/>
        <w:rPr>
          <w:rFonts w:eastAsia="Times New Roman"/>
          <w:lang w:val="hu-HU"/>
        </w:rPr>
      </w:pPr>
      <w:r w:rsidRPr="00E26F1D">
        <w:rPr>
          <w:rFonts w:eastAsia="Times New Roman"/>
          <w:lang w:val="hu-HU"/>
        </w:rPr>
        <w:t>03801 Portsmouth</w:t>
      </w:r>
    </w:p>
    <w:p w14:paraId="18F00083" w14:textId="77777777" w:rsidR="00A76709" w:rsidRPr="00E26F1D" w:rsidRDefault="00A76709" w:rsidP="00A54307">
      <w:pPr>
        <w:spacing w:line="240" w:lineRule="auto"/>
        <w:rPr>
          <w:rFonts w:eastAsia="Times New Roman"/>
          <w:lang w:val="hu-HU"/>
        </w:rPr>
      </w:pPr>
      <w:r w:rsidRPr="00E26F1D">
        <w:rPr>
          <w:rFonts w:eastAsia="Times New Roman"/>
          <w:lang w:val="hu-HU"/>
        </w:rPr>
        <w:t>Amerikai Egyesült Államok</w:t>
      </w:r>
    </w:p>
    <w:p w14:paraId="4A505F2E" w14:textId="77777777" w:rsidR="00A76709" w:rsidRDefault="00A76709" w:rsidP="00A54307">
      <w:pPr>
        <w:spacing w:line="240" w:lineRule="auto"/>
        <w:rPr>
          <w:lang w:val="hu-HU"/>
        </w:rPr>
      </w:pPr>
    </w:p>
    <w:p w14:paraId="08604D64" w14:textId="77777777" w:rsidR="002F1197" w:rsidRPr="00E26F1D" w:rsidRDefault="002F1197" w:rsidP="002F1197">
      <w:pPr>
        <w:keepNext/>
        <w:spacing w:line="240" w:lineRule="auto"/>
        <w:rPr>
          <w:rFonts w:eastAsia="Times New Roman"/>
          <w:lang w:val="hu-HU"/>
        </w:rPr>
      </w:pPr>
      <w:r w:rsidRPr="00E26F1D">
        <w:rPr>
          <w:rFonts w:eastAsia="Times New Roman"/>
          <w:lang w:val="hu-HU"/>
        </w:rPr>
        <w:t xml:space="preserve">Alexion Pharma International </w:t>
      </w:r>
      <w:r w:rsidRPr="00E26F1D">
        <w:rPr>
          <w:color w:val="000000"/>
          <w:lang w:val="hu-HU"/>
        </w:rPr>
        <w:t xml:space="preserve">Operations </w:t>
      </w:r>
      <w:r>
        <w:rPr>
          <w:color w:val="000000"/>
          <w:lang w:val="hu-HU"/>
        </w:rPr>
        <w:t>L</w:t>
      </w:r>
      <w:r w:rsidRPr="00E26F1D">
        <w:rPr>
          <w:color w:val="000000"/>
          <w:lang w:val="hu-HU"/>
        </w:rPr>
        <w:t xml:space="preserve">imited </w:t>
      </w:r>
      <w:r w:rsidRPr="00E26F1D">
        <w:rPr>
          <w:rFonts w:eastAsia="Times New Roman"/>
          <w:lang w:val="hu-HU"/>
        </w:rPr>
        <w:br/>
      </w:r>
      <w:r w:rsidRPr="00E26F1D">
        <w:rPr>
          <w:color w:val="000000"/>
          <w:lang w:val="hu-HU"/>
        </w:rPr>
        <w:t>College Business and Technology Park, Blanchardstown</w:t>
      </w:r>
      <w:r w:rsidRPr="00E26F1D">
        <w:rPr>
          <w:rFonts w:eastAsia="Times New Roman"/>
          <w:lang w:val="hu-HU"/>
        </w:rPr>
        <w:t xml:space="preserve"> </w:t>
      </w:r>
      <w:r w:rsidRPr="00E26F1D">
        <w:rPr>
          <w:rFonts w:eastAsia="Times New Roman"/>
          <w:lang w:val="hu-HU"/>
        </w:rPr>
        <w:br/>
        <w:t>Dublin 15</w:t>
      </w:r>
      <w:r w:rsidRPr="00E26F1D">
        <w:rPr>
          <w:rFonts w:eastAsia="Times New Roman"/>
          <w:lang w:val="hu-HU"/>
        </w:rPr>
        <w:br/>
        <w:t>Írország</w:t>
      </w:r>
    </w:p>
    <w:p w14:paraId="7185BB75" w14:textId="77777777" w:rsidR="002F1197" w:rsidRPr="00E26F1D" w:rsidRDefault="002F1197" w:rsidP="00A54307">
      <w:pPr>
        <w:spacing w:line="240" w:lineRule="auto"/>
        <w:rPr>
          <w:lang w:val="hu-HU"/>
        </w:rPr>
      </w:pPr>
    </w:p>
    <w:p w14:paraId="3275784F" w14:textId="77777777" w:rsidR="00A76709" w:rsidRPr="00E26F1D" w:rsidRDefault="00A76709" w:rsidP="00A54307">
      <w:pPr>
        <w:keepNext/>
        <w:spacing w:line="240" w:lineRule="auto"/>
        <w:outlineLvl w:val="0"/>
        <w:rPr>
          <w:rFonts w:eastAsia="Times New Roman"/>
          <w:lang w:val="hu-HU"/>
        </w:rPr>
      </w:pPr>
      <w:r w:rsidRPr="00E26F1D">
        <w:rPr>
          <w:rFonts w:eastAsia="Times New Roman"/>
          <w:u w:val="single"/>
          <w:lang w:val="hu-HU"/>
        </w:rPr>
        <w:t>A gyártási tételek végfelszabadításáért felelős gyártó</w:t>
      </w:r>
      <w:del w:id="182" w:author="AZ1" w:date="2025-12-19T13:07:00Z">
        <w:r w:rsidRPr="00E26F1D" w:rsidDel="003830BF">
          <w:rPr>
            <w:rFonts w:eastAsia="Times New Roman"/>
            <w:u w:val="single"/>
            <w:lang w:val="hu-HU"/>
          </w:rPr>
          <w:delText>(</w:delText>
        </w:r>
      </w:del>
      <w:del w:id="183" w:author="AZ1" w:date="2025-12-19T13:06:00Z">
        <w:r w:rsidRPr="00E26F1D" w:rsidDel="003830BF">
          <w:rPr>
            <w:rFonts w:eastAsia="Times New Roman"/>
            <w:u w:val="single"/>
            <w:lang w:val="hu-HU"/>
          </w:rPr>
          <w:delText>k)</w:delText>
        </w:r>
      </w:del>
      <w:r w:rsidRPr="00E26F1D">
        <w:rPr>
          <w:rFonts w:eastAsia="Times New Roman"/>
          <w:u w:val="single"/>
          <w:lang w:val="hu-HU"/>
        </w:rPr>
        <w:t xml:space="preserve"> neve és címe</w:t>
      </w:r>
    </w:p>
    <w:p w14:paraId="5F952B77" w14:textId="77777777" w:rsidR="00A76709" w:rsidRPr="00E26F1D" w:rsidRDefault="00A76709" w:rsidP="00A54307">
      <w:pPr>
        <w:keepNext/>
        <w:spacing w:line="240" w:lineRule="auto"/>
        <w:rPr>
          <w:lang w:val="hu-HU"/>
        </w:rPr>
      </w:pPr>
    </w:p>
    <w:p w14:paraId="78B159FB" w14:textId="77777777" w:rsidR="00A76709" w:rsidRPr="00E26F1D" w:rsidRDefault="00A76709" w:rsidP="00A54307">
      <w:pPr>
        <w:keepNext/>
        <w:spacing w:line="240" w:lineRule="auto"/>
        <w:rPr>
          <w:rFonts w:eastAsia="Times New Roman"/>
          <w:lang w:val="hu-HU"/>
        </w:rPr>
      </w:pPr>
      <w:r w:rsidRPr="00E26F1D">
        <w:rPr>
          <w:rFonts w:eastAsia="Times New Roman"/>
          <w:lang w:val="hu-HU"/>
        </w:rPr>
        <w:t xml:space="preserve">Alexion Pharma International </w:t>
      </w:r>
      <w:r w:rsidR="003F2074" w:rsidRPr="00E26F1D">
        <w:rPr>
          <w:color w:val="000000"/>
          <w:lang w:val="hu-HU"/>
        </w:rPr>
        <w:t xml:space="preserve">Operations </w:t>
      </w:r>
      <w:r w:rsidR="003655E3">
        <w:rPr>
          <w:color w:val="000000"/>
          <w:lang w:val="hu-HU"/>
        </w:rPr>
        <w:t>L</w:t>
      </w:r>
      <w:r w:rsidR="003F2074" w:rsidRPr="00E26F1D">
        <w:rPr>
          <w:color w:val="000000"/>
          <w:lang w:val="hu-HU"/>
        </w:rPr>
        <w:t xml:space="preserve">imited </w:t>
      </w:r>
      <w:r w:rsidR="00A2432D" w:rsidRPr="00E26F1D">
        <w:rPr>
          <w:rFonts w:eastAsia="Times New Roman"/>
          <w:lang w:val="hu-HU"/>
        </w:rPr>
        <w:br/>
      </w:r>
      <w:r w:rsidR="003A3F8F" w:rsidRPr="00E26F1D">
        <w:rPr>
          <w:color w:val="000000"/>
          <w:lang w:val="hu-HU"/>
        </w:rPr>
        <w:t>College Business and Technology Park, Blanchardstown</w:t>
      </w:r>
      <w:r w:rsidRPr="00E26F1D">
        <w:rPr>
          <w:rFonts w:eastAsia="Times New Roman"/>
          <w:lang w:val="hu-HU"/>
        </w:rPr>
        <w:t xml:space="preserve"> </w:t>
      </w:r>
      <w:r w:rsidR="00A2432D" w:rsidRPr="00E26F1D">
        <w:rPr>
          <w:rFonts w:eastAsia="Times New Roman"/>
          <w:lang w:val="hu-HU"/>
        </w:rPr>
        <w:br/>
        <w:t>Dublin 1</w:t>
      </w:r>
      <w:r w:rsidR="003A3F8F" w:rsidRPr="00E26F1D">
        <w:rPr>
          <w:rFonts w:eastAsia="Times New Roman"/>
          <w:lang w:val="hu-HU"/>
        </w:rPr>
        <w:t>5</w:t>
      </w:r>
      <w:r w:rsidR="00A2432D" w:rsidRPr="00E26F1D">
        <w:rPr>
          <w:rFonts w:eastAsia="Times New Roman"/>
          <w:lang w:val="hu-HU"/>
        </w:rPr>
        <w:br/>
      </w:r>
      <w:r w:rsidRPr="00E26F1D">
        <w:rPr>
          <w:rFonts w:eastAsia="Times New Roman"/>
          <w:lang w:val="hu-HU"/>
        </w:rPr>
        <w:t>Írország</w:t>
      </w:r>
    </w:p>
    <w:p w14:paraId="46D5E5A6" w14:textId="77777777" w:rsidR="00A76709" w:rsidRPr="00E26F1D" w:rsidRDefault="00A76709" w:rsidP="00A54307">
      <w:pPr>
        <w:spacing w:line="240" w:lineRule="auto"/>
        <w:rPr>
          <w:lang w:val="hu-HU"/>
        </w:rPr>
      </w:pPr>
    </w:p>
    <w:p w14:paraId="16D7E7B3" w14:textId="77777777" w:rsidR="00A76709" w:rsidRPr="00E26F1D" w:rsidRDefault="00A76709" w:rsidP="00A54307">
      <w:pPr>
        <w:spacing w:line="240" w:lineRule="auto"/>
        <w:rPr>
          <w:lang w:val="hu-HU"/>
        </w:rPr>
      </w:pPr>
    </w:p>
    <w:p w14:paraId="73E0820F" w14:textId="77777777" w:rsidR="00A76709" w:rsidRPr="00E26F1D" w:rsidRDefault="00A76709" w:rsidP="00A54307">
      <w:pPr>
        <w:pStyle w:val="TitleB"/>
        <w:spacing w:line="240" w:lineRule="auto"/>
      </w:pPr>
      <w:bookmarkStart w:id="184" w:name="OLE_LINK2"/>
      <w:r w:rsidRPr="00E26F1D">
        <w:t>B.</w:t>
      </w:r>
      <w:r w:rsidRPr="00E26F1D">
        <w:tab/>
      </w:r>
      <w:ins w:id="185" w:author="AZ1" w:date="2025-12-19T13:07:00Z">
        <w:r w:rsidR="003830BF" w:rsidRPr="00071EBC">
          <w:rPr>
            <w:bCs/>
          </w:rPr>
          <w:t>A KIADÁSRA ÉS A FELHASZNÁLÁSRA VONATKOZÓ FELTÉTELEK VAGY KORLÁTOZÁSOK</w:t>
        </w:r>
      </w:ins>
      <w:del w:id="186" w:author="AZ1" w:date="2025-12-19T13:07:00Z">
        <w:r w:rsidRPr="00E26F1D" w:rsidDel="003830BF">
          <w:delText>FELTÉTELEK VAGY KORLÁTOZÁSOK AZ ELLÁTÁS ÉS HASZNÁLAT KAPCSÁN</w:delText>
        </w:r>
      </w:del>
      <w:del w:id="187" w:author="DWL1306" w:date="2025-12-18T14:55:00Z">
        <w:r w:rsidRPr="00E26F1D" w:rsidDel="00B762ED">
          <w:rPr>
            <w:noProof/>
          </w:rPr>
          <w:delText xml:space="preserve"> </w:delText>
        </w:r>
      </w:del>
    </w:p>
    <w:bookmarkEnd w:id="184"/>
    <w:p w14:paraId="06EA76F5" w14:textId="77777777" w:rsidR="0073523A" w:rsidRPr="00E26F1D" w:rsidRDefault="0073523A" w:rsidP="00A54307">
      <w:pPr>
        <w:keepNext/>
        <w:numPr>
          <w:ilvl w:val="12"/>
          <w:numId w:val="0"/>
        </w:numPr>
        <w:spacing w:line="240" w:lineRule="auto"/>
        <w:rPr>
          <w:rFonts w:eastAsia="Times New Roman"/>
          <w:lang w:val="hu-HU"/>
        </w:rPr>
      </w:pPr>
    </w:p>
    <w:p w14:paraId="6BE25211" w14:textId="77777777" w:rsidR="00A76709" w:rsidRPr="00E26F1D" w:rsidRDefault="00A76709" w:rsidP="00A54307">
      <w:pPr>
        <w:numPr>
          <w:ilvl w:val="12"/>
          <w:numId w:val="0"/>
        </w:numPr>
        <w:spacing w:line="240" w:lineRule="auto"/>
        <w:rPr>
          <w:rFonts w:eastAsia="Times New Roman"/>
          <w:lang w:val="hu-HU"/>
        </w:rPr>
      </w:pPr>
      <w:r w:rsidRPr="00E26F1D">
        <w:rPr>
          <w:rFonts w:eastAsia="Times New Roman"/>
          <w:lang w:val="hu-HU"/>
        </w:rPr>
        <w:t>Korlátozott érvényű orvosi rendelvényhez kötött gyógyszer (lásd I. Melléklet: Alkalmazási előírás, 4.2 pont).</w:t>
      </w:r>
    </w:p>
    <w:p w14:paraId="647357CD" w14:textId="77777777" w:rsidR="00A76709" w:rsidRPr="00E26F1D" w:rsidRDefault="00A76709" w:rsidP="00A54307">
      <w:pPr>
        <w:numPr>
          <w:ilvl w:val="12"/>
          <w:numId w:val="0"/>
        </w:numPr>
        <w:spacing w:line="240" w:lineRule="auto"/>
        <w:rPr>
          <w:lang w:val="hu-HU"/>
        </w:rPr>
      </w:pPr>
    </w:p>
    <w:p w14:paraId="37FC369B" w14:textId="77777777" w:rsidR="00A76709" w:rsidRPr="00E26F1D" w:rsidRDefault="00A76709" w:rsidP="00A54307">
      <w:pPr>
        <w:numPr>
          <w:ilvl w:val="12"/>
          <w:numId w:val="0"/>
        </w:numPr>
        <w:spacing w:line="240" w:lineRule="auto"/>
        <w:rPr>
          <w:lang w:val="hu-HU"/>
        </w:rPr>
      </w:pPr>
    </w:p>
    <w:p w14:paraId="61C797B2" w14:textId="77777777" w:rsidR="00A76709" w:rsidRPr="00E26F1D" w:rsidRDefault="0073523A" w:rsidP="00A54307">
      <w:pPr>
        <w:pStyle w:val="TitleB"/>
        <w:spacing w:line="240" w:lineRule="auto"/>
      </w:pPr>
      <w:r w:rsidRPr="00E26F1D">
        <w:t>C.</w:t>
      </w:r>
      <w:r w:rsidR="00A76709" w:rsidRPr="00E26F1D">
        <w:tab/>
        <w:t>A FORGALOMBAHOZATALI ENGEDÉLY</w:t>
      </w:r>
      <w:ins w:id="188" w:author="AZ1" w:date="2025-12-19T13:08:00Z">
        <w:r w:rsidR="003830BF">
          <w:t>BEN FOGLALT</w:t>
        </w:r>
      </w:ins>
      <w:r w:rsidR="00A76709" w:rsidRPr="00E26F1D">
        <w:t xml:space="preserve"> EGYÉB FELTÉTELE</w:t>
      </w:r>
      <w:ins w:id="189" w:author="AZ1" w:date="2025-12-19T13:08:00Z">
        <w:r w:rsidR="003830BF">
          <w:t>K</w:t>
        </w:r>
      </w:ins>
      <w:del w:id="190" w:author="AZ1" w:date="2025-12-19T13:08:00Z">
        <w:r w:rsidR="00A76709" w:rsidRPr="00E26F1D" w:rsidDel="003830BF">
          <w:delText>I</w:delText>
        </w:r>
      </w:del>
      <w:r w:rsidR="00A76709" w:rsidRPr="00E26F1D">
        <w:t xml:space="preserve"> ÉS KÖVETELMÉNYE</w:t>
      </w:r>
      <w:ins w:id="191" w:author="AZ1" w:date="2025-12-19T13:08:00Z">
        <w:r w:rsidR="003830BF">
          <w:t>K</w:t>
        </w:r>
      </w:ins>
      <w:del w:id="192" w:author="AZ1" w:date="2025-12-19T13:08:00Z">
        <w:r w:rsidR="00A76709" w:rsidRPr="00E26F1D" w:rsidDel="003830BF">
          <w:delText>I</w:delText>
        </w:r>
      </w:del>
    </w:p>
    <w:p w14:paraId="41137B21" w14:textId="77777777" w:rsidR="00A76709" w:rsidRPr="00E26F1D" w:rsidRDefault="00A76709" w:rsidP="00A54307">
      <w:pPr>
        <w:keepNext/>
        <w:spacing w:line="240" w:lineRule="auto"/>
        <w:ind w:right="-1"/>
        <w:rPr>
          <w:u w:val="single"/>
          <w:lang w:val="hu-HU"/>
        </w:rPr>
      </w:pPr>
    </w:p>
    <w:p w14:paraId="2367774F" w14:textId="77777777" w:rsidR="00A76709" w:rsidRPr="00E26F1D" w:rsidRDefault="00A76709" w:rsidP="00AE1AC9">
      <w:pPr>
        <w:keepNext/>
        <w:numPr>
          <w:ilvl w:val="0"/>
          <w:numId w:val="1"/>
        </w:numPr>
        <w:tabs>
          <w:tab w:val="clear" w:pos="720"/>
        </w:tabs>
        <w:spacing w:line="240" w:lineRule="auto"/>
        <w:ind w:left="567" w:right="-1" w:hanging="567"/>
        <w:rPr>
          <w:rFonts w:eastAsia="Times New Roman"/>
          <w:b/>
          <w:lang w:val="hu-HU"/>
        </w:rPr>
      </w:pPr>
      <w:r w:rsidRPr="00E26F1D">
        <w:rPr>
          <w:rFonts w:eastAsia="Times New Roman"/>
          <w:b/>
          <w:lang w:val="hu-HU"/>
        </w:rPr>
        <w:t>Időszakos gyógyszerbiztonsági jelentések</w:t>
      </w:r>
      <w:r w:rsidR="00B668D5">
        <w:rPr>
          <w:rFonts w:eastAsia="Times New Roman"/>
          <w:b/>
          <w:lang w:val="hu-HU"/>
        </w:rPr>
        <w:t xml:space="preserve"> </w:t>
      </w:r>
      <w:r w:rsidR="00B668D5">
        <w:rPr>
          <w:b/>
          <w:bCs/>
          <w:lang w:val="hu-HU"/>
        </w:rPr>
        <w:t>(</w:t>
      </w:r>
      <w:r w:rsidR="00B668D5" w:rsidRPr="00CD3B1F">
        <w:rPr>
          <w:b/>
          <w:lang w:val="hu-HU"/>
        </w:rPr>
        <w:t>Periodic safety update report, PSUR)</w:t>
      </w:r>
    </w:p>
    <w:p w14:paraId="5358CEC4" w14:textId="77777777" w:rsidR="00A76709" w:rsidRPr="00E26F1D" w:rsidRDefault="00A76709" w:rsidP="00A54307">
      <w:pPr>
        <w:keepNext/>
        <w:tabs>
          <w:tab w:val="left" w:pos="0"/>
        </w:tabs>
        <w:spacing w:line="240" w:lineRule="auto"/>
        <w:ind w:right="567"/>
        <w:rPr>
          <w:lang w:val="hu-HU"/>
        </w:rPr>
      </w:pPr>
    </w:p>
    <w:p w14:paraId="11011078" w14:textId="77777777" w:rsidR="00A76709" w:rsidRPr="00E26F1D" w:rsidRDefault="00A76709" w:rsidP="00A54307">
      <w:pPr>
        <w:tabs>
          <w:tab w:val="left" w:pos="0"/>
        </w:tabs>
        <w:spacing w:line="240" w:lineRule="auto"/>
        <w:ind w:right="567"/>
        <w:rPr>
          <w:rFonts w:eastAsia="Times New Roman"/>
          <w:lang w:val="hu-HU"/>
        </w:rPr>
      </w:pPr>
      <w:r w:rsidRPr="00E26F1D">
        <w:rPr>
          <w:rFonts w:eastAsia="Times New Roman"/>
          <w:lang w:val="hu-HU"/>
        </w:rPr>
        <w:t>Erre a készítményre a</w:t>
      </w:r>
      <w:r w:rsidR="00B668D5">
        <w:rPr>
          <w:rFonts w:eastAsia="Times New Roman"/>
          <w:lang w:val="hu-HU"/>
        </w:rPr>
        <w:t xml:space="preserve"> PSUR-oka</w:t>
      </w:r>
      <w:r w:rsidRPr="00E26F1D">
        <w:rPr>
          <w:rFonts w:eastAsia="Times New Roman"/>
          <w:lang w:val="hu-HU"/>
        </w:rPr>
        <w:t>t a 2001/83/EK irányelv 107c. cikkének (7) bekezdésében megállapított és az európai internetes gyógyszerportálon nyilvánosságra hozott uniós referencia</w:t>
      </w:r>
      <w:r w:rsidR="00646CA4">
        <w:rPr>
          <w:rFonts w:eastAsia="Times New Roman"/>
          <w:lang w:val="hu-HU"/>
        </w:rPr>
        <w:t>-</w:t>
      </w:r>
      <w:r w:rsidRPr="00E26F1D">
        <w:rPr>
          <w:rFonts w:eastAsia="Times New Roman"/>
          <w:lang w:val="hu-HU"/>
        </w:rPr>
        <w:t>időpontok listája (EURD</w:t>
      </w:r>
      <w:r w:rsidR="00646CA4">
        <w:rPr>
          <w:rFonts w:eastAsia="Times New Roman"/>
          <w:lang w:val="hu-HU"/>
        </w:rPr>
        <w:t>-</w:t>
      </w:r>
      <w:r w:rsidRPr="00E26F1D">
        <w:rPr>
          <w:rFonts w:eastAsia="Times New Roman"/>
          <w:lang w:val="hu-HU"/>
        </w:rPr>
        <w:t>lista), illetve annak bármely későbbi frissített változata szerinti követelményeknek megfelelően kell benyújtani.</w:t>
      </w:r>
    </w:p>
    <w:p w14:paraId="70E18835" w14:textId="77777777" w:rsidR="00A76709" w:rsidRPr="00E26F1D" w:rsidRDefault="00A76709" w:rsidP="00A54307">
      <w:pPr>
        <w:spacing w:line="240" w:lineRule="auto"/>
        <w:ind w:right="-1"/>
        <w:rPr>
          <w:u w:val="single"/>
          <w:lang w:val="hu-HU"/>
        </w:rPr>
      </w:pPr>
    </w:p>
    <w:p w14:paraId="17335770" w14:textId="77777777" w:rsidR="00A76709" w:rsidRPr="00E26F1D" w:rsidRDefault="00A76709" w:rsidP="00A54307">
      <w:pPr>
        <w:spacing w:line="240" w:lineRule="auto"/>
        <w:ind w:right="-1"/>
        <w:rPr>
          <w:u w:val="single"/>
          <w:lang w:val="hu-HU"/>
        </w:rPr>
      </w:pPr>
    </w:p>
    <w:p w14:paraId="27AE12AB" w14:textId="77777777" w:rsidR="00A76709" w:rsidRPr="00E26F1D" w:rsidRDefault="00A76709" w:rsidP="00A54307">
      <w:pPr>
        <w:pStyle w:val="TitleB"/>
        <w:spacing w:line="240" w:lineRule="auto"/>
      </w:pPr>
      <w:r w:rsidRPr="00E26F1D">
        <w:t>D.</w:t>
      </w:r>
      <w:r w:rsidRPr="00E26F1D">
        <w:tab/>
      </w:r>
      <w:ins w:id="193" w:author="AZ1" w:date="2025-12-19T13:10:00Z">
        <w:r w:rsidR="00100EE3" w:rsidRPr="00071EBC">
          <w:rPr>
            <w:bCs/>
          </w:rPr>
          <w:t>A GYÓGYSZER BIZTONSÁGOS ÉS HATÉKONY ALKALMAZÁSÁRA VONATKOZÓ FELTÉTELEK VAGY KORLÁTOZÁSOK</w:t>
        </w:r>
      </w:ins>
      <w:del w:id="194" w:author="AZ1" w:date="2025-12-19T13:10:00Z">
        <w:r w:rsidRPr="00E26F1D" w:rsidDel="00100EE3">
          <w:delText>FELTÉTELEK VAGY KORLÁTOZÁSOK A GYÓGYSZER BIZTONSÁGOS ÉS HATÉKONY ALKALMAZÁSÁRA VONATKOZÓAN</w:delText>
        </w:r>
      </w:del>
    </w:p>
    <w:p w14:paraId="5C0EFFB0" w14:textId="77777777" w:rsidR="00A76709" w:rsidRPr="00E26F1D" w:rsidRDefault="00A76709" w:rsidP="00A54307">
      <w:pPr>
        <w:spacing w:line="240" w:lineRule="auto"/>
        <w:ind w:right="-1"/>
        <w:rPr>
          <w:u w:val="single"/>
          <w:lang w:val="hu-HU"/>
        </w:rPr>
      </w:pPr>
    </w:p>
    <w:p w14:paraId="4673ED69" w14:textId="77777777" w:rsidR="00A76709" w:rsidRPr="00E26F1D" w:rsidRDefault="00A76709" w:rsidP="00AE1AC9">
      <w:pPr>
        <w:keepNext/>
        <w:numPr>
          <w:ilvl w:val="0"/>
          <w:numId w:val="1"/>
        </w:numPr>
        <w:tabs>
          <w:tab w:val="clear" w:pos="720"/>
        </w:tabs>
        <w:spacing w:line="240" w:lineRule="auto"/>
        <w:ind w:left="567" w:right="-1" w:hanging="567"/>
        <w:rPr>
          <w:rFonts w:eastAsia="Times New Roman"/>
          <w:b/>
          <w:lang w:val="hu-HU"/>
        </w:rPr>
      </w:pPr>
      <w:r w:rsidRPr="00E26F1D">
        <w:rPr>
          <w:rFonts w:eastAsia="Times New Roman"/>
          <w:b/>
          <w:lang w:val="hu-HU"/>
        </w:rPr>
        <w:t>Kockázatkezelési terv</w:t>
      </w:r>
    </w:p>
    <w:p w14:paraId="6867B341" w14:textId="77777777" w:rsidR="00A54307" w:rsidRPr="00E26F1D" w:rsidRDefault="00A54307" w:rsidP="00A54307">
      <w:pPr>
        <w:keepNext/>
        <w:tabs>
          <w:tab w:val="left" w:pos="0"/>
        </w:tabs>
        <w:spacing w:line="240" w:lineRule="auto"/>
        <w:ind w:right="567"/>
        <w:rPr>
          <w:rFonts w:eastAsia="Times New Roman"/>
          <w:lang w:val="hu-HU"/>
        </w:rPr>
      </w:pPr>
    </w:p>
    <w:p w14:paraId="6D54A3D8" w14:textId="77777777" w:rsidR="00A76709" w:rsidRPr="00E26F1D" w:rsidRDefault="00A76709" w:rsidP="00A54307">
      <w:pPr>
        <w:tabs>
          <w:tab w:val="left" w:pos="0"/>
        </w:tabs>
        <w:spacing w:line="240" w:lineRule="auto"/>
        <w:ind w:right="567"/>
        <w:rPr>
          <w:rFonts w:eastAsia="Times New Roman"/>
          <w:lang w:val="hu-HU"/>
        </w:rPr>
      </w:pPr>
      <w:r w:rsidRPr="00E26F1D">
        <w:rPr>
          <w:rFonts w:eastAsia="Times New Roman"/>
          <w:lang w:val="hu-HU"/>
        </w:rPr>
        <w:t>A forgalomba</w:t>
      </w:r>
      <w:ins w:id="195" w:author="AZ1" w:date="2025-12-19T13:11:00Z">
        <w:r w:rsidR="00100EE3">
          <w:rPr>
            <w:rFonts w:eastAsia="Times New Roman"/>
            <w:lang w:val="hu-HU"/>
          </w:rPr>
          <w:t xml:space="preserve"> </w:t>
        </w:r>
      </w:ins>
      <w:r w:rsidRPr="00E26F1D">
        <w:rPr>
          <w:rFonts w:eastAsia="Times New Roman"/>
          <w:lang w:val="hu-HU"/>
        </w:rPr>
        <w:t>hozatali engedély jogosultja</w:t>
      </w:r>
      <w:del w:id="196" w:author="AZ1" w:date="2025-12-19T13:10:00Z">
        <w:r w:rsidRPr="00E26F1D" w:rsidDel="00100EE3">
          <w:rPr>
            <w:rFonts w:eastAsia="Times New Roman"/>
            <w:lang w:val="hu-HU"/>
          </w:rPr>
          <w:delText xml:space="preserve"> </w:delText>
        </w:r>
        <w:r w:rsidR="00B668D5" w:rsidDel="00100EE3">
          <w:rPr>
            <w:rFonts w:eastAsia="Times New Roman"/>
            <w:lang w:val="hu-HU"/>
          </w:rPr>
          <w:delText>(MAH)</w:delText>
        </w:r>
      </w:del>
      <w:r w:rsidR="00B668D5">
        <w:rPr>
          <w:rFonts w:eastAsia="Times New Roman"/>
          <w:lang w:val="hu-HU"/>
        </w:rPr>
        <w:t xml:space="preserve"> </w:t>
      </w:r>
      <w:r w:rsidRPr="00E26F1D">
        <w:rPr>
          <w:rFonts w:eastAsia="Times New Roman"/>
          <w:lang w:val="hu-HU"/>
        </w:rPr>
        <w:t>kötelezi magát, hogy a forgalomba</w:t>
      </w:r>
      <w:ins w:id="197" w:author="AZ1" w:date="2025-12-19T13:11:00Z">
        <w:r w:rsidR="00100EE3">
          <w:rPr>
            <w:rFonts w:eastAsia="Times New Roman"/>
            <w:lang w:val="hu-HU"/>
          </w:rPr>
          <w:t xml:space="preserve"> </w:t>
        </w:r>
      </w:ins>
      <w:r w:rsidRPr="00E26F1D">
        <w:rPr>
          <w:rFonts w:eastAsia="Times New Roman"/>
          <w:lang w:val="hu-HU"/>
        </w:rPr>
        <w:t>hozatali engedély 1.8.2 moduljában leírt, jóváhagyott kockázatkezelési tervben, illetve annak jóváhagyott frissített verzióiban részletezett, kötelező farmakovigilanciai tevékenységeket és beavatkozásokat elvégzi.</w:t>
      </w:r>
    </w:p>
    <w:p w14:paraId="631E9080" w14:textId="77777777" w:rsidR="00A76709" w:rsidRPr="00E26F1D" w:rsidRDefault="00A76709" w:rsidP="00A54307">
      <w:pPr>
        <w:spacing w:line="240" w:lineRule="auto"/>
        <w:ind w:right="-1"/>
        <w:rPr>
          <w:lang w:val="hu-HU"/>
        </w:rPr>
      </w:pPr>
    </w:p>
    <w:p w14:paraId="269A623B" w14:textId="77777777" w:rsidR="00A76709" w:rsidRPr="00E26F1D" w:rsidRDefault="00A76709" w:rsidP="00A54307">
      <w:pPr>
        <w:keepNext/>
        <w:spacing w:line="240" w:lineRule="auto"/>
        <w:ind w:right="-1"/>
        <w:rPr>
          <w:rFonts w:eastAsia="Times New Roman"/>
          <w:lang w:val="hu-HU"/>
        </w:rPr>
      </w:pPr>
      <w:r w:rsidRPr="00E26F1D">
        <w:rPr>
          <w:rFonts w:eastAsia="Times New Roman"/>
          <w:lang w:val="hu-HU"/>
        </w:rPr>
        <w:t>A frissített kockázatkezelési terv benyújtandó a következő esetekben:</w:t>
      </w:r>
    </w:p>
    <w:p w14:paraId="0BB74236" w14:textId="77777777" w:rsidR="00A76709" w:rsidRPr="00E26F1D" w:rsidRDefault="00A76709" w:rsidP="00AE1AC9">
      <w:pPr>
        <w:widowControl w:val="0"/>
        <w:numPr>
          <w:ilvl w:val="0"/>
          <w:numId w:val="1"/>
        </w:numPr>
        <w:tabs>
          <w:tab w:val="clear" w:pos="567"/>
          <w:tab w:val="clear" w:pos="720"/>
          <w:tab w:val="left" w:pos="828"/>
        </w:tabs>
        <w:autoSpaceDE w:val="0"/>
        <w:autoSpaceDN w:val="0"/>
        <w:adjustRightInd w:val="0"/>
        <w:spacing w:line="240" w:lineRule="auto"/>
        <w:ind w:left="828" w:hanging="357"/>
        <w:rPr>
          <w:rFonts w:eastAsia="Times New Roman"/>
          <w:color w:val="000000"/>
          <w:lang w:val="hu-HU"/>
        </w:rPr>
      </w:pPr>
      <w:r w:rsidRPr="00E26F1D">
        <w:rPr>
          <w:rFonts w:eastAsia="Times New Roman"/>
          <w:color w:val="000000"/>
          <w:lang w:val="hu-HU"/>
        </w:rPr>
        <w:t>ha az Európai Gyógyszerügynökség ezt indítványozza;</w:t>
      </w:r>
    </w:p>
    <w:p w14:paraId="1073BDC1" w14:textId="77777777" w:rsidR="00A76709" w:rsidRPr="00E26F1D" w:rsidRDefault="00A76709" w:rsidP="00AE1AC9">
      <w:pPr>
        <w:widowControl w:val="0"/>
        <w:numPr>
          <w:ilvl w:val="0"/>
          <w:numId w:val="1"/>
        </w:numPr>
        <w:tabs>
          <w:tab w:val="clear" w:pos="567"/>
          <w:tab w:val="clear" w:pos="720"/>
          <w:tab w:val="left" w:pos="828"/>
        </w:tabs>
        <w:autoSpaceDE w:val="0"/>
        <w:autoSpaceDN w:val="0"/>
        <w:adjustRightInd w:val="0"/>
        <w:spacing w:line="240" w:lineRule="auto"/>
        <w:ind w:left="828" w:hanging="357"/>
        <w:rPr>
          <w:rFonts w:eastAsia="Times New Roman"/>
          <w:lang w:val="hu-HU"/>
        </w:rPr>
      </w:pPr>
      <w:r w:rsidRPr="00E26F1D">
        <w:rPr>
          <w:rFonts w:eastAsia="Times New Roman"/>
          <w:color w:val="000000"/>
          <w:lang w:val="hu-HU"/>
        </w:rPr>
        <w:lastRenderedPageBreak/>
        <w:t>ha a kockázatkezelési rendszerben változás történik, főként azt követően, hogy olyan új információ érkezik, amely az előny/kockázat</w:t>
      </w:r>
      <w:r w:rsidR="00646CA4">
        <w:rPr>
          <w:rFonts w:eastAsia="Times New Roman"/>
          <w:color w:val="000000"/>
          <w:lang w:val="hu-HU"/>
        </w:rPr>
        <w:t>-</w:t>
      </w:r>
      <w:r w:rsidRPr="00E26F1D">
        <w:rPr>
          <w:rFonts w:eastAsia="Times New Roman"/>
          <w:color w:val="000000"/>
          <w:lang w:val="hu-HU"/>
        </w:rPr>
        <w:t>profil jelentős változásához vezethet, illetve (a biztonságos gyógyszeralkalmazásra vagy kockázatminimalizálásra irányuló) újabb, meghatározó eredmények születnek.</w:t>
      </w:r>
      <w:del w:id="198" w:author="DWL1306" w:date="2025-12-18T14:55:00Z">
        <w:r w:rsidRPr="00E26F1D" w:rsidDel="00B762ED">
          <w:rPr>
            <w:rFonts w:eastAsia="Times New Roman"/>
            <w:color w:val="000000"/>
            <w:lang w:val="hu-HU"/>
          </w:rPr>
          <w:delText xml:space="preserve"> </w:delText>
        </w:r>
      </w:del>
    </w:p>
    <w:p w14:paraId="43434811" w14:textId="77777777" w:rsidR="00A76709" w:rsidRPr="00E26F1D" w:rsidRDefault="00A76709" w:rsidP="00A54307">
      <w:pPr>
        <w:spacing w:line="240" w:lineRule="auto"/>
        <w:ind w:right="-1"/>
        <w:rPr>
          <w:lang w:val="hu-HU"/>
        </w:rPr>
      </w:pPr>
    </w:p>
    <w:p w14:paraId="07307B70" w14:textId="77777777" w:rsidR="00A76709" w:rsidRPr="00E26F1D" w:rsidRDefault="00A76709" w:rsidP="00AE1AC9">
      <w:pPr>
        <w:keepNext/>
        <w:numPr>
          <w:ilvl w:val="0"/>
          <w:numId w:val="1"/>
        </w:numPr>
        <w:tabs>
          <w:tab w:val="clear" w:pos="720"/>
        </w:tabs>
        <w:spacing w:line="240" w:lineRule="auto"/>
        <w:ind w:left="567" w:right="-1" w:hanging="567"/>
        <w:rPr>
          <w:rFonts w:eastAsia="Times New Roman"/>
          <w:b/>
          <w:lang w:val="hu-HU"/>
        </w:rPr>
      </w:pPr>
      <w:r w:rsidRPr="00E26F1D">
        <w:rPr>
          <w:rFonts w:eastAsia="Times New Roman"/>
          <w:b/>
          <w:lang w:val="hu-HU"/>
        </w:rPr>
        <w:t>Kockázatminimalizálásra irányuló további intézkedések</w:t>
      </w:r>
    </w:p>
    <w:p w14:paraId="69FC2132" w14:textId="77777777" w:rsidR="00A76709" w:rsidRPr="00E26F1D" w:rsidRDefault="00A76709" w:rsidP="00A54307">
      <w:pPr>
        <w:keepNext/>
        <w:spacing w:line="240" w:lineRule="auto"/>
        <w:ind w:right="-1"/>
        <w:rPr>
          <w:lang w:val="hu-HU"/>
        </w:rPr>
      </w:pPr>
    </w:p>
    <w:p w14:paraId="08926D22" w14:textId="77777777" w:rsidR="00A76709" w:rsidRPr="00E26F1D" w:rsidRDefault="00A76709" w:rsidP="00A54307">
      <w:pPr>
        <w:widowControl w:val="0"/>
        <w:autoSpaceDE w:val="0"/>
        <w:autoSpaceDN w:val="0"/>
        <w:adjustRightInd w:val="0"/>
        <w:spacing w:line="240" w:lineRule="auto"/>
        <w:ind w:right="119"/>
        <w:rPr>
          <w:rFonts w:eastAsia="Times New Roman"/>
          <w:color w:val="000000"/>
          <w:lang w:val="hu-HU"/>
        </w:rPr>
      </w:pPr>
      <w:r w:rsidRPr="00E26F1D">
        <w:rPr>
          <w:rFonts w:eastAsia="Times New Roman"/>
          <w:color w:val="000000"/>
          <w:lang w:val="hu-HU"/>
        </w:rPr>
        <w:t>A Strensiq egyes tagállamokban való bevezetését megelőzően a forgalomba</w:t>
      </w:r>
      <w:ins w:id="199" w:author="AZ1" w:date="2025-12-19T13:11:00Z">
        <w:r w:rsidR="00100EE3">
          <w:rPr>
            <w:rFonts w:eastAsia="Times New Roman"/>
            <w:color w:val="000000"/>
            <w:lang w:val="hu-HU"/>
          </w:rPr>
          <w:t xml:space="preserve"> </w:t>
        </w:r>
      </w:ins>
      <w:r w:rsidRPr="00E26F1D">
        <w:rPr>
          <w:rFonts w:eastAsia="Times New Roman"/>
          <w:color w:val="000000"/>
          <w:lang w:val="hu-HU"/>
        </w:rPr>
        <w:t>hozatali engedély jogosultjának egyeztetnie kell az országos szakhatósággal az oktatási anyag tartalmát és formátumát illetően, a kommunikáció eszközeit, a terjesztés módjait, valamint a program bármely egyéb aspektusát is beleértve.</w:t>
      </w:r>
    </w:p>
    <w:p w14:paraId="74716F64" w14:textId="77777777" w:rsidR="00100EE3" w:rsidRDefault="00A76709" w:rsidP="00A54307">
      <w:pPr>
        <w:widowControl w:val="0"/>
        <w:autoSpaceDE w:val="0"/>
        <w:autoSpaceDN w:val="0"/>
        <w:adjustRightInd w:val="0"/>
        <w:spacing w:line="240" w:lineRule="auto"/>
        <w:ind w:right="120"/>
        <w:rPr>
          <w:ins w:id="200" w:author="AZ1" w:date="2025-12-19T13:13:00Z"/>
          <w:rFonts w:eastAsia="Times New Roman"/>
          <w:lang w:val="hu-HU"/>
        </w:rPr>
      </w:pPr>
      <w:r w:rsidRPr="00E26F1D">
        <w:rPr>
          <w:rFonts w:eastAsia="Times New Roman"/>
          <w:color w:val="000000"/>
          <w:lang w:val="hu-HU"/>
        </w:rPr>
        <w:t>Az oktatási program célja, hogy a betegek és gondozók megfelelő beadási technikára vonatkozó utasításokkal való ellátásával kezelje a gyógyszerelési hibákból és az injekció beadási helyén fellépő</w:t>
      </w:r>
      <w:r w:rsidR="000C46D9">
        <w:rPr>
          <w:rFonts w:eastAsia="Times New Roman"/>
          <w:color w:val="000000"/>
          <w:lang w:val="hu-HU"/>
        </w:rPr>
        <w:t>,</w:t>
      </w:r>
      <w:r w:rsidRPr="00E26F1D">
        <w:rPr>
          <w:rFonts w:eastAsia="Times New Roman"/>
          <w:color w:val="000000"/>
          <w:lang w:val="hu-HU"/>
        </w:rPr>
        <w:t xml:space="preserve"> </w:t>
      </w:r>
      <w:r w:rsidR="00B668D5">
        <w:rPr>
          <w:rFonts w:eastAsia="Times New Roman"/>
          <w:color w:val="000000"/>
          <w:lang w:val="hu-HU"/>
        </w:rPr>
        <w:t xml:space="preserve">illetve az injekcióval kapcsolatos </w:t>
      </w:r>
      <w:r w:rsidRPr="00E26F1D">
        <w:rPr>
          <w:rFonts w:eastAsia="Times New Roman"/>
          <w:color w:val="000000"/>
          <w:lang w:val="hu-HU"/>
        </w:rPr>
        <w:t>reakciókból eredő kockázatokat</w:t>
      </w:r>
      <w:r w:rsidR="00B668D5">
        <w:rPr>
          <w:rFonts w:eastAsia="Times New Roman"/>
          <w:color w:val="000000"/>
          <w:lang w:val="hu-HU"/>
        </w:rPr>
        <w:t xml:space="preserve">, </w:t>
      </w:r>
      <w:r w:rsidR="00E51307">
        <w:rPr>
          <w:rFonts w:eastAsia="Times New Roman"/>
          <w:color w:val="000000"/>
          <w:lang w:val="hu-HU"/>
        </w:rPr>
        <w:t>bele</w:t>
      </w:r>
      <w:r w:rsidR="00B668D5">
        <w:rPr>
          <w:rFonts w:eastAsia="Times New Roman"/>
          <w:color w:val="000000"/>
          <w:lang w:val="hu-HU"/>
        </w:rPr>
        <w:t>értve a túlérzékenységet is</w:t>
      </w:r>
      <w:r w:rsidRPr="00E26F1D">
        <w:rPr>
          <w:rFonts w:eastAsia="Times New Roman"/>
          <w:color w:val="000000"/>
          <w:lang w:val="hu-HU"/>
        </w:rPr>
        <w:t>.</w:t>
      </w:r>
    </w:p>
    <w:p w14:paraId="3ECB3874" w14:textId="77777777" w:rsidR="00A76709" w:rsidRPr="00E26F1D" w:rsidRDefault="00B668D5" w:rsidP="00A54307">
      <w:pPr>
        <w:widowControl w:val="0"/>
        <w:autoSpaceDE w:val="0"/>
        <w:autoSpaceDN w:val="0"/>
        <w:adjustRightInd w:val="0"/>
        <w:spacing w:line="240" w:lineRule="auto"/>
        <w:ind w:right="120"/>
        <w:rPr>
          <w:rFonts w:eastAsia="Times New Roman"/>
          <w:color w:val="000000"/>
          <w:lang w:val="hu-HU"/>
        </w:rPr>
      </w:pPr>
      <w:del w:id="201" w:author="AZ1" w:date="2025-12-19T13:13:00Z">
        <w:r w:rsidDel="00100EE3">
          <w:rPr>
            <w:rFonts w:eastAsia="Times New Roman"/>
            <w:lang w:val="hu-HU"/>
          </w:rPr>
          <w:delText xml:space="preserve"> </w:delText>
        </w:r>
      </w:del>
      <w:r w:rsidR="00A76709" w:rsidRPr="00E26F1D">
        <w:rPr>
          <w:rFonts w:eastAsia="Times New Roman"/>
          <w:lang w:val="hu-HU"/>
        </w:rPr>
        <w:t>A forgalomba</w:t>
      </w:r>
      <w:ins w:id="202" w:author="AZ1" w:date="2025-12-19T13:13:00Z">
        <w:r w:rsidR="00100EE3">
          <w:rPr>
            <w:rFonts w:eastAsia="Times New Roman"/>
            <w:lang w:val="hu-HU"/>
          </w:rPr>
          <w:t xml:space="preserve"> </w:t>
        </w:r>
      </w:ins>
      <w:r w:rsidR="00A76709" w:rsidRPr="00E26F1D">
        <w:rPr>
          <w:rFonts w:eastAsia="Times New Roman"/>
          <w:lang w:val="hu-HU"/>
        </w:rPr>
        <w:t>hozatali engedély jogosultjának gondoskodnia kell róla, hogy az összes olyan tagállamban, ahol a Strensiq forgalomban van, minden beteg/szülő vagy gondozó, aki a Strensiq</w:t>
      </w:r>
      <w:r w:rsidR="00A76709" w:rsidRPr="00E26F1D">
        <w:rPr>
          <w:rFonts w:eastAsia="Times New Roman"/>
          <w:lang w:val="hu-HU"/>
        </w:rPr>
        <w:noBreakHyphen/>
        <w:t>et várhatóan alkalmazni fogja, megkapja a következő oktatási csomagot:</w:t>
      </w:r>
    </w:p>
    <w:p w14:paraId="15418DFD" w14:textId="77777777" w:rsidR="00A76709" w:rsidRPr="00E26F1D" w:rsidRDefault="00A76709" w:rsidP="00AE1AC9">
      <w:pPr>
        <w:numPr>
          <w:ilvl w:val="0"/>
          <w:numId w:val="12"/>
        </w:numPr>
        <w:tabs>
          <w:tab w:val="clear" w:pos="567"/>
        </w:tabs>
        <w:spacing w:line="240" w:lineRule="auto"/>
        <w:ind w:left="709" w:right="-1" w:hanging="425"/>
        <w:rPr>
          <w:rFonts w:eastAsia="Times New Roman"/>
          <w:color w:val="000000"/>
          <w:lang w:val="hu-HU"/>
        </w:rPr>
      </w:pPr>
      <w:r w:rsidRPr="00E26F1D">
        <w:rPr>
          <w:rFonts w:eastAsia="Times New Roman"/>
          <w:color w:val="000000"/>
          <w:lang w:val="hu-HU"/>
        </w:rPr>
        <w:t>A betegeknek szóló öninjekciózási útmutató;</w:t>
      </w:r>
    </w:p>
    <w:p w14:paraId="0EF0E034" w14:textId="77777777" w:rsidR="00A76709" w:rsidRPr="00E26F1D" w:rsidRDefault="00A76709" w:rsidP="00AE1AC9">
      <w:pPr>
        <w:numPr>
          <w:ilvl w:val="0"/>
          <w:numId w:val="12"/>
        </w:numPr>
        <w:tabs>
          <w:tab w:val="clear" w:pos="567"/>
        </w:tabs>
        <w:spacing w:line="240" w:lineRule="auto"/>
        <w:ind w:left="709" w:right="-1" w:hanging="425"/>
        <w:rPr>
          <w:rFonts w:eastAsia="Times New Roman"/>
          <w:color w:val="000000"/>
          <w:lang w:val="hu-HU"/>
        </w:rPr>
      </w:pPr>
      <w:r w:rsidRPr="00E26F1D">
        <w:rPr>
          <w:rFonts w:eastAsia="Times New Roman"/>
          <w:color w:val="000000"/>
          <w:lang w:val="hu-HU"/>
        </w:rPr>
        <w:t>A szülőknek, illetve csecsemőkorú betegek gondozóinak szóló injekciózási útmutató.</w:t>
      </w:r>
    </w:p>
    <w:p w14:paraId="49D5F4B2" w14:textId="77777777" w:rsidR="00A76709" w:rsidRPr="00E26F1D" w:rsidRDefault="00A76709" w:rsidP="00A54307">
      <w:pPr>
        <w:spacing w:line="240" w:lineRule="auto"/>
        <w:ind w:right="-1"/>
        <w:rPr>
          <w:color w:val="000000"/>
          <w:lang w:val="hu-HU"/>
        </w:rPr>
      </w:pPr>
    </w:p>
    <w:p w14:paraId="30192748" w14:textId="77777777" w:rsidR="00A76709" w:rsidRPr="00E26F1D" w:rsidRDefault="00A76709" w:rsidP="00A54307">
      <w:pPr>
        <w:keepNext/>
        <w:spacing w:line="240" w:lineRule="auto"/>
        <w:ind w:right="-1"/>
        <w:rPr>
          <w:rFonts w:eastAsia="Times New Roman"/>
          <w:color w:val="000000"/>
          <w:lang w:val="hu-HU"/>
        </w:rPr>
      </w:pPr>
      <w:r w:rsidRPr="00E26F1D">
        <w:rPr>
          <w:rFonts w:eastAsia="Times New Roman"/>
          <w:color w:val="000000"/>
          <w:lang w:val="hu-HU"/>
        </w:rPr>
        <w:t>A betegeknek</w:t>
      </w:r>
      <w:r w:rsidR="00B668D5">
        <w:rPr>
          <w:rFonts w:eastAsia="Times New Roman"/>
          <w:color w:val="000000"/>
          <w:lang w:val="hu-HU"/>
        </w:rPr>
        <w:t xml:space="preserve"> és</w:t>
      </w:r>
      <w:r w:rsidRPr="00E26F1D">
        <w:rPr>
          <w:rFonts w:eastAsia="Times New Roman"/>
          <w:color w:val="000000"/>
          <w:lang w:val="hu-HU"/>
        </w:rPr>
        <w:t xml:space="preserve"> gondozóknak szóló </w:t>
      </w:r>
      <w:r w:rsidR="00B668D5">
        <w:rPr>
          <w:rFonts w:eastAsia="Times New Roman"/>
          <w:color w:val="000000"/>
          <w:lang w:val="hu-HU"/>
        </w:rPr>
        <w:t>oktatási anyagnak</w:t>
      </w:r>
      <w:r w:rsidRPr="00E26F1D">
        <w:rPr>
          <w:rFonts w:eastAsia="Times New Roman"/>
          <w:color w:val="000000"/>
          <w:lang w:val="hu-HU"/>
        </w:rPr>
        <w:t xml:space="preserve"> a következő fő üzeneteket kell tartalmazniuk:</w:t>
      </w:r>
    </w:p>
    <w:p w14:paraId="5004CE18" w14:textId="77777777" w:rsidR="00A76709" w:rsidRPr="00E26F1D" w:rsidRDefault="00A76709" w:rsidP="00AE1AC9">
      <w:pPr>
        <w:numPr>
          <w:ilvl w:val="0"/>
          <w:numId w:val="12"/>
        </w:numPr>
        <w:tabs>
          <w:tab w:val="clear" w:pos="567"/>
          <w:tab w:val="left" w:pos="709"/>
        </w:tabs>
        <w:spacing w:line="240" w:lineRule="auto"/>
        <w:ind w:left="709" w:right="-1" w:hanging="425"/>
        <w:rPr>
          <w:rFonts w:eastAsia="Times New Roman"/>
          <w:color w:val="000000"/>
          <w:lang w:val="hu-HU"/>
        </w:rPr>
      </w:pPr>
      <w:r w:rsidRPr="00E26F1D">
        <w:rPr>
          <w:rFonts w:eastAsia="Times New Roman"/>
          <w:color w:val="000000"/>
          <w:lang w:val="hu-HU"/>
        </w:rPr>
        <w:t>A gyógyszerelési hibák és a Strensiq alkalmazásával járó, az injekció beadásának helyén fellépő reakciók potenciális kockázatára vonatkozó figyelmeztetések és óvintézkedések;</w:t>
      </w:r>
    </w:p>
    <w:p w14:paraId="63635FDC" w14:textId="77777777" w:rsidR="00CC21EC" w:rsidRPr="00E26F1D" w:rsidRDefault="00CC21EC" w:rsidP="00AE1AC9">
      <w:pPr>
        <w:numPr>
          <w:ilvl w:val="0"/>
          <w:numId w:val="12"/>
        </w:numPr>
        <w:tabs>
          <w:tab w:val="clear" w:pos="567"/>
          <w:tab w:val="left" w:pos="709"/>
        </w:tabs>
        <w:spacing w:line="240" w:lineRule="auto"/>
        <w:ind w:left="709" w:right="-1" w:hanging="425"/>
        <w:rPr>
          <w:rFonts w:eastAsia="Times New Roman"/>
          <w:color w:val="000000"/>
          <w:lang w:val="hu-HU"/>
        </w:rPr>
      </w:pPr>
      <w:r w:rsidRPr="00E26F1D">
        <w:rPr>
          <w:rFonts w:eastAsia="Times New Roman"/>
          <w:color w:val="000000"/>
          <w:lang w:val="hu-HU"/>
        </w:rPr>
        <w:t>A Strensiq</w:t>
      </w:r>
      <w:r w:rsidRPr="00E26F1D">
        <w:rPr>
          <w:rFonts w:eastAsia="Times New Roman"/>
          <w:color w:val="000000"/>
          <w:lang w:val="hu-HU"/>
        </w:rPr>
        <w:noBreakHyphen/>
        <w:t xml:space="preserve">kel kezelt betegeknél megfigyelt túlérzékenységi reakciók, a </w:t>
      </w:r>
      <w:r w:rsidR="00557283" w:rsidRPr="00E26F1D">
        <w:rPr>
          <w:rFonts w:eastAsia="Times New Roman"/>
          <w:color w:val="000000"/>
          <w:lang w:val="hu-HU"/>
        </w:rPr>
        <w:t xml:space="preserve">panaszok </w:t>
      </w:r>
      <w:r w:rsidRPr="00E26F1D">
        <w:rPr>
          <w:rFonts w:eastAsia="Times New Roman"/>
          <w:color w:val="000000"/>
          <w:lang w:val="hu-HU"/>
        </w:rPr>
        <w:t xml:space="preserve">és </w:t>
      </w:r>
      <w:r w:rsidR="00557283" w:rsidRPr="00E26F1D">
        <w:rPr>
          <w:rFonts w:eastAsia="Times New Roman"/>
          <w:color w:val="000000"/>
          <w:lang w:val="hu-HU"/>
        </w:rPr>
        <w:t xml:space="preserve">tünetek </w:t>
      </w:r>
      <w:r w:rsidRPr="00E26F1D">
        <w:rPr>
          <w:rFonts w:eastAsia="Times New Roman"/>
          <w:color w:val="000000"/>
          <w:lang w:val="hu-HU"/>
        </w:rPr>
        <w:t>ismertetésével együtt;</w:t>
      </w:r>
    </w:p>
    <w:p w14:paraId="76615F66" w14:textId="77777777" w:rsidR="00A76709" w:rsidRPr="00E26F1D" w:rsidRDefault="00A76709" w:rsidP="00AE1AC9">
      <w:pPr>
        <w:numPr>
          <w:ilvl w:val="0"/>
          <w:numId w:val="12"/>
        </w:numPr>
        <w:tabs>
          <w:tab w:val="clear" w:pos="567"/>
          <w:tab w:val="left" w:pos="709"/>
        </w:tabs>
        <w:spacing w:line="240" w:lineRule="auto"/>
        <w:ind w:left="709" w:right="-1" w:hanging="425"/>
        <w:rPr>
          <w:rFonts w:eastAsia="Times New Roman"/>
          <w:color w:val="000000"/>
          <w:lang w:val="hu-HU"/>
        </w:rPr>
      </w:pPr>
      <w:r w:rsidRPr="00E26F1D">
        <w:rPr>
          <w:rFonts w:eastAsia="Times New Roman"/>
          <w:color w:val="000000"/>
          <w:lang w:val="hu-HU"/>
        </w:rPr>
        <w:t>A beadandó helyes dózisra vonatkozó utasítások;</w:t>
      </w:r>
    </w:p>
    <w:p w14:paraId="1095BC27" w14:textId="77777777" w:rsidR="00A76709" w:rsidRPr="00E26F1D" w:rsidRDefault="00A76709" w:rsidP="00AE1AC9">
      <w:pPr>
        <w:numPr>
          <w:ilvl w:val="0"/>
          <w:numId w:val="12"/>
        </w:numPr>
        <w:tabs>
          <w:tab w:val="clear" w:pos="567"/>
          <w:tab w:val="left" w:pos="709"/>
        </w:tabs>
        <w:spacing w:line="240" w:lineRule="auto"/>
        <w:ind w:left="709" w:right="-1" w:hanging="425"/>
        <w:rPr>
          <w:rFonts w:eastAsia="Times New Roman"/>
          <w:color w:val="000000"/>
          <w:lang w:val="hu-HU"/>
        </w:rPr>
      </w:pPr>
      <w:r w:rsidRPr="00E26F1D">
        <w:rPr>
          <w:rFonts w:eastAsia="Times New Roman"/>
          <w:color w:val="000000"/>
          <w:lang w:val="hu-HU"/>
        </w:rPr>
        <w:t>Az injekció helyének kiválasztására és az injekció beadásának módjára és dokumentálására vonatkozó utasítás;</w:t>
      </w:r>
    </w:p>
    <w:p w14:paraId="5B5FCD74" w14:textId="77777777" w:rsidR="00A76709" w:rsidRPr="00E26F1D" w:rsidRDefault="00A76709" w:rsidP="00AE1AC9">
      <w:pPr>
        <w:numPr>
          <w:ilvl w:val="0"/>
          <w:numId w:val="12"/>
        </w:numPr>
        <w:tabs>
          <w:tab w:val="clear" w:pos="567"/>
          <w:tab w:val="left" w:pos="709"/>
        </w:tabs>
        <w:spacing w:line="240" w:lineRule="auto"/>
        <w:ind w:left="709" w:right="-1" w:hanging="425"/>
        <w:rPr>
          <w:rFonts w:eastAsia="Times New Roman"/>
          <w:color w:val="000000"/>
          <w:lang w:val="hu-HU"/>
        </w:rPr>
      </w:pPr>
      <w:r w:rsidRPr="00E26F1D">
        <w:rPr>
          <w:rFonts w:eastAsia="Times New Roman"/>
          <w:color w:val="000000"/>
          <w:lang w:val="hu-HU"/>
        </w:rPr>
        <w:t>A Strensiq</w:t>
      </w:r>
      <w:r w:rsidRPr="00E26F1D">
        <w:rPr>
          <w:rFonts w:eastAsia="Times New Roman"/>
          <w:color w:val="000000"/>
          <w:lang w:val="hu-HU"/>
        </w:rPr>
        <w:noBreakHyphen/>
        <w:t>injekció aszeptikus technikával történő beadásának részletes leírása;</w:t>
      </w:r>
    </w:p>
    <w:p w14:paraId="0559B835" w14:textId="77777777" w:rsidR="00A76709" w:rsidRPr="00E26F1D" w:rsidRDefault="00A76709" w:rsidP="00AE1AC9">
      <w:pPr>
        <w:numPr>
          <w:ilvl w:val="0"/>
          <w:numId w:val="12"/>
        </w:numPr>
        <w:tabs>
          <w:tab w:val="clear" w:pos="567"/>
          <w:tab w:val="left" w:pos="709"/>
        </w:tabs>
        <w:spacing w:line="240" w:lineRule="auto"/>
        <w:ind w:left="709" w:right="-1" w:hanging="425"/>
        <w:rPr>
          <w:rFonts w:eastAsia="Times New Roman"/>
          <w:color w:val="000000"/>
          <w:lang w:val="hu-HU"/>
        </w:rPr>
      </w:pPr>
      <w:r w:rsidRPr="00E26F1D">
        <w:rPr>
          <w:rFonts w:eastAsia="Times New Roman"/>
          <w:color w:val="000000"/>
          <w:lang w:val="hu-HU"/>
        </w:rPr>
        <w:t>Tájékoztatás a Strensiq folyamatos hűtéséről tárolás és szállítás során;</w:t>
      </w:r>
    </w:p>
    <w:p w14:paraId="5DFC6D4B" w14:textId="77777777" w:rsidR="00A76709" w:rsidRPr="00E26F1D" w:rsidRDefault="00A76709" w:rsidP="00AE1AC9">
      <w:pPr>
        <w:numPr>
          <w:ilvl w:val="0"/>
          <w:numId w:val="12"/>
        </w:numPr>
        <w:tabs>
          <w:tab w:val="clear" w:pos="567"/>
          <w:tab w:val="left" w:pos="709"/>
        </w:tabs>
        <w:spacing w:line="240" w:lineRule="auto"/>
        <w:ind w:left="709" w:right="-1" w:hanging="425"/>
        <w:rPr>
          <w:rFonts w:eastAsia="Times New Roman"/>
          <w:color w:val="000000"/>
          <w:lang w:val="hu-HU"/>
        </w:rPr>
      </w:pPr>
      <w:r w:rsidRPr="00E26F1D">
        <w:rPr>
          <w:rFonts w:eastAsia="Times New Roman"/>
          <w:color w:val="000000"/>
          <w:lang w:val="hu-HU"/>
        </w:rPr>
        <w:t>Tájékoztatás a mellékhatások bejelentéséről.</w:t>
      </w:r>
    </w:p>
    <w:p w14:paraId="37F9BE3F" w14:textId="77777777" w:rsidR="00A76709" w:rsidRPr="00E26F1D" w:rsidRDefault="00A76709" w:rsidP="00A54307">
      <w:pPr>
        <w:spacing w:line="240" w:lineRule="auto"/>
        <w:ind w:right="-1"/>
        <w:rPr>
          <w:lang w:val="hu-HU"/>
        </w:rPr>
      </w:pPr>
    </w:p>
    <w:p w14:paraId="0304553A" w14:textId="77777777" w:rsidR="00A76709" w:rsidRPr="00E26F1D" w:rsidRDefault="00A76709" w:rsidP="00A54307">
      <w:pPr>
        <w:spacing w:line="240" w:lineRule="auto"/>
        <w:ind w:right="-1"/>
        <w:rPr>
          <w:b/>
          <w:lang w:val="hu-HU"/>
        </w:rPr>
      </w:pPr>
    </w:p>
    <w:p w14:paraId="5846397B" w14:textId="77777777" w:rsidR="00A76709" w:rsidRPr="00E26F1D" w:rsidRDefault="00A76709" w:rsidP="00A54307">
      <w:pPr>
        <w:pStyle w:val="TitleB"/>
        <w:spacing w:line="240" w:lineRule="auto"/>
      </w:pPr>
      <w:r w:rsidRPr="00E26F1D">
        <w:t>E.</w:t>
      </w:r>
      <w:r w:rsidRPr="00E26F1D">
        <w:tab/>
      </w:r>
      <w:ins w:id="203" w:author="AZ1" w:date="2025-12-19T13:16:00Z">
        <w:r w:rsidR="00FD6D71" w:rsidRPr="00071EBC">
          <w:rPr>
            <w:bCs/>
          </w:rPr>
          <w:t>KÜLÖNLEGES  KÖTELEZETTSÉGVÁLLALÁS FORGALOMBA HOZATALT KÖVETŐ INTÉZKEDÉSEK TELJESÍTÉSÉRE</w:t>
        </w:r>
      </w:ins>
      <w:del w:id="204" w:author="AZ1" w:date="2025-12-19T13:16:00Z">
        <w:r w:rsidRPr="00E26F1D" w:rsidDel="00FD6D71">
          <w:delText>FORGALOMBA HOZATALT KÖVETŐ INTÉZKEDÉSEK TELJESÍTÉSÉRE VONATKOZÓ SPECIÁLIS KÖTELEZETTSÉG A</w:delText>
        </w:r>
      </w:del>
      <w:r w:rsidRPr="00E26F1D">
        <w:t xml:space="preserve"> KIVÉTELES KÖRÜLMÉNYEK KÖZÖTT MEGADOTT FORGALOMBA</w:t>
      </w:r>
      <w:ins w:id="205" w:author="AZ1" w:date="2025-12-19T13:16:00Z">
        <w:r w:rsidR="00FD6D71">
          <w:t xml:space="preserve"> </w:t>
        </w:r>
      </w:ins>
      <w:r w:rsidRPr="00E26F1D">
        <w:t>HOZATALI ENGEDÉLY ESETÉ</w:t>
      </w:r>
      <w:del w:id="206" w:author="AZ1" w:date="2025-12-19T13:16:00Z">
        <w:r w:rsidRPr="00E26F1D" w:rsidDel="00FD6D71">
          <w:delText>BE</w:delText>
        </w:r>
      </w:del>
      <w:r w:rsidRPr="00E26F1D">
        <w:t>N</w:t>
      </w:r>
    </w:p>
    <w:p w14:paraId="1918125C" w14:textId="77777777" w:rsidR="00A76709" w:rsidRPr="00E26F1D" w:rsidRDefault="00A76709" w:rsidP="00A54307">
      <w:pPr>
        <w:keepNext/>
        <w:spacing w:line="240" w:lineRule="auto"/>
        <w:ind w:right="-1"/>
        <w:rPr>
          <w:lang w:val="hu-HU"/>
        </w:rPr>
      </w:pPr>
    </w:p>
    <w:p w14:paraId="4B850267" w14:textId="77777777" w:rsidR="00A76709" w:rsidRPr="00E26F1D" w:rsidRDefault="00A76709" w:rsidP="00A54307">
      <w:pPr>
        <w:keepNext/>
        <w:spacing w:line="240" w:lineRule="auto"/>
        <w:ind w:right="-1"/>
        <w:rPr>
          <w:rFonts w:eastAsia="Times New Roman"/>
          <w:lang w:val="hu-HU"/>
        </w:rPr>
      </w:pPr>
      <w:r w:rsidRPr="00E26F1D">
        <w:rPr>
          <w:rFonts w:eastAsia="Times New Roman"/>
          <w:lang w:val="hu-HU"/>
        </w:rPr>
        <w:t xml:space="preserve">Miután </w:t>
      </w:r>
      <w:r w:rsidR="00C10A03" w:rsidRPr="00E26F1D">
        <w:rPr>
          <w:rFonts w:eastAsia="Times New Roman"/>
          <w:lang w:val="hu-HU"/>
        </w:rPr>
        <w:t xml:space="preserve">erre </w:t>
      </w:r>
      <w:r w:rsidRPr="00E26F1D">
        <w:rPr>
          <w:rFonts w:eastAsia="Times New Roman"/>
          <w:lang w:val="hu-HU"/>
        </w:rPr>
        <w:t xml:space="preserve">a </w:t>
      </w:r>
      <w:r w:rsidR="00C10A03" w:rsidRPr="00E26F1D">
        <w:rPr>
          <w:rFonts w:eastAsia="Times New Roman"/>
          <w:lang w:val="hu-HU"/>
        </w:rPr>
        <w:t xml:space="preserve">gyógyszerre vonatkozóan a kivételes </w:t>
      </w:r>
      <w:r w:rsidRPr="00E26F1D">
        <w:rPr>
          <w:rFonts w:eastAsia="Times New Roman"/>
          <w:lang w:val="hu-HU"/>
        </w:rPr>
        <w:t xml:space="preserve">körülmények fennállása </w:t>
      </w:r>
      <w:r w:rsidR="00C10A03" w:rsidRPr="00E26F1D">
        <w:rPr>
          <w:rFonts w:eastAsia="Times New Roman"/>
          <w:lang w:val="hu-HU"/>
        </w:rPr>
        <w:t>miatt adtak ki forgalomba</w:t>
      </w:r>
      <w:ins w:id="207" w:author="AZ1" w:date="2025-12-19T13:16:00Z">
        <w:r w:rsidR="00FD6D71">
          <w:rPr>
            <w:rFonts w:eastAsia="Times New Roman"/>
            <w:lang w:val="hu-HU"/>
          </w:rPr>
          <w:t xml:space="preserve"> </w:t>
        </w:r>
      </w:ins>
      <w:r w:rsidR="00C10A03" w:rsidRPr="00E26F1D">
        <w:rPr>
          <w:rFonts w:eastAsia="Times New Roman"/>
          <w:lang w:val="hu-HU"/>
        </w:rPr>
        <w:t xml:space="preserve">hozatali engedélyt, </w:t>
      </w:r>
      <w:r w:rsidRPr="00E26F1D">
        <w:rPr>
          <w:rFonts w:eastAsia="Times New Roman"/>
          <w:lang w:val="hu-HU"/>
        </w:rPr>
        <w:t>726/2004/EK rendelet 14. cikkének (8) bekezdése szerint a forgalomba</w:t>
      </w:r>
      <w:ins w:id="208" w:author="AZ1" w:date="2025-12-19T13:16:00Z">
        <w:r w:rsidR="00FD6D71">
          <w:rPr>
            <w:rFonts w:eastAsia="Times New Roman"/>
            <w:lang w:val="hu-HU"/>
          </w:rPr>
          <w:t xml:space="preserve"> </w:t>
        </w:r>
      </w:ins>
      <w:r w:rsidRPr="00E26F1D">
        <w:rPr>
          <w:rFonts w:eastAsia="Times New Roman"/>
          <w:lang w:val="hu-HU"/>
        </w:rPr>
        <w:t>hozatali engedély jogosultjának a megadott határidőn belül meg kell tennie az alábbi intézkedéseket:</w:t>
      </w:r>
    </w:p>
    <w:p w14:paraId="48B9FEFC" w14:textId="77777777" w:rsidR="00A76709" w:rsidRPr="00E26F1D" w:rsidRDefault="00A76709" w:rsidP="00A54307">
      <w:pPr>
        <w:keepNext/>
        <w:spacing w:line="240" w:lineRule="auto"/>
        <w:rPr>
          <w:lang w:val="hu-HU"/>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7450"/>
        <w:gridCol w:w="1837"/>
      </w:tblGrid>
      <w:tr w:rsidR="00A76709" w:rsidRPr="00E26F1D" w14:paraId="1FC30055" w14:textId="77777777" w:rsidTr="008772FC">
        <w:trPr>
          <w:cantSplit/>
          <w:tblHeader/>
        </w:trPr>
        <w:tc>
          <w:tcPr>
            <w:tcW w:w="4011" w:type="pct"/>
            <w:tcBorders>
              <w:top w:val="single" w:sz="4" w:space="0" w:color="auto"/>
              <w:bottom w:val="single" w:sz="4" w:space="0" w:color="auto"/>
            </w:tcBorders>
          </w:tcPr>
          <w:p w14:paraId="2277F406" w14:textId="77777777" w:rsidR="00A76709" w:rsidRPr="00E26F1D" w:rsidRDefault="00A76709" w:rsidP="00A54307">
            <w:pPr>
              <w:keepNext/>
              <w:spacing w:line="240" w:lineRule="auto"/>
              <w:ind w:right="-1"/>
              <w:rPr>
                <w:rFonts w:eastAsia="Times New Roman"/>
                <w:lang w:val="hu-HU"/>
              </w:rPr>
            </w:pPr>
            <w:r w:rsidRPr="00E26F1D">
              <w:rPr>
                <w:rFonts w:eastAsia="Times New Roman"/>
                <w:b/>
                <w:lang w:val="hu-HU"/>
              </w:rPr>
              <w:t>Leírás</w:t>
            </w:r>
          </w:p>
        </w:tc>
        <w:tc>
          <w:tcPr>
            <w:tcW w:w="989" w:type="pct"/>
            <w:tcBorders>
              <w:top w:val="single" w:sz="4" w:space="0" w:color="auto"/>
              <w:bottom w:val="single" w:sz="4" w:space="0" w:color="auto"/>
            </w:tcBorders>
          </w:tcPr>
          <w:p w14:paraId="6ED941EC" w14:textId="77777777" w:rsidR="00A76709" w:rsidRPr="00E26F1D" w:rsidRDefault="00A76709" w:rsidP="00A54307">
            <w:pPr>
              <w:keepNext/>
              <w:spacing w:line="240" w:lineRule="auto"/>
              <w:ind w:right="-1"/>
              <w:rPr>
                <w:rFonts w:eastAsia="Times New Roman"/>
                <w:lang w:val="hu-HU"/>
              </w:rPr>
            </w:pPr>
            <w:r w:rsidRPr="00E26F1D">
              <w:rPr>
                <w:rFonts w:eastAsia="Times New Roman"/>
                <w:b/>
                <w:lang w:val="hu-HU"/>
              </w:rPr>
              <w:t>Lejárat napja</w:t>
            </w:r>
          </w:p>
        </w:tc>
      </w:tr>
      <w:tr w:rsidR="00A76709" w:rsidRPr="00E26F1D" w14:paraId="38949AC7" w14:textId="77777777" w:rsidTr="008772FC">
        <w:trPr>
          <w:cantSplit/>
        </w:trPr>
        <w:tc>
          <w:tcPr>
            <w:tcW w:w="4011" w:type="pct"/>
            <w:tcBorders>
              <w:bottom w:val="single" w:sz="4" w:space="0" w:color="auto"/>
            </w:tcBorders>
          </w:tcPr>
          <w:p w14:paraId="16F091A0" w14:textId="77777777" w:rsidR="00A76709" w:rsidRPr="00E26F1D" w:rsidRDefault="00A76709" w:rsidP="008772FC">
            <w:pPr>
              <w:spacing w:line="240" w:lineRule="auto"/>
              <w:rPr>
                <w:rFonts w:eastAsia="Times New Roman"/>
                <w:lang w:val="hu-HU"/>
              </w:rPr>
            </w:pPr>
            <w:r w:rsidRPr="00E26F1D">
              <w:rPr>
                <w:rFonts w:eastAsia="Times New Roman"/>
                <w:lang w:val="hu-HU"/>
              </w:rPr>
              <w:t>A forgalomba</w:t>
            </w:r>
            <w:ins w:id="209" w:author="AZ1" w:date="2025-12-19T13:16:00Z">
              <w:r w:rsidR="00FD6D71">
                <w:rPr>
                  <w:rFonts w:eastAsia="Times New Roman"/>
                  <w:lang w:val="hu-HU"/>
                </w:rPr>
                <w:t xml:space="preserve"> </w:t>
              </w:r>
            </w:ins>
            <w:r w:rsidRPr="00E26F1D">
              <w:rPr>
                <w:rFonts w:eastAsia="Times New Roman"/>
                <w:lang w:val="hu-HU"/>
              </w:rPr>
              <w:t>hozatali engedély jogosultjának létre kell hoznia egy megfigyelésen alapuló longitudinális, prospektív, hosszú távú betegregisztert HPP</w:t>
            </w:r>
            <w:r w:rsidRPr="00E26F1D">
              <w:rPr>
                <w:rFonts w:eastAsia="Times New Roman"/>
                <w:lang w:val="hu-HU"/>
              </w:rPr>
              <w:noBreakHyphen/>
              <w:t>s betegek számára, melynek célja a betegség epidemiológiájáról történő információgyűjtés, beleértve a klinikai kimeneteleket és az életminőséget, valamint a Strensiq</w:t>
            </w:r>
            <w:r w:rsidRPr="00E26F1D">
              <w:rPr>
                <w:rFonts w:eastAsia="Times New Roman"/>
                <w:lang w:val="hu-HU"/>
              </w:rPr>
              <w:noBreakHyphen/>
              <w:t>kel kezelt betegekre vonatkozó biztonságossági és hatásossági adatok értékelése.</w:t>
            </w:r>
          </w:p>
        </w:tc>
        <w:tc>
          <w:tcPr>
            <w:tcW w:w="989" w:type="pct"/>
            <w:tcBorders>
              <w:bottom w:val="single" w:sz="4" w:space="0" w:color="auto"/>
            </w:tcBorders>
          </w:tcPr>
          <w:p w14:paraId="260F6B50" w14:textId="77777777" w:rsidR="00A76709" w:rsidRPr="00E26F1D" w:rsidRDefault="00A76709" w:rsidP="00F62C2A">
            <w:pPr>
              <w:keepNext/>
              <w:spacing w:line="240" w:lineRule="auto"/>
              <w:jc w:val="center"/>
              <w:rPr>
                <w:rFonts w:eastAsia="Times New Roman"/>
                <w:lang w:val="hu-HU"/>
              </w:rPr>
            </w:pPr>
            <w:r w:rsidRPr="00E26F1D">
              <w:rPr>
                <w:rFonts w:eastAsia="Times New Roman"/>
                <w:lang w:val="hu-HU"/>
              </w:rPr>
              <w:t>Évente az éves újraértékelés keretében</w:t>
            </w:r>
          </w:p>
        </w:tc>
      </w:tr>
    </w:tbl>
    <w:p w14:paraId="38029F68" w14:textId="77777777" w:rsidR="00A76709" w:rsidRPr="00E26F1D" w:rsidRDefault="00A76709" w:rsidP="00A54307">
      <w:pPr>
        <w:spacing w:line="240" w:lineRule="auto"/>
        <w:ind w:right="566"/>
        <w:rPr>
          <w:lang w:val="hu-HU"/>
        </w:rPr>
      </w:pPr>
    </w:p>
    <w:p w14:paraId="57AA2DD3" w14:textId="77777777" w:rsidR="00895D6E" w:rsidRPr="00E26F1D" w:rsidRDefault="00A76709" w:rsidP="00F4199A">
      <w:pPr>
        <w:keepNext/>
        <w:suppressAutoHyphens/>
        <w:spacing w:line="240" w:lineRule="auto"/>
        <w:ind w:left="567" w:hanging="567"/>
        <w:rPr>
          <w:noProof/>
          <w:lang w:val="hu-HU"/>
        </w:rPr>
      </w:pPr>
      <w:r w:rsidRPr="00E26F1D">
        <w:rPr>
          <w:noProof/>
          <w:lang w:val="hu-HU"/>
        </w:rPr>
        <w:br w:type="page"/>
      </w:r>
    </w:p>
    <w:p w14:paraId="36ACD7B6" w14:textId="77777777" w:rsidR="00895D6E" w:rsidRPr="00E26F1D" w:rsidRDefault="00895D6E" w:rsidP="00F4199A">
      <w:pPr>
        <w:suppressAutoHyphens/>
        <w:spacing w:line="240" w:lineRule="auto"/>
        <w:ind w:left="567" w:hanging="567"/>
        <w:rPr>
          <w:noProof/>
          <w:lang w:val="hu-HU"/>
        </w:rPr>
      </w:pPr>
    </w:p>
    <w:p w14:paraId="1FDC35B7" w14:textId="77777777" w:rsidR="00895D6E" w:rsidRPr="00E26F1D" w:rsidRDefault="00895D6E" w:rsidP="00F4199A">
      <w:pPr>
        <w:spacing w:line="240" w:lineRule="auto"/>
        <w:rPr>
          <w:noProof/>
          <w:lang w:val="hu-HU"/>
        </w:rPr>
      </w:pPr>
    </w:p>
    <w:p w14:paraId="5E0563BA" w14:textId="77777777" w:rsidR="00895D6E" w:rsidRPr="00E26F1D" w:rsidRDefault="00895D6E" w:rsidP="00F4199A">
      <w:pPr>
        <w:spacing w:line="240" w:lineRule="auto"/>
        <w:rPr>
          <w:noProof/>
          <w:lang w:val="hu-HU"/>
        </w:rPr>
      </w:pPr>
    </w:p>
    <w:p w14:paraId="0FCFC3E5" w14:textId="77777777" w:rsidR="00895D6E" w:rsidRPr="00E26F1D" w:rsidRDefault="00895D6E" w:rsidP="00F4199A">
      <w:pPr>
        <w:spacing w:line="240" w:lineRule="auto"/>
        <w:rPr>
          <w:noProof/>
          <w:lang w:val="hu-HU"/>
        </w:rPr>
      </w:pPr>
    </w:p>
    <w:p w14:paraId="309ADC31" w14:textId="77777777" w:rsidR="00895D6E" w:rsidRPr="00E26F1D" w:rsidRDefault="00895D6E" w:rsidP="00F4199A">
      <w:pPr>
        <w:spacing w:line="240" w:lineRule="auto"/>
        <w:rPr>
          <w:noProof/>
          <w:lang w:val="hu-HU"/>
        </w:rPr>
      </w:pPr>
    </w:p>
    <w:p w14:paraId="3FFE1FE3" w14:textId="77777777" w:rsidR="00895D6E" w:rsidRPr="00E26F1D" w:rsidRDefault="00895D6E" w:rsidP="00F4199A">
      <w:pPr>
        <w:spacing w:line="240" w:lineRule="auto"/>
        <w:rPr>
          <w:lang w:val="hu-HU"/>
        </w:rPr>
      </w:pPr>
    </w:p>
    <w:p w14:paraId="131A2A60" w14:textId="77777777" w:rsidR="00895D6E" w:rsidRPr="00E26F1D" w:rsidRDefault="00895D6E" w:rsidP="00F4199A">
      <w:pPr>
        <w:spacing w:line="240" w:lineRule="auto"/>
        <w:rPr>
          <w:lang w:val="hu-HU"/>
        </w:rPr>
      </w:pPr>
    </w:p>
    <w:p w14:paraId="6DD84F5B" w14:textId="77777777" w:rsidR="00895D6E" w:rsidRPr="00E26F1D" w:rsidRDefault="00895D6E" w:rsidP="00F4199A">
      <w:pPr>
        <w:spacing w:line="240" w:lineRule="auto"/>
        <w:rPr>
          <w:lang w:val="hu-HU"/>
        </w:rPr>
      </w:pPr>
    </w:p>
    <w:p w14:paraId="1E6955E3" w14:textId="77777777" w:rsidR="00895D6E" w:rsidRPr="00E26F1D" w:rsidRDefault="00895D6E" w:rsidP="00F4199A">
      <w:pPr>
        <w:spacing w:line="240" w:lineRule="auto"/>
        <w:rPr>
          <w:lang w:val="hu-HU"/>
        </w:rPr>
      </w:pPr>
    </w:p>
    <w:p w14:paraId="4A10BACF" w14:textId="77777777" w:rsidR="00895D6E" w:rsidRPr="00E26F1D" w:rsidRDefault="00895D6E" w:rsidP="00F4199A">
      <w:pPr>
        <w:spacing w:line="240" w:lineRule="auto"/>
        <w:rPr>
          <w:lang w:val="hu-HU"/>
        </w:rPr>
      </w:pPr>
    </w:p>
    <w:p w14:paraId="7EDB6CC4" w14:textId="77777777" w:rsidR="00895D6E" w:rsidRPr="00E26F1D" w:rsidRDefault="00895D6E" w:rsidP="00F4199A">
      <w:pPr>
        <w:spacing w:line="240" w:lineRule="auto"/>
        <w:rPr>
          <w:noProof/>
          <w:lang w:val="hu-HU"/>
        </w:rPr>
      </w:pPr>
    </w:p>
    <w:p w14:paraId="42E885AD" w14:textId="77777777" w:rsidR="00895D6E" w:rsidRPr="00E26F1D" w:rsidRDefault="00895D6E" w:rsidP="00F4199A">
      <w:pPr>
        <w:spacing w:line="240" w:lineRule="auto"/>
        <w:rPr>
          <w:noProof/>
          <w:lang w:val="hu-HU"/>
        </w:rPr>
      </w:pPr>
    </w:p>
    <w:p w14:paraId="6D5D1C08" w14:textId="77777777" w:rsidR="00895D6E" w:rsidRPr="00E26F1D" w:rsidRDefault="00895D6E" w:rsidP="00F4199A">
      <w:pPr>
        <w:spacing w:line="240" w:lineRule="auto"/>
        <w:rPr>
          <w:noProof/>
          <w:lang w:val="hu-HU"/>
        </w:rPr>
      </w:pPr>
    </w:p>
    <w:p w14:paraId="2809451C" w14:textId="77777777" w:rsidR="00895D6E" w:rsidRPr="00E26F1D" w:rsidRDefault="00895D6E" w:rsidP="00F4199A">
      <w:pPr>
        <w:spacing w:line="240" w:lineRule="auto"/>
        <w:rPr>
          <w:noProof/>
          <w:lang w:val="hu-HU"/>
        </w:rPr>
      </w:pPr>
    </w:p>
    <w:p w14:paraId="06AD13B9" w14:textId="77777777" w:rsidR="00895D6E" w:rsidRPr="00E26F1D" w:rsidRDefault="00895D6E" w:rsidP="00F4199A">
      <w:pPr>
        <w:spacing w:line="240" w:lineRule="auto"/>
        <w:rPr>
          <w:noProof/>
          <w:lang w:val="hu-HU"/>
        </w:rPr>
      </w:pPr>
    </w:p>
    <w:p w14:paraId="38DA5DCD" w14:textId="77777777" w:rsidR="00895D6E" w:rsidRPr="00E26F1D" w:rsidRDefault="00895D6E" w:rsidP="00F4199A">
      <w:pPr>
        <w:spacing w:line="240" w:lineRule="auto"/>
        <w:rPr>
          <w:noProof/>
          <w:lang w:val="hu-HU"/>
        </w:rPr>
      </w:pPr>
    </w:p>
    <w:p w14:paraId="2C4D40CA" w14:textId="77777777" w:rsidR="00895D6E" w:rsidRPr="00E26F1D" w:rsidRDefault="00895D6E" w:rsidP="00F4199A">
      <w:pPr>
        <w:spacing w:line="240" w:lineRule="auto"/>
        <w:rPr>
          <w:noProof/>
          <w:lang w:val="hu-HU"/>
        </w:rPr>
      </w:pPr>
    </w:p>
    <w:p w14:paraId="2ABB4B84" w14:textId="77777777" w:rsidR="00895D6E" w:rsidRPr="00E26F1D" w:rsidRDefault="00895D6E" w:rsidP="00F4199A">
      <w:pPr>
        <w:spacing w:line="240" w:lineRule="auto"/>
        <w:outlineLvl w:val="0"/>
        <w:rPr>
          <w:b/>
          <w:bCs/>
          <w:noProof/>
          <w:lang w:val="hu-HU"/>
        </w:rPr>
      </w:pPr>
    </w:p>
    <w:p w14:paraId="6E4CE164" w14:textId="77777777" w:rsidR="00895D6E" w:rsidRPr="00E26F1D" w:rsidRDefault="00895D6E" w:rsidP="00F4199A">
      <w:pPr>
        <w:spacing w:line="240" w:lineRule="auto"/>
        <w:outlineLvl w:val="0"/>
        <w:rPr>
          <w:b/>
          <w:bCs/>
          <w:noProof/>
          <w:lang w:val="hu-HU"/>
        </w:rPr>
      </w:pPr>
    </w:p>
    <w:p w14:paraId="166F9C63" w14:textId="77777777" w:rsidR="00895D6E" w:rsidRPr="00E26F1D" w:rsidRDefault="00895D6E" w:rsidP="00F4199A">
      <w:pPr>
        <w:spacing w:line="240" w:lineRule="auto"/>
        <w:outlineLvl w:val="0"/>
        <w:rPr>
          <w:b/>
          <w:bCs/>
          <w:noProof/>
          <w:lang w:val="hu-HU"/>
        </w:rPr>
      </w:pPr>
    </w:p>
    <w:p w14:paraId="52CF3A89" w14:textId="77777777" w:rsidR="00895D6E" w:rsidRPr="00E26F1D" w:rsidRDefault="00895D6E" w:rsidP="00F4199A">
      <w:pPr>
        <w:spacing w:line="240" w:lineRule="auto"/>
        <w:outlineLvl w:val="0"/>
        <w:rPr>
          <w:b/>
          <w:bCs/>
          <w:noProof/>
          <w:lang w:val="hu-HU"/>
        </w:rPr>
      </w:pPr>
    </w:p>
    <w:p w14:paraId="730578ED" w14:textId="77777777" w:rsidR="00895D6E" w:rsidRPr="00E26F1D" w:rsidRDefault="00895D6E" w:rsidP="00F4199A">
      <w:pPr>
        <w:spacing w:line="240" w:lineRule="auto"/>
        <w:outlineLvl w:val="0"/>
        <w:rPr>
          <w:b/>
          <w:bCs/>
          <w:noProof/>
          <w:lang w:val="hu-HU"/>
        </w:rPr>
      </w:pPr>
    </w:p>
    <w:p w14:paraId="33FD102A" w14:textId="77777777" w:rsidR="00895D6E" w:rsidRPr="00E26F1D" w:rsidRDefault="00895D6E" w:rsidP="00F4199A">
      <w:pPr>
        <w:spacing w:line="240" w:lineRule="auto"/>
        <w:jc w:val="center"/>
        <w:outlineLvl w:val="0"/>
        <w:rPr>
          <w:rFonts w:ascii="SimSun"/>
          <w:b/>
          <w:bCs/>
          <w:noProof/>
          <w:lang w:val="hu-HU"/>
        </w:rPr>
      </w:pPr>
      <w:r w:rsidRPr="00E26F1D">
        <w:rPr>
          <w:rFonts w:eastAsia="Times New Roman"/>
          <w:b/>
          <w:bCs/>
          <w:lang w:val="hu-HU"/>
        </w:rPr>
        <w:t>III. MELLÉKLET</w:t>
      </w:r>
    </w:p>
    <w:p w14:paraId="0E61DCAC" w14:textId="77777777" w:rsidR="00895D6E" w:rsidRPr="00E26F1D" w:rsidRDefault="00895D6E" w:rsidP="00F4199A">
      <w:pPr>
        <w:spacing w:line="240" w:lineRule="auto"/>
        <w:jc w:val="center"/>
        <w:rPr>
          <w:b/>
          <w:bCs/>
          <w:noProof/>
          <w:lang w:val="hu-HU"/>
        </w:rPr>
      </w:pPr>
    </w:p>
    <w:p w14:paraId="5B5B7BEA" w14:textId="77777777" w:rsidR="00895D6E" w:rsidRPr="00E26F1D" w:rsidRDefault="00895D6E" w:rsidP="00F4199A">
      <w:pPr>
        <w:spacing w:line="240" w:lineRule="auto"/>
        <w:jc w:val="center"/>
        <w:outlineLvl w:val="0"/>
        <w:rPr>
          <w:rFonts w:ascii="SimSun"/>
          <w:b/>
          <w:bCs/>
          <w:noProof/>
          <w:lang w:val="hu-HU"/>
        </w:rPr>
      </w:pPr>
      <w:r w:rsidRPr="00E26F1D">
        <w:rPr>
          <w:rFonts w:eastAsia="Times New Roman"/>
          <w:b/>
          <w:bCs/>
          <w:lang w:val="hu-HU"/>
        </w:rPr>
        <w:t>CÍMKESZÖVEG ÉS BETEGTÁJÉKOZTATÓ</w:t>
      </w:r>
    </w:p>
    <w:p w14:paraId="5FAD9A25" w14:textId="77777777" w:rsidR="00895D6E" w:rsidRPr="00E26F1D" w:rsidRDefault="00895D6E" w:rsidP="00F4199A">
      <w:pPr>
        <w:spacing w:line="240" w:lineRule="auto"/>
        <w:rPr>
          <w:b/>
          <w:bCs/>
          <w:noProof/>
          <w:lang w:val="hu-HU"/>
        </w:rPr>
      </w:pPr>
      <w:r w:rsidRPr="00E26F1D">
        <w:rPr>
          <w:b/>
          <w:bCs/>
          <w:noProof/>
          <w:lang w:val="hu-HU"/>
        </w:rPr>
        <w:br w:type="page"/>
      </w:r>
    </w:p>
    <w:p w14:paraId="21FF6AFD" w14:textId="77777777" w:rsidR="00895D6E" w:rsidRPr="00E26F1D" w:rsidRDefault="00895D6E" w:rsidP="00F4199A">
      <w:pPr>
        <w:spacing w:line="240" w:lineRule="auto"/>
        <w:outlineLvl w:val="0"/>
        <w:rPr>
          <w:b/>
          <w:bCs/>
          <w:noProof/>
          <w:lang w:val="hu-HU"/>
        </w:rPr>
      </w:pPr>
    </w:p>
    <w:p w14:paraId="5EB834D0" w14:textId="77777777" w:rsidR="00895D6E" w:rsidRPr="00E26F1D" w:rsidRDefault="00895D6E" w:rsidP="00F4199A">
      <w:pPr>
        <w:spacing w:line="240" w:lineRule="auto"/>
        <w:outlineLvl w:val="0"/>
        <w:rPr>
          <w:b/>
          <w:bCs/>
          <w:noProof/>
          <w:lang w:val="hu-HU"/>
        </w:rPr>
      </w:pPr>
    </w:p>
    <w:p w14:paraId="5BCF05A6" w14:textId="77777777" w:rsidR="00895D6E" w:rsidRPr="00E26F1D" w:rsidRDefault="00895D6E" w:rsidP="00F4199A">
      <w:pPr>
        <w:spacing w:line="240" w:lineRule="auto"/>
        <w:outlineLvl w:val="0"/>
        <w:rPr>
          <w:b/>
          <w:bCs/>
          <w:noProof/>
          <w:lang w:val="hu-HU"/>
        </w:rPr>
      </w:pPr>
    </w:p>
    <w:p w14:paraId="30189556" w14:textId="77777777" w:rsidR="00895D6E" w:rsidRPr="00E26F1D" w:rsidRDefault="00895D6E" w:rsidP="00F4199A">
      <w:pPr>
        <w:spacing w:line="240" w:lineRule="auto"/>
        <w:outlineLvl w:val="0"/>
        <w:rPr>
          <w:b/>
          <w:bCs/>
          <w:noProof/>
          <w:lang w:val="hu-HU"/>
        </w:rPr>
      </w:pPr>
    </w:p>
    <w:p w14:paraId="3A25CA87" w14:textId="77777777" w:rsidR="00895D6E" w:rsidRPr="00E26F1D" w:rsidRDefault="00895D6E" w:rsidP="00F4199A">
      <w:pPr>
        <w:spacing w:line="240" w:lineRule="auto"/>
        <w:outlineLvl w:val="0"/>
        <w:rPr>
          <w:b/>
          <w:bCs/>
          <w:noProof/>
          <w:lang w:val="hu-HU"/>
        </w:rPr>
      </w:pPr>
    </w:p>
    <w:p w14:paraId="56D75F0E" w14:textId="77777777" w:rsidR="00895D6E" w:rsidRPr="00E26F1D" w:rsidRDefault="00895D6E" w:rsidP="00F4199A">
      <w:pPr>
        <w:spacing w:line="240" w:lineRule="auto"/>
        <w:outlineLvl w:val="0"/>
        <w:rPr>
          <w:b/>
          <w:bCs/>
          <w:noProof/>
          <w:lang w:val="hu-HU"/>
        </w:rPr>
      </w:pPr>
    </w:p>
    <w:p w14:paraId="1F6676E7" w14:textId="77777777" w:rsidR="00895D6E" w:rsidRPr="00E26F1D" w:rsidRDefault="00895D6E" w:rsidP="00F4199A">
      <w:pPr>
        <w:spacing w:line="240" w:lineRule="auto"/>
        <w:outlineLvl w:val="0"/>
        <w:rPr>
          <w:b/>
          <w:bCs/>
          <w:noProof/>
          <w:lang w:val="hu-HU"/>
        </w:rPr>
      </w:pPr>
    </w:p>
    <w:p w14:paraId="38EC3517" w14:textId="77777777" w:rsidR="00895D6E" w:rsidRPr="00E26F1D" w:rsidRDefault="00895D6E" w:rsidP="00F4199A">
      <w:pPr>
        <w:spacing w:line="240" w:lineRule="auto"/>
        <w:outlineLvl w:val="0"/>
        <w:rPr>
          <w:b/>
          <w:bCs/>
          <w:noProof/>
          <w:lang w:val="hu-HU"/>
        </w:rPr>
      </w:pPr>
    </w:p>
    <w:p w14:paraId="58BD7D89" w14:textId="77777777" w:rsidR="00895D6E" w:rsidRPr="00E26F1D" w:rsidRDefault="00895D6E" w:rsidP="00F4199A">
      <w:pPr>
        <w:spacing w:line="240" w:lineRule="auto"/>
        <w:outlineLvl w:val="0"/>
        <w:rPr>
          <w:b/>
          <w:bCs/>
          <w:noProof/>
          <w:lang w:val="hu-HU"/>
        </w:rPr>
      </w:pPr>
    </w:p>
    <w:p w14:paraId="7885C3DD" w14:textId="77777777" w:rsidR="00895D6E" w:rsidRPr="00E26F1D" w:rsidRDefault="00895D6E" w:rsidP="00F4199A">
      <w:pPr>
        <w:spacing w:line="240" w:lineRule="auto"/>
        <w:outlineLvl w:val="0"/>
        <w:rPr>
          <w:b/>
          <w:bCs/>
          <w:noProof/>
          <w:lang w:val="hu-HU"/>
        </w:rPr>
      </w:pPr>
    </w:p>
    <w:p w14:paraId="3EB7DFFC" w14:textId="77777777" w:rsidR="00895D6E" w:rsidRPr="00E26F1D" w:rsidRDefault="00895D6E" w:rsidP="00F4199A">
      <w:pPr>
        <w:spacing w:line="240" w:lineRule="auto"/>
        <w:outlineLvl w:val="0"/>
        <w:rPr>
          <w:b/>
          <w:bCs/>
          <w:noProof/>
          <w:lang w:val="hu-HU"/>
        </w:rPr>
      </w:pPr>
    </w:p>
    <w:p w14:paraId="2F189333" w14:textId="77777777" w:rsidR="00895D6E" w:rsidRPr="00E26F1D" w:rsidRDefault="00895D6E" w:rsidP="00F4199A">
      <w:pPr>
        <w:spacing w:line="240" w:lineRule="auto"/>
        <w:outlineLvl w:val="0"/>
        <w:rPr>
          <w:b/>
          <w:bCs/>
          <w:noProof/>
          <w:lang w:val="hu-HU"/>
        </w:rPr>
      </w:pPr>
    </w:p>
    <w:p w14:paraId="5CD3DE66" w14:textId="77777777" w:rsidR="00895D6E" w:rsidRPr="00E26F1D" w:rsidRDefault="00895D6E" w:rsidP="00F4199A">
      <w:pPr>
        <w:spacing w:line="240" w:lineRule="auto"/>
        <w:outlineLvl w:val="0"/>
        <w:rPr>
          <w:b/>
          <w:bCs/>
          <w:noProof/>
          <w:lang w:val="hu-HU"/>
        </w:rPr>
      </w:pPr>
    </w:p>
    <w:p w14:paraId="4707C4D9" w14:textId="77777777" w:rsidR="00895D6E" w:rsidRPr="00E26F1D" w:rsidRDefault="00895D6E" w:rsidP="00F4199A">
      <w:pPr>
        <w:spacing w:line="240" w:lineRule="auto"/>
        <w:outlineLvl w:val="0"/>
        <w:rPr>
          <w:b/>
          <w:bCs/>
          <w:noProof/>
          <w:lang w:val="hu-HU"/>
        </w:rPr>
      </w:pPr>
    </w:p>
    <w:p w14:paraId="101791DA" w14:textId="77777777" w:rsidR="00895D6E" w:rsidRPr="00E26F1D" w:rsidRDefault="00895D6E" w:rsidP="00F4199A">
      <w:pPr>
        <w:spacing w:line="240" w:lineRule="auto"/>
        <w:outlineLvl w:val="0"/>
        <w:rPr>
          <w:b/>
          <w:bCs/>
          <w:noProof/>
          <w:lang w:val="hu-HU"/>
        </w:rPr>
      </w:pPr>
    </w:p>
    <w:p w14:paraId="73430393" w14:textId="77777777" w:rsidR="00895D6E" w:rsidRPr="00E26F1D" w:rsidRDefault="00895D6E" w:rsidP="00F4199A">
      <w:pPr>
        <w:spacing w:line="240" w:lineRule="auto"/>
        <w:outlineLvl w:val="0"/>
        <w:rPr>
          <w:b/>
          <w:bCs/>
          <w:noProof/>
          <w:lang w:val="hu-HU"/>
        </w:rPr>
      </w:pPr>
    </w:p>
    <w:p w14:paraId="6CED251F" w14:textId="77777777" w:rsidR="00895D6E" w:rsidRPr="00E26F1D" w:rsidRDefault="00895D6E" w:rsidP="00F4199A">
      <w:pPr>
        <w:spacing w:line="240" w:lineRule="auto"/>
        <w:outlineLvl w:val="0"/>
        <w:rPr>
          <w:b/>
          <w:bCs/>
          <w:noProof/>
          <w:lang w:val="hu-HU"/>
        </w:rPr>
      </w:pPr>
    </w:p>
    <w:p w14:paraId="60B606E1" w14:textId="77777777" w:rsidR="00895D6E" w:rsidRPr="00E26F1D" w:rsidRDefault="00895D6E" w:rsidP="00F4199A">
      <w:pPr>
        <w:spacing w:line="240" w:lineRule="auto"/>
        <w:outlineLvl w:val="0"/>
        <w:rPr>
          <w:b/>
          <w:bCs/>
          <w:noProof/>
          <w:lang w:val="hu-HU"/>
        </w:rPr>
      </w:pPr>
    </w:p>
    <w:p w14:paraId="4232BFE1" w14:textId="77777777" w:rsidR="00895D6E" w:rsidRPr="00E26F1D" w:rsidRDefault="00895D6E" w:rsidP="00F4199A">
      <w:pPr>
        <w:spacing w:line="240" w:lineRule="auto"/>
        <w:outlineLvl w:val="0"/>
        <w:rPr>
          <w:b/>
          <w:bCs/>
          <w:noProof/>
          <w:lang w:val="hu-HU"/>
        </w:rPr>
      </w:pPr>
    </w:p>
    <w:p w14:paraId="2FF7E1EC" w14:textId="77777777" w:rsidR="00895D6E" w:rsidRPr="00E26F1D" w:rsidRDefault="00895D6E" w:rsidP="00F4199A">
      <w:pPr>
        <w:spacing w:line="240" w:lineRule="auto"/>
        <w:outlineLvl w:val="0"/>
        <w:rPr>
          <w:b/>
          <w:bCs/>
          <w:noProof/>
          <w:lang w:val="hu-HU"/>
        </w:rPr>
      </w:pPr>
    </w:p>
    <w:p w14:paraId="53A2E3A4" w14:textId="77777777" w:rsidR="00895D6E" w:rsidRPr="00E26F1D" w:rsidRDefault="00895D6E" w:rsidP="00F4199A">
      <w:pPr>
        <w:spacing w:line="240" w:lineRule="auto"/>
        <w:outlineLvl w:val="0"/>
        <w:rPr>
          <w:b/>
          <w:bCs/>
          <w:noProof/>
          <w:lang w:val="hu-HU"/>
        </w:rPr>
      </w:pPr>
    </w:p>
    <w:p w14:paraId="2B03DA4E" w14:textId="77777777" w:rsidR="00895D6E" w:rsidRPr="00E26F1D" w:rsidRDefault="00895D6E" w:rsidP="00F4199A">
      <w:pPr>
        <w:spacing w:line="240" w:lineRule="auto"/>
        <w:outlineLvl w:val="0"/>
        <w:rPr>
          <w:b/>
          <w:bCs/>
          <w:noProof/>
          <w:lang w:val="hu-HU"/>
        </w:rPr>
      </w:pPr>
    </w:p>
    <w:p w14:paraId="4DDAA000" w14:textId="77777777" w:rsidR="00895D6E" w:rsidRPr="00E26F1D" w:rsidRDefault="00895D6E" w:rsidP="00F4199A">
      <w:pPr>
        <w:pStyle w:val="TitleA"/>
        <w:rPr>
          <w:rFonts w:ascii="SimSun"/>
          <w:noProof/>
          <w:lang w:val="hu-HU"/>
        </w:rPr>
      </w:pPr>
      <w:r w:rsidRPr="00E26F1D">
        <w:rPr>
          <w:rFonts w:eastAsia="Times New Roman"/>
          <w:lang w:val="hu-HU"/>
        </w:rPr>
        <w:t>A. CÍMKESZÖVEG</w:t>
      </w:r>
    </w:p>
    <w:p w14:paraId="57390CA5" w14:textId="77777777" w:rsidR="00895D6E" w:rsidRPr="00E26F1D" w:rsidRDefault="00895D6E" w:rsidP="00F4199A">
      <w:pPr>
        <w:shd w:val="clear" w:color="auto" w:fill="FFFFFF"/>
        <w:spacing w:line="240" w:lineRule="auto"/>
        <w:rPr>
          <w:noProof/>
          <w:lang w:val="hu-HU"/>
        </w:rPr>
      </w:pPr>
      <w:r w:rsidRPr="00E26F1D">
        <w:rPr>
          <w:noProof/>
          <w:lang w:val="hu-HU"/>
        </w:rPr>
        <w:br w:type="page"/>
      </w:r>
    </w:p>
    <w:p w14:paraId="42A6FE51" w14:textId="77777777" w:rsidR="00895D6E" w:rsidRPr="00E26F1D" w:rsidRDefault="00895D6E" w:rsidP="00F4199A">
      <w:pPr>
        <w:pBdr>
          <w:top w:val="single" w:sz="4" w:space="1" w:color="auto"/>
          <w:left w:val="single" w:sz="4" w:space="4" w:color="auto"/>
          <w:bottom w:val="single" w:sz="4" w:space="1" w:color="auto"/>
          <w:right w:val="single" w:sz="4" w:space="4" w:color="auto"/>
        </w:pBdr>
        <w:spacing w:line="240" w:lineRule="auto"/>
        <w:rPr>
          <w:rFonts w:ascii="SimSun"/>
          <w:b/>
          <w:bCs/>
          <w:noProof/>
          <w:lang w:val="hu-HU"/>
        </w:rPr>
      </w:pPr>
      <w:r w:rsidRPr="00E26F1D">
        <w:rPr>
          <w:b/>
          <w:bCs/>
          <w:lang w:val="hu-HU"/>
        </w:rPr>
        <w:t>A KÜLSŐ CSOMAGOLÁSON FELTÜNTETENDŐ ADATOK</w:t>
      </w:r>
    </w:p>
    <w:p w14:paraId="1B77443E" w14:textId="77777777" w:rsidR="00895D6E" w:rsidRPr="00E26F1D" w:rsidRDefault="00895D6E" w:rsidP="00F4199A">
      <w:pPr>
        <w:pBdr>
          <w:top w:val="single" w:sz="4" w:space="1" w:color="auto"/>
          <w:left w:val="single" w:sz="4" w:space="4" w:color="auto"/>
          <w:bottom w:val="single" w:sz="4" w:space="1" w:color="auto"/>
          <w:right w:val="single" w:sz="4" w:space="4" w:color="auto"/>
        </w:pBdr>
        <w:spacing w:line="240" w:lineRule="auto"/>
        <w:ind w:left="567" w:hanging="567"/>
        <w:rPr>
          <w:noProof/>
          <w:lang w:val="hu-HU"/>
        </w:rPr>
      </w:pPr>
    </w:p>
    <w:p w14:paraId="4981B7B2" w14:textId="77777777" w:rsidR="00895D6E" w:rsidRPr="00E26F1D" w:rsidRDefault="00895D6E" w:rsidP="00F4199A">
      <w:pPr>
        <w:pBdr>
          <w:top w:val="single" w:sz="4" w:space="1" w:color="auto"/>
          <w:left w:val="single" w:sz="4" w:space="4" w:color="auto"/>
          <w:bottom w:val="single" w:sz="4" w:space="1" w:color="auto"/>
          <w:right w:val="single" w:sz="4" w:space="4" w:color="auto"/>
        </w:pBdr>
        <w:spacing w:line="240" w:lineRule="auto"/>
        <w:rPr>
          <w:rFonts w:ascii="SimSun"/>
          <w:noProof/>
          <w:lang w:val="hu-HU"/>
        </w:rPr>
      </w:pPr>
      <w:r w:rsidRPr="00E26F1D">
        <w:rPr>
          <w:rFonts w:eastAsia="Times New Roman"/>
          <w:b/>
          <w:bCs/>
          <w:lang w:val="hu-HU"/>
        </w:rPr>
        <w:t>DOBOZ 40 mg/ml</w:t>
      </w:r>
    </w:p>
    <w:p w14:paraId="1070F1D9" w14:textId="77777777" w:rsidR="00895D6E" w:rsidRPr="00E26F1D" w:rsidRDefault="00895D6E" w:rsidP="00F4199A">
      <w:pPr>
        <w:spacing w:line="240" w:lineRule="auto"/>
        <w:rPr>
          <w:lang w:val="hu-HU"/>
        </w:rPr>
      </w:pPr>
    </w:p>
    <w:p w14:paraId="57FABE90" w14:textId="77777777" w:rsidR="00895D6E" w:rsidRPr="00E26F1D" w:rsidRDefault="00895D6E" w:rsidP="00F4199A">
      <w:pPr>
        <w:spacing w:line="240" w:lineRule="auto"/>
        <w:rPr>
          <w:noProof/>
          <w:lang w:val="hu-HU"/>
        </w:rPr>
      </w:pPr>
    </w:p>
    <w:p w14:paraId="496D8503" w14:textId="77777777" w:rsidR="00895D6E" w:rsidRPr="00E26F1D" w:rsidRDefault="00895D6E" w:rsidP="00F4199A">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ascii="SimSun"/>
          <w:lang w:val="hu-HU"/>
        </w:rPr>
      </w:pPr>
      <w:r w:rsidRPr="00E26F1D">
        <w:rPr>
          <w:b/>
          <w:bCs/>
          <w:lang w:val="hu-HU"/>
        </w:rPr>
        <w:t>1.</w:t>
      </w:r>
      <w:r w:rsidRPr="00E26F1D">
        <w:rPr>
          <w:b/>
          <w:bCs/>
          <w:lang w:val="hu-HU"/>
        </w:rPr>
        <w:tab/>
      </w:r>
      <w:r w:rsidRPr="00E26F1D">
        <w:rPr>
          <w:rFonts w:eastAsia="Times New Roman"/>
          <w:b/>
          <w:bCs/>
          <w:lang w:val="hu-HU"/>
        </w:rPr>
        <w:t>A GYÓGYSZER NEVE</w:t>
      </w:r>
    </w:p>
    <w:p w14:paraId="099490BF" w14:textId="77777777" w:rsidR="00895D6E" w:rsidRPr="00E26F1D" w:rsidRDefault="00895D6E" w:rsidP="00F4199A">
      <w:pPr>
        <w:keepNext/>
        <w:spacing w:line="240" w:lineRule="auto"/>
        <w:rPr>
          <w:noProof/>
          <w:lang w:val="hu-HU"/>
        </w:rPr>
      </w:pPr>
    </w:p>
    <w:p w14:paraId="23819BE5" w14:textId="77777777" w:rsidR="00895D6E" w:rsidRPr="00E26F1D" w:rsidRDefault="00247E0C" w:rsidP="00F4199A">
      <w:pPr>
        <w:spacing w:line="240" w:lineRule="auto"/>
        <w:rPr>
          <w:rFonts w:ascii="SimSun"/>
          <w:noProof/>
          <w:lang w:val="hu-HU"/>
        </w:rPr>
      </w:pPr>
      <w:r w:rsidRPr="00E26F1D">
        <w:rPr>
          <w:noProof/>
          <w:lang w:val="hu-HU"/>
        </w:rPr>
        <w:t xml:space="preserve">Strensiq </w:t>
      </w:r>
      <w:r w:rsidR="00895D6E" w:rsidRPr="00E26F1D">
        <w:rPr>
          <w:rFonts w:eastAsia="Times New Roman"/>
          <w:lang w:val="hu-HU"/>
        </w:rPr>
        <w:t>40 mg/ml oldatos injekció</w:t>
      </w:r>
    </w:p>
    <w:p w14:paraId="3E4675FC" w14:textId="77777777" w:rsidR="00895D6E" w:rsidRPr="00E26F1D" w:rsidRDefault="00895D6E" w:rsidP="00F4199A">
      <w:pPr>
        <w:spacing w:line="240" w:lineRule="auto"/>
        <w:rPr>
          <w:rFonts w:ascii="SimSun"/>
          <w:noProof/>
          <w:lang w:val="hu-HU"/>
        </w:rPr>
      </w:pPr>
      <w:r w:rsidRPr="00E26F1D">
        <w:rPr>
          <w:rFonts w:eastAsia="Times New Roman"/>
          <w:lang w:val="hu-HU"/>
        </w:rPr>
        <w:t>aszfotáz</w:t>
      </w:r>
      <w:r w:rsidRPr="00E26F1D">
        <w:rPr>
          <w:rFonts w:eastAsia="Times New Roman"/>
          <w:lang w:val="hu-HU"/>
        </w:rPr>
        <w:noBreakHyphen/>
        <w:t>alfa</w:t>
      </w:r>
    </w:p>
    <w:p w14:paraId="30291D90" w14:textId="77777777" w:rsidR="00895D6E" w:rsidRPr="00E26F1D" w:rsidRDefault="00895D6E" w:rsidP="00F4199A">
      <w:pPr>
        <w:spacing w:line="240" w:lineRule="auto"/>
        <w:rPr>
          <w:noProof/>
          <w:lang w:val="hu-HU"/>
        </w:rPr>
      </w:pPr>
    </w:p>
    <w:p w14:paraId="345FEF0F" w14:textId="77777777" w:rsidR="00895D6E" w:rsidRPr="00E26F1D" w:rsidRDefault="00895D6E" w:rsidP="00F4199A">
      <w:pPr>
        <w:spacing w:line="240" w:lineRule="auto"/>
        <w:rPr>
          <w:noProof/>
          <w:lang w:val="hu-HU"/>
        </w:rPr>
      </w:pPr>
    </w:p>
    <w:p w14:paraId="5F62F2CE" w14:textId="77777777" w:rsidR="00895D6E" w:rsidRPr="00E26F1D" w:rsidRDefault="00895D6E" w:rsidP="00F4199A">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ascii="SimSun"/>
          <w:b/>
          <w:bCs/>
          <w:noProof/>
          <w:lang w:val="hu-HU"/>
        </w:rPr>
      </w:pPr>
      <w:r w:rsidRPr="00E26F1D">
        <w:rPr>
          <w:rFonts w:eastAsia="Times New Roman"/>
          <w:b/>
          <w:bCs/>
          <w:noProof/>
          <w:lang w:val="hu-HU"/>
        </w:rPr>
        <w:t>2.</w:t>
      </w:r>
      <w:r w:rsidRPr="00E26F1D">
        <w:rPr>
          <w:rFonts w:eastAsia="Times New Roman"/>
          <w:b/>
          <w:bCs/>
          <w:noProof/>
          <w:lang w:val="hu-HU"/>
        </w:rPr>
        <w:tab/>
      </w:r>
      <w:r w:rsidRPr="00E26F1D">
        <w:rPr>
          <w:rFonts w:eastAsia="Times New Roman"/>
          <w:b/>
          <w:bCs/>
          <w:lang w:val="hu-HU"/>
        </w:rPr>
        <w:t>HATÓANYAG(OK) MEGNEVEZÉSE</w:t>
      </w:r>
    </w:p>
    <w:p w14:paraId="7209B94D" w14:textId="77777777" w:rsidR="00895D6E" w:rsidRPr="00E26F1D" w:rsidRDefault="00895D6E" w:rsidP="00F4199A">
      <w:pPr>
        <w:keepNext/>
        <w:spacing w:line="240" w:lineRule="auto"/>
        <w:rPr>
          <w:noProof/>
          <w:highlight w:val="lightGray"/>
          <w:lang w:val="hu-HU"/>
        </w:rPr>
      </w:pPr>
    </w:p>
    <w:p w14:paraId="7A16B176" w14:textId="77777777" w:rsidR="00895D6E" w:rsidRPr="00E26F1D" w:rsidRDefault="00895D6E" w:rsidP="00F4199A">
      <w:pPr>
        <w:spacing w:line="240" w:lineRule="auto"/>
        <w:rPr>
          <w:rFonts w:ascii="SimSun"/>
          <w:noProof/>
          <w:highlight w:val="lightGray"/>
          <w:lang w:val="hu-HU"/>
        </w:rPr>
      </w:pPr>
      <w:r w:rsidRPr="00E26F1D">
        <w:rPr>
          <w:rFonts w:eastAsia="Times New Roman"/>
          <w:lang w:val="hu-HU"/>
        </w:rPr>
        <w:t>Az oldat 40 mg aszfotáz</w:t>
      </w:r>
      <w:r w:rsidRPr="00E26F1D">
        <w:rPr>
          <w:rFonts w:eastAsia="Times New Roman"/>
          <w:lang w:val="hu-HU"/>
        </w:rPr>
        <w:noBreakHyphen/>
        <w:t>alfát tartalmaz milliliterenként.</w:t>
      </w:r>
    </w:p>
    <w:p w14:paraId="53A2EAAF" w14:textId="77777777" w:rsidR="00895D6E" w:rsidRPr="00E26F1D" w:rsidRDefault="00895D6E" w:rsidP="00F4199A">
      <w:pPr>
        <w:spacing w:line="240" w:lineRule="auto"/>
        <w:rPr>
          <w:rFonts w:ascii="SimSun"/>
          <w:noProof/>
          <w:lang w:val="hu-HU"/>
        </w:rPr>
      </w:pPr>
      <w:r w:rsidRPr="00E26F1D">
        <w:rPr>
          <w:rFonts w:eastAsia="Times New Roman"/>
          <w:lang w:val="hu-HU"/>
        </w:rPr>
        <w:t>12 mg aszfotáz</w:t>
      </w:r>
      <w:r w:rsidRPr="00E26F1D">
        <w:rPr>
          <w:rFonts w:eastAsia="Times New Roman"/>
          <w:lang w:val="hu-HU"/>
        </w:rPr>
        <w:noBreakHyphen/>
        <w:t>alfát tartalmaz injekciós üvegenként (12 mg/0,3 ml).</w:t>
      </w:r>
    </w:p>
    <w:p w14:paraId="2C122E4A" w14:textId="77777777" w:rsidR="00895D6E" w:rsidRPr="00E26F1D" w:rsidRDefault="00895D6E" w:rsidP="00F4199A">
      <w:pPr>
        <w:spacing w:line="240" w:lineRule="auto"/>
        <w:rPr>
          <w:rFonts w:ascii="SimSun"/>
          <w:noProof/>
          <w:highlight w:val="lightGray"/>
          <w:lang w:val="hu-HU"/>
        </w:rPr>
      </w:pPr>
      <w:r w:rsidRPr="00E26F1D">
        <w:rPr>
          <w:rFonts w:eastAsia="Times New Roman"/>
          <w:highlight w:val="lightGray"/>
          <w:lang w:val="hu-HU"/>
        </w:rPr>
        <w:t>18 mg aszfotáz</w:t>
      </w:r>
      <w:r w:rsidRPr="00E26F1D">
        <w:rPr>
          <w:rFonts w:eastAsia="Times New Roman"/>
          <w:highlight w:val="lightGray"/>
          <w:lang w:val="hu-HU"/>
        </w:rPr>
        <w:noBreakHyphen/>
        <w:t>alfát tartalmaz injekciós üvegenként (18 mg/0,45 ml).</w:t>
      </w:r>
    </w:p>
    <w:p w14:paraId="5086AA3E" w14:textId="77777777" w:rsidR="00895D6E" w:rsidRPr="00E26F1D" w:rsidRDefault="00895D6E" w:rsidP="00F4199A">
      <w:pPr>
        <w:spacing w:line="240" w:lineRule="auto"/>
        <w:rPr>
          <w:rFonts w:ascii="SimSun"/>
          <w:noProof/>
          <w:highlight w:val="lightGray"/>
          <w:lang w:val="hu-HU"/>
        </w:rPr>
      </w:pPr>
      <w:r w:rsidRPr="00E26F1D">
        <w:rPr>
          <w:rFonts w:eastAsia="Times New Roman"/>
          <w:highlight w:val="lightGray"/>
          <w:lang w:val="hu-HU"/>
        </w:rPr>
        <w:t>28 mg aszfotáz</w:t>
      </w:r>
      <w:r w:rsidRPr="00E26F1D">
        <w:rPr>
          <w:rFonts w:eastAsia="Times New Roman"/>
          <w:highlight w:val="lightGray"/>
          <w:lang w:val="hu-HU"/>
        </w:rPr>
        <w:noBreakHyphen/>
        <w:t>alfát tartalmaz injekciós üvegenként (28 mg/0,7 ml).</w:t>
      </w:r>
    </w:p>
    <w:p w14:paraId="593DF2CD" w14:textId="77777777" w:rsidR="00895D6E" w:rsidRPr="00E26F1D" w:rsidRDefault="00895D6E" w:rsidP="00F4199A">
      <w:pPr>
        <w:spacing w:line="240" w:lineRule="auto"/>
        <w:rPr>
          <w:rFonts w:ascii="SimSun"/>
          <w:noProof/>
          <w:highlight w:val="lightGray"/>
          <w:lang w:val="hu-HU"/>
        </w:rPr>
      </w:pPr>
      <w:r w:rsidRPr="00E26F1D">
        <w:rPr>
          <w:rFonts w:eastAsia="Times New Roman"/>
          <w:highlight w:val="lightGray"/>
          <w:lang w:val="hu-HU"/>
        </w:rPr>
        <w:t>40 mg aszfotáz</w:t>
      </w:r>
      <w:r w:rsidRPr="00E26F1D">
        <w:rPr>
          <w:rFonts w:eastAsia="Times New Roman"/>
          <w:highlight w:val="lightGray"/>
          <w:lang w:val="hu-HU"/>
        </w:rPr>
        <w:noBreakHyphen/>
        <w:t>alfát tartalmaz injekciós üvegenként (40 mg/1 ml).</w:t>
      </w:r>
    </w:p>
    <w:p w14:paraId="389879FD" w14:textId="77777777" w:rsidR="00895D6E" w:rsidRPr="00E26F1D" w:rsidRDefault="00895D6E" w:rsidP="00F4199A">
      <w:pPr>
        <w:spacing w:line="240" w:lineRule="auto"/>
        <w:rPr>
          <w:noProof/>
          <w:lang w:val="hu-HU"/>
        </w:rPr>
      </w:pPr>
    </w:p>
    <w:p w14:paraId="4C8CBEBE" w14:textId="77777777" w:rsidR="00895D6E" w:rsidRPr="00E26F1D" w:rsidRDefault="00895D6E" w:rsidP="00F4199A">
      <w:pPr>
        <w:spacing w:line="240" w:lineRule="auto"/>
        <w:rPr>
          <w:noProof/>
          <w:lang w:val="hu-HU"/>
        </w:rPr>
      </w:pPr>
    </w:p>
    <w:p w14:paraId="4E7E6513" w14:textId="77777777" w:rsidR="00895D6E" w:rsidRPr="00E26F1D" w:rsidRDefault="00895D6E" w:rsidP="00F4199A">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ascii="SimSun"/>
          <w:noProof/>
          <w:lang w:val="hu-HU"/>
        </w:rPr>
      </w:pPr>
      <w:r w:rsidRPr="00E26F1D">
        <w:rPr>
          <w:b/>
          <w:bCs/>
          <w:noProof/>
          <w:lang w:val="hu-HU"/>
        </w:rPr>
        <w:t>3.</w:t>
      </w:r>
      <w:r w:rsidRPr="00E26F1D">
        <w:rPr>
          <w:b/>
          <w:bCs/>
          <w:noProof/>
          <w:lang w:val="hu-HU"/>
        </w:rPr>
        <w:tab/>
      </w:r>
      <w:r w:rsidRPr="00E26F1D">
        <w:rPr>
          <w:rFonts w:eastAsia="Times New Roman"/>
          <w:b/>
          <w:bCs/>
          <w:lang w:val="hu-HU"/>
        </w:rPr>
        <w:t>SEGÉDANYAGOK FELSOROLÁSA</w:t>
      </w:r>
    </w:p>
    <w:p w14:paraId="61F872E0" w14:textId="77777777" w:rsidR="00895D6E" w:rsidRPr="00E26F1D" w:rsidRDefault="00895D6E" w:rsidP="00F4199A">
      <w:pPr>
        <w:keepNext/>
        <w:spacing w:line="240" w:lineRule="auto"/>
        <w:rPr>
          <w:noProof/>
          <w:lang w:val="hu-HU"/>
        </w:rPr>
      </w:pPr>
    </w:p>
    <w:p w14:paraId="135BE793" w14:textId="77777777" w:rsidR="00895D6E" w:rsidRPr="00E26F1D" w:rsidRDefault="00B06303" w:rsidP="00F4199A">
      <w:pPr>
        <w:spacing w:line="240" w:lineRule="auto"/>
        <w:rPr>
          <w:rFonts w:ascii="SimSun"/>
          <w:noProof/>
          <w:lang w:val="hu-HU"/>
        </w:rPr>
      </w:pPr>
      <w:r>
        <w:rPr>
          <w:rFonts w:eastAsia="Times New Roman"/>
          <w:lang w:val="hu-HU"/>
        </w:rPr>
        <w:t>Segédanyagok: n</w:t>
      </w:r>
      <w:r w:rsidR="00895D6E" w:rsidRPr="00E26F1D">
        <w:rPr>
          <w:rFonts w:eastAsia="Times New Roman"/>
          <w:lang w:val="hu-HU"/>
        </w:rPr>
        <w:t>átrium</w:t>
      </w:r>
      <w:r w:rsidR="00895D6E" w:rsidRPr="00E26F1D">
        <w:rPr>
          <w:rFonts w:eastAsia="Times New Roman"/>
          <w:lang w:val="hu-HU"/>
        </w:rPr>
        <w:noBreakHyphen/>
        <w:t>klorid, dinátrium</w:t>
      </w:r>
      <w:r w:rsidR="00895D6E" w:rsidRPr="00E26F1D">
        <w:rPr>
          <w:rFonts w:eastAsia="Times New Roman"/>
          <w:lang w:val="hu-HU"/>
        </w:rPr>
        <w:noBreakHyphen/>
      </w:r>
      <w:r w:rsidR="007154CE">
        <w:rPr>
          <w:rFonts w:eastAsia="Times New Roman"/>
          <w:lang w:val="hu-HU"/>
        </w:rPr>
        <w:t>hidrogén-</w:t>
      </w:r>
      <w:r w:rsidR="00895D6E" w:rsidRPr="00E26F1D">
        <w:rPr>
          <w:rFonts w:eastAsia="Times New Roman"/>
          <w:lang w:val="hu-HU"/>
        </w:rPr>
        <w:t>foszfát</w:t>
      </w:r>
      <w:r w:rsidR="00895D6E" w:rsidRPr="00E26F1D">
        <w:rPr>
          <w:rFonts w:eastAsia="Times New Roman"/>
          <w:lang w:val="hu-HU"/>
        </w:rPr>
        <w:noBreakHyphen/>
        <w:t>heptahidrát, nátrium</w:t>
      </w:r>
      <w:r w:rsidR="00895D6E" w:rsidRPr="00E26F1D">
        <w:rPr>
          <w:rFonts w:eastAsia="Times New Roman"/>
          <w:lang w:val="hu-HU"/>
        </w:rPr>
        <w:noBreakHyphen/>
      </w:r>
      <w:r w:rsidR="007154CE">
        <w:rPr>
          <w:rFonts w:eastAsia="Times New Roman"/>
          <w:lang w:val="hu-HU"/>
        </w:rPr>
        <w:t>dihidrogén</w:t>
      </w:r>
      <w:r w:rsidR="00BF54C2" w:rsidRPr="00E26F1D">
        <w:rPr>
          <w:rFonts w:eastAsia="Times New Roman"/>
          <w:lang w:val="hu-HU"/>
        </w:rPr>
        <w:noBreakHyphen/>
      </w:r>
      <w:r w:rsidR="00895D6E" w:rsidRPr="00E26F1D">
        <w:rPr>
          <w:rFonts w:eastAsia="Times New Roman"/>
          <w:lang w:val="hu-HU"/>
        </w:rPr>
        <w:t>foszfát</w:t>
      </w:r>
      <w:r w:rsidR="00895D6E" w:rsidRPr="00E26F1D">
        <w:rPr>
          <w:rFonts w:eastAsia="Times New Roman"/>
          <w:lang w:val="hu-HU"/>
        </w:rPr>
        <w:noBreakHyphen/>
        <w:t>monohidrát, injekcióhoz való víz.</w:t>
      </w:r>
    </w:p>
    <w:p w14:paraId="47CFB0F8" w14:textId="77777777" w:rsidR="00895D6E" w:rsidRPr="00E26F1D" w:rsidRDefault="00895D6E" w:rsidP="00F4199A">
      <w:pPr>
        <w:spacing w:line="240" w:lineRule="auto"/>
        <w:rPr>
          <w:noProof/>
          <w:lang w:val="hu-HU"/>
        </w:rPr>
      </w:pPr>
    </w:p>
    <w:p w14:paraId="05C4E746" w14:textId="77777777" w:rsidR="00895D6E" w:rsidRPr="00E26F1D" w:rsidRDefault="00895D6E" w:rsidP="00F4199A">
      <w:pPr>
        <w:spacing w:line="240" w:lineRule="auto"/>
        <w:rPr>
          <w:rFonts w:ascii="SimSun"/>
          <w:noProof/>
          <w:lang w:val="hu-HU"/>
        </w:rPr>
      </w:pPr>
      <w:r w:rsidRPr="00E26F1D">
        <w:rPr>
          <w:rFonts w:eastAsia="Times New Roman"/>
          <w:highlight w:val="lightGray"/>
          <w:lang w:val="hu-HU"/>
        </w:rPr>
        <w:t>További információkért olvassa el a betegtájékoztatót!</w:t>
      </w:r>
    </w:p>
    <w:p w14:paraId="6DE91F5A" w14:textId="77777777" w:rsidR="00895D6E" w:rsidRPr="00E26F1D" w:rsidRDefault="00895D6E" w:rsidP="00F4199A">
      <w:pPr>
        <w:spacing w:line="240" w:lineRule="auto"/>
        <w:rPr>
          <w:noProof/>
          <w:lang w:val="hu-HU"/>
        </w:rPr>
      </w:pPr>
    </w:p>
    <w:p w14:paraId="23649F02" w14:textId="77777777" w:rsidR="00895D6E" w:rsidRPr="00E26F1D" w:rsidRDefault="00895D6E" w:rsidP="00F4199A">
      <w:pPr>
        <w:spacing w:line="240" w:lineRule="auto"/>
        <w:rPr>
          <w:noProof/>
          <w:lang w:val="hu-HU"/>
        </w:rPr>
      </w:pPr>
    </w:p>
    <w:p w14:paraId="6634C500" w14:textId="77777777" w:rsidR="00895D6E" w:rsidRPr="00E26F1D" w:rsidRDefault="00895D6E" w:rsidP="00F4199A">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ascii="SimSun"/>
          <w:noProof/>
          <w:lang w:val="hu-HU"/>
        </w:rPr>
      </w:pPr>
      <w:r w:rsidRPr="00E26F1D">
        <w:rPr>
          <w:b/>
          <w:bCs/>
          <w:noProof/>
          <w:lang w:val="hu-HU"/>
        </w:rPr>
        <w:t>4.</w:t>
      </w:r>
      <w:r w:rsidRPr="00E26F1D">
        <w:rPr>
          <w:b/>
          <w:bCs/>
          <w:noProof/>
          <w:lang w:val="hu-HU"/>
        </w:rPr>
        <w:tab/>
      </w:r>
      <w:r w:rsidRPr="00E26F1D">
        <w:rPr>
          <w:rFonts w:eastAsia="Times New Roman"/>
          <w:b/>
          <w:bCs/>
          <w:lang w:val="hu-HU"/>
        </w:rPr>
        <w:t>GYÓGYSZERFORMA ÉS TARTALOM</w:t>
      </w:r>
    </w:p>
    <w:p w14:paraId="11767076" w14:textId="77777777" w:rsidR="00895D6E" w:rsidRPr="00E26F1D" w:rsidRDefault="00895D6E" w:rsidP="00F4199A">
      <w:pPr>
        <w:keepNext/>
        <w:spacing w:line="240" w:lineRule="auto"/>
        <w:rPr>
          <w:noProof/>
          <w:lang w:val="hu-HU"/>
        </w:rPr>
      </w:pPr>
    </w:p>
    <w:p w14:paraId="07C52215" w14:textId="77777777" w:rsidR="00895D6E" w:rsidRPr="00E26F1D" w:rsidRDefault="00895D6E" w:rsidP="00CA7E01">
      <w:pPr>
        <w:rPr>
          <w:noProof/>
          <w:highlight w:val="lightGray"/>
          <w:lang w:val="hu-HU"/>
        </w:rPr>
      </w:pPr>
      <w:r w:rsidRPr="00E26F1D">
        <w:rPr>
          <w:noProof/>
          <w:highlight w:val="lightGray"/>
          <w:lang w:val="hu-HU"/>
        </w:rPr>
        <w:t>Oldatos injekció</w:t>
      </w:r>
    </w:p>
    <w:p w14:paraId="30B9307C" w14:textId="77777777" w:rsidR="00895D6E" w:rsidRPr="00E26F1D" w:rsidRDefault="00895D6E" w:rsidP="00F4199A">
      <w:pPr>
        <w:keepNext/>
        <w:spacing w:line="240" w:lineRule="auto"/>
        <w:rPr>
          <w:rFonts w:ascii="SimSun"/>
          <w:noProof/>
          <w:lang w:val="hu-HU"/>
        </w:rPr>
      </w:pPr>
      <w:r w:rsidRPr="00E26F1D">
        <w:rPr>
          <w:rFonts w:eastAsia="Times New Roman"/>
          <w:lang w:val="hu-HU"/>
        </w:rPr>
        <w:t xml:space="preserve">1 db 0,3 </w:t>
      </w:r>
      <w:r w:rsidRPr="00E26F1D">
        <w:rPr>
          <w:rFonts w:eastAsia="Times New Roman"/>
          <w:highlight w:val="lightGray"/>
          <w:lang w:val="hu-HU"/>
        </w:rPr>
        <w:t>[0,45; 0,7; 1]</w:t>
      </w:r>
      <w:r w:rsidRPr="00E26F1D">
        <w:rPr>
          <w:noProof/>
          <w:lang w:val="hu-HU"/>
        </w:rPr>
        <w:t> ml</w:t>
      </w:r>
      <w:r w:rsidRPr="00E26F1D">
        <w:rPr>
          <w:noProof/>
          <w:lang w:val="hu-HU"/>
        </w:rPr>
        <w:noBreakHyphen/>
        <w:t>es</w:t>
      </w:r>
      <w:r w:rsidRPr="00E26F1D">
        <w:rPr>
          <w:rFonts w:eastAsia="Times New Roman"/>
          <w:lang w:val="hu-HU"/>
        </w:rPr>
        <w:t xml:space="preserve"> injekciós üveg</w:t>
      </w:r>
    </w:p>
    <w:p w14:paraId="4B85C902" w14:textId="77777777" w:rsidR="00895D6E" w:rsidRPr="00E26F1D" w:rsidRDefault="00895D6E" w:rsidP="00F4199A">
      <w:pPr>
        <w:spacing w:line="240" w:lineRule="auto"/>
        <w:rPr>
          <w:rFonts w:ascii="SimSun"/>
          <w:noProof/>
          <w:highlight w:val="lightGray"/>
          <w:lang w:val="hu-HU"/>
        </w:rPr>
      </w:pPr>
      <w:r w:rsidRPr="00E26F1D">
        <w:rPr>
          <w:rFonts w:eastAsia="Times New Roman"/>
          <w:highlight w:val="lightGray"/>
          <w:lang w:val="hu-HU"/>
        </w:rPr>
        <w:t>12 db 0,3 [0,45; 0,7; 1] ml</w:t>
      </w:r>
      <w:r w:rsidRPr="00E26F1D">
        <w:rPr>
          <w:rFonts w:eastAsia="Times New Roman"/>
          <w:highlight w:val="lightGray"/>
          <w:lang w:val="hu-HU"/>
        </w:rPr>
        <w:noBreakHyphen/>
        <w:t>es injekciós üveg</w:t>
      </w:r>
    </w:p>
    <w:p w14:paraId="667D21E6" w14:textId="77777777" w:rsidR="00895D6E" w:rsidRPr="00E26F1D" w:rsidRDefault="00895D6E" w:rsidP="00F4199A">
      <w:pPr>
        <w:spacing w:line="240" w:lineRule="auto"/>
        <w:rPr>
          <w:noProof/>
          <w:lang w:val="hu-HU"/>
        </w:rPr>
      </w:pPr>
    </w:p>
    <w:p w14:paraId="698A5C07" w14:textId="77777777" w:rsidR="00895D6E" w:rsidRPr="00E26F1D" w:rsidRDefault="00895D6E" w:rsidP="00F4199A">
      <w:pPr>
        <w:spacing w:line="240" w:lineRule="auto"/>
        <w:rPr>
          <w:noProof/>
          <w:lang w:val="hu-HU"/>
        </w:rPr>
      </w:pPr>
    </w:p>
    <w:p w14:paraId="7BF972D3" w14:textId="77777777" w:rsidR="00895D6E" w:rsidRPr="00E26F1D" w:rsidRDefault="00895D6E" w:rsidP="00F4199A">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ascii="SimSun"/>
          <w:noProof/>
          <w:lang w:val="hu-HU"/>
        </w:rPr>
      </w:pPr>
      <w:r w:rsidRPr="00E26F1D">
        <w:rPr>
          <w:b/>
          <w:bCs/>
          <w:noProof/>
          <w:lang w:val="hu-HU"/>
        </w:rPr>
        <w:t>5.</w:t>
      </w:r>
      <w:r w:rsidRPr="00E26F1D">
        <w:rPr>
          <w:b/>
          <w:bCs/>
          <w:noProof/>
          <w:lang w:val="hu-HU"/>
        </w:rPr>
        <w:tab/>
      </w:r>
      <w:r w:rsidRPr="00E26F1D">
        <w:rPr>
          <w:rFonts w:eastAsia="Times New Roman"/>
          <w:b/>
          <w:bCs/>
          <w:lang w:val="hu-HU"/>
        </w:rPr>
        <w:t>AZ ALKALMAZÁSSAL KAPCSOLATOS TUDNIVALÓK ÉS AZ ALKALMAZÁS MÓDJA(I)</w:t>
      </w:r>
    </w:p>
    <w:p w14:paraId="2BB6F347" w14:textId="77777777" w:rsidR="00895D6E" w:rsidRPr="00E26F1D" w:rsidRDefault="00895D6E" w:rsidP="00F4199A">
      <w:pPr>
        <w:keepNext/>
        <w:spacing w:line="240" w:lineRule="auto"/>
        <w:rPr>
          <w:noProof/>
          <w:lang w:val="hu-HU"/>
        </w:rPr>
      </w:pPr>
    </w:p>
    <w:p w14:paraId="249FB08E" w14:textId="77777777" w:rsidR="00895D6E" w:rsidRPr="00E26F1D" w:rsidRDefault="00895D6E" w:rsidP="00F4199A">
      <w:pPr>
        <w:spacing w:line="240" w:lineRule="auto"/>
        <w:rPr>
          <w:rFonts w:ascii="SimSun"/>
          <w:noProof/>
          <w:lang w:val="hu-HU"/>
        </w:rPr>
      </w:pPr>
      <w:del w:id="210" w:author="AZ1" w:date="2025-12-19T13:19:00Z">
        <w:r w:rsidRPr="00E26F1D" w:rsidDel="0014199F">
          <w:rPr>
            <w:lang w:val="hu-HU"/>
          </w:rPr>
          <w:delText xml:space="preserve">Használat </w:delText>
        </w:r>
      </w:del>
      <w:ins w:id="211" w:author="AZ1" w:date="2025-12-19T13:19:00Z">
        <w:r w:rsidR="0014199F">
          <w:rPr>
            <w:lang w:val="hu-HU"/>
          </w:rPr>
          <w:t>Alkalmazás</w:t>
        </w:r>
        <w:r w:rsidR="0014199F" w:rsidRPr="00E26F1D">
          <w:rPr>
            <w:lang w:val="hu-HU"/>
          </w:rPr>
          <w:t xml:space="preserve"> </w:t>
        </w:r>
      </w:ins>
      <w:r w:rsidRPr="00E26F1D">
        <w:rPr>
          <w:lang w:val="hu-HU"/>
        </w:rPr>
        <w:t>előtt olvassa el a mellékelt betegtájékoztatót!</w:t>
      </w:r>
    </w:p>
    <w:p w14:paraId="1D44EF2F" w14:textId="77777777" w:rsidR="00895D6E" w:rsidRPr="00E26F1D" w:rsidRDefault="00895D6E" w:rsidP="00F4199A">
      <w:pPr>
        <w:spacing w:line="240" w:lineRule="auto"/>
        <w:rPr>
          <w:rFonts w:ascii="SimSun"/>
          <w:noProof/>
          <w:lang w:val="hu-HU"/>
        </w:rPr>
      </w:pPr>
      <w:r w:rsidRPr="00E26F1D">
        <w:rPr>
          <w:rFonts w:eastAsia="Times New Roman"/>
          <w:lang w:val="hu-HU"/>
        </w:rPr>
        <w:t>Subcutan alkalmazás</w:t>
      </w:r>
      <w:r w:rsidR="0076426B">
        <w:rPr>
          <w:rFonts w:eastAsia="Times New Roman"/>
          <w:lang w:val="hu-HU"/>
        </w:rPr>
        <w:t>ra</w:t>
      </w:r>
      <w:r w:rsidRPr="00E26F1D">
        <w:rPr>
          <w:rFonts w:eastAsia="Times New Roman"/>
          <w:lang w:val="hu-HU"/>
        </w:rPr>
        <w:t>.</w:t>
      </w:r>
    </w:p>
    <w:p w14:paraId="7898AF5E" w14:textId="77777777" w:rsidR="00895D6E" w:rsidRPr="00E26F1D" w:rsidRDefault="00895D6E" w:rsidP="00F4199A">
      <w:pPr>
        <w:spacing w:line="240" w:lineRule="auto"/>
        <w:rPr>
          <w:noProof/>
          <w:lang w:val="hu-HU"/>
        </w:rPr>
      </w:pPr>
    </w:p>
    <w:p w14:paraId="148CAC6D" w14:textId="77777777" w:rsidR="00895D6E" w:rsidRPr="00E26F1D" w:rsidRDefault="00895D6E" w:rsidP="00F4199A">
      <w:pPr>
        <w:spacing w:line="240" w:lineRule="auto"/>
        <w:rPr>
          <w:noProof/>
          <w:lang w:val="hu-HU"/>
        </w:rPr>
      </w:pPr>
    </w:p>
    <w:p w14:paraId="73BF8E10" w14:textId="77777777" w:rsidR="00895D6E" w:rsidRPr="00E26F1D" w:rsidRDefault="00895D6E" w:rsidP="00F4199A">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ascii="SimSun"/>
          <w:noProof/>
          <w:lang w:val="hu-HU"/>
        </w:rPr>
      </w:pPr>
      <w:r w:rsidRPr="00E26F1D">
        <w:rPr>
          <w:b/>
          <w:bCs/>
          <w:noProof/>
          <w:lang w:val="hu-HU"/>
        </w:rPr>
        <w:t>6.</w:t>
      </w:r>
      <w:r w:rsidRPr="00E26F1D">
        <w:rPr>
          <w:b/>
          <w:bCs/>
          <w:noProof/>
          <w:lang w:val="hu-HU"/>
        </w:rPr>
        <w:tab/>
      </w:r>
      <w:r w:rsidRPr="00E26F1D">
        <w:rPr>
          <w:rFonts w:eastAsia="Times New Roman"/>
          <w:b/>
          <w:bCs/>
          <w:lang w:val="hu-HU"/>
        </w:rPr>
        <w:t xml:space="preserve">KÜLÖN FIGYELMEZTETÉS, MELY SZERINT A </w:t>
      </w:r>
      <w:r w:rsidRPr="00E26F1D">
        <w:rPr>
          <w:b/>
          <w:bCs/>
          <w:lang w:val="hu-HU"/>
        </w:rPr>
        <w:t>GYÓGYSZERT GYERMEKEKTŐL ELZÁRVA KELL TARTANI</w:t>
      </w:r>
    </w:p>
    <w:p w14:paraId="16B9EC0F" w14:textId="77777777" w:rsidR="00895D6E" w:rsidRPr="00E26F1D" w:rsidRDefault="00895D6E" w:rsidP="00F4199A">
      <w:pPr>
        <w:keepNext/>
        <w:spacing w:line="240" w:lineRule="auto"/>
        <w:rPr>
          <w:noProof/>
          <w:lang w:val="hu-HU"/>
        </w:rPr>
      </w:pPr>
    </w:p>
    <w:p w14:paraId="75A1B2D1" w14:textId="77777777" w:rsidR="00895D6E" w:rsidRPr="00E26F1D" w:rsidRDefault="00895D6E" w:rsidP="00F4199A">
      <w:pPr>
        <w:spacing w:line="240" w:lineRule="auto"/>
        <w:outlineLvl w:val="0"/>
        <w:rPr>
          <w:rFonts w:ascii="SimSun"/>
          <w:noProof/>
          <w:lang w:val="hu-HU"/>
        </w:rPr>
      </w:pPr>
      <w:r w:rsidRPr="00E26F1D">
        <w:rPr>
          <w:lang w:val="hu-HU"/>
        </w:rPr>
        <w:t>A gyógyszer gyermekektől elzárva tartandó!</w:t>
      </w:r>
    </w:p>
    <w:p w14:paraId="5756050B" w14:textId="77777777" w:rsidR="00895D6E" w:rsidRPr="00E26F1D" w:rsidRDefault="00895D6E" w:rsidP="00F4199A">
      <w:pPr>
        <w:spacing w:line="240" w:lineRule="auto"/>
        <w:rPr>
          <w:noProof/>
          <w:lang w:val="hu-HU"/>
        </w:rPr>
      </w:pPr>
    </w:p>
    <w:p w14:paraId="1A0C606C" w14:textId="77777777" w:rsidR="00895D6E" w:rsidRPr="00E26F1D" w:rsidRDefault="00895D6E" w:rsidP="00F4199A">
      <w:pPr>
        <w:spacing w:line="240" w:lineRule="auto"/>
        <w:rPr>
          <w:noProof/>
          <w:lang w:val="hu-HU"/>
        </w:rPr>
      </w:pPr>
    </w:p>
    <w:p w14:paraId="67DBD883" w14:textId="77777777" w:rsidR="00895D6E" w:rsidRPr="00E26F1D" w:rsidRDefault="00895D6E" w:rsidP="00F4199A">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ascii="SimSun"/>
          <w:noProof/>
          <w:lang w:val="hu-HU"/>
        </w:rPr>
      </w:pPr>
      <w:r w:rsidRPr="00E26F1D">
        <w:rPr>
          <w:b/>
          <w:bCs/>
          <w:noProof/>
          <w:lang w:val="hu-HU"/>
        </w:rPr>
        <w:t>7.</w:t>
      </w:r>
      <w:r w:rsidRPr="00E26F1D">
        <w:rPr>
          <w:b/>
          <w:bCs/>
          <w:noProof/>
          <w:lang w:val="hu-HU"/>
        </w:rPr>
        <w:tab/>
      </w:r>
      <w:r w:rsidRPr="00E26F1D">
        <w:rPr>
          <w:rFonts w:eastAsia="Times New Roman"/>
          <w:b/>
          <w:bCs/>
          <w:lang w:val="hu-HU"/>
        </w:rPr>
        <w:t>TOVÁBBI FIGYELMEZTETÉS(EK), AMENNYIBEN SZÜKSÉGES</w:t>
      </w:r>
    </w:p>
    <w:p w14:paraId="780E0C27" w14:textId="77777777" w:rsidR="00895D6E" w:rsidRPr="00E26F1D" w:rsidRDefault="00895D6E" w:rsidP="00F4199A">
      <w:pPr>
        <w:keepNext/>
        <w:tabs>
          <w:tab w:val="left" w:pos="749"/>
        </w:tabs>
        <w:spacing w:line="240" w:lineRule="auto"/>
        <w:rPr>
          <w:lang w:val="hu-HU"/>
        </w:rPr>
      </w:pPr>
    </w:p>
    <w:p w14:paraId="4DF529F4" w14:textId="77777777" w:rsidR="00895D6E" w:rsidRPr="00E26F1D" w:rsidRDefault="00895D6E" w:rsidP="00F4199A">
      <w:pPr>
        <w:tabs>
          <w:tab w:val="left" w:pos="749"/>
        </w:tabs>
        <w:spacing w:line="240" w:lineRule="auto"/>
        <w:rPr>
          <w:lang w:val="hu-HU"/>
        </w:rPr>
      </w:pPr>
    </w:p>
    <w:p w14:paraId="51576429" w14:textId="77777777" w:rsidR="00895D6E" w:rsidRPr="00E26F1D" w:rsidRDefault="00895D6E" w:rsidP="00F4199A">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ascii="SimSun"/>
          <w:lang w:val="hu-HU"/>
        </w:rPr>
      </w:pPr>
      <w:r w:rsidRPr="00E26F1D">
        <w:rPr>
          <w:b/>
          <w:bCs/>
          <w:lang w:val="hu-HU"/>
        </w:rPr>
        <w:lastRenderedPageBreak/>
        <w:t>8.</w:t>
      </w:r>
      <w:r w:rsidRPr="00E26F1D">
        <w:rPr>
          <w:b/>
          <w:bCs/>
          <w:lang w:val="hu-HU"/>
        </w:rPr>
        <w:tab/>
        <w:t>LEJÁRATI IDŐ</w:t>
      </w:r>
    </w:p>
    <w:p w14:paraId="20AA4FAA" w14:textId="77777777" w:rsidR="00895D6E" w:rsidRPr="00E26F1D" w:rsidRDefault="00895D6E" w:rsidP="00F4199A">
      <w:pPr>
        <w:keepNext/>
        <w:spacing w:line="240" w:lineRule="auto"/>
        <w:rPr>
          <w:lang w:val="hu-HU"/>
        </w:rPr>
      </w:pPr>
    </w:p>
    <w:p w14:paraId="40BEED45" w14:textId="77777777" w:rsidR="00895D6E" w:rsidRPr="00E26F1D" w:rsidRDefault="0076426B" w:rsidP="00F4199A">
      <w:pPr>
        <w:keepNext/>
        <w:spacing w:line="240" w:lineRule="auto"/>
        <w:rPr>
          <w:rFonts w:ascii="SimSun"/>
          <w:noProof/>
          <w:lang w:val="hu-HU"/>
        </w:rPr>
      </w:pPr>
      <w:r>
        <w:rPr>
          <w:rFonts w:eastAsia="Times New Roman"/>
          <w:lang w:val="hu-HU"/>
        </w:rPr>
        <w:t>EXP</w:t>
      </w:r>
      <w:r w:rsidR="00895D6E" w:rsidRPr="00E26F1D">
        <w:rPr>
          <w:rFonts w:eastAsia="Times New Roman"/>
          <w:lang w:val="hu-HU"/>
        </w:rPr>
        <w:t>:</w:t>
      </w:r>
    </w:p>
    <w:p w14:paraId="77A158F7" w14:textId="77777777" w:rsidR="00895D6E" w:rsidRPr="00E26F1D" w:rsidRDefault="00895D6E" w:rsidP="00F4199A">
      <w:pPr>
        <w:spacing w:line="240" w:lineRule="auto"/>
        <w:rPr>
          <w:noProof/>
          <w:lang w:val="hu-HU"/>
        </w:rPr>
      </w:pPr>
    </w:p>
    <w:p w14:paraId="03DEE0F6" w14:textId="77777777" w:rsidR="00895D6E" w:rsidRPr="00E26F1D" w:rsidRDefault="00895D6E" w:rsidP="00F4199A">
      <w:pPr>
        <w:spacing w:line="240" w:lineRule="auto"/>
        <w:rPr>
          <w:noProof/>
          <w:lang w:val="hu-HU"/>
        </w:rPr>
      </w:pPr>
    </w:p>
    <w:p w14:paraId="18690022" w14:textId="77777777" w:rsidR="00895D6E" w:rsidRPr="00E26F1D" w:rsidRDefault="00895D6E" w:rsidP="00F4199A">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ascii="SimSun"/>
          <w:noProof/>
          <w:lang w:val="hu-HU"/>
        </w:rPr>
      </w:pPr>
      <w:r w:rsidRPr="00E26F1D">
        <w:rPr>
          <w:b/>
          <w:bCs/>
          <w:noProof/>
          <w:lang w:val="hu-HU"/>
        </w:rPr>
        <w:t>9.</w:t>
      </w:r>
      <w:r w:rsidRPr="00E26F1D">
        <w:rPr>
          <w:b/>
          <w:bCs/>
          <w:noProof/>
          <w:lang w:val="hu-HU"/>
        </w:rPr>
        <w:tab/>
      </w:r>
      <w:r w:rsidRPr="00E26F1D">
        <w:rPr>
          <w:b/>
          <w:bCs/>
          <w:lang w:val="hu-HU"/>
        </w:rPr>
        <w:t>KÜLÖNLEGES TÁROLÁSI ELŐÍRÁSOK</w:t>
      </w:r>
    </w:p>
    <w:p w14:paraId="0F36C5C3" w14:textId="77777777" w:rsidR="00895D6E" w:rsidRPr="00E26F1D" w:rsidRDefault="00895D6E" w:rsidP="00F4199A">
      <w:pPr>
        <w:keepNext/>
        <w:spacing w:line="240" w:lineRule="auto"/>
        <w:rPr>
          <w:noProof/>
          <w:lang w:val="hu-HU"/>
        </w:rPr>
      </w:pPr>
    </w:p>
    <w:p w14:paraId="434D802A" w14:textId="77777777" w:rsidR="00895D6E" w:rsidRPr="00E26F1D" w:rsidRDefault="00895D6E" w:rsidP="00F4199A">
      <w:pPr>
        <w:spacing w:line="240" w:lineRule="auto"/>
        <w:rPr>
          <w:rFonts w:ascii="SimSun"/>
          <w:noProof/>
          <w:lang w:val="hu-HU"/>
        </w:rPr>
      </w:pPr>
      <w:r w:rsidRPr="00E26F1D">
        <w:rPr>
          <w:lang w:val="hu-HU"/>
        </w:rPr>
        <w:t>Hűtőszekrényben tárolandó.</w:t>
      </w:r>
    </w:p>
    <w:p w14:paraId="0F3A9930" w14:textId="77777777" w:rsidR="00895D6E" w:rsidRPr="00E26F1D" w:rsidRDefault="00895D6E" w:rsidP="00F4199A">
      <w:pPr>
        <w:spacing w:line="240" w:lineRule="auto"/>
        <w:rPr>
          <w:rFonts w:ascii="SimSun"/>
          <w:noProof/>
          <w:lang w:val="hu-HU"/>
        </w:rPr>
      </w:pPr>
      <w:r w:rsidRPr="00E26F1D">
        <w:rPr>
          <w:rFonts w:eastAsia="Times New Roman"/>
          <w:lang w:val="hu-HU"/>
        </w:rPr>
        <w:t>Nem fagyasztható!</w:t>
      </w:r>
    </w:p>
    <w:p w14:paraId="56137651" w14:textId="77777777" w:rsidR="00895D6E" w:rsidRPr="00E26F1D" w:rsidRDefault="00895D6E" w:rsidP="00F4199A">
      <w:pPr>
        <w:spacing w:line="240" w:lineRule="auto"/>
        <w:rPr>
          <w:rFonts w:ascii="SimSun"/>
          <w:noProof/>
          <w:lang w:val="hu-HU"/>
        </w:rPr>
      </w:pPr>
      <w:r w:rsidRPr="00E26F1D">
        <w:rPr>
          <w:lang w:val="hu-HU"/>
        </w:rPr>
        <w:t>A fénytől való védelem érdekében az eredeti csomagolásban tárolandó.</w:t>
      </w:r>
    </w:p>
    <w:p w14:paraId="43AEDDE3" w14:textId="77777777" w:rsidR="00895D6E" w:rsidRPr="00E26F1D" w:rsidRDefault="00895D6E" w:rsidP="00F4199A">
      <w:pPr>
        <w:spacing w:line="240" w:lineRule="auto"/>
        <w:rPr>
          <w:noProof/>
          <w:lang w:val="hu-HU"/>
        </w:rPr>
      </w:pPr>
    </w:p>
    <w:p w14:paraId="26832CDA" w14:textId="77777777" w:rsidR="00895D6E" w:rsidRPr="00E26F1D" w:rsidRDefault="00895D6E" w:rsidP="00F4199A">
      <w:pPr>
        <w:spacing w:line="240" w:lineRule="auto"/>
        <w:ind w:left="567" w:hanging="567"/>
        <w:rPr>
          <w:noProof/>
          <w:lang w:val="hu-HU"/>
        </w:rPr>
      </w:pPr>
    </w:p>
    <w:p w14:paraId="115C6371" w14:textId="77777777" w:rsidR="00895D6E" w:rsidRPr="00E26F1D" w:rsidRDefault="00895D6E" w:rsidP="00F4199A">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ascii="SimSun"/>
          <w:b/>
          <w:bCs/>
          <w:noProof/>
          <w:lang w:val="hu-HU"/>
        </w:rPr>
      </w:pPr>
      <w:r w:rsidRPr="00E26F1D">
        <w:rPr>
          <w:rFonts w:eastAsia="Times New Roman"/>
          <w:b/>
          <w:bCs/>
          <w:noProof/>
          <w:lang w:val="hu-HU"/>
        </w:rPr>
        <w:t>10.</w:t>
      </w:r>
      <w:r w:rsidRPr="00E26F1D">
        <w:rPr>
          <w:rFonts w:eastAsia="Times New Roman"/>
          <w:b/>
          <w:bCs/>
          <w:noProof/>
          <w:lang w:val="hu-HU"/>
        </w:rPr>
        <w:tab/>
      </w:r>
      <w:r w:rsidRPr="00E26F1D">
        <w:rPr>
          <w:b/>
          <w:bCs/>
          <w:lang w:val="hu-HU"/>
        </w:rPr>
        <w:t>KÜLÖNLEGES ÓVINTÉZKEDÉSEK A FEL NEM HASZNÁLT GYÓGYSZEREK VAGY AZ ILYEN TERMÉKEKBŐL KELETKEZETT HULLADÉKANYAGOK ÁRTALMATLANNÁ TÉTELÉRE, HA ILYENEKRE SZÜKSÉG VAN</w:t>
      </w:r>
    </w:p>
    <w:p w14:paraId="205F9B07" w14:textId="77777777" w:rsidR="00895D6E" w:rsidRPr="00E26F1D" w:rsidRDefault="00895D6E" w:rsidP="00F4199A">
      <w:pPr>
        <w:keepNext/>
        <w:spacing w:line="240" w:lineRule="auto"/>
        <w:rPr>
          <w:noProof/>
          <w:lang w:val="hu-HU"/>
        </w:rPr>
      </w:pPr>
    </w:p>
    <w:p w14:paraId="0ECB1F22" w14:textId="77777777" w:rsidR="00895D6E" w:rsidRPr="00E26F1D" w:rsidRDefault="00895D6E" w:rsidP="00F4199A">
      <w:pPr>
        <w:spacing w:line="240" w:lineRule="auto"/>
        <w:rPr>
          <w:rFonts w:ascii="SimSun"/>
          <w:noProof/>
          <w:lang w:val="hu-HU"/>
        </w:rPr>
      </w:pPr>
      <w:r w:rsidRPr="00E26F1D">
        <w:rPr>
          <w:rFonts w:eastAsia="Times New Roman"/>
          <w:lang w:val="hu-HU"/>
        </w:rPr>
        <w:t>A fel nem használt oldatot meg kell semmisíteni.</w:t>
      </w:r>
    </w:p>
    <w:p w14:paraId="217608AF" w14:textId="77777777" w:rsidR="00895D6E" w:rsidRPr="00E26F1D" w:rsidRDefault="00895D6E" w:rsidP="00F4199A">
      <w:pPr>
        <w:spacing w:line="240" w:lineRule="auto"/>
        <w:rPr>
          <w:noProof/>
          <w:lang w:val="hu-HU"/>
        </w:rPr>
      </w:pPr>
    </w:p>
    <w:p w14:paraId="4837F74B" w14:textId="77777777" w:rsidR="00895D6E" w:rsidRPr="00E26F1D" w:rsidRDefault="00895D6E" w:rsidP="00F4199A">
      <w:pPr>
        <w:spacing w:line="240" w:lineRule="auto"/>
        <w:rPr>
          <w:noProof/>
          <w:lang w:val="hu-HU"/>
        </w:rPr>
      </w:pPr>
    </w:p>
    <w:p w14:paraId="2616CA4B" w14:textId="77777777" w:rsidR="00895D6E" w:rsidRPr="00E26F1D" w:rsidRDefault="00895D6E" w:rsidP="00F4199A">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ascii="SimSun"/>
          <w:b/>
          <w:bCs/>
          <w:noProof/>
          <w:lang w:val="hu-HU"/>
        </w:rPr>
      </w:pPr>
      <w:r w:rsidRPr="00E26F1D">
        <w:rPr>
          <w:rFonts w:eastAsia="Times New Roman"/>
          <w:b/>
          <w:bCs/>
          <w:noProof/>
          <w:lang w:val="hu-HU"/>
        </w:rPr>
        <w:t>11.</w:t>
      </w:r>
      <w:r w:rsidRPr="00E26F1D">
        <w:rPr>
          <w:rFonts w:eastAsia="Times New Roman"/>
          <w:b/>
          <w:bCs/>
          <w:noProof/>
          <w:lang w:val="hu-HU"/>
        </w:rPr>
        <w:tab/>
      </w:r>
      <w:r w:rsidRPr="00E26F1D">
        <w:rPr>
          <w:rFonts w:eastAsia="Times New Roman"/>
          <w:b/>
          <w:bCs/>
          <w:lang w:val="hu-HU"/>
        </w:rPr>
        <w:t>A FORGALOMBAHOZATALI ENGEDÉLY JOGOSULTJÁNAK NEVE ÉS CÍME</w:t>
      </w:r>
    </w:p>
    <w:p w14:paraId="535B751D" w14:textId="77777777" w:rsidR="00895D6E" w:rsidRPr="00E26F1D" w:rsidRDefault="00895D6E" w:rsidP="00F4199A">
      <w:pPr>
        <w:keepNext/>
        <w:spacing w:line="240" w:lineRule="auto"/>
        <w:rPr>
          <w:noProof/>
          <w:lang w:val="hu-HU"/>
        </w:rPr>
      </w:pPr>
    </w:p>
    <w:p w14:paraId="76A8B984" w14:textId="77777777" w:rsidR="00895D6E" w:rsidRPr="00E26F1D" w:rsidRDefault="00247E0C" w:rsidP="00F4199A">
      <w:pPr>
        <w:spacing w:line="240" w:lineRule="auto"/>
        <w:rPr>
          <w:rFonts w:ascii="SimSun"/>
          <w:noProof/>
          <w:lang w:val="hu-HU"/>
        </w:rPr>
      </w:pPr>
      <w:r w:rsidRPr="00E26F1D">
        <w:rPr>
          <w:rFonts w:eastAsia="Times New Roman"/>
          <w:lang w:val="hu-HU"/>
        </w:rPr>
        <w:t>Alexion Europe SAS</w:t>
      </w:r>
    </w:p>
    <w:p w14:paraId="41E1F0F1" w14:textId="77777777" w:rsidR="00F62135" w:rsidRPr="00E26F1D" w:rsidRDefault="00F62135" w:rsidP="00F62135">
      <w:pPr>
        <w:spacing w:line="240" w:lineRule="auto"/>
        <w:rPr>
          <w:rFonts w:eastAsia="Times New Roman"/>
          <w:lang w:val="hu-HU"/>
        </w:rPr>
      </w:pPr>
      <w:r w:rsidRPr="00E26F1D">
        <w:rPr>
          <w:rFonts w:eastAsia="Times New Roman"/>
          <w:lang w:val="hu-HU"/>
        </w:rPr>
        <w:t>103-105 rue Anatole France</w:t>
      </w:r>
    </w:p>
    <w:p w14:paraId="13E52E49" w14:textId="77777777" w:rsidR="00895D6E" w:rsidRPr="00E26F1D" w:rsidRDefault="00F62135" w:rsidP="00F4199A">
      <w:pPr>
        <w:spacing w:line="240" w:lineRule="auto"/>
        <w:rPr>
          <w:rFonts w:ascii="SimSun"/>
          <w:noProof/>
          <w:lang w:val="hu-HU"/>
        </w:rPr>
      </w:pPr>
      <w:r w:rsidRPr="00E26F1D">
        <w:rPr>
          <w:rFonts w:eastAsia="Times New Roman"/>
          <w:lang w:val="hu-HU"/>
        </w:rPr>
        <w:t>92300 Levallois-Perret</w:t>
      </w:r>
    </w:p>
    <w:p w14:paraId="5A2D6D1A" w14:textId="77777777" w:rsidR="00895D6E" w:rsidRPr="00E26F1D" w:rsidRDefault="00895D6E" w:rsidP="00F4199A">
      <w:pPr>
        <w:spacing w:line="240" w:lineRule="auto"/>
        <w:rPr>
          <w:rFonts w:ascii="SimSun"/>
          <w:noProof/>
          <w:lang w:val="hu-HU"/>
        </w:rPr>
      </w:pPr>
      <w:r w:rsidRPr="00E26F1D">
        <w:rPr>
          <w:rFonts w:eastAsia="Times New Roman"/>
          <w:lang w:val="hu-HU"/>
        </w:rPr>
        <w:t>Franciaország</w:t>
      </w:r>
    </w:p>
    <w:p w14:paraId="1BBF5C55" w14:textId="77777777" w:rsidR="00895D6E" w:rsidRPr="00E26F1D" w:rsidRDefault="00895D6E" w:rsidP="00F4199A">
      <w:pPr>
        <w:spacing w:line="240" w:lineRule="auto"/>
        <w:rPr>
          <w:noProof/>
          <w:lang w:val="hu-HU"/>
        </w:rPr>
      </w:pPr>
    </w:p>
    <w:p w14:paraId="1745F336" w14:textId="77777777" w:rsidR="00895D6E" w:rsidRPr="00E26F1D" w:rsidRDefault="00895D6E" w:rsidP="00F4199A">
      <w:pPr>
        <w:spacing w:line="240" w:lineRule="auto"/>
        <w:rPr>
          <w:noProof/>
          <w:lang w:val="hu-HU"/>
        </w:rPr>
      </w:pPr>
    </w:p>
    <w:p w14:paraId="71901949" w14:textId="77777777" w:rsidR="00895D6E" w:rsidRPr="00E26F1D" w:rsidRDefault="00895D6E" w:rsidP="00F4199A">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ascii="SimSun"/>
          <w:noProof/>
          <w:lang w:val="hu-HU"/>
        </w:rPr>
      </w:pPr>
      <w:r w:rsidRPr="00E26F1D">
        <w:rPr>
          <w:b/>
          <w:bCs/>
          <w:noProof/>
          <w:lang w:val="hu-HU"/>
        </w:rPr>
        <w:t>12.</w:t>
      </w:r>
      <w:r w:rsidRPr="00E26F1D">
        <w:rPr>
          <w:b/>
          <w:bCs/>
          <w:noProof/>
          <w:lang w:val="hu-HU"/>
        </w:rPr>
        <w:tab/>
      </w:r>
      <w:r w:rsidRPr="00E26F1D">
        <w:rPr>
          <w:rFonts w:eastAsia="Times New Roman"/>
          <w:b/>
          <w:bCs/>
          <w:lang w:val="hu-HU"/>
        </w:rPr>
        <w:t>A FORGALOMBAHOZATALI ENGEDÉLY SZÁMA(I)</w:t>
      </w:r>
    </w:p>
    <w:p w14:paraId="4026E7FA" w14:textId="77777777" w:rsidR="00895D6E" w:rsidRPr="00E26F1D" w:rsidRDefault="00895D6E" w:rsidP="00F4199A">
      <w:pPr>
        <w:keepNext/>
        <w:spacing w:line="240" w:lineRule="auto"/>
        <w:rPr>
          <w:noProof/>
          <w:lang w:val="hu-HU"/>
        </w:rPr>
      </w:pPr>
    </w:p>
    <w:p w14:paraId="2F9E2F5F" w14:textId="77777777" w:rsidR="00895D6E" w:rsidRPr="00E26F1D" w:rsidRDefault="00895D6E" w:rsidP="00F4199A">
      <w:pPr>
        <w:keepNext/>
        <w:spacing w:line="240" w:lineRule="auto"/>
        <w:rPr>
          <w:rFonts w:ascii="SimSun"/>
          <w:noProof/>
          <w:lang w:val="hu-HU"/>
        </w:rPr>
      </w:pPr>
      <w:r w:rsidRPr="00E26F1D">
        <w:rPr>
          <w:rFonts w:eastAsia="Times New Roman"/>
          <w:lang w:val="hu-HU"/>
        </w:rPr>
        <w:t>EU</w:t>
      </w:r>
      <w:r w:rsidR="00247E0C" w:rsidRPr="00E26F1D">
        <w:rPr>
          <w:lang w:val="hu-HU"/>
        </w:rPr>
        <w:t>/</w:t>
      </w:r>
      <w:r w:rsidR="00247E0C" w:rsidRPr="00E26F1D">
        <w:rPr>
          <w:noProof/>
          <w:lang w:val="hu-HU"/>
        </w:rPr>
        <w:t>1/15/1015/001</w:t>
      </w:r>
    </w:p>
    <w:p w14:paraId="628C2946" w14:textId="77777777" w:rsidR="00895D6E" w:rsidRPr="00E26F1D" w:rsidRDefault="00247E0C" w:rsidP="00906DC7">
      <w:pPr>
        <w:rPr>
          <w:noProof/>
          <w:shd w:val="clear" w:color="auto" w:fill="D9D9D9"/>
          <w:lang w:val="hu-HU"/>
        </w:rPr>
      </w:pPr>
      <w:r w:rsidRPr="00E26F1D">
        <w:rPr>
          <w:noProof/>
          <w:shd w:val="clear" w:color="auto" w:fill="D9D9D9"/>
          <w:lang w:val="hu-HU"/>
        </w:rPr>
        <w:t>EU/1/15/1015/002</w:t>
      </w:r>
    </w:p>
    <w:p w14:paraId="3618537F" w14:textId="77777777" w:rsidR="00895D6E" w:rsidRPr="00E26F1D" w:rsidRDefault="00247E0C" w:rsidP="00906DC7">
      <w:pPr>
        <w:rPr>
          <w:noProof/>
          <w:shd w:val="clear" w:color="auto" w:fill="D9D9D9"/>
          <w:lang w:val="hu-HU"/>
        </w:rPr>
      </w:pPr>
      <w:r w:rsidRPr="00E26F1D">
        <w:rPr>
          <w:noProof/>
          <w:shd w:val="clear" w:color="auto" w:fill="D9D9D9"/>
          <w:lang w:val="hu-HU"/>
        </w:rPr>
        <w:t>EU/1/15/1015/005</w:t>
      </w:r>
    </w:p>
    <w:p w14:paraId="5E480CA5" w14:textId="77777777" w:rsidR="00895D6E" w:rsidRPr="00E26F1D" w:rsidRDefault="00247E0C" w:rsidP="00906DC7">
      <w:pPr>
        <w:rPr>
          <w:noProof/>
          <w:shd w:val="clear" w:color="auto" w:fill="D9D9D9"/>
          <w:lang w:val="hu-HU"/>
        </w:rPr>
      </w:pPr>
      <w:r w:rsidRPr="00E26F1D">
        <w:rPr>
          <w:noProof/>
          <w:shd w:val="clear" w:color="auto" w:fill="D9D9D9"/>
          <w:lang w:val="hu-HU"/>
        </w:rPr>
        <w:t>EU/1/15/1015/006</w:t>
      </w:r>
    </w:p>
    <w:p w14:paraId="0D1A0A29" w14:textId="77777777" w:rsidR="00895D6E" w:rsidRPr="00E26F1D" w:rsidRDefault="00247E0C" w:rsidP="00906DC7">
      <w:pPr>
        <w:rPr>
          <w:noProof/>
          <w:shd w:val="clear" w:color="auto" w:fill="D9D9D9"/>
          <w:lang w:val="hu-HU"/>
        </w:rPr>
      </w:pPr>
      <w:r w:rsidRPr="00E26F1D">
        <w:rPr>
          <w:noProof/>
          <w:shd w:val="clear" w:color="auto" w:fill="D9D9D9"/>
          <w:lang w:val="hu-HU"/>
        </w:rPr>
        <w:t>EU/1/15/1015/007</w:t>
      </w:r>
    </w:p>
    <w:p w14:paraId="3B046FCE" w14:textId="77777777" w:rsidR="00895D6E" w:rsidRPr="00E26F1D" w:rsidRDefault="00247E0C" w:rsidP="00906DC7">
      <w:pPr>
        <w:rPr>
          <w:noProof/>
          <w:shd w:val="clear" w:color="auto" w:fill="D9D9D9"/>
          <w:lang w:val="hu-HU"/>
        </w:rPr>
      </w:pPr>
      <w:r w:rsidRPr="00E26F1D">
        <w:rPr>
          <w:noProof/>
          <w:shd w:val="clear" w:color="auto" w:fill="D9D9D9"/>
          <w:lang w:val="hu-HU"/>
        </w:rPr>
        <w:t>EU/1/15/1015/008</w:t>
      </w:r>
    </w:p>
    <w:p w14:paraId="3442126B" w14:textId="77777777" w:rsidR="00895D6E" w:rsidRPr="00E26F1D" w:rsidRDefault="00247E0C" w:rsidP="00906DC7">
      <w:pPr>
        <w:rPr>
          <w:noProof/>
          <w:shd w:val="clear" w:color="auto" w:fill="D9D9D9"/>
          <w:lang w:val="hu-HU"/>
        </w:rPr>
      </w:pPr>
      <w:r w:rsidRPr="00E26F1D">
        <w:rPr>
          <w:noProof/>
          <w:shd w:val="clear" w:color="auto" w:fill="D9D9D9"/>
          <w:lang w:val="hu-HU"/>
        </w:rPr>
        <w:t>EU/1/15/1015/009</w:t>
      </w:r>
    </w:p>
    <w:p w14:paraId="65C971E1" w14:textId="77777777" w:rsidR="00895D6E" w:rsidRPr="00E26F1D" w:rsidRDefault="00247E0C" w:rsidP="00906DC7">
      <w:pPr>
        <w:rPr>
          <w:shd w:val="clear" w:color="auto" w:fill="D9D9D9"/>
          <w:lang w:val="hu-HU"/>
        </w:rPr>
      </w:pPr>
      <w:r w:rsidRPr="00E26F1D">
        <w:rPr>
          <w:noProof/>
          <w:shd w:val="clear" w:color="auto" w:fill="D9D9D9"/>
          <w:lang w:val="hu-HU"/>
        </w:rPr>
        <w:t>EU/1/15/1015/010</w:t>
      </w:r>
    </w:p>
    <w:p w14:paraId="7C22AADD" w14:textId="77777777" w:rsidR="00895D6E" w:rsidRPr="00E26F1D" w:rsidRDefault="00895D6E" w:rsidP="00F4199A">
      <w:pPr>
        <w:spacing w:line="240" w:lineRule="auto"/>
        <w:rPr>
          <w:noProof/>
          <w:lang w:val="hu-HU"/>
        </w:rPr>
      </w:pPr>
    </w:p>
    <w:p w14:paraId="5901D03A" w14:textId="77777777" w:rsidR="00895D6E" w:rsidRPr="00E26F1D" w:rsidRDefault="00895D6E" w:rsidP="00F4199A">
      <w:pPr>
        <w:spacing w:line="240" w:lineRule="auto"/>
        <w:rPr>
          <w:noProof/>
          <w:lang w:val="hu-HU"/>
        </w:rPr>
      </w:pPr>
    </w:p>
    <w:p w14:paraId="359E294C" w14:textId="77777777" w:rsidR="00895D6E" w:rsidRPr="00E26F1D" w:rsidRDefault="00895D6E" w:rsidP="00F4199A">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ascii="SimSun"/>
          <w:noProof/>
          <w:lang w:val="hu-HU"/>
        </w:rPr>
      </w:pPr>
      <w:r w:rsidRPr="00E26F1D">
        <w:rPr>
          <w:b/>
          <w:bCs/>
          <w:noProof/>
          <w:lang w:val="hu-HU"/>
        </w:rPr>
        <w:t>13.</w:t>
      </w:r>
      <w:r w:rsidRPr="00E26F1D">
        <w:rPr>
          <w:b/>
          <w:bCs/>
          <w:noProof/>
          <w:lang w:val="hu-HU"/>
        </w:rPr>
        <w:tab/>
      </w:r>
      <w:r w:rsidRPr="00E26F1D">
        <w:rPr>
          <w:rFonts w:eastAsia="Times New Roman"/>
          <w:b/>
          <w:bCs/>
          <w:lang w:val="hu-HU"/>
        </w:rPr>
        <w:t>A GYÁRTÁSI TÉTEL SZÁMA</w:t>
      </w:r>
    </w:p>
    <w:p w14:paraId="0FA3157D" w14:textId="77777777" w:rsidR="00895D6E" w:rsidRPr="00E26F1D" w:rsidRDefault="00895D6E" w:rsidP="00F4199A">
      <w:pPr>
        <w:keepNext/>
        <w:spacing w:line="240" w:lineRule="auto"/>
        <w:rPr>
          <w:i/>
          <w:iCs/>
          <w:noProof/>
          <w:lang w:val="hu-HU"/>
        </w:rPr>
      </w:pPr>
    </w:p>
    <w:p w14:paraId="7E7C1DD2" w14:textId="77777777" w:rsidR="00895D6E" w:rsidRPr="00E26F1D" w:rsidRDefault="0076426B" w:rsidP="00F4199A">
      <w:pPr>
        <w:spacing w:line="240" w:lineRule="auto"/>
        <w:rPr>
          <w:rFonts w:ascii="SimSun"/>
          <w:noProof/>
          <w:lang w:val="hu-HU"/>
        </w:rPr>
      </w:pPr>
      <w:r>
        <w:rPr>
          <w:rFonts w:eastAsia="Times New Roman"/>
          <w:lang w:val="hu-HU"/>
        </w:rPr>
        <w:t>Lot</w:t>
      </w:r>
      <w:r w:rsidR="00895D6E" w:rsidRPr="00E26F1D">
        <w:rPr>
          <w:rFonts w:eastAsia="Times New Roman"/>
          <w:lang w:val="hu-HU"/>
        </w:rPr>
        <w:t>.:</w:t>
      </w:r>
    </w:p>
    <w:p w14:paraId="7A90F114" w14:textId="77777777" w:rsidR="00895D6E" w:rsidRPr="00E26F1D" w:rsidRDefault="00895D6E" w:rsidP="00F4199A">
      <w:pPr>
        <w:spacing w:line="240" w:lineRule="auto"/>
        <w:rPr>
          <w:i/>
          <w:iCs/>
          <w:noProof/>
          <w:lang w:val="hu-HU"/>
        </w:rPr>
      </w:pPr>
    </w:p>
    <w:p w14:paraId="257D8CC5" w14:textId="77777777" w:rsidR="00895D6E" w:rsidRPr="00E26F1D" w:rsidRDefault="00895D6E" w:rsidP="00F4199A">
      <w:pPr>
        <w:spacing w:line="240" w:lineRule="auto"/>
        <w:rPr>
          <w:noProof/>
          <w:lang w:val="hu-HU"/>
        </w:rPr>
      </w:pPr>
    </w:p>
    <w:p w14:paraId="5C8E28D2" w14:textId="77777777" w:rsidR="00895D6E" w:rsidRPr="00E26F1D" w:rsidRDefault="00895D6E" w:rsidP="00F4199A">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ascii="SimSun"/>
          <w:noProof/>
          <w:lang w:val="hu-HU"/>
        </w:rPr>
      </w:pPr>
      <w:r w:rsidRPr="00E26F1D">
        <w:rPr>
          <w:b/>
          <w:bCs/>
          <w:noProof/>
          <w:lang w:val="hu-HU"/>
        </w:rPr>
        <w:t>14.</w:t>
      </w:r>
      <w:r w:rsidRPr="00E26F1D">
        <w:rPr>
          <w:b/>
          <w:bCs/>
          <w:noProof/>
          <w:lang w:val="hu-HU"/>
        </w:rPr>
        <w:tab/>
      </w:r>
      <w:ins w:id="212" w:author="AZ1" w:date="2025-12-19T13:19:00Z">
        <w:r w:rsidR="00F74731" w:rsidRPr="00BA324A">
          <w:rPr>
            <w:b/>
            <w:noProof/>
            <w:lang w:val="hu-HU"/>
          </w:rPr>
          <w:t>A GYÓGYSZER ÁLTALÁNOS BESOROLÁSA RENDELHETŐSÉG SZEMPONTJÁBÓL</w:t>
        </w:r>
      </w:ins>
      <w:del w:id="213" w:author="AZ1" w:date="2025-12-19T13:19:00Z">
        <w:r w:rsidRPr="00E26F1D" w:rsidDel="00F74731">
          <w:rPr>
            <w:b/>
            <w:bCs/>
            <w:lang w:val="hu-HU"/>
          </w:rPr>
          <w:delText>A GYÓGYSZER RENDELHETŐSÉGE</w:delText>
        </w:r>
      </w:del>
    </w:p>
    <w:p w14:paraId="54C0F686" w14:textId="77777777" w:rsidR="00895D6E" w:rsidRPr="00E26F1D" w:rsidRDefault="00895D6E" w:rsidP="00F4199A">
      <w:pPr>
        <w:spacing w:line="240" w:lineRule="auto"/>
        <w:rPr>
          <w:noProof/>
          <w:lang w:val="hu-HU"/>
        </w:rPr>
      </w:pPr>
    </w:p>
    <w:p w14:paraId="09BE64A6" w14:textId="77777777" w:rsidR="00895D6E" w:rsidRPr="00E26F1D" w:rsidRDefault="00895D6E" w:rsidP="00F4199A">
      <w:pPr>
        <w:spacing w:line="240" w:lineRule="auto"/>
        <w:rPr>
          <w:noProof/>
          <w:lang w:val="hu-HU"/>
        </w:rPr>
      </w:pPr>
    </w:p>
    <w:p w14:paraId="6827F258" w14:textId="77777777" w:rsidR="00895D6E" w:rsidRPr="00E26F1D" w:rsidRDefault="00895D6E" w:rsidP="00F4199A">
      <w:pPr>
        <w:keepNext/>
        <w:pBdr>
          <w:top w:val="single" w:sz="4" w:space="2" w:color="auto"/>
          <w:left w:val="single" w:sz="4" w:space="4" w:color="auto"/>
          <w:bottom w:val="single" w:sz="4" w:space="1" w:color="auto"/>
          <w:right w:val="single" w:sz="4" w:space="4" w:color="auto"/>
        </w:pBdr>
        <w:spacing w:line="240" w:lineRule="auto"/>
        <w:ind w:left="567" w:hanging="567"/>
        <w:outlineLvl w:val="0"/>
        <w:rPr>
          <w:rFonts w:ascii="SimSun"/>
          <w:noProof/>
          <w:lang w:val="hu-HU"/>
        </w:rPr>
      </w:pPr>
      <w:r w:rsidRPr="00E26F1D">
        <w:rPr>
          <w:b/>
          <w:bCs/>
          <w:noProof/>
          <w:lang w:val="hu-HU"/>
        </w:rPr>
        <w:t>15.</w:t>
      </w:r>
      <w:r w:rsidRPr="00E26F1D">
        <w:rPr>
          <w:b/>
          <w:bCs/>
          <w:noProof/>
          <w:lang w:val="hu-HU"/>
        </w:rPr>
        <w:tab/>
      </w:r>
      <w:r w:rsidRPr="00E26F1D">
        <w:rPr>
          <w:rFonts w:eastAsia="Times New Roman"/>
          <w:b/>
          <w:bCs/>
          <w:lang w:val="hu-HU"/>
        </w:rPr>
        <w:t>AZ ALKALMAZÁSRA VONATKOZÓ UTASÍTÁSOK</w:t>
      </w:r>
    </w:p>
    <w:p w14:paraId="5F890317" w14:textId="77777777" w:rsidR="00895D6E" w:rsidRPr="00E26F1D" w:rsidRDefault="00895D6E" w:rsidP="00F4199A">
      <w:pPr>
        <w:spacing w:line="240" w:lineRule="auto"/>
        <w:rPr>
          <w:noProof/>
          <w:lang w:val="hu-HU"/>
        </w:rPr>
      </w:pPr>
    </w:p>
    <w:p w14:paraId="2648837E" w14:textId="77777777" w:rsidR="00895D6E" w:rsidRPr="00E26F1D" w:rsidRDefault="00895D6E" w:rsidP="00F4199A">
      <w:pPr>
        <w:spacing w:line="240" w:lineRule="auto"/>
        <w:rPr>
          <w:noProof/>
          <w:lang w:val="hu-HU"/>
        </w:rPr>
      </w:pPr>
    </w:p>
    <w:p w14:paraId="46E92F19" w14:textId="77777777" w:rsidR="00895D6E" w:rsidRPr="00E26F1D" w:rsidRDefault="00895D6E" w:rsidP="00F4199A">
      <w:pPr>
        <w:keepNext/>
        <w:pBdr>
          <w:top w:val="single" w:sz="4" w:space="1" w:color="auto"/>
          <w:left w:val="single" w:sz="4" w:space="4" w:color="auto"/>
          <w:bottom w:val="single" w:sz="4" w:space="0" w:color="auto"/>
          <w:right w:val="single" w:sz="4" w:space="4" w:color="auto"/>
        </w:pBdr>
        <w:spacing w:line="240" w:lineRule="auto"/>
        <w:ind w:left="567" w:hanging="567"/>
        <w:rPr>
          <w:rFonts w:ascii="SimSun"/>
          <w:noProof/>
          <w:lang w:val="hu-HU"/>
        </w:rPr>
      </w:pPr>
      <w:r w:rsidRPr="00E26F1D">
        <w:rPr>
          <w:b/>
          <w:bCs/>
          <w:noProof/>
          <w:lang w:val="hu-HU"/>
        </w:rPr>
        <w:lastRenderedPageBreak/>
        <w:t>16.</w:t>
      </w:r>
      <w:r w:rsidRPr="00E26F1D">
        <w:rPr>
          <w:b/>
          <w:bCs/>
          <w:noProof/>
          <w:lang w:val="hu-HU"/>
        </w:rPr>
        <w:tab/>
      </w:r>
      <w:r w:rsidRPr="00E26F1D">
        <w:rPr>
          <w:rFonts w:eastAsia="Times New Roman"/>
          <w:b/>
          <w:bCs/>
          <w:lang w:val="hu-HU"/>
        </w:rPr>
        <w:t>BRAILLE</w:t>
      </w:r>
      <w:r w:rsidR="00646CA4">
        <w:rPr>
          <w:rFonts w:eastAsia="Times New Roman"/>
          <w:b/>
          <w:bCs/>
          <w:lang w:val="hu-HU"/>
        </w:rPr>
        <w:t>-</w:t>
      </w:r>
      <w:r w:rsidRPr="00E26F1D">
        <w:rPr>
          <w:rFonts w:eastAsia="Times New Roman"/>
          <w:b/>
          <w:bCs/>
          <w:lang w:val="hu-HU"/>
        </w:rPr>
        <w:t>ÍRÁSSAL FELTÜNTETETT INFORMÁCIÓK</w:t>
      </w:r>
    </w:p>
    <w:p w14:paraId="7AC0A001" w14:textId="77777777" w:rsidR="00895D6E" w:rsidRPr="00E26F1D" w:rsidRDefault="00895D6E" w:rsidP="00F4199A">
      <w:pPr>
        <w:keepNext/>
        <w:spacing w:line="240" w:lineRule="auto"/>
        <w:rPr>
          <w:noProof/>
          <w:shd w:val="clear" w:color="auto" w:fill="CCCCCC"/>
          <w:lang w:val="hu-HU"/>
        </w:rPr>
      </w:pPr>
    </w:p>
    <w:p w14:paraId="4AC742F8" w14:textId="77777777" w:rsidR="00895D6E" w:rsidRPr="00E26F1D" w:rsidRDefault="00895D6E" w:rsidP="00F4199A">
      <w:pPr>
        <w:keepNext/>
        <w:spacing w:line="240" w:lineRule="auto"/>
        <w:rPr>
          <w:szCs w:val="20"/>
          <w:lang w:val="hu-HU"/>
        </w:rPr>
      </w:pPr>
      <w:r w:rsidRPr="00E26F1D">
        <w:rPr>
          <w:rFonts w:eastAsia="Times New Roman"/>
          <w:lang w:val="hu-HU"/>
        </w:rPr>
        <w:t xml:space="preserve">STRENSIQ </w:t>
      </w:r>
      <w:r w:rsidR="00247E0C" w:rsidRPr="00E26F1D">
        <w:rPr>
          <w:szCs w:val="20"/>
          <w:highlight w:val="lightGray"/>
          <w:lang w:val="hu-HU"/>
        </w:rPr>
        <w:t>40</w:t>
      </w:r>
      <w:r w:rsidRPr="00E26F1D">
        <w:rPr>
          <w:szCs w:val="20"/>
          <w:highlight w:val="lightGray"/>
          <w:lang w:val="hu-HU"/>
        </w:rPr>
        <w:t> </w:t>
      </w:r>
      <w:r w:rsidR="00247E0C" w:rsidRPr="00E26F1D">
        <w:rPr>
          <w:szCs w:val="20"/>
          <w:highlight w:val="lightGray"/>
          <w:lang w:val="hu-HU"/>
        </w:rPr>
        <w:t>mg/ml</w:t>
      </w:r>
    </w:p>
    <w:p w14:paraId="596100A1" w14:textId="77777777" w:rsidR="00895D6E" w:rsidRPr="00E26F1D" w:rsidRDefault="00247E0C" w:rsidP="002D544E">
      <w:pPr>
        <w:keepNext/>
        <w:rPr>
          <w:noProof/>
          <w:lang w:val="hu-HU"/>
        </w:rPr>
      </w:pPr>
      <w:r w:rsidRPr="00E26F1D">
        <w:rPr>
          <w:noProof/>
          <w:lang w:val="hu-HU"/>
        </w:rPr>
        <w:t>12</w:t>
      </w:r>
      <w:r w:rsidR="00895D6E" w:rsidRPr="00E26F1D">
        <w:rPr>
          <w:noProof/>
          <w:lang w:val="hu-HU"/>
        </w:rPr>
        <w:t> </w:t>
      </w:r>
      <w:r w:rsidRPr="00E26F1D">
        <w:rPr>
          <w:noProof/>
          <w:lang w:val="hu-HU"/>
        </w:rPr>
        <w:t>mg/0</w:t>
      </w:r>
      <w:r w:rsidR="00895D6E" w:rsidRPr="00E26F1D">
        <w:rPr>
          <w:noProof/>
          <w:lang w:val="hu-HU"/>
        </w:rPr>
        <w:t>,</w:t>
      </w:r>
      <w:r w:rsidRPr="00E26F1D">
        <w:rPr>
          <w:noProof/>
          <w:lang w:val="hu-HU"/>
        </w:rPr>
        <w:t>3</w:t>
      </w:r>
      <w:r w:rsidR="00895D6E" w:rsidRPr="00E26F1D">
        <w:rPr>
          <w:noProof/>
          <w:lang w:val="hu-HU"/>
        </w:rPr>
        <w:t> </w:t>
      </w:r>
      <w:r w:rsidRPr="00E26F1D">
        <w:rPr>
          <w:noProof/>
          <w:lang w:val="hu-HU"/>
        </w:rPr>
        <w:t>ml</w:t>
      </w:r>
    </w:p>
    <w:p w14:paraId="796206D6" w14:textId="77777777" w:rsidR="00895D6E" w:rsidRPr="00E26F1D" w:rsidRDefault="00895D6E" w:rsidP="002D544E">
      <w:pPr>
        <w:keepNext/>
        <w:rPr>
          <w:noProof/>
          <w:highlight w:val="lightGray"/>
          <w:lang w:val="hu-HU"/>
        </w:rPr>
      </w:pPr>
      <w:r w:rsidRPr="00E26F1D">
        <w:rPr>
          <w:noProof/>
          <w:highlight w:val="lightGray"/>
          <w:lang w:val="hu-HU"/>
        </w:rPr>
        <w:t>18 mg/0,</w:t>
      </w:r>
      <w:r w:rsidR="00247E0C" w:rsidRPr="00E26F1D">
        <w:rPr>
          <w:noProof/>
          <w:highlight w:val="lightGray"/>
          <w:lang w:val="hu-HU"/>
        </w:rPr>
        <w:t>45</w:t>
      </w:r>
      <w:r w:rsidRPr="00E26F1D">
        <w:rPr>
          <w:noProof/>
          <w:highlight w:val="lightGray"/>
          <w:lang w:val="hu-HU"/>
        </w:rPr>
        <w:t> </w:t>
      </w:r>
      <w:r w:rsidR="00247E0C" w:rsidRPr="00E26F1D">
        <w:rPr>
          <w:noProof/>
          <w:highlight w:val="lightGray"/>
          <w:lang w:val="hu-HU"/>
        </w:rPr>
        <w:t>ml</w:t>
      </w:r>
    </w:p>
    <w:p w14:paraId="40AD4497" w14:textId="77777777" w:rsidR="00895D6E" w:rsidRPr="00E26F1D" w:rsidRDefault="00895D6E" w:rsidP="002D544E">
      <w:pPr>
        <w:keepNext/>
        <w:rPr>
          <w:noProof/>
          <w:highlight w:val="lightGray"/>
          <w:lang w:val="hu-HU"/>
        </w:rPr>
      </w:pPr>
      <w:r w:rsidRPr="00E26F1D">
        <w:rPr>
          <w:noProof/>
          <w:highlight w:val="lightGray"/>
          <w:lang w:val="hu-HU"/>
        </w:rPr>
        <w:t>28 mg/0,</w:t>
      </w:r>
      <w:r w:rsidR="00247E0C" w:rsidRPr="00E26F1D">
        <w:rPr>
          <w:noProof/>
          <w:highlight w:val="lightGray"/>
          <w:lang w:val="hu-HU"/>
        </w:rPr>
        <w:t>7</w:t>
      </w:r>
      <w:r w:rsidRPr="00E26F1D">
        <w:rPr>
          <w:noProof/>
          <w:highlight w:val="lightGray"/>
          <w:lang w:val="hu-HU"/>
        </w:rPr>
        <w:t> </w:t>
      </w:r>
      <w:r w:rsidR="00247E0C" w:rsidRPr="00E26F1D">
        <w:rPr>
          <w:noProof/>
          <w:highlight w:val="lightGray"/>
          <w:lang w:val="hu-HU"/>
        </w:rPr>
        <w:t>ml</w:t>
      </w:r>
    </w:p>
    <w:p w14:paraId="522D30A4" w14:textId="77777777" w:rsidR="00895D6E" w:rsidRPr="00E26F1D" w:rsidRDefault="00247E0C" w:rsidP="002D544E">
      <w:pPr>
        <w:keepNext/>
        <w:rPr>
          <w:noProof/>
          <w:lang w:val="hu-HU"/>
        </w:rPr>
      </w:pPr>
      <w:r w:rsidRPr="00E26F1D">
        <w:rPr>
          <w:noProof/>
          <w:highlight w:val="lightGray"/>
          <w:lang w:val="hu-HU"/>
        </w:rPr>
        <w:t>40</w:t>
      </w:r>
      <w:r w:rsidR="00895D6E" w:rsidRPr="00E26F1D">
        <w:rPr>
          <w:noProof/>
          <w:highlight w:val="lightGray"/>
          <w:lang w:val="hu-HU"/>
        </w:rPr>
        <w:t> </w:t>
      </w:r>
      <w:r w:rsidRPr="00E26F1D">
        <w:rPr>
          <w:noProof/>
          <w:highlight w:val="lightGray"/>
          <w:lang w:val="hu-HU"/>
        </w:rPr>
        <w:t>mg/1</w:t>
      </w:r>
      <w:r w:rsidR="00895D6E" w:rsidRPr="00E26F1D">
        <w:rPr>
          <w:noProof/>
          <w:highlight w:val="lightGray"/>
          <w:lang w:val="hu-HU"/>
        </w:rPr>
        <w:t> </w:t>
      </w:r>
      <w:r w:rsidRPr="00E26F1D">
        <w:rPr>
          <w:noProof/>
          <w:highlight w:val="lightGray"/>
          <w:lang w:val="hu-HU"/>
        </w:rPr>
        <w:t>ml</w:t>
      </w:r>
    </w:p>
    <w:p w14:paraId="2AAFF0FA" w14:textId="77777777" w:rsidR="00DC5A91" w:rsidRPr="00E26F1D" w:rsidRDefault="00DC5A91" w:rsidP="00DC5A91">
      <w:pPr>
        <w:rPr>
          <w:lang w:val="hu-HU"/>
        </w:rPr>
      </w:pPr>
    </w:p>
    <w:p w14:paraId="3ABC61CA" w14:textId="77777777" w:rsidR="00DC5A91" w:rsidRPr="00E26F1D" w:rsidRDefault="00DC5A91" w:rsidP="00DC5A91">
      <w:pPr>
        <w:rPr>
          <w:noProof/>
          <w:shd w:val="clear" w:color="auto" w:fill="CCCCCC"/>
          <w:lang w:val="hu-HU"/>
        </w:rPr>
      </w:pPr>
    </w:p>
    <w:p w14:paraId="68005A59" w14:textId="77777777" w:rsidR="00DC5A91" w:rsidRPr="00E26F1D" w:rsidRDefault="00DC5A91" w:rsidP="00AE1AC9">
      <w:pPr>
        <w:keepNext/>
        <w:numPr>
          <w:ilvl w:val="1"/>
          <w:numId w:val="13"/>
        </w:numPr>
        <w:pBdr>
          <w:top w:val="single" w:sz="4" w:space="1" w:color="auto"/>
          <w:left w:val="single" w:sz="4" w:space="4" w:color="auto"/>
          <w:bottom w:val="single" w:sz="4" w:space="1" w:color="auto"/>
          <w:right w:val="single" w:sz="4" w:space="4" w:color="auto"/>
        </w:pBdr>
        <w:spacing w:line="240" w:lineRule="auto"/>
        <w:ind w:hanging="1650"/>
        <w:outlineLvl w:val="0"/>
        <w:rPr>
          <w:i/>
          <w:noProof/>
          <w:lang w:val="hu-HU"/>
        </w:rPr>
      </w:pPr>
      <w:r w:rsidRPr="00E26F1D">
        <w:rPr>
          <w:b/>
          <w:noProof/>
          <w:lang w:val="hu-HU"/>
        </w:rPr>
        <w:t>EGYEDI AZONOSÍTÓ – 2D VONALKÓD</w:t>
      </w:r>
    </w:p>
    <w:p w14:paraId="7096EB9C" w14:textId="77777777" w:rsidR="00DC5A91" w:rsidRPr="00E26F1D" w:rsidRDefault="00DC5A91" w:rsidP="00DC5A91">
      <w:pPr>
        <w:tabs>
          <w:tab w:val="clear" w:pos="567"/>
          <w:tab w:val="left" w:pos="720"/>
        </w:tabs>
        <w:rPr>
          <w:noProof/>
          <w:lang w:val="hu-HU"/>
        </w:rPr>
      </w:pPr>
    </w:p>
    <w:p w14:paraId="68D9B35C" w14:textId="77777777" w:rsidR="00DC5A91" w:rsidRPr="00E26F1D" w:rsidRDefault="00DC5A91" w:rsidP="00DC5A91">
      <w:pPr>
        <w:rPr>
          <w:noProof/>
          <w:shd w:val="clear" w:color="auto" w:fill="CCCCCC"/>
          <w:lang w:val="hu-HU"/>
        </w:rPr>
      </w:pPr>
      <w:r w:rsidRPr="00E26F1D">
        <w:rPr>
          <w:noProof/>
          <w:highlight w:val="lightGray"/>
          <w:lang w:val="hu-HU"/>
        </w:rPr>
        <w:t>Egyedi azonosítójú 2D vonalkóddal ellátva.</w:t>
      </w:r>
    </w:p>
    <w:p w14:paraId="02C2BBA6" w14:textId="77777777" w:rsidR="00DC5A91" w:rsidRPr="00E26F1D" w:rsidRDefault="00DC5A91" w:rsidP="00DC5A91">
      <w:pPr>
        <w:rPr>
          <w:noProof/>
          <w:shd w:val="clear" w:color="auto" w:fill="CCCCCC"/>
          <w:lang w:val="hu-HU"/>
        </w:rPr>
      </w:pPr>
    </w:p>
    <w:p w14:paraId="03A58003" w14:textId="77777777" w:rsidR="00DC5A91" w:rsidRPr="00E26F1D" w:rsidRDefault="00DC5A91" w:rsidP="00DC5A91">
      <w:pPr>
        <w:rPr>
          <w:noProof/>
          <w:vanish/>
          <w:lang w:val="hu-HU"/>
        </w:rPr>
      </w:pPr>
    </w:p>
    <w:p w14:paraId="7F2CA91D" w14:textId="77777777" w:rsidR="00DC5A91" w:rsidRPr="00E26F1D" w:rsidRDefault="00DC5A91" w:rsidP="00AE1AC9">
      <w:pPr>
        <w:keepNext/>
        <w:numPr>
          <w:ilvl w:val="1"/>
          <w:numId w:val="13"/>
        </w:numPr>
        <w:pBdr>
          <w:top w:val="single" w:sz="4" w:space="1" w:color="auto"/>
          <w:left w:val="single" w:sz="4" w:space="4" w:color="auto"/>
          <w:bottom w:val="single" w:sz="4" w:space="1" w:color="auto"/>
          <w:right w:val="single" w:sz="4" w:space="4" w:color="auto"/>
        </w:pBdr>
        <w:spacing w:line="240" w:lineRule="auto"/>
        <w:ind w:left="567"/>
        <w:outlineLvl w:val="0"/>
        <w:rPr>
          <w:i/>
          <w:noProof/>
          <w:lang w:val="hu-HU"/>
        </w:rPr>
      </w:pPr>
      <w:r w:rsidRPr="00E26F1D">
        <w:rPr>
          <w:b/>
          <w:noProof/>
          <w:lang w:val="hu-HU"/>
        </w:rPr>
        <w:t>EGYEDI AZONOSÍTÓ OLVASHATÓ FORMÁTUMA</w:t>
      </w:r>
    </w:p>
    <w:p w14:paraId="6F60ACF1" w14:textId="77777777" w:rsidR="00DC5A91" w:rsidRPr="00E26F1D" w:rsidRDefault="00DC5A91" w:rsidP="00DC5A91">
      <w:pPr>
        <w:tabs>
          <w:tab w:val="clear" w:pos="567"/>
          <w:tab w:val="left" w:pos="720"/>
        </w:tabs>
        <w:rPr>
          <w:noProof/>
          <w:lang w:val="hu-HU"/>
        </w:rPr>
      </w:pPr>
    </w:p>
    <w:p w14:paraId="6AD78E5D" w14:textId="77777777" w:rsidR="00DC5A91" w:rsidRPr="00E26F1D" w:rsidRDefault="00DC5A91" w:rsidP="00DC5A91">
      <w:pPr>
        <w:rPr>
          <w:color w:val="008000"/>
          <w:lang w:val="hu-HU"/>
        </w:rPr>
      </w:pPr>
      <w:r w:rsidRPr="00E26F1D">
        <w:rPr>
          <w:lang w:val="hu-HU"/>
        </w:rPr>
        <w:t>PC {szám}</w:t>
      </w:r>
    </w:p>
    <w:p w14:paraId="6A7D6684" w14:textId="77777777" w:rsidR="00DC5A91" w:rsidRPr="00E26F1D" w:rsidRDefault="00DC5A91" w:rsidP="00DC5A91">
      <w:pPr>
        <w:rPr>
          <w:lang w:val="hu-HU"/>
        </w:rPr>
      </w:pPr>
      <w:r w:rsidRPr="00E26F1D">
        <w:rPr>
          <w:lang w:val="hu-HU"/>
        </w:rPr>
        <w:t>SN {szám}</w:t>
      </w:r>
    </w:p>
    <w:p w14:paraId="67D2C2F9" w14:textId="77777777" w:rsidR="00895D6E" w:rsidRPr="00E26F1D" w:rsidRDefault="00DC5A91" w:rsidP="00DC5A91">
      <w:pPr>
        <w:keepNext/>
        <w:spacing w:line="240" w:lineRule="auto"/>
        <w:rPr>
          <w:rFonts w:ascii="SimSun"/>
          <w:noProof/>
          <w:lang w:val="hu-HU"/>
        </w:rPr>
      </w:pPr>
      <w:r w:rsidRPr="00E26F1D">
        <w:rPr>
          <w:lang w:val="hu-HU"/>
        </w:rPr>
        <w:t>NN {szám}</w:t>
      </w:r>
    </w:p>
    <w:p w14:paraId="1B8EAF50" w14:textId="77777777" w:rsidR="00895D6E" w:rsidRPr="00E26F1D" w:rsidRDefault="00895D6E" w:rsidP="00F4199A">
      <w:pPr>
        <w:spacing w:line="240" w:lineRule="auto"/>
        <w:rPr>
          <w:b/>
          <w:bCs/>
          <w:noProof/>
          <w:lang w:val="hu-HU"/>
        </w:rPr>
      </w:pPr>
      <w:r w:rsidRPr="00E26F1D">
        <w:rPr>
          <w:noProof/>
          <w:shd w:val="clear" w:color="auto" w:fill="CCCCCC"/>
          <w:lang w:val="hu-HU"/>
        </w:rPr>
        <w:br w:type="page"/>
      </w:r>
    </w:p>
    <w:p w14:paraId="4BE85645" w14:textId="77777777" w:rsidR="00895D6E" w:rsidRPr="00E26F1D" w:rsidRDefault="00895D6E" w:rsidP="00F4199A">
      <w:pPr>
        <w:pBdr>
          <w:top w:val="single" w:sz="4" w:space="1" w:color="auto"/>
          <w:left w:val="single" w:sz="4" w:space="4" w:color="auto"/>
          <w:bottom w:val="single" w:sz="4" w:space="1" w:color="auto"/>
          <w:right w:val="single" w:sz="4" w:space="4" w:color="auto"/>
        </w:pBdr>
        <w:spacing w:line="240" w:lineRule="auto"/>
        <w:rPr>
          <w:rFonts w:ascii="SimSun"/>
          <w:b/>
          <w:bCs/>
          <w:noProof/>
          <w:lang w:val="hu-HU"/>
        </w:rPr>
      </w:pPr>
      <w:r w:rsidRPr="00E26F1D">
        <w:rPr>
          <w:b/>
          <w:bCs/>
          <w:lang w:val="hu-HU"/>
        </w:rPr>
        <w:t>A KIS KÖZVETLEN CSOMAGOLÁSI EGYSÉGEKEN MINIMÁLISAN FELTÜNTETENDŐ ADATOK</w:t>
      </w:r>
    </w:p>
    <w:p w14:paraId="2B42767A" w14:textId="77777777" w:rsidR="00895D6E" w:rsidRPr="00E26F1D" w:rsidRDefault="00895D6E" w:rsidP="00F4199A">
      <w:pPr>
        <w:pBdr>
          <w:top w:val="single" w:sz="4" w:space="1" w:color="auto"/>
          <w:left w:val="single" w:sz="4" w:space="4" w:color="auto"/>
          <w:bottom w:val="single" w:sz="4" w:space="1" w:color="auto"/>
          <w:right w:val="single" w:sz="4" w:space="4" w:color="auto"/>
        </w:pBdr>
        <w:spacing w:line="240" w:lineRule="auto"/>
        <w:rPr>
          <w:b/>
          <w:bCs/>
          <w:noProof/>
          <w:lang w:val="hu-HU"/>
        </w:rPr>
      </w:pPr>
    </w:p>
    <w:p w14:paraId="2FC7DEE4" w14:textId="77777777" w:rsidR="00895D6E" w:rsidRPr="00E26F1D" w:rsidRDefault="00895D6E" w:rsidP="00F4199A">
      <w:pPr>
        <w:pBdr>
          <w:top w:val="single" w:sz="4" w:space="1" w:color="auto"/>
          <w:left w:val="single" w:sz="4" w:space="4" w:color="auto"/>
          <w:bottom w:val="single" w:sz="4" w:space="1" w:color="auto"/>
          <w:right w:val="single" w:sz="4" w:space="4" w:color="auto"/>
        </w:pBdr>
        <w:spacing w:line="240" w:lineRule="auto"/>
        <w:rPr>
          <w:rFonts w:ascii="SimSun"/>
          <w:b/>
          <w:bCs/>
          <w:noProof/>
          <w:lang w:val="hu-HU"/>
        </w:rPr>
      </w:pPr>
      <w:r w:rsidRPr="00E26F1D">
        <w:rPr>
          <w:rFonts w:eastAsia="Times New Roman"/>
          <w:b/>
          <w:bCs/>
          <w:lang w:val="hu-HU"/>
        </w:rPr>
        <w:t>INJEKCIÓS ÜVEG CÍMKE 40 mg/ml</w:t>
      </w:r>
    </w:p>
    <w:p w14:paraId="21BEAFFD" w14:textId="77777777" w:rsidR="00895D6E" w:rsidRPr="00E26F1D" w:rsidRDefault="00895D6E" w:rsidP="00F4199A">
      <w:pPr>
        <w:spacing w:line="240" w:lineRule="auto"/>
        <w:rPr>
          <w:noProof/>
          <w:lang w:val="hu-HU"/>
        </w:rPr>
      </w:pPr>
    </w:p>
    <w:p w14:paraId="2B724A9D" w14:textId="77777777" w:rsidR="00895D6E" w:rsidRPr="00E26F1D" w:rsidRDefault="00895D6E" w:rsidP="00F4199A">
      <w:pPr>
        <w:spacing w:line="240" w:lineRule="auto"/>
        <w:rPr>
          <w:noProof/>
          <w:lang w:val="hu-HU"/>
        </w:rPr>
      </w:pPr>
    </w:p>
    <w:p w14:paraId="5AA52A5F" w14:textId="77777777" w:rsidR="00895D6E" w:rsidRPr="00E26F1D" w:rsidRDefault="00895D6E" w:rsidP="00F4199A">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ascii="SimSun"/>
          <w:b/>
          <w:bCs/>
          <w:noProof/>
          <w:lang w:val="hu-HU"/>
        </w:rPr>
      </w:pPr>
      <w:r w:rsidRPr="00E26F1D">
        <w:rPr>
          <w:rFonts w:eastAsia="Times New Roman"/>
          <w:b/>
          <w:bCs/>
          <w:noProof/>
          <w:lang w:val="hu-HU"/>
        </w:rPr>
        <w:t>1.</w:t>
      </w:r>
      <w:r w:rsidRPr="00E26F1D">
        <w:rPr>
          <w:rFonts w:eastAsia="Times New Roman"/>
          <w:b/>
          <w:bCs/>
          <w:noProof/>
          <w:lang w:val="hu-HU"/>
        </w:rPr>
        <w:tab/>
      </w:r>
      <w:r w:rsidRPr="00E26F1D">
        <w:rPr>
          <w:rFonts w:eastAsia="Times New Roman"/>
          <w:b/>
          <w:bCs/>
          <w:lang w:val="hu-HU"/>
        </w:rPr>
        <w:t>A GYÓGYSZER NEVE ÉS AZ ALKALMAZÁS MÓDJA(I)</w:t>
      </w:r>
    </w:p>
    <w:p w14:paraId="0D576757" w14:textId="77777777" w:rsidR="00895D6E" w:rsidRPr="00E26F1D" w:rsidRDefault="00895D6E" w:rsidP="00F4199A">
      <w:pPr>
        <w:keepNext/>
        <w:spacing w:line="240" w:lineRule="auto"/>
        <w:ind w:left="567" w:hanging="567"/>
        <w:rPr>
          <w:noProof/>
          <w:lang w:val="hu-HU"/>
        </w:rPr>
      </w:pPr>
    </w:p>
    <w:p w14:paraId="6D242C80" w14:textId="77777777" w:rsidR="00895D6E" w:rsidRPr="00E26F1D" w:rsidRDefault="00895D6E" w:rsidP="00F4199A">
      <w:pPr>
        <w:rPr>
          <w:noProof/>
          <w:lang w:val="hu-HU"/>
        </w:rPr>
      </w:pPr>
      <w:r w:rsidRPr="00E26F1D">
        <w:rPr>
          <w:noProof/>
          <w:lang w:val="hu-HU"/>
        </w:rPr>
        <w:t>Strensiq 40 mg/ml injekció</w:t>
      </w:r>
    </w:p>
    <w:p w14:paraId="1FCC17AC" w14:textId="77777777" w:rsidR="00895D6E" w:rsidRPr="00E26F1D" w:rsidRDefault="00247E0C" w:rsidP="00F4199A">
      <w:pPr>
        <w:rPr>
          <w:noProof/>
          <w:highlight w:val="lightGray"/>
          <w:lang w:val="hu-HU"/>
        </w:rPr>
      </w:pPr>
      <w:r w:rsidRPr="00E26F1D">
        <w:rPr>
          <w:noProof/>
          <w:highlight w:val="lightGray"/>
          <w:lang w:val="hu-HU"/>
        </w:rPr>
        <w:t>Strensiq 40</w:t>
      </w:r>
      <w:r w:rsidR="00895D6E" w:rsidRPr="00E26F1D">
        <w:rPr>
          <w:noProof/>
          <w:highlight w:val="lightGray"/>
          <w:lang w:val="hu-HU"/>
        </w:rPr>
        <w:t> </w:t>
      </w:r>
      <w:r w:rsidRPr="00E26F1D">
        <w:rPr>
          <w:noProof/>
          <w:highlight w:val="lightGray"/>
          <w:lang w:val="hu-HU"/>
        </w:rPr>
        <w:t>mg/ml injekció</w:t>
      </w:r>
    </w:p>
    <w:p w14:paraId="73B4EDFC" w14:textId="77777777" w:rsidR="00895D6E" w:rsidRPr="00E26F1D" w:rsidRDefault="00247E0C" w:rsidP="00F4199A">
      <w:pPr>
        <w:rPr>
          <w:noProof/>
          <w:highlight w:val="lightGray"/>
          <w:lang w:val="hu-HU"/>
        </w:rPr>
      </w:pPr>
      <w:r w:rsidRPr="00E26F1D">
        <w:rPr>
          <w:noProof/>
          <w:highlight w:val="lightGray"/>
          <w:lang w:val="hu-HU"/>
        </w:rPr>
        <w:t>Strensiq 40</w:t>
      </w:r>
      <w:r w:rsidR="00895D6E" w:rsidRPr="00E26F1D">
        <w:rPr>
          <w:noProof/>
          <w:highlight w:val="lightGray"/>
          <w:lang w:val="hu-HU"/>
        </w:rPr>
        <w:t> </w:t>
      </w:r>
      <w:r w:rsidRPr="00E26F1D">
        <w:rPr>
          <w:noProof/>
          <w:highlight w:val="lightGray"/>
          <w:lang w:val="hu-HU"/>
        </w:rPr>
        <w:t>mg/ml injekció</w:t>
      </w:r>
    </w:p>
    <w:p w14:paraId="7F1AC7D7" w14:textId="77777777" w:rsidR="00895D6E" w:rsidRPr="00E26F1D" w:rsidRDefault="00247E0C" w:rsidP="00F4199A">
      <w:pPr>
        <w:spacing w:line="240" w:lineRule="auto"/>
        <w:rPr>
          <w:noProof/>
          <w:lang w:val="hu-HU"/>
        </w:rPr>
      </w:pPr>
      <w:r w:rsidRPr="00E26F1D">
        <w:rPr>
          <w:noProof/>
          <w:highlight w:val="lightGray"/>
          <w:lang w:val="hu-HU"/>
        </w:rPr>
        <w:t>Strensiq 40</w:t>
      </w:r>
      <w:r w:rsidR="00895D6E" w:rsidRPr="00E26F1D">
        <w:rPr>
          <w:noProof/>
          <w:highlight w:val="lightGray"/>
          <w:lang w:val="hu-HU"/>
        </w:rPr>
        <w:t> </w:t>
      </w:r>
      <w:r w:rsidRPr="00E26F1D">
        <w:rPr>
          <w:noProof/>
          <w:highlight w:val="lightGray"/>
          <w:lang w:val="hu-HU"/>
        </w:rPr>
        <w:t>mg/ml injekció</w:t>
      </w:r>
    </w:p>
    <w:p w14:paraId="41718781" w14:textId="77777777" w:rsidR="00895D6E" w:rsidRPr="00E26F1D" w:rsidRDefault="00895D6E" w:rsidP="00F4199A">
      <w:pPr>
        <w:spacing w:line="240" w:lineRule="auto"/>
        <w:rPr>
          <w:rFonts w:ascii="SimSun"/>
          <w:noProof/>
          <w:lang w:val="hu-HU"/>
        </w:rPr>
      </w:pPr>
      <w:r w:rsidRPr="00E26F1D">
        <w:rPr>
          <w:rFonts w:eastAsia="Times New Roman"/>
          <w:lang w:val="hu-HU"/>
        </w:rPr>
        <w:t>aszfotáz</w:t>
      </w:r>
      <w:r w:rsidRPr="00E26F1D">
        <w:rPr>
          <w:rFonts w:eastAsia="Times New Roman"/>
          <w:lang w:val="hu-HU"/>
        </w:rPr>
        <w:noBreakHyphen/>
        <w:t>alfa</w:t>
      </w:r>
    </w:p>
    <w:p w14:paraId="3B683834" w14:textId="77777777" w:rsidR="00895D6E" w:rsidRPr="00E26F1D" w:rsidRDefault="00895D6E" w:rsidP="00F4199A">
      <w:pPr>
        <w:spacing w:line="240" w:lineRule="auto"/>
        <w:rPr>
          <w:noProof/>
          <w:lang w:val="hu-HU"/>
        </w:rPr>
      </w:pPr>
      <w:r w:rsidRPr="00E26F1D">
        <w:rPr>
          <w:noProof/>
          <w:lang w:val="hu-HU"/>
        </w:rPr>
        <w:t>sc.</w:t>
      </w:r>
    </w:p>
    <w:p w14:paraId="284102A7" w14:textId="77777777" w:rsidR="00895D6E" w:rsidRPr="00E26F1D" w:rsidRDefault="00895D6E" w:rsidP="00F4199A">
      <w:pPr>
        <w:spacing w:line="240" w:lineRule="auto"/>
        <w:rPr>
          <w:noProof/>
          <w:lang w:val="hu-HU"/>
        </w:rPr>
      </w:pPr>
    </w:p>
    <w:p w14:paraId="610F7963" w14:textId="77777777" w:rsidR="00895D6E" w:rsidRPr="00E26F1D" w:rsidRDefault="00895D6E" w:rsidP="00F4199A">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ascii="SimSun"/>
          <w:b/>
          <w:bCs/>
          <w:noProof/>
          <w:lang w:val="hu-HU"/>
        </w:rPr>
      </w:pPr>
      <w:r w:rsidRPr="00E26F1D">
        <w:rPr>
          <w:rFonts w:eastAsia="Times New Roman"/>
          <w:b/>
          <w:bCs/>
          <w:noProof/>
          <w:lang w:val="hu-HU"/>
        </w:rPr>
        <w:t>2.</w:t>
      </w:r>
      <w:r w:rsidRPr="00E26F1D">
        <w:rPr>
          <w:rFonts w:eastAsia="Times New Roman"/>
          <w:b/>
          <w:bCs/>
          <w:noProof/>
          <w:lang w:val="hu-HU"/>
        </w:rPr>
        <w:tab/>
      </w:r>
      <w:r w:rsidRPr="00E26F1D">
        <w:rPr>
          <w:rFonts w:eastAsia="Times New Roman"/>
          <w:b/>
          <w:bCs/>
          <w:lang w:val="hu-HU"/>
        </w:rPr>
        <w:t>AZ ALKALMAZÁSSAL KAPCSOLATOS TUDNIVALÓK</w:t>
      </w:r>
    </w:p>
    <w:p w14:paraId="29B0B810" w14:textId="77777777" w:rsidR="00895D6E" w:rsidRPr="00E26F1D" w:rsidRDefault="00895D6E" w:rsidP="00F4199A">
      <w:pPr>
        <w:spacing w:line="240" w:lineRule="auto"/>
        <w:rPr>
          <w:noProof/>
          <w:lang w:val="hu-HU"/>
        </w:rPr>
      </w:pPr>
    </w:p>
    <w:p w14:paraId="7B920345" w14:textId="77777777" w:rsidR="00895D6E" w:rsidRPr="00E26F1D" w:rsidRDefault="00895D6E" w:rsidP="00F4199A">
      <w:pPr>
        <w:spacing w:line="240" w:lineRule="auto"/>
        <w:rPr>
          <w:noProof/>
          <w:lang w:val="hu-HU"/>
        </w:rPr>
      </w:pPr>
    </w:p>
    <w:p w14:paraId="2B945685" w14:textId="77777777" w:rsidR="00895D6E" w:rsidRPr="00E26F1D" w:rsidRDefault="00895D6E" w:rsidP="00F4199A">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ascii="SimSun"/>
          <w:b/>
          <w:bCs/>
          <w:noProof/>
          <w:lang w:val="hu-HU"/>
        </w:rPr>
      </w:pPr>
      <w:r w:rsidRPr="00E26F1D">
        <w:rPr>
          <w:rFonts w:eastAsia="Times New Roman"/>
          <w:b/>
          <w:bCs/>
          <w:noProof/>
          <w:lang w:val="hu-HU"/>
        </w:rPr>
        <w:t>3.</w:t>
      </w:r>
      <w:r w:rsidRPr="00E26F1D">
        <w:rPr>
          <w:rFonts w:eastAsia="Times New Roman"/>
          <w:b/>
          <w:bCs/>
          <w:noProof/>
          <w:lang w:val="hu-HU"/>
        </w:rPr>
        <w:tab/>
      </w:r>
      <w:r w:rsidRPr="00E26F1D">
        <w:rPr>
          <w:b/>
          <w:bCs/>
          <w:lang w:val="hu-HU"/>
        </w:rPr>
        <w:t>LEJÁRATI IDŐ</w:t>
      </w:r>
    </w:p>
    <w:p w14:paraId="74C7E7E2" w14:textId="77777777" w:rsidR="00895D6E" w:rsidRPr="00E26F1D" w:rsidRDefault="00895D6E" w:rsidP="00F4199A">
      <w:pPr>
        <w:keepNext/>
        <w:spacing w:line="240" w:lineRule="auto"/>
        <w:rPr>
          <w:lang w:val="hu-HU"/>
        </w:rPr>
      </w:pPr>
    </w:p>
    <w:p w14:paraId="3417B274" w14:textId="77777777" w:rsidR="00895D6E" w:rsidRPr="00E26F1D" w:rsidRDefault="00C31FBD" w:rsidP="00F4199A">
      <w:pPr>
        <w:spacing w:line="240" w:lineRule="auto"/>
        <w:rPr>
          <w:rFonts w:ascii="SimSun"/>
          <w:lang w:val="hu-HU"/>
        </w:rPr>
      </w:pPr>
      <w:r w:rsidRPr="00E26F1D">
        <w:rPr>
          <w:rFonts w:eastAsia="Times New Roman"/>
          <w:lang w:val="hu-HU"/>
        </w:rPr>
        <w:t>EXP</w:t>
      </w:r>
    </w:p>
    <w:p w14:paraId="0C25CE9B" w14:textId="77777777" w:rsidR="00895D6E" w:rsidRPr="00E26F1D" w:rsidRDefault="00895D6E" w:rsidP="00F4199A">
      <w:pPr>
        <w:spacing w:line="240" w:lineRule="auto"/>
        <w:rPr>
          <w:lang w:val="hu-HU"/>
        </w:rPr>
      </w:pPr>
    </w:p>
    <w:p w14:paraId="2173C835" w14:textId="77777777" w:rsidR="00895D6E" w:rsidRPr="00E26F1D" w:rsidRDefault="00895D6E" w:rsidP="00F4199A">
      <w:pPr>
        <w:spacing w:line="240" w:lineRule="auto"/>
        <w:rPr>
          <w:lang w:val="hu-HU"/>
        </w:rPr>
      </w:pPr>
    </w:p>
    <w:p w14:paraId="71D4600F" w14:textId="77777777" w:rsidR="00895D6E" w:rsidRPr="00E26F1D" w:rsidRDefault="00895D6E" w:rsidP="00F4199A">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ascii="SimSun"/>
          <w:b/>
          <w:bCs/>
          <w:lang w:val="hu-HU"/>
        </w:rPr>
      </w:pPr>
      <w:r w:rsidRPr="00E26F1D">
        <w:rPr>
          <w:rFonts w:eastAsia="Times New Roman"/>
          <w:b/>
          <w:bCs/>
          <w:lang w:val="hu-HU"/>
        </w:rPr>
        <w:t>4.</w:t>
      </w:r>
      <w:r w:rsidRPr="00E26F1D">
        <w:rPr>
          <w:rFonts w:eastAsia="Times New Roman"/>
          <w:b/>
          <w:bCs/>
          <w:lang w:val="hu-HU"/>
        </w:rPr>
        <w:tab/>
        <w:t>A GYÁRTÁSI TÉTEL SZÁMA</w:t>
      </w:r>
    </w:p>
    <w:p w14:paraId="7B76123C" w14:textId="77777777" w:rsidR="00895D6E" w:rsidRPr="00E26F1D" w:rsidRDefault="00895D6E" w:rsidP="00F4199A">
      <w:pPr>
        <w:keepNext/>
        <w:spacing w:line="240" w:lineRule="auto"/>
        <w:ind w:right="113"/>
        <w:rPr>
          <w:lang w:val="hu-HU"/>
        </w:rPr>
      </w:pPr>
    </w:p>
    <w:p w14:paraId="7BA6927C" w14:textId="77777777" w:rsidR="00895D6E" w:rsidRPr="00E26F1D" w:rsidRDefault="00C31FBD" w:rsidP="00F4199A">
      <w:pPr>
        <w:spacing w:line="240" w:lineRule="auto"/>
        <w:ind w:right="113"/>
        <w:rPr>
          <w:rFonts w:ascii="SimSun"/>
          <w:lang w:val="hu-HU"/>
        </w:rPr>
      </w:pPr>
      <w:r w:rsidRPr="00E26F1D">
        <w:rPr>
          <w:rFonts w:eastAsia="Times New Roman"/>
          <w:lang w:val="hu-HU"/>
        </w:rPr>
        <w:t>Lot</w:t>
      </w:r>
    </w:p>
    <w:p w14:paraId="404EA7A4" w14:textId="77777777" w:rsidR="00895D6E" w:rsidRPr="00E26F1D" w:rsidRDefault="00895D6E" w:rsidP="00F4199A">
      <w:pPr>
        <w:spacing w:line="240" w:lineRule="auto"/>
        <w:ind w:right="113"/>
        <w:rPr>
          <w:lang w:val="hu-HU"/>
        </w:rPr>
      </w:pPr>
    </w:p>
    <w:p w14:paraId="24821D84" w14:textId="77777777" w:rsidR="00895D6E" w:rsidRPr="00E26F1D" w:rsidRDefault="00895D6E" w:rsidP="00F4199A">
      <w:pPr>
        <w:spacing w:line="240" w:lineRule="auto"/>
        <w:ind w:right="113"/>
        <w:rPr>
          <w:lang w:val="hu-HU"/>
        </w:rPr>
      </w:pPr>
    </w:p>
    <w:p w14:paraId="2EB309C0" w14:textId="77777777" w:rsidR="00895D6E" w:rsidRPr="00E26F1D" w:rsidRDefault="00895D6E" w:rsidP="00F4199A">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ascii="SimSun"/>
          <w:b/>
          <w:bCs/>
          <w:noProof/>
          <w:lang w:val="hu-HU"/>
        </w:rPr>
      </w:pPr>
      <w:r w:rsidRPr="00E26F1D">
        <w:rPr>
          <w:rFonts w:eastAsia="Times New Roman"/>
          <w:b/>
          <w:bCs/>
          <w:noProof/>
          <w:lang w:val="hu-HU"/>
        </w:rPr>
        <w:t>5.</w:t>
      </w:r>
      <w:r w:rsidRPr="00E26F1D">
        <w:rPr>
          <w:rFonts w:eastAsia="Times New Roman"/>
          <w:b/>
          <w:bCs/>
          <w:noProof/>
          <w:lang w:val="hu-HU"/>
        </w:rPr>
        <w:tab/>
      </w:r>
      <w:r w:rsidRPr="00E26F1D">
        <w:rPr>
          <w:rFonts w:eastAsia="Times New Roman"/>
          <w:b/>
          <w:bCs/>
          <w:lang w:val="hu-HU"/>
        </w:rPr>
        <w:t xml:space="preserve">A TARTALOM </w:t>
      </w:r>
      <w:ins w:id="214" w:author="AZ1" w:date="2025-12-19T13:20:00Z">
        <w:r w:rsidR="00F74731">
          <w:rPr>
            <w:rFonts w:eastAsia="Times New Roman"/>
            <w:b/>
            <w:bCs/>
            <w:lang w:val="hu-HU"/>
          </w:rPr>
          <w:t>TÖMEGRE</w:t>
        </w:r>
      </w:ins>
      <w:del w:id="215" w:author="AZ1" w:date="2025-12-19T13:20:00Z">
        <w:r w:rsidRPr="00E26F1D" w:rsidDel="00F74731">
          <w:rPr>
            <w:rFonts w:eastAsia="Times New Roman"/>
            <w:b/>
            <w:bCs/>
            <w:lang w:val="hu-HU"/>
          </w:rPr>
          <w:delText>SÚLYRA</w:delText>
        </w:r>
      </w:del>
      <w:r w:rsidRPr="00E26F1D">
        <w:rPr>
          <w:rFonts w:eastAsia="Times New Roman"/>
          <w:b/>
          <w:bCs/>
          <w:lang w:val="hu-HU"/>
        </w:rPr>
        <w:t>, TÉRFOGATRA</w:t>
      </w:r>
      <w:del w:id="216" w:author="OGYI_57.1" w:date="2026-01-04T18:56:00Z">
        <w:r w:rsidRPr="00E26F1D" w:rsidDel="002B021B">
          <w:rPr>
            <w:rFonts w:eastAsia="Times New Roman"/>
            <w:b/>
            <w:bCs/>
            <w:lang w:val="hu-HU"/>
          </w:rPr>
          <w:delText>,</w:delText>
        </w:r>
      </w:del>
      <w:r w:rsidRPr="00E26F1D">
        <w:rPr>
          <w:rFonts w:eastAsia="Times New Roman"/>
          <w:b/>
          <w:bCs/>
          <w:lang w:val="hu-HU"/>
        </w:rPr>
        <w:t xml:space="preserve"> VAGY EGYSÉGRE VONATKOZTATVA</w:t>
      </w:r>
    </w:p>
    <w:p w14:paraId="2589D874" w14:textId="77777777" w:rsidR="00895D6E" w:rsidRPr="00E26F1D" w:rsidRDefault="00895D6E" w:rsidP="00F4199A">
      <w:pPr>
        <w:keepNext/>
        <w:spacing w:line="240" w:lineRule="auto"/>
        <w:ind w:right="113"/>
        <w:rPr>
          <w:noProof/>
          <w:lang w:val="hu-HU"/>
        </w:rPr>
      </w:pPr>
    </w:p>
    <w:p w14:paraId="34419B7B" w14:textId="77777777" w:rsidR="00895D6E" w:rsidRPr="00E26F1D" w:rsidRDefault="00895D6E" w:rsidP="00F4199A">
      <w:pPr>
        <w:spacing w:line="240" w:lineRule="auto"/>
        <w:ind w:right="113"/>
        <w:rPr>
          <w:noProof/>
          <w:lang w:val="hu-HU"/>
        </w:rPr>
      </w:pPr>
    </w:p>
    <w:p w14:paraId="53F68025" w14:textId="77777777" w:rsidR="00895D6E" w:rsidRPr="00E26F1D" w:rsidRDefault="00895D6E" w:rsidP="00F4199A">
      <w:pPr>
        <w:keepNext/>
        <w:pBdr>
          <w:top w:val="single" w:sz="4" w:space="0" w:color="auto"/>
          <w:left w:val="single" w:sz="4" w:space="4" w:color="auto"/>
          <w:bottom w:val="single" w:sz="4" w:space="1" w:color="auto"/>
          <w:right w:val="single" w:sz="4" w:space="4" w:color="auto"/>
        </w:pBdr>
        <w:spacing w:line="240" w:lineRule="auto"/>
        <w:ind w:left="567" w:hanging="567"/>
        <w:outlineLvl w:val="0"/>
        <w:rPr>
          <w:rFonts w:ascii="SimSun"/>
          <w:b/>
          <w:bCs/>
          <w:noProof/>
          <w:lang w:val="hu-HU"/>
        </w:rPr>
      </w:pPr>
      <w:r w:rsidRPr="00E26F1D">
        <w:rPr>
          <w:rFonts w:eastAsia="Times New Roman"/>
          <w:b/>
          <w:bCs/>
          <w:noProof/>
          <w:lang w:val="hu-HU"/>
        </w:rPr>
        <w:t>6.</w:t>
      </w:r>
      <w:r w:rsidRPr="00E26F1D">
        <w:rPr>
          <w:rFonts w:eastAsia="Times New Roman"/>
          <w:b/>
          <w:bCs/>
          <w:noProof/>
          <w:lang w:val="hu-HU"/>
        </w:rPr>
        <w:tab/>
      </w:r>
      <w:r w:rsidRPr="00E26F1D">
        <w:rPr>
          <w:rFonts w:eastAsia="Times New Roman"/>
          <w:b/>
          <w:bCs/>
          <w:lang w:val="hu-HU"/>
        </w:rPr>
        <w:t>EGYÉB INFORMÁCIÓK</w:t>
      </w:r>
    </w:p>
    <w:p w14:paraId="329EE9B4" w14:textId="77777777" w:rsidR="00895D6E" w:rsidRPr="00E26F1D" w:rsidRDefault="00895D6E" w:rsidP="00F4199A">
      <w:pPr>
        <w:keepNext/>
        <w:spacing w:line="240" w:lineRule="auto"/>
        <w:rPr>
          <w:noProof/>
          <w:lang w:val="hu-HU"/>
        </w:rPr>
      </w:pPr>
    </w:p>
    <w:p w14:paraId="15786533" w14:textId="77777777" w:rsidR="00895D6E" w:rsidRPr="00E26F1D" w:rsidRDefault="00895D6E" w:rsidP="002D544E">
      <w:pPr>
        <w:rPr>
          <w:noProof/>
          <w:lang w:val="hu-HU"/>
        </w:rPr>
      </w:pPr>
      <w:r w:rsidRPr="00E26F1D">
        <w:rPr>
          <w:noProof/>
          <w:lang w:val="hu-HU"/>
        </w:rPr>
        <w:t>12 mg/0,</w:t>
      </w:r>
      <w:r w:rsidR="00247E0C" w:rsidRPr="00E26F1D">
        <w:rPr>
          <w:noProof/>
          <w:lang w:val="hu-HU"/>
        </w:rPr>
        <w:t>3</w:t>
      </w:r>
      <w:r w:rsidRPr="00E26F1D">
        <w:rPr>
          <w:noProof/>
          <w:lang w:val="hu-HU"/>
        </w:rPr>
        <w:t> </w:t>
      </w:r>
      <w:r w:rsidR="00247E0C" w:rsidRPr="00E26F1D">
        <w:rPr>
          <w:noProof/>
          <w:lang w:val="hu-HU"/>
        </w:rPr>
        <w:t>ml</w:t>
      </w:r>
    </w:p>
    <w:p w14:paraId="46CF21F4" w14:textId="77777777" w:rsidR="00895D6E" w:rsidRPr="00E26F1D" w:rsidRDefault="00895D6E" w:rsidP="002D544E">
      <w:pPr>
        <w:rPr>
          <w:noProof/>
          <w:highlight w:val="lightGray"/>
          <w:lang w:val="hu-HU"/>
        </w:rPr>
      </w:pPr>
      <w:r w:rsidRPr="00E26F1D">
        <w:rPr>
          <w:noProof/>
          <w:highlight w:val="lightGray"/>
          <w:lang w:val="hu-HU"/>
        </w:rPr>
        <w:t>18 mg/0,</w:t>
      </w:r>
      <w:r w:rsidR="00247E0C" w:rsidRPr="00E26F1D">
        <w:rPr>
          <w:noProof/>
          <w:highlight w:val="lightGray"/>
          <w:lang w:val="hu-HU"/>
        </w:rPr>
        <w:t>45</w:t>
      </w:r>
      <w:r w:rsidRPr="00E26F1D">
        <w:rPr>
          <w:noProof/>
          <w:highlight w:val="lightGray"/>
          <w:lang w:val="hu-HU"/>
        </w:rPr>
        <w:t> </w:t>
      </w:r>
      <w:r w:rsidR="00247E0C" w:rsidRPr="00E26F1D">
        <w:rPr>
          <w:noProof/>
          <w:highlight w:val="lightGray"/>
          <w:lang w:val="hu-HU"/>
        </w:rPr>
        <w:t>ml</w:t>
      </w:r>
    </w:p>
    <w:p w14:paraId="135671F9" w14:textId="77777777" w:rsidR="00895D6E" w:rsidRPr="00E26F1D" w:rsidRDefault="00895D6E" w:rsidP="002D544E">
      <w:pPr>
        <w:rPr>
          <w:noProof/>
          <w:highlight w:val="lightGray"/>
          <w:lang w:val="hu-HU"/>
        </w:rPr>
      </w:pPr>
      <w:r w:rsidRPr="00E26F1D">
        <w:rPr>
          <w:noProof/>
          <w:highlight w:val="lightGray"/>
          <w:lang w:val="hu-HU"/>
        </w:rPr>
        <w:t>28 mg/0,</w:t>
      </w:r>
      <w:r w:rsidR="00247E0C" w:rsidRPr="00E26F1D">
        <w:rPr>
          <w:noProof/>
          <w:highlight w:val="lightGray"/>
          <w:lang w:val="hu-HU"/>
        </w:rPr>
        <w:t>7</w:t>
      </w:r>
      <w:r w:rsidRPr="00E26F1D">
        <w:rPr>
          <w:noProof/>
          <w:highlight w:val="lightGray"/>
          <w:lang w:val="hu-HU"/>
        </w:rPr>
        <w:t> </w:t>
      </w:r>
      <w:r w:rsidR="00247E0C" w:rsidRPr="00E26F1D">
        <w:rPr>
          <w:noProof/>
          <w:highlight w:val="lightGray"/>
          <w:lang w:val="hu-HU"/>
        </w:rPr>
        <w:t>ml</w:t>
      </w:r>
    </w:p>
    <w:p w14:paraId="765F193F" w14:textId="77777777" w:rsidR="00895D6E" w:rsidRPr="00E26F1D" w:rsidRDefault="00247E0C" w:rsidP="002D544E">
      <w:pPr>
        <w:rPr>
          <w:noProof/>
          <w:highlight w:val="lightGray"/>
          <w:lang w:val="hu-HU"/>
        </w:rPr>
      </w:pPr>
      <w:r w:rsidRPr="00E26F1D">
        <w:rPr>
          <w:noProof/>
          <w:highlight w:val="lightGray"/>
          <w:lang w:val="hu-HU"/>
        </w:rPr>
        <w:t>40</w:t>
      </w:r>
      <w:r w:rsidR="00895D6E" w:rsidRPr="00E26F1D">
        <w:rPr>
          <w:noProof/>
          <w:highlight w:val="lightGray"/>
          <w:lang w:val="hu-HU"/>
        </w:rPr>
        <w:t> </w:t>
      </w:r>
      <w:r w:rsidRPr="00E26F1D">
        <w:rPr>
          <w:noProof/>
          <w:highlight w:val="lightGray"/>
          <w:lang w:val="hu-HU"/>
        </w:rPr>
        <w:t>mg/1</w:t>
      </w:r>
      <w:r w:rsidR="00895D6E" w:rsidRPr="00E26F1D">
        <w:rPr>
          <w:noProof/>
          <w:highlight w:val="lightGray"/>
          <w:lang w:val="hu-HU"/>
        </w:rPr>
        <w:t> </w:t>
      </w:r>
      <w:r w:rsidRPr="00E26F1D">
        <w:rPr>
          <w:noProof/>
          <w:highlight w:val="lightGray"/>
          <w:lang w:val="hu-HU"/>
        </w:rPr>
        <w:t>ml</w:t>
      </w:r>
    </w:p>
    <w:p w14:paraId="39588424" w14:textId="77777777" w:rsidR="00895D6E" w:rsidRPr="00E26F1D" w:rsidRDefault="00895D6E" w:rsidP="00F4199A">
      <w:pPr>
        <w:spacing w:line="240" w:lineRule="auto"/>
        <w:ind w:right="113"/>
        <w:rPr>
          <w:lang w:val="hu-HU"/>
        </w:rPr>
      </w:pPr>
    </w:p>
    <w:p w14:paraId="13D23578" w14:textId="77777777" w:rsidR="00EA25C0" w:rsidRPr="00E26F1D" w:rsidRDefault="00DD1D63" w:rsidP="00EA25C0">
      <w:pPr>
        <w:pBdr>
          <w:top w:val="single" w:sz="4" w:space="1" w:color="auto"/>
          <w:left w:val="single" w:sz="4" w:space="4" w:color="auto"/>
          <w:bottom w:val="single" w:sz="4" w:space="1" w:color="auto"/>
          <w:right w:val="single" w:sz="4" w:space="4" w:color="auto"/>
        </w:pBdr>
        <w:spacing w:line="240" w:lineRule="auto"/>
        <w:rPr>
          <w:rFonts w:ascii="SimSun"/>
          <w:b/>
          <w:bCs/>
          <w:noProof/>
          <w:lang w:val="hu-HU"/>
        </w:rPr>
      </w:pPr>
      <w:r w:rsidRPr="00E26F1D">
        <w:rPr>
          <w:lang w:val="hu-HU"/>
        </w:rPr>
        <w:br w:type="page"/>
      </w:r>
      <w:r w:rsidR="00EA25C0" w:rsidRPr="00E26F1D">
        <w:rPr>
          <w:b/>
          <w:bCs/>
          <w:lang w:val="hu-HU"/>
        </w:rPr>
        <w:lastRenderedPageBreak/>
        <w:t>A KÜLSŐ CSOMAGOLÁSON FELTÜNTETENDŐ ADATOK</w:t>
      </w:r>
    </w:p>
    <w:p w14:paraId="0259EEA6" w14:textId="77777777" w:rsidR="00EA25C0" w:rsidRPr="00E26F1D" w:rsidRDefault="00EA25C0" w:rsidP="00EA25C0">
      <w:pPr>
        <w:pBdr>
          <w:top w:val="single" w:sz="4" w:space="1" w:color="auto"/>
          <w:left w:val="single" w:sz="4" w:space="4" w:color="auto"/>
          <w:bottom w:val="single" w:sz="4" w:space="1" w:color="auto"/>
          <w:right w:val="single" w:sz="4" w:space="4" w:color="auto"/>
        </w:pBdr>
        <w:spacing w:line="240" w:lineRule="auto"/>
        <w:ind w:left="567" w:hanging="567"/>
        <w:rPr>
          <w:noProof/>
          <w:lang w:val="hu-HU"/>
        </w:rPr>
      </w:pPr>
    </w:p>
    <w:p w14:paraId="4F2516AB" w14:textId="77777777" w:rsidR="00EA25C0" w:rsidRPr="00E26F1D" w:rsidRDefault="00EA25C0" w:rsidP="00EA25C0">
      <w:pPr>
        <w:pBdr>
          <w:top w:val="single" w:sz="4" w:space="1" w:color="auto"/>
          <w:left w:val="single" w:sz="4" w:space="4" w:color="auto"/>
          <w:bottom w:val="single" w:sz="4" w:space="1" w:color="auto"/>
          <w:right w:val="single" w:sz="4" w:space="4" w:color="auto"/>
        </w:pBdr>
        <w:spacing w:line="240" w:lineRule="auto"/>
        <w:rPr>
          <w:rFonts w:ascii="SimSun"/>
          <w:noProof/>
          <w:lang w:val="hu-HU"/>
        </w:rPr>
      </w:pPr>
      <w:r w:rsidRPr="00E26F1D">
        <w:rPr>
          <w:rFonts w:eastAsia="Times New Roman"/>
          <w:b/>
          <w:bCs/>
          <w:lang w:val="hu-HU"/>
        </w:rPr>
        <w:t>DOBOZ 100 mg/ml</w:t>
      </w:r>
    </w:p>
    <w:p w14:paraId="5CE37916" w14:textId="77777777" w:rsidR="00EA25C0" w:rsidRPr="00E26F1D" w:rsidRDefault="00EA25C0" w:rsidP="00EA25C0">
      <w:pPr>
        <w:spacing w:line="240" w:lineRule="auto"/>
        <w:rPr>
          <w:lang w:val="hu-HU"/>
        </w:rPr>
      </w:pPr>
    </w:p>
    <w:p w14:paraId="1DA91F1B" w14:textId="77777777" w:rsidR="00EA25C0" w:rsidRPr="00E26F1D" w:rsidRDefault="00EA25C0" w:rsidP="00EA25C0">
      <w:pPr>
        <w:spacing w:line="240" w:lineRule="auto"/>
        <w:rPr>
          <w:noProof/>
          <w:lang w:val="hu-HU"/>
        </w:rPr>
      </w:pPr>
    </w:p>
    <w:p w14:paraId="7C1B07AD" w14:textId="77777777" w:rsidR="00EA25C0" w:rsidRPr="00E26F1D" w:rsidRDefault="00EA25C0" w:rsidP="00EA25C0">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ascii="SimSun"/>
          <w:lang w:val="hu-HU"/>
        </w:rPr>
      </w:pPr>
      <w:r w:rsidRPr="00E26F1D">
        <w:rPr>
          <w:b/>
          <w:bCs/>
          <w:lang w:val="hu-HU"/>
        </w:rPr>
        <w:t>1.</w:t>
      </w:r>
      <w:r w:rsidRPr="00E26F1D">
        <w:rPr>
          <w:b/>
          <w:bCs/>
          <w:lang w:val="hu-HU"/>
        </w:rPr>
        <w:tab/>
      </w:r>
      <w:r w:rsidRPr="00E26F1D">
        <w:rPr>
          <w:rFonts w:eastAsia="Times New Roman"/>
          <w:b/>
          <w:bCs/>
          <w:lang w:val="hu-HU"/>
        </w:rPr>
        <w:t>A GYÓGYSZER NEVE</w:t>
      </w:r>
    </w:p>
    <w:p w14:paraId="340272E2" w14:textId="77777777" w:rsidR="00EA25C0" w:rsidRPr="00E26F1D" w:rsidRDefault="00EA25C0" w:rsidP="00EA25C0">
      <w:pPr>
        <w:keepNext/>
        <w:spacing w:line="240" w:lineRule="auto"/>
        <w:rPr>
          <w:noProof/>
          <w:lang w:val="hu-HU"/>
        </w:rPr>
      </w:pPr>
    </w:p>
    <w:p w14:paraId="5CFE0577" w14:textId="77777777" w:rsidR="00EA25C0" w:rsidRPr="00E26F1D" w:rsidRDefault="00EA25C0" w:rsidP="00EA25C0">
      <w:pPr>
        <w:spacing w:line="240" w:lineRule="auto"/>
        <w:rPr>
          <w:rFonts w:ascii="SimSun"/>
          <w:noProof/>
          <w:lang w:val="hu-HU"/>
        </w:rPr>
      </w:pPr>
      <w:r w:rsidRPr="00E26F1D">
        <w:rPr>
          <w:noProof/>
          <w:lang w:val="hu-HU"/>
        </w:rPr>
        <w:t xml:space="preserve">Strensiq </w:t>
      </w:r>
      <w:r w:rsidRPr="00E26F1D">
        <w:rPr>
          <w:rFonts w:eastAsia="Times New Roman"/>
          <w:lang w:val="hu-HU"/>
        </w:rPr>
        <w:t>100 mg/ml oldatos injekció</w:t>
      </w:r>
    </w:p>
    <w:p w14:paraId="18249D5F" w14:textId="77777777" w:rsidR="00EA25C0" w:rsidRPr="00E26F1D" w:rsidRDefault="00EA25C0" w:rsidP="00EA25C0">
      <w:pPr>
        <w:spacing w:line="240" w:lineRule="auto"/>
        <w:rPr>
          <w:rFonts w:ascii="SimSun"/>
          <w:noProof/>
          <w:lang w:val="hu-HU"/>
        </w:rPr>
      </w:pPr>
      <w:r w:rsidRPr="00E26F1D">
        <w:rPr>
          <w:rFonts w:eastAsia="Times New Roman"/>
          <w:lang w:val="hu-HU"/>
        </w:rPr>
        <w:t>aszfotáz</w:t>
      </w:r>
      <w:r w:rsidRPr="00E26F1D">
        <w:rPr>
          <w:rFonts w:eastAsia="Times New Roman"/>
          <w:lang w:val="hu-HU"/>
        </w:rPr>
        <w:noBreakHyphen/>
        <w:t>alfa</w:t>
      </w:r>
    </w:p>
    <w:p w14:paraId="4FB5F1A5" w14:textId="77777777" w:rsidR="00EA25C0" w:rsidRPr="00E26F1D" w:rsidRDefault="00EA25C0" w:rsidP="00EA25C0">
      <w:pPr>
        <w:spacing w:line="240" w:lineRule="auto"/>
        <w:rPr>
          <w:noProof/>
          <w:lang w:val="hu-HU"/>
        </w:rPr>
      </w:pPr>
    </w:p>
    <w:p w14:paraId="12042042" w14:textId="77777777" w:rsidR="00EA25C0" w:rsidRPr="00E26F1D" w:rsidRDefault="00EA25C0" w:rsidP="00EA25C0">
      <w:pPr>
        <w:spacing w:line="240" w:lineRule="auto"/>
        <w:rPr>
          <w:noProof/>
          <w:lang w:val="hu-HU"/>
        </w:rPr>
      </w:pPr>
    </w:p>
    <w:p w14:paraId="43564B3C" w14:textId="77777777" w:rsidR="00EA25C0" w:rsidRPr="00E26F1D" w:rsidRDefault="00EA25C0" w:rsidP="00EA25C0">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ascii="SimSun"/>
          <w:b/>
          <w:bCs/>
          <w:noProof/>
          <w:lang w:val="hu-HU"/>
        </w:rPr>
      </w:pPr>
      <w:r w:rsidRPr="00E26F1D">
        <w:rPr>
          <w:rFonts w:eastAsia="Times New Roman"/>
          <w:b/>
          <w:bCs/>
          <w:noProof/>
          <w:lang w:val="hu-HU"/>
        </w:rPr>
        <w:t>2.</w:t>
      </w:r>
      <w:r w:rsidRPr="00E26F1D">
        <w:rPr>
          <w:rFonts w:eastAsia="Times New Roman"/>
          <w:b/>
          <w:bCs/>
          <w:noProof/>
          <w:lang w:val="hu-HU"/>
        </w:rPr>
        <w:tab/>
      </w:r>
      <w:r w:rsidRPr="00E26F1D">
        <w:rPr>
          <w:rFonts w:eastAsia="Times New Roman"/>
          <w:b/>
          <w:bCs/>
          <w:lang w:val="hu-HU"/>
        </w:rPr>
        <w:t>HATÓANYAG(OK) MEGNEVEZÉSE</w:t>
      </w:r>
    </w:p>
    <w:p w14:paraId="60910CAB" w14:textId="77777777" w:rsidR="00EA25C0" w:rsidRPr="00E26F1D" w:rsidRDefault="00EA25C0" w:rsidP="00EA25C0">
      <w:pPr>
        <w:keepNext/>
        <w:spacing w:line="240" w:lineRule="auto"/>
        <w:rPr>
          <w:noProof/>
          <w:highlight w:val="lightGray"/>
          <w:lang w:val="hu-HU"/>
        </w:rPr>
      </w:pPr>
    </w:p>
    <w:p w14:paraId="379FEE16" w14:textId="77777777" w:rsidR="00EA25C0" w:rsidRPr="00E26F1D" w:rsidRDefault="00EA25C0" w:rsidP="00EA25C0">
      <w:pPr>
        <w:spacing w:line="240" w:lineRule="auto"/>
        <w:rPr>
          <w:rFonts w:ascii="SimSun"/>
          <w:noProof/>
          <w:highlight w:val="lightGray"/>
          <w:lang w:val="hu-HU"/>
        </w:rPr>
      </w:pPr>
      <w:r w:rsidRPr="00E26F1D">
        <w:rPr>
          <w:rFonts w:eastAsia="Times New Roman"/>
          <w:lang w:val="hu-HU"/>
        </w:rPr>
        <w:t>Az oldat 100 mg aszfotáz</w:t>
      </w:r>
      <w:r w:rsidRPr="00E26F1D">
        <w:rPr>
          <w:rFonts w:eastAsia="Times New Roman"/>
          <w:lang w:val="hu-HU"/>
        </w:rPr>
        <w:noBreakHyphen/>
        <w:t>alfát tartalmaz milliliterenként.</w:t>
      </w:r>
    </w:p>
    <w:p w14:paraId="0D7DA666" w14:textId="77777777" w:rsidR="00EA25C0" w:rsidRPr="00E26F1D" w:rsidRDefault="00EA25C0" w:rsidP="00EA25C0">
      <w:pPr>
        <w:spacing w:line="240" w:lineRule="auto"/>
        <w:rPr>
          <w:rFonts w:ascii="SimSun"/>
          <w:noProof/>
          <w:lang w:val="hu-HU"/>
        </w:rPr>
      </w:pPr>
      <w:r w:rsidRPr="00E26F1D">
        <w:rPr>
          <w:rFonts w:eastAsia="Times New Roman"/>
          <w:lang w:val="hu-HU"/>
        </w:rPr>
        <w:t>80 mg aszfotáz</w:t>
      </w:r>
      <w:r w:rsidRPr="00E26F1D">
        <w:rPr>
          <w:rFonts w:eastAsia="Times New Roman"/>
          <w:lang w:val="hu-HU"/>
        </w:rPr>
        <w:noBreakHyphen/>
        <w:t>alfát tartalmaz injekciós üvegenként (80 mg/0,8 ml).</w:t>
      </w:r>
    </w:p>
    <w:p w14:paraId="286559D1" w14:textId="77777777" w:rsidR="00EA25C0" w:rsidRPr="00E26F1D" w:rsidRDefault="00EA25C0" w:rsidP="00EA25C0">
      <w:pPr>
        <w:spacing w:line="240" w:lineRule="auto"/>
        <w:rPr>
          <w:noProof/>
          <w:lang w:val="hu-HU"/>
        </w:rPr>
      </w:pPr>
    </w:p>
    <w:p w14:paraId="53337AB2" w14:textId="77777777" w:rsidR="00EA25C0" w:rsidRPr="00E26F1D" w:rsidRDefault="00EA25C0" w:rsidP="00EA25C0">
      <w:pPr>
        <w:spacing w:line="240" w:lineRule="auto"/>
        <w:rPr>
          <w:noProof/>
          <w:lang w:val="hu-HU"/>
        </w:rPr>
      </w:pPr>
    </w:p>
    <w:p w14:paraId="78F6DB59" w14:textId="77777777" w:rsidR="00EA25C0" w:rsidRPr="00E26F1D" w:rsidRDefault="00EA25C0" w:rsidP="00EA25C0">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ascii="SimSun"/>
          <w:noProof/>
          <w:lang w:val="hu-HU"/>
        </w:rPr>
      </w:pPr>
      <w:r w:rsidRPr="00E26F1D">
        <w:rPr>
          <w:b/>
          <w:bCs/>
          <w:noProof/>
          <w:lang w:val="hu-HU"/>
        </w:rPr>
        <w:t>3.</w:t>
      </w:r>
      <w:r w:rsidRPr="00E26F1D">
        <w:rPr>
          <w:b/>
          <w:bCs/>
          <w:noProof/>
          <w:lang w:val="hu-HU"/>
        </w:rPr>
        <w:tab/>
      </w:r>
      <w:r w:rsidRPr="00E26F1D">
        <w:rPr>
          <w:rFonts w:eastAsia="Times New Roman"/>
          <w:b/>
          <w:bCs/>
          <w:lang w:val="hu-HU"/>
        </w:rPr>
        <w:t>SEGÉDANYAGOK FELSOROLÁSA</w:t>
      </w:r>
    </w:p>
    <w:p w14:paraId="3149D99F" w14:textId="77777777" w:rsidR="00EA25C0" w:rsidRPr="00E26F1D" w:rsidRDefault="00EA25C0" w:rsidP="00EA25C0">
      <w:pPr>
        <w:keepNext/>
        <w:spacing w:line="240" w:lineRule="auto"/>
        <w:rPr>
          <w:noProof/>
          <w:lang w:val="hu-HU"/>
        </w:rPr>
      </w:pPr>
    </w:p>
    <w:p w14:paraId="792E7F00" w14:textId="77777777" w:rsidR="00EA25C0" w:rsidRPr="00E26F1D" w:rsidRDefault="00B06303" w:rsidP="00EA25C0">
      <w:pPr>
        <w:spacing w:line="240" w:lineRule="auto"/>
        <w:rPr>
          <w:rFonts w:ascii="SimSun"/>
          <w:noProof/>
          <w:lang w:val="hu-HU"/>
        </w:rPr>
      </w:pPr>
      <w:r>
        <w:rPr>
          <w:rFonts w:eastAsia="Times New Roman"/>
          <w:lang w:val="hu-HU"/>
        </w:rPr>
        <w:t>Segédanyagok: n</w:t>
      </w:r>
      <w:r w:rsidR="00EA25C0" w:rsidRPr="00E26F1D">
        <w:rPr>
          <w:rFonts w:eastAsia="Times New Roman"/>
          <w:lang w:val="hu-HU"/>
        </w:rPr>
        <w:t>átrium</w:t>
      </w:r>
      <w:r w:rsidR="00EA25C0" w:rsidRPr="00E26F1D">
        <w:rPr>
          <w:rFonts w:eastAsia="Times New Roman"/>
          <w:lang w:val="hu-HU"/>
        </w:rPr>
        <w:noBreakHyphen/>
        <w:t>klorid, dinátrium</w:t>
      </w:r>
      <w:r w:rsidR="00EA25C0" w:rsidRPr="00E26F1D">
        <w:rPr>
          <w:rFonts w:eastAsia="Times New Roman"/>
          <w:lang w:val="hu-HU"/>
        </w:rPr>
        <w:noBreakHyphen/>
      </w:r>
      <w:r w:rsidR="007154CE">
        <w:rPr>
          <w:rFonts w:eastAsia="Times New Roman"/>
          <w:lang w:val="hu-HU"/>
        </w:rPr>
        <w:t>hidrogén-</w:t>
      </w:r>
      <w:r w:rsidR="00EA25C0" w:rsidRPr="00E26F1D">
        <w:rPr>
          <w:rFonts w:eastAsia="Times New Roman"/>
          <w:lang w:val="hu-HU"/>
        </w:rPr>
        <w:t>foszfát</w:t>
      </w:r>
      <w:r w:rsidR="00EA25C0" w:rsidRPr="00E26F1D">
        <w:rPr>
          <w:rFonts w:eastAsia="Times New Roman"/>
          <w:lang w:val="hu-HU"/>
        </w:rPr>
        <w:noBreakHyphen/>
        <w:t>heptahidrát, nátrium</w:t>
      </w:r>
      <w:r w:rsidR="00EA25C0" w:rsidRPr="00E26F1D">
        <w:rPr>
          <w:rFonts w:eastAsia="Times New Roman"/>
          <w:lang w:val="hu-HU"/>
        </w:rPr>
        <w:noBreakHyphen/>
      </w:r>
      <w:r w:rsidR="007154CE">
        <w:rPr>
          <w:rFonts w:eastAsia="Times New Roman"/>
          <w:lang w:val="hu-HU"/>
        </w:rPr>
        <w:t>dihidrogén</w:t>
      </w:r>
      <w:r w:rsidR="00BF54C2" w:rsidRPr="00E26F1D">
        <w:rPr>
          <w:rFonts w:eastAsia="Times New Roman"/>
          <w:lang w:val="hu-HU"/>
        </w:rPr>
        <w:noBreakHyphen/>
      </w:r>
      <w:r w:rsidR="00EA25C0" w:rsidRPr="00E26F1D">
        <w:rPr>
          <w:rFonts w:eastAsia="Times New Roman"/>
          <w:lang w:val="hu-HU"/>
        </w:rPr>
        <w:t>foszfát</w:t>
      </w:r>
      <w:r w:rsidR="00EA25C0" w:rsidRPr="00E26F1D">
        <w:rPr>
          <w:rFonts w:eastAsia="Times New Roman"/>
          <w:lang w:val="hu-HU"/>
        </w:rPr>
        <w:noBreakHyphen/>
        <w:t>monohidrát, injekcióhoz való víz</w:t>
      </w:r>
    </w:p>
    <w:p w14:paraId="07CB25D4" w14:textId="77777777" w:rsidR="00EA25C0" w:rsidRPr="00E26F1D" w:rsidRDefault="00EA25C0" w:rsidP="00EA25C0">
      <w:pPr>
        <w:spacing w:line="240" w:lineRule="auto"/>
        <w:rPr>
          <w:noProof/>
          <w:lang w:val="hu-HU"/>
        </w:rPr>
      </w:pPr>
    </w:p>
    <w:p w14:paraId="1776EF30" w14:textId="77777777" w:rsidR="00EA25C0" w:rsidRPr="00E26F1D" w:rsidRDefault="00EA25C0" w:rsidP="00EA25C0">
      <w:pPr>
        <w:spacing w:line="240" w:lineRule="auto"/>
        <w:rPr>
          <w:rFonts w:ascii="SimSun"/>
          <w:noProof/>
          <w:lang w:val="hu-HU"/>
        </w:rPr>
      </w:pPr>
      <w:r w:rsidRPr="00E26F1D">
        <w:rPr>
          <w:rFonts w:eastAsia="Times New Roman"/>
          <w:highlight w:val="lightGray"/>
          <w:lang w:val="hu-HU"/>
        </w:rPr>
        <w:t>További információkért olvassa el a betegtájékoztatót!</w:t>
      </w:r>
    </w:p>
    <w:p w14:paraId="48C2CE9E" w14:textId="77777777" w:rsidR="00EA25C0" w:rsidRPr="00E26F1D" w:rsidRDefault="00EA25C0" w:rsidP="00EA25C0">
      <w:pPr>
        <w:spacing w:line="240" w:lineRule="auto"/>
        <w:rPr>
          <w:noProof/>
          <w:lang w:val="hu-HU"/>
        </w:rPr>
      </w:pPr>
    </w:p>
    <w:p w14:paraId="747D567E" w14:textId="77777777" w:rsidR="00EA25C0" w:rsidRPr="00E26F1D" w:rsidRDefault="00EA25C0" w:rsidP="00EA25C0">
      <w:pPr>
        <w:spacing w:line="240" w:lineRule="auto"/>
        <w:rPr>
          <w:noProof/>
          <w:lang w:val="hu-HU"/>
        </w:rPr>
      </w:pPr>
    </w:p>
    <w:p w14:paraId="076C0A7A" w14:textId="77777777" w:rsidR="00EA25C0" w:rsidRPr="00E26F1D" w:rsidRDefault="00EA25C0" w:rsidP="00EA25C0">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ascii="SimSun"/>
          <w:noProof/>
          <w:lang w:val="hu-HU"/>
        </w:rPr>
      </w:pPr>
      <w:r w:rsidRPr="00E26F1D">
        <w:rPr>
          <w:b/>
          <w:bCs/>
          <w:noProof/>
          <w:lang w:val="hu-HU"/>
        </w:rPr>
        <w:t>4.</w:t>
      </w:r>
      <w:r w:rsidRPr="00E26F1D">
        <w:rPr>
          <w:b/>
          <w:bCs/>
          <w:noProof/>
          <w:lang w:val="hu-HU"/>
        </w:rPr>
        <w:tab/>
      </w:r>
      <w:r w:rsidRPr="00E26F1D">
        <w:rPr>
          <w:rFonts w:eastAsia="Times New Roman"/>
          <w:b/>
          <w:bCs/>
          <w:lang w:val="hu-HU"/>
        </w:rPr>
        <w:t>GYÓGYSZERFORMA ÉS TARTALOM</w:t>
      </w:r>
    </w:p>
    <w:p w14:paraId="56DA909C" w14:textId="77777777" w:rsidR="00EA25C0" w:rsidRPr="00E26F1D" w:rsidRDefault="00EA25C0" w:rsidP="00EA25C0">
      <w:pPr>
        <w:keepNext/>
        <w:spacing w:line="240" w:lineRule="auto"/>
        <w:rPr>
          <w:noProof/>
          <w:lang w:val="hu-HU"/>
        </w:rPr>
      </w:pPr>
    </w:p>
    <w:p w14:paraId="19EA838C" w14:textId="77777777" w:rsidR="00EA25C0" w:rsidRPr="00E26F1D" w:rsidRDefault="00EA25C0" w:rsidP="00EA25C0">
      <w:pPr>
        <w:rPr>
          <w:noProof/>
          <w:highlight w:val="lightGray"/>
          <w:lang w:val="hu-HU"/>
        </w:rPr>
      </w:pPr>
      <w:r w:rsidRPr="00E26F1D">
        <w:rPr>
          <w:noProof/>
          <w:highlight w:val="lightGray"/>
          <w:lang w:val="hu-HU"/>
        </w:rPr>
        <w:t>Oldatos injekció</w:t>
      </w:r>
    </w:p>
    <w:p w14:paraId="54C5414A" w14:textId="77777777" w:rsidR="00EA25C0" w:rsidRPr="00E26F1D" w:rsidRDefault="00EA25C0" w:rsidP="00EA25C0">
      <w:pPr>
        <w:keepNext/>
        <w:spacing w:line="240" w:lineRule="auto"/>
        <w:rPr>
          <w:rFonts w:ascii="SimSun"/>
          <w:noProof/>
          <w:lang w:val="hu-HU"/>
        </w:rPr>
      </w:pPr>
      <w:r w:rsidRPr="00E26F1D">
        <w:rPr>
          <w:rFonts w:eastAsia="Times New Roman"/>
          <w:lang w:val="hu-HU"/>
        </w:rPr>
        <w:t>1 db 0,8</w:t>
      </w:r>
      <w:r w:rsidRPr="00E26F1D">
        <w:rPr>
          <w:noProof/>
          <w:lang w:val="hu-HU"/>
        </w:rPr>
        <w:t> ml</w:t>
      </w:r>
      <w:r w:rsidRPr="00E26F1D">
        <w:rPr>
          <w:noProof/>
          <w:lang w:val="hu-HU"/>
        </w:rPr>
        <w:noBreakHyphen/>
        <w:t>es</w:t>
      </w:r>
      <w:r w:rsidRPr="00E26F1D">
        <w:rPr>
          <w:rFonts w:eastAsia="Times New Roman"/>
          <w:lang w:val="hu-HU"/>
        </w:rPr>
        <w:t xml:space="preserve"> injekciós üveg</w:t>
      </w:r>
    </w:p>
    <w:p w14:paraId="2E668CE6" w14:textId="77777777" w:rsidR="00EA25C0" w:rsidRPr="00E26F1D" w:rsidRDefault="00EA25C0" w:rsidP="00EA25C0">
      <w:pPr>
        <w:spacing w:line="240" w:lineRule="auto"/>
        <w:rPr>
          <w:rFonts w:ascii="SimSun"/>
          <w:noProof/>
          <w:highlight w:val="lightGray"/>
          <w:lang w:val="hu-HU"/>
        </w:rPr>
      </w:pPr>
      <w:r w:rsidRPr="00E26F1D">
        <w:rPr>
          <w:rFonts w:eastAsia="Times New Roman"/>
          <w:highlight w:val="lightGray"/>
          <w:lang w:val="hu-HU"/>
        </w:rPr>
        <w:t>12 db 0,8 ml</w:t>
      </w:r>
      <w:r w:rsidRPr="00E26F1D">
        <w:rPr>
          <w:rFonts w:eastAsia="Times New Roman"/>
          <w:highlight w:val="lightGray"/>
          <w:lang w:val="hu-HU"/>
        </w:rPr>
        <w:noBreakHyphen/>
        <w:t>es injekciós üveg</w:t>
      </w:r>
    </w:p>
    <w:p w14:paraId="2F38254E" w14:textId="77777777" w:rsidR="00EA25C0" w:rsidRPr="00E26F1D" w:rsidRDefault="00EA25C0" w:rsidP="00EA25C0">
      <w:pPr>
        <w:spacing w:line="240" w:lineRule="auto"/>
        <w:rPr>
          <w:noProof/>
          <w:lang w:val="hu-HU"/>
        </w:rPr>
      </w:pPr>
    </w:p>
    <w:p w14:paraId="17FBDB55" w14:textId="77777777" w:rsidR="00EA25C0" w:rsidRPr="00E26F1D" w:rsidRDefault="00EA25C0" w:rsidP="00EA25C0">
      <w:pPr>
        <w:spacing w:line="240" w:lineRule="auto"/>
        <w:rPr>
          <w:noProof/>
          <w:lang w:val="hu-HU"/>
        </w:rPr>
      </w:pPr>
    </w:p>
    <w:p w14:paraId="341A15FC" w14:textId="77777777" w:rsidR="00EA25C0" w:rsidRPr="00E26F1D" w:rsidRDefault="00EA25C0" w:rsidP="00EA25C0">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ascii="SimSun"/>
          <w:noProof/>
          <w:lang w:val="hu-HU"/>
        </w:rPr>
      </w:pPr>
      <w:r w:rsidRPr="00E26F1D">
        <w:rPr>
          <w:b/>
          <w:bCs/>
          <w:noProof/>
          <w:lang w:val="hu-HU"/>
        </w:rPr>
        <w:t>5.</w:t>
      </w:r>
      <w:r w:rsidRPr="00E26F1D">
        <w:rPr>
          <w:b/>
          <w:bCs/>
          <w:noProof/>
          <w:lang w:val="hu-HU"/>
        </w:rPr>
        <w:tab/>
      </w:r>
      <w:r w:rsidRPr="00E26F1D">
        <w:rPr>
          <w:rFonts w:eastAsia="Times New Roman"/>
          <w:b/>
          <w:bCs/>
          <w:lang w:val="hu-HU"/>
        </w:rPr>
        <w:t>AZ ALKALMAZÁSSAL KAPCSOLATOS TUDNIVALÓK ÉS AZ ALKALMAZÁS MÓDJA(I)</w:t>
      </w:r>
    </w:p>
    <w:p w14:paraId="67CA30AC" w14:textId="77777777" w:rsidR="00EA25C0" w:rsidRPr="00E26F1D" w:rsidRDefault="00EA25C0" w:rsidP="00EA25C0">
      <w:pPr>
        <w:keepNext/>
        <w:spacing w:line="240" w:lineRule="auto"/>
        <w:rPr>
          <w:noProof/>
          <w:lang w:val="hu-HU"/>
        </w:rPr>
      </w:pPr>
    </w:p>
    <w:p w14:paraId="52BA254D" w14:textId="77777777" w:rsidR="00EA25C0" w:rsidRPr="00E26F1D" w:rsidRDefault="00EA25C0" w:rsidP="00EA25C0">
      <w:pPr>
        <w:spacing w:line="240" w:lineRule="auto"/>
        <w:rPr>
          <w:rFonts w:ascii="SimSun"/>
          <w:noProof/>
          <w:lang w:val="hu-HU"/>
        </w:rPr>
      </w:pPr>
      <w:del w:id="217" w:author="AZ1" w:date="2025-12-19T13:22:00Z">
        <w:r w:rsidRPr="00E26F1D" w:rsidDel="00F74731">
          <w:rPr>
            <w:lang w:val="hu-HU"/>
          </w:rPr>
          <w:delText xml:space="preserve">Használat </w:delText>
        </w:r>
      </w:del>
      <w:ins w:id="218" w:author="AZ1" w:date="2025-12-19T13:22:00Z">
        <w:r w:rsidR="00F74731">
          <w:rPr>
            <w:lang w:val="hu-HU"/>
          </w:rPr>
          <w:t>Alkalmazás</w:t>
        </w:r>
        <w:r w:rsidR="00F74731" w:rsidRPr="00E26F1D">
          <w:rPr>
            <w:lang w:val="hu-HU"/>
          </w:rPr>
          <w:t xml:space="preserve"> </w:t>
        </w:r>
      </w:ins>
      <w:r w:rsidRPr="00E26F1D">
        <w:rPr>
          <w:lang w:val="hu-HU"/>
        </w:rPr>
        <w:t>előtt olvassa el a mellékelt betegtájékoztatót!</w:t>
      </w:r>
    </w:p>
    <w:p w14:paraId="4A35ED9D" w14:textId="77777777" w:rsidR="00EA25C0" w:rsidRPr="00E26F1D" w:rsidRDefault="00EA25C0" w:rsidP="00EA25C0">
      <w:pPr>
        <w:spacing w:line="240" w:lineRule="auto"/>
        <w:rPr>
          <w:rFonts w:ascii="SimSun"/>
          <w:noProof/>
          <w:lang w:val="hu-HU"/>
        </w:rPr>
      </w:pPr>
      <w:r w:rsidRPr="00E26F1D">
        <w:rPr>
          <w:rFonts w:eastAsia="Times New Roman"/>
          <w:lang w:val="hu-HU"/>
        </w:rPr>
        <w:t>Subcutan alkalmazás</w:t>
      </w:r>
      <w:r w:rsidR="007154CE">
        <w:rPr>
          <w:rFonts w:eastAsia="Times New Roman"/>
          <w:lang w:val="hu-HU"/>
        </w:rPr>
        <w:t>ra</w:t>
      </w:r>
      <w:r w:rsidRPr="00E26F1D">
        <w:rPr>
          <w:rFonts w:eastAsia="Times New Roman"/>
          <w:lang w:val="hu-HU"/>
        </w:rPr>
        <w:t>.</w:t>
      </w:r>
    </w:p>
    <w:p w14:paraId="11E9766E" w14:textId="77777777" w:rsidR="00EA25C0" w:rsidRPr="00E26F1D" w:rsidRDefault="00EA25C0" w:rsidP="00EA25C0">
      <w:pPr>
        <w:spacing w:line="240" w:lineRule="auto"/>
        <w:rPr>
          <w:noProof/>
          <w:lang w:val="hu-HU"/>
        </w:rPr>
      </w:pPr>
    </w:p>
    <w:p w14:paraId="44711DFF" w14:textId="77777777" w:rsidR="00EA25C0" w:rsidRPr="00E26F1D" w:rsidRDefault="00EA25C0" w:rsidP="00EA25C0">
      <w:pPr>
        <w:spacing w:line="240" w:lineRule="auto"/>
        <w:rPr>
          <w:noProof/>
          <w:lang w:val="hu-HU"/>
        </w:rPr>
      </w:pPr>
    </w:p>
    <w:p w14:paraId="429896C7" w14:textId="77777777" w:rsidR="00EA25C0" w:rsidRPr="00E26F1D" w:rsidRDefault="00EA25C0" w:rsidP="00EA25C0">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ascii="SimSun"/>
          <w:noProof/>
          <w:lang w:val="hu-HU"/>
        </w:rPr>
      </w:pPr>
      <w:r w:rsidRPr="00E26F1D">
        <w:rPr>
          <w:b/>
          <w:bCs/>
          <w:noProof/>
          <w:lang w:val="hu-HU"/>
        </w:rPr>
        <w:t>6.</w:t>
      </w:r>
      <w:r w:rsidRPr="00E26F1D">
        <w:rPr>
          <w:b/>
          <w:bCs/>
          <w:noProof/>
          <w:lang w:val="hu-HU"/>
        </w:rPr>
        <w:tab/>
      </w:r>
      <w:r w:rsidRPr="00E26F1D">
        <w:rPr>
          <w:rFonts w:eastAsia="Times New Roman"/>
          <w:b/>
          <w:bCs/>
          <w:lang w:val="hu-HU"/>
        </w:rPr>
        <w:t xml:space="preserve">KÜLÖN FIGYELMEZTETÉS, MELY SZERINT A </w:t>
      </w:r>
      <w:r w:rsidRPr="00E26F1D">
        <w:rPr>
          <w:b/>
          <w:bCs/>
          <w:lang w:val="hu-HU"/>
        </w:rPr>
        <w:t>GYÓGYSZERT GYERMEKEKTŐL ELZÁRVA KELL TARTANI</w:t>
      </w:r>
    </w:p>
    <w:p w14:paraId="72DD33A5" w14:textId="77777777" w:rsidR="00EA25C0" w:rsidRPr="00E26F1D" w:rsidRDefault="00EA25C0" w:rsidP="00EA25C0">
      <w:pPr>
        <w:keepNext/>
        <w:spacing w:line="240" w:lineRule="auto"/>
        <w:rPr>
          <w:noProof/>
          <w:lang w:val="hu-HU"/>
        </w:rPr>
      </w:pPr>
    </w:p>
    <w:p w14:paraId="2B133B9A" w14:textId="77777777" w:rsidR="00EA25C0" w:rsidRPr="00E26F1D" w:rsidRDefault="00EA25C0" w:rsidP="00EA25C0">
      <w:pPr>
        <w:spacing w:line="240" w:lineRule="auto"/>
        <w:outlineLvl w:val="0"/>
        <w:rPr>
          <w:rFonts w:ascii="SimSun"/>
          <w:noProof/>
          <w:lang w:val="hu-HU"/>
        </w:rPr>
      </w:pPr>
      <w:r w:rsidRPr="00E26F1D">
        <w:rPr>
          <w:lang w:val="hu-HU"/>
        </w:rPr>
        <w:t>A gyógyszer gyermekektől elzárva tartandó!</w:t>
      </w:r>
    </w:p>
    <w:p w14:paraId="1BE243C3" w14:textId="77777777" w:rsidR="00EA25C0" w:rsidRPr="00E26F1D" w:rsidRDefault="00EA25C0" w:rsidP="00EA25C0">
      <w:pPr>
        <w:spacing w:line="240" w:lineRule="auto"/>
        <w:rPr>
          <w:noProof/>
          <w:lang w:val="hu-HU"/>
        </w:rPr>
      </w:pPr>
    </w:p>
    <w:p w14:paraId="524E47E3" w14:textId="77777777" w:rsidR="00EA25C0" w:rsidRPr="00E26F1D" w:rsidRDefault="00EA25C0" w:rsidP="00EA25C0">
      <w:pPr>
        <w:spacing w:line="240" w:lineRule="auto"/>
        <w:rPr>
          <w:noProof/>
          <w:lang w:val="hu-HU"/>
        </w:rPr>
      </w:pPr>
    </w:p>
    <w:p w14:paraId="2028A436" w14:textId="77777777" w:rsidR="00EA25C0" w:rsidRPr="00E26F1D" w:rsidRDefault="00EA25C0" w:rsidP="00EA25C0">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ascii="SimSun"/>
          <w:noProof/>
          <w:lang w:val="hu-HU"/>
        </w:rPr>
      </w:pPr>
      <w:r w:rsidRPr="00E26F1D">
        <w:rPr>
          <w:b/>
          <w:bCs/>
          <w:noProof/>
          <w:lang w:val="hu-HU"/>
        </w:rPr>
        <w:t>7.</w:t>
      </w:r>
      <w:r w:rsidRPr="00E26F1D">
        <w:rPr>
          <w:b/>
          <w:bCs/>
          <w:noProof/>
          <w:lang w:val="hu-HU"/>
        </w:rPr>
        <w:tab/>
      </w:r>
      <w:r w:rsidRPr="00E26F1D">
        <w:rPr>
          <w:rFonts w:eastAsia="Times New Roman"/>
          <w:b/>
          <w:bCs/>
          <w:lang w:val="hu-HU"/>
        </w:rPr>
        <w:t>TOVÁBBI FIGYELMEZTETÉS(EK), AMENNYIBEN SZÜKSÉGES</w:t>
      </w:r>
    </w:p>
    <w:p w14:paraId="52306FCD" w14:textId="77777777" w:rsidR="00EA25C0" w:rsidRPr="00E26F1D" w:rsidRDefault="00EA25C0" w:rsidP="00EA25C0">
      <w:pPr>
        <w:keepNext/>
        <w:tabs>
          <w:tab w:val="left" w:pos="749"/>
        </w:tabs>
        <w:spacing w:line="240" w:lineRule="auto"/>
        <w:rPr>
          <w:lang w:val="hu-HU"/>
        </w:rPr>
      </w:pPr>
    </w:p>
    <w:p w14:paraId="273DF08E" w14:textId="77777777" w:rsidR="00EA25C0" w:rsidRPr="00E26F1D" w:rsidRDefault="00EA25C0" w:rsidP="00EA25C0">
      <w:pPr>
        <w:tabs>
          <w:tab w:val="left" w:pos="749"/>
        </w:tabs>
        <w:spacing w:line="240" w:lineRule="auto"/>
        <w:rPr>
          <w:lang w:val="hu-HU"/>
        </w:rPr>
      </w:pPr>
    </w:p>
    <w:p w14:paraId="0E422C57" w14:textId="77777777" w:rsidR="00EA25C0" w:rsidRPr="00E26F1D" w:rsidRDefault="00EA25C0" w:rsidP="00EA25C0">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ascii="SimSun"/>
          <w:lang w:val="hu-HU"/>
        </w:rPr>
      </w:pPr>
      <w:r w:rsidRPr="00E26F1D">
        <w:rPr>
          <w:b/>
          <w:bCs/>
          <w:lang w:val="hu-HU"/>
        </w:rPr>
        <w:t>8.</w:t>
      </w:r>
      <w:r w:rsidRPr="00E26F1D">
        <w:rPr>
          <w:b/>
          <w:bCs/>
          <w:lang w:val="hu-HU"/>
        </w:rPr>
        <w:tab/>
        <w:t>LEJÁRATI IDŐ</w:t>
      </w:r>
    </w:p>
    <w:p w14:paraId="1BABB44A" w14:textId="77777777" w:rsidR="00EA25C0" w:rsidRPr="00E26F1D" w:rsidRDefault="00EA25C0" w:rsidP="00EA25C0">
      <w:pPr>
        <w:keepNext/>
        <w:spacing w:line="240" w:lineRule="auto"/>
        <w:rPr>
          <w:lang w:val="hu-HU"/>
        </w:rPr>
      </w:pPr>
    </w:p>
    <w:p w14:paraId="25303494" w14:textId="77777777" w:rsidR="00EA25C0" w:rsidRPr="00E26F1D" w:rsidRDefault="0076426B" w:rsidP="00EA25C0">
      <w:pPr>
        <w:keepNext/>
        <w:spacing w:line="240" w:lineRule="auto"/>
        <w:rPr>
          <w:rFonts w:ascii="SimSun"/>
          <w:noProof/>
          <w:lang w:val="hu-HU"/>
        </w:rPr>
      </w:pPr>
      <w:r>
        <w:rPr>
          <w:rFonts w:eastAsia="Times New Roman"/>
          <w:lang w:val="hu-HU"/>
        </w:rPr>
        <w:t>EXP</w:t>
      </w:r>
    </w:p>
    <w:p w14:paraId="455DE65C" w14:textId="77777777" w:rsidR="00EA25C0" w:rsidRPr="00E26F1D" w:rsidRDefault="00EA25C0" w:rsidP="00EA25C0">
      <w:pPr>
        <w:spacing w:line="240" w:lineRule="auto"/>
        <w:rPr>
          <w:noProof/>
          <w:lang w:val="hu-HU"/>
        </w:rPr>
      </w:pPr>
    </w:p>
    <w:p w14:paraId="3E5B3409" w14:textId="77777777" w:rsidR="00EA25C0" w:rsidRPr="00E26F1D" w:rsidRDefault="00EA25C0" w:rsidP="00EA25C0">
      <w:pPr>
        <w:spacing w:line="240" w:lineRule="auto"/>
        <w:rPr>
          <w:noProof/>
          <w:lang w:val="hu-HU"/>
        </w:rPr>
      </w:pPr>
    </w:p>
    <w:p w14:paraId="4BE8043A" w14:textId="77777777" w:rsidR="00EA25C0" w:rsidRPr="00E26F1D" w:rsidRDefault="00EA25C0" w:rsidP="00EA25C0">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ascii="SimSun"/>
          <w:noProof/>
          <w:lang w:val="hu-HU"/>
        </w:rPr>
      </w:pPr>
      <w:r w:rsidRPr="00E26F1D">
        <w:rPr>
          <w:b/>
          <w:bCs/>
          <w:noProof/>
          <w:lang w:val="hu-HU"/>
        </w:rPr>
        <w:lastRenderedPageBreak/>
        <w:t>9.</w:t>
      </w:r>
      <w:r w:rsidRPr="00E26F1D">
        <w:rPr>
          <w:b/>
          <w:bCs/>
          <w:noProof/>
          <w:lang w:val="hu-HU"/>
        </w:rPr>
        <w:tab/>
      </w:r>
      <w:r w:rsidRPr="00E26F1D">
        <w:rPr>
          <w:b/>
          <w:bCs/>
          <w:lang w:val="hu-HU"/>
        </w:rPr>
        <w:t>KÜLÖNLEGES TÁROLÁSI ELŐÍRÁSOK</w:t>
      </w:r>
    </w:p>
    <w:p w14:paraId="1EF6FF70" w14:textId="77777777" w:rsidR="00EA25C0" w:rsidRPr="00E26F1D" w:rsidRDefault="00EA25C0" w:rsidP="00EA25C0">
      <w:pPr>
        <w:keepNext/>
        <w:spacing w:line="240" w:lineRule="auto"/>
        <w:rPr>
          <w:noProof/>
          <w:lang w:val="hu-HU"/>
        </w:rPr>
      </w:pPr>
    </w:p>
    <w:p w14:paraId="04B2216A" w14:textId="77777777" w:rsidR="00EA25C0" w:rsidRPr="00E26F1D" w:rsidRDefault="00EA25C0" w:rsidP="00EA25C0">
      <w:pPr>
        <w:spacing w:line="240" w:lineRule="auto"/>
        <w:rPr>
          <w:rFonts w:ascii="SimSun"/>
          <w:noProof/>
          <w:lang w:val="hu-HU"/>
        </w:rPr>
      </w:pPr>
      <w:r w:rsidRPr="00E26F1D">
        <w:rPr>
          <w:lang w:val="hu-HU"/>
        </w:rPr>
        <w:t>Hűtőszekrényben tárolandó.</w:t>
      </w:r>
    </w:p>
    <w:p w14:paraId="40B89C0D" w14:textId="77777777" w:rsidR="00EA25C0" w:rsidRPr="00E26F1D" w:rsidRDefault="00EA25C0" w:rsidP="00EA25C0">
      <w:pPr>
        <w:spacing w:line="240" w:lineRule="auto"/>
        <w:rPr>
          <w:rFonts w:ascii="SimSun"/>
          <w:noProof/>
          <w:lang w:val="hu-HU"/>
        </w:rPr>
      </w:pPr>
      <w:r w:rsidRPr="00E26F1D">
        <w:rPr>
          <w:rFonts w:eastAsia="Times New Roman"/>
          <w:lang w:val="hu-HU"/>
        </w:rPr>
        <w:t>Nem fagyasztható!</w:t>
      </w:r>
    </w:p>
    <w:p w14:paraId="05476F93" w14:textId="77777777" w:rsidR="00EA25C0" w:rsidRPr="00E26F1D" w:rsidRDefault="00EA25C0" w:rsidP="00EA25C0">
      <w:pPr>
        <w:spacing w:line="240" w:lineRule="auto"/>
        <w:rPr>
          <w:rFonts w:ascii="SimSun"/>
          <w:noProof/>
          <w:lang w:val="hu-HU"/>
        </w:rPr>
      </w:pPr>
      <w:r w:rsidRPr="00E26F1D">
        <w:rPr>
          <w:lang w:val="hu-HU"/>
        </w:rPr>
        <w:t>A fénytől való védelem érdekében az eredeti csomagolásban tárolandó.</w:t>
      </w:r>
    </w:p>
    <w:p w14:paraId="20900D81" w14:textId="77777777" w:rsidR="00EA25C0" w:rsidRPr="00E26F1D" w:rsidRDefault="00EA25C0" w:rsidP="00EA25C0">
      <w:pPr>
        <w:spacing w:line="240" w:lineRule="auto"/>
        <w:rPr>
          <w:noProof/>
          <w:lang w:val="hu-HU"/>
        </w:rPr>
      </w:pPr>
    </w:p>
    <w:p w14:paraId="5162E30E" w14:textId="77777777" w:rsidR="00EA25C0" w:rsidRPr="00E26F1D" w:rsidRDefault="00EA25C0" w:rsidP="00EA25C0">
      <w:pPr>
        <w:spacing w:line="240" w:lineRule="auto"/>
        <w:ind w:left="567" w:hanging="567"/>
        <w:rPr>
          <w:noProof/>
          <w:lang w:val="hu-HU"/>
        </w:rPr>
      </w:pPr>
    </w:p>
    <w:p w14:paraId="59AD7E14" w14:textId="77777777" w:rsidR="00EA25C0" w:rsidRPr="00E26F1D" w:rsidRDefault="00EA25C0" w:rsidP="00EA25C0">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ascii="SimSun"/>
          <w:b/>
          <w:bCs/>
          <w:noProof/>
          <w:lang w:val="hu-HU"/>
        </w:rPr>
      </w:pPr>
      <w:r w:rsidRPr="00E26F1D">
        <w:rPr>
          <w:rFonts w:eastAsia="Times New Roman"/>
          <w:b/>
          <w:bCs/>
          <w:noProof/>
          <w:lang w:val="hu-HU"/>
        </w:rPr>
        <w:t>10.</w:t>
      </w:r>
      <w:r w:rsidRPr="00E26F1D">
        <w:rPr>
          <w:rFonts w:eastAsia="Times New Roman"/>
          <w:b/>
          <w:bCs/>
          <w:noProof/>
          <w:lang w:val="hu-HU"/>
        </w:rPr>
        <w:tab/>
      </w:r>
      <w:r w:rsidRPr="00E26F1D">
        <w:rPr>
          <w:b/>
          <w:bCs/>
          <w:lang w:val="hu-HU"/>
        </w:rPr>
        <w:t>KÜLÖNLEGES ÓVINTÉZKEDÉSEK A FEL NEM HASZNÁLT GYÓGYSZEREK VAGY AZ ILYEN TERMÉKEKBŐL KELETKEZETT HULLADÉKANYAGOK ÁRTALMATLANNÁ TÉTELÉRE, HA ILYENEKRE SZÜKSÉG VAN</w:t>
      </w:r>
    </w:p>
    <w:p w14:paraId="6FCAB7FA" w14:textId="77777777" w:rsidR="00EA25C0" w:rsidRPr="00E26F1D" w:rsidRDefault="00EA25C0" w:rsidP="00EA25C0">
      <w:pPr>
        <w:keepNext/>
        <w:spacing w:line="240" w:lineRule="auto"/>
        <w:rPr>
          <w:noProof/>
          <w:lang w:val="hu-HU"/>
        </w:rPr>
      </w:pPr>
    </w:p>
    <w:p w14:paraId="4F00F58B" w14:textId="77777777" w:rsidR="00EA25C0" w:rsidRPr="00E26F1D" w:rsidRDefault="00EA25C0" w:rsidP="00EA25C0">
      <w:pPr>
        <w:spacing w:line="240" w:lineRule="auto"/>
        <w:rPr>
          <w:rFonts w:ascii="SimSun"/>
          <w:noProof/>
          <w:lang w:val="hu-HU"/>
        </w:rPr>
      </w:pPr>
      <w:r w:rsidRPr="00E26F1D">
        <w:rPr>
          <w:rFonts w:eastAsia="Times New Roman"/>
          <w:lang w:val="hu-HU"/>
        </w:rPr>
        <w:t>A fel nem használt oldatot meg kell semmisíteni.</w:t>
      </w:r>
    </w:p>
    <w:p w14:paraId="72D8BBEC" w14:textId="77777777" w:rsidR="00EA25C0" w:rsidRPr="00E26F1D" w:rsidRDefault="00EA25C0" w:rsidP="00EA25C0">
      <w:pPr>
        <w:spacing w:line="240" w:lineRule="auto"/>
        <w:rPr>
          <w:noProof/>
          <w:lang w:val="hu-HU"/>
        </w:rPr>
      </w:pPr>
    </w:p>
    <w:p w14:paraId="7FAE322F" w14:textId="77777777" w:rsidR="00EA25C0" w:rsidRPr="00E26F1D" w:rsidRDefault="00EA25C0" w:rsidP="00EA25C0">
      <w:pPr>
        <w:spacing w:line="240" w:lineRule="auto"/>
        <w:rPr>
          <w:noProof/>
          <w:lang w:val="hu-HU"/>
        </w:rPr>
      </w:pPr>
    </w:p>
    <w:p w14:paraId="58C8332D" w14:textId="77777777" w:rsidR="00EA25C0" w:rsidRPr="00E26F1D" w:rsidRDefault="00EA25C0" w:rsidP="00EA25C0">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ascii="SimSun"/>
          <w:b/>
          <w:bCs/>
          <w:noProof/>
          <w:lang w:val="hu-HU"/>
        </w:rPr>
      </w:pPr>
      <w:r w:rsidRPr="00E26F1D">
        <w:rPr>
          <w:rFonts w:eastAsia="Times New Roman"/>
          <w:b/>
          <w:bCs/>
          <w:noProof/>
          <w:lang w:val="hu-HU"/>
        </w:rPr>
        <w:t>11.</w:t>
      </w:r>
      <w:r w:rsidRPr="00E26F1D">
        <w:rPr>
          <w:rFonts w:eastAsia="Times New Roman"/>
          <w:b/>
          <w:bCs/>
          <w:noProof/>
          <w:lang w:val="hu-HU"/>
        </w:rPr>
        <w:tab/>
      </w:r>
      <w:r w:rsidRPr="00E26F1D">
        <w:rPr>
          <w:rFonts w:eastAsia="Times New Roman"/>
          <w:b/>
          <w:bCs/>
          <w:lang w:val="hu-HU"/>
        </w:rPr>
        <w:t>A FORGALOMBAHOZATALI ENGEDÉLY JOGOSULTJÁNAK NEVE ÉS CÍME</w:t>
      </w:r>
    </w:p>
    <w:p w14:paraId="13603A2A" w14:textId="77777777" w:rsidR="00EA25C0" w:rsidRPr="00E26F1D" w:rsidRDefault="00EA25C0" w:rsidP="00EA25C0">
      <w:pPr>
        <w:keepNext/>
        <w:spacing w:line="240" w:lineRule="auto"/>
        <w:rPr>
          <w:noProof/>
          <w:lang w:val="hu-HU"/>
        </w:rPr>
      </w:pPr>
    </w:p>
    <w:p w14:paraId="6DA4178D" w14:textId="77777777" w:rsidR="00EA25C0" w:rsidRPr="00E26F1D" w:rsidRDefault="00EA25C0" w:rsidP="00EA25C0">
      <w:pPr>
        <w:spacing w:line="240" w:lineRule="auto"/>
        <w:rPr>
          <w:rFonts w:ascii="SimSun"/>
          <w:noProof/>
          <w:lang w:val="hu-HU"/>
        </w:rPr>
      </w:pPr>
      <w:r w:rsidRPr="00E26F1D">
        <w:rPr>
          <w:rFonts w:eastAsia="Times New Roman"/>
          <w:lang w:val="hu-HU"/>
        </w:rPr>
        <w:t>Alexion Europe SAS</w:t>
      </w:r>
    </w:p>
    <w:p w14:paraId="4B286233" w14:textId="77777777" w:rsidR="00F62135" w:rsidRPr="00E26F1D" w:rsidRDefault="00F62135" w:rsidP="00F62135">
      <w:pPr>
        <w:spacing w:line="240" w:lineRule="auto"/>
        <w:rPr>
          <w:rFonts w:eastAsia="Times New Roman"/>
          <w:lang w:val="hu-HU"/>
        </w:rPr>
      </w:pPr>
      <w:r w:rsidRPr="00E26F1D">
        <w:rPr>
          <w:rFonts w:eastAsia="Times New Roman"/>
          <w:lang w:val="hu-HU"/>
        </w:rPr>
        <w:t>103-105 rue Anatole France</w:t>
      </w:r>
    </w:p>
    <w:p w14:paraId="674C209B" w14:textId="77777777" w:rsidR="00EA25C0" w:rsidRPr="00E26F1D" w:rsidRDefault="00F62135" w:rsidP="00EA25C0">
      <w:pPr>
        <w:spacing w:line="240" w:lineRule="auto"/>
        <w:rPr>
          <w:rFonts w:ascii="SimSun"/>
          <w:noProof/>
          <w:lang w:val="hu-HU"/>
        </w:rPr>
      </w:pPr>
      <w:r w:rsidRPr="00E26F1D">
        <w:rPr>
          <w:rFonts w:eastAsia="Times New Roman"/>
          <w:lang w:val="hu-HU"/>
        </w:rPr>
        <w:t>92300 Levallois-Perret</w:t>
      </w:r>
    </w:p>
    <w:p w14:paraId="6E8BD198" w14:textId="77777777" w:rsidR="00EA25C0" w:rsidRPr="00E26F1D" w:rsidRDefault="00EA25C0" w:rsidP="00EA25C0">
      <w:pPr>
        <w:spacing w:line="240" w:lineRule="auto"/>
        <w:rPr>
          <w:rFonts w:ascii="SimSun"/>
          <w:noProof/>
          <w:lang w:val="hu-HU"/>
        </w:rPr>
      </w:pPr>
      <w:r w:rsidRPr="00E26F1D">
        <w:rPr>
          <w:rFonts w:eastAsia="Times New Roman"/>
          <w:lang w:val="hu-HU"/>
        </w:rPr>
        <w:t>Franciaország</w:t>
      </w:r>
    </w:p>
    <w:p w14:paraId="04F494A8" w14:textId="77777777" w:rsidR="00EA25C0" w:rsidRPr="00E26F1D" w:rsidRDefault="00EA25C0" w:rsidP="00EA25C0">
      <w:pPr>
        <w:spacing w:line="240" w:lineRule="auto"/>
        <w:rPr>
          <w:noProof/>
          <w:lang w:val="hu-HU"/>
        </w:rPr>
      </w:pPr>
    </w:p>
    <w:p w14:paraId="35F79BD1" w14:textId="77777777" w:rsidR="00EA25C0" w:rsidRPr="00E26F1D" w:rsidRDefault="00EA25C0" w:rsidP="00EA25C0">
      <w:pPr>
        <w:spacing w:line="240" w:lineRule="auto"/>
        <w:rPr>
          <w:noProof/>
          <w:lang w:val="hu-HU"/>
        </w:rPr>
      </w:pPr>
    </w:p>
    <w:p w14:paraId="77216FE6" w14:textId="77777777" w:rsidR="00EA25C0" w:rsidRPr="00E26F1D" w:rsidRDefault="00EA25C0" w:rsidP="00EA25C0">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ascii="SimSun"/>
          <w:noProof/>
          <w:lang w:val="hu-HU"/>
        </w:rPr>
      </w:pPr>
      <w:r w:rsidRPr="00E26F1D">
        <w:rPr>
          <w:b/>
          <w:bCs/>
          <w:noProof/>
          <w:lang w:val="hu-HU"/>
        </w:rPr>
        <w:t>12.</w:t>
      </w:r>
      <w:r w:rsidRPr="00E26F1D">
        <w:rPr>
          <w:b/>
          <w:bCs/>
          <w:noProof/>
          <w:lang w:val="hu-HU"/>
        </w:rPr>
        <w:tab/>
      </w:r>
      <w:r w:rsidRPr="00E26F1D">
        <w:rPr>
          <w:rFonts w:eastAsia="Times New Roman"/>
          <w:b/>
          <w:bCs/>
          <w:lang w:val="hu-HU"/>
        </w:rPr>
        <w:t>A FORGALOMBAHOZATALI ENGEDÉLY SZÁMA(I)</w:t>
      </w:r>
    </w:p>
    <w:p w14:paraId="58CEB5A0" w14:textId="77777777" w:rsidR="00EA25C0" w:rsidRPr="00E26F1D" w:rsidRDefault="00EA25C0" w:rsidP="00EA25C0">
      <w:pPr>
        <w:keepNext/>
        <w:spacing w:line="240" w:lineRule="auto"/>
        <w:rPr>
          <w:noProof/>
          <w:lang w:val="hu-HU"/>
        </w:rPr>
      </w:pPr>
    </w:p>
    <w:p w14:paraId="0D1AAAB2" w14:textId="77777777" w:rsidR="00EA25C0" w:rsidRPr="00E26F1D" w:rsidRDefault="00EA25C0" w:rsidP="00EA25C0">
      <w:pPr>
        <w:keepNext/>
        <w:spacing w:line="240" w:lineRule="auto"/>
        <w:rPr>
          <w:rFonts w:ascii="SimSun"/>
          <w:noProof/>
          <w:lang w:val="hu-HU"/>
        </w:rPr>
      </w:pPr>
      <w:r w:rsidRPr="00E26F1D">
        <w:rPr>
          <w:rFonts w:eastAsia="Times New Roman"/>
          <w:lang w:val="hu-HU"/>
        </w:rPr>
        <w:t>EU</w:t>
      </w:r>
      <w:r w:rsidRPr="00E26F1D">
        <w:rPr>
          <w:lang w:val="hu-HU"/>
        </w:rPr>
        <w:t>/</w:t>
      </w:r>
      <w:r w:rsidRPr="00E26F1D">
        <w:rPr>
          <w:noProof/>
          <w:lang w:val="hu-HU"/>
        </w:rPr>
        <w:t>1/15/1015/003</w:t>
      </w:r>
    </w:p>
    <w:p w14:paraId="531333E6" w14:textId="77777777" w:rsidR="00EA25C0" w:rsidRPr="00E26F1D" w:rsidRDefault="00EA25C0" w:rsidP="00EA25C0">
      <w:pPr>
        <w:rPr>
          <w:noProof/>
          <w:shd w:val="clear" w:color="auto" w:fill="D9D9D9"/>
          <w:lang w:val="hu-HU"/>
        </w:rPr>
      </w:pPr>
      <w:r w:rsidRPr="00E26F1D">
        <w:rPr>
          <w:noProof/>
          <w:shd w:val="clear" w:color="auto" w:fill="D9D9D9"/>
          <w:lang w:val="hu-HU"/>
        </w:rPr>
        <w:t>EU/1/15/1015/004</w:t>
      </w:r>
    </w:p>
    <w:p w14:paraId="22BAD21A" w14:textId="77777777" w:rsidR="00EA25C0" w:rsidRPr="00E26F1D" w:rsidRDefault="00EA25C0" w:rsidP="00EA25C0">
      <w:pPr>
        <w:spacing w:line="240" w:lineRule="auto"/>
        <w:rPr>
          <w:noProof/>
          <w:lang w:val="hu-HU"/>
        </w:rPr>
      </w:pPr>
    </w:p>
    <w:p w14:paraId="741AF739" w14:textId="77777777" w:rsidR="00EA25C0" w:rsidRPr="00E26F1D" w:rsidRDefault="00EA25C0" w:rsidP="00EA25C0">
      <w:pPr>
        <w:spacing w:line="240" w:lineRule="auto"/>
        <w:rPr>
          <w:noProof/>
          <w:lang w:val="hu-HU"/>
        </w:rPr>
      </w:pPr>
    </w:p>
    <w:p w14:paraId="498B465C" w14:textId="77777777" w:rsidR="00EA25C0" w:rsidRPr="00E26F1D" w:rsidRDefault="00EA25C0" w:rsidP="00EA25C0">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ascii="SimSun"/>
          <w:noProof/>
          <w:lang w:val="hu-HU"/>
        </w:rPr>
      </w:pPr>
      <w:r w:rsidRPr="00E26F1D">
        <w:rPr>
          <w:b/>
          <w:bCs/>
          <w:noProof/>
          <w:lang w:val="hu-HU"/>
        </w:rPr>
        <w:t>13.</w:t>
      </w:r>
      <w:r w:rsidRPr="00E26F1D">
        <w:rPr>
          <w:b/>
          <w:bCs/>
          <w:noProof/>
          <w:lang w:val="hu-HU"/>
        </w:rPr>
        <w:tab/>
      </w:r>
      <w:r w:rsidRPr="00E26F1D">
        <w:rPr>
          <w:rFonts w:eastAsia="Times New Roman"/>
          <w:b/>
          <w:bCs/>
          <w:lang w:val="hu-HU"/>
        </w:rPr>
        <w:t>A GYÁRTÁSI TÉTEL SZÁMA</w:t>
      </w:r>
    </w:p>
    <w:p w14:paraId="7F170C9D" w14:textId="77777777" w:rsidR="00EA25C0" w:rsidRPr="00E26F1D" w:rsidRDefault="00EA25C0" w:rsidP="00EA25C0">
      <w:pPr>
        <w:keepNext/>
        <w:spacing w:line="240" w:lineRule="auto"/>
        <w:rPr>
          <w:i/>
          <w:iCs/>
          <w:noProof/>
          <w:lang w:val="hu-HU"/>
        </w:rPr>
      </w:pPr>
    </w:p>
    <w:p w14:paraId="324BD108" w14:textId="77777777" w:rsidR="00EA25C0" w:rsidRPr="00E26F1D" w:rsidRDefault="0076426B" w:rsidP="00EA25C0">
      <w:pPr>
        <w:spacing w:line="240" w:lineRule="auto"/>
        <w:rPr>
          <w:rFonts w:ascii="SimSun"/>
          <w:noProof/>
          <w:lang w:val="hu-HU"/>
        </w:rPr>
      </w:pPr>
      <w:r>
        <w:rPr>
          <w:rFonts w:eastAsia="Times New Roman"/>
          <w:lang w:val="hu-HU"/>
        </w:rPr>
        <w:t>Lot</w:t>
      </w:r>
    </w:p>
    <w:p w14:paraId="219EEC43" w14:textId="77777777" w:rsidR="00EA25C0" w:rsidRPr="00E26F1D" w:rsidRDefault="00EA25C0" w:rsidP="00EA25C0">
      <w:pPr>
        <w:spacing w:line="240" w:lineRule="auto"/>
        <w:rPr>
          <w:i/>
          <w:iCs/>
          <w:noProof/>
          <w:lang w:val="hu-HU"/>
        </w:rPr>
      </w:pPr>
    </w:p>
    <w:p w14:paraId="68DA7D56" w14:textId="77777777" w:rsidR="00EA25C0" w:rsidRPr="00E26F1D" w:rsidRDefault="00EA25C0" w:rsidP="00EA25C0">
      <w:pPr>
        <w:spacing w:line="240" w:lineRule="auto"/>
        <w:rPr>
          <w:noProof/>
          <w:lang w:val="hu-HU"/>
        </w:rPr>
      </w:pPr>
    </w:p>
    <w:p w14:paraId="21073286" w14:textId="77777777" w:rsidR="00EA25C0" w:rsidRPr="00E26F1D" w:rsidRDefault="00EA25C0" w:rsidP="00EA25C0">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ascii="SimSun"/>
          <w:noProof/>
          <w:lang w:val="hu-HU"/>
        </w:rPr>
      </w:pPr>
      <w:r w:rsidRPr="00E26F1D">
        <w:rPr>
          <w:b/>
          <w:bCs/>
          <w:noProof/>
          <w:lang w:val="hu-HU"/>
        </w:rPr>
        <w:t>14.</w:t>
      </w:r>
      <w:r w:rsidRPr="00E26F1D">
        <w:rPr>
          <w:b/>
          <w:bCs/>
          <w:noProof/>
          <w:lang w:val="hu-HU"/>
        </w:rPr>
        <w:tab/>
      </w:r>
      <w:ins w:id="219" w:author="AZ1" w:date="2025-12-19T13:23:00Z">
        <w:r w:rsidR="00F74731" w:rsidRPr="00BA324A">
          <w:rPr>
            <w:b/>
            <w:noProof/>
            <w:lang w:val="hu-HU"/>
          </w:rPr>
          <w:t>A GYÓGYSZER ÁLTALÁNOS BESOROLÁSA RENDELHETŐSÉG SZEMPONTJÁBÓL</w:t>
        </w:r>
      </w:ins>
      <w:del w:id="220" w:author="AZ1" w:date="2025-12-19T13:23:00Z">
        <w:r w:rsidRPr="00E26F1D" w:rsidDel="00F74731">
          <w:rPr>
            <w:b/>
            <w:bCs/>
            <w:lang w:val="hu-HU"/>
          </w:rPr>
          <w:delText>A GYÓGYSZER RENDELHETŐSÉGE</w:delText>
        </w:r>
      </w:del>
    </w:p>
    <w:p w14:paraId="2C29EFD6" w14:textId="77777777" w:rsidR="00EA25C0" w:rsidRPr="00E26F1D" w:rsidRDefault="00EA25C0" w:rsidP="00EA25C0">
      <w:pPr>
        <w:spacing w:line="240" w:lineRule="auto"/>
        <w:rPr>
          <w:noProof/>
          <w:lang w:val="hu-HU"/>
        </w:rPr>
      </w:pPr>
    </w:p>
    <w:p w14:paraId="5FE29E36" w14:textId="77777777" w:rsidR="00EA25C0" w:rsidRPr="00E26F1D" w:rsidRDefault="00EA25C0" w:rsidP="00EA25C0">
      <w:pPr>
        <w:spacing w:line="240" w:lineRule="auto"/>
        <w:rPr>
          <w:noProof/>
          <w:lang w:val="hu-HU"/>
        </w:rPr>
      </w:pPr>
    </w:p>
    <w:p w14:paraId="13DC63AC" w14:textId="77777777" w:rsidR="00EA25C0" w:rsidRPr="00E26F1D" w:rsidRDefault="00EA25C0" w:rsidP="00EA25C0">
      <w:pPr>
        <w:keepNext/>
        <w:pBdr>
          <w:top w:val="single" w:sz="4" w:space="2" w:color="auto"/>
          <w:left w:val="single" w:sz="4" w:space="4" w:color="auto"/>
          <w:bottom w:val="single" w:sz="4" w:space="1" w:color="auto"/>
          <w:right w:val="single" w:sz="4" w:space="4" w:color="auto"/>
        </w:pBdr>
        <w:spacing w:line="240" w:lineRule="auto"/>
        <w:ind w:left="567" w:hanging="567"/>
        <w:outlineLvl w:val="0"/>
        <w:rPr>
          <w:rFonts w:ascii="SimSun"/>
          <w:noProof/>
          <w:lang w:val="hu-HU"/>
        </w:rPr>
      </w:pPr>
      <w:r w:rsidRPr="00E26F1D">
        <w:rPr>
          <w:b/>
          <w:bCs/>
          <w:noProof/>
          <w:lang w:val="hu-HU"/>
        </w:rPr>
        <w:t>15.</w:t>
      </w:r>
      <w:r w:rsidRPr="00E26F1D">
        <w:rPr>
          <w:b/>
          <w:bCs/>
          <w:noProof/>
          <w:lang w:val="hu-HU"/>
        </w:rPr>
        <w:tab/>
      </w:r>
      <w:r w:rsidRPr="00E26F1D">
        <w:rPr>
          <w:rFonts w:eastAsia="Times New Roman"/>
          <w:b/>
          <w:bCs/>
          <w:lang w:val="hu-HU"/>
        </w:rPr>
        <w:t>AZ ALKALMAZÁSRA VONATKOZÓ UTASÍTÁSOK</w:t>
      </w:r>
    </w:p>
    <w:p w14:paraId="08E88019" w14:textId="77777777" w:rsidR="00EA25C0" w:rsidRPr="00E26F1D" w:rsidRDefault="00EA25C0" w:rsidP="00EA25C0">
      <w:pPr>
        <w:spacing w:line="240" w:lineRule="auto"/>
        <w:rPr>
          <w:noProof/>
          <w:lang w:val="hu-HU"/>
        </w:rPr>
      </w:pPr>
    </w:p>
    <w:p w14:paraId="5A8704EA" w14:textId="77777777" w:rsidR="00EA25C0" w:rsidRPr="00E26F1D" w:rsidRDefault="00EA25C0" w:rsidP="00EA25C0">
      <w:pPr>
        <w:spacing w:line="240" w:lineRule="auto"/>
        <w:rPr>
          <w:noProof/>
          <w:lang w:val="hu-HU"/>
        </w:rPr>
      </w:pPr>
    </w:p>
    <w:p w14:paraId="08D469F1" w14:textId="77777777" w:rsidR="00EA25C0" w:rsidRPr="00E26F1D" w:rsidRDefault="00EA25C0" w:rsidP="00EA25C0">
      <w:pPr>
        <w:keepNext/>
        <w:pBdr>
          <w:top w:val="single" w:sz="4" w:space="1" w:color="auto"/>
          <w:left w:val="single" w:sz="4" w:space="4" w:color="auto"/>
          <w:bottom w:val="single" w:sz="4" w:space="0" w:color="auto"/>
          <w:right w:val="single" w:sz="4" w:space="4" w:color="auto"/>
        </w:pBdr>
        <w:spacing w:line="240" w:lineRule="auto"/>
        <w:ind w:left="567" w:hanging="567"/>
        <w:rPr>
          <w:rFonts w:ascii="SimSun"/>
          <w:noProof/>
          <w:lang w:val="hu-HU"/>
        </w:rPr>
      </w:pPr>
      <w:r w:rsidRPr="00E26F1D">
        <w:rPr>
          <w:b/>
          <w:bCs/>
          <w:noProof/>
          <w:lang w:val="hu-HU"/>
        </w:rPr>
        <w:t>16.</w:t>
      </w:r>
      <w:r w:rsidRPr="00E26F1D">
        <w:rPr>
          <w:b/>
          <w:bCs/>
          <w:noProof/>
          <w:lang w:val="hu-HU"/>
        </w:rPr>
        <w:tab/>
      </w:r>
      <w:r w:rsidRPr="00E26F1D">
        <w:rPr>
          <w:rFonts w:eastAsia="Times New Roman"/>
          <w:b/>
          <w:bCs/>
          <w:lang w:val="hu-HU"/>
        </w:rPr>
        <w:t>BRAILLE</w:t>
      </w:r>
      <w:r w:rsidR="00646CA4">
        <w:rPr>
          <w:rFonts w:eastAsia="Times New Roman"/>
          <w:b/>
          <w:bCs/>
          <w:lang w:val="hu-HU"/>
        </w:rPr>
        <w:t>-</w:t>
      </w:r>
      <w:r w:rsidRPr="00E26F1D">
        <w:rPr>
          <w:rFonts w:eastAsia="Times New Roman"/>
          <w:b/>
          <w:bCs/>
          <w:lang w:val="hu-HU"/>
        </w:rPr>
        <w:t>ÍRÁSSAL FELTÜNTETETT INFORMÁCIÓK</w:t>
      </w:r>
    </w:p>
    <w:p w14:paraId="57F0E95D" w14:textId="77777777" w:rsidR="00EA25C0" w:rsidRPr="00E26F1D" w:rsidRDefault="00EA25C0" w:rsidP="00EA25C0">
      <w:pPr>
        <w:keepNext/>
        <w:spacing w:line="240" w:lineRule="auto"/>
        <w:rPr>
          <w:noProof/>
          <w:shd w:val="clear" w:color="auto" w:fill="CCCCCC"/>
          <w:lang w:val="hu-HU"/>
        </w:rPr>
      </w:pPr>
    </w:p>
    <w:p w14:paraId="50357212" w14:textId="77777777" w:rsidR="00EA25C0" w:rsidRPr="00E26F1D" w:rsidRDefault="00EA25C0" w:rsidP="00EA25C0">
      <w:pPr>
        <w:keepNext/>
        <w:spacing w:line="240" w:lineRule="auto"/>
        <w:rPr>
          <w:szCs w:val="20"/>
          <w:lang w:val="hu-HU"/>
        </w:rPr>
      </w:pPr>
      <w:r w:rsidRPr="00E26F1D">
        <w:rPr>
          <w:rFonts w:eastAsia="Times New Roman"/>
          <w:lang w:val="hu-HU"/>
        </w:rPr>
        <w:t xml:space="preserve">STRENSIQ </w:t>
      </w:r>
      <w:r w:rsidRPr="00E26F1D">
        <w:rPr>
          <w:szCs w:val="20"/>
          <w:highlight w:val="lightGray"/>
          <w:lang w:val="hu-HU"/>
        </w:rPr>
        <w:t>100 mg/ml</w:t>
      </w:r>
    </w:p>
    <w:p w14:paraId="2D65FBD9" w14:textId="77777777" w:rsidR="00EA25C0" w:rsidRPr="00E26F1D" w:rsidRDefault="00EA25C0" w:rsidP="00EA25C0">
      <w:pPr>
        <w:keepNext/>
        <w:rPr>
          <w:noProof/>
          <w:lang w:val="hu-HU"/>
        </w:rPr>
      </w:pPr>
      <w:r w:rsidRPr="00E26F1D">
        <w:rPr>
          <w:noProof/>
          <w:lang w:val="hu-HU"/>
        </w:rPr>
        <w:t>80 mg/0,8 ml</w:t>
      </w:r>
    </w:p>
    <w:p w14:paraId="3C7B8F78" w14:textId="77777777" w:rsidR="00DC5A91" w:rsidRPr="00E26F1D" w:rsidRDefault="00DC5A91" w:rsidP="00DC5A91">
      <w:pPr>
        <w:spacing w:line="240" w:lineRule="auto"/>
        <w:rPr>
          <w:rFonts w:ascii="SimSun"/>
          <w:noProof/>
          <w:lang w:val="hu-HU"/>
        </w:rPr>
      </w:pPr>
    </w:p>
    <w:p w14:paraId="6B3BCE0D" w14:textId="77777777" w:rsidR="00DC5A91" w:rsidRPr="00E26F1D" w:rsidRDefault="00DC5A91" w:rsidP="00DC5A91">
      <w:pPr>
        <w:spacing w:line="240" w:lineRule="auto"/>
        <w:rPr>
          <w:rFonts w:ascii="SimSun"/>
          <w:noProof/>
          <w:lang w:val="hu-HU"/>
        </w:rPr>
      </w:pPr>
    </w:p>
    <w:p w14:paraId="705CB24B" w14:textId="77777777" w:rsidR="00DC5A91" w:rsidRPr="00E26F1D" w:rsidRDefault="00DC5A91" w:rsidP="00DC5A91">
      <w:pPr>
        <w:keepNext/>
        <w:pBdr>
          <w:top w:val="single" w:sz="4" w:space="1" w:color="auto"/>
          <w:left w:val="single" w:sz="4" w:space="4" w:color="auto"/>
          <w:bottom w:val="single" w:sz="4" w:space="0" w:color="auto"/>
          <w:right w:val="single" w:sz="4" w:space="4" w:color="auto"/>
        </w:pBdr>
        <w:spacing w:line="240" w:lineRule="auto"/>
        <w:ind w:left="567" w:hanging="567"/>
        <w:rPr>
          <w:b/>
          <w:bCs/>
          <w:noProof/>
          <w:lang w:val="hu-HU"/>
        </w:rPr>
      </w:pPr>
      <w:r w:rsidRPr="00E26F1D">
        <w:rPr>
          <w:b/>
          <w:bCs/>
          <w:noProof/>
          <w:lang w:val="hu-HU"/>
        </w:rPr>
        <w:t>17.</w:t>
      </w:r>
      <w:r w:rsidRPr="00E26F1D">
        <w:rPr>
          <w:b/>
          <w:bCs/>
          <w:noProof/>
          <w:lang w:val="hu-HU"/>
        </w:rPr>
        <w:tab/>
        <w:t>EGYEDI AZONOSÍTÓ – 2D VONALKÓD</w:t>
      </w:r>
    </w:p>
    <w:p w14:paraId="2F30E4E7" w14:textId="77777777" w:rsidR="00DC5A91" w:rsidRPr="00E26F1D" w:rsidRDefault="00DC5A91" w:rsidP="00DC5A91">
      <w:pPr>
        <w:keepNext/>
        <w:rPr>
          <w:noProof/>
          <w:lang w:val="hu-HU"/>
        </w:rPr>
      </w:pPr>
    </w:p>
    <w:p w14:paraId="01CA3CED" w14:textId="77777777" w:rsidR="00DC5A91" w:rsidRPr="00E26F1D" w:rsidRDefault="00DC5A91" w:rsidP="00DC5A91">
      <w:pPr>
        <w:keepNext/>
        <w:rPr>
          <w:noProof/>
          <w:lang w:val="hu-HU"/>
        </w:rPr>
      </w:pPr>
      <w:r w:rsidRPr="00E26F1D">
        <w:rPr>
          <w:szCs w:val="20"/>
          <w:highlight w:val="lightGray"/>
          <w:lang w:val="hu-HU"/>
        </w:rPr>
        <w:t>Egyedi azonosítójú 2D vonalkóddal ellátva.</w:t>
      </w:r>
    </w:p>
    <w:p w14:paraId="468FFCC1" w14:textId="77777777" w:rsidR="00DC5A91" w:rsidRPr="00E26F1D" w:rsidRDefault="00DC5A91" w:rsidP="00DC5A91">
      <w:pPr>
        <w:rPr>
          <w:noProof/>
          <w:lang w:val="hu-HU"/>
        </w:rPr>
      </w:pPr>
    </w:p>
    <w:p w14:paraId="1CE05BD9" w14:textId="77777777" w:rsidR="00DC5A91" w:rsidRPr="00E26F1D" w:rsidRDefault="00DC5A91" w:rsidP="00DC5A91">
      <w:pPr>
        <w:rPr>
          <w:noProof/>
          <w:lang w:val="hu-HU"/>
        </w:rPr>
      </w:pPr>
    </w:p>
    <w:p w14:paraId="6630553E" w14:textId="77777777" w:rsidR="00DC5A91" w:rsidRPr="00E26F1D" w:rsidRDefault="00DC5A91" w:rsidP="00DC5A91">
      <w:pPr>
        <w:keepNext/>
        <w:pBdr>
          <w:top w:val="single" w:sz="4" w:space="1" w:color="auto"/>
          <w:left w:val="single" w:sz="4" w:space="4" w:color="auto"/>
          <w:bottom w:val="single" w:sz="4" w:space="0" w:color="auto"/>
          <w:right w:val="single" w:sz="4" w:space="4" w:color="auto"/>
        </w:pBdr>
        <w:spacing w:line="240" w:lineRule="auto"/>
        <w:ind w:left="567" w:hanging="567"/>
        <w:rPr>
          <w:b/>
          <w:bCs/>
          <w:noProof/>
          <w:lang w:val="hu-HU"/>
        </w:rPr>
      </w:pPr>
      <w:r w:rsidRPr="00E26F1D">
        <w:rPr>
          <w:b/>
          <w:bCs/>
          <w:noProof/>
          <w:lang w:val="hu-HU"/>
        </w:rPr>
        <w:lastRenderedPageBreak/>
        <w:t>18.</w:t>
      </w:r>
      <w:r w:rsidRPr="00E26F1D">
        <w:rPr>
          <w:b/>
          <w:bCs/>
          <w:noProof/>
          <w:lang w:val="hu-HU"/>
        </w:rPr>
        <w:tab/>
        <w:t>EGYEDI AZONOSÍTÓ OLVASHATÓ FORMÁTUMA</w:t>
      </w:r>
    </w:p>
    <w:p w14:paraId="67431B50" w14:textId="77777777" w:rsidR="00DC5A91" w:rsidRPr="00E26F1D" w:rsidRDefault="00DC5A91" w:rsidP="00DC5A91">
      <w:pPr>
        <w:keepNext/>
        <w:rPr>
          <w:noProof/>
          <w:lang w:val="hu-HU"/>
        </w:rPr>
      </w:pPr>
    </w:p>
    <w:p w14:paraId="147BCC91" w14:textId="77777777" w:rsidR="00DC5A91" w:rsidRPr="00E26F1D" w:rsidRDefault="00DC5A91" w:rsidP="00DC5A91">
      <w:pPr>
        <w:keepNext/>
        <w:rPr>
          <w:noProof/>
          <w:lang w:val="hu-HU"/>
        </w:rPr>
      </w:pPr>
      <w:r w:rsidRPr="00E26F1D">
        <w:rPr>
          <w:noProof/>
          <w:lang w:val="hu-HU"/>
        </w:rPr>
        <w:t>PC {szám}</w:t>
      </w:r>
    </w:p>
    <w:p w14:paraId="6C639DDB" w14:textId="77777777" w:rsidR="00DC5A91" w:rsidRPr="00E26F1D" w:rsidRDefault="00DC5A91" w:rsidP="00DC5A91">
      <w:pPr>
        <w:keepNext/>
        <w:rPr>
          <w:noProof/>
          <w:lang w:val="hu-HU"/>
        </w:rPr>
      </w:pPr>
      <w:r w:rsidRPr="00E26F1D">
        <w:rPr>
          <w:noProof/>
          <w:lang w:val="hu-HU"/>
        </w:rPr>
        <w:t>SN {szám}</w:t>
      </w:r>
    </w:p>
    <w:p w14:paraId="44ABC9D4" w14:textId="77777777" w:rsidR="00EA25C0" w:rsidRPr="00E26F1D" w:rsidRDefault="00DC5A91" w:rsidP="00DC5A91">
      <w:pPr>
        <w:keepNext/>
        <w:rPr>
          <w:noProof/>
          <w:lang w:val="hu-HU"/>
        </w:rPr>
      </w:pPr>
      <w:r w:rsidRPr="00E26F1D">
        <w:rPr>
          <w:noProof/>
          <w:lang w:val="hu-HU"/>
        </w:rPr>
        <w:t>NN {szám}</w:t>
      </w:r>
    </w:p>
    <w:p w14:paraId="0D6A99D1" w14:textId="77777777" w:rsidR="00EA25C0" w:rsidRPr="00E26F1D" w:rsidRDefault="00EA25C0" w:rsidP="00EA25C0">
      <w:pPr>
        <w:spacing w:line="240" w:lineRule="auto"/>
        <w:rPr>
          <w:b/>
          <w:bCs/>
          <w:noProof/>
          <w:lang w:val="hu-HU"/>
        </w:rPr>
      </w:pPr>
      <w:r w:rsidRPr="00E26F1D">
        <w:rPr>
          <w:noProof/>
          <w:shd w:val="clear" w:color="auto" w:fill="CCCCCC"/>
          <w:lang w:val="hu-HU"/>
        </w:rPr>
        <w:br w:type="page"/>
      </w:r>
    </w:p>
    <w:p w14:paraId="4D9BAB8F" w14:textId="77777777" w:rsidR="00EA25C0" w:rsidRPr="00E26F1D" w:rsidRDefault="00EA25C0" w:rsidP="00EA25C0">
      <w:pPr>
        <w:pBdr>
          <w:top w:val="single" w:sz="4" w:space="1" w:color="auto"/>
          <w:left w:val="single" w:sz="4" w:space="4" w:color="auto"/>
          <w:bottom w:val="single" w:sz="4" w:space="1" w:color="auto"/>
          <w:right w:val="single" w:sz="4" w:space="4" w:color="auto"/>
        </w:pBdr>
        <w:spacing w:line="240" w:lineRule="auto"/>
        <w:rPr>
          <w:rFonts w:ascii="SimSun"/>
          <w:b/>
          <w:bCs/>
          <w:noProof/>
          <w:lang w:val="hu-HU"/>
        </w:rPr>
      </w:pPr>
      <w:r w:rsidRPr="00E26F1D">
        <w:rPr>
          <w:b/>
          <w:bCs/>
          <w:lang w:val="hu-HU"/>
        </w:rPr>
        <w:t>A KIS KÖZVETLEN CSOMAGOLÁSI EGYSÉGEKEN MINIMÁLISAN FELTÜNTETENDŐ ADATOK</w:t>
      </w:r>
    </w:p>
    <w:p w14:paraId="68117579" w14:textId="77777777" w:rsidR="00EA25C0" w:rsidRPr="00E26F1D" w:rsidRDefault="00EA25C0" w:rsidP="00EA25C0">
      <w:pPr>
        <w:pBdr>
          <w:top w:val="single" w:sz="4" w:space="1" w:color="auto"/>
          <w:left w:val="single" w:sz="4" w:space="4" w:color="auto"/>
          <w:bottom w:val="single" w:sz="4" w:space="1" w:color="auto"/>
          <w:right w:val="single" w:sz="4" w:space="4" w:color="auto"/>
        </w:pBdr>
        <w:spacing w:line="240" w:lineRule="auto"/>
        <w:rPr>
          <w:b/>
          <w:bCs/>
          <w:noProof/>
          <w:lang w:val="hu-HU"/>
        </w:rPr>
      </w:pPr>
    </w:p>
    <w:p w14:paraId="00D48BB6" w14:textId="77777777" w:rsidR="00EA25C0" w:rsidRPr="00E26F1D" w:rsidRDefault="00EA25C0" w:rsidP="00EA25C0">
      <w:pPr>
        <w:pBdr>
          <w:top w:val="single" w:sz="4" w:space="1" w:color="auto"/>
          <w:left w:val="single" w:sz="4" w:space="4" w:color="auto"/>
          <w:bottom w:val="single" w:sz="4" w:space="1" w:color="auto"/>
          <w:right w:val="single" w:sz="4" w:space="4" w:color="auto"/>
        </w:pBdr>
        <w:spacing w:line="240" w:lineRule="auto"/>
        <w:rPr>
          <w:rFonts w:ascii="SimSun"/>
          <w:b/>
          <w:bCs/>
          <w:noProof/>
          <w:lang w:val="hu-HU"/>
        </w:rPr>
      </w:pPr>
      <w:r w:rsidRPr="00E26F1D">
        <w:rPr>
          <w:rFonts w:eastAsia="Times New Roman"/>
          <w:b/>
          <w:bCs/>
          <w:lang w:val="hu-HU"/>
        </w:rPr>
        <w:t>INJEKCIÓS ÜVEG CÍMKE 100 mg/ml</w:t>
      </w:r>
    </w:p>
    <w:p w14:paraId="7500760B" w14:textId="77777777" w:rsidR="00EA25C0" w:rsidRPr="00E26F1D" w:rsidRDefault="00EA25C0" w:rsidP="00EA25C0">
      <w:pPr>
        <w:spacing w:line="240" w:lineRule="auto"/>
        <w:rPr>
          <w:noProof/>
          <w:lang w:val="hu-HU"/>
        </w:rPr>
      </w:pPr>
    </w:p>
    <w:p w14:paraId="2DBD754A" w14:textId="77777777" w:rsidR="00EA25C0" w:rsidRPr="00E26F1D" w:rsidRDefault="00EA25C0" w:rsidP="00EA25C0">
      <w:pPr>
        <w:spacing w:line="240" w:lineRule="auto"/>
        <w:rPr>
          <w:noProof/>
          <w:lang w:val="hu-HU"/>
        </w:rPr>
      </w:pPr>
    </w:p>
    <w:p w14:paraId="58496F79" w14:textId="77777777" w:rsidR="00EA25C0" w:rsidRPr="00E26F1D" w:rsidRDefault="00EA25C0" w:rsidP="00EA25C0">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ascii="SimSun"/>
          <w:b/>
          <w:bCs/>
          <w:noProof/>
          <w:lang w:val="hu-HU"/>
        </w:rPr>
      </w:pPr>
      <w:r w:rsidRPr="00E26F1D">
        <w:rPr>
          <w:rFonts w:eastAsia="Times New Roman"/>
          <w:b/>
          <w:bCs/>
          <w:noProof/>
          <w:lang w:val="hu-HU"/>
        </w:rPr>
        <w:t>1.</w:t>
      </w:r>
      <w:r w:rsidRPr="00E26F1D">
        <w:rPr>
          <w:rFonts w:eastAsia="Times New Roman"/>
          <w:b/>
          <w:bCs/>
          <w:noProof/>
          <w:lang w:val="hu-HU"/>
        </w:rPr>
        <w:tab/>
      </w:r>
      <w:r w:rsidRPr="00E26F1D">
        <w:rPr>
          <w:rFonts w:eastAsia="Times New Roman"/>
          <w:b/>
          <w:bCs/>
          <w:lang w:val="hu-HU"/>
        </w:rPr>
        <w:t>A GYÓGYSZER NEVE ÉS AZ ALKALMAZÁS MÓDJA(I)</w:t>
      </w:r>
    </w:p>
    <w:p w14:paraId="14465BC3" w14:textId="77777777" w:rsidR="00EA25C0" w:rsidRPr="00E26F1D" w:rsidRDefault="00EA25C0" w:rsidP="00EA25C0">
      <w:pPr>
        <w:keepNext/>
        <w:spacing w:line="240" w:lineRule="auto"/>
        <w:ind w:left="567" w:hanging="567"/>
        <w:rPr>
          <w:noProof/>
          <w:lang w:val="hu-HU"/>
        </w:rPr>
      </w:pPr>
    </w:p>
    <w:p w14:paraId="6A3B0368" w14:textId="77777777" w:rsidR="00EA25C0" w:rsidRPr="00E26F1D" w:rsidRDefault="00EA25C0" w:rsidP="00EA25C0">
      <w:pPr>
        <w:rPr>
          <w:noProof/>
          <w:lang w:val="hu-HU"/>
        </w:rPr>
      </w:pPr>
      <w:r w:rsidRPr="00E26F1D">
        <w:rPr>
          <w:noProof/>
          <w:lang w:val="hu-HU"/>
        </w:rPr>
        <w:t>Strensiq 100 mg/ml injekció</w:t>
      </w:r>
    </w:p>
    <w:p w14:paraId="74FE9621" w14:textId="77777777" w:rsidR="00EA25C0" w:rsidRPr="00E26F1D" w:rsidRDefault="00EA25C0" w:rsidP="00EA25C0">
      <w:pPr>
        <w:spacing w:line="240" w:lineRule="auto"/>
        <w:rPr>
          <w:rFonts w:ascii="SimSun"/>
          <w:noProof/>
          <w:lang w:val="hu-HU"/>
        </w:rPr>
      </w:pPr>
      <w:r w:rsidRPr="00E26F1D">
        <w:rPr>
          <w:rFonts w:eastAsia="Times New Roman"/>
          <w:lang w:val="hu-HU"/>
        </w:rPr>
        <w:t>aszfotáz</w:t>
      </w:r>
      <w:r w:rsidRPr="00E26F1D">
        <w:rPr>
          <w:rFonts w:eastAsia="Times New Roman"/>
          <w:lang w:val="hu-HU"/>
        </w:rPr>
        <w:noBreakHyphen/>
        <w:t>alfa</w:t>
      </w:r>
    </w:p>
    <w:p w14:paraId="65D258A9" w14:textId="77777777" w:rsidR="00EA25C0" w:rsidRPr="00E26F1D" w:rsidRDefault="00EA25C0" w:rsidP="00EA25C0">
      <w:pPr>
        <w:spacing w:line="240" w:lineRule="auto"/>
        <w:rPr>
          <w:noProof/>
          <w:lang w:val="hu-HU"/>
        </w:rPr>
      </w:pPr>
      <w:r w:rsidRPr="00E26F1D">
        <w:rPr>
          <w:noProof/>
          <w:lang w:val="hu-HU"/>
        </w:rPr>
        <w:t>sc.</w:t>
      </w:r>
    </w:p>
    <w:p w14:paraId="51A04228" w14:textId="77777777" w:rsidR="00EA25C0" w:rsidRPr="00E26F1D" w:rsidRDefault="00EA25C0" w:rsidP="00EA25C0">
      <w:pPr>
        <w:spacing w:line="240" w:lineRule="auto"/>
        <w:rPr>
          <w:noProof/>
          <w:lang w:val="hu-HU"/>
        </w:rPr>
      </w:pPr>
    </w:p>
    <w:p w14:paraId="0C16CE8D" w14:textId="77777777" w:rsidR="00EA25C0" w:rsidRPr="00E26F1D" w:rsidRDefault="00EA25C0" w:rsidP="00EA25C0">
      <w:pPr>
        <w:spacing w:line="240" w:lineRule="auto"/>
        <w:rPr>
          <w:noProof/>
          <w:lang w:val="hu-HU"/>
        </w:rPr>
      </w:pPr>
    </w:p>
    <w:p w14:paraId="61FEBEC7" w14:textId="77777777" w:rsidR="00EA25C0" w:rsidRPr="00E26F1D" w:rsidRDefault="00EA25C0" w:rsidP="00EA25C0">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ascii="SimSun"/>
          <w:b/>
          <w:bCs/>
          <w:noProof/>
          <w:lang w:val="hu-HU"/>
        </w:rPr>
      </w:pPr>
      <w:r w:rsidRPr="00E26F1D">
        <w:rPr>
          <w:rFonts w:eastAsia="Times New Roman"/>
          <w:b/>
          <w:bCs/>
          <w:noProof/>
          <w:lang w:val="hu-HU"/>
        </w:rPr>
        <w:t>2.</w:t>
      </w:r>
      <w:r w:rsidRPr="00E26F1D">
        <w:rPr>
          <w:rFonts w:eastAsia="Times New Roman"/>
          <w:b/>
          <w:bCs/>
          <w:noProof/>
          <w:lang w:val="hu-HU"/>
        </w:rPr>
        <w:tab/>
      </w:r>
      <w:r w:rsidRPr="00E26F1D">
        <w:rPr>
          <w:rFonts w:eastAsia="Times New Roman"/>
          <w:b/>
          <w:bCs/>
          <w:lang w:val="hu-HU"/>
        </w:rPr>
        <w:t>AZ ALKALMAZÁSSAL KAPCSOLATOS TUDNIVALÓK</w:t>
      </w:r>
    </w:p>
    <w:p w14:paraId="04E9C40B" w14:textId="77777777" w:rsidR="00EA25C0" w:rsidRPr="00E26F1D" w:rsidRDefault="00EA25C0" w:rsidP="00EA25C0">
      <w:pPr>
        <w:spacing w:line="240" w:lineRule="auto"/>
        <w:rPr>
          <w:noProof/>
          <w:lang w:val="hu-HU"/>
        </w:rPr>
      </w:pPr>
    </w:p>
    <w:p w14:paraId="1712951E" w14:textId="77777777" w:rsidR="00EA25C0" w:rsidRPr="00E26F1D" w:rsidRDefault="00EA25C0" w:rsidP="00EA25C0">
      <w:pPr>
        <w:spacing w:line="240" w:lineRule="auto"/>
        <w:rPr>
          <w:noProof/>
          <w:lang w:val="hu-HU"/>
        </w:rPr>
      </w:pPr>
    </w:p>
    <w:p w14:paraId="3EEF5F70" w14:textId="77777777" w:rsidR="00EA25C0" w:rsidRPr="00E26F1D" w:rsidRDefault="00EA25C0" w:rsidP="00EA25C0">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ascii="SimSun"/>
          <w:b/>
          <w:bCs/>
          <w:noProof/>
          <w:lang w:val="hu-HU"/>
        </w:rPr>
      </w:pPr>
      <w:r w:rsidRPr="00E26F1D">
        <w:rPr>
          <w:rFonts w:eastAsia="Times New Roman"/>
          <w:b/>
          <w:bCs/>
          <w:noProof/>
          <w:lang w:val="hu-HU"/>
        </w:rPr>
        <w:t>3.</w:t>
      </w:r>
      <w:r w:rsidRPr="00E26F1D">
        <w:rPr>
          <w:rFonts w:eastAsia="Times New Roman"/>
          <w:b/>
          <w:bCs/>
          <w:noProof/>
          <w:lang w:val="hu-HU"/>
        </w:rPr>
        <w:tab/>
      </w:r>
      <w:r w:rsidRPr="00E26F1D">
        <w:rPr>
          <w:b/>
          <w:bCs/>
          <w:lang w:val="hu-HU"/>
        </w:rPr>
        <w:t>LEJÁRATI IDŐ</w:t>
      </w:r>
    </w:p>
    <w:p w14:paraId="002D26BB" w14:textId="77777777" w:rsidR="00EA25C0" w:rsidRPr="00E26F1D" w:rsidRDefault="00EA25C0" w:rsidP="00EA25C0">
      <w:pPr>
        <w:keepNext/>
        <w:spacing w:line="240" w:lineRule="auto"/>
        <w:rPr>
          <w:lang w:val="hu-HU"/>
        </w:rPr>
      </w:pPr>
    </w:p>
    <w:p w14:paraId="5F337BA5" w14:textId="77777777" w:rsidR="00EA25C0" w:rsidRPr="00E26F1D" w:rsidRDefault="00C31FBD" w:rsidP="00EA25C0">
      <w:pPr>
        <w:spacing w:line="240" w:lineRule="auto"/>
        <w:rPr>
          <w:rFonts w:ascii="SimSun"/>
          <w:lang w:val="hu-HU"/>
        </w:rPr>
      </w:pPr>
      <w:r w:rsidRPr="00E26F1D">
        <w:rPr>
          <w:rFonts w:eastAsia="Times New Roman"/>
          <w:lang w:val="hu-HU"/>
        </w:rPr>
        <w:t>EXP</w:t>
      </w:r>
    </w:p>
    <w:p w14:paraId="551B4D1F" w14:textId="77777777" w:rsidR="00EA25C0" w:rsidRPr="00E26F1D" w:rsidRDefault="00EA25C0" w:rsidP="00EA25C0">
      <w:pPr>
        <w:spacing w:line="240" w:lineRule="auto"/>
        <w:rPr>
          <w:lang w:val="hu-HU"/>
        </w:rPr>
      </w:pPr>
    </w:p>
    <w:p w14:paraId="136A80DF" w14:textId="77777777" w:rsidR="00EA25C0" w:rsidRPr="00E26F1D" w:rsidRDefault="00EA25C0" w:rsidP="00EA25C0">
      <w:pPr>
        <w:spacing w:line="240" w:lineRule="auto"/>
        <w:rPr>
          <w:lang w:val="hu-HU"/>
        </w:rPr>
      </w:pPr>
    </w:p>
    <w:p w14:paraId="77DE9FFC" w14:textId="77777777" w:rsidR="00EA25C0" w:rsidRPr="00E26F1D" w:rsidRDefault="00EA25C0" w:rsidP="00EA25C0">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ascii="SimSun"/>
          <w:b/>
          <w:bCs/>
          <w:lang w:val="hu-HU"/>
        </w:rPr>
      </w:pPr>
      <w:r w:rsidRPr="00E26F1D">
        <w:rPr>
          <w:rFonts w:eastAsia="Times New Roman"/>
          <w:b/>
          <w:bCs/>
          <w:lang w:val="hu-HU"/>
        </w:rPr>
        <w:t>4.</w:t>
      </w:r>
      <w:r w:rsidRPr="00E26F1D">
        <w:rPr>
          <w:rFonts w:eastAsia="Times New Roman"/>
          <w:b/>
          <w:bCs/>
          <w:lang w:val="hu-HU"/>
        </w:rPr>
        <w:tab/>
        <w:t>A GYÁRTÁSI TÉTEL SZÁMA &lt;DONÁCIÓ ÉS KÉSZÍTMÉNY KÓDJA&gt;</w:t>
      </w:r>
    </w:p>
    <w:p w14:paraId="32AC707F" w14:textId="77777777" w:rsidR="00EA25C0" w:rsidRPr="00E26F1D" w:rsidRDefault="00EA25C0" w:rsidP="00EA25C0">
      <w:pPr>
        <w:keepNext/>
        <w:spacing w:line="240" w:lineRule="auto"/>
        <w:ind w:right="113"/>
        <w:rPr>
          <w:lang w:val="hu-HU"/>
        </w:rPr>
      </w:pPr>
    </w:p>
    <w:p w14:paraId="1C648BFC" w14:textId="77777777" w:rsidR="00EA25C0" w:rsidRPr="00E26F1D" w:rsidRDefault="00C31FBD" w:rsidP="00EA25C0">
      <w:pPr>
        <w:spacing w:line="240" w:lineRule="auto"/>
        <w:ind w:right="113"/>
        <w:rPr>
          <w:rFonts w:ascii="SimSun"/>
          <w:lang w:val="hu-HU"/>
        </w:rPr>
      </w:pPr>
      <w:r w:rsidRPr="00E26F1D">
        <w:rPr>
          <w:rFonts w:eastAsia="Times New Roman"/>
          <w:lang w:val="hu-HU"/>
        </w:rPr>
        <w:t>Lot</w:t>
      </w:r>
    </w:p>
    <w:p w14:paraId="585AFFD6" w14:textId="77777777" w:rsidR="00EA25C0" w:rsidRPr="00E26F1D" w:rsidRDefault="00EA25C0" w:rsidP="00EA25C0">
      <w:pPr>
        <w:spacing w:line="240" w:lineRule="auto"/>
        <w:ind w:right="113"/>
        <w:rPr>
          <w:lang w:val="hu-HU"/>
        </w:rPr>
      </w:pPr>
    </w:p>
    <w:p w14:paraId="3615A4E9" w14:textId="77777777" w:rsidR="00EA25C0" w:rsidRPr="00E26F1D" w:rsidRDefault="00EA25C0" w:rsidP="00EA25C0">
      <w:pPr>
        <w:spacing w:line="240" w:lineRule="auto"/>
        <w:ind w:right="113"/>
        <w:rPr>
          <w:lang w:val="hu-HU"/>
        </w:rPr>
      </w:pPr>
    </w:p>
    <w:p w14:paraId="77645542" w14:textId="77777777" w:rsidR="00EA25C0" w:rsidRPr="00E26F1D" w:rsidRDefault="00EA25C0" w:rsidP="00EA25C0">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ascii="SimSun"/>
          <w:b/>
          <w:bCs/>
          <w:noProof/>
          <w:lang w:val="hu-HU"/>
        </w:rPr>
      </w:pPr>
      <w:r w:rsidRPr="00E26F1D">
        <w:rPr>
          <w:rFonts w:eastAsia="Times New Roman"/>
          <w:b/>
          <w:bCs/>
          <w:noProof/>
          <w:lang w:val="hu-HU"/>
        </w:rPr>
        <w:t>5.</w:t>
      </w:r>
      <w:r w:rsidRPr="00E26F1D">
        <w:rPr>
          <w:rFonts w:eastAsia="Times New Roman"/>
          <w:b/>
          <w:bCs/>
          <w:noProof/>
          <w:lang w:val="hu-HU"/>
        </w:rPr>
        <w:tab/>
      </w:r>
      <w:r w:rsidRPr="00E26F1D">
        <w:rPr>
          <w:rFonts w:eastAsia="Times New Roman"/>
          <w:b/>
          <w:bCs/>
          <w:lang w:val="hu-HU"/>
        </w:rPr>
        <w:t xml:space="preserve">A TARTALOM </w:t>
      </w:r>
      <w:ins w:id="221" w:author="AZ1" w:date="2025-12-19T13:54:00Z">
        <w:r w:rsidR="001E50A7">
          <w:rPr>
            <w:rFonts w:eastAsia="Times New Roman"/>
            <w:b/>
            <w:bCs/>
            <w:lang w:val="hu-HU"/>
          </w:rPr>
          <w:t>T</w:t>
        </w:r>
      </w:ins>
      <w:ins w:id="222" w:author="AZ1" w:date="2025-12-19T13:55:00Z">
        <w:r w:rsidR="001E50A7">
          <w:rPr>
            <w:rFonts w:eastAsia="Times New Roman"/>
            <w:b/>
            <w:bCs/>
            <w:lang w:val="hu-HU"/>
          </w:rPr>
          <w:t>ÖMEGRE</w:t>
        </w:r>
      </w:ins>
      <w:del w:id="223" w:author="AZ1" w:date="2025-12-19T13:54:00Z">
        <w:r w:rsidRPr="00E26F1D" w:rsidDel="001E50A7">
          <w:rPr>
            <w:rFonts w:eastAsia="Times New Roman"/>
            <w:b/>
            <w:bCs/>
            <w:lang w:val="hu-HU"/>
          </w:rPr>
          <w:delText>SÚLYRA</w:delText>
        </w:r>
      </w:del>
      <w:r w:rsidRPr="00E26F1D">
        <w:rPr>
          <w:rFonts w:eastAsia="Times New Roman"/>
          <w:b/>
          <w:bCs/>
          <w:lang w:val="hu-HU"/>
        </w:rPr>
        <w:t>, TÉRFOGATRA</w:t>
      </w:r>
      <w:del w:id="224" w:author="OGYI_57.1" w:date="2026-01-04T18:56:00Z">
        <w:r w:rsidRPr="00E26F1D" w:rsidDel="002B021B">
          <w:rPr>
            <w:rFonts w:eastAsia="Times New Roman"/>
            <w:b/>
            <w:bCs/>
            <w:lang w:val="hu-HU"/>
          </w:rPr>
          <w:delText>,</w:delText>
        </w:r>
      </w:del>
      <w:r w:rsidRPr="00E26F1D">
        <w:rPr>
          <w:rFonts w:eastAsia="Times New Roman"/>
          <w:b/>
          <w:bCs/>
          <w:lang w:val="hu-HU"/>
        </w:rPr>
        <w:t xml:space="preserve"> VAGY EGYSÉGRE VONATKOZTATVA</w:t>
      </w:r>
    </w:p>
    <w:p w14:paraId="5F27C447" w14:textId="77777777" w:rsidR="00EA25C0" w:rsidRPr="00E26F1D" w:rsidRDefault="00EA25C0" w:rsidP="00EA25C0">
      <w:pPr>
        <w:keepNext/>
        <w:spacing w:line="240" w:lineRule="auto"/>
        <w:ind w:right="113"/>
        <w:rPr>
          <w:noProof/>
          <w:lang w:val="hu-HU"/>
        </w:rPr>
      </w:pPr>
    </w:p>
    <w:p w14:paraId="13A1C903" w14:textId="77777777" w:rsidR="00EA25C0" w:rsidRPr="00E26F1D" w:rsidRDefault="00EA25C0" w:rsidP="00EA25C0">
      <w:pPr>
        <w:spacing w:line="240" w:lineRule="auto"/>
        <w:ind w:right="113"/>
        <w:rPr>
          <w:noProof/>
          <w:lang w:val="hu-HU"/>
        </w:rPr>
      </w:pPr>
    </w:p>
    <w:p w14:paraId="40A93D2D" w14:textId="77777777" w:rsidR="00EA25C0" w:rsidRPr="00E26F1D" w:rsidRDefault="00EA25C0" w:rsidP="00EA25C0">
      <w:pPr>
        <w:keepNext/>
        <w:pBdr>
          <w:top w:val="single" w:sz="4" w:space="0" w:color="auto"/>
          <w:left w:val="single" w:sz="4" w:space="4" w:color="auto"/>
          <w:bottom w:val="single" w:sz="4" w:space="1" w:color="auto"/>
          <w:right w:val="single" w:sz="4" w:space="4" w:color="auto"/>
        </w:pBdr>
        <w:spacing w:line="240" w:lineRule="auto"/>
        <w:ind w:left="567" w:hanging="567"/>
        <w:outlineLvl w:val="0"/>
        <w:rPr>
          <w:rFonts w:ascii="SimSun"/>
          <w:b/>
          <w:bCs/>
          <w:noProof/>
          <w:lang w:val="hu-HU"/>
        </w:rPr>
      </w:pPr>
      <w:r w:rsidRPr="00E26F1D">
        <w:rPr>
          <w:rFonts w:eastAsia="Times New Roman"/>
          <w:b/>
          <w:bCs/>
          <w:noProof/>
          <w:lang w:val="hu-HU"/>
        </w:rPr>
        <w:t>6.</w:t>
      </w:r>
      <w:r w:rsidRPr="00E26F1D">
        <w:rPr>
          <w:rFonts w:eastAsia="Times New Roman"/>
          <w:b/>
          <w:bCs/>
          <w:noProof/>
          <w:lang w:val="hu-HU"/>
        </w:rPr>
        <w:tab/>
      </w:r>
      <w:r w:rsidRPr="00E26F1D">
        <w:rPr>
          <w:rFonts w:eastAsia="Times New Roman"/>
          <w:b/>
          <w:bCs/>
          <w:lang w:val="hu-HU"/>
        </w:rPr>
        <w:t>EGYÉB INFORMÁCIÓK</w:t>
      </w:r>
    </w:p>
    <w:p w14:paraId="379CACF5" w14:textId="77777777" w:rsidR="00EA25C0" w:rsidRPr="00E26F1D" w:rsidRDefault="00EA25C0" w:rsidP="00EA25C0">
      <w:pPr>
        <w:keepNext/>
        <w:spacing w:line="240" w:lineRule="auto"/>
        <w:rPr>
          <w:noProof/>
          <w:lang w:val="hu-HU"/>
        </w:rPr>
      </w:pPr>
    </w:p>
    <w:p w14:paraId="10A40308" w14:textId="77777777" w:rsidR="00EA25C0" w:rsidRPr="00E26F1D" w:rsidRDefault="00EA25C0" w:rsidP="00EA25C0">
      <w:pPr>
        <w:rPr>
          <w:noProof/>
          <w:lang w:val="hu-HU"/>
        </w:rPr>
      </w:pPr>
      <w:r w:rsidRPr="00E26F1D">
        <w:rPr>
          <w:noProof/>
          <w:lang w:val="hu-HU"/>
        </w:rPr>
        <w:t>80 mg/0,8 ml</w:t>
      </w:r>
    </w:p>
    <w:p w14:paraId="7F14FD14" w14:textId="77777777" w:rsidR="00EA25C0" w:rsidRPr="00E26F1D" w:rsidRDefault="00EA25C0" w:rsidP="00EA25C0">
      <w:pPr>
        <w:spacing w:line="240" w:lineRule="auto"/>
        <w:ind w:right="113"/>
        <w:rPr>
          <w:lang w:val="hu-HU"/>
        </w:rPr>
      </w:pPr>
    </w:p>
    <w:p w14:paraId="633DEACA" w14:textId="77777777" w:rsidR="00895D6E" w:rsidRPr="00E26F1D" w:rsidRDefault="00895D6E" w:rsidP="00F4199A">
      <w:pPr>
        <w:spacing w:line="240" w:lineRule="auto"/>
        <w:ind w:right="113"/>
        <w:rPr>
          <w:lang w:val="hu-HU"/>
        </w:rPr>
      </w:pPr>
      <w:r w:rsidRPr="00E26F1D">
        <w:rPr>
          <w:lang w:val="hu-HU"/>
        </w:rPr>
        <w:br w:type="page"/>
      </w:r>
    </w:p>
    <w:p w14:paraId="59653168" w14:textId="77777777" w:rsidR="00895D6E" w:rsidRPr="00E26F1D" w:rsidRDefault="00895D6E" w:rsidP="00F4199A">
      <w:pPr>
        <w:spacing w:line="240" w:lineRule="auto"/>
        <w:ind w:right="113"/>
        <w:rPr>
          <w:b/>
          <w:bCs/>
          <w:lang w:val="hu-HU"/>
        </w:rPr>
      </w:pPr>
    </w:p>
    <w:p w14:paraId="1A253D72" w14:textId="77777777" w:rsidR="00895D6E" w:rsidRPr="00E26F1D" w:rsidRDefault="00895D6E" w:rsidP="00F4199A">
      <w:pPr>
        <w:spacing w:line="240" w:lineRule="auto"/>
        <w:outlineLvl w:val="0"/>
        <w:rPr>
          <w:b/>
          <w:bCs/>
          <w:noProof/>
          <w:lang w:val="hu-HU"/>
        </w:rPr>
      </w:pPr>
    </w:p>
    <w:p w14:paraId="21B31003" w14:textId="77777777" w:rsidR="00895D6E" w:rsidRPr="00E26F1D" w:rsidRDefault="00895D6E" w:rsidP="00F4199A">
      <w:pPr>
        <w:spacing w:line="240" w:lineRule="auto"/>
        <w:outlineLvl w:val="0"/>
        <w:rPr>
          <w:b/>
          <w:bCs/>
          <w:noProof/>
          <w:lang w:val="hu-HU"/>
        </w:rPr>
      </w:pPr>
    </w:p>
    <w:p w14:paraId="6D7A1582" w14:textId="77777777" w:rsidR="00895D6E" w:rsidRPr="00E26F1D" w:rsidRDefault="00895D6E" w:rsidP="00F4199A">
      <w:pPr>
        <w:spacing w:line="240" w:lineRule="auto"/>
        <w:outlineLvl w:val="0"/>
        <w:rPr>
          <w:b/>
          <w:bCs/>
          <w:noProof/>
          <w:lang w:val="hu-HU"/>
        </w:rPr>
      </w:pPr>
    </w:p>
    <w:p w14:paraId="7F9814EF" w14:textId="77777777" w:rsidR="00895D6E" w:rsidRPr="00E26F1D" w:rsidRDefault="00895D6E" w:rsidP="00F4199A">
      <w:pPr>
        <w:spacing w:line="240" w:lineRule="auto"/>
        <w:outlineLvl w:val="0"/>
        <w:rPr>
          <w:b/>
          <w:bCs/>
          <w:noProof/>
          <w:lang w:val="hu-HU"/>
        </w:rPr>
      </w:pPr>
    </w:p>
    <w:p w14:paraId="086806A5" w14:textId="77777777" w:rsidR="00895D6E" w:rsidRPr="00E26F1D" w:rsidRDefault="00895D6E" w:rsidP="00F4199A">
      <w:pPr>
        <w:spacing w:line="240" w:lineRule="auto"/>
        <w:outlineLvl w:val="0"/>
        <w:rPr>
          <w:b/>
          <w:bCs/>
          <w:noProof/>
          <w:lang w:val="hu-HU"/>
        </w:rPr>
      </w:pPr>
    </w:p>
    <w:p w14:paraId="19D3981F" w14:textId="77777777" w:rsidR="00895D6E" w:rsidRPr="00E26F1D" w:rsidRDefault="00895D6E" w:rsidP="00F4199A">
      <w:pPr>
        <w:spacing w:line="240" w:lineRule="auto"/>
        <w:outlineLvl w:val="0"/>
        <w:rPr>
          <w:b/>
          <w:bCs/>
          <w:noProof/>
          <w:lang w:val="hu-HU"/>
        </w:rPr>
      </w:pPr>
    </w:p>
    <w:p w14:paraId="657FAF3B" w14:textId="77777777" w:rsidR="00895D6E" w:rsidRPr="00E26F1D" w:rsidRDefault="00895D6E" w:rsidP="00F4199A">
      <w:pPr>
        <w:spacing w:line="240" w:lineRule="auto"/>
        <w:outlineLvl w:val="0"/>
        <w:rPr>
          <w:b/>
          <w:bCs/>
          <w:noProof/>
          <w:lang w:val="hu-HU"/>
        </w:rPr>
      </w:pPr>
    </w:p>
    <w:p w14:paraId="6E725FB2" w14:textId="77777777" w:rsidR="00895D6E" w:rsidRPr="00E26F1D" w:rsidRDefault="00895D6E" w:rsidP="00F4199A">
      <w:pPr>
        <w:spacing w:line="240" w:lineRule="auto"/>
        <w:outlineLvl w:val="0"/>
        <w:rPr>
          <w:b/>
          <w:bCs/>
          <w:noProof/>
          <w:lang w:val="hu-HU"/>
        </w:rPr>
      </w:pPr>
    </w:p>
    <w:p w14:paraId="34CE13C5" w14:textId="77777777" w:rsidR="00895D6E" w:rsidRPr="00E26F1D" w:rsidRDefault="00895D6E" w:rsidP="00F4199A">
      <w:pPr>
        <w:spacing w:line="240" w:lineRule="auto"/>
        <w:outlineLvl w:val="0"/>
        <w:rPr>
          <w:b/>
          <w:bCs/>
          <w:noProof/>
          <w:lang w:val="hu-HU"/>
        </w:rPr>
      </w:pPr>
    </w:p>
    <w:p w14:paraId="60D939D1" w14:textId="77777777" w:rsidR="00895D6E" w:rsidRPr="00E26F1D" w:rsidRDefault="00895D6E" w:rsidP="00F4199A">
      <w:pPr>
        <w:spacing w:line="240" w:lineRule="auto"/>
        <w:outlineLvl w:val="0"/>
        <w:rPr>
          <w:b/>
          <w:bCs/>
          <w:noProof/>
          <w:lang w:val="hu-HU"/>
        </w:rPr>
      </w:pPr>
    </w:p>
    <w:p w14:paraId="088BEB2F" w14:textId="77777777" w:rsidR="00895D6E" w:rsidRPr="00E26F1D" w:rsidRDefault="00895D6E" w:rsidP="00F4199A">
      <w:pPr>
        <w:spacing w:line="240" w:lineRule="auto"/>
        <w:outlineLvl w:val="0"/>
        <w:rPr>
          <w:b/>
          <w:bCs/>
          <w:noProof/>
          <w:lang w:val="hu-HU"/>
        </w:rPr>
      </w:pPr>
    </w:p>
    <w:p w14:paraId="7ACA1EE5" w14:textId="77777777" w:rsidR="00895D6E" w:rsidRPr="00E26F1D" w:rsidRDefault="00895D6E" w:rsidP="00F4199A">
      <w:pPr>
        <w:spacing w:line="240" w:lineRule="auto"/>
        <w:outlineLvl w:val="0"/>
        <w:rPr>
          <w:b/>
          <w:bCs/>
          <w:noProof/>
          <w:lang w:val="hu-HU"/>
        </w:rPr>
      </w:pPr>
    </w:p>
    <w:p w14:paraId="37103991" w14:textId="77777777" w:rsidR="00895D6E" w:rsidRPr="00E26F1D" w:rsidRDefault="00895D6E" w:rsidP="00F4199A">
      <w:pPr>
        <w:spacing w:line="240" w:lineRule="auto"/>
        <w:outlineLvl w:val="0"/>
        <w:rPr>
          <w:b/>
          <w:bCs/>
          <w:noProof/>
          <w:lang w:val="hu-HU"/>
        </w:rPr>
      </w:pPr>
    </w:p>
    <w:p w14:paraId="047D4B9E" w14:textId="77777777" w:rsidR="00895D6E" w:rsidRPr="00E26F1D" w:rsidRDefault="00895D6E" w:rsidP="00F4199A">
      <w:pPr>
        <w:spacing w:line="240" w:lineRule="auto"/>
        <w:outlineLvl w:val="0"/>
        <w:rPr>
          <w:b/>
          <w:bCs/>
          <w:noProof/>
          <w:lang w:val="hu-HU"/>
        </w:rPr>
      </w:pPr>
    </w:p>
    <w:p w14:paraId="55CA9B01" w14:textId="77777777" w:rsidR="00895D6E" w:rsidRPr="00E26F1D" w:rsidRDefault="00895D6E" w:rsidP="00F4199A">
      <w:pPr>
        <w:spacing w:line="240" w:lineRule="auto"/>
        <w:outlineLvl w:val="0"/>
        <w:rPr>
          <w:b/>
          <w:bCs/>
          <w:noProof/>
          <w:lang w:val="hu-HU"/>
        </w:rPr>
      </w:pPr>
    </w:p>
    <w:p w14:paraId="58A94E74" w14:textId="77777777" w:rsidR="00895D6E" w:rsidRPr="00E26F1D" w:rsidRDefault="00895D6E" w:rsidP="00F4199A">
      <w:pPr>
        <w:spacing w:line="240" w:lineRule="auto"/>
        <w:outlineLvl w:val="0"/>
        <w:rPr>
          <w:b/>
          <w:bCs/>
          <w:noProof/>
          <w:lang w:val="hu-HU"/>
        </w:rPr>
      </w:pPr>
    </w:p>
    <w:p w14:paraId="723390DA" w14:textId="77777777" w:rsidR="00895D6E" w:rsidRPr="00E26F1D" w:rsidRDefault="00895D6E" w:rsidP="00F4199A">
      <w:pPr>
        <w:spacing w:line="240" w:lineRule="auto"/>
        <w:outlineLvl w:val="0"/>
        <w:rPr>
          <w:b/>
          <w:bCs/>
          <w:noProof/>
          <w:lang w:val="hu-HU"/>
        </w:rPr>
      </w:pPr>
    </w:p>
    <w:p w14:paraId="3F48FDCC" w14:textId="77777777" w:rsidR="00895D6E" w:rsidRPr="00E26F1D" w:rsidRDefault="00895D6E" w:rsidP="00F4199A">
      <w:pPr>
        <w:spacing w:line="240" w:lineRule="auto"/>
        <w:outlineLvl w:val="0"/>
        <w:rPr>
          <w:b/>
          <w:bCs/>
          <w:noProof/>
          <w:lang w:val="hu-HU"/>
        </w:rPr>
      </w:pPr>
    </w:p>
    <w:p w14:paraId="6E3D45A9" w14:textId="77777777" w:rsidR="00895D6E" w:rsidRPr="00E26F1D" w:rsidRDefault="00895D6E" w:rsidP="00F4199A">
      <w:pPr>
        <w:spacing w:line="240" w:lineRule="auto"/>
        <w:outlineLvl w:val="0"/>
        <w:rPr>
          <w:b/>
          <w:bCs/>
          <w:noProof/>
          <w:lang w:val="hu-HU"/>
        </w:rPr>
      </w:pPr>
    </w:p>
    <w:p w14:paraId="3FA65A55" w14:textId="77777777" w:rsidR="00895D6E" w:rsidRPr="00E26F1D" w:rsidRDefault="00895D6E" w:rsidP="00F4199A">
      <w:pPr>
        <w:spacing w:line="240" w:lineRule="auto"/>
        <w:outlineLvl w:val="0"/>
        <w:rPr>
          <w:b/>
          <w:bCs/>
          <w:noProof/>
          <w:lang w:val="hu-HU"/>
        </w:rPr>
      </w:pPr>
    </w:p>
    <w:p w14:paraId="6BE4451E" w14:textId="77777777" w:rsidR="00895D6E" w:rsidRPr="00E26F1D" w:rsidRDefault="00895D6E" w:rsidP="00F4199A">
      <w:pPr>
        <w:spacing w:line="240" w:lineRule="auto"/>
        <w:outlineLvl w:val="0"/>
        <w:rPr>
          <w:b/>
          <w:bCs/>
          <w:noProof/>
          <w:lang w:val="hu-HU"/>
        </w:rPr>
      </w:pPr>
    </w:p>
    <w:p w14:paraId="2F3C92B9" w14:textId="77777777" w:rsidR="00895D6E" w:rsidRPr="00E26F1D" w:rsidRDefault="00895D6E" w:rsidP="00F4199A">
      <w:pPr>
        <w:pStyle w:val="TitleA"/>
        <w:rPr>
          <w:rFonts w:ascii="SimSun"/>
          <w:noProof/>
          <w:lang w:val="hu-HU"/>
        </w:rPr>
      </w:pPr>
      <w:r w:rsidRPr="00E26F1D">
        <w:rPr>
          <w:rFonts w:eastAsia="Times New Roman"/>
          <w:lang w:val="hu-HU"/>
        </w:rPr>
        <w:t>B. BETEGTÁJÉKOZTATÓ</w:t>
      </w:r>
    </w:p>
    <w:p w14:paraId="41D5A2BE" w14:textId="77777777" w:rsidR="00895D6E" w:rsidRPr="00E26F1D" w:rsidRDefault="00895D6E" w:rsidP="00F4199A">
      <w:pPr>
        <w:tabs>
          <w:tab w:val="clear" w:pos="567"/>
        </w:tabs>
        <w:spacing w:line="240" w:lineRule="auto"/>
        <w:jc w:val="center"/>
        <w:outlineLvl w:val="0"/>
        <w:rPr>
          <w:rFonts w:ascii="SimSun"/>
          <w:noProof/>
          <w:lang w:val="hu-HU"/>
        </w:rPr>
      </w:pPr>
      <w:r w:rsidRPr="00E26F1D">
        <w:rPr>
          <w:rFonts w:ascii="SimSun"/>
          <w:noProof/>
          <w:lang w:val="hu-HU"/>
        </w:rPr>
        <w:br w:type="page"/>
      </w:r>
      <w:r w:rsidRPr="00E26F1D">
        <w:rPr>
          <w:b/>
          <w:bCs/>
          <w:lang w:val="hu-HU"/>
        </w:rPr>
        <w:lastRenderedPageBreak/>
        <w:t>Betegtájékoztató:</w:t>
      </w:r>
      <w:r w:rsidRPr="00E26F1D">
        <w:rPr>
          <w:b/>
          <w:bCs/>
          <w:noProof/>
          <w:lang w:val="hu-HU"/>
        </w:rPr>
        <w:t xml:space="preserve"> </w:t>
      </w:r>
      <w:r w:rsidRPr="00E26F1D">
        <w:rPr>
          <w:rFonts w:eastAsia="Times New Roman"/>
          <w:b/>
          <w:bCs/>
          <w:lang w:val="hu-HU"/>
        </w:rPr>
        <w:t>Információk a felhasználó számára</w:t>
      </w:r>
    </w:p>
    <w:p w14:paraId="3BD11D34" w14:textId="77777777" w:rsidR="00895D6E" w:rsidRPr="00E26F1D" w:rsidRDefault="00895D6E" w:rsidP="00F4199A">
      <w:pPr>
        <w:numPr>
          <w:ilvl w:val="12"/>
          <w:numId w:val="0"/>
        </w:numPr>
        <w:shd w:val="clear" w:color="auto" w:fill="FFFFFF"/>
        <w:tabs>
          <w:tab w:val="clear" w:pos="567"/>
        </w:tabs>
        <w:spacing w:line="240" w:lineRule="auto"/>
        <w:jc w:val="center"/>
        <w:rPr>
          <w:noProof/>
          <w:lang w:val="hu-HU"/>
        </w:rPr>
      </w:pPr>
    </w:p>
    <w:p w14:paraId="605A26FC" w14:textId="77777777" w:rsidR="00895D6E" w:rsidRPr="00E26F1D" w:rsidRDefault="00895D6E" w:rsidP="00F4199A">
      <w:pPr>
        <w:tabs>
          <w:tab w:val="left" w:pos="993"/>
        </w:tabs>
        <w:spacing w:line="240" w:lineRule="auto"/>
        <w:jc w:val="center"/>
        <w:outlineLvl w:val="0"/>
        <w:rPr>
          <w:rFonts w:eastAsia="Times New Roman"/>
          <w:b/>
          <w:bCs/>
          <w:lang w:val="hu-HU"/>
        </w:rPr>
      </w:pPr>
      <w:r w:rsidRPr="00E26F1D">
        <w:rPr>
          <w:rFonts w:eastAsia="Times New Roman"/>
          <w:b/>
          <w:bCs/>
          <w:lang w:val="hu-HU"/>
        </w:rPr>
        <w:t>Strensiq 40 mg/ml oldatos injekció</w:t>
      </w:r>
    </w:p>
    <w:p w14:paraId="7D967C3E" w14:textId="77777777" w:rsidR="00895D6E" w:rsidRPr="00E26F1D" w:rsidRDefault="00895D6E" w:rsidP="00F4199A">
      <w:pPr>
        <w:tabs>
          <w:tab w:val="left" w:pos="993"/>
        </w:tabs>
        <w:spacing w:line="240" w:lineRule="auto"/>
        <w:jc w:val="center"/>
        <w:outlineLvl w:val="0"/>
        <w:rPr>
          <w:rFonts w:ascii="SimSun"/>
          <w:b/>
          <w:bCs/>
          <w:noProof/>
          <w:lang w:val="hu-HU"/>
        </w:rPr>
      </w:pPr>
      <w:r w:rsidRPr="00E26F1D">
        <w:rPr>
          <w:rFonts w:eastAsia="Times New Roman"/>
          <w:b/>
          <w:bCs/>
          <w:lang w:val="hu-HU"/>
        </w:rPr>
        <w:t>(12</w:t>
      </w:r>
      <w:r w:rsidRPr="00E26F1D">
        <w:rPr>
          <w:rFonts w:ascii="SimSun" w:hAnsi="SimSun CE"/>
          <w:b/>
          <w:bCs/>
          <w:lang w:val="hu-HU"/>
        </w:rPr>
        <w:t> </w:t>
      </w:r>
      <w:r w:rsidRPr="00E26F1D">
        <w:rPr>
          <w:rFonts w:eastAsia="Times New Roman"/>
          <w:b/>
          <w:bCs/>
          <w:lang w:val="hu-HU"/>
        </w:rPr>
        <w:t>mg/0,3 ml 18 mg/0,45 ml 28 mg/0,7 ml 40 mg/1 ml)</w:t>
      </w:r>
    </w:p>
    <w:p w14:paraId="1129498B" w14:textId="77777777" w:rsidR="00895D6E" w:rsidRPr="00E26F1D" w:rsidRDefault="00895D6E" w:rsidP="00F4199A">
      <w:pPr>
        <w:numPr>
          <w:ilvl w:val="12"/>
          <w:numId w:val="0"/>
        </w:numPr>
        <w:tabs>
          <w:tab w:val="clear" w:pos="567"/>
        </w:tabs>
        <w:spacing w:line="240" w:lineRule="auto"/>
        <w:jc w:val="center"/>
        <w:rPr>
          <w:rFonts w:ascii="SimSun"/>
          <w:noProof/>
          <w:lang w:val="hu-HU"/>
        </w:rPr>
      </w:pPr>
      <w:r w:rsidRPr="00E26F1D">
        <w:rPr>
          <w:rFonts w:eastAsia="Times New Roman"/>
          <w:lang w:val="hu-HU"/>
        </w:rPr>
        <w:t>aszfotáz</w:t>
      </w:r>
      <w:r w:rsidRPr="00E26F1D">
        <w:rPr>
          <w:rFonts w:eastAsia="Times New Roman"/>
          <w:lang w:val="hu-HU"/>
        </w:rPr>
        <w:noBreakHyphen/>
        <w:t>alfa</w:t>
      </w:r>
    </w:p>
    <w:p w14:paraId="77F70613" w14:textId="77777777" w:rsidR="00895D6E" w:rsidRPr="00E26F1D" w:rsidRDefault="00895D6E" w:rsidP="00F4199A">
      <w:pPr>
        <w:tabs>
          <w:tab w:val="clear" w:pos="567"/>
        </w:tabs>
        <w:spacing w:line="240" w:lineRule="auto"/>
        <w:rPr>
          <w:noProof/>
          <w:lang w:val="hu-HU"/>
        </w:rPr>
      </w:pPr>
    </w:p>
    <w:p w14:paraId="5AB10A07" w14:textId="77777777" w:rsidR="00895D6E" w:rsidRPr="00E26F1D" w:rsidRDefault="004B4577" w:rsidP="0069256C">
      <w:pPr>
        <w:tabs>
          <w:tab w:val="clear" w:pos="567"/>
          <w:tab w:val="left" w:pos="720"/>
        </w:tabs>
        <w:spacing w:line="240" w:lineRule="auto"/>
        <w:rPr>
          <w:lang w:val="hu-HU"/>
        </w:rPr>
      </w:pPr>
      <w:r w:rsidRPr="00E26F1D">
        <w:rPr>
          <w:noProof/>
          <w:lang w:val="hu-HU" w:eastAsia="en-GB"/>
        </w:rPr>
        <w:pict w14:anchorId="14FB0213">
          <v:shape id="Bild 2" o:spid="_x0000_i1026" type="#_x0000_t75" style="width:15.65pt;height:13.75pt;visibility:visible">
            <v:imagedata r:id="rId12" o:title=""/>
          </v:shape>
        </w:pict>
      </w:r>
      <w:r w:rsidR="00895D6E" w:rsidRPr="00E26F1D">
        <w:rPr>
          <w:rFonts w:ascii="Times" w:hAnsi="Times" w:cs="Times"/>
          <w:lang w:val="hu-HU"/>
        </w:rPr>
        <w:t xml:space="preserve"> </w:t>
      </w:r>
      <w:r w:rsidR="00895D6E" w:rsidRPr="00E26F1D">
        <w:rPr>
          <w:rFonts w:ascii="Times" w:hAnsi="Times"/>
          <w:lang w:val="hu-HU"/>
        </w:rPr>
        <w:t>Ez a gyógyszer fokozott felügyelet alatt áll</w:t>
      </w:r>
      <w:r w:rsidR="00895D6E" w:rsidRPr="00E26F1D">
        <w:rPr>
          <w:rFonts w:ascii="Times" w:hAnsi="Times" w:cs="Times"/>
          <w:lang w:val="hu-HU"/>
        </w:rPr>
        <w:t xml:space="preserve">, mely </w:t>
      </w:r>
      <w:r w:rsidR="00895D6E" w:rsidRPr="00E26F1D">
        <w:rPr>
          <w:lang w:val="hu-HU"/>
        </w:rPr>
        <w:t>lehetővé teszi az új gyógyszerbiztonsági információk gyors azonosítását. Ehhez Ön is hozzájárulhat a tudomására jutó bármilyen mellékhatás bejelentésével. A mellékhatások jelentésének módjairól a 4. pont végén (Mellékhatások bejelentése) talál további tájékoztatást.</w:t>
      </w:r>
    </w:p>
    <w:p w14:paraId="54DA8396" w14:textId="77777777" w:rsidR="00895D6E" w:rsidRPr="00E26F1D" w:rsidRDefault="00895D6E" w:rsidP="002D544E">
      <w:pPr>
        <w:tabs>
          <w:tab w:val="clear" w:pos="567"/>
        </w:tabs>
        <w:spacing w:line="240" w:lineRule="auto"/>
        <w:rPr>
          <w:noProof/>
          <w:lang w:val="hu-HU"/>
        </w:rPr>
      </w:pPr>
    </w:p>
    <w:p w14:paraId="5DF6F18C" w14:textId="77777777" w:rsidR="00895D6E" w:rsidRPr="00E26F1D" w:rsidRDefault="00895D6E" w:rsidP="00F4199A">
      <w:pPr>
        <w:tabs>
          <w:tab w:val="clear" w:pos="567"/>
        </w:tabs>
        <w:suppressAutoHyphens/>
        <w:spacing w:line="240" w:lineRule="auto"/>
        <w:rPr>
          <w:rFonts w:ascii="SimSun"/>
          <w:noProof/>
          <w:lang w:val="hu-HU"/>
        </w:rPr>
      </w:pPr>
      <w:r w:rsidRPr="00E26F1D">
        <w:rPr>
          <w:b/>
          <w:bCs/>
          <w:lang w:val="hu-HU"/>
        </w:rPr>
        <w:t>Mielőtt elkezdi alkalmazni ezt a gyógyszert, olvassa el figyelmesen az alábbi betegtájékoztatót, mert az Ön számára fontos információkat tartalmaz.</w:t>
      </w:r>
    </w:p>
    <w:p w14:paraId="659D82D1" w14:textId="77777777" w:rsidR="00895D6E" w:rsidRPr="00E26F1D" w:rsidRDefault="00895D6E" w:rsidP="00AE1AC9">
      <w:pPr>
        <w:numPr>
          <w:ilvl w:val="0"/>
          <w:numId w:val="10"/>
        </w:numPr>
        <w:tabs>
          <w:tab w:val="clear" w:pos="567"/>
        </w:tabs>
        <w:spacing w:line="240" w:lineRule="auto"/>
        <w:ind w:left="567" w:right="-2" w:hanging="567"/>
        <w:rPr>
          <w:rFonts w:eastAsia="Times New Roman"/>
          <w:noProof/>
          <w:lang w:val="hu-HU"/>
        </w:rPr>
      </w:pPr>
      <w:r w:rsidRPr="00E26F1D">
        <w:rPr>
          <w:rFonts w:eastAsia="Times New Roman"/>
          <w:lang w:val="hu-HU"/>
        </w:rPr>
        <w:t>Tartsa meg a betegtájékoztatót,</w:t>
      </w:r>
      <w:r w:rsidRPr="00E26F1D">
        <w:rPr>
          <w:rFonts w:eastAsia="Times New Roman"/>
          <w:noProof/>
          <w:lang w:val="hu-HU"/>
        </w:rPr>
        <w:t xml:space="preserve"> </w:t>
      </w:r>
      <w:r w:rsidRPr="00E26F1D">
        <w:rPr>
          <w:rFonts w:eastAsia="Times New Roman"/>
          <w:lang w:val="hu-HU"/>
        </w:rPr>
        <w:t>me</w:t>
      </w:r>
      <w:r w:rsidRPr="00E26F1D">
        <w:rPr>
          <w:lang w:val="hu-HU"/>
        </w:rPr>
        <w:t>rt a benne szereplő információkra a későbbiekben is szüksége lehet.</w:t>
      </w:r>
    </w:p>
    <w:p w14:paraId="66B06889" w14:textId="77777777" w:rsidR="00895D6E" w:rsidRPr="00E26F1D" w:rsidRDefault="00895D6E" w:rsidP="00AE1AC9">
      <w:pPr>
        <w:pStyle w:val="Listaszerbekezds1"/>
        <w:numPr>
          <w:ilvl w:val="0"/>
          <w:numId w:val="10"/>
        </w:numPr>
        <w:tabs>
          <w:tab w:val="clear" w:pos="567"/>
        </w:tabs>
        <w:spacing w:line="240" w:lineRule="auto"/>
        <w:ind w:left="567" w:right="-2" w:hanging="567"/>
        <w:rPr>
          <w:rFonts w:ascii="SimSun"/>
          <w:noProof/>
          <w:lang w:val="hu-HU"/>
        </w:rPr>
      </w:pPr>
      <w:r w:rsidRPr="00E26F1D">
        <w:rPr>
          <w:lang w:val="hu-HU"/>
        </w:rPr>
        <w:t>További kérdéseivel forduljon kezelőorvosához, gyógyszerészéhez vagy a gondozását végző egészségügyi szakemberhez.</w:t>
      </w:r>
    </w:p>
    <w:p w14:paraId="18A73D18" w14:textId="77777777" w:rsidR="00895D6E" w:rsidRPr="00E26F1D" w:rsidRDefault="00895D6E" w:rsidP="00AE1AC9">
      <w:pPr>
        <w:numPr>
          <w:ilvl w:val="0"/>
          <w:numId w:val="10"/>
        </w:numPr>
        <w:spacing w:line="240" w:lineRule="auto"/>
        <w:ind w:left="567" w:right="-2" w:hanging="567"/>
        <w:rPr>
          <w:rFonts w:eastAsia="Times New Roman"/>
          <w:noProof/>
          <w:lang w:val="hu-HU"/>
        </w:rPr>
      </w:pPr>
      <w:r w:rsidRPr="00E26F1D">
        <w:rPr>
          <w:rFonts w:eastAsia="Times New Roman"/>
          <w:lang w:val="hu-HU"/>
        </w:rPr>
        <w:t>Ezt a gyógyszert az orvos kizárólag Önnek írta fel.</w:t>
      </w:r>
      <w:r w:rsidRPr="00E26F1D">
        <w:rPr>
          <w:rFonts w:eastAsia="Times New Roman"/>
          <w:noProof/>
          <w:lang w:val="hu-HU"/>
        </w:rPr>
        <w:t xml:space="preserve"> </w:t>
      </w:r>
      <w:r w:rsidRPr="00E26F1D">
        <w:rPr>
          <w:rFonts w:eastAsia="Times New Roman"/>
          <w:lang w:val="hu-HU"/>
        </w:rPr>
        <w:t>Ne adja át a készítményt másnak,</w:t>
      </w:r>
      <w:r w:rsidRPr="00E26F1D">
        <w:rPr>
          <w:rFonts w:eastAsia="Times New Roman"/>
          <w:noProof/>
          <w:lang w:val="hu-HU"/>
        </w:rPr>
        <w:t xml:space="preserve"> </w:t>
      </w:r>
      <w:r w:rsidRPr="00E26F1D">
        <w:rPr>
          <w:rFonts w:eastAsia="Times New Roman"/>
          <w:lang w:val="hu-HU"/>
        </w:rPr>
        <w:t>mert számára ártalmas lehet még abban az esetben is, ha a betegsége tünetei az Önéhez hasonlóak.</w:t>
      </w:r>
    </w:p>
    <w:p w14:paraId="62DF75B8" w14:textId="77777777" w:rsidR="00895D6E" w:rsidRPr="00E26F1D" w:rsidRDefault="00895D6E" w:rsidP="00AE1AC9">
      <w:pPr>
        <w:numPr>
          <w:ilvl w:val="0"/>
          <w:numId w:val="10"/>
        </w:numPr>
        <w:spacing w:line="240" w:lineRule="auto"/>
        <w:ind w:left="567" w:right="-2" w:hanging="567"/>
        <w:rPr>
          <w:rFonts w:eastAsia="Times New Roman"/>
          <w:noProof/>
          <w:lang w:val="hu-HU"/>
        </w:rPr>
      </w:pPr>
      <w:r w:rsidRPr="00E26F1D">
        <w:rPr>
          <w:lang w:val="hu-HU"/>
        </w:rPr>
        <w:t>Ha Önnél bármilyen mellékhatás jelentkezik, tájékoztassa kezelőorvosát, gyógyszerészét vagy a gondozását végző egészségügyi szakembert.</w:t>
      </w:r>
      <w:r w:rsidRPr="00E26F1D">
        <w:rPr>
          <w:rFonts w:eastAsia="Times New Roman"/>
          <w:noProof/>
          <w:lang w:val="hu-HU"/>
        </w:rPr>
        <w:t xml:space="preserve"> </w:t>
      </w:r>
      <w:r w:rsidRPr="00E26F1D">
        <w:rPr>
          <w:rFonts w:eastAsia="Times New Roman"/>
          <w:lang w:val="hu-HU"/>
        </w:rPr>
        <w:t>Ez a betegtájékoztatóban fel nem sorolt bármilyen lehetséges mellékhatásra is vonatkozik.</w:t>
      </w:r>
      <w:r w:rsidRPr="00E26F1D">
        <w:rPr>
          <w:rFonts w:eastAsia="Times New Roman"/>
          <w:noProof/>
          <w:lang w:val="hu-HU"/>
        </w:rPr>
        <w:t xml:space="preserve"> </w:t>
      </w:r>
      <w:r w:rsidRPr="00E26F1D">
        <w:rPr>
          <w:rFonts w:eastAsia="Times New Roman"/>
          <w:lang w:val="hu-HU"/>
        </w:rPr>
        <w:t>Lásd 4. pont.</w:t>
      </w:r>
    </w:p>
    <w:p w14:paraId="31B3EFEF" w14:textId="77777777" w:rsidR="00895D6E" w:rsidRPr="00E26F1D" w:rsidRDefault="00895D6E" w:rsidP="00F4199A">
      <w:pPr>
        <w:numPr>
          <w:ilvl w:val="12"/>
          <w:numId w:val="0"/>
        </w:numPr>
        <w:tabs>
          <w:tab w:val="clear" w:pos="567"/>
        </w:tabs>
        <w:spacing w:line="240" w:lineRule="auto"/>
        <w:ind w:right="-2"/>
        <w:rPr>
          <w:noProof/>
          <w:lang w:val="hu-HU"/>
        </w:rPr>
      </w:pPr>
    </w:p>
    <w:p w14:paraId="5F08605D" w14:textId="77777777" w:rsidR="00895D6E" w:rsidRPr="00E26F1D" w:rsidRDefault="00895D6E" w:rsidP="00F4199A">
      <w:pPr>
        <w:tabs>
          <w:tab w:val="clear" w:pos="567"/>
        </w:tabs>
        <w:spacing w:line="240" w:lineRule="auto"/>
        <w:ind w:right="-2"/>
        <w:rPr>
          <w:noProof/>
          <w:lang w:val="hu-HU"/>
        </w:rPr>
      </w:pPr>
    </w:p>
    <w:p w14:paraId="5F65C6FF" w14:textId="77777777" w:rsidR="00895D6E" w:rsidRPr="00E26F1D" w:rsidRDefault="00895D6E" w:rsidP="00F4199A">
      <w:pPr>
        <w:keepNext/>
        <w:numPr>
          <w:ilvl w:val="12"/>
          <w:numId w:val="0"/>
        </w:numPr>
        <w:tabs>
          <w:tab w:val="clear" w:pos="567"/>
        </w:tabs>
        <w:spacing w:line="240" w:lineRule="auto"/>
        <w:ind w:right="-2"/>
        <w:outlineLvl w:val="0"/>
        <w:rPr>
          <w:rFonts w:ascii="SimSun"/>
          <w:noProof/>
          <w:lang w:val="hu-HU"/>
        </w:rPr>
      </w:pPr>
      <w:r w:rsidRPr="00E26F1D">
        <w:rPr>
          <w:rFonts w:eastAsia="Times New Roman"/>
          <w:b/>
          <w:bCs/>
          <w:lang w:val="hu-HU"/>
        </w:rPr>
        <w:t>A betegtájékoztató tartalma:</w:t>
      </w:r>
    </w:p>
    <w:p w14:paraId="5E8FFE19" w14:textId="77777777" w:rsidR="00895D6E" w:rsidRPr="00E26F1D" w:rsidRDefault="00895D6E" w:rsidP="00F4199A">
      <w:pPr>
        <w:keepNext/>
        <w:numPr>
          <w:ilvl w:val="12"/>
          <w:numId w:val="0"/>
        </w:numPr>
        <w:tabs>
          <w:tab w:val="clear" w:pos="567"/>
        </w:tabs>
        <w:spacing w:line="240" w:lineRule="auto"/>
        <w:ind w:right="-2"/>
        <w:outlineLvl w:val="0"/>
        <w:rPr>
          <w:noProof/>
          <w:lang w:val="hu-HU"/>
        </w:rPr>
      </w:pPr>
    </w:p>
    <w:p w14:paraId="551400A3" w14:textId="77777777" w:rsidR="00895D6E" w:rsidRPr="00E26F1D" w:rsidRDefault="00895D6E" w:rsidP="00F4199A">
      <w:pPr>
        <w:numPr>
          <w:ilvl w:val="12"/>
          <w:numId w:val="0"/>
        </w:numPr>
        <w:spacing w:line="240" w:lineRule="auto"/>
        <w:ind w:right="-29"/>
        <w:rPr>
          <w:rFonts w:ascii="SimSun"/>
          <w:noProof/>
          <w:lang w:val="hu-HU"/>
        </w:rPr>
      </w:pPr>
      <w:r w:rsidRPr="00E26F1D">
        <w:rPr>
          <w:rFonts w:eastAsia="Times New Roman"/>
          <w:noProof/>
          <w:lang w:val="hu-HU"/>
        </w:rPr>
        <w:t>1.</w:t>
      </w:r>
      <w:r w:rsidRPr="00E26F1D">
        <w:rPr>
          <w:rFonts w:eastAsia="Times New Roman"/>
          <w:noProof/>
          <w:lang w:val="hu-HU"/>
        </w:rPr>
        <w:tab/>
      </w:r>
      <w:r w:rsidRPr="00E26F1D">
        <w:rPr>
          <w:rFonts w:eastAsia="Times New Roman"/>
          <w:lang w:val="hu-HU"/>
        </w:rPr>
        <w:t>Milyen típusú gyógyszer a Strensiq</w:t>
      </w:r>
      <w:r w:rsidR="00646CA4">
        <w:rPr>
          <w:rFonts w:eastAsia="Times New Roman"/>
          <w:lang w:val="hu-HU"/>
        </w:rPr>
        <w:t>,</w:t>
      </w:r>
      <w:r w:rsidRPr="00E26F1D">
        <w:rPr>
          <w:rFonts w:eastAsia="Times New Roman"/>
          <w:lang w:val="hu-HU"/>
        </w:rPr>
        <w:t xml:space="preserve"> és milyen betegségek esetén alkalmazható?</w:t>
      </w:r>
    </w:p>
    <w:p w14:paraId="7B695B35" w14:textId="77777777" w:rsidR="00895D6E" w:rsidRPr="00E26F1D" w:rsidRDefault="00895D6E" w:rsidP="00F4199A">
      <w:pPr>
        <w:numPr>
          <w:ilvl w:val="12"/>
          <w:numId w:val="0"/>
        </w:numPr>
        <w:spacing w:line="240" w:lineRule="auto"/>
        <w:ind w:right="-29"/>
        <w:rPr>
          <w:rFonts w:ascii="SimSun"/>
          <w:noProof/>
          <w:lang w:val="hu-HU"/>
        </w:rPr>
      </w:pPr>
      <w:r w:rsidRPr="00E26F1D">
        <w:rPr>
          <w:rFonts w:eastAsia="Times New Roman"/>
          <w:noProof/>
          <w:lang w:val="hu-HU"/>
        </w:rPr>
        <w:t>2.</w:t>
      </w:r>
      <w:r w:rsidRPr="00E26F1D">
        <w:rPr>
          <w:rFonts w:eastAsia="Times New Roman"/>
          <w:noProof/>
          <w:lang w:val="hu-HU"/>
        </w:rPr>
        <w:tab/>
      </w:r>
      <w:r w:rsidRPr="00E26F1D">
        <w:rPr>
          <w:lang w:val="hu-HU"/>
        </w:rPr>
        <w:t>Tudnivalók a Strensiq alkalmazása előtt</w:t>
      </w:r>
    </w:p>
    <w:p w14:paraId="13DCF2F9" w14:textId="77777777" w:rsidR="00895D6E" w:rsidRPr="00E26F1D" w:rsidRDefault="00895D6E" w:rsidP="00F4199A">
      <w:pPr>
        <w:numPr>
          <w:ilvl w:val="12"/>
          <w:numId w:val="0"/>
        </w:numPr>
        <w:spacing w:line="240" w:lineRule="auto"/>
        <w:ind w:right="-29"/>
        <w:rPr>
          <w:rFonts w:eastAsia="Times New Roman"/>
          <w:noProof/>
          <w:lang w:val="hu-HU"/>
        </w:rPr>
      </w:pPr>
      <w:r w:rsidRPr="00E26F1D">
        <w:rPr>
          <w:rFonts w:eastAsia="Times New Roman"/>
          <w:noProof/>
          <w:lang w:val="hu-HU"/>
        </w:rPr>
        <w:t>3.</w:t>
      </w:r>
      <w:r w:rsidRPr="00E26F1D">
        <w:rPr>
          <w:rFonts w:eastAsia="Times New Roman"/>
          <w:noProof/>
          <w:lang w:val="hu-HU"/>
        </w:rPr>
        <w:tab/>
      </w:r>
      <w:r w:rsidRPr="00E26F1D">
        <w:rPr>
          <w:rFonts w:eastAsia="Times New Roman"/>
          <w:lang w:val="hu-HU"/>
        </w:rPr>
        <w:t>Hogyan kell alkalmazni a Strensiq</w:t>
      </w:r>
      <w:r w:rsidRPr="00E26F1D">
        <w:rPr>
          <w:rFonts w:eastAsia="Times New Roman"/>
          <w:lang w:val="hu-HU"/>
        </w:rPr>
        <w:noBreakHyphen/>
        <w:t>et?</w:t>
      </w:r>
    </w:p>
    <w:p w14:paraId="1E61F188" w14:textId="77777777" w:rsidR="00895D6E" w:rsidRPr="00E26F1D" w:rsidRDefault="00895D6E" w:rsidP="00F4199A">
      <w:pPr>
        <w:numPr>
          <w:ilvl w:val="12"/>
          <w:numId w:val="0"/>
        </w:numPr>
        <w:spacing w:line="240" w:lineRule="auto"/>
        <w:ind w:right="-29"/>
        <w:rPr>
          <w:rFonts w:ascii="SimSun"/>
          <w:noProof/>
          <w:lang w:val="hu-HU"/>
        </w:rPr>
      </w:pPr>
      <w:r w:rsidRPr="00E26F1D">
        <w:rPr>
          <w:rFonts w:eastAsia="Times New Roman"/>
          <w:noProof/>
          <w:lang w:val="hu-HU"/>
        </w:rPr>
        <w:t>4.</w:t>
      </w:r>
      <w:r w:rsidRPr="00E26F1D">
        <w:rPr>
          <w:rFonts w:eastAsia="Times New Roman"/>
          <w:noProof/>
          <w:lang w:val="hu-HU"/>
        </w:rPr>
        <w:tab/>
      </w:r>
      <w:r w:rsidRPr="00E26F1D">
        <w:rPr>
          <w:rFonts w:eastAsia="Times New Roman"/>
          <w:lang w:val="hu-HU"/>
        </w:rPr>
        <w:t>Lehetséges mellékhatások</w:t>
      </w:r>
    </w:p>
    <w:p w14:paraId="2E7BB54A" w14:textId="77777777" w:rsidR="00895D6E" w:rsidRPr="00E26F1D" w:rsidRDefault="00895D6E" w:rsidP="00F4199A">
      <w:pPr>
        <w:spacing w:line="240" w:lineRule="auto"/>
        <w:ind w:right="-29"/>
        <w:rPr>
          <w:rFonts w:ascii="SimSun"/>
          <w:noProof/>
          <w:lang w:val="hu-HU"/>
        </w:rPr>
      </w:pPr>
      <w:r w:rsidRPr="00E26F1D">
        <w:rPr>
          <w:rFonts w:eastAsia="Times New Roman"/>
          <w:noProof/>
          <w:lang w:val="hu-HU"/>
        </w:rPr>
        <w:t>5.</w:t>
      </w:r>
      <w:r w:rsidRPr="00E26F1D">
        <w:rPr>
          <w:rFonts w:eastAsia="Times New Roman"/>
          <w:noProof/>
          <w:lang w:val="hu-HU"/>
        </w:rPr>
        <w:tab/>
      </w:r>
      <w:r w:rsidRPr="00E26F1D">
        <w:rPr>
          <w:rFonts w:eastAsia="Times New Roman"/>
          <w:lang w:val="hu-HU"/>
        </w:rPr>
        <w:t>Hogyan kell a Strensiq</w:t>
      </w:r>
      <w:r w:rsidRPr="00E26F1D">
        <w:rPr>
          <w:rFonts w:eastAsia="Times New Roman"/>
          <w:lang w:val="hu-HU"/>
        </w:rPr>
        <w:noBreakHyphen/>
        <w:t>et tárolni?</w:t>
      </w:r>
    </w:p>
    <w:p w14:paraId="5AE6AB47" w14:textId="77777777" w:rsidR="00895D6E" w:rsidRPr="00E26F1D" w:rsidRDefault="00895D6E" w:rsidP="00F4199A">
      <w:pPr>
        <w:spacing w:line="240" w:lineRule="auto"/>
        <w:ind w:right="-29"/>
        <w:rPr>
          <w:rFonts w:ascii="SimSun"/>
          <w:noProof/>
          <w:lang w:val="hu-HU"/>
        </w:rPr>
      </w:pPr>
      <w:r w:rsidRPr="00E26F1D">
        <w:rPr>
          <w:rFonts w:eastAsia="Times New Roman"/>
          <w:noProof/>
          <w:lang w:val="hu-HU"/>
        </w:rPr>
        <w:t>6.</w:t>
      </w:r>
      <w:r w:rsidRPr="00E26F1D">
        <w:rPr>
          <w:rFonts w:eastAsia="Times New Roman"/>
          <w:noProof/>
          <w:lang w:val="hu-HU"/>
        </w:rPr>
        <w:tab/>
      </w:r>
      <w:r w:rsidRPr="00E26F1D">
        <w:rPr>
          <w:rFonts w:eastAsia="Times New Roman"/>
          <w:lang w:val="hu-HU"/>
        </w:rPr>
        <w:t>A csomagolás tartalma és egyéb információk</w:t>
      </w:r>
    </w:p>
    <w:p w14:paraId="5E45A300" w14:textId="77777777" w:rsidR="00895D6E" w:rsidRPr="00E26F1D" w:rsidRDefault="00895D6E" w:rsidP="00F4199A">
      <w:pPr>
        <w:numPr>
          <w:ilvl w:val="12"/>
          <w:numId w:val="0"/>
        </w:numPr>
        <w:tabs>
          <w:tab w:val="clear" w:pos="567"/>
        </w:tabs>
        <w:spacing w:line="240" w:lineRule="auto"/>
        <w:ind w:right="-2"/>
        <w:rPr>
          <w:noProof/>
          <w:lang w:val="hu-HU"/>
        </w:rPr>
      </w:pPr>
    </w:p>
    <w:p w14:paraId="308B1988" w14:textId="77777777" w:rsidR="00895D6E" w:rsidRPr="00E26F1D" w:rsidRDefault="00895D6E" w:rsidP="00F4199A">
      <w:pPr>
        <w:numPr>
          <w:ilvl w:val="12"/>
          <w:numId w:val="0"/>
        </w:numPr>
        <w:tabs>
          <w:tab w:val="clear" w:pos="567"/>
        </w:tabs>
        <w:spacing w:line="240" w:lineRule="auto"/>
        <w:rPr>
          <w:noProof/>
          <w:lang w:val="hu-HU"/>
        </w:rPr>
      </w:pPr>
    </w:p>
    <w:p w14:paraId="635F4AC6" w14:textId="77777777" w:rsidR="00895D6E" w:rsidRPr="00E26F1D" w:rsidRDefault="00895D6E" w:rsidP="00F4199A">
      <w:pPr>
        <w:keepNext/>
        <w:spacing w:line="240" w:lineRule="auto"/>
        <w:ind w:right="-2"/>
        <w:rPr>
          <w:rFonts w:ascii="SimSun"/>
          <w:b/>
          <w:bCs/>
          <w:noProof/>
          <w:lang w:val="hu-HU"/>
        </w:rPr>
      </w:pPr>
      <w:r w:rsidRPr="00E26F1D">
        <w:rPr>
          <w:rFonts w:eastAsia="Times New Roman"/>
          <w:b/>
          <w:bCs/>
          <w:noProof/>
          <w:lang w:val="hu-HU"/>
        </w:rPr>
        <w:t>1.</w:t>
      </w:r>
      <w:r w:rsidRPr="00E26F1D">
        <w:rPr>
          <w:rFonts w:eastAsia="Times New Roman"/>
          <w:b/>
          <w:bCs/>
          <w:noProof/>
          <w:lang w:val="hu-HU"/>
        </w:rPr>
        <w:tab/>
      </w:r>
      <w:r w:rsidRPr="00E26F1D">
        <w:rPr>
          <w:rFonts w:eastAsia="Times New Roman"/>
          <w:b/>
          <w:bCs/>
          <w:lang w:val="hu-HU"/>
        </w:rPr>
        <w:t>Milyen típusú gyógyszer a Strensiq</w:t>
      </w:r>
      <w:r w:rsidR="00646CA4">
        <w:rPr>
          <w:rFonts w:eastAsia="Times New Roman"/>
          <w:b/>
          <w:bCs/>
          <w:lang w:val="hu-HU"/>
        </w:rPr>
        <w:t>,</w:t>
      </w:r>
      <w:r w:rsidRPr="00E26F1D">
        <w:rPr>
          <w:rFonts w:eastAsia="Times New Roman"/>
          <w:b/>
          <w:bCs/>
          <w:lang w:val="hu-HU"/>
        </w:rPr>
        <w:t xml:space="preserve"> és milyen betegségek esetén alkalmazható?</w:t>
      </w:r>
    </w:p>
    <w:p w14:paraId="59C47C00" w14:textId="77777777" w:rsidR="00895D6E" w:rsidRPr="00E26F1D" w:rsidRDefault="00895D6E" w:rsidP="00F4199A">
      <w:pPr>
        <w:keepNext/>
        <w:numPr>
          <w:ilvl w:val="12"/>
          <w:numId w:val="0"/>
        </w:numPr>
        <w:tabs>
          <w:tab w:val="clear" w:pos="567"/>
        </w:tabs>
        <w:spacing w:line="240" w:lineRule="auto"/>
        <w:rPr>
          <w:noProof/>
          <w:lang w:val="hu-HU"/>
        </w:rPr>
      </w:pPr>
    </w:p>
    <w:p w14:paraId="61D5DF52" w14:textId="77777777" w:rsidR="00895D6E" w:rsidRPr="00E26F1D" w:rsidRDefault="00895D6E" w:rsidP="00F4199A">
      <w:pPr>
        <w:keepNext/>
        <w:tabs>
          <w:tab w:val="clear" w:pos="567"/>
        </w:tabs>
        <w:spacing w:line="240" w:lineRule="auto"/>
        <w:ind w:right="-2"/>
        <w:rPr>
          <w:rFonts w:ascii="SimSun"/>
          <w:b/>
          <w:bCs/>
          <w:noProof/>
          <w:lang w:val="hu-HU"/>
        </w:rPr>
      </w:pPr>
      <w:r w:rsidRPr="00E26F1D">
        <w:rPr>
          <w:rFonts w:eastAsia="Times New Roman"/>
          <w:b/>
          <w:bCs/>
          <w:lang w:val="hu-HU"/>
        </w:rPr>
        <w:t>Milyen típusú gyógyszer a Strensiq?</w:t>
      </w:r>
    </w:p>
    <w:p w14:paraId="64E52607" w14:textId="77777777" w:rsidR="00895D6E" w:rsidRPr="00E26F1D" w:rsidRDefault="00895D6E" w:rsidP="00F4199A">
      <w:pPr>
        <w:tabs>
          <w:tab w:val="clear" w:pos="567"/>
        </w:tabs>
        <w:spacing w:line="240" w:lineRule="auto"/>
        <w:ind w:right="-2"/>
        <w:rPr>
          <w:rFonts w:ascii="SimSun"/>
          <w:noProof/>
          <w:lang w:val="hu-HU"/>
        </w:rPr>
      </w:pPr>
      <w:r w:rsidRPr="00E26F1D">
        <w:rPr>
          <w:lang w:val="hu-HU"/>
        </w:rPr>
        <w:t>A Strensiq a</w:t>
      </w:r>
      <w:del w:id="225" w:author="AZ1" w:date="2025-12-19T13:57:00Z">
        <w:r w:rsidR="00646CA4" w:rsidDel="00DC16A5">
          <w:rPr>
            <w:lang w:val="hu-HU"/>
          </w:rPr>
          <w:delText>z</w:delText>
        </w:r>
      </w:del>
      <w:r w:rsidR="00646CA4">
        <w:rPr>
          <w:lang w:val="hu-HU"/>
        </w:rPr>
        <w:t xml:space="preserve"> </w:t>
      </w:r>
      <w:r w:rsidRPr="00E26F1D">
        <w:rPr>
          <w:lang w:val="hu-HU"/>
        </w:rPr>
        <w:t>hipofoszfatázia</w:t>
      </w:r>
      <w:r w:rsidR="00646CA4">
        <w:rPr>
          <w:lang w:val="hu-HU"/>
        </w:rPr>
        <w:t xml:space="preserve"> nevű</w:t>
      </w:r>
      <w:r w:rsidRPr="00E26F1D">
        <w:rPr>
          <w:lang w:val="hu-HU"/>
        </w:rPr>
        <w:t xml:space="preserve"> örökletes</w:t>
      </w:r>
      <w:r w:rsidR="00B06303">
        <w:rPr>
          <w:lang w:val="hu-HU"/>
        </w:rPr>
        <w:t>, gyermekkorban kezdődött</w:t>
      </w:r>
      <w:r w:rsidRPr="00E26F1D">
        <w:rPr>
          <w:lang w:val="hu-HU"/>
        </w:rPr>
        <w:t xml:space="preserve"> betegség kezelésére szolgáló gyógyszer. Az aszfotáz</w:t>
      </w:r>
      <w:r w:rsidRPr="00E26F1D">
        <w:rPr>
          <w:lang w:val="hu-HU"/>
        </w:rPr>
        <w:noBreakHyphen/>
        <w:t>alfa nevű hatóanyagot tartalmazza.</w:t>
      </w:r>
    </w:p>
    <w:p w14:paraId="45F0C132" w14:textId="77777777" w:rsidR="00895D6E" w:rsidRPr="00E26F1D" w:rsidRDefault="00895D6E" w:rsidP="00F4199A">
      <w:pPr>
        <w:tabs>
          <w:tab w:val="clear" w:pos="567"/>
        </w:tabs>
        <w:spacing w:line="240" w:lineRule="auto"/>
        <w:ind w:right="-2"/>
        <w:rPr>
          <w:noProof/>
          <w:lang w:val="hu-HU"/>
        </w:rPr>
      </w:pPr>
    </w:p>
    <w:p w14:paraId="40306F29" w14:textId="77777777" w:rsidR="00895D6E" w:rsidRPr="00E26F1D" w:rsidRDefault="00895D6E" w:rsidP="00F4199A">
      <w:pPr>
        <w:keepNext/>
        <w:tabs>
          <w:tab w:val="clear" w:pos="567"/>
        </w:tabs>
        <w:spacing w:line="240" w:lineRule="auto"/>
        <w:ind w:left="357" w:right="-2" w:hanging="357"/>
        <w:rPr>
          <w:rFonts w:ascii="SimSun"/>
          <w:b/>
          <w:bCs/>
          <w:noProof/>
          <w:lang w:val="hu-HU"/>
        </w:rPr>
      </w:pPr>
      <w:r w:rsidRPr="00E26F1D">
        <w:rPr>
          <w:rFonts w:eastAsia="Times New Roman"/>
          <w:b/>
          <w:bCs/>
          <w:lang w:val="hu-HU"/>
        </w:rPr>
        <w:t>Mi a hipofoszfatázia?</w:t>
      </w:r>
    </w:p>
    <w:p w14:paraId="1D254320" w14:textId="77777777" w:rsidR="00895D6E" w:rsidRPr="00E26F1D" w:rsidRDefault="00895D6E" w:rsidP="00F4199A">
      <w:pPr>
        <w:spacing w:line="240" w:lineRule="auto"/>
        <w:rPr>
          <w:rFonts w:eastAsia="Times New Roman"/>
          <w:lang w:val="hu-HU"/>
        </w:rPr>
      </w:pPr>
      <w:r w:rsidRPr="00E26F1D">
        <w:rPr>
          <w:lang w:val="hu-HU"/>
        </w:rPr>
        <w:t xml:space="preserve">Hipofoszfatáziában szenvedő betegeknél alacsony az alkalikus foszfatáz nevű enzim szintje, </w:t>
      </w:r>
      <w:r w:rsidR="00DC4751">
        <w:rPr>
          <w:lang w:val="hu-HU"/>
        </w:rPr>
        <w:t>a</w:t>
      </w:r>
      <w:r w:rsidRPr="00E26F1D">
        <w:rPr>
          <w:lang w:val="hu-HU"/>
        </w:rPr>
        <w:t>mely fontos szerepet játszik a szervezet számos funkciójában, beleértve a csontok és fogak megfelelő szilárdságának kialakulását. A betegeknél a csontnövekedést és a csontok erősségét érintő problémák állnak fenn, melyek csonttöréshez, csontfájdalomhoz és járási nehézségekhez, továbbá légzési nehézséghez és görcsrohamok kockázatához vezethetnek.</w:t>
      </w:r>
    </w:p>
    <w:p w14:paraId="398CE430" w14:textId="77777777" w:rsidR="00895D6E" w:rsidRPr="00E26F1D" w:rsidRDefault="00895D6E" w:rsidP="00CA7E01">
      <w:pPr>
        <w:spacing w:line="240" w:lineRule="auto"/>
        <w:rPr>
          <w:b/>
          <w:bCs/>
          <w:noProof/>
          <w:lang w:val="hu-HU"/>
        </w:rPr>
      </w:pPr>
    </w:p>
    <w:p w14:paraId="6D1ADCCD" w14:textId="77777777" w:rsidR="00895D6E" w:rsidRPr="00E26F1D" w:rsidRDefault="00895D6E" w:rsidP="00F4199A">
      <w:pPr>
        <w:keepNext/>
        <w:tabs>
          <w:tab w:val="clear" w:pos="567"/>
        </w:tabs>
        <w:spacing w:line="240" w:lineRule="auto"/>
        <w:rPr>
          <w:rFonts w:ascii="SimSun"/>
          <w:b/>
          <w:bCs/>
          <w:noProof/>
          <w:lang w:val="hu-HU"/>
        </w:rPr>
      </w:pPr>
      <w:r w:rsidRPr="00E26F1D">
        <w:rPr>
          <w:rFonts w:eastAsia="Times New Roman"/>
          <w:b/>
          <w:bCs/>
          <w:lang w:val="hu-HU"/>
        </w:rPr>
        <w:t>Milyen betegségek esetén alkalmazható a Strensiq?</w:t>
      </w:r>
    </w:p>
    <w:p w14:paraId="3A959CBC" w14:textId="77777777" w:rsidR="00895D6E" w:rsidRPr="00E26F1D" w:rsidRDefault="00895D6E" w:rsidP="00F4199A">
      <w:pPr>
        <w:spacing w:line="240" w:lineRule="auto"/>
        <w:rPr>
          <w:rFonts w:eastAsia="Times New Roman"/>
          <w:noProof/>
          <w:lang w:val="hu-HU"/>
        </w:rPr>
      </w:pPr>
      <w:r w:rsidRPr="00E26F1D">
        <w:rPr>
          <w:rFonts w:eastAsia="Times New Roman"/>
          <w:lang w:val="hu-HU"/>
        </w:rPr>
        <w:t>A Strensiq</w:t>
      </w:r>
      <w:r w:rsidRPr="00E26F1D">
        <w:rPr>
          <w:rFonts w:eastAsia="Times New Roman"/>
          <w:lang w:val="hu-HU"/>
        </w:rPr>
        <w:noBreakHyphen/>
        <w:t>ben található hatóanyag pótolni képes a hipofoszfatázia esetén hiányzó enzimet (</w:t>
      </w:r>
      <w:ins w:id="226" w:author="AZ1" w:date="2025-12-19T13:59:00Z">
        <w:r w:rsidR="00DC16A5">
          <w:rPr>
            <w:rFonts w:eastAsia="Times New Roman"/>
            <w:lang w:val="hu-HU"/>
          </w:rPr>
          <w:t xml:space="preserve">az </w:t>
        </w:r>
      </w:ins>
      <w:r w:rsidRPr="00E26F1D">
        <w:rPr>
          <w:rFonts w:eastAsia="Times New Roman"/>
          <w:lang w:val="hu-HU"/>
        </w:rPr>
        <w:t>alkalikus foszfatáz</w:t>
      </w:r>
      <w:ins w:id="227" w:author="AZ1" w:date="2025-12-19T13:59:00Z">
        <w:r w:rsidR="00DC16A5">
          <w:rPr>
            <w:rFonts w:eastAsia="Times New Roman"/>
            <w:lang w:val="hu-HU"/>
          </w:rPr>
          <w:t>t</w:t>
        </w:r>
      </w:ins>
      <w:r w:rsidRPr="00E26F1D">
        <w:rPr>
          <w:rFonts w:eastAsia="Times New Roman"/>
          <w:lang w:val="hu-HU"/>
        </w:rPr>
        <w:t>).</w:t>
      </w:r>
      <w:r w:rsidRPr="00E26F1D">
        <w:rPr>
          <w:rFonts w:eastAsia="Times New Roman"/>
          <w:noProof/>
          <w:lang w:val="hu-HU"/>
        </w:rPr>
        <w:t xml:space="preserve"> </w:t>
      </w:r>
      <w:r w:rsidRPr="00E26F1D">
        <w:rPr>
          <w:rFonts w:eastAsia="Times New Roman"/>
          <w:lang w:val="hu-HU"/>
        </w:rPr>
        <w:t>Hosszú távú enzimpótló kezelésre alkalmazzák a tünetek kezelés</w:t>
      </w:r>
      <w:r w:rsidR="00AD5003">
        <w:rPr>
          <w:rFonts w:eastAsia="Times New Roman"/>
          <w:lang w:val="hu-HU"/>
        </w:rPr>
        <w:t>ére</w:t>
      </w:r>
      <w:r w:rsidRPr="00E26F1D">
        <w:rPr>
          <w:rFonts w:eastAsia="Times New Roman"/>
          <w:lang w:val="hu-HU"/>
        </w:rPr>
        <w:t>.</w:t>
      </w:r>
    </w:p>
    <w:p w14:paraId="18AAA04E" w14:textId="77777777" w:rsidR="00895D6E" w:rsidRPr="00E26F1D" w:rsidRDefault="00895D6E" w:rsidP="00F4199A">
      <w:pPr>
        <w:tabs>
          <w:tab w:val="clear" w:pos="567"/>
        </w:tabs>
        <w:autoSpaceDE w:val="0"/>
        <w:autoSpaceDN w:val="0"/>
        <w:adjustRightInd w:val="0"/>
        <w:spacing w:line="240" w:lineRule="auto"/>
        <w:rPr>
          <w:lang w:val="hu-HU"/>
        </w:rPr>
      </w:pPr>
    </w:p>
    <w:p w14:paraId="64D4992A" w14:textId="77777777" w:rsidR="00895D6E" w:rsidRPr="00E26F1D" w:rsidRDefault="00AD5003" w:rsidP="00F4199A">
      <w:pPr>
        <w:keepNext/>
        <w:tabs>
          <w:tab w:val="clear" w:pos="567"/>
        </w:tabs>
        <w:spacing w:line="240" w:lineRule="auto"/>
        <w:ind w:left="357" w:right="-2" w:hanging="357"/>
        <w:rPr>
          <w:rFonts w:ascii="SimSun"/>
          <w:b/>
          <w:bCs/>
          <w:noProof/>
          <w:lang w:val="hu-HU"/>
        </w:rPr>
      </w:pPr>
      <w:r>
        <w:rPr>
          <w:b/>
          <w:bCs/>
          <w:lang w:val="hu-HU"/>
        </w:rPr>
        <w:t>M</w:t>
      </w:r>
      <w:r w:rsidR="00895D6E" w:rsidRPr="00E26F1D">
        <w:rPr>
          <w:b/>
          <w:bCs/>
          <w:lang w:val="hu-HU"/>
        </w:rPr>
        <w:t xml:space="preserve">ilyen kedvező hatásokat </w:t>
      </w:r>
      <w:r>
        <w:rPr>
          <w:b/>
          <w:bCs/>
          <w:lang w:val="hu-HU"/>
        </w:rPr>
        <w:t>mutatott</w:t>
      </w:r>
      <w:r w:rsidR="00895D6E" w:rsidRPr="00E26F1D">
        <w:rPr>
          <w:b/>
          <w:bCs/>
          <w:lang w:val="hu-HU"/>
        </w:rPr>
        <w:t xml:space="preserve"> a Strensiq </w:t>
      </w:r>
      <w:r>
        <w:rPr>
          <w:b/>
          <w:bCs/>
          <w:lang w:val="hu-HU"/>
        </w:rPr>
        <w:t>a klinikai vizsgálatokban</w:t>
      </w:r>
      <w:r w:rsidR="00895D6E" w:rsidRPr="00E26F1D">
        <w:rPr>
          <w:b/>
          <w:bCs/>
          <w:lang w:val="hu-HU"/>
        </w:rPr>
        <w:t>?</w:t>
      </w:r>
    </w:p>
    <w:p w14:paraId="4B04CF60" w14:textId="77777777" w:rsidR="00895D6E" w:rsidRPr="00E26F1D" w:rsidRDefault="00895D6E" w:rsidP="00CA7E01">
      <w:pPr>
        <w:tabs>
          <w:tab w:val="clear" w:pos="567"/>
        </w:tabs>
        <w:spacing w:line="240" w:lineRule="auto"/>
        <w:ind w:right="-2"/>
        <w:rPr>
          <w:rFonts w:eastAsia="Times New Roman"/>
          <w:noProof/>
          <w:lang w:val="hu-HU"/>
        </w:rPr>
      </w:pPr>
      <w:r w:rsidRPr="00E26F1D">
        <w:rPr>
          <w:lang w:val="hu-HU"/>
        </w:rPr>
        <w:t>A Strensiq kedvező hatás</w:t>
      </w:r>
      <w:ins w:id="228" w:author="AZ1" w:date="2025-12-19T14:18:00Z">
        <w:r w:rsidR="006D4A68">
          <w:rPr>
            <w:lang w:val="hu-HU"/>
          </w:rPr>
          <w:t>t</w:t>
        </w:r>
      </w:ins>
      <w:del w:id="229" w:author="AZ1" w:date="2025-12-19T14:18:00Z">
        <w:r w:rsidRPr="00E26F1D" w:rsidDel="006D4A68">
          <w:rPr>
            <w:lang w:val="hu-HU"/>
          </w:rPr>
          <w:delText>ai</w:delText>
        </w:r>
      </w:del>
      <w:del w:id="230" w:author="AZ1" w:date="2025-12-19T14:17:00Z">
        <w:r w:rsidRPr="00E26F1D" w:rsidDel="006D4A68">
          <w:rPr>
            <w:lang w:val="hu-HU"/>
          </w:rPr>
          <w:delText>t igazolták</w:delText>
        </w:r>
      </w:del>
      <w:r w:rsidRPr="00E26F1D">
        <w:rPr>
          <w:lang w:val="hu-HU"/>
        </w:rPr>
        <w:t xml:space="preserve"> </w:t>
      </w:r>
      <w:ins w:id="231" w:author="AZ1" w:date="2025-12-19T14:18:00Z">
        <w:r w:rsidR="006D4A68">
          <w:rPr>
            <w:lang w:val="hu-HU"/>
          </w:rPr>
          <w:t xml:space="preserve">mutatott </w:t>
        </w:r>
      </w:ins>
      <w:r w:rsidRPr="00E26F1D">
        <w:rPr>
          <w:lang w:val="hu-HU"/>
        </w:rPr>
        <w:t>a betegek</w:t>
      </w:r>
      <w:r w:rsidRPr="00E26F1D">
        <w:rPr>
          <w:rFonts w:eastAsia="Times New Roman"/>
          <w:lang w:val="hu-HU"/>
        </w:rPr>
        <w:t xml:space="preserve"> </w:t>
      </w:r>
      <w:r w:rsidR="00AD5003">
        <w:rPr>
          <w:rFonts w:eastAsia="Times New Roman"/>
          <w:lang w:val="hu-HU"/>
        </w:rPr>
        <w:t>csont</w:t>
      </w:r>
      <w:r w:rsidRPr="00E26F1D">
        <w:rPr>
          <w:rFonts w:eastAsia="Times New Roman"/>
          <w:lang w:val="hu-HU"/>
        </w:rPr>
        <w:t>vázrendszer</w:t>
      </w:r>
      <w:r w:rsidR="00AD5003">
        <w:rPr>
          <w:rFonts w:eastAsia="Times New Roman"/>
          <w:lang w:val="hu-HU"/>
        </w:rPr>
        <w:t>ének</w:t>
      </w:r>
      <w:r w:rsidRPr="00E26F1D">
        <w:rPr>
          <w:rFonts w:eastAsia="Times New Roman"/>
          <w:lang w:val="hu-HU"/>
        </w:rPr>
        <w:t xml:space="preserve"> ásványi</w:t>
      </w:r>
      <w:del w:id="232" w:author="OGYI_57.1" w:date="2026-01-04T18:59:00Z">
        <w:r w:rsidRPr="00E26F1D" w:rsidDel="002B021B">
          <w:rPr>
            <w:rFonts w:eastAsia="Times New Roman"/>
            <w:lang w:val="hu-HU"/>
          </w:rPr>
          <w:delText xml:space="preserve"> </w:delText>
        </w:r>
      </w:del>
      <w:r w:rsidRPr="00E26F1D">
        <w:rPr>
          <w:rFonts w:eastAsia="Times New Roman"/>
          <w:lang w:val="hu-HU"/>
        </w:rPr>
        <w:t>anyag</w:t>
      </w:r>
      <w:ins w:id="233" w:author="OGYI_57.1" w:date="2026-01-04T18:59:00Z">
        <w:r w:rsidR="002B021B">
          <w:rPr>
            <w:rFonts w:eastAsia="Times New Roman"/>
            <w:lang w:val="hu-HU"/>
          </w:rPr>
          <w:t>-</w:t>
        </w:r>
      </w:ins>
      <w:del w:id="234" w:author="OGYI_57.1" w:date="2026-01-04T18:59:00Z">
        <w:r w:rsidRPr="00E26F1D" w:rsidDel="002B021B">
          <w:rPr>
            <w:rFonts w:eastAsia="Times New Roman"/>
            <w:lang w:val="hu-HU"/>
          </w:rPr>
          <w:delText xml:space="preserve"> </w:delText>
        </w:r>
      </w:del>
      <w:r w:rsidRPr="00E26F1D">
        <w:rPr>
          <w:rFonts w:eastAsia="Times New Roman"/>
          <w:lang w:val="hu-HU"/>
        </w:rPr>
        <w:t>tartalm</w:t>
      </w:r>
      <w:r w:rsidR="00AD5003">
        <w:rPr>
          <w:rFonts w:eastAsia="Times New Roman"/>
          <w:lang w:val="hu-HU"/>
        </w:rPr>
        <w:t>á</w:t>
      </w:r>
      <w:ins w:id="235" w:author="AZ1" w:date="2025-12-19T14:19:00Z">
        <w:r w:rsidR="006D4A68">
          <w:rPr>
            <w:rFonts w:eastAsia="Times New Roman"/>
            <w:lang w:val="hu-HU"/>
          </w:rPr>
          <w:t>ra</w:t>
        </w:r>
      </w:ins>
      <w:del w:id="236" w:author="AZ1" w:date="2025-12-19T14:19:00Z">
        <w:r w:rsidR="00AD5003" w:rsidDel="006D4A68">
          <w:rPr>
            <w:rFonts w:eastAsia="Times New Roman"/>
            <w:lang w:val="hu-HU"/>
          </w:rPr>
          <w:delText>ban</w:delText>
        </w:r>
      </w:del>
      <w:r w:rsidRPr="00E26F1D">
        <w:rPr>
          <w:rFonts w:eastAsia="Times New Roman"/>
          <w:lang w:val="hu-HU"/>
        </w:rPr>
        <w:t xml:space="preserve"> és a növekedés</w:t>
      </w:r>
      <w:ins w:id="237" w:author="AZ1" w:date="2025-12-19T14:19:00Z">
        <w:r w:rsidR="006D4A68">
          <w:rPr>
            <w:rFonts w:eastAsia="Times New Roman"/>
            <w:lang w:val="hu-HU"/>
          </w:rPr>
          <w:t>re</w:t>
        </w:r>
      </w:ins>
      <w:del w:id="238" w:author="AZ1" w:date="2025-12-19T14:19:00Z">
        <w:r w:rsidR="00AD5003" w:rsidDel="006D4A68">
          <w:rPr>
            <w:rFonts w:eastAsia="Times New Roman"/>
            <w:lang w:val="hu-HU"/>
          </w:rPr>
          <w:delText>ben mutatkoztak meg</w:delText>
        </w:r>
      </w:del>
      <w:r w:rsidRPr="00E26F1D">
        <w:rPr>
          <w:rFonts w:eastAsia="Times New Roman"/>
          <w:lang w:val="hu-HU"/>
        </w:rPr>
        <w:t>.</w:t>
      </w:r>
    </w:p>
    <w:p w14:paraId="12947E07" w14:textId="77777777" w:rsidR="00895D6E" w:rsidRPr="00E26F1D" w:rsidRDefault="00895D6E" w:rsidP="00F4199A">
      <w:pPr>
        <w:tabs>
          <w:tab w:val="clear" w:pos="567"/>
        </w:tabs>
        <w:spacing w:line="240" w:lineRule="auto"/>
        <w:ind w:right="-2"/>
        <w:rPr>
          <w:noProof/>
          <w:lang w:val="hu-HU"/>
        </w:rPr>
      </w:pPr>
    </w:p>
    <w:p w14:paraId="65B39873" w14:textId="77777777" w:rsidR="00895D6E" w:rsidRPr="00E26F1D" w:rsidRDefault="00895D6E" w:rsidP="00F4199A">
      <w:pPr>
        <w:tabs>
          <w:tab w:val="clear" w:pos="567"/>
        </w:tabs>
        <w:spacing w:line="240" w:lineRule="auto"/>
        <w:ind w:right="-2"/>
        <w:rPr>
          <w:noProof/>
          <w:lang w:val="hu-HU"/>
        </w:rPr>
      </w:pPr>
    </w:p>
    <w:p w14:paraId="35EC5FAD" w14:textId="77777777" w:rsidR="00895D6E" w:rsidRPr="00E26F1D" w:rsidRDefault="00895D6E" w:rsidP="00F4199A">
      <w:pPr>
        <w:keepNext/>
        <w:spacing w:line="240" w:lineRule="auto"/>
        <w:ind w:left="567" w:right="-2" w:hanging="567"/>
        <w:rPr>
          <w:rFonts w:ascii="SimSun"/>
          <w:b/>
          <w:bCs/>
          <w:noProof/>
          <w:lang w:val="hu-HU"/>
        </w:rPr>
      </w:pPr>
      <w:r w:rsidRPr="00E26F1D">
        <w:rPr>
          <w:b/>
          <w:bCs/>
          <w:noProof/>
          <w:lang w:val="hu-HU"/>
        </w:rPr>
        <w:lastRenderedPageBreak/>
        <w:t>2.</w:t>
      </w:r>
      <w:r w:rsidRPr="00E26F1D">
        <w:rPr>
          <w:b/>
          <w:bCs/>
          <w:noProof/>
          <w:lang w:val="hu-HU"/>
        </w:rPr>
        <w:tab/>
      </w:r>
      <w:r w:rsidRPr="00E26F1D">
        <w:rPr>
          <w:b/>
          <w:bCs/>
          <w:lang w:val="hu-HU"/>
        </w:rPr>
        <w:t>Tudnivalók a Strensiq alkalmazása előtt</w:t>
      </w:r>
    </w:p>
    <w:p w14:paraId="481F38E7" w14:textId="77777777" w:rsidR="00895D6E" w:rsidRPr="00E26F1D" w:rsidRDefault="00895D6E" w:rsidP="00F4199A">
      <w:pPr>
        <w:keepNext/>
        <w:numPr>
          <w:ilvl w:val="12"/>
          <w:numId w:val="0"/>
        </w:numPr>
        <w:tabs>
          <w:tab w:val="clear" w:pos="567"/>
        </w:tabs>
        <w:spacing w:line="240" w:lineRule="auto"/>
        <w:outlineLvl w:val="0"/>
        <w:rPr>
          <w:i/>
          <w:iCs/>
          <w:noProof/>
          <w:lang w:val="hu-HU"/>
        </w:rPr>
      </w:pPr>
    </w:p>
    <w:p w14:paraId="70D6D393" w14:textId="77777777" w:rsidR="00895D6E" w:rsidRPr="00E26F1D" w:rsidRDefault="00895D6E" w:rsidP="00F4199A">
      <w:pPr>
        <w:keepNext/>
        <w:numPr>
          <w:ilvl w:val="12"/>
          <w:numId w:val="0"/>
        </w:numPr>
        <w:tabs>
          <w:tab w:val="clear" w:pos="567"/>
        </w:tabs>
        <w:spacing w:line="240" w:lineRule="auto"/>
        <w:outlineLvl w:val="0"/>
        <w:rPr>
          <w:rFonts w:ascii="SimSun"/>
          <w:noProof/>
          <w:lang w:val="hu-HU"/>
        </w:rPr>
      </w:pPr>
      <w:r w:rsidRPr="00E26F1D">
        <w:rPr>
          <w:rFonts w:eastAsia="Times New Roman"/>
          <w:b/>
          <w:bCs/>
          <w:lang w:val="hu-HU"/>
        </w:rPr>
        <w:t>Ne alkalmazza a Strensiq</w:t>
      </w:r>
      <w:r w:rsidRPr="00E26F1D">
        <w:rPr>
          <w:rFonts w:eastAsia="Times New Roman"/>
          <w:b/>
          <w:bCs/>
          <w:lang w:val="hu-HU"/>
        </w:rPr>
        <w:noBreakHyphen/>
        <w:t>et</w:t>
      </w:r>
    </w:p>
    <w:p w14:paraId="7C7FB08D" w14:textId="77777777" w:rsidR="00895D6E" w:rsidRPr="00E26F1D" w:rsidRDefault="00895D6E" w:rsidP="00786082">
      <w:pPr>
        <w:numPr>
          <w:ilvl w:val="12"/>
          <w:numId w:val="0"/>
        </w:numPr>
        <w:tabs>
          <w:tab w:val="clear" w:pos="567"/>
        </w:tabs>
        <w:spacing w:line="240" w:lineRule="auto"/>
        <w:rPr>
          <w:rFonts w:ascii="SimSun"/>
          <w:noProof/>
          <w:lang w:val="hu-HU"/>
        </w:rPr>
      </w:pPr>
      <w:r w:rsidRPr="00E26F1D">
        <w:rPr>
          <w:rFonts w:eastAsia="Times New Roman"/>
          <w:lang w:val="hu-HU"/>
        </w:rPr>
        <w:t xml:space="preserve">Ha </w:t>
      </w:r>
      <w:r w:rsidR="00B06303">
        <w:rPr>
          <w:rFonts w:eastAsia="Times New Roman"/>
          <w:lang w:val="hu-HU"/>
        </w:rPr>
        <w:t xml:space="preserve">súlyosan </w:t>
      </w:r>
      <w:r w:rsidRPr="00E26F1D">
        <w:rPr>
          <w:rFonts w:eastAsia="Times New Roman"/>
          <w:lang w:val="hu-HU"/>
        </w:rPr>
        <w:t>allergiás az aszfotáz</w:t>
      </w:r>
      <w:r w:rsidRPr="00E26F1D">
        <w:rPr>
          <w:rFonts w:eastAsia="Times New Roman"/>
          <w:lang w:val="hu-HU"/>
        </w:rPr>
        <w:noBreakHyphen/>
        <w:t xml:space="preserve">alfára </w:t>
      </w:r>
      <w:r w:rsidR="00786082" w:rsidRPr="00E26F1D">
        <w:rPr>
          <w:rFonts w:eastAsia="Times New Roman"/>
          <w:lang w:val="hu-HU"/>
        </w:rPr>
        <w:t xml:space="preserve">(lásd alább a „Figyelmeztetések és óvintézkedések” című részt) </w:t>
      </w:r>
      <w:r w:rsidRPr="00E26F1D">
        <w:rPr>
          <w:rFonts w:eastAsia="Times New Roman"/>
          <w:lang w:val="hu-HU"/>
        </w:rPr>
        <w:t xml:space="preserve">vagy a gyógyszer </w:t>
      </w:r>
      <w:r w:rsidRPr="00E26F1D">
        <w:rPr>
          <w:lang w:val="hu-HU"/>
        </w:rPr>
        <w:t>(6. pontban felsorolt) egyéb összetevőjére.</w:t>
      </w:r>
    </w:p>
    <w:p w14:paraId="49A4FEB1" w14:textId="77777777" w:rsidR="00895D6E" w:rsidRPr="00E26F1D" w:rsidRDefault="00895D6E" w:rsidP="00F4199A">
      <w:pPr>
        <w:numPr>
          <w:ilvl w:val="12"/>
          <w:numId w:val="0"/>
        </w:numPr>
        <w:tabs>
          <w:tab w:val="clear" w:pos="567"/>
        </w:tabs>
        <w:spacing w:line="240" w:lineRule="auto"/>
        <w:rPr>
          <w:noProof/>
          <w:lang w:val="hu-HU"/>
        </w:rPr>
      </w:pPr>
    </w:p>
    <w:p w14:paraId="59CBB4AD" w14:textId="77777777" w:rsidR="00895D6E" w:rsidRDefault="00895D6E" w:rsidP="00F4199A">
      <w:pPr>
        <w:keepNext/>
        <w:numPr>
          <w:ilvl w:val="12"/>
          <w:numId w:val="0"/>
        </w:numPr>
        <w:tabs>
          <w:tab w:val="clear" w:pos="567"/>
        </w:tabs>
        <w:spacing w:line="240" w:lineRule="auto"/>
        <w:outlineLvl w:val="0"/>
        <w:rPr>
          <w:rFonts w:eastAsia="Times New Roman"/>
          <w:b/>
          <w:bCs/>
          <w:lang w:val="hu-HU"/>
        </w:rPr>
      </w:pPr>
      <w:r w:rsidRPr="00E26F1D">
        <w:rPr>
          <w:rFonts w:eastAsia="Times New Roman"/>
          <w:b/>
          <w:bCs/>
          <w:lang w:val="hu-HU"/>
        </w:rPr>
        <w:t>Figyelmeztetések és óvintézkedések</w:t>
      </w:r>
    </w:p>
    <w:p w14:paraId="76DF2BA8" w14:textId="77777777" w:rsidR="00B06303" w:rsidDel="006D4A68" w:rsidRDefault="00B06303" w:rsidP="00F4199A">
      <w:pPr>
        <w:keepNext/>
        <w:numPr>
          <w:ilvl w:val="12"/>
          <w:numId w:val="0"/>
        </w:numPr>
        <w:tabs>
          <w:tab w:val="clear" w:pos="567"/>
        </w:tabs>
        <w:spacing w:line="240" w:lineRule="auto"/>
        <w:outlineLvl w:val="0"/>
        <w:rPr>
          <w:del w:id="239" w:author="AZ1" w:date="2025-12-19T14:20:00Z"/>
          <w:rFonts w:eastAsia="Times New Roman"/>
          <w:b/>
          <w:bCs/>
          <w:lang w:val="hu-HU"/>
        </w:rPr>
      </w:pPr>
    </w:p>
    <w:p w14:paraId="6A9AD1ED" w14:textId="77777777" w:rsidR="00B06303" w:rsidRPr="00663992" w:rsidRDefault="00B06303" w:rsidP="00F4199A">
      <w:pPr>
        <w:keepNext/>
        <w:numPr>
          <w:ilvl w:val="12"/>
          <w:numId w:val="0"/>
        </w:numPr>
        <w:tabs>
          <w:tab w:val="clear" w:pos="567"/>
        </w:tabs>
        <w:spacing w:line="240" w:lineRule="auto"/>
        <w:outlineLvl w:val="0"/>
        <w:rPr>
          <w:rFonts w:ascii="SimSun"/>
          <w:bCs/>
          <w:noProof/>
          <w:lang w:val="hu-HU"/>
        </w:rPr>
      </w:pPr>
      <w:r w:rsidRPr="00E26F1D">
        <w:rPr>
          <w:lang w:val="hu-HU"/>
        </w:rPr>
        <w:t>A Strensiq</w:t>
      </w:r>
      <w:r>
        <w:rPr>
          <w:lang w:val="hu-HU"/>
        </w:rPr>
        <w:t xml:space="preserve"> alkalmazása előtt beszéljen kezelőorvosával.</w:t>
      </w:r>
    </w:p>
    <w:p w14:paraId="507461B7" w14:textId="77777777" w:rsidR="00895D6E" w:rsidRPr="00B57284" w:rsidRDefault="00117F9E" w:rsidP="00AE1AC9">
      <w:pPr>
        <w:numPr>
          <w:ilvl w:val="0"/>
          <w:numId w:val="6"/>
        </w:numPr>
        <w:tabs>
          <w:tab w:val="clear" w:pos="567"/>
        </w:tabs>
        <w:spacing w:line="240" w:lineRule="auto"/>
        <w:ind w:left="567" w:hanging="567"/>
        <w:rPr>
          <w:rFonts w:eastAsia="Times New Roman"/>
          <w:noProof/>
          <w:lang w:val="hu-HU"/>
        </w:rPr>
      </w:pPr>
      <w:r w:rsidRPr="00FA3F0C">
        <w:rPr>
          <w:rFonts w:eastAsia="Times New Roman"/>
          <w:lang w:val="hu-HU"/>
        </w:rPr>
        <w:t>Aszfotáz</w:t>
      </w:r>
      <w:r w:rsidRPr="00FA3F0C">
        <w:rPr>
          <w:rFonts w:eastAsia="Times New Roman"/>
          <w:lang w:val="hu-HU"/>
        </w:rPr>
        <w:noBreakHyphen/>
        <w:t>alfa</w:t>
      </w:r>
      <w:r w:rsidRPr="00FA3F0C">
        <w:rPr>
          <w:rFonts w:eastAsia="Times New Roman"/>
          <w:lang w:val="hu-HU"/>
        </w:rPr>
        <w:noBreakHyphen/>
        <w:t>kezelésben részesülő betegeknél allergiás reakciók léptek fel, köztük az anafilaxiához hasonló, orvosi kezelést igénylő</w:t>
      </w:r>
      <w:r w:rsidR="00557283" w:rsidRPr="002B7AA6">
        <w:rPr>
          <w:rFonts w:eastAsia="Times New Roman"/>
          <w:lang w:val="hu-HU"/>
        </w:rPr>
        <w:t>,</w:t>
      </w:r>
      <w:r w:rsidRPr="002B7AA6">
        <w:rPr>
          <w:rFonts w:eastAsia="Times New Roman"/>
          <w:lang w:val="hu-HU"/>
        </w:rPr>
        <w:t xml:space="preserve"> életveszélyes allergiás reakciók. Azoknál a betegeknél, akik anafilaxiához hasonló tüneteket tapasztal</w:t>
      </w:r>
      <w:r w:rsidR="00896116" w:rsidRPr="00B57284">
        <w:rPr>
          <w:rFonts w:eastAsia="Times New Roman"/>
          <w:lang w:val="hu-HU"/>
        </w:rPr>
        <w:t>tak, nehézlégzés, fulladásérzé</w:t>
      </w:r>
      <w:r w:rsidRPr="00B57284">
        <w:rPr>
          <w:rFonts w:eastAsia="Times New Roman"/>
          <w:lang w:val="hu-HU"/>
        </w:rPr>
        <w:t>s, hányinger, szem körüli duzzanat és szédülés jelentkezett. A reakciók az aszfotáz</w:t>
      </w:r>
      <w:r w:rsidRPr="00B57284">
        <w:rPr>
          <w:rFonts w:eastAsia="Times New Roman"/>
          <w:lang w:val="hu-HU"/>
        </w:rPr>
        <w:noBreakHyphen/>
        <w:t xml:space="preserve">alfa alkalmazása után néhány percen belül jelentkeztek, és </w:t>
      </w:r>
      <w:r w:rsidR="00AD5003" w:rsidRPr="00B57284">
        <w:rPr>
          <w:rFonts w:eastAsia="Times New Roman"/>
          <w:lang w:val="hu-HU"/>
        </w:rPr>
        <w:t>olyan betegeknél is előfordulhat</w:t>
      </w:r>
      <w:ins w:id="240" w:author="AZ1" w:date="2025-12-19T14:21:00Z">
        <w:r w:rsidR="006D4A68">
          <w:rPr>
            <w:rFonts w:eastAsia="Times New Roman"/>
            <w:lang w:val="hu-HU"/>
          </w:rPr>
          <w:t>nak</w:t>
        </w:r>
      </w:ins>
      <w:r w:rsidR="00AD5003" w:rsidRPr="00B57284">
        <w:rPr>
          <w:rFonts w:eastAsia="Times New Roman"/>
          <w:lang w:val="hu-HU"/>
        </w:rPr>
        <w:t>, aki</w:t>
      </w:r>
      <w:ins w:id="241" w:author="AZ1" w:date="2025-12-19T14:22:00Z">
        <w:r w:rsidR="006D4A68">
          <w:rPr>
            <w:rFonts w:eastAsia="Times New Roman"/>
            <w:lang w:val="hu-HU"/>
          </w:rPr>
          <w:t>k</w:t>
        </w:r>
      </w:ins>
      <w:r w:rsidR="008F2364" w:rsidRPr="00675F09">
        <w:rPr>
          <w:rFonts w:eastAsia="Times New Roman"/>
          <w:lang w:val="hu-HU"/>
        </w:rPr>
        <w:t xml:space="preserve"> </w:t>
      </w:r>
      <w:r w:rsidR="00896116" w:rsidRPr="00675F09">
        <w:rPr>
          <w:rFonts w:eastAsia="Times New Roman"/>
          <w:lang w:val="hu-HU"/>
        </w:rPr>
        <w:t>az aszfotáz</w:t>
      </w:r>
      <w:r w:rsidR="00896116" w:rsidRPr="00675F09">
        <w:rPr>
          <w:rFonts w:eastAsia="Times New Roman"/>
          <w:lang w:val="hu-HU"/>
        </w:rPr>
        <w:noBreakHyphen/>
        <w:t xml:space="preserve">alfát </w:t>
      </w:r>
      <w:r w:rsidRPr="00E7241E">
        <w:rPr>
          <w:rFonts w:eastAsia="Times New Roman"/>
          <w:lang w:val="hu-HU"/>
        </w:rPr>
        <w:t>több mint egy év</w:t>
      </w:r>
      <w:r w:rsidR="00AD5003" w:rsidRPr="00E7241E">
        <w:rPr>
          <w:rFonts w:eastAsia="Times New Roman"/>
          <w:lang w:val="hu-HU"/>
        </w:rPr>
        <w:t>e alkalmazz</w:t>
      </w:r>
      <w:ins w:id="242" w:author="AZ1" w:date="2025-12-19T14:22:00Z">
        <w:r w:rsidR="006D4A68">
          <w:rPr>
            <w:rFonts w:eastAsia="Times New Roman"/>
            <w:lang w:val="hu-HU"/>
          </w:rPr>
          <w:t>ák</w:t>
        </w:r>
      </w:ins>
      <w:del w:id="243" w:author="AZ1" w:date="2025-12-19T14:22:00Z">
        <w:r w:rsidR="00AD5003" w:rsidRPr="00E7241E" w:rsidDel="006D4A68">
          <w:rPr>
            <w:rFonts w:eastAsia="Times New Roman"/>
            <w:lang w:val="hu-HU"/>
          </w:rPr>
          <w:delText>a</w:delText>
        </w:r>
      </w:del>
      <w:r w:rsidRPr="00E7241E">
        <w:rPr>
          <w:rFonts w:eastAsia="Times New Roman"/>
          <w:lang w:val="hu-HU"/>
        </w:rPr>
        <w:t xml:space="preserve">. </w:t>
      </w:r>
      <w:r w:rsidR="00895D6E" w:rsidRPr="00E7241E">
        <w:rPr>
          <w:lang w:val="hu-HU"/>
        </w:rPr>
        <w:t xml:space="preserve">Amennyiben ezen tünetek bármelyike jelentkezik Önnél, </w:t>
      </w:r>
      <w:r w:rsidRPr="00F45B71">
        <w:rPr>
          <w:lang w:val="hu-HU"/>
        </w:rPr>
        <w:t xml:space="preserve">hagyja abba a Strensiq alkalmazását, és </w:t>
      </w:r>
      <w:r w:rsidR="00557283" w:rsidRPr="00F45B71">
        <w:rPr>
          <w:lang w:val="hu-HU"/>
        </w:rPr>
        <w:t xml:space="preserve">azonnal </w:t>
      </w:r>
      <w:r w:rsidRPr="00F45B71">
        <w:rPr>
          <w:lang w:val="hu-HU"/>
        </w:rPr>
        <w:t>forduljon orvoshoz.</w:t>
      </w:r>
      <w:r w:rsidR="002B7AA6">
        <w:rPr>
          <w:rFonts w:eastAsia="Times New Roman"/>
          <w:lang w:val="hu-HU"/>
        </w:rPr>
        <w:t xml:space="preserve"> </w:t>
      </w:r>
      <w:r w:rsidRPr="00FA3F0C">
        <w:rPr>
          <w:rFonts w:eastAsia="Times New Roman"/>
          <w:lang w:val="hu-HU"/>
        </w:rPr>
        <w:t>Amennyiben anafilaxiás reakciót vagy hasonló tünetekkel járó esemé</w:t>
      </w:r>
      <w:r w:rsidRPr="002B7AA6">
        <w:rPr>
          <w:rFonts w:eastAsia="Times New Roman"/>
          <w:lang w:val="hu-HU"/>
        </w:rPr>
        <w:t>nyt tapasztal, kezelőorvosa megbeszéli Önnel a következő lépéseket, valamint a Strensiq orvosi felügyelet alatt történő ismételt alkalmazásának lehetőségét. Mindig tartsa be kezelőorvosa utasításait</w:t>
      </w:r>
      <w:r w:rsidR="008548F5" w:rsidRPr="00B57284">
        <w:rPr>
          <w:rFonts w:eastAsia="Times New Roman"/>
          <w:lang w:val="hu-HU"/>
        </w:rPr>
        <w:t>!</w:t>
      </w:r>
    </w:p>
    <w:p w14:paraId="1BD5838C" w14:textId="77777777" w:rsidR="009C2E85" w:rsidRPr="00E26F1D" w:rsidRDefault="009C2E85" w:rsidP="0081418A">
      <w:pPr>
        <w:numPr>
          <w:ilvl w:val="0"/>
          <w:numId w:val="6"/>
        </w:numPr>
        <w:tabs>
          <w:tab w:val="clear" w:pos="567"/>
        </w:tabs>
        <w:spacing w:line="240" w:lineRule="auto"/>
        <w:ind w:left="567" w:hanging="567"/>
        <w:rPr>
          <w:rFonts w:eastAsia="Times New Roman"/>
          <w:noProof/>
          <w:lang w:val="hu-HU"/>
        </w:rPr>
      </w:pPr>
      <w:r w:rsidRPr="00E26F1D">
        <w:rPr>
          <w:rFonts w:eastAsia="Times New Roman"/>
          <w:noProof/>
          <w:lang w:val="hu-HU"/>
        </w:rPr>
        <w:t>A kezelés alatt Strensiq ellen</w:t>
      </w:r>
      <w:ins w:id="244" w:author="AZ1" w:date="2025-12-19T14:23:00Z">
        <w:r w:rsidR="00F26C25">
          <w:rPr>
            <w:rFonts w:eastAsia="Times New Roman"/>
            <w:noProof/>
            <w:lang w:val="hu-HU"/>
          </w:rPr>
          <w:t>i</w:t>
        </w:r>
      </w:ins>
      <w:del w:id="245" w:author="AZ1" w:date="2025-12-19T14:23:00Z">
        <w:r w:rsidR="000B5EDE" w:rsidDel="00F26C25">
          <w:rPr>
            <w:rFonts w:eastAsia="Times New Roman"/>
            <w:noProof/>
            <w:lang w:val="hu-HU"/>
          </w:rPr>
          <w:delText>es</w:delText>
        </w:r>
      </w:del>
      <w:r w:rsidRPr="00E26F1D">
        <w:rPr>
          <w:rFonts w:eastAsia="Times New Roman"/>
          <w:noProof/>
          <w:lang w:val="hu-HU"/>
        </w:rPr>
        <w:t xml:space="preserve"> fehérjék, úgynevezett gyógyszer</w:t>
      </w:r>
      <w:del w:id="246" w:author="AZ1" w:date="2025-12-19T14:24:00Z">
        <w:r w:rsidRPr="00E26F1D" w:rsidDel="00F26C25">
          <w:rPr>
            <w:rFonts w:eastAsia="Times New Roman"/>
            <w:noProof/>
            <w:lang w:val="hu-HU"/>
          </w:rPr>
          <w:delText xml:space="preserve"> </w:delText>
        </w:r>
      </w:del>
      <w:r w:rsidRPr="00E26F1D">
        <w:rPr>
          <w:rFonts w:eastAsia="Times New Roman"/>
          <w:noProof/>
          <w:lang w:val="hu-HU"/>
        </w:rPr>
        <w:t>ellen</w:t>
      </w:r>
      <w:r w:rsidR="000B5EDE">
        <w:rPr>
          <w:rFonts w:eastAsia="Times New Roman"/>
          <w:noProof/>
          <w:lang w:val="hu-HU"/>
        </w:rPr>
        <w:t>es</w:t>
      </w:r>
      <w:r w:rsidRPr="00E26F1D">
        <w:rPr>
          <w:rFonts w:eastAsia="Times New Roman"/>
          <w:noProof/>
          <w:lang w:val="hu-HU"/>
        </w:rPr>
        <w:t xml:space="preserve"> ellenanyagok </w:t>
      </w:r>
      <w:r w:rsidR="000B5EDE">
        <w:rPr>
          <w:rFonts w:eastAsia="Times New Roman"/>
          <w:noProof/>
          <w:lang w:val="hu-HU"/>
        </w:rPr>
        <w:t>alakulhatnak ki</w:t>
      </w:r>
      <w:r w:rsidRPr="00E26F1D">
        <w:rPr>
          <w:rFonts w:eastAsia="Times New Roman"/>
          <w:noProof/>
          <w:lang w:val="hu-HU"/>
        </w:rPr>
        <w:t xml:space="preserve"> a vérben. Beszéljen kezelőorvosával, ha a Strensiq alkalmazása mellett csökkent hatásosságot észlel.</w:t>
      </w:r>
    </w:p>
    <w:p w14:paraId="69245212" w14:textId="77777777" w:rsidR="009C2E85" w:rsidRPr="00E26F1D" w:rsidRDefault="009C2E85" w:rsidP="00AE1AC9">
      <w:pPr>
        <w:numPr>
          <w:ilvl w:val="0"/>
          <w:numId w:val="6"/>
        </w:numPr>
        <w:tabs>
          <w:tab w:val="clear" w:pos="567"/>
        </w:tabs>
        <w:spacing w:line="240" w:lineRule="auto"/>
        <w:ind w:left="567" w:hanging="567"/>
        <w:rPr>
          <w:rFonts w:eastAsia="Times New Roman"/>
          <w:noProof/>
          <w:lang w:val="hu-HU"/>
        </w:rPr>
      </w:pPr>
      <w:r w:rsidRPr="00E26F1D">
        <w:rPr>
          <w:lang w:val="hu-HU"/>
        </w:rPr>
        <w:t>A Strensiq</w:t>
      </w:r>
      <w:r w:rsidR="008F2364" w:rsidRPr="00E26F1D">
        <w:rPr>
          <w:lang w:val="hu-HU"/>
        </w:rPr>
        <w:noBreakHyphen/>
      </w:r>
      <w:r w:rsidRPr="00E26F1D">
        <w:rPr>
          <w:lang w:val="hu-HU"/>
        </w:rPr>
        <w:t>et alkalmazó betegeknél az injekcióbeadási helyeken zsíros csomók megjelenés</w:t>
      </w:r>
      <w:r w:rsidR="002B7AA6">
        <w:rPr>
          <w:lang w:val="hu-HU"/>
        </w:rPr>
        <w:t>éről</w:t>
      </w:r>
      <w:r w:rsidRPr="00E26F1D">
        <w:rPr>
          <w:lang w:val="hu-HU"/>
        </w:rPr>
        <w:t xml:space="preserve"> vagy a </w:t>
      </w:r>
      <w:r w:rsidR="00216C5D">
        <w:rPr>
          <w:lang w:val="hu-HU"/>
        </w:rPr>
        <w:t xml:space="preserve">bőr alatti </w:t>
      </w:r>
      <w:r w:rsidRPr="00E26F1D">
        <w:rPr>
          <w:lang w:val="hu-HU"/>
        </w:rPr>
        <w:t>zsírszövet csökkenés</w:t>
      </w:r>
      <w:r w:rsidR="002B7AA6">
        <w:rPr>
          <w:lang w:val="hu-HU"/>
        </w:rPr>
        <w:t>éről (</w:t>
      </w:r>
      <w:r w:rsidR="002B7AA6" w:rsidRPr="00E26F1D">
        <w:rPr>
          <w:lang w:val="hu-HU"/>
        </w:rPr>
        <w:t>helyi lipodisztrófi</w:t>
      </w:r>
      <w:r w:rsidR="002B7AA6">
        <w:rPr>
          <w:lang w:val="hu-HU"/>
        </w:rPr>
        <w:t>a</w:t>
      </w:r>
      <w:r w:rsidRPr="00E26F1D">
        <w:rPr>
          <w:lang w:val="hu-HU"/>
        </w:rPr>
        <w:t xml:space="preserve">) számoltak be néhány hónap után. Olvassa el figyelmesen a 3. pontot az injekcióval kapcsolatos ajánlások megismeréséhez. A lipodisztrófia </w:t>
      </w:r>
      <w:r w:rsidR="00C12B61">
        <w:rPr>
          <w:lang w:val="hu-HU"/>
        </w:rPr>
        <w:t xml:space="preserve">kockázatának </w:t>
      </w:r>
      <w:r w:rsidRPr="00E26F1D">
        <w:rPr>
          <w:lang w:val="hu-HU"/>
        </w:rPr>
        <w:t>csökkentése érdekében fontos váltogatni a következő injekcióbeadási helyeket: hasi terület, comb, vállizom.</w:t>
      </w:r>
    </w:p>
    <w:p w14:paraId="316D6FEE" w14:textId="77777777" w:rsidR="00895D6E" w:rsidRPr="00E26F1D" w:rsidRDefault="000B5EDE" w:rsidP="00AE1AC9">
      <w:pPr>
        <w:numPr>
          <w:ilvl w:val="0"/>
          <w:numId w:val="6"/>
        </w:numPr>
        <w:tabs>
          <w:tab w:val="clear" w:pos="567"/>
        </w:tabs>
        <w:spacing w:line="240" w:lineRule="auto"/>
        <w:ind w:left="567" w:hanging="567"/>
        <w:rPr>
          <w:rFonts w:eastAsia="Times New Roman"/>
          <w:noProof/>
          <w:lang w:val="hu-HU"/>
        </w:rPr>
      </w:pPr>
      <w:r>
        <w:rPr>
          <w:lang w:val="hu-HU"/>
        </w:rPr>
        <w:t>A klinikai v</w:t>
      </w:r>
      <w:r w:rsidR="00895D6E" w:rsidRPr="00E26F1D">
        <w:rPr>
          <w:lang w:val="hu-HU"/>
        </w:rPr>
        <w:t>izsgálatok során Strensiq</w:t>
      </w:r>
      <w:r w:rsidR="00895D6E" w:rsidRPr="00E26F1D">
        <w:rPr>
          <w:lang w:val="hu-HU"/>
        </w:rPr>
        <w:noBreakHyphen/>
        <w:t xml:space="preserve">et alkalmazó betegeknél, </w:t>
      </w:r>
      <w:ins w:id="247" w:author="AZ1" w:date="2025-12-19T14:27:00Z">
        <w:r w:rsidR="0068764C">
          <w:rPr>
            <w:lang w:val="hu-HU"/>
          </w:rPr>
          <w:t>és</w:t>
        </w:r>
      </w:ins>
      <w:del w:id="248" w:author="AZ1" w:date="2025-12-19T14:27:00Z">
        <w:r w:rsidR="00895D6E" w:rsidRPr="00E26F1D" w:rsidDel="0068764C">
          <w:rPr>
            <w:lang w:val="hu-HU"/>
          </w:rPr>
          <w:delText>valamint</w:delText>
        </w:r>
      </w:del>
      <w:r w:rsidR="00895D6E" w:rsidRPr="00E26F1D">
        <w:rPr>
          <w:lang w:val="hu-HU"/>
        </w:rPr>
        <w:t xml:space="preserve"> a Strensiq</w:t>
      </w:r>
      <w:r w:rsidR="00895D6E" w:rsidRPr="00E26F1D">
        <w:rPr>
          <w:lang w:val="hu-HU"/>
        </w:rPr>
        <w:noBreakHyphen/>
        <w:t>kel nem kezelt betegeknél egyaránt beszámoltak a szemet érintő bizonyos mellékhatásokról</w:t>
      </w:r>
      <w:r w:rsidR="002B7AA6">
        <w:rPr>
          <w:lang w:val="hu-HU"/>
        </w:rPr>
        <w:t xml:space="preserve"> (például kalcium</w:t>
      </w:r>
      <w:r w:rsidR="00BF54C2" w:rsidRPr="00E26F1D">
        <w:rPr>
          <w:lang w:val="hu-HU"/>
        </w:rPr>
        <w:noBreakHyphen/>
      </w:r>
      <w:r w:rsidR="002B7AA6">
        <w:rPr>
          <w:lang w:val="hu-HU"/>
        </w:rPr>
        <w:t>lerakódás a szem felszínén [</w:t>
      </w:r>
      <w:r w:rsidR="0026365D">
        <w:rPr>
          <w:lang w:val="hu-HU"/>
        </w:rPr>
        <w:t>kötőhártya</w:t>
      </w:r>
      <w:r w:rsidR="004258D1">
        <w:rPr>
          <w:lang w:val="hu-HU"/>
        </w:rPr>
        <w:t>-</w:t>
      </w:r>
      <w:r w:rsidR="0026365D">
        <w:rPr>
          <w:lang w:val="hu-HU"/>
        </w:rPr>
        <w:t xml:space="preserve"> és szaruhártya</w:t>
      </w:r>
      <w:r w:rsidR="004258D1">
        <w:rPr>
          <w:lang w:val="hu-HU"/>
        </w:rPr>
        <w:t>-</w:t>
      </w:r>
      <w:r w:rsidR="0026365D">
        <w:rPr>
          <w:lang w:val="hu-HU"/>
        </w:rPr>
        <w:t>meszesedés</w:t>
      </w:r>
      <w:r w:rsidR="002B7AA6">
        <w:rPr>
          <w:lang w:val="hu-HU"/>
        </w:rPr>
        <w:t>])</w:t>
      </w:r>
      <w:r w:rsidR="00895D6E" w:rsidRPr="00E26F1D">
        <w:rPr>
          <w:lang w:val="hu-HU"/>
        </w:rPr>
        <w:t>, amelyek valószínűleg a hipofoszfatázia kísérőjelenségei. Beszéljen kezelőorvosával, amennyiben látásproblémái vannak.</w:t>
      </w:r>
    </w:p>
    <w:p w14:paraId="4E6BCCCF" w14:textId="77777777" w:rsidR="00895D6E" w:rsidRPr="00E26F1D" w:rsidRDefault="00895D6E" w:rsidP="00AE1AC9">
      <w:pPr>
        <w:numPr>
          <w:ilvl w:val="0"/>
          <w:numId w:val="6"/>
        </w:numPr>
        <w:tabs>
          <w:tab w:val="clear" w:pos="567"/>
        </w:tabs>
        <w:spacing w:line="240" w:lineRule="auto"/>
        <w:ind w:left="567" w:hanging="567"/>
        <w:rPr>
          <w:rFonts w:eastAsia="Times New Roman"/>
          <w:noProof/>
          <w:lang w:val="hu-HU"/>
        </w:rPr>
      </w:pPr>
      <w:r w:rsidRPr="00E26F1D">
        <w:rPr>
          <w:lang w:val="hu-HU"/>
        </w:rPr>
        <w:t xml:space="preserve">Hipofoszfatáziában szenvedő csecsemőkkel végzett klinikai vizsgálatok során a Strensiq alkalmazása mellett </w:t>
      </w:r>
      <w:r w:rsidRPr="00E26F1D">
        <w:rPr>
          <w:rFonts w:eastAsia="Times New Roman"/>
          <w:lang w:val="hu-HU"/>
        </w:rPr>
        <w:t xml:space="preserve">– illetve annak hiányában is – </w:t>
      </w:r>
      <w:r w:rsidR="009656C2" w:rsidRPr="00E26F1D">
        <w:rPr>
          <w:rFonts w:eastAsia="Times New Roman"/>
          <w:lang w:val="hu-HU"/>
        </w:rPr>
        <w:t xml:space="preserve">5 évesnél fiatalabb gyermekeknél </w:t>
      </w:r>
      <w:r w:rsidRPr="00E26F1D">
        <w:rPr>
          <w:rFonts w:eastAsia="Times New Roman"/>
          <w:lang w:val="hu-HU"/>
        </w:rPr>
        <w:t>beszámoltak a fej csontjainak korai összeforrásáról</w:t>
      </w:r>
      <w:r w:rsidR="002B7AA6">
        <w:rPr>
          <w:rFonts w:eastAsia="Times New Roman"/>
          <w:lang w:val="hu-HU"/>
        </w:rPr>
        <w:t xml:space="preserve"> (kranioszinosztózis)</w:t>
      </w:r>
      <w:r w:rsidRPr="00E26F1D">
        <w:rPr>
          <w:rFonts w:eastAsia="Times New Roman"/>
          <w:lang w:val="hu-HU"/>
        </w:rPr>
        <w:t>.</w:t>
      </w:r>
      <w:r w:rsidRPr="00E26F1D">
        <w:rPr>
          <w:rFonts w:eastAsia="Times New Roman"/>
          <w:noProof/>
          <w:lang w:val="hu-HU"/>
        </w:rPr>
        <w:t xml:space="preserve"> </w:t>
      </w:r>
      <w:r w:rsidRPr="00E26F1D">
        <w:rPr>
          <w:lang w:val="hu-HU"/>
        </w:rPr>
        <w:t>Beszéljen kezelőorvosával, ha bármilyen változást észlel gyermeke fejének alakjában.</w:t>
      </w:r>
    </w:p>
    <w:p w14:paraId="189D08C1" w14:textId="77777777" w:rsidR="00895D6E" w:rsidRPr="00E26F1D" w:rsidRDefault="00895D6E" w:rsidP="00AE1AC9">
      <w:pPr>
        <w:numPr>
          <w:ilvl w:val="0"/>
          <w:numId w:val="6"/>
        </w:numPr>
        <w:tabs>
          <w:tab w:val="clear" w:pos="567"/>
        </w:tabs>
        <w:spacing w:line="240" w:lineRule="auto"/>
        <w:ind w:left="567" w:hanging="567"/>
        <w:rPr>
          <w:rFonts w:eastAsia="Times New Roman"/>
          <w:lang w:val="hu-HU"/>
        </w:rPr>
      </w:pPr>
      <w:r w:rsidRPr="00E26F1D">
        <w:rPr>
          <w:rFonts w:eastAsia="Times New Roman"/>
          <w:lang w:val="hu-HU"/>
        </w:rPr>
        <w:t>Amennyiben Önt Strensiq</w:t>
      </w:r>
      <w:r w:rsidRPr="00E26F1D">
        <w:rPr>
          <w:rFonts w:eastAsia="Times New Roman"/>
          <w:lang w:val="hu-HU"/>
        </w:rPr>
        <w:noBreakHyphen/>
        <w:t>kel kezelik, a gyógyszer befecske</w:t>
      </w:r>
      <w:r w:rsidRPr="00E26F1D">
        <w:rPr>
          <w:lang w:val="hu-HU"/>
        </w:rPr>
        <w:t xml:space="preserve">ndezése alatt, vagy az injekciót követő órákban reakciót </w:t>
      </w:r>
      <w:del w:id="249" w:author="AZ1" w:date="2025-12-19T14:28:00Z">
        <w:r w:rsidRPr="00E26F1D" w:rsidDel="0068764C">
          <w:rPr>
            <w:lang w:val="hu-HU"/>
          </w:rPr>
          <w:delText xml:space="preserve">(fájdalom, csomó, bőrkiütés, elszíneződés) </w:delText>
        </w:r>
      </w:del>
      <w:r w:rsidRPr="00E26F1D">
        <w:rPr>
          <w:lang w:val="hu-HU"/>
        </w:rPr>
        <w:t>tapasztalhat az injekció beadásának helyén</w:t>
      </w:r>
      <w:ins w:id="250" w:author="AZ1" w:date="2025-12-19T14:28:00Z">
        <w:r w:rsidR="0068764C">
          <w:rPr>
            <w:lang w:val="hu-HU"/>
          </w:rPr>
          <w:t xml:space="preserve"> </w:t>
        </w:r>
        <w:r w:rsidR="0068764C" w:rsidRPr="00E26F1D">
          <w:rPr>
            <w:lang w:val="hu-HU"/>
          </w:rPr>
          <w:t>(fájdalom, csomó, bőrkiütés, elszíneződés)</w:t>
        </w:r>
      </w:ins>
      <w:r w:rsidRPr="00E26F1D">
        <w:rPr>
          <w:lang w:val="hu-HU"/>
        </w:rPr>
        <w:t>. Azonnal közölje kezelőorvosával, ha bármilyen súlyos mellékhatást észlel az injekció beadásának a helyén.</w:t>
      </w:r>
    </w:p>
    <w:p w14:paraId="5B6588A3" w14:textId="77777777" w:rsidR="00895D6E" w:rsidRPr="00E26F1D" w:rsidRDefault="00895D6E" w:rsidP="00AE1AC9">
      <w:pPr>
        <w:numPr>
          <w:ilvl w:val="0"/>
          <w:numId w:val="6"/>
        </w:numPr>
        <w:tabs>
          <w:tab w:val="clear" w:pos="567"/>
        </w:tabs>
        <w:spacing w:line="240" w:lineRule="auto"/>
        <w:ind w:left="567" w:hanging="567"/>
        <w:rPr>
          <w:rFonts w:eastAsia="Times New Roman"/>
          <w:lang w:val="hu-HU"/>
        </w:rPr>
      </w:pPr>
      <w:r w:rsidRPr="00E26F1D">
        <w:rPr>
          <w:lang w:val="hu-HU"/>
        </w:rPr>
        <w:t xml:space="preserve">A </w:t>
      </w:r>
      <w:r w:rsidR="000B5EDE">
        <w:rPr>
          <w:lang w:val="hu-HU"/>
        </w:rPr>
        <w:t xml:space="preserve">klinikai </w:t>
      </w:r>
      <w:r w:rsidRPr="00E26F1D">
        <w:rPr>
          <w:lang w:val="hu-HU"/>
        </w:rPr>
        <w:t>vizsgálatok során a</w:t>
      </w:r>
      <w:r w:rsidR="00275EF4">
        <w:rPr>
          <w:lang w:val="hu-HU"/>
        </w:rPr>
        <w:t xml:space="preserve"> parathormon</w:t>
      </w:r>
      <w:r w:rsidRPr="00E26F1D">
        <w:rPr>
          <w:lang w:val="hu-HU"/>
        </w:rPr>
        <w:t xml:space="preserve"> </w:t>
      </w:r>
      <w:r w:rsidR="00275EF4">
        <w:rPr>
          <w:lang w:val="hu-HU"/>
        </w:rPr>
        <w:t xml:space="preserve">(a </w:t>
      </w:r>
      <w:r w:rsidR="000B5EDE">
        <w:rPr>
          <w:lang w:val="hu-HU"/>
        </w:rPr>
        <w:t>mellékpajzsmirigy</w:t>
      </w:r>
      <w:r w:rsidR="00275EF4">
        <w:rPr>
          <w:lang w:val="hu-HU"/>
        </w:rPr>
        <w:t xml:space="preserve"> </w:t>
      </w:r>
      <w:r w:rsidRPr="00E26F1D">
        <w:rPr>
          <w:lang w:val="hu-HU"/>
        </w:rPr>
        <w:t>hormon</w:t>
      </w:r>
      <w:r w:rsidR="00275EF4">
        <w:rPr>
          <w:lang w:val="hu-HU"/>
        </w:rPr>
        <w:t>ja)</w:t>
      </w:r>
      <w:r w:rsidRPr="00E26F1D">
        <w:rPr>
          <w:lang w:val="hu-HU"/>
        </w:rPr>
        <w:t xml:space="preserve"> koncentrációjának emelkedéséről és alacsony k</w:t>
      </w:r>
      <w:ins w:id="251" w:author="AZ1" w:date="2025-12-19T14:29:00Z">
        <w:r w:rsidR="0068764C">
          <w:rPr>
            <w:lang w:val="hu-HU"/>
          </w:rPr>
          <w:t>á</w:t>
        </w:r>
      </w:ins>
      <w:del w:id="252" w:author="AZ1" w:date="2025-12-19T14:29:00Z">
        <w:r w:rsidRPr="00E26F1D" w:rsidDel="0068764C">
          <w:rPr>
            <w:lang w:val="hu-HU"/>
          </w:rPr>
          <w:delText>a</w:delText>
        </w:r>
      </w:del>
      <w:r w:rsidRPr="00E26F1D">
        <w:rPr>
          <w:lang w:val="hu-HU"/>
        </w:rPr>
        <w:t>lciumszintről számoltak be. Következésképpen kezelőorvosa szükség esetén k</w:t>
      </w:r>
      <w:ins w:id="253" w:author="AZ1" w:date="2025-12-19T14:29:00Z">
        <w:r w:rsidR="0068764C">
          <w:rPr>
            <w:lang w:val="hu-HU"/>
          </w:rPr>
          <w:t>á</w:t>
        </w:r>
      </w:ins>
      <w:del w:id="254" w:author="AZ1" w:date="2025-12-19T14:29:00Z">
        <w:r w:rsidRPr="00E26F1D" w:rsidDel="0068764C">
          <w:rPr>
            <w:lang w:val="hu-HU"/>
          </w:rPr>
          <w:delText>a</w:delText>
        </w:r>
      </w:del>
      <w:r w:rsidRPr="00E26F1D">
        <w:rPr>
          <w:lang w:val="hu-HU"/>
        </w:rPr>
        <w:t xml:space="preserve">lciumpótló és szájon át alkalmazandó </w:t>
      </w:r>
      <w:del w:id="255" w:author="AZ1" w:date="2025-12-19T14:30:00Z">
        <w:r w:rsidR="000B5EDE" w:rsidDel="0068764C">
          <w:rPr>
            <w:lang w:val="hu-HU"/>
          </w:rPr>
          <w:delText>kálcium</w:delText>
        </w:r>
        <w:r w:rsidR="008F2364" w:rsidRPr="00E26F1D" w:rsidDel="0068764C">
          <w:rPr>
            <w:lang w:val="hu-HU"/>
          </w:rPr>
          <w:noBreakHyphen/>
        </w:r>
        <w:r w:rsidR="000B5EDE" w:rsidDel="0068764C">
          <w:rPr>
            <w:lang w:val="hu-HU"/>
          </w:rPr>
          <w:delText xml:space="preserve"> és</w:delText>
        </w:r>
      </w:del>
      <w:del w:id="256" w:author="AZ1" w:date="2025-12-19T15:15:00Z">
        <w:r w:rsidR="000B5EDE" w:rsidDel="0022020F">
          <w:rPr>
            <w:lang w:val="hu-HU"/>
          </w:rPr>
          <w:delText xml:space="preserve"> </w:delText>
        </w:r>
      </w:del>
      <w:r w:rsidRPr="00E26F1D">
        <w:rPr>
          <w:lang w:val="hu-HU"/>
        </w:rPr>
        <w:t>D</w:t>
      </w:r>
      <w:r w:rsidRPr="00E26F1D">
        <w:rPr>
          <w:lang w:val="hu-HU"/>
        </w:rPr>
        <w:noBreakHyphen/>
        <w:t>vitamin</w:t>
      </w:r>
      <w:r w:rsidRPr="00E26F1D">
        <w:rPr>
          <w:lang w:val="hu-HU"/>
        </w:rPr>
        <w:noBreakHyphen/>
        <w:t>pótló készítmények szedésére kérheti Önt.</w:t>
      </w:r>
    </w:p>
    <w:p w14:paraId="6137BBB7" w14:textId="77777777" w:rsidR="00895D6E" w:rsidRPr="00E26F1D" w:rsidRDefault="00895D6E" w:rsidP="00AE1AC9">
      <w:pPr>
        <w:numPr>
          <w:ilvl w:val="0"/>
          <w:numId w:val="6"/>
        </w:numPr>
        <w:tabs>
          <w:tab w:val="clear" w:pos="567"/>
        </w:tabs>
        <w:spacing w:line="240" w:lineRule="auto"/>
        <w:ind w:left="567" w:hanging="567"/>
        <w:rPr>
          <w:rFonts w:eastAsia="Times New Roman"/>
          <w:lang w:val="hu-HU"/>
        </w:rPr>
      </w:pPr>
      <w:r w:rsidRPr="00E26F1D">
        <w:rPr>
          <w:lang w:val="hu-HU"/>
        </w:rPr>
        <w:t>A Strensiq</w:t>
      </w:r>
      <w:r w:rsidRPr="00E26F1D">
        <w:rPr>
          <w:lang w:val="hu-HU"/>
        </w:rPr>
        <w:noBreakHyphen/>
        <w:t>kel végzett kezelés során testtömeg</w:t>
      </w:r>
      <w:r w:rsidRPr="00E26F1D">
        <w:rPr>
          <w:lang w:val="hu-HU"/>
        </w:rPr>
        <w:noBreakHyphen/>
        <w:t>gyarapodás jelentkezhet. Kezelőorvosa szükség szerint el fogja látni Önt étrendi tanácsokkal.</w:t>
      </w:r>
    </w:p>
    <w:p w14:paraId="322947E7" w14:textId="77777777" w:rsidR="00895D6E" w:rsidRPr="00E26F1D" w:rsidRDefault="00895D6E" w:rsidP="00F4199A">
      <w:pPr>
        <w:numPr>
          <w:ilvl w:val="12"/>
          <w:numId w:val="0"/>
        </w:numPr>
        <w:tabs>
          <w:tab w:val="clear" w:pos="567"/>
        </w:tabs>
        <w:spacing w:line="240" w:lineRule="auto"/>
        <w:rPr>
          <w:b/>
          <w:bCs/>
          <w:noProof/>
          <w:lang w:val="hu-HU"/>
        </w:rPr>
      </w:pPr>
    </w:p>
    <w:p w14:paraId="74B83C63" w14:textId="77777777" w:rsidR="00895D6E" w:rsidRPr="00E26F1D" w:rsidRDefault="00895D6E" w:rsidP="00F4199A">
      <w:pPr>
        <w:keepNext/>
        <w:numPr>
          <w:ilvl w:val="12"/>
          <w:numId w:val="0"/>
        </w:numPr>
        <w:tabs>
          <w:tab w:val="clear" w:pos="567"/>
        </w:tabs>
        <w:spacing w:line="240" w:lineRule="auto"/>
        <w:ind w:right="-2"/>
        <w:rPr>
          <w:lang w:val="hu-HU"/>
        </w:rPr>
      </w:pPr>
      <w:r w:rsidRPr="00E26F1D">
        <w:rPr>
          <w:rFonts w:eastAsia="Times New Roman"/>
          <w:b/>
          <w:bCs/>
          <w:lang w:val="hu-HU"/>
        </w:rPr>
        <w:t>Egyéb gyógyszerek és a Strensiq</w:t>
      </w:r>
    </w:p>
    <w:p w14:paraId="5AF18924" w14:textId="77777777" w:rsidR="00895D6E" w:rsidRPr="00E26F1D" w:rsidRDefault="00895D6E" w:rsidP="00F4199A">
      <w:pPr>
        <w:numPr>
          <w:ilvl w:val="12"/>
          <w:numId w:val="0"/>
        </w:numPr>
        <w:tabs>
          <w:tab w:val="clear" w:pos="567"/>
        </w:tabs>
        <w:spacing w:line="240" w:lineRule="auto"/>
        <w:ind w:right="-2"/>
        <w:rPr>
          <w:lang w:val="hu-HU"/>
        </w:rPr>
      </w:pPr>
      <w:r w:rsidRPr="00E26F1D">
        <w:rPr>
          <w:lang w:val="hu-HU"/>
        </w:rPr>
        <w:t>Feltétlenül tájékoztassa kezelőorvosát vagy gyógyszerészét a jelenleg vagy nemrégiben szedett, valamint szedni tervezett egyéb gyógyszereiről.</w:t>
      </w:r>
    </w:p>
    <w:p w14:paraId="7F27088F" w14:textId="77777777" w:rsidR="00781707" w:rsidRPr="00E26F1D" w:rsidRDefault="00781707" w:rsidP="00F4199A">
      <w:pPr>
        <w:numPr>
          <w:ilvl w:val="12"/>
          <w:numId w:val="0"/>
        </w:numPr>
        <w:tabs>
          <w:tab w:val="clear" w:pos="567"/>
        </w:tabs>
        <w:spacing w:line="240" w:lineRule="auto"/>
        <w:ind w:right="-2"/>
        <w:rPr>
          <w:lang w:val="hu-HU"/>
        </w:rPr>
      </w:pPr>
    </w:p>
    <w:p w14:paraId="17805807" w14:textId="77777777" w:rsidR="00781707" w:rsidRPr="00E26F1D" w:rsidRDefault="00781707" w:rsidP="00F4199A">
      <w:pPr>
        <w:numPr>
          <w:ilvl w:val="12"/>
          <w:numId w:val="0"/>
        </w:numPr>
        <w:tabs>
          <w:tab w:val="clear" w:pos="567"/>
        </w:tabs>
        <w:spacing w:line="240" w:lineRule="auto"/>
        <w:ind w:right="-2"/>
        <w:rPr>
          <w:noProof/>
          <w:lang w:val="hu-HU"/>
        </w:rPr>
      </w:pPr>
      <w:r w:rsidRPr="00E26F1D">
        <w:rPr>
          <w:lang w:val="hu-HU"/>
        </w:rPr>
        <w:t>Ha labor</w:t>
      </w:r>
      <w:r w:rsidR="002C07C9">
        <w:rPr>
          <w:lang w:val="hu-HU"/>
        </w:rPr>
        <w:t xml:space="preserve">atóriumi </w:t>
      </w:r>
      <w:r w:rsidRPr="00E26F1D">
        <w:rPr>
          <w:lang w:val="hu-HU"/>
        </w:rPr>
        <w:t>vizsgálato</w:t>
      </w:r>
      <w:r w:rsidR="002C07C9">
        <w:rPr>
          <w:lang w:val="hu-HU"/>
        </w:rPr>
        <w:t>ka</w:t>
      </w:r>
      <w:r w:rsidRPr="00E26F1D">
        <w:rPr>
          <w:lang w:val="hu-HU"/>
        </w:rPr>
        <w:t xml:space="preserve">t </w:t>
      </w:r>
      <w:r w:rsidR="002C07C9">
        <w:rPr>
          <w:lang w:val="hu-HU"/>
        </w:rPr>
        <w:t>kell</w:t>
      </w:r>
      <w:r w:rsidRPr="00E26F1D">
        <w:rPr>
          <w:lang w:val="hu-HU"/>
        </w:rPr>
        <w:t xml:space="preserve"> végezni Önnél (vért vesznek vizsgálatra), tájékoztassa kezelőorvosát, hogy </w:t>
      </w:r>
      <w:r w:rsidR="002C07C9">
        <w:rPr>
          <w:lang w:val="hu-HU"/>
        </w:rPr>
        <w:t xml:space="preserve">Önt </w:t>
      </w:r>
      <w:r w:rsidRPr="00E26F1D">
        <w:rPr>
          <w:lang w:val="hu-HU"/>
        </w:rPr>
        <w:t>Strensiq</w:t>
      </w:r>
      <w:r w:rsidRPr="00E26F1D">
        <w:rPr>
          <w:lang w:val="hu-HU"/>
        </w:rPr>
        <w:noBreakHyphen/>
        <w:t xml:space="preserve">kel kezelik. Strensiq alkalmazása esetén bizonyos </w:t>
      </w:r>
      <w:r w:rsidR="00770E19" w:rsidRPr="00E26F1D">
        <w:rPr>
          <w:lang w:val="hu-HU"/>
        </w:rPr>
        <w:t>vizsgálatok</w:t>
      </w:r>
      <w:r w:rsidRPr="00E26F1D">
        <w:rPr>
          <w:lang w:val="hu-HU"/>
        </w:rPr>
        <w:t xml:space="preserve"> tévesen magas</w:t>
      </w:r>
      <w:r w:rsidR="002C07C9">
        <w:rPr>
          <w:lang w:val="hu-HU"/>
        </w:rPr>
        <w:t>abb</w:t>
      </w:r>
      <w:r w:rsidRPr="00E26F1D">
        <w:rPr>
          <w:lang w:val="hu-HU"/>
        </w:rPr>
        <w:t xml:space="preserve"> vagy alacsony</w:t>
      </w:r>
      <w:r w:rsidR="002C07C9">
        <w:rPr>
          <w:lang w:val="hu-HU"/>
        </w:rPr>
        <w:t>abb</w:t>
      </w:r>
      <w:r w:rsidRPr="00E26F1D">
        <w:rPr>
          <w:lang w:val="hu-HU"/>
        </w:rPr>
        <w:t xml:space="preserve"> eredményt </w:t>
      </w:r>
      <w:r w:rsidR="002C07C9">
        <w:rPr>
          <w:lang w:val="hu-HU"/>
        </w:rPr>
        <w:t>mutathatnak</w:t>
      </w:r>
      <w:r w:rsidRPr="00E26F1D">
        <w:rPr>
          <w:lang w:val="hu-HU"/>
        </w:rPr>
        <w:t>. Ezért amennyiben Strensiq</w:t>
      </w:r>
      <w:r w:rsidRPr="00E26F1D">
        <w:rPr>
          <w:lang w:val="hu-HU"/>
        </w:rPr>
        <w:noBreakHyphen/>
        <w:t xml:space="preserve">kel kezelik, más típusú </w:t>
      </w:r>
      <w:r w:rsidR="003B149F" w:rsidRPr="00E26F1D">
        <w:rPr>
          <w:lang w:val="hu-HU"/>
        </w:rPr>
        <w:t>vizsgálat</w:t>
      </w:r>
      <w:r w:rsidRPr="00E26F1D">
        <w:rPr>
          <w:lang w:val="hu-HU"/>
        </w:rPr>
        <w:t xml:space="preserve"> alkalmazására lehet szükség.</w:t>
      </w:r>
    </w:p>
    <w:p w14:paraId="31BDC49C" w14:textId="77777777" w:rsidR="00895D6E" w:rsidRPr="00E26F1D" w:rsidRDefault="00895D6E" w:rsidP="00F4199A">
      <w:pPr>
        <w:numPr>
          <w:ilvl w:val="12"/>
          <w:numId w:val="0"/>
        </w:numPr>
        <w:tabs>
          <w:tab w:val="clear" w:pos="567"/>
        </w:tabs>
        <w:spacing w:line="240" w:lineRule="auto"/>
        <w:ind w:right="-2"/>
        <w:rPr>
          <w:noProof/>
          <w:lang w:val="hu-HU"/>
        </w:rPr>
      </w:pPr>
    </w:p>
    <w:p w14:paraId="582C53C3" w14:textId="77777777" w:rsidR="00895D6E" w:rsidRPr="00E26F1D" w:rsidRDefault="00895D6E" w:rsidP="00F4199A">
      <w:pPr>
        <w:keepNext/>
        <w:numPr>
          <w:ilvl w:val="12"/>
          <w:numId w:val="0"/>
        </w:numPr>
        <w:tabs>
          <w:tab w:val="clear" w:pos="567"/>
        </w:tabs>
        <w:spacing w:line="240" w:lineRule="auto"/>
        <w:ind w:right="-2"/>
        <w:outlineLvl w:val="0"/>
        <w:rPr>
          <w:rFonts w:ascii="SimSun"/>
          <w:b/>
          <w:bCs/>
          <w:noProof/>
          <w:lang w:val="hu-HU"/>
        </w:rPr>
      </w:pPr>
      <w:r w:rsidRPr="00E26F1D">
        <w:rPr>
          <w:rFonts w:eastAsia="Times New Roman"/>
          <w:b/>
          <w:bCs/>
          <w:lang w:val="hu-HU"/>
        </w:rPr>
        <w:lastRenderedPageBreak/>
        <w:t>Terhesség</w:t>
      </w:r>
    </w:p>
    <w:p w14:paraId="3796376F" w14:textId="77777777" w:rsidR="00895D6E" w:rsidRDefault="00895D6E" w:rsidP="00F4199A">
      <w:pPr>
        <w:numPr>
          <w:ilvl w:val="12"/>
          <w:numId w:val="0"/>
        </w:numPr>
        <w:tabs>
          <w:tab w:val="clear" w:pos="567"/>
        </w:tabs>
        <w:spacing w:line="240" w:lineRule="auto"/>
        <w:rPr>
          <w:rFonts w:eastAsia="Times New Roman"/>
          <w:lang w:val="hu-HU"/>
        </w:rPr>
      </w:pPr>
      <w:r w:rsidRPr="00E26F1D">
        <w:rPr>
          <w:rFonts w:eastAsia="Times New Roman"/>
          <w:lang w:val="hu-HU"/>
        </w:rPr>
        <w:t>A Strensiq nem alkalmazható a terhesség alatt.</w:t>
      </w:r>
      <w:r w:rsidR="003A75BB">
        <w:rPr>
          <w:rFonts w:eastAsia="Times New Roman"/>
          <w:lang w:val="hu-HU"/>
        </w:rPr>
        <w:t xml:space="preserve"> Fogamzóképes nők esetében a kezelés alatt fontol</w:t>
      </w:r>
      <w:r w:rsidR="00642D46">
        <w:rPr>
          <w:rFonts w:eastAsia="Times New Roman"/>
          <w:lang w:val="hu-HU"/>
        </w:rPr>
        <w:t>óra kell ven</w:t>
      </w:r>
      <w:r w:rsidR="003A75BB">
        <w:rPr>
          <w:rFonts w:eastAsia="Times New Roman"/>
          <w:lang w:val="hu-HU"/>
        </w:rPr>
        <w:t xml:space="preserve">ni </w:t>
      </w:r>
      <w:r w:rsidR="00642D46">
        <w:rPr>
          <w:rFonts w:eastAsia="Times New Roman"/>
          <w:lang w:val="hu-HU"/>
        </w:rPr>
        <w:t xml:space="preserve">a </w:t>
      </w:r>
      <w:r w:rsidR="003A75BB">
        <w:rPr>
          <w:rFonts w:eastAsia="Times New Roman"/>
          <w:lang w:val="hu-HU"/>
        </w:rPr>
        <w:t>hatékony fogamzásgátló módszer alkalmazását.</w:t>
      </w:r>
    </w:p>
    <w:p w14:paraId="18D95DC4" w14:textId="77777777" w:rsidR="003A75BB" w:rsidRDefault="003A75BB" w:rsidP="00F4199A">
      <w:pPr>
        <w:numPr>
          <w:ilvl w:val="12"/>
          <w:numId w:val="0"/>
        </w:numPr>
        <w:tabs>
          <w:tab w:val="clear" w:pos="567"/>
        </w:tabs>
        <w:spacing w:line="240" w:lineRule="auto"/>
        <w:rPr>
          <w:rFonts w:eastAsia="Times New Roman"/>
          <w:lang w:val="hu-HU"/>
        </w:rPr>
      </w:pPr>
    </w:p>
    <w:p w14:paraId="65EEE3C5" w14:textId="77777777" w:rsidR="003A75BB" w:rsidRPr="00EB57F7" w:rsidRDefault="003A75BB" w:rsidP="00DA7366">
      <w:pPr>
        <w:keepNext/>
        <w:numPr>
          <w:ilvl w:val="12"/>
          <w:numId w:val="0"/>
        </w:numPr>
        <w:tabs>
          <w:tab w:val="clear" w:pos="567"/>
        </w:tabs>
        <w:spacing w:line="240" w:lineRule="auto"/>
        <w:rPr>
          <w:rFonts w:ascii="SimSun"/>
          <w:b/>
          <w:noProof/>
          <w:lang w:val="hu-HU"/>
        </w:rPr>
      </w:pPr>
      <w:r>
        <w:rPr>
          <w:rFonts w:eastAsia="Times New Roman"/>
          <w:b/>
          <w:lang w:val="hu-HU"/>
        </w:rPr>
        <w:t>Szoptatás</w:t>
      </w:r>
    </w:p>
    <w:p w14:paraId="18A4E5EB" w14:textId="77777777" w:rsidR="003A75BB" w:rsidRDefault="003A75BB" w:rsidP="003A75BB">
      <w:pPr>
        <w:numPr>
          <w:ilvl w:val="12"/>
          <w:numId w:val="0"/>
        </w:numPr>
        <w:tabs>
          <w:tab w:val="clear" w:pos="567"/>
        </w:tabs>
        <w:spacing w:line="240" w:lineRule="auto"/>
        <w:rPr>
          <w:lang w:val="hu-HU"/>
        </w:rPr>
      </w:pPr>
      <w:r w:rsidRPr="00EB57F7">
        <w:rPr>
          <w:lang w:val="hu-HU"/>
        </w:rPr>
        <w:t>Nem ismert, hogy a Strensiq kiválasztódik</w:t>
      </w:r>
      <w:r w:rsidR="00642D46" w:rsidRPr="00E26F1D">
        <w:rPr>
          <w:lang w:val="hu-HU"/>
        </w:rPr>
        <w:noBreakHyphen/>
      </w:r>
      <w:r w:rsidRPr="00EB57F7">
        <w:rPr>
          <w:lang w:val="hu-HU"/>
        </w:rPr>
        <w:t>e az anyatejbe.</w:t>
      </w:r>
      <w:r>
        <w:rPr>
          <w:lang w:val="hu-HU"/>
        </w:rPr>
        <w:t xml:space="preserve"> </w:t>
      </w:r>
      <w:r w:rsidRPr="00EB57F7">
        <w:rPr>
          <w:lang w:val="hu-HU"/>
        </w:rPr>
        <w:t xml:space="preserve">Beszéljen kezelőorvosával, ha Ön szoptat vagy tervezi, hogy szoptatni fog. Kezelőorvosa segíteni fog annak eldöntésében, hogy a szoptatást vagy a Strensiq </w:t>
      </w:r>
      <w:r w:rsidR="0080608A">
        <w:rPr>
          <w:lang w:val="hu-HU"/>
        </w:rPr>
        <w:t>alkalmazását hagyja</w:t>
      </w:r>
      <w:r w:rsidR="00642D46" w:rsidRPr="00E26F1D">
        <w:rPr>
          <w:lang w:val="hu-HU"/>
        </w:rPr>
        <w:noBreakHyphen/>
      </w:r>
      <w:r w:rsidR="00642D46">
        <w:rPr>
          <w:lang w:val="hu-HU"/>
        </w:rPr>
        <w:t>e</w:t>
      </w:r>
      <w:r w:rsidR="0080608A">
        <w:rPr>
          <w:lang w:val="hu-HU"/>
        </w:rPr>
        <w:t xml:space="preserve"> abba</w:t>
      </w:r>
      <w:r w:rsidRPr="00EB57F7">
        <w:rPr>
          <w:lang w:val="hu-HU"/>
        </w:rPr>
        <w:t>, figyelembe véve a szoptatás előnyeit a gyermekre nézve, illetve a Strensiq</w:t>
      </w:r>
      <w:r w:rsidR="00642D46" w:rsidRPr="00E26F1D">
        <w:rPr>
          <w:lang w:val="hu-HU"/>
        </w:rPr>
        <w:noBreakHyphen/>
      </w:r>
      <w:r w:rsidRPr="00EB57F7">
        <w:rPr>
          <w:lang w:val="hu-HU"/>
        </w:rPr>
        <w:t>kezelés előnyeit az anyára nézve</w:t>
      </w:r>
      <w:r>
        <w:rPr>
          <w:lang w:val="hu-HU"/>
        </w:rPr>
        <w:t>.</w:t>
      </w:r>
    </w:p>
    <w:p w14:paraId="09152AB0" w14:textId="77777777" w:rsidR="003A75BB" w:rsidRPr="00E26F1D" w:rsidRDefault="003A75BB" w:rsidP="00F4199A">
      <w:pPr>
        <w:numPr>
          <w:ilvl w:val="12"/>
          <w:numId w:val="0"/>
        </w:numPr>
        <w:tabs>
          <w:tab w:val="clear" w:pos="567"/>
        </w:tabs>
        <w:spacing w:line="240" w:lineRule="auto"/>
        <w:rPr>
          <w:rFonts w:ascii="SimSun"/>
          <w:noProof/>
          <w:lang w:val="hu-HU"/>
        </w:rPr>
      </w:pPr>
    </w:p>
    <w:p w14:paraId="0C134BE7" w14:textId="77777777" w:rsidR="00895D6E" w:rsidRPr="00E26F1D" w:rsidRDefault="00895D6E" w:rsidP="00F4199A">
      <w:pPr>
        <w:numPr>
          <w:ilvl w:val="12"/>
          <w:numId w:val="0"/>
        </w:numPr>
        <w:tabs>
          <w:tab w:val="clear" w:pos="567"/>
        </w:tabs>
        <w:spacing w:line="240" w:lineRule="auto"/>
        <w:rPr>
          <w:rFonts w:ascii="SimSun"/>
          <w:noProof/>
          <w:lang w:val="hu-HU"/>
        </w:rPr>
      </w:pPr>
      <w:r w:rsidRPr="00E26F1D">
        <w:rPr>
          <w:lang w:val="hu-HU"/>
        </w:rPr>
        <w:t>Ha Ön terhes vagy szoptat, illetve ha fennáll Önnél a terhesség lehetősége vagy gyermeket szeretne, a gyógyszer alkalmazása előtt beszéljen kezelőorvosával vagy gyógyszerészével.</w:t>
      </w:r>
    </w:p>
    <w:p w14:paraId="5B53859A" w14:textId="77777777" w:rsidR="00895D6E" w:rsidRDefault="00895D6E" w:rsidP="00F4199A">
      <w:pPr>
        <w:numPr>
          <w:ilvl w:val="12"/>
          <w:numId w:val="0"/>
        </w:numPr>
        <w:tabs>
          <w:tab w:val="clear" w:pos="567"/>
        </w:tabs>
        <w:spacing w:line="240" w:lineRule="auto"/>
        <w:rPr>
          <w:noProof/>
          <w:lang w:val="hu-HU"/>
        </w:rPr>
      </w:pPr>
    </w:p>
    <w:p w14:paraId="2E3956FD" w14:textId="77777777" w:rsidR="00895D6E" w:rsidRPr="00E26F1D" w:rsidRDefault="00895D6E" w:rsidP="00F4199A">
      <w:pPr>
        <w:keepNext/>
        <w:numPr>
          <w:ilvl w:val="12"/>
          <w:numId w:val="0"/>
        </w:numPr>
        <w:tabs>
          <w:tab w:val="clear" w:pos="567"/>
        </w:tabs>
        <w:spacing w:line="240" w:lineRule="auto"/>
        <w:ind w:right="-2"/>
        <w:outlineLvl w:val="0"/>
        <w:rPr>
          <w:rFonts w:ascii="SimSun"/>
          <w:noProof/>
          <w:lang w:val="hu-HU"/>
        </w:rPr>
      </w:pPr>
      <w:r w:rsidRPr="00E26F1D">
        <w:rPr>
          <w:rFonts w:eastAsia="Times New Roman"/>
          <w:b/>
          <w:bCs/>
          <w:lang w:val="hu-HU"/>
        </w:rPr>
        <w:t>A készítmény h</w:t>
      </w:r>
      <w:r w:rsidRPr="00E26F1D">
        <w:rPr>
          <w:b/>
          <w:bCs/>
          <w:lang w:val="hu-HU"/>
        </w:rPr>
        <w:t>atásai a gépjárművezetéshez és a gépek kezeléséhez szükséges képességekre</w:t>
      </w:r>
    </w:p>
    <w:p w14:paraId="68CAECEB" w14:textId="77777777" w:rsidR="00895D6E" w:rsidRPr="00E26F1D" w:rsidRDefault="00895D6E" w:rsidP="00F4199A">
      <w:pPr>
        <w:numPr>
          <w:ilvl w:val="12"/>
          <w:numId w:val="0"/>
        </w:numPr>
        <w:tabs>
          <w:tab w:val="clear" w:pos="567"/>
        </w:tabs>
        <w:spacing w:line="240" w:lineRule="auto"/>
        <w:ind w:right="-2"/>
        <w:rPr>
          <w:rFonts w:ascii="SimSun"/>
          <w:noProof/>
          <w:lang w:val="hu-HU"/>
        </w:rPr>
      </w:pPr>
      <w:r w:rsidRPr="00E26F1D">
        <w:rPr>
          <w:lang w:val="hu-HU"/>
        </w:rPr>
        <w:t>A gyógyszer várhatóan nem befolyásolja a gépjárművezetéshez vagy a gépek kezeléséhez szükséges képességeket.</w:t>
      </w:r>
    </w:p>
    <w:p w14:paraId="4BEFD860" w14:textId="77777777" w:rsidR="00895D6E" w:rsidRPr="00E26F1D" w:rsidRDefault="00895D6E" w:rsidP="00F4199A">
      <w:pPr>
        <w:numPr>
          <w:ilvl w:val="12"/>
          <w:numId w:val="0"/>
        </w:numPr>
        <w:tabs>
          <w:tab w:val="clear" w:pos="567"/>
        </w:tabs>
        <w:spacing w:line="240" w:lineRule="auto"/>
        <w:ind w:right="-2"/>
        <w:rPr>
          <w:noProof/>
          <w:lang w:val="hu-HU"/>
        </w:rPr>
      </w:pPr>
    </w:p>
    <w:p w14:paraId="4B4CAF05" w14:textId="77777777" w:rsidR="00895D6E" w:rsidRPr="00E26F1D" w:rsidRDefault="00895D6E" w:rsidP="00EA25C0">
      <w:pPr>
        <w:keepNext/>
        <w:numPr>
          <w:ilvl w:val="12"/>
          <w:numId w:val="0"/>
        </w:numPr>
        <w:tabs>
          <w:tab w:val="clear" w:pos="567"/>
        </w:tabs>
        <w:spacing w:line="240" w:lineRule="auto"/>
        <w:ind w:right="-2"/>
        <w:rPr>
          <w:b/>
          <w:bCs/>
          <w:noProof/>
          <w:lang w:val="hu-HU"/>
        </w:rPr>
      </w:pPr>
      <w:r w:rsidRPr="00E26F1D">
        <w:rPr>
          <w:b/>
          <w:bCs/>
          <w:noProof/>
          <w:lang w:val="hu-HU"/>
        </w:rPr>
        <w:t>Fontos információk a Strensiq néhány összetevőjéről</w:t>
      </w:r>
    </w:p>
    <w:p w14:paraId="57E32BFB" w14:textId="77777777" w:rsidR="00895D6E" w:rsidRPr="00E26F1D" w:rsidRDefault="00895D6E" w:rsidP="00F4199A">
      <w:pPr>
        <w:numPr>
          <w:ilvl w:val="12"/>
          <w:numId w:val="0"/>
        </w:numPr>
        <w:tabs>
          <w:tab w:val="clear" w:pos="567"/>
        </w:tabs>
        <w:spacing w:line="240" w:lineRule="auto"/>
        <w:ind w:right="-2"/>
        <w:rPr>
          <w:noProof/>
          <w:lang w:val="hu-HU"/>
        </w:rPr>
      </w:pPr>
      <w:r w:rsidRPr="00E26F1D">
        <w:rPr>
          <w:noProof/>
          <w:lang w:val="hu-HU"/>
        </w:rPr>
        <w:t>A készítmény injekciós üvegenként kevesebb</w:t>
      </w:r>
      <w:r w:rsidR="00F56D6B">
        <w:rPr>
          <w:noProof/>
          <w:lang w:val="hu-HU"/>
        </w:rPr>
        <w:t xml:space="preserve"> </w:t>
      </w:r>
      <w:r w:rsidRPr="00E26F1D">
        <w:rPr>
          <w:noProof/>
          <w:lang w:val="hu-HU"/>
        </w:rPr>
        <w:t xml:space="preserve">mint 1 mmol (23 mg) nátriumot tartalmaz, azaz gyakorlatilag </w:t>
      </w:r>
      <w:r w:rsidR="00F56D6B">
        <w:rPr>
          <w:noProof/>
          <w:lang w:val="hu-HU"/>
        </w:rPr>
        <w:t>„</w:t>
      </w:r>
      <w:r w:rsidRPr="00E26F1D">
        <w:rPr>
          <w:noProof/>
          <w:lang w:val="hu-HU"/>
        </w:rPr>
        <w:t>nátriummentes</w:t>
      </w:r>
      <w:r w:rsidR="00F56D6B">
        <w:rPr>
          <w:noProof/>
          <w:lang w:val="hu-HU"/>
        </w:rPr>
        <w:t>”</w:t>
      </w:r>
      <w:r w:rsidRPr="00E26F1D">
        <w:rPr>
          <w:noProof/>
          <w:lang w:val="hu-HU"/>
        </w:rPr>
        <w:t>.</w:t>
      </w:r>
    </w:p>
    <w:p w14:paraId="411B1BDE" w14:textId="77777777" w:rsidR="00895D6E" w:rsidRPr="00E26F1D" w:rsidRDefault="00895D6E" w:rsidP="00F4199A">
      <w:pPr>
        <w:numPr>
          <w:ilvl w:val="12"/>
          <w:numId w:val="0"/>
        </w:numPr>
        <w:tabs>
          <w:tab w:val="clear" w:pos="567"/>
        </w:tabs>
        <w:spacing w:line="240" w:lineRule="auto"/>
        <w:ind w:right="-2"/>
        <w:rPr>
          <w:noProof/>
          <w:lang w:val="hu-HU"/>
        </w:rPr>
      </w:pPr>
    </w:p>
    <w:p w14:paraId="4808EBC4" w14:textId="77777777" w:rsidR="00895D6E" w:rsidRPr="00E26F1D" w:rsidRDefault="00895D6E" w:rsidP="00F4199A">
      <w:pPr>
        <w:numPr>
          <w:ilvl w:val="12"/>
          <w:numId w:val="0"/>
        </w:numPr>
        <w:tabs>
          <w:tab w:val="clear" w:pos="567"/>
        </w:tabs>
        <w:spacing w:line="240" w:lineRule="auto"/>
        <w:ind w:right="-2"/>
        <w:rPr>
          <w:noProof/>
          <w:lang w:val="hu-HU"/>
        </w:rPr>
      </w:pPr>
    </w:p>
    <w:p w14:paraId="1949890F" w14:textId="77777777" w:rsidR="00895D6E" w:rsidRPr="00E26F1D" w:rsidRDefault="00895D6E" w:rsidP="00F4199A">
      <w:pPr>
        <w:keepNext/>
        <w:spacing w:line="240" w:lineRule="auto"/>
        <w:ind w:right="-2"/>
        <w:rPr>
          <w:rFonts w:ascii="SimSun"/>
          <w:b/>
          <w:bCs/>
          <w:noProof/>
          <w:lang w:val="hu-HU"/>
        </w:rPr>
      </w:pPr>
      <w:r w:rsidRPr="00E26F1D">
        <w:rPr>
          <w:b/>
          <w:bCs/>
          <w:noProof/>
          <w:lang w:val="hu-HU"/>
        </w:rPr>
        <w:t>3.</w:t>
      </w:r>
      <w:r w:rsidRPr="00E26F1D">
        <w:rPr>
          <w:b/>
          <w:bCs/>
          <w:noProof/>
          <w:lang w:val="hu-HU"/>
        </w:rPr>
        <w:tab/>
      </w:r>
      <w:r w:rsidRPr="00E26F1D">
        <w:rPr>
          <w:rFonts w:eastAsia="Times New Roman"/>
          <w:b/>
          <w:bCs/>
          <w:lang w:val="hu-HU"/>
        </w:rPr>
        <w:t>Hogyan kell alkalmazni a Strensiq</w:t>
      </w:r>
      <w:r w:rsidRPr="00E26F1D">
        <w:rPr>
          <w:rFonts w:eastAsia="Times New Roman"/>
          <w:b/>
          <w:bCs/>
          <w:lang w:val="hu-HU"/>
        </w:rPr>
        <w:noBreakHyphen/>
        <w:t>et?</w:t>
      </w:r>
    </w:p>
    <w:p w14:paraId="351BC989" w14:textId="77777777" w:rsidR="00895D6E" w:rsidRPr="00E26F1D" w:rsidRDefault="00895D6E" w:rsidP="00EA25C0">
      <w:pPr>
        <w:keepNext/>
        <w:numPr>
          <w:ilvl w:val="12"/>
          <w:numId w:val="0"/>
        </w:numPr>
        <w:tabs>
          <w:tab w:val="clear" w:pos="567"/>
        </w:tabs>
        <w:spacing w:line="240" w:lineRule="auto"/>
        <w:ind w:right="-2"/>
        <w:rPr>
          <w:noProof/>
          <w:lang w:val="hu-HU"/>
        </w:rPr>
      </w:pPr>
    </w:p>
    <w:p w14:paraId="060F5262" w14:textId="77777777" w:rsidR="00895D6E" w:rsidRPr="00E26F1D" w:rsidRDefault="00895D6E" w:rsidP="00F4199A">
      <w:pPr>
        <w:numPr>
          <w:ilvl w:val="12"/>
          <w:numId w:val="0"/>
        </w:numPr>
        <w:tabs>
          <w:tab w:val="clear" w:pos="567"/>
        </w:tabs>
        <w:spacing w:line="240" w:lineRule="auto"/>
        <w:ind w:right="-2"/>
        <w:rPr>
          <w:rFonts w:eastAsia="Times New Roman"/>
          <w:lang w:val="hu-HU"/>
        </w:rPr>
      </w:pPr>
      <w:r w:rsidRPr="00E26F1D">
        <w:rPr>
          <w:rFonts w:eastAsia="Times New Roman"/>
          <w:lang w:val="hu-HU"/>
        </w:rPr>
        <w:t>Ezt a gyógyszert mindig pontosan a</w:t>
      </w:r>
      <w:r w:rsidRPr="00E26F1D">
        <w:rPr>
          <w:lang w:val="hu-HU"/>
        </w:rPr>
        <w:t xml:space="preserve"> betegtájékoztatóban leírtaknak, vagy az Ön kezelőorvosa, gyógyszerésze vagy a gondozását végző egészségügyi szakember által elmondottaknak megfelelően alkalmazza.</w:t>
      </w:r>
      <w:r w:rsidRPr="00E26F1D">
        <w:rPr>
          <w:rFonts w:eastAsia="Times New Roman"/>
          <w:lang w:val="hu-HU"/>
        </w:rPr>
        <w:t xml:space="preserve"> </w:t>
      </w:r>
      <w:r w:rsidRPr="00E26F1D">
        <w:rPr>
          <w:lang w:val="hu-HU"/>
        </w:rPr>
        <w:t xml:space="preserve">Amennyiben nem biztos </w:t>
      </w:r>
      <w:del w:id="257" w:author="AZ1" w:date="2026-01-07T13:53:00Z">
        <w:r w:rsidR="008D1926" w:rsidDel="00BA0124">
          <w:rPr>
            <w:lang w:val="hu-HU"/>
          </w:rPr>
          <w:delText>az adagolást illetően</w:delText>
        </w:r>
      </w:del>
      <w:ins w:id="258" w:author="AZ1" w:date="2026-01-07T13:53:00Z">
        <w:r w:rsidR="00BA0124">
          <w:rPr>
            <w:lang w:val="hu-HU"/>
          </w:rPr>
          <w:t>abban, hogyan alkalmazza a gyógyszert</w:t>
        </w:r>
      </w:ins>
      <w:r w:rsidRPr="00E26F1D">
        <w:rPr>
          <w:lang w:val="hu-HU"/>
        </w:rPr>
        <w:t>, kérdezze meg kezelőorvosát, gyógyszerészét vagy a gondozását végző egészségügyi szakembert.</w:t>
      </w:r>
    </w:p>
    <w:p w14:paraId="14D82344" w14:textId="77777777" w:rsidR="00895D6E" w:rsidRPr="00E26F1D" w:rsidRDefault="00895D6E" w:rsidP="00F4199A">
      <w:pPr>
        <w:numPr>
          <w:ilvl w:val="12"/>
          <w:numId w:val="0"/>
        </w:numPr>
        <w:tabs>
          <w:tab w:val="clear" w:pos="567"/>
        </w:tabs>
        <w:spacing w:line="240" w:lineRule="auto"/>
        <w:ind w:right="-2"/>
        <w:rPr>
          <w:rFonts w:eastAsia="Times New Roman"/>
          <w:noProof/>
          <w:lang w:val="hu-HU"/>
        </w:rPr>
      </w:pPr>
      <w:r w:rsidRPr="00E26F1D">
        <w:rPr>
          <w:rFonts w:eastAsia="Times New Roman"/>
          <w:lang w:val="hu-HU"/>
        </w:rPr>
        <w:t xml:space="preserve">A </w:t>
      </w:r>
      <w:r w:rsidRPr="00E26F1D">
        <w:rPr>
          <w:lang w:val="hu-HU"/>
        </w:rPr>
        <w:t>Strensiq alkalmazását el fogja magyarázni Önnek egy orvos, aki jártas az anyagcsere</w:t>
      </w:r>
      <w:r w:rsidRPr="00E26F1D">
        <w:rPr>
          <w:lang w:val="hu-HU"/>
        </w:rPr>
        <w:noBreakHyphen/>
        <w:t xml:space="preserve"> illetve csontbetegségekben szenvedő betegek kezelésében.</w:t>
      </w:r>
      <w:r w:rsidRPr="00E26F1D">
        <w:rPr>
          <w:rFonts w:eastAsia="Times New Roman"/>
          <w:noProof/>
          <w:lang w:val="hu-HU"/>
        </w:rPr>
        <w:t xml:space="preserve"> </w:t>
      </w:r>
      <w:r w:rsidRPr="00E26F1D">
        <w:rPr>
          <w:rFonts w:eastAsia="Times New Roman"/>
          <w:lang w:val="hu-HU"/>
        </w:rPr>
        <w:t>A Strensiq</w:t>
      </w:r>
      <w:r w:rsidRPr="00E26F1D">
        <w:rPr>
          <w:rFonts w:eastAsia="Times New Roman"/>
          <w:lang w:val="hu-HU"/>
        </w:rPr>
        <w:noBreakHyphen/>
        <w:t>injekciót otthon, saját magának is beadhatja, miután az orvos vagy szakápoló megtanította Önt erre.</w:t>
      </w:r>
    </w:p>
    <w:p w14:paraId="42CD9AE1" w14:textId="77777777" w:rsidR="00895D6E" w:rsidRPr="00E26F1D" w:rsidRDefault="00895D6E" w:rsidP="00F4199A">
      <w:pPr>
        <w:numPr>
          <w:ilvl w:val="12"/>
          <w:numId w:val="0"/>
        </w:numPr>
        <w:tabs>
          <w:tab w:val="clear" w:pos="567"/>
        </w:tabs>
        <w:spacing w:line="240" w:lineRule="auto"/>
        <w:ind w:right="-2"/>
        <w:rPr>
          <w:lang w:val="hu-HU"/>
        </w:rPr>
      </w:pPr>
    </w:p>
    <w:p w14:paraId="64BB85E6" w14:textId="77777777" w:rsidR="00895D6E" w:rsidRPr="00E26F1D" w:rsidRDefault="00895D6E" w:rsidP="00F4199A">
      <w:pPr>
        <w:keepNext/>
        <w:numPr>
          <w:ilvl w:val="12"/>
          <w:numId w:val="0"/>
        </w:numPr>
        <w:tabs>
          <w:tab w:val="clear" w:pos="567"/>
        </w:tabs>
        <w:spacing w:line="240" w:lineRule="auto"/>
        <w:ind w:right="-2"/>
        <w:rPr>
          <w:rFonts w:ascii="SimSun"/>
          <w:b/>
          <w:bCs/>
          <w:noProof/>
          <w:lang w:val="hu-HU"/>
        </w:rPr>
      </w:pPr>
      <w:r w:rsidRPr="00E26F1D">
        <w:rPr>
          <w:rFonts w:eastAsia="Times New Roman"/>
          <w:b/>
          <w:bCs/>
          <w:lang w:val="hu-HU"/>
        </w:rPr>
        <w:t>Adagolás</w:t>
      </w:r>
    </w:p>
    <w:p w14:paraId="090CB26F" w14:textId="77777777" w:rsidR="00895D6E" w:rsidRPr="00E26F1D" w:rsidRDefault="00895D6E" w:rsidP="00AE1AC9">
      <w:pPr>
        <w:numPr>
          <w:ilvl w:val="0"/>
          <w:numId w:val="6"/>
        </w:numPr>
        <w:tabs>
          <w:tab w:val="clear" w:pos="567"/>
        </w:tabs>
        <w:spacing w:line="240" w:lineRule="auto"/>
        <w:ind w:left="567" w:right="-2" w:hanging="567"/>
        <w:rPr>
          <w:rFonts w:ascii="SimSun"/>
          <w:lang w:val="hu-HU"/>
        </w:rPr>
      </w:pPr>
      <w:r w:rsidRPr="00E26F1D">
        <w:rPr>
          <w:rFonts w:eastAsia="Times New Roman"/>
          <w:lang w:val="hu-HU"/>
        </w:rPr>
        <w:t>Az adagot az Ön testtömege alapján fogják meghatározni.</w:t>
      </w:r>
    </w:p>
    <w:p w14:paraId="4725F2B0" w14:textId="77777777" w:rsidR="00895D6E" w:rsidRPr="00663992" w:rsidRDefault="00895D6E" w:rsidP="00AE1AC9">
      <w:pPr>
        <w:numPr>
          <w:ilvl w:val="0"/>
          <w:numId w:val="7"/>
        </w:numPr>
        <w:tabs>
          <w:tab w:val="clear" w:pos="567"/>
        </w:tabs>
        <w:spacing w:line="240" w:lineRule="auto"/>
        <w:ind w:left="567" w:right="-2" w:hanging="567"/>
        <w:rPr>
          <w:rFonts w:ascii="SimSun"/>
          <w:lang w:val="hu-HU"/>
        </w:rPr>
      </w:pPr>
      <w:r w:rsidRPr="00E26F1D">
        <w:rPr>
          <w:lang w:val="hu-HU"/>
        </w:rPr>
        <w:t xml:space="preserve">A pontos adagot kezelőorvosa számolja ki, és összesen </w:t>
      </w:r>
      <w:r w:rsidR="003A75BB">
        <w:rPr>
          <w:lang w:val="hu-HU"/>
        </w:rPr>
        <w:t xml:space="preserve">heti </w:t>
      </w:r>
      <w:r w:rsidRPr="00E26F1D">
        <w:rPr>
          <w:lang w:val="hu-HU"/>
        </w:rPr>
        <w:t>6 mg/testtömegkilogramm</w:t>
      </w:r>
      <w:r w:rsidR="00F56D6B">
        <w:rPr>
          <w:lang w:val="hu-HU"/>
        </w:rPr>
        <w:t xml:space="preserve"> (ttkg)</w:t>
      </w:r>
      <w:r w:rsidRPr="00E26F1D">
        <w:rPr>
          <w:lang w:val="hu-HU"/>
        </w:rPr>
        <w:t xml:space="preserve"> aszfotáz</w:t>
      </w:r>
      <w:r w:rsidRPr="00E26F1D">
        <w:rPr>
          <w:lang w:val="hu-HU"/>
        </w:rPr>
        <w:noBreakHyphen/>
        <w:t xml:space="preserve">alfából fog állni, </w:t>
      </w:r>
      <w:r w:rsidR="003A75BB">
        <w:rPr>
          <w:lang w:val="hu-HU"/>
        </w:rPr>
        <w:t>k</w:t>
      </w:r>
      <w:r w:rsidR="003A75BB" w:rsidRPr="00E26F1D">
        <w:rPr>
          <w:lang w:val="hu-HU"/>
        </w:rPr>
        <w:t>ezelőorvosa ajánlásától függően heti 6</w:t>
      </w:r>
      <w:r w:rsidR="003A75BB" w:rsidRPr="00E26F1D">
        <w:rPr>
          <w:lang w:val="hu-HU"/>
        </w:rPr>
        <w:noBreakHyphen/>
        <w:t>szor 1 mg/</w:t>
      </w:r>
      <w:r w:rsidR="00B91EB4">
        <w:rPr>
          <w:lang w:val="hu-HU"/>
        </w:rPr>
        <w:t>tt</w:t>
      </w:r>
      <w:r w:rsidR="003A75BB" w:rsidRPr="00E26F1D">
        <w:rPr>
          <w:lang w:val="hu-HU"/>
        </w:rPr>
        <w:t>kg</w:t>
      </w:r>
      <w:r w:rsidR="00C17555">
        <w:rPr>
          <w:lang w:val="hu-HU"/>
        </w:rPr>
        <w:t xml:space="preserve"> aszfotáz</w:t>
      </w:r>
      <w:r w:rsidR="003A75BB" w:rsidRPr="00E26F1D">
        <w:rPr>
          <w:lang w:val="hu-HU"/>
        </w:rPr>
        <w:noBreakHyphen/>
      </w:r>
      <w:r w:rsidR="00C17555">
        <w:rPr>
          <w:lang w:val="hu-HU"/>
        </w:rPr>
        <w:t>alfa</w:t>
      </w:r>
      <w:r w:rsidR="003A75BB" w:rsidRPr="00E26F1D">
        <w:rPr>
          <w:lang w:val="hu-HU"/>
        </w:rPr>
        <w:t xml:space="preserve"> vagy heti 3</w:t>
      </w:r>
      <w:r w:rsidR="003A75BB" w:rsidRPr="00E26F1D">
        <w:rPr>
          <w:lang w:val="hu-HU"/>
        </w:rPr>
        <w:noBreakHyphen/>
        <w:t>szor 2 mg/</w:t>
      </w:r>
      <w:r w:rsidR="004C00A1">
        <w:rPr>
          <w:lang w:val="hu-HU"/>
        </w:rPr>
        <w:t>tt</w:t>
      </w:r>
      <w:r w:rsidR="003A75BB" w:rsidRPr="00E26F1D">
        <w:rPr>
          <w:lang w:val="hu-HU"/>
        </w:rPr>
        <w:t>kg</w:t>
      </w:r>
      <w:r w:rsidR="00C17555">
        <w:rPr>
          <w:lang w:val="hu-HU"/>
        </w:rPr>
        <w:t xml:space="preserve"> aszfotáz</w:t>
      </w:r>
      <w:r w:rsidR="003A75BB" w:rsidRPr="00E26F1D">
        <w:rPr>
          <w:lang w:val="hu-HU"/>
        </w:rPr>
        <w:noBreakHyphen/>
      </w:r>
      <w:r w:rsidR="00C17555">
        <w:rPr>
          <w:lang w:val="hu-HU"/>
        </w:rPr>
        <w:t>alfa</w:t>
      </w:r>
      <w:r w:rsidR="003A75BB" w:rsidRPr="00E26F1D">
        <w:rPr>
          <w:lang w:val="hu-HU"/>
        </w:rPr>
        <w:t xml:space="preserve"> injekció</w:t>
      </w:r>
      <w:r w:rsidR="003A75BB">
        <w:rPr>
          <w:lang w:val="hu-HU"/>
        </w:rPr>
        <w:t>ban alkalmazva.</w:t>
      </w:r>
      <w:r w:rsidR="003A75BB" w:rsidRPr="00E26F1D">
        <w:rPr>
          <w:lang w:val="hu-HU"/>
        </w:rPr>
        <w:t xml:space="preserve"> </w:t>
      </w:r>
      <w:r w:rsidR="003A75BB">
        <w:rPr>
          <w:lang w:val="hu-HU"/>
        </w:rPr>
        <w:t>Minden adagot</w:t>
      </w:r>
      <w:r w:rsidRPr="00E26F1D">
        <w:rPr>
          <w:lang w:val="hu-HU"/>
        </w:rPr>
        <w:t xml:space="preserve"> a bőr alá (szubkután) fecs</w:t>
      </w:r>
      <w:r w:rsidRPr="00E26F1D">
        <w:rPr>
          <w:rFonts w:eastAsia="Times New Roman"/>
          <w:lang w:val="hu-HU"/>
        </w:rPr>
        <w:t>kendeznek be (az Ön testtömege alapján beadandó térfogatokat és alkalmazandó injekciós üvegeket illetően lásd az alábbi adagolási táblázatot).</w:t>
      </w:r>
    </w:p>
    <w:p w14:paraId="15DC23C8" w14:textId="77777777" w:rsidR="003A75BB" w:rsidRPr="00E26F1D" w:rsidRDefault="006174F7" w:rsidP="00AE1AC9">
      <w:pPr>
        <w:numPr>
          <w:ilvl w:val="0"/>
          <w:numId w:val="7"/>
        </w:numPr>
        <w:tabs>
          <w:tab w:val="clear" w:pos="567"/>
        </w:tabs>
        <w:spacing w:line="240" w:lineRule="auto"/>
        <w:ind w:left="567" w:right="-2" w:hanging="567"/>
        <w:rPr>
          <w:rFonts w:ascii="SimSun"/>
          <w:lang w:val="hu-HU"/>
        </w:rPr>
      </w:pPr>
      <w:bookmarkStart w:id="259" w:name="_Hlk33796499"/>
      <w:r>
        <w:rPr>
          <w:rFonts w:eastAsia="Times New Roman"/>
          <w:lang w:val="hu-HU"/>
        </w:rPr>
        <w:t>Kezelőorvos</w:t>
      </w:r>
      <w:r w:rsidR="00C17555">
        <w:rPr>
          <w:rFonts w:eastAsia="Times New Roman"/>
          <w:lang w:val="hu-HU"/>
        </w:rPr>
        <w:t>ának rendszeresen módosítania kell</w:t>
      </w:r>
      <w:r>
        <w:rPr>
          <w:rFonts w:eastAsia="Times New Roman"/>
          <w:lang w:val="hu-HU"/>
        </w:rPr>
        <w:t xml:space="preserve"> a</w:t>
      </w:r>
      <w:r w:rsidR="003A75BB" w:rsidRPr="00E26F1D">
        <w:rPr>
          <w:rFonts w:eastAsia="Times New Roman"/>
          <w:lang w:val="hu-HU"/>
        </w:rPr>
        <w:t>z adago</w:t>
      </w:r>
      <w:r w:rsidR="00C17555">
        <w:rPr>
          <w:rFonts w:eastAsia="Times New Roman"/>
          <w:lang w:val="hu-HU"/>
        </w:rPr>
        <w:t>ka</w:t>
      </w:r>
      <w:r w:rsidR="003A75BB" w:rsidRPr="00E26F1D">
        <w:rPr>
          <w:rFonts w:eastAsia="Times New Roman"/>
          <w:lang w:val="hu-HU"/>
        </w:rPr>
        <w:t>t</w:t>
      </w:r>
      <w:r w:rsidR="003A75BB">
        <w:rPr>
          <w:rFonts w:eastAsia="Times New Roman"/>
          <w:lang w:val="hu-HU"/>
        </w:rPr>
        <w:t xml:space="preserve"> </w:t>
      </w:r>
      <w:r w:rsidR="00C17555">
        <w:rPr>
          <w:rFonts w:eastAsia="Times New Roman"/>
          <w:lang w:val="hu-HU"/>
        </w:rPr>
        <w:t xml:space="preserve">ahogy </w:t>
      </w:r>
      <w:r w:rsidR="00F446F9">
        <w:rPr>
          <w:lang w:val="hu-HU"/>
        </w:rPr>
        <w:t xml:space="preserve">az </w:t>
      </w:r>
      <w:r w:rsidR="00F446F9" w:rsidRPr="00E26F1D">
        <w:rPr>
          <w:rFonts w:eastAsia="Times New Roman"/>
          <w:lang w:val="hu-HU"/>
        </w:rPr>
        <w:t>Ön testtömeg</w:t>
      </w:r>
      <w:r w:rsidR="00C17555">
        <w:rPr>
          <w:rFonts w:eastAsia="Times New Roman"/>
          <w:lang w:val="hu-HU"/>
        </w:rPr>
        <w:t>e</w:t>
      </w:r>
      <w:r w:rsidR="00F446F9">
        <w:rPr>
          <w:rFonts w:eastAsia="Times New Roman"/>
          <w:lang w:val="hu-HU"/>
        </w:rPr>
        <w:t xml:space="preserve"> változ</w:t>
      </w:r>
      <w:r w:rsidR="00C17555">
        <w:rPr>
          <w:rFonts w:eastAsia="Times New Roman"/>
          <w:lang w:val="hu-HU"/>
        </w:rPr>
        <w:t>ik</w:t>
      </w:r>
      <w:r w:rsidR="003A75BB">
        <w:rPr>
          <w:lang w:val="hu-HU"/>
        </w:rPr>
        <w:t>.</w:t>
      </w:r>
    </w:p>
    <w:bookmarkEnd w:id="259"/>
    <w:p w14:paraId="39555AF7" w14:textId="77777777" w:rsidR="008275B3" w:rsidRPr="00E26F1D" w:rsidRDefault="00895D6E" w:rsidP="00AE1AC9">
      <w:pPr>
        <w:numPr>
          <w:ilvl w:val="0"/>
          <w:numId w:val="7"/>
        </w:numPr>
        <w:tabs>
          <w:tab w:val="clear" w:pos="567"/>
        </w:tabs>
        <w:spacing w:line="240" w:lineRule="auto"/>
        <w:ind w:left="567" w:right="-2" w:hanging="567"/>
        <w:rPr>
          <w:lang w:val="hu-HU"/>
        </w:rPr>
      </w:pPr>
      <w:r w:rsidRPr="00E26F1D">
        <w:rPr>
          <w:lang w:val="hu-HU"/>
        </w:rPr>
        <w:t>Az injekciónkénti maximális térfogat nem haladhatja meg az 1 ml</w:t>
      </w:r>
      <w:r w:rsidRPr="00E26F1D">
        <w:rPr>
          <w:lang w:val="hu-HU"/>
        </w:rPr>
        <w:noBreakHyphen/>
        <w:t xml:space="preserve">t. Amennyiben több mint 1 ml alkalmazása szükséges, több injekciót kell </w:t>
      </w:r>
      <w:r w:rsidR="002C07C9">
        <w:rPr>
          <w:lang w:val="hu-HU"/>
        </w:rPr>
        <w:t>kapnia</w:t>
      </w:r>
      <w:r w:rsidRPr="00E26F1D">
        <w:rPr>
          <w:lang w:val="hu-HU"/>
        </w:rPr>
        <w:t xml:space="preserve"> közvetlenül egymás után.</w:t>
      </w:r>
    </w:p>
    <w:p w14:paraId="1A8F8F1F" w14:textId="77777777" w:rsidR="00895D6E" w:rsidRPr="00E26F1D" w:rsidRDefault="008275B3" w:rsidP="0069256C">
      <w:pPr>
        <w:tabs>
          <w:tab w:val="clear" w:pos="567"/>
        </w:tabs>
        <w:spacing w:line="240" w:lineRule="auto"/>
        <w:ind w:right="-2"/>
        <w:rPr>
          <w:rFonts w:ascii="SimSun"/>
          <w:noProof/>
          <w:lang w:val="hu-HU"/>
        </w:rPr>
      </w:pPr>
      <w:r w:rsidRPr="00E26F1D">
        <w:rPr>
          <w:lang w:val="hu-HU"/>
        </w:rPr>
        <w:br w:type="page"/>
      </w:r>
    </w:p>
    <w:p w14:paraId="1072667D" w14:textId="77777777" w:rsidR="00895D6E" w:rsidRPr="00E26F1D" w:rsidRDefault="00895D6E" w:rsidP="0069256C">
      <w:pPr>
        <w:tabs>
          <w:tab w:val="clear" w:pos="567"/>
          <w:tab w:val="left" w:pos="720"/>
        </w:tabs>
        <w:spacing w:line="240" w:lineRule="auto"/>
        <w:ind w:left="360" w:right="-2"/>
        <w:rPr>
          <w:noProof/>
          <w:lang w:val="hu-HU"/>
        </w:rPr>
        <w:sectPr w:rsidR="00895D6E" w:rsidRPr="00E26F1D" w:rsidSect="006716D9">
          <w:footerReference w:type="default" r:id="rId14"/>
          <w:footerReference w:type="first" r:id="rId15"/>
          <w:endnotePr>
            <w:numFmt w:val="decimal"/>
          </w:endnotePr>
          <w:type w:val="continuous"/>
          <w:pgSz w:w="11907" w:h="16840" w:code="9"/>
          <w:pgMar w:top="1134" w:right="1418" w:bottom="1134" w:left="1418" w:header="737" w:footer="737" w:gutter="0"/>
          <w:cols w:space="708"/>
          <w:titlePg/>
          <w:docGrid w:linePitch="299"/>
        </w:sectPr>
      </w:pPr>
    </w:p>
    <w:p w14:paraId="0FD2952A" w14:textId="77777777" w:rsidR="00895D6E" w:rsidRPr="00E26F1D" w:rsidRDefault="00247E0C" w:rsidP="00EA25C0">
      <w:pPr>
        <w:keepNext/>
        <w:tabs>
          <w:tab w:val="clear" w:pos="567"/>
          <w:tab w:val="left" w:pos="720"/>
        </w:tabs>
        <w:spacing w:line="240" w:lineRule="auto"/>
        <w:ind w:left="360" w:right="-2"/>
        <w:rPr>
          <w:b/>
          <w:bCs/>
          <w:lang w:val="hu-HU"/>
        </w:rPr>
      </w:pPr>
      <w:r w:rsidRPr="00E26F1D">
        <w:rPr>
          <w:b/>
          <w:bCs/>
          <w:lang w:val="hu-HU"/>
        </w:rPr>
        <w:t>Heti 3</w:t>
      </w:r>
      <w:r w:rsidR="00895D6E" w:rsidRPr="00E26F1D">
        <w:rPr>
          <w:b/>
          <w:bCs/>
          <w:lang w:val="hu-HU"/>
        </w:rPr>
        <w:noBreakHyphen/>
      </w:r>
      <w:r w:rsidRPr="00E26F1D">
        <w:rPr>
          <w:b/>
          <w:bCs/>
          <w:lang w:val="hu-HU"/>
        </w:rPr>
        <w:t>szori injekciózás esetén</w:t>
      </w:r>
    </w:p>
    <w:p w14:paraId="1CB1383D" w14:textId="77777777" w:rsidR="00895D6E" w:rsidRPr="00E26F1D" w:rsidRDefault="00895D6E" w:rsidP="00EA25C0">
      <w:pPr>
        <w:keepNext/>
        <w:tabs>
          <w:tab w:val="clear" w:pos="567"/>
          <w:tab w:val="left" w:pos="720"/>
        </w:tabs>
        <w:spacing w:line="240" w:lineRule="auto"/>
        <w:ind w:left="360" w:right="-2"/>
        <w:rPr>
          <w:noProof/>
          <w:lang w:val="hu-HU"/>
        </w:rPr>
      </w:pPr>
    </w:p>
    <w:tbl>
      <w:tblPr>
        <w:tblW w:w="3480" w:type="dxa"/>
        <w:tblInd w:w="47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194"/>
        <w:gridCol w:w="1158"/>
        <w:gridCol w:w="1537"/>
      </w:tblGrid>
      <w:tr w:rsidR="00895D6E" w:rsidRPr="00E26F1D" w14:paraId="3DA6F4D8" w14:textId="77777777" w:rsidTr="0069256C">
        <w:trPr>
          <w:cantSplit/>
          <w:trHeight w:val="1695"/>
        </w:trPr>
        <w:tc>
          <w:tcPr>
            <w:tcW w:w="0" w:type="auto"/>
            <w:tcBorders>
              <w:top w:val="single" w:sz="4" w:space="0" w:color="auto"/>
              <w:right w:val="double" w:sz="4" w:space="0" w:color="auto"/>
            </w:tcBorders>
            <w:vAlign w:val="center"/>
          </w:tcPr>
          <w:p w14:paraId="55C736AE" w14:textId="77777777" w:rsidR="00895D6E" w:rsidRPr="00E26F1D" w:rsidRDefault="00247E0C" w:rsidP="00EA25C0">
            <w:pPr>
              <w:keepNext/>
              <w:tabs>
                <w:tab w:val="clear" w:pos="567"/>
              </w:tabs>
              <w:spacing w:line="240" w:lineRule="auto"/>
              <w:rPr>
                <w:b/>
                <w:bCs/>
                <w:color w:val="FFFFFF"/>
                <w:lang w:val="hu-HU"/>
              </w:rPr>
            </w:pPr>
            <w:r w:rsidRPr="00E26F1D">
              <w:rPr>
                <w:b/>
                <w:bCs/>
                <w:lang w:val="hu-HU"/>
              </w:rPr>
              <w:t>Testtömeg (kg)</w:t>
            </w:r>
          </w:p>
        </w:tc>
        <w:tc>
          <w:tcPr>
            <w:tcW w:w="1140" w:type="dxa"/>
            <w:tcBorders>
              <w:top w:val="single" w:sz="4" w:space="0" w:color="auto"/>
            </w:tcBorders>
            <w:vAlign w:val="center"/>
          </w:tcPr>
          <w:p w14:paraId="568985BB" w14:textId="77777777" w:rsidR="00895D6E" w:rsidRPr="00E26F1D" w:rsidRDefault="00247E0C" w:rsidP="00EA25C0">
            <w:pPr>
              <w:keepNext/>
              <w:spacing w:line="240" w:lineRule="auto"/>
              <w:jc w:val="center"/>
              <w:rPr>
                <w:b/>
                <w:bCs/>
                <w:lang w:val="hu-HU"/>
              </w:rPr>
            </w:pPr>
            <w:r w:rsidRPr="00E26F1D">
              <w:rPr>
                <w:b/>
                <w:bCs/>
                <w:lang w:val="hu-HU"/>
              </w:rPr>
              <w:t>Beadandó térfogat</w:t>
            </w:r>
          </w:p>
        </w:tc>
        <w:tc>
          <w:tcPr>
            <w:tcW w:w="1340" w:type="dxa"/>
            <w:tcBorders>
              <w:top w:val="single" w:sz="4" w:space="0" w:color="auto"/>
              <w:right w:val="double" w:sz="4" w:space="0" w:color="auto"/>
            </w:tcBorders>
            <w:vAlign w:val="center"/>
          </w:tcPr>
          <w:p w14:paraId="74DC2C93" w14:textId="77777777" w:rsidR="00895D6E" w:rsidRPr="00E26F1D" w:rsidRDefault="00247E0C" w:rsidP="00EA25C0">
            <w:pPr>
              <w:keepNext/>
              <w:spacing w:line="240" w:lineRule="auto"/>
              <w:jc w:val="center"/>
              <w:rPr>
                <w:b/>
                <w:bCs/>
                <w:lang w:val="hu-HU"/>
              </w:rPr>
            </w:pPr>
            <w:r w:rsidRPr="00E26F1D">
              <w:rPr>
                <w:b/>
                <w:bCs/>
                <w:lang w:val="hu-HU"/>
              </w:rPr>
              <w:t>Az alkalmazandó injekciós üveg színkódja</w:t>
            </w:r>
          </w:p>
        </w:tc>
      </w:tr>
      <w:tr w:rsidR="00895D6E" w:rsidRPr="00E26F1D" w14:paraId="5DD481F4" w14:textId="77777777" w:rsidTr="0069256C">
        <w:trPr>
          <w:cantSplit/>
          <w:trHeight w:val="300"/>
        </w:trPr>
        <w:tc>
          <w:tcPr>
            <w:tcW w:w="1000" w:type="dxa"/>
            <w:tcBorders>
              <w:right w:val="double" w:sz="4" w:space="0" w:color="auto"/>
            </w:tcBorders>
            <w:noWrap/>
            <w:vAlign w:val="bottom"/>
          </w:tcPr>
          <w:p w14:paraId="490BDC9B" w14:textId="77777777" w:rsidR="00895D6E" w:rsidRPr="00E26F1D" w:rsidRDefault="00247E0C" w:rsidP="00EA25C0">
            <w:pPr>
              <w:keepNext/>
              <w:spacing w:line="240" w:lineRule="auto"/>
              <w:jc w:val="center"/>
              <w:rPr>
                <w:b/>
                <w:color w:val="000000"/>
                <w:lang w:val="hu-HU"/>
              </w:rPr>
            </w:pPr>
            <w:r w:rsidRPr="00E26F1D">
              <w:rPr>
                <w:b/>
                <w:color w:val="000000"/>
                <w:lang w:val="hu-HU"/>
              </w:rPr>
              <w:t>3</w:t>
            </w:r>
          </w:p>
        </w:tc>
        <w:tc>
          <w:tcPr>
            <w:tcW w:w="1140" w:type="dxa"/>
            <w:noWrap/>
            <w:vAlign w:val="bottom"/>
          </w:tcPr>
          <w:p w14:paraId="671B13DA" w14:textId="77777777" w:rsidR="00895D6E" w:rsidRPr="00E26F1D" w:rsidRDefault="00247E0C" w:rsidP="00EA25C0">
            <w:pPr>
              <w:keepNext/>
              <w:spacing w:line="240" w:lineRule="auto"/>
              <w:rPr>
                <w:lang w:val="hu-HU"/>
              </w:rPr>
            </w:pPr>
            <w:r w:rsidRPr="00E26F1D">
              <w:rPr>
                <w:lang w:val="hu-HU"/>
              </w:rPr>
              <w:t>0,15</w:t>
            </w:r>
            <w:r w:rsidR="00895D6E" w:rsidRPr="00E26F1D">
              <w:rPr>
                <w:noProof/>
                <w:lang w:val="hu-HU"/>
              </w:rPr>
              <w:t> </w:t>
            </w:r>
            <w:r w:rsidRPr="00E26F1D">
              <w:rPr>
                <w:lang w:val="hu-HU"/>
              </w:rPr>
              <w:t>ml</w:t>
            </w:r>
          </w:p>
        </w:tc>
        <w:tc>
          <w:tcPr>
            <w:tcW w:w="1340" w:type="dxa"/>
            <w:tcBorders>
              <w:right w:val="double" w:sz="4" w:space="0" w:color="auto"/>
            </w:tcBorders>
            <w:noWrap/>
            <w:vAlign w:val="bottom"/>
          </w:tcPr>
          <w:p w14:paraId="14D58177" w14:textId="77777777" w:rsidR="00895D6E" w:rsidRPr="00E26F1D" w:rsidRDefault="00247E0C" w:rsidP="00EA25C0">
            <w:pPr>
              <w:keepNext/>
              <w:spacing w:line="240" w:lineRule="auto"/>
              <w:rPr>
                <w:lang w:val="hu-HU"/>
              </w:rPr>
            </w:pPr>
            <w:r w:rsidRPr="00E26F1D">
              <w:rPr>
                <w:lang w:val="hu-HU"/>
              </w:rPr>
              <w:t xml:space="preserve">Sötétkék </w:t>
            </w:r>
          </w:p>
        </w:tc>
      </w:tr>
      <w:tr w:rsidR="00895D6E" w:rsidRPr="00E26F1D" w14:paraId="7BA45493" w14:textId="77777777" w:rsidTr="0069256C">
        <w:trPr>
          <w:cantSplit/>
          <w:trHeight w:val="300"/>
        </w:trPr>
        <w:tc>
          <w:tcPr>
            <w:tcW w:w="1000" w:type="dxa"/>
            <w:tcBorders>
              <w:right w:val="double" w:sz="4" w:space="0" w:color="auto"/>
            </w:tcBorders>
            <w:noWrap/>
            <w:vAlign w:val="bottom"/>
          </w:tcPr>
          <w:p w14:paraId="3C8A51AC" w14:textId="77777777" w:rsidR="00895D6E" w:rsidRPr="00E26F1D" w:rsidRDefault="00247E0C" w:rsidP="00EA25C0">
            <w:pPr>
              <w:keepNext/>
              <w:spacing w:line="240" w:lineRule="auto"/>
              <w:jc w:val="center"/>
              <w:rPr>
                <w:b/>
                <w:color w:val="000000"/>
                <w:lang w:val="hu-HU"/>
              </w:rPr>
            </w:pPr>
            <w:r w:rsidRPr="00E26F1D">
              <w:rPr>
                <w:b/>
                <w:color w:val="000000"/>
                <w:lang w:val="hu-HU"/>
              </w:rPr>
              <w:t>4</w:t>
            </w:r>
          </w:p>
        </w:tc>
        <w:tc>
          <w:tcPr>
            <w:tcW w:w="1140" w:type="dxa"/>
            <w:noWrap/>
            <w:vAlign w:val="bottom"/>
          </w:tcPr>
          <w:p w14:paraId="216BF9C5" w14:textId="77777777" w:rsidR="00895D6E" w:rsidRPr="00E26F1D" w:rsidRDefault="00247E0C" w:rsidP="00EA25C0">
            <w:pPr>
              <w:keepNext/>
              <w:spacing w:line="240" w:lineRule="auto"/>
              <w:rPr>
                <w:lang w:val="hu-HU"/>
              </w:rPr>
            </w:pPr>
            <w:r w:rsidRPr="00E26F1D">
              <w:rPr>
                <w:lang w:val="hu-HU"/>
              </w:rPr>
              <w:t>0,20</w:t>
            </w:r>
            <w:r w:rsidR="00895D6E" w:rsidRPr="00E26F1D">
              <w:rPr>
                <w:noProof/>
                <w:lang w:val="hu-HU"/>
              </w:rPr>
              <w:t> </w:t>
            </w:r>
            <w:r w:rsidRPr="00E26F1D">
              <w:rPr>
                <w:lang w:val="hu-HU"/>
              </w:rPr>
              <w:t>ml</w:t>
            </w:r>
          </w:p>
        </w:tc>
        <w:tc>
          <w:tcPr>
            <w:tcW w:w="1340" w:type="dxa"/>
            <w:tcBorders>
              <w:right w:val="double" w:sz="4" w:space="0" w:color="auto"/>
            </w:tcBorders>
            <w:noWrap/>
            <w:vAlign w:val="bottom"/>
          </w:tcPr>
          <w:p w14:paraId="4659BC94" w14:textId="77777777" w:rsidR="00895D6E" w:rsidRPr="00E26F1D" w:rsidRDefault="00247E0C" w:rsidP="00EA25C0">
            <w:pPr>
              <w:keepNext/>
              <w:spacing w:line="240" w:lineRule="auto"/>
              <w:rPr>
                <w:lang w:val="hu-HU"/>
              </w:rPr>
            </w:pPr>
            <w:r w:rsidRPr="00E26F1D">
              <w:rPr>
                <w:lang w:val="hu-HU"/>
              </w:rPr>
              <w:t xml:space="preserve">Sötétkék </w:t>
            </w:r>
          </w:p>
        </w:tc>
      </w:tr>
      <w:tr w:rsidR="00895D6E" w:rsidRPr="00E26F1D" w14:paraId="3C7146EE" w14:textId="77777777" w:rsidTr="0069256C">
        <w:trPr>
          <w:cantSplit/>
          <w:trHeight w:val="300"/>
        </w:trPr>
        <w:tc>
          <w:tcPr>
            <w:tcW w:w="1000" w:type="dxa"/>
            <w:tcBorders>
              <w:right w:val="double" w:sz="4" w:space="0" w:color="auto"/>
            </w:tcBorders>
            <w:noWrap/>
            <w:vAlign w:val="bottom"/>
          </w:tcPr>
          <w:p w14:paraId="6A4D914C" w14:textId="77777777" w:rsidR="00895D6E" w:rsidRPr="00E26F1D" w:rsidRDefault="00247E0C" w:rsidP="00EA25C0">
            <w:pPr>
              <w:keepNext/>
              <w:spacing w:line="240" w:lineRule="auto"/>
              <w:jc w:val="center"/>
              <w:rPr>
                <w:b/>
                <w:color w:val="000000"/>
                <w:lang w:val="hu-HU"/>
              </w:rPr>
            </w:pPr>
            <w:r w:rsidRPr="00E26F1D">
              <w:rPr>
                <w:b/>
                <w:color w:val="000000"/>
                <w:lang w:val="hu-HU"/>
              </w:rPr>
              <w:t>5</w:t>
            </w:r>
          </w:p>
        </w:tc>
        <w:tc>
          <w:tcPr>
            <w:tcW w:w="1140" w:type="dxa"/>
            <w:noWrap/>
            <w:vAlign w:val="bottom"/>
          </w:tcPr>
          <w:p w14:paraId="3CCC013A" w14:textId="77777777" w:rsidR="00895D6E" w:rsidRPr="00E26F1D" w:rsidRDefault="00247E0C" w:rsidP="00EA25C0">
            <w:pPr>
              <w:keepNext/>
              <w:spacing w:line="240" w:lineRule="auto"/>
              <w:rPr>
                <w:lang w:val="hu-HU"/>
              </w:rPr>
            </w:pPr>
            <w:r w:rsidRPr="00E26F1D">
              <w:rPr>
                <w:lang w:val="hu-HU"/>
              </w:rPr>
              <w:t>0,25</w:t>
            </w:r>
            <w:r w:rsidR="00895D6E" w:rsidRPr="00E26F1D">
              <w:rPr>
                <w:noProof/>
                <w:lang w:val="hu-HU"/>
              </w:rPr>
              <w:t> </w:t>
            </w:r>
            <w:r w:rsidRPr="00E26F1D">
              <w:rPr>
                <w:lang w:val="hu-HU"/>
              </w:rPr>
              <w:t>ml</w:t>
            </w:r>
          </w:p>
        </w:tc>
        <w:tc>
          <w:tcPr>
            <w:tcW w:w="1340" w:type="dxa"/>
            <w:tcBorders>
              <w:right w:val="double" w:sz="4" w:space="0" w:color="auto"/>
            </w:tcBorders>
            <w:noWrap/>
            <w:vAlign w:val="bottom"/>
          </w:tcPr>
          <w:p w14:paraId="7957E822" w14:textId="77777777" w:rsidR="00895D6E" w:rsidRPr="00E26F1D" w:rsidRDefault="00247E0C" w:rsidP="00EA25C0">
            <w:pPr>
              <w:keepNext/>
              <w:spacing w:line="240" w:lineRule="auto"/>
              <w:rPr>
                <w:lang w:val="hu-HU"/>
              </w:rPr>
            </w:pPr>
            <w:r w:rsidRPr="00E26F1D">
              <w:rPr>
                <w:lang w:val="hu-HU"/>
              </w:rPr>
              <w:t xml:space="preserve">Sötétkék </w:t>
            </w:r>
          </w:p>
        </w:tc>
      </w:tr>
      <w:tr w:rsidR="00895D6E" w:rsidRPr="00E26F1D" w14:paraId="67E9DCB5" w14:textId="77777777" w:rsidTr="0069256C">
        <w:trPr>
          <w:cantSplit/>
          <w:trHeight w:val="300"/>
        </w:trPr>
        <w:tc>
          <w:tcPr>
            <w:tcW w:w="1000" w:type="dxa"/>
            <w:tcBorders>
              <w:right w:val="double" w:sz="4" w:space="0" w:color="auto"/>
            </w:tcBorders>
            <w:noWrap/>
            <w:vAlign w:val="bottom"/>
          </w:tcPr>
          <w:p w14:paraId="60BAE58F" w14:textId="77777777" w:rsidR="00895D6E" w:rsidRPr="00E26F1D" w:rsidRDefault="00247E0C" w:rsidP="00EA25C0">
            <w:pPr>
              <w:keepNext/>
              <w:spacing w:line="240" w:lineRule="auto"/>
              <w:jc w:val="center"/>
              <w:rPr>
                <w:b/>
                <w:color w:val="000000"/>
                <w:lang w:val="hu-HU"/>
              </w:rPr>
            </w:pPr>
            <w:r w:rsidRPr="00E26F1D">
              <w:rPr>
                <w:b/>
                <w:color w:val="000000"/>
                <w:lang w:val="hu-HU"/>
              </w:rPr>
              <w:t>6</w:t>
            </w:r>
          </w:p>
        </w:tc>
        <w:tc>
          <w:tcPr>
            <w:tcW w:w="1140" w:type="dxa"/>
            <w:noWrap/>
            <w:vAlign w:val="bottom"/>
          </w:tcPr>
          <w:p w14:paraId="7D059BA0" w14:textId="77777777" w:rsidR="00895D6E" w:rsidRPr="00E26F1D" w:rsidRDefault="00247E0C" w:rsidP="00EA25C0">
            <w:pPr>
              <w:keepNext/>
              <w:spacing w:line="240" w:lineRule="auto"/>
              <w:rPr>
                <w:lang w:val="hu-HU"/>
              </w:rPr>
            </w:pPr>
            <w:r w:rsidRPr="00E26F1D">
              <w:rPr>
                <w:lang w:val="hu-HU"/>
              </w:rPr>
              <w:t>0,30</w:t>
            </w:r>
            <w:r w:rsidR="00895D6E" w:rsidRPr="00E26F1D">
              <w:rPr>
                <w:noProof/>
                <w:lang w:val="hu-HU"/>
              </w:rPr>
              <w:t> </w:t>
            </w:r>
            <w:r w:rsidRPr="00E26F1D">
              <w:rPr>
                <w:lang w:val="hu-HU"/>
              </w:rPr>
              <w:t>ml</w:t>
            </w:r>
          </w:p>
        </w:tc>
        <w:tc>
          <w:tcPr>
            <w:tcW w:w="1340" w:type="dxa"/>
            <w:tcBorders>
              <w:right w:val="double" w:sz="4" w:space="0" w:color="auto"/>
            </w:tcBorders>
            <w:noWrap/>
            <w:vAlign w:val="bottom"/>
          </w:tcPr>
          <w:p w14:paraId="5B3052EB" w14:textId="77777777" w:rsidR="00895D6E" w:rsidRPr="00E26F1D" w:rsidRDefault="00247E0C" w:rsidP="00EA25C0">
            <w:pPr>
              <w:keepNext/>
              <w:spacing w:line="240" w:lineRule="auto"/>
              <w:rPr>
                <w:lang w:val="hu-HU"/>
              </w:rPr>
            </w:pPr>
            <w:r w:rsidRPr="00E26F1D">
              <w:rPr>
                <w:lang w:val="hu-HU"/>
              </w:rPr>
              <w:t xml:space="preserve">Sötétkék </w:t>
            </w:r>
          </w:p>
        </w:tc>
      </w:tr>
      <w:tr w:rsidR="00895D6E" w:rsidRPr="00E26F1D" w14:paraId="23C3D32A" w14:textId="77777777" w:rsidTr="0069256C">
        <w:trPr>
          <w:cantSplit/>
          <w:trHeight w:val="300"/>
        </w:trPr>
        <w:tc>
          <w:tcPr>
            <w:tcW w:w="1000" w:type="dxa"/>
            <w:tcBorders>
              <w:right w:val="double" w:sz="4" w:space="0" w:color="auto"/>
            </w:tcBorders>
            <w:noWrap/>
            <w:vAlign w:val="bottom"/>
          </w:tcPr>
          <w:p w14:paraId="11C4F5B5" w14:textId="77777777" w:rsidR="00895D6E" w:rsidRPr="00E26F1D" w:rsidRDefault="00247E0C" w:rsidP="00EA25C0">
            <w:pPr>
              <w:keepNext/>
              <w:spacing w:line="240" w:lineRule="auto"/>
              <w:jc w:val="center"/>
              <w:rPr>
                <w:b/>
                <w:color w:val="000000"/>
                <w:lang w:val="hu-HU"/>
              </w:rPr>
            </w:pPr>
            <w:r w:rsidRPr="00E26F1D">
              <w:rPr>
                <w:b/>
                <w:color w:val="000000"/>
                <w:lang w:val="hu-HU"/>
              </w:rPr>
              <w:t>7</w:t>
            </w:r>
          </w:p>
        </w:tc>
        <w:tc>
          <w:tcPr>
            <w:tcW w:w="1140" w:type="dxa"/>
            <w:noWrap/>
            <w:vAlign w:val="bottom"/>
          </w:tcPr>
          <w:p w14:paraId="4C12CE16" w14:textId="77777777" w:rsidR="00895D6E" w:rsidRPr="00E26F1D" w:rsidRDefault="00247E0C" w:rsidP="00EA25C0">
            <w:pPr>
              <w:keepNext/>
              <w:spacing w:line="240" w:lineRule="auto"/>
              <w:rPr>
                <w:lang w:val="hu-HU"/>
              </w:rPr>
            </w:pPr>
            <w:r w:rsidRPr="00E26F1D">
              <w:rPr>
                <w:lang w:val="hu-HU"/>
              </w:rPr>
              <w:t>0,35</w:t>
            </w:r>
            <w:r w:rsidR="00895D6E" w:rsidRPr="00E26F1D">
              <w:rPr>
                <w:noProof/>
                <w:lang w:val="hu-HU"/>
              </w:rPr>
              <w:t> </w:t>
            </w:r>
            <w:r w:rsidRPr="00E26F1D">
              <w:rPr>
                <w:lang w:val="hu-HU"/>
              </w:rPr>
              <w:t>ml</w:t>
            </w:r>
          </w:p>
        </w:tc>
        <w:tc>
          <w:tcPr>
            <w:tcW w:w="1340" w:type="dxa"/>
            <w:tcBorders>
              <w:right w:val="double" w:sz="4" w:space="0" w:color="auto"/>
            </w:tcBorders>
            <w:noWrap/>
            <w:vAlign w:val="bottom"/>
          </w:tcPr>
          <w:p w14:paraId="0878F7B7" w14:textId="77777777" w:rsidR="00895D6E" w:rsidRPr="00E26F1D" w:rsidRDefault="00247E0C" w:rsidP="00EA25C0">
            <w:pPr>
              <w:keepNext/>
              <w:spacing w:line="240" w:lineRule="auto"/>
              <w:rPr>
                <w:lang w:val="hu-HU"/>
              </w:rPr>
            </w:pPr>
            <w:r w:rsidRPr="00E26F1D">
              <w:rPr>
                <w:lang w:val="hu-HU"/>
              </w:rPr>
              <w:t>Narancssárga</w:t>
            </w:r>
          </w:p>
        </w:tc>
      </w:tr>
      <w:tr w:rsidR="00895D6E" w:rsidRPr="00E26F1D" w14:paraId="401B2558" w14:textId="77777777" w:rsidTr="0069256C">
        <w:trPr>
          <w:cantSplit/>
          <w:trHeight w:val="300"/>
        </w:trPr>
        <w:tc>
          <w:tcPr>
            <w:tcW w:w="1000" w:type="dxa"/>
            <w:tcBorders>
              <w:right w:val="double" w:sz="4" w:space="0" w:color="auto"/>
            </w:tcBorders>
            <w:noWrap/>
            <w:vAlign w:val="bottom"/>
          </w:tcPr>
          <w:p w14:paraId="2A88C821" w14:textId="77777777" w:rsidR="00895D6E" w:rsidRPr="00E26F1D" w:rsidRDefault="00247E0C" w:rsidP="00EA25C0">
            <w:pPr>
              <w:keepNext/>
              <w:spacing w:line="240" w:lineRule="auto"/>
              <w:jc w:val="center"/>
              <w:rPr>
                <w:b/>
                <w:color w:val="000000"/>
                <w:lang w:val="hu-HU"/>
              </w:rPr>
            </w:pPr>
            <w:r w:rsidRPr="00E26F1D">
              <w:rPr>
                <w:b/>
                <w:color w:val="000000"/>
                <w:lang w:val="hu-HU"/>
              </w:rPr>
              <w:t>8</w:t>
            </w:r>
          </w:p>
        </w:tc>
        <w:tc>
          <w:tcPr>
            <w:tcW w:w="1140" w:type="dxa"/>
            <w:noWrap/>
            <w:vAlign w:val="bottom"/>
          </w:tcPr>
          <w:p w14:paraId="5C72539B" w14:textId="77777777" w:rsidR="00895D6E" w:rsidRPr="00E26F1D" w:rsidRDefault="00247E0C" w:rsidP="00EA25C0">
            <w:pPr>
              <w:keepNext/>
              <w:spacing w:line="240" w:lineRule="auto"/>
              <w:rPr>
                <w:color w:val="000000"/>
                <w:lang w:val="hu-HU"/>
              </w:rPr>
            </w:pPr>
            <w:r w:rsidRPr="00E26F1D">
              <w:rPr>
                <w:color w:val="000000"/>
                <w:lang w:val="hu-HU"/>
              </w:rPr>
              <w:t>0,40</w:t>
            </w:r>
            <w:r w:rsidR="00895D6E" w:rsidRPr="00E26F1D">
              <w:rPr>
                <w:noProof/>
                <w:lang w:val="hu-HU"/>
              </w:rPr>
              <w:t> </w:t>
            </w:r>
            <w:r w:rsidRPr="00E26F1D">
              <w:rPr>
                <w:color w:val="000000"/>
                <w:lang w:val="hu-HU"/>
              </w:rPr>
              <w:t>ml</w:t>
            </w:r>
          </w:p>
        </w:tc>
        <w:tc>
          <w:tcPr>
            <w:tcW w:w="1340" w:type="dxa"/>
            <w:tcBorders>
              <w:right w:val="double" w:sz="4" w:space="0" w:color="auto"/>
            </w:tcBorders>
            <w:noWrap/>
            <w:vAlign w:val="bottom"/>
          </w:tcPr>
          <w:p w14:paraId="28FE554D" w14:textId="77777777" w:rsidR="00895D6E" w:rsidRPr="00E26F1D" w:rsidRDefault="00247E0C" w:rsidP="00EA25C0">
            <w:pPr>
              <w:keepNext/>
              <w:spacing w:line="240" w:lineRule="auto"/>
              <w:rPr>
                <w:color w:val="000000"/>
                <w:lang w:val="hu-HU"/>
              </w:rPr>
            </w:pPr>
            <w:r w:rsidRPr="00E26F1D">
              <w:rPr>
                <w:lang w:val="hu-HU"/>
              </w:rPr>
              <w:t>Narancssárga</w:t>
            </w:r>
          </w:p>
        </w:tc>
      </w:tr>
      <w:tr w:rsidR="00895D6E" w:rsidRPr="00E26F1D" w14:paraId="1168B568" w14:textId="77777777" w:rsidTr="0069256C">
        <w:trPr>
          <w:cantSplit/>
          <w:trHeight w:val="300"/>
        </w:trPr>
        <w:tc>
          <w:tcPr>
            <w:tcW w:w="1000" w:type="dxa"/>
            <w:tcBorders>
              <w:right w:val="double" w:sz="4" w:space="0" w:color="auto"/>
            </w:tcBorders>
            <w:noWrap/>
            <w:vAlign w:val="bottom"/>
          </w:tcPr>
          <w:p w14:paraId="6C74678C" w14:textId="77777777" w:rsidR="00895D6E" w:rsidRPr="00E26F1D" w:rsidRDefault="00247E0C" w:rsidP="00EA25C0">
            <w:pPr>
              <w:keepNext/>
              <w:spacing w:line="240" w:lineRule="auto"/>
              <w:jc w:val="center"/>
              <w:rPr>
                <w:b/>
                <w:color w:val="000000"/>
                <w:lang w:val="hu-HU"/>
              </w:rPr>
            </w:pPr>
            <w:r w:rsidRPr="00E26F1D">
              <w:rPr>
                <w:b/>
                <w:color w:val="000000"/>
                <w:lang w:val="hu-HU"/>
              </w:rPr>
              <w:t>9</w:t>
            </w:r>
          </w:p>
        </w:tc>
        <w:tc>
          <w:tcPr>
            <w:tcW w:w="1140" w:type="dxa"/>
            <w:noWrap/>
            <w:vAlign w:val="bottom"/>
          </w:tcPr>
          <w:p w14:paraId="48B56A1C" w14:textId="77777777" w:rsidR="00895D6E" w:rsidRPr="00E26F1D" w:rsidRDefault="00247E0C" w:rsidP="00EA25C0">
            <w:pPr>
              <w:keepNext/>
              <w:spacing w:line="240" w:lineRule="auto"/>
              <w:rPr>
                <w:color w:val="000000"/>
                <w:lang w:val="hu-HU"/>
              </w:rPr>
            </w:pPr>
            <w:r w:rsidRPr="00E26F1D">
              <w:rPr>
                <w:color w:val="000000"/>
                <w:lang w:val="hu-HU"/>
              </w:rPr>
              <w:t>0,45</w:t>
            </w:r>
            <w:r w:rsidR="00895D6E" w:rsidRPr="00E26F1D">
              <w:rPr>
                <w:noProof/>
                <w:lang w:val="hu-HU"/>
              </w:rPr>
              <w:t> </w:t>
            </w:r>
            <w:r w:rsidRPr="00E26F1D">
              <w:rPr>
                <w:color w:val="000000"/>
                <w:lang w:val="hu-HU"/>
              </w:rPr>
              <w:t>ml</w:t>
            </w:r>
          </w:p>
        </w:tc>
        <w:tc>
          <w:tcPr>
            <w:tcW w:w="1340" w:type="dxa"/>
            <w:tcBorders>
              <w:right w:val="double" w:sz="4" w:space="0" w:color="auto"/>
            </w:tcBorders>
            <w:noWrap/>
            <w:vAlign w:val="bottom"/>
          </w:tcPr>
          <w:p w14:paraId="72B47E93" w14:textId="77777777" w:rsidR="00895D6E" w:rsidRPr="00E26F1D" w:rsidRDefault="00247E0C" w:rsidP="00EA25C0">
            <w:pPr>
              <w:keepNext/>
              <w:spacing w:line="240" w:lineRule="auto"/>
              <w:rPr>
                <w:color w:val="000000"/>
                <w:lang w:val="hu-HU"/>
              </w:rPr>
            </w:pPr>
            <w:r w:rsidRPr="00E26F1D">
              <w:rPr>
                <w:lang w:val="hu-HU"/>
              </w:rPr>
              <w:t>Narancssárga</w:t>
            </w:r>
          </w:p>
        </w:tc>
      </w:tr>
      <w:tr w:rsidR="00895D6E" w:rsidRPr="00E26F1D" w14:paraId="2D938ACC" w14:textId="77777777" w:rsidTr="0069256C">
        <w:trPr>
          <w:cantSplit/>
          <w:trHeight w:val="300"/>
        </w:trPr>
        <w:tc>
          <w:tcPr>
            <w:tcW w:w="1000" w:type="dxa"/>
            <w:tcBorders>
              <w:right w:val="double" w:sz="4" w:space="0" w:color="auto"/>
            </w:tcBorders>
            <w:noWrap/>
            <w:vAlign w:val="bottom"/>
          </w:tcPr>
          <w:p w14:paraId="79040EC0" w14:textId="77777777" w:rsidR="00895D6E" w:rsidRPr="00E26F1D" w:rsidRDefault="00247E0C" w:rsidP="00EA25C0">
            <w:pPr>
              <w:keepNext/>
              <w:spacing w:line="240" w:lineRule="auto"/>
              <w:jc w:val="center"/>
              <w:rPr>
                <w:b/>
                <w:color w:val="000000"/>
                <w:lang w:val="hu-HU"/>
              </w:rPr>
            </w:pPr>
            <w:r w:rsidRPr="00E26F1D">
              <w:rPr>
                <w:b/>
                <w:color w:val="000000"/>
                <w:lang w:val="hu-HU"/>
              </w:rPr>
              <w:t>10</w:t>
            </w:r>
          </w:p>
        </w:tc>
        <w:tc>
          <w:tcPr>
            <w:tcW w:w="1140" w:type="dxa"/>
            <w:noWrap/>
            <w:vAlign w:val="bottom"/>
          </w:tcPr>
          <w:p w14:paraId="2BB6CFE4" w14:textId="77777777" w:rsidR="00895D6E" w:rsidRPr="00E26F1D" w:rsidRDefault="00247E0C" w:rsidP="00EA25C0">
            <w:pPr>
              <w:keepNext/>
              <w:spacing w:line="240" w:lineRule="auto"/>
              <w:rPr>
                <w:color w:val="000000"/>
                <w:lang w:val="hu-HU"/>
              </w:rPr>
            </w:pPr>
            <w:r w:rsidRPr="00E26F1D">
              <w:rPr>
                <w:color w:val="000000"/>
                <w:lang w:val="hu-HU"/>
              </w:rPr>
              <w:t>0,50</w:t>
            </w:r>
            <w:r w:rsidR="00895D6E" w:rsidRPr="00E26F1D">
              <w:rPr>
                <w:noProof/>
                <w:lang w:val="hu-HU"/>
              </w:rPr>
              <w:t> </w:t>
            </w:r>
            <w:r w:rsidRPr="00E26F1D">
              <w:rPr>
                <w:color w:val="000000"/>
                <w:lang w:val="hu-HU"/>
              </w:rPr>
              <w:t>ml</w:t>
            </w:r>
          </w:p>
        </w:tc>
        <w:tc>
          <w:tcPr>
            <w:tcW w:w="1340" w:type="dxa"/>
            <w:tcBorders>
              <w:right w:val="double" w:sz="4" w:space="0" w:color="auto"/>
            </w:tcBorders>
            <w:noWrap/>
            <w:vAlign w:val="bottom"/>
          </w:tcPr>
          <w:p w14:paraId="1F522649" w14:textId="77777777" w:rsidR="00895D6E" w:rsidRPr="00E26F1D" w:rsidRDefault="00247E0C" w:rsidP="00EA25C0">
            <w:pPr>
              <w:keepNext/>
              <w:spacing w:line="240" w:lineRule="auto"/>
              <w:rPr>
                <w:color w:val="000000"/>
                <w:lang w:val="hu-HU"/>
              </w:rPr>
            </w:pPr>
            <w:r w:rsidRPr="00E26F1D">
              <w:rPr>
                <w:color w:val="000000"/>
                <w:lang w:val="hu-HU"/>
              </w:rPr>
              <w:t>Világoskék</w:t>
            </w:r>
          </w:p>
        </w:tc>
      </w:tr>
      <w:tr w:rsidR="00895D6E" w:rsidRPr="00E26F1D" w14:paraId="61E87004" w14:textId="77777777" w:rsidTr="0069256C">
        <w:trPr>
          <w:cantSplit/>
          <w:trHeight w:val="300"/>
        </w:trPr>
        <w:tc>
          <w:tcPr>
            <w:tcW w:w="1000" w:type="dxa"/>
            <w:tcBorders>
              <w:right w:val="double" w:sz="4" w:space="0" w:color="auto"/>
            </w:tcBorders>
            <w:noWrap/>
            <w:vAlign w:val="bottom"/>
          </w:tcPr>
          <w:p w14:paraId="10408A81" w14:textId="77777777" w:rsidR="00895D6E" w:rsidRPr="00E26F1D" w:rsidRDefault="00247E0C" w:rsidP="00EA25C0">
            <w:pPr>
              <w:keepNext/>
              <w:spacing w:line="240" w:lineRule="auto"/>
              <w:jc w:val="center"/>
              <w:rPr>
                <w:b/>
                <w:color w:val="000000"/>
                <w:lang w:val="hu-HU"/>
              </w:rPr>
            </w:pPr>
            <w:r w:rsidRPr="00E26F1D">
              <w:rPr>
                <w:b/>
                <w:color w:val="000000"/>
                <w:lang w:val="hu-HU"/>
              </w:rPr>
              <w:t>11</w:t>
            </w:r>
          </w:p>
        </w:tc>
        <w:tc>
          <w:tcPr>
            <w:tcW w:w="1140" w:type="dxa"/>
            <w:noWrap/>
            <w:vAlign w:val="bottom"/>
          </w:tcPr>
          <w:p w14:paraId="170E3AE7" w14:textId="77777777" w:rsidR="00895D6E" w:rsidRPr="00E26F1D" w:rsidRDefault="00247E0C" w:rsidP="00EA25C0">
            <w:pPr>
              <w:keepNext/>
              <w:spacing w:line="240" w:lineRule="auto"/>
              <w:rPr>
                <w:color w:val="000000"/>
                <w:lang w:val="hu-HU"/>
              </w:rPr>
            </w:pPr>
            <w:r w:rsidRPr="00E26F1D">
              <w:rPr>
                <w:color w:val="000000"/>
                <w:lang w:val="hu-HU"/>
              </w:rPr>
              <w:t>0,55</w:t>
            </w:r>
            <w:r w:rsidR="00895D6E" w:rsidRPr="00E26F1D">
              <w:rPr>
                <w:noProof/>
                <w:lang w:val="hu-HU"/>
              </w:rPr>
              <w:t> </w:t>
            </w:r>
            <w:r w:rsidRPr="00E26F1D">
              <w:rPr>
                <w:color w:val="000000"/>
                <w:lang w:val="hu-HU"/>
              </w:rPr>
              <w:t>ml</w:t>
            </w:r>
          </w:p>
        </w:tc>
        <w:tc>
          <w:tcPr>
            <w:tcW w:w="1340" w:type="dxa"/>
            <w:tcBorders>
              <w:right w:val="double" w:sz="4" w:space="0" w:color="auto"/>
            </w:tcBorders>
            <w:noWrap/>
            <w:vAlign w:val="bottom"/>
          </w:tcPr>
          <w:p w14:paraId="17F660B3" w14:textId="77777777" w:rsidR="00895D6E" w:rsidRPr="00E26F1D" w:rsidRDefault="00247E0C" w:rsidP="00EA25C0">
            <w:pPr>
              <w:keepNext/>
              <w:spacing w:line="240" w:lineRule="auto"/>
              <w:rPr>
                <w:color w:val="000000"/>
                <w:lang w:val="hu-HU"/>
              </w:rPr>
            </w:pPr>
            <w:r w:rsidRPr="00E26F1D">
              <w:rPr>
                <w:color w:val="000000"/>
                <w:lang w:val="hu-HU"/>
              </w:rPr>
              <w:t>Világoskék</w:t>
            </w:r>
          </w:p>
        </w:tc>
      </w:tr>
      <w:tr w:rsidR="00895D6E" w:rsidRPr="00E26F1D" w14:paraId="02B8BCF5" w14:textId="77777777" w:rsidTr="0069256C">
        <w:trPr>
          <w:cantSplit/>
          <w:trHeight w:val="300"/>
        </w:trPr>
        <w:tc>
          <w:tcPr>
            <w:tcW w:w="1000" w:type="dxa"/>
            <w:tcBorders>
              <w:right w:val="double" w:sz="4" w:space="0" w:color="auto"/>
            </w:tcBorders>
            <w:noWrap/>
            <w:vAlign w:val="bottom"/>
          </w:tcPr>
          <w:p w14:paraId="2D1E441D" w14:textId="77777777" w:rsidR="00895D6E" w:rsidRPr="00E26F1D" w:rsidRDefault="00247E0C" w:rsidP="00EA25C0">
            <w:pPr>
              <w:keepNext/>
              <w:spacing w:line="240" w:lineRule="auto"/>
              <w:jc w:val="center"/>
              <w:rPr>
                <w:b/>
                <w:color w:val="000000"/>
                <w:lang w:val="hu-HU"/>
              </w:rPr>
            </w:pPr>
            <w:r w:rsidRPr="00E26F1D">
              <w:rPr>
                <w:b/>
                <w:color w:val="000000"/>
                <w:lang w:val="hu-HU"/>
              </w:rPr>
              <w:t>12</w:t>
            </w:r>
          </w:p>
        </w:tc>
        <w:tc>
          <w:tcPr>
            <w:tcW w:w="1140" w:type="dxa"/>
            <w:noWrap/>
            <w:vAlign w:val="bottom"/>
          </w:tcPr>
          <w:p w14:paraId="7D27CD45" w14:textId="77777777" w:rsidR="00895D6E" w:rsidRPr="00E26F1D" w:rsidRDefault="00247E0C" w:rsidP="00EA25C0">
            <w:pPr>
              <w:keepNext/>
              <w:spacing w:line="240" w:lineRule="auto"/>
              <w:rPr>
                <w:color w:val="000000"/>
                <w:lang w:val="hu-HU"/>
              </w:rPr>
            </w:pPr>
            <w:r w:rsidRPr="00E26F1D">
              <w:rPr>
                <w:color w:val="000000"/>
                <w:lang w:val="hu-HU"/>
              </w:rPr>
              <w:t>0,60</w:t>
            </w:r>
            <w:r w:rsidR="00895D6E" w:rsidRPr="00E26F1D">
              <w:rPr>
                <w:noProof/>
                <w:lang w:val="hu-HU"/>
              </w:rPr>
              <w:t> </w:t>
            </w:r>
            <w:r w:rsidRPr="00E26F1D">
              <w:rPr>
                <w:color w:val="000000"/>
                <w:lang w:val="hu-HU"/>
              </w:rPr>
              <w:t>ml</w:t>
            </w:r>
          </w:p>
        </w:tc>
        <w:tc>
          <w:tcPr>
            <w:tcW w:w="1340" w:type="dxa"/>
            <w:tcBorders>
              <w:right w:val="double" w:sz="4" w:space="0" w:color="auto"/>
            </w:tcBorders>
            <w:noWrap/>
            <w:vAlign w:val="bottom"/>
          </w:tcPr>
          <w:p w14:paraId="7AFACDDE" w14:textId="77777777" w:rsidR="00895D6E" w:rsidRPr="00E26F1D" w:rsidRDefault="00247E0C" w:rsidP="00EA25C0">
            <w:pPr>
              <w:keepNext/>
              <w:spacing w:line="240" w:lineRule="auto"/>
              <w:rPr>
                <w:color w:val="000000"/>
                <w:lang w:val="hu-HU"/>
              </w:rPr>
            </w:pPr>
            <w:r w:rsidRPr="00E26F1D">
              <w:rPr>
                <w:color w:val="000000"/>
                <w:lang w:val="hu-HU"/>
              </w:rPr>
              <w:t>Világoskék</w:t>
            </w:r>
          </w:p>
        </w:tc>
      </w:tr>
      <w:tr w:rsidR="00895D6E" w:rsidRPr="00E26F1D" w14:paraId="7CFE57C5" w14:textId="77777777" w:rsidTr="0069256C">
        <w:trPr>
          <w:cantSplit/>
          <w:trHeight w:val="300"/>
        </w:trPr>
        <w:tc>
          <w:tcPr>
            <w:tcW w:w="1000" w:type="dxa"/>
            <w:tcBorders>
              <w:right w:val="double" w:sz="4" w:space="0" w:color="auto"/>
            </w:tcBorders>
            <w:noWrap/>
            <w:vAlign w:val="bottom"/>
          </w:tcPr>
          <w:p w14:paraId="0435A77F" w14:textId="77777777" w:rsidR="00895D6E" w:rsidRPr="00E26F1D" w:rsidRDefault="00247E0C" w:rsidP="00EA25C0">
            <w:pPr>
              <w:keepNext/>
              <w:spacing w:line="240" w:lineRule="auto"/>
              <w:jc w:val="center"/>
              <w:rPr>
                <w:b/>
                <w:color w:val="000000"/>
                <w:lang w:val="hu-HU"/>
              </w:rPr>
            </w:pPr>
            <w:r w:rsidRPr="00E26F1D">
              <w:rPr>
                <w:b/>
                <w:color w:val="000000"/>
                <w:lang w:val="hu-HU"/>
              </w:rPr>
              <w:t>13</w:t>
            </w:r>
          </w:p>
        </w:tc>
        <w:tc>
          <w:tcPr>
            <w:tcW w:w="1140" w:type="dxa"/>
            <w:noWrap/>
            <w:vAlign w:val="bottom"/>
          </w:tcPr>
          <w:p w14:paraId="1967783A" w14:textId="77777777" w:rsidR="00895D6E" w:rsidRPr="00E26F1D" w:rsidRDefault="00247E0C" w:rsidP="00EA25C0">
            <w:pPr>
              <w:keepNext/>
              <w:spacing w:line="240" w:lineRule="auto"/>
              <w:rPr>
                <w:color w:val="000000"/>
                <w:lang w:val="hu-HU"/>
              </w:rPr>
            </w:pPr>
            <w:r w:rsidRPr="00E26F1D">
              <w:rPr>
                <w:color w:val="000000"/>
                <w:lang w:val="hu-HU"/>
              </w:rPr>
              <w:t>0,65</w:t>
            </w:r>
            <w:r w:rsidR="00895D6E" w:rsidRPr="00E26F1D">
              <w:rPr>
                <w:noProof/>
                <w:lang w:val="hu-HU"/>
              </w:rPr>
              <w:t> </w:t>
            </w:r>
            <w:r w:rsidRPr="00E26F1D">
              <w:rPr>
                <w:color w:val="000000"/>
                <w:lang w:val="hu-HU"/>
              </w:rPr>
              <w:t>ml</w:t>
            </w:r>
          </w:p>
        </w:tc>
        <w:tc>
          <w:tcPr>
            <w:tcW w:w="1340" w:type="dxa"/>
            <w:tcBorders>
              <w:right w:val="double" w:sz="4" w:space="0" w:color="auto"/>
            </w:tcBorders>
            <w:noWrap/>
            <w:vAlign w:val="bottom"/>
          </w:tcPr>
          <w:p w14:paraId="317BFF4F" w14:textId="77777777" w:rsidR="00895D6E" w:rsidRPr="00E26F1D" w:rsidRDefault="00247E0C" w:rsidP="00EA25C0">
            <w:pPr>
              <w:keepNext/>
              <w:spacing w:line="240" w:lineRule="auto"/>
              <w:rPr>
                <w:color w:val="000000"/>
                <w:lang w:val="hu-HU"/>
              </w:rPr>
            </w:pPr>
            <w:r w:rsidRPr="00E26F1D">
              <w:rPr>
                <w:color w:val="000000"/>
                <w:lang w:val="hu-HU"/>
              </w:rPr>
              <w:t>Világoskék</w:t>
            </w:r>
          </w:p>
        </w:tc>
      </w:tr>
      <w:tr w:rsidR="00895D6E" w:rsidRPr="00E26F1D" w14:paraId="41BC2F8C" w14:textId="77777777" w:rsidTr="0069256C">
        <w:trPr>
          <w:cantSplit/>
          <w:trHeight w:val="300"/>
        </w:trPr>
        <w:tc>
          <w:tcPr>
            <w:tcW w:w="1000" w:type="dxa"/>
            <w:tcBorders>
              <w:right w:val="double" w:sz="4" w:space="0" w:color="auto"/>
            </w:tcBorders>
            <w:noWrap/>
            <w:vAlign w:val="bottom"/>
          </w:tcPr>
          <w:p w14:paraId="447A0F7F" w14:textId="77777777" w:rsidR="00895D6E" w:rsidRPr="00E26F1D" w:rsidRDefault="00247E0C" w:rsidP="00EA25C0">
            <w:pPr>
              <w:keepNext/>
              <w:spacing w:line="240" w:lineRule="auto"/>
              <w:jc w:val="center"/>
              <w:rPr>
                <w:b/>
                <w:color w:val="000000"/>
                <w:lang w:val="hu-HU"/>
              </w:rPr>
            </w:pPr>
            <w:r w:rsidRPr="00E26F1D">
              <w:rPr>
                <w:b/>
                <w:color w:val="000000"/>
                <w:lang w:val="hu-HU"/>
              </w:rPr>
              <w:t>14</w:t>
            </w:r>
          </w:p>
        </w:tc>
        <w:tc>
          <w:tcPr>
            <w:tcW w:w="1140" w:type="dxa"/>
            <w:noWrap/>
            <w:vAlign w:val="bottom"/>
          </w:tcPr>
          <w:p w14:paraId="19B1652A" w14:textId="77777777" w:rsidR="00895D6E" w:rsidRPr="00E26F1D" w:rsidRDefault="00247E0C" w:rsidP="00EA25C0">
            <w:pPr>
              <w:keepNext/>
              <w:spacing w:line="240" w:lineRule="auto"/>
              <w:rPr>
                <w:color w:val="000000"/>
                <w:lang w:val="hu-HU"/>
              </w:rPr>
            </w:pPr>
            <w:r w:rsidRPr="00E26F1D">
              <w:rPr>
                <w:color w:val="000000"/>
                <w:lang w:val="hu-HU"/>
              </w:rPr>
              <w:t>0,70</w:t>
            </w:r>
            <w:r w:rsidR="00895D6E" w:rsidRPr="00E26F1D">
              <w:rPr>
                <w:noProof/>
                <w:lang w:val="hu-HU"/>
              </w:rPr>
              <w:t> </w:t>
            </w:r>
            <w:r w:rsidRPr="00E26F1D">
              <w:rPr>
                <w:color w:val="000000"/>
                <w:lang w:val="hu-HU"/>
              </w:rPr>
              <w:t>ml</w:t>
            </w:r>
          </w:p>
        </w:tc>
        <w:tc>
          <w:tcPr>
            <w:tcW w:w="1340" w:type="dxa"/>
            <w:tcBorders>
              <w:right w:val="double" w:sz="4" w:space="0" w:color="auto"/>
            </w:tcBorders>
            <w:noWrap/>
            <w:vAlign w:val="bottom"/>
          </w:tcPr>
          <w:p w14:paraId="4582B08F" w14:textId="77777777" w:rsidR="00895D6E" w:rsidRPr="00E26F1D" w:rsidRDefault="00247E0C" w:rsidP="00EA25C0">
            <w:pPr>
              <w:keepNext/>
              <w:spacing w:line="240" w:lineRule="auto"/>
              <w:rPr>
                <w:color w:val="000000"/>
                <w:lang w:val="hu-HU"/>
              </w:rPr>
            </w:pPr>
            <w:r w:rsidRPr="00E26F1D">
              <w:rPr>
                <w:color w:val="000000"/>
                <w:lang w:val="hu-HU"/>
              </w:rPr>
              <w:t>Világoskék</w:t>
            </w:r>
          </w:p>
        </w:tc>
      </w:tr>
      <w:tr w:rsidR="00895D6E" w:rsidRPr="00E26F1D" w14:paraId="7A9675E4" w14:textId="77777777" w:rsidTr="0069256C">
        <w:trPr>
          <w:cantSplit/>
          <w:trHeight w:val="300"/>
        </w:trPr>
        <w:tc>
          <w:tcPr>
            <w:tcW w:w="1000" w:type="dxa"/>
            <w:tcBorders>
              <w:right w:val="double" w:sz="4" w:space="0" w:color="auto"/>
            </w:tcBorders>
            <w:noWrap/>
            <w:vAlign w:val="bottom"/>
          </w:tcPr>
          <w:p w14:paraId="6B78E047" w14:textId="77777777" w:rsidR="00895D6E" w:rsidRPr="00E26F1D" w:rsidRDefault="00247E0C" w:rsidP="00EA25C0">
            <w:pPr>
              <w:keepNext/>
              <w:spacing w:line="240" w:lineRule="auto"/>
              <w:jc w:val="center"/>
              <w:rPr>
                <w:b/>
                <w:color w:val="000000"/>
                <w:lang w:val="hu-HU"/>
              </w:rPr>
            </w:pPr>
            <w:r w:rsidRPr="00E26F1D">
              <w:rPr>
                <w:b/>
                <w:color w:val="000000"/>
                <w:lang w:val="hu-HU"/>
              </w:rPr>
              <w:t>15</w:t>
            </w:r>
          </w:p>
        </w:tc>
        <w:tc>
          <w:tcPr>
            <w:tcW w:w="1140" w:type="dxa"/>
            <w:noWrap/>
            <w:vAlign w:val="bottom"/>
          </w:tcPr>
          <w:p w14:paraId="1740FC81" w14:textId="77777777" w:rsidR="00895D6E" w:rsidRPr="00E26F1D" w:rsidRDefault="00247E0C" w:rsidP="00EA25C0">
            <w:pPr>
              <w:keepNext/>
              <w:spacing w:line="240" w:lineRule="auto"/>
              <w:rPr>
                <w:color w:val="000000"/>
                <w:lang w:val="hu-HU"/>
              </w:rPr>
            </w:pPr>
            <w:r w:rsidRPr="00E26F1D">
              <w:rPr>
                <w:color w:val="000000"/>
                <w:lang w:val="hu-HU"/>
              </w:rPr>
              <w:t>0,75</w:t>
            </w:r>
            <w:r w:rsidR="00895D6E" w:rsidRPr="00E26F1D">
              <w:rPr>
                <w:noProof/>
                <w:lang w:val="hu-HU"/>
              </w:rPr>
              <w:t> </w:t>
            </w:r>
            <w:r w:rsidRPr="00E26F1D">
              <w:rPr>
                <w:color w:val="000000"/>
                <w:lang w:val="hu-HU"/>
              </w:rPr>
              <w:t>ml</w:t>
            </w:r>
          </w:p>
        </w:tc>
        <w:tc>
          <w:tcPr>
            <w:tcW w:w="1340" w:type="dxa"/>
            <w:tcBorders>
              <w:right w:val="double" w:sz="4" w:space="0" w:color="auto"/>
            </w:tcBorders>
            <w:noWrap/>
            <w:vAlign w:val="bottom"/>
          </w:tcPr>
          <w:p w14:paraId="3323AC51" w14:textId="77777777" w:rsidR="00895D6E" w:rsidRPr="00E26F1D" w:rsidRDefault="00247E0C" w:rsidP="00EA25C0">
            <w:pPr>
              <w:keepNext/>
              <w:spacing w:line="240" w:lineRule="auto"/>
              <w:rPr>
                <w:color w:val="000000"/>
                <w:lang w:val="hu-HU"/>
              </w:rPr>
            </w:pPr>
            <w:r w:rsidRPr="00E26F1D">
              <w:rPr>
                <w:color w:val="000000"/>
                <w:lang w:val="hu-HU"/>
              </w:rPr>
              <w:t>Rózsaszín</w:t>
            </w:r>
          </w:p>
        </w:tc>
      </w:tr>
      <w:tr w:rsidR="00895D6E" w:rsidRPr="00E26F1D" w14:paraId="2E7B195F" w14:textId="77777777" w:rsidTr="0069256C">
        <w:trPr>
          <w:cantSplit/>
          <w:trHeight w:val="300"/>
        </w:trPr>
        <w:tc>
          <w:tcPr>
            <w:tcW w:w="1000" w:type="dxa"/>
            <w:tcBorders>
              <w:right w:val="double" w:sz="4" w:space="0" w:color="auto"/>
            </w:tcBorders>
            <w:noWrap/>
            <w:vAlign w:val="bottom"/>
          </w:tcPr>
          <w:p w14:paraId="79359D31" w14:textId="77777777" w:rsidR="00895D6E" w:rsidRPr="00E26F1D" w:rsidRDefault="00247E0C" w:rsidP="00EA25C0">
            <w:pPr>
              <w:keepNext/>
              <w:spacing w:line="240" w:lineRule="auto"/>
              <w:jc w:val="center"/>
              <w:rPr>
                <w:b/>
                <w:color w:val="000000"/>
                <w:lang w:val="hu-HU"/>
              </w:rPr>
            </w:pPr>
            <w:r w:rsidRPr="00E26F1D">
              <w:rPr>
                <w:b/>
                <w:color w:val="000000"/>
                <w:lang w:val="hu-HU"/>
              </w:rPr>
              <w:t>16</w:t>
            </w:r>
          </w:p>
        </w:tc>
        <w:tc>
          <w:tcPr>
            <w:tcW w:w="1140" w:type="dxa"/>
            <w:noWrap/>
            <w:vAlign w:val="bottom"/>
          </w:tcPr>
          <w:p w14:paraId="18DC5A43" w14:textId="77777777" w:rsidR="00895D6E" w:rsidRPr="00E26F1D" w:rsidRDefault="00247E0C" w:rsidP="00EA25C0">
            <w:pPr>
              <w:keepNext/>
              <w:spacing w:line="240" w:lineRule="auto"/>
              <w:rPr>
                <w:color w:val="000000"/>
                <w:lang w:val="hu-HU"/>
              </w:rPr>
            </w:pPr>
            <w:r w:rsidRPr="00E26F1D">
              <w:rPr>
                <w:color w:val="000000"/>
                <w:lang w:val="hu-HU"/>
              </w:rPr>
              <w:t>0,80</w:t>
            </w:r>
            <w:r w:rsidR="00895D6E" w:rsidRPr="00E26F1D">
              <w:rPr>
                <w:noProof/>
                <w:lang w:val="hu-HU"/>
              </w:rPr>
              <w:t> </w:t>
            </w:r>
            <w:r w:rsidRPr="00E26F1D">
              <w:rPr>
                <w:color w:val="000000"/>
                <w:lang w:val="hu-HU"/>
              </w:rPr>
              <w:t>ml</w:t>
            </w:r>
          </w:p>
        </w:tc>
        <w:tc>
          <w:tcPr>
            <w:tcW w:w="1340" w:type="dxa"/>
            <w:tcBorders>
              <w:right w:val="double" w:sz="4" w:space="0" w:color="auto"/>
            </w:tcBorders>
            <w:noWrap/>
            <w:vAlign w:val="bottom"/>
          </w:tcPr>
          <w:p w14:paraId="587F80C0" w14:textId="77777777" w:rsidR="00895D6E" w:rsidRPr="00E26F1D" w:rsidRDefault="00247E0C" w:rsidP="00EA25C0">
            <w:pPr>
              <w:keepNext/>
              <w:spacing w:line="240" w:lineRule="auto"/>
              <w:rPr>
                <w:color w:val="000000"/>
                <w:lang w:val="hu-HU"/>
              </w:rPr>
            </w:pPr>
            <w:r w:rsidRPr="00E26F1D">
              <w:rPr>
                <w:color w:val="000000"/>
                <w:lang w:val="hu-HU"/>
              </w:rPr>
              <w:t>Rózsaszín</w:t>
            </w:r>
          </w:p>
        </w:tc>
      </w:tr>
      <w:tr w:rsidR="00895D6E" w:rsidRPr="00E26F1D" w14:paraId="5CC9066C" w14:textId="77777777" w:rsidTr="0069256C">
        <w:trPr>
          <w:cantSplit/>
          <w:trHeight w:val="300"/>
        </w:trPr>
        <w:tc>
          <w:tcPr>
            <w:tcW w:w="1000" w:type="dxa"/>
            <w:tcBorders>
              <w:right w:val="double" w:sz="4" w:space="0" w:color="auto"/>
            </w:tcBorders>
            <w:noWrap/>
            <w:vAlign w:val="bottom"/>
          </w:tcPr>
          <w:p w14:paraId="43892043" w14:textId="77777777" w:rsidR="00895D6E" w:rsidRPr="00E26F1D" w:rsidRDefault="00247E0C" w:rsidP="00EA25C0">
            <w:pPr>
              <w:keepNext/>
              <w:spacing w:line="240" w:lineRule="auto"/>
              <w:jc w:val="center"/>
              <w:rPr>
                <w:b/>
                <w:color w:val="000000"/>
                <w:lang w:val="hu-HU"/>
              </w:rPr>
            </w:pPr>
            <w:r w:rsidRPr="00E26F1D">
              <w:rPr>
                <w:b/>
                <w:color w:val="000000"/>
                <w:lang w:val="hu-HU"/>
              </w:rPr>
              <w:t>17</w:t>
            </w:r>
          </w:p>
        </w:tc>
        <w:tc>
          <w:tcPr>
            <w:tcW w:w="1140" w:type="dxa"/>
            <w:noWrap/>
            <w:vAlign w:val="bottom"/>
          </w:tcPr>
          <w:p w14:paraId="7EA78081" w14:textId="77777777" w:rsidR="00895D6E" w:rsidRPr="00E26F1D" w:rsidRDefault="00247E0C" w:rsidP="00EA25C0">
            <w:pPr>
              <w:keepNext/>
              <w:spacing w:line="240" w:lineRule="auto"/>
              <w:rPr>
                <w:color w:val="000000"/>
                <w:lang w:val="hu-HU"/>
              </w:rPr>
            </w:pPr>
            <w:r w:rsidRPr="00E26F1D">
              <w:rPr>
                <w:color w:val="000000"/>
                <w:lang w:val="hu-HU"/>
              </w:rPr>
              <w:t>0,85</w:t>
            </w:r>
            <w:r w:rsidR="00895D6E" w:rsidRPr="00E26F1D">
              <w:rPr>
                <w:noProof/>
                <w:lang w:val="hu-HU"/>
              </w:rPr>
              <w:t> </w:t>
            </w:r>
            <w:r w:rsidRPr="00E26F1D">
              <w:rPr>
                <w:color w:val="000000"/>
                <w:lang w:val="hu-HU"/>
              </w:rPr>
              <w:t>ml</w:t>
            </w:r>
          </w:p>
        </w:tc>
        <w:tc>
          <w:tcPr>
            <w:tcW w:w="1340" w:type="dxa"/>
            <w:tcBorders>
              <w:right w:val="double" w:sz="4" w:space="0" w:color="auto"/>
            </w:tcBorders>
            <w:noWrap/>
            <w:vAlign w:val="bottom"/>
          </w:tcPr>
          <w:p w14:paraId="7AF9D0B7" w14:textId="77777777" w:rsidR="00895D6E" w:rsidRPr="00E26F1D" w:rsidRDefault="00247E0C" w:rsidP="00EA25C0">
            <w:pPr>
              <w:keepNext/>
              <w:spacing w:line="240" w:lineRule="auto"/>
              <w:rPr>
                <w:color w:val="000000"/>
                <w:lang w:val="hu-HU"/>
              </w:rPr>
            </w:pPr>
            <w:r w:rsidRPr="00E26F1D">
              <w:rPr>
                <w:color w:val="000000"/>
                <w:lang w:val="hu-HU"/>
              </w:rPr>
              <w:t>Rózsaszín</w:t>
            </w:r>
          </w:p>
        </w:tc>
      </w:tr>
      <w:tr w:rsidR="00895D6E" w:rsidRPr="00E26F1D" w14:paraId="746EB0BD" w14:textId="77777777" w:rsidTr="0069256C">
        <w:trPr>
          <w:cantSplit/>
          <w:trHeight w:val="300"/>
        </w:trPr>
        <w:tc>
          <w:tcPr>
            <w:tcW w:w="1000" w:type="dxa"/>
            <w:tcBorders>
              <w:right w:val="double" w:sz="4" w:space="0" w:color="auto"/>
            </w:tcBorders>
            <w:noWrap/>
            <w:vAlign w:val="bottom"/>
          </w:tcPr>
          <w:p w14:paraId="27084683" w14:textId="77777777" w:rsidR="00895D6E" w:rsidRPr="00E26F1D" w:rsidRDefault="00247E0C" w:rsidP="00EA25C0">
            <w:pPr>
              <w:keepNext/>
              <w:spacing w:line="240" w:lineRule="auto"/>
              <w:jc w:val="center"/>
              <w:rPr>
                <w:b/>
                <w:color w:val="000000"/>
                <w:lang w:val="hu-HU"/>
              </w:rPr>
            </w:pPr>
            <w:r w:rsidRPr="00E26F1D">
              <w:rPr>
                <w:b/>
                <w:color w:val="000000"/>
                <w:lang w:val="hu-HU"/>
              </w:rPr>
              <w:t>18</w:t>
            </w:r>
          </w:p>
        </w:tc>
        <w:tc>
          <w:tcPr>
            <w:tcW w:w="1140" w:type="dxa"/>
            <w:noWrap/>
            <w:vAlign w:val="bottom"/>
          </w:tcPr>
          <w:p w14:paraId="0385CAF0" w14:textId="77777777" w:rsidR="00895D6E" w:rsidRPr="00E26F1D" w:rsidRDefault="00247E0C" w:rsidP="00EA25C0">
            <w:pPr>
              <w:keepNext/>
              <w:spacing w:line="240" w:lineRule="auto"/>
              <w:rPr>
                <w:color w:val="000000"/>
                <w:lang w:val="hu-HU"/>
              </w:rPr>
            </w:pPr>
            <w:r w:rsidRPr="00E26F1D">
              <w:rPr>
                <w:color w:val="000000"/>
                <w:lang w:val="hu-HU"/>
              </w:rPr>
              <w:t>0,90</w:t>
            </w:r>
            <w:r w:rsidR="00895D6E" w:rsidRPr="00E26F1D">
              <w:rPr>
                <w:noProof/>
                <w:lang w:val="hu-HU"/>
              </w:rPr>
              <w:t> </w:t>
            </w:r>
            <w:r w:rsidRPr="00E26F1D">
              <w:rPr>
                <w:color w:val="000000"/>
                <w:lang w:val="hu-HU"/>
              </w:rPr>
              <w:t>ml</w:t>
            </w:r>
          </w:p>
        </w:tc>
        <w:tc>
          <w:tcPr>
            <w:tcW w:w="1340" w:type="dxa"/>
            <w:tcBorders>
              <w:right w:val="double" w:sz="4" w:space="0" w:color="auto"/>
            </w:tcBorders>
            <w:noWrap/>
            <w:vAlign w:val="bottom"/>
          </w:tcPr>
          <w:p w14:paraId="3EC70745" w14:textId="77777777" w:rsidR="00895D6E" w:rsidRPr="00E26F1D" w:rsidRDefault="00247E0C" w:rsidP="00EA25C0">
            <w:pPr>
              <w:keepNext/>
              <w:spacing w:line="240" w:lineRule="auto"/>
              <w:rPr>
                <w:color w:val="000000"/>
                <w:lang w:val="hu-HU"/>
              </w:rPr>
            </w:pPr>
            <w:r w:rsidRPr="00E26F1D">
              <w:rPr>
                <w:color w:val="000000"/>
                <w:lang w:val="hu-HU"/>
              </w:rPr>
              <w:t>Rózsaszín</w:t>
            </w:r>
          </w:p>
        </w:tc>
      </w:tr>
      <w:tr w:rsidR="00895D6E" w:rsidRPr="00E26F1D" w14:paraId="7FFF1F03" w14:textId="77777777" w:rsidTr="0069256C">
        <w:trPr>
          <w:cantSplit/>
          <w:trHeight w:val="300"/>
        </w:trPr>
        <w:tc>
          <w:tcPr>
            <w:tcW w:w="1000" w:type="dxa"/>
            <w:tcBorders>
              <w:right w:val="double" w:sz="4" w:space="0" w:color="auto"/>
            </w:tcBorders>
            <w:noWrap/>
            <w:vAlign w:val="bottom"/>
          </w:tcPr>
          <w:p w14:paraId="557F3839" w14:textId="77777777" w:rsidR="00895D6E" w:rsidRPr="00E26F1D" w:rsidRDefault="00247E0C" w:rsidP="00EA25C0">
            <w:pPr>
              <w:keepNext/>
              <w:spacing w:line="240" w:lineRule="auto"/>
              <w:jc w:val="center"/>
              <w:rPr>
                <w:b/>
                <w:color w:val="000000"/>
                <w:lang w:val="hu-HU"/>
              </w:rPr>
            </w:pPr>
            <w:r w:rsidRPr="00E26F1D">
              <w:rPr>
                <w:b/>
                <w:color w:val="000000"/>
                <w:lang w:val="hu-HU"/>
              </w:rPr>
              <w:t>19</w:t>
            </w:r>
          </w:p>
        </w:tc>
        <w:tc>
          <w:tcPr>
            <w:tcW w:w="1140" w:type="dxa"/>
            <w:noWrap/>
            <w:vAlign w:val="bottom"/>
          </w:tcPr>
          <w:p w14:paraId="0C9CBC66" w14:textId="77777777" w:rsidR="00895D6E" w:rsidRPr="00E26F1D" w:rsidRDefault="00247E0C" w:rsidP="00EA25C0">
            <w:pPr>
              <w:keepNext/>
              <w:spacing w:line="240" w:lineRule="auto"/>
              <w:rPr>
                <w:color w:val="000000"/>
                <w:lang w:val="hu-HU"/>
              </w:rPr>
            </w:pPr>
            <w:r w:rsidRPr="00E26F1D">
              <w:rPr>
                <w:color w:val="000000"/>
                <w:lang w:val="hu-HU"/>
              </w:rPr>
              <w:t>0,95</w:t>
            </w:r>
            <w:r w:rsidR="00895D6E" w:rsidRPr="00E26F1D">
              <w:rPr>
                <w:noProof/>
                <w:lang w:val="hu-HU"/>
              </w:rPr>
              <w:t> </w:t>
            </w:r>
            <w:r w:rsidRPr="00E26F1D">
              <w:rPr>
                <w:color w:val="000000"/>
                <w:lang w:val="hu-HU"/>
              </w:rPr>
              <w:t>ml</w:t>
            </w:r>
          </w:p>
        </w:tc>
        <w:tc>
          <w:tcPr>
            <w:tcW w:w="1340" w:type="dxa"/>
            <w:tcBorders>
              <w:right w:val="double" w:sz="4" w:space="0" w:color="auto"/>
            </w:tcBorders>
            <w:noWrap/>
            <w:vAlign w:val="bottom"/>
          </w:tcPr>
          <w:p w14:paraId="73F458C9" w14:textId="77777777" w:rsidR="00895D6E" w:rsidRPr="00E26F1D" w:rsidRDefault="00247E0C" w:rsidP="00EA25C0">
            <w:pPr>
              <w:keepNext/>
              <w:spacing w:line="240" w:lineRule="auto"/>
              <w:rPr>
                <w:color w:val="000000"/>
                <w:lang w:val="hu-HU"/>
              </w:rPr>
            </w:pPr>
            <w:r w:rsidRPr="00E26F1D">
              <w:rPr>
                <w:color w:val="000000"/>
                <w:lang w:val="hu-HU"/>
              </w:rPr>
              <w:t>Rózsaszín</w:t>
            </w:r>
          </w:p>
        </w:tc>
      </w:tr>
      <w:tr w:rsidR="00895D6E" w:rsidRPr="00E26F1D" w14:paraId="407B4B93" w14:textId="77777777" w:rsidTr="0069256C">
        <w:trPr>
          <w:cantSplit/>
          <w:trHeight w:val="300"/>
        </w:trPr>
        <w:tc>
          <w:tcPr>
            <w:tcW w:w="1000" w:type="dxa"/>
            <w:tcBorders>
              <w:right w:val="double" w:sz="4" w:space="0" w:color="auto"/>
            </w:tcBorders>
            <w:noWrap/>
            <w:vAlign w:val="bottom"/>
          </w:tcPr>
          <w:p w14:paraId="7955AA00" w14:textId="77777777" w:rsidR="00895D6E" w:rsidRPr="00E26F1D" w:rsidRDefault="00247E0C" w:rsidP="00EA25C0">
            <w:pPr>
              <w:keepNext/>
              <w:spacing w:line="240" w:lineRule="auto"/>
              <w:jc w:val="center"/>
              <w:rPr>
                <w:b/>
                <w:color w:val="000000"/>
                <w:lang w:val="hu-HU"/>
              </w:rPr>
            </w:pPr>
            <w:r w:rsidRPr="00E26F1D">
              <w:rPr>
                <w:b/>
                <w:color w:val="000000"/>
                <w:lang w:val="hu-HU"/>
              </w:rPr>
              <w:t>20</w:t>
            </w:r>
          </w:p>
        </w:tc>
        <w:tc>
          <w:tcPr>
            <w:tcW w:w="1140" w:type="dxa"/>
            <w:noWrap/>
            <w:vAlign w:val="bottom"/>
          </w:tcPr>
          <w:p w14:paraId="6667C233" w14:textId="77777777" w:rsidR="00895D6E" w:rsidRPr="00E26F1D" w:rsidRDefault="00247E0C" w:rsidP="00742BD6">
            <w:pPr>
              <w:keepNext/>
              <w:spacing w:line="240" w:lineRule="auto"/>
              <w:rPr>
                <w:color w:val="000000"/>
                <w:lang w:val="hu-HU"/>
              </w:rPr>
            </w:pPr>
            <w:r w:rsidRPr="00E26F1D">
              <w:rPr>
                <w:color w:val="000000"/>
                <w:lang w:val="hu-HU"/>
              </w:rPr>
              <w:t>1</w:t>
            </w:r>
            <w:r w:rsidR="00895D6E" w:rsidRPr="00E26F1D">
              <w:rPr>
                <w:noProof/>
                <w:lang w:val="hu-HU"/>
              </w:rPr>
              <w:t> </w:t>
            </w:r>
            <w:r w:rsidRPr="00E26F1D">
              <w:rPr>
                <w:color w:val="000000"/>
                <w:lang w:val="hu-HU"/>
              </w:rPr>
              <w:t>ml</w:t>
            </w:r>
          </w:p>
        </w:tc>
        <w:tc>
          <w:tcPr>
            <w:tcW w:w="1340" w:type="dxa"/>
            <w:tcBorders>
              <w:right w:val="double" w:sz="4" w:space="0" w:color="auto"/>
            </w:tcBorders>
            <w:noWrap/>
            <w:vAlign w:val="bottom"/>
          </w:tcPr>
          <w:p w14:paraId="359216A3" w14:textId="77777777" w:rsidR="00895D6E" w:rsidRPr="00E26F1D" w:rsidRDefault="00247E0C" w:rsidP="00EA25C0">
            <w:pPr>
              <w:keepNext/>
              <w:spacing w:line="240" w:lineRule="auto"/>
              <w:rPr>
                <w:color w:val="000000"/>
                <w:lang w:val="hu-HU"/>
              </w:rPr>
            </w:pPr>
            <w:r w:rsidRPr="00E26F1D">
              <w:rPr>
                <w:color w:val="000000"/>
                <w:lang w:val="hu-HU"/>
              </w:rPr>
              <w:t>Rózsaszín</w:t>
            </w:r>
          </w:p>
        </w:tc>
      </w:tr>
      <w:tr w:rsidR="00895D6E" w:rsidRPr="00E26F1D" w14:paraId="1729823C" w14:textId="77777777" w:rsidTr="0069256C">
        <w:trPr>
          <w:cantSplit/>
          <w:trHeight w:val="300"/>
        </w:trPr>
        <w:tc>
          <w:tcPr>
            <w:tcW w:w="1000" w:type="dxa"/>
            <w:tcBorders>
              <w:right w:val="double" w:sz="4" w:space="0" w:color="auto"/>
            </w:tcBorders>
            <w:noWrap/>
            <w:vAlign w:val="bottom"/>
          </w:tcPr>
          <w:p w14:paraId="550F1081" w14:textId="77777777" w:rsidR="00895D6E" w:rsidRPr="00E26F1D" w:rsidRDefault="00247E0C" w:rsidP="00EA25C0">
            <w:pPr>
              <w:keepNext/>
              <w:spacing w:line="240" w:lineRule="auto"/>
              <w:jc w:val="center"/>
              <w:rPr>
                <w:b/>
                <w:color w:val="000000"/>
                <w:lang w:val="hu-HU"/>
              </w:rPr>
            </w:pPr>
            <w:r w:rsidRPr="00E26F1D">
              <w:rPr>
                <w:b/>
                <w:color w:val="000000"/>
                <w:lang w:val="hu-HU"/>
              </w:rPr>
              <w:t>25</w:t>
            </w:r>
          </w:p>
        </w:tc>
        <w:tc>
          <w:tcPr>
            <w:tcW w:w="1140" w:type="dxa"/>
            <w:noWrap/>
            <w:vAlign w:val="bottom"/>
          </w:tcPr>
          <w:p w14:paraId="3DF9175B" w14:textId="77777777" w:rsidR="00895D6E" w:rsidRPr="00E26F1D" w:rsidRDefault="00247E0C" w:rsidP="00EA25C0">
            <w:pPr>
              <w:keepNext/>
              <w:spacing w:line="240" w:lineRule="auto"/>
              <w:rPr>
                <w:color w:val="000000"/>
                <w:lang w:val="hu-HU"/>
              </w:rPr>
            </w:pPr>
            <w:r w:rsidRPr="00E26F1D">
              <w:rPr>
                <w:color w:val="000000"/>
                <w:lang w:val="hu-HU"/>
              </w:rPr>
              <w:t>0,50</w:t>
            </w:r>
            <w:r w:rsidR="00895D6E" w:rsidRPr="00E26F1D">
              <w:rPr>
                <w:noProof/>
                <w:lang w:val="hu-HU"/>
              </w:rPr>
              <w:t> </w:t>
            </w:r>
            <w:r w:rsidRPr="00E26F1D">
              <w:rPr>
                <w:color w:val="000000"/>
                <w:lang w:val="hu-HU"/>
              </w:rPr>
              <w:t>ml</w:t>
            </w:r>
          </w:p>
        </w:tc>
        <w:tc>
          <w:tcPr>
            <w:tcW w:w="1340" w:type="dxa"/>
            <w:tcBorders>
              <w:right w:val="double" w:sz="4" w:space="0" w:color="auto"/>
            </w:tcBorders>
            <w:noWrap/>
            <w:vAlign w:val="bottom"/>
          </w:tcPr>
          <w:p w14:paraId="1801C684" w14:textId="77777777" w:rsidR="00895D6E" w:rsidRPr="00E26F1D" w:rsidRDefault="00247E0C" w:rsidP="00EA25C0">
            <w:pPr>
              <w:keepNext/>
              <w:spacing w:line="240" w:lineRule="auto"/>
              <w:rPr>
                <w:color w:val="000000"/>
                <w:lang w:val="hu-HU"/>
              </w:rPr>
            </w:pPr>
            <w:r w:rsidRPr="00E26F1D">
              <w:rPr>
                <w:color w:val="000000"/>
                <w:lang w:val="hu-HU"/>
              </w:rPr>
              <w:t>Zöld</w:t>
            </w:r>
          </w:p>
        </w:tc>
      </w:tr>
      <w:tr w:rsidR="00895D6E" w:rsidRPr="00E26F1D" w14:paraId="79451AB6" w14:textId="77777777" w:rsidTr="0069256C">
        <w:trPr>
          <w:cantSplit/>
          <w:trHeight w:val="300"/>
        </w:trPr>
        <w:tc>
          <w:tcPr>
            <w:tcW w:w="1000" w:type="dxa"/>
            <w:tcBorders>
              <w:right w:val="double" w:sz="4" w:space="0" w:color="auto"/>
            </w:tcBorders>
            <w:noWrap/>
            <w:vAlign w:val="bottom"/>
          </w:tcPr>
          <w:p w14:paraId="2E75E7D4" w14:textId="77777777" w:rsidR="00895D6E" w:rsidRPr="00E26F1D" w:rsidRDefault="00247E0C" w:rsidP="00EA25C0">
            <w:pPr>
              <w:keepNext/>
              <w:spacing w:line="240" w:lineRule="auto"/>
              <w:jc w:val="center"/>
              <w:rPr>
                <w:b/>
                <w:color w:val="000000"/>
                <w:lang w:val="hu-HU"/>
              </w:rPr>
            </w:pPr>
            <w:r w:rsidRPr="00E26F1D">
              <w:rPr>
                <w:b/>
                <w:color w:val="000000"/>
                <w:lang w:val="hu-HU"/>
              </w:rPr>
              <w:t>30</w:t>
            </w:r>
          </w:p>
        </w:tc>
        <w:tc>
          <w:tcPr>
            <w:tcW w:w="1140" w:type="dxa"/>
            <w:noWrap/>
            <w:vAlign w:val="bottom"/>
          </w:tcPr>
          <w:p w14:paraId="7C4B740C" w14:textId="77777777" w:rsidR="00895D6E" w:rsidRPr="00E26F1D" w:rsidRDefault="00247E0C" w:rsidP="00EA25C0">
            <w:pPr>
              <w:keepNext/>
              <w:spacing w:line="240" w:lineRule="auto"/>
              <w:rPr>
                <w:color w:val="000000"/>
                <w:lang w:val="hu-HU"/>
              </w:rPr>
            </w:pPr>
            <w:r w:rsidRPr="00E26F1D">
              <w:rPr>
                <w:color w:val="000000"/>
                <w:lang w:val="hu-HU"/>
              </w:rPr>
              <w:t>0,60</w:t>
            </w:r>
            <w:r w:rsidR="00895D6E" w:rsidRPr="00E26F1D">
              <w:rPr>
                <w:noProof/>
                <w:lang w:val="hu-HU"/>
              </w:rPr>
              <w:t> </w:t>
            </w:r>
            <w:r w:rsidRPr="00E26F1D">
              <w:rPr>
                <w:color w:val="000000"/>
                <w:lang w:val="hu-HU"/>
              </w:rPr>
              <w:t>ml</w:t>
            </w:r>
          </w:p>
        </w:tc>
        <w:tc>
          <w:tcPr>
            <w:tcW w:w="1340" w:type="dxa"/>
            <w:tcBorders>
              <w:right w:val="double" w:sz="4" w:space="0" w:color="auto"/>
            </w:tcBorders>
            <w:noWrap/>
            <w:vAlign w:val="bottom"/>
          </w:tcPr>
          <w:p w14:paraId="75AFEDDC" w14:textId="77777777" w:rsidR="00895D6E" w:rsidRPr="00E26F1D" w:rsidRDefault="00247E0C" w:rsidP="00EA25C0">
            <w:pPr>
              <w:keepNext/>
              <w:spacing w:line="240" w:lineRule="auto"/>
              <w:rPr>
                <w:color w:val="000000"/>
                <w:lang w:val="hu-HU"/>
              </w:rPr>
            </w:pPr>
            <w:r w:rsidRPr="00E26F1D">
              <w:rPr>
                <w:color w:val="000000"/>
                <w:lang w:val="hu-HU"/>
              </w:rPr>
              <w:t>Zöld</w:t>
            </w:r>
          </w:p>
        </w:tc>
      </w:tr>
      <w:tr w:rsidR="00895D6E" w:rsidRPr="00E26F1D" w14:paraId="619C7304" w14:textId="77777777" w:rsidTr="0069256C">
        <w:trPr>
          <w:cantSplit/>
          <w:trHeight w:val="300"/>
        </w:trPr>
        <w:tc>
          <w:tcPr>
            <w:tcW w:w="1000" w:type="dxa"/>
            <w:tcBorders>
              <w:right w:val="double" w:sz="4" w:space="0" w:color="auto"/>
            </w:tcBorders>
            <w:noWrap/>
            <w:vAlign w:val="bottom"/>
          </w:tcPr>
          <w:p w14:paraId="6B1EB9D1" w14:textId="77777777" w:rsidR="00895D6E" w:rsidRPr="00E26F1D" w:rsidRDefault="00247E0C" w:rsidP="00EA25C0">
            <w:pPr>
              <w:keepNext/>
              <w:spacing w:line="240" w:lineRule="auto"/>
              <w:jc w:val="center"/>
              <w:rPr>
                <w:b/>
                <w:color w:val="000000"/>
                <w:lang w:val="hu-HU"/>
              </w:rPr>
            </w:pPr>
            <w:r w:rsidRPr="00E26F1D">
              <w:rPr>
                <w:b/>
                <w:color w:val="000000"/>
                <w:lang w:val="hu-HU"/>
              </w:rPr>
              <w:t>35</w:t>
            </w:r>
          </w:p>
        </w:tc>
        <w:tc>
          <w:tcPr>
            <w:tcW w:w="1140" w:type="dxa"/>
            <w:noWrap/>
            <w:vAlign w:val="bottom"/>
          </w:tcPr>
          <w:p w14:paraId="14CB70F4" w14:textId="77777777" w:rsidR="00895D6E" w:rsidRPr="00E26F1D" w:rsidRDefault="00247E0C" w:rsidP="00EA25C0">
            <w:pPr>
              <w:keepNext/>
              <w:spacing w:line="240" w:lineRule="auto"/>
              <w:rPr>
                <w:color w:val="000000"/>
                <w:lang w:val="hu-HU"/>
              </w:rPr>
            </w:pPr>
            <w:r w:rsidRPr="00E26F1D">
              <w:rPr>
                <w:color w:val="000000"/>
                <w:lang w:val="hu-HU"/>
              </w:rPr>
              <w:t>0,70</w:t>
            </w:r>
            <w:r w:rsidR="00895D6E" w:rsidRPr="00E26F1D">
              <w:rPr>
                <w:noProof/>
                <w:lang w:val="hu-HU"/>
              </w:rPr>
              <w:t> </w:t>
            </w:r>
            <w:r w:rsidRPr="00E26F1D">
              <w:rPr>
                <w:color w:val="000000"/>
                <w:lang w:val="hu-HU"/>
              </w:rPr>
              <w:t>ml</w:t>
            </w:r>
          </w:p>
        </w:tc>
        <w:tc>
          <w:tcPr>
            <w:tcW w:w="1340" w:type="dxa"/>
            <w:tcBorders>
              <w:right w:val="double" w:sz="4" w:space="0" w:color="auto"/>
            </w:tcBorders>
            <w:noWrap/>
            <w:vAlign w:val="bottom"/>
          </w:tcPr>
          <w:p w14:paraId="5BB8F504" w14:textId="77777777" w:rsidR="00895D6E" w:rsidRPr="00E26F1D" w:rsidRDefault="00247E0C" w:rsidP="00EA25C0">
            <w:pPr>
              <w:keepNext/>
              <w:spacing w:line="240" w:lineRule="auto"/>
              <w:rPr>
                <w:color w:val="000000"/>
                <w:lang w:val="hu-HU"/>
              </w:rPr>
            </w:pPr>
            <w:r w:rsidRPr="00E26F1D">
              <w:rPr>
                <w:color w:val="000000"/>
                <w:lang w:val="hu-HU"/>
              </w:rPr>
              <w:t>Zöld</w:t>
            </w:r>
          </w:p>
        </w:tc>
      </w:tr>
      <w:tr w:rsidR="00895D6E" w:rsidRPr="00E26F1D" w14:paraId="0A0B1FA9" w14:textId="77777777" w:rsidTr="0069256C">
        <w:trPr>
          <w:cantSplit/>
          <w:trHeight w:val="300"/>
        </w:trPr>
        <w:tc>
          <w:tcPr>
            <w:tcW w:w="1000" w:type="dxa"/>
            <w:tcBorders>
              <w:bottom w:val="single" w:sz="4" w:space="0" w:color="auto"/>
              <w:right w:val="double" w:sz="4" w:space="0" w:color="auto"/>
            </w:tcBorders>
            <w:noWrap/>
            <w:vAlign w:val="bottom"/>
          </w:tcPr>
          <w:p w14:paraId="49F5551E" w14:textId="77777777" w:rsidR="00895D6E" w:rsidRPr="00E26F1D" w:rsidRDefault="00247E0C" w:rsidP="00EA25C0">
            <w:pPr>
              <w:keepNext/>
              <w:spacing w:line="240" w:lineRule="auto"/>
              <w:jc w:val="center"/>
              <w:rPr>
                <w:b/>
                <w:color w:val="000000"/>
                <w:lang w:val="hu-HU"/>
              </w:rPr>
            </w:pPr>
            <w:r w:rsidRPr="00E26F1D">
              <w:rPr>
                <w:b/>
                <w:color w:val="000000"/>
                <w:lang w:val="hu-HU"/>
              </w:rPr>
              <w:t>40</w:t>
            </w:r>
          </w:p>
        </w:tc>
        <w:tc>
          <w:tcPr>
            <w:tcW w:w="1140" w:type="dxa"/>
            <w:tcBorders>
              <w:bottom w:val="single" w:sz="4" w:space="0" w:color="auto"/>
            </w:tcBorders>
            <w:noWrap/>
            <w:vAlign w:val="bottom"/>
          </w:tcPr>
          <w:p w14:paraId="63CF329E" w14:textId="77777777" w:rsidR="00895D6E" w:rsidRPr="00E26F1D" w:rsidRDefault="00247E0C" w:rsidP="00EA25C0">
            <w:pPr>
              <w:keepNext/>
              <w:spacing w:line="240" w:lineRule="auto"/>
              <w:rPr>
                <w:color w:val="000000"/>
                <w:lang w:val="hu-HU"/>
              </w:rPr>
            </w:pPr>
            <w:r w:rsidRPr="00E26F1D">
              <w:rPr>
                <w:color w:val="000000"/>
                <w:lang w:val="hu-HU"/>
              </w:rPr>
              <w:t>0,80</w:t>
            </w:r>
            <w:r w:rsidR="00895D6E" w:rsidRPr="00E26F1D">
              <w:rPr>
                <w:noProof/>
                <w:lang w:val="hu-HU"/>
              </w:rPr>
              <w:t> </w:t>
            </w:r>
            <w:r w:rsidRPr="00E26F1D">
              <w:rPr>
                <w:color w:val="000000"/>
                <w:lang w:val="hu-HU"/>
              </w:rPr>
              <w:t>ml</w:t>
            </w:r>
          </w:p>
        </w:tc>
        <w:tc>
          <w:tcPr>
            <w:tcW w:w="1340" w:type="dxa"/>
            <w:tcBorders>
              <w:bottom w:val="single" w:sz="4" w:space="0" w:color="auto"/>
              <w:right w:val="double" w:sz="4" w:space="0" w:color="auto"/>
            </w:tcBorders>
            <w:noWrap/>
            <w:vAlign w:val="bottom"/>
          </w:tcPr>
          <w:p w14:paraId="1ED5C59F" w14:textId="77777777" w:rsidR="00895D6E" w:rsidRPr="00E26F1D" w:rsidRDefault="00247E0C" w:rsidP="00EA25C0">
            <w:pPr>
              <w:keepNext/>
              <w:spacing w:line="240" w:lineRule="auto"/>
              <w:rPr>
                <w:color w:val="000000"/>
                <w:lang w:val="hu-HU"/>
              </w:rPr>
            </w:pPr>
            <w:r w:rsidRPr="00E26F1D">
              <w:rPr>
                <w:color w:val="000000"/>
                <w:lang w:val="hu-HU"/>
              </w:rPr>
              <w:t>Zöld</w:t>
            </w:r>
          </w:p>
        </w:tc>
      </w:tr>
    </w:tbl>
    <w:p w14:paraId="67CA4107" w14:textId="77777777" w:rsidR="00895D6E" w:rsidRPr="00E26F1D" w:rsidRDefault="00895D6E" w:rsidP="00EA25C0">
      <w:pPr>
        <w:keepNext/>
        <w:tabs>
          <w:tab w:val="clear" w:pos="567"/>
        </w:tabs>
        <w:spacing w:line="240" w:lineRule="auto"/>
        <w:ind w:right="-2"/>
        <w:rPr>
          <w:b/>
          <w:bCs/>
          <w:lang w:val="hu-HU"/>
        </w:rPr>
      </w:pPr>
      <w:r w:rsidRPr="00E26F1D">
        <w:rPr>
          <w:noProof/>
          <w:lang w:val="hu-HU"/>
        </w:rPr>
        <w:br w:type="column"/>
      </w:r>
      <w:r w:rsidR="00247E0C" w:rsidRPr="00E26F1D">
        <w:rPr>
          <w:b/>
          <w:bCs/>
          <w:lang w:val="hu-HU"/>
        </w:rPr>
        <w:t>Heti 6</w:t>
      </w:r>
      <w:r w:rsidRPr="00E26F1D">
        <w:rPr>
          <w:b/>
          <w:bCs/>
          <w:lang w:val="hu-HU"/>
        </w:rPr>
        <w:noBreakHyphen/>
      </w:r>
      <w:r w:rsidR="00247E0C" w:rsidRPr="00E26F1D">
        <w:rPr>
          <w:b/>
          <w:bCs/>
          <w:lang w:val="hu-HU"/>
        </w:rPr>
        <w:t>szori injekciózás esetén</w:t>
      </w:r>
    </w:p>
    <w:p w14:paraId="552D90F1" w14:textId="77777777" w:rsidR="00895D6E" w:rsidRPr="00E26F1D" w:rsidRDefault="00895D6E" w:rsidP="00EA25C0">
      <w:pPr>
        <w:keepNext/>
        <w:rPr>
          <w:b/>
          <w:bCs/>
          <w:lang w:val="hu-HU"/>
        </w:rPr>
      </w:pPr>
    </w:p>
    <w:tbl>
      <w:tblPr>
        <w:tblW w:w="34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194"/>
        <w:gridCol w:w="1158"/>
        <w:gridCol w:w="1537"/>
      </w:tblGrid>
      <w:tr w:rsidR="00895D6E" w:rsidRPr="00E26F1D" w14:paraId="7751457E" w14:textId="77777777" w:rsidTr="0069256C">
        <w:trPr>
          <w:cantSplit/>
          <w:trHeight w:val="1695"/>
        </w:trPr>
        <w:tc>
          <w:tcPr>
            <w:tcW w:w="0" w:type="auto"/>
            <w:tcBorders>
              <w:top w:val="single" w:sz="4" w:space="0" w:color="auto"/>
              <w:right w:val="double" w:sz="4" w:space="0" w:color="auto"/>
            </w:tcBorders>
            <w:vAlign w:val="center"/>
          </w:tcPr>
          <w:p w14:paraId="501E60DD" w14:textId="77777777" w:rsidR="00895D6E" w:rsidRPr="00E26F1D" w:rsidRDefault="00247E0C" w:rsidP="00EA25C0">
            <w:pPr>
              <w:keepNext/>
              <w:tabs>
                <w:tab w:val="clear" w:pos="567"/>
              </w:tabs>
              <w:spacing w:line="240" w:lineRule="auto"/>
              <w:rPr>
                <w:b/>
                <w:bCs/>
                <w:color w:val="FFFFFF"/>
                <w:lang w:val="hu-HU"/>
              </w:rPr>
            </w:pPr>
            <w:r w:rsidRPr="00E26F1D">
              <w:rPr>
                <w:b/>
                <w:bCs/>
                <w:lang w:val="hu-HU"/>
              </w:rPr>
              <w:t>Testtömeg (kg)</w:t>
            </w:r>
          </w:p>
        </w:tc>
        <w:tc>
          <w:tcPr>
            <w:tcW w:w="1087" w:type="dxa"/>
            <w:tcBorders>
              <w:top w:val="single" w:sz="4" w:space="0" w:color="auto"/>
            </w:tcBorders>
            <w:vAlign w:val="center"/>
          </w:tcPr>
          <w:p w14:paraId="3876ED08" w14:textId="77777777" w:rsidR="00895D6E" w:rsidRPr="00E26F1D" w:rsidRDefault="00247E0C" w:rsidP="00EA25C0">
            <w:pPr>
              <w:keepNext/>
              <w:spacing w:line="240" w:lineRule="auto"/>
              <w:jc w:val="center"/>
              <w:rPr>
                <w:b/>
                <w:bCs/>
                <w:lang w:val="hu-HU"/>
              </w:rPr>
            </w:pPr>
            <w:r w:rsidRPr="00E26F1D">
              <w:rPr>
                <w:b/>
                <w:bCs/>
                <w:lang w:val="hu-HU"/>
              </w:rPr>
              <w:t>Beadandó térfogat</w:t>
            </w:r>
          </w:p>
        </w:tc>
        <w:tc>
          <w:tcPr>
            <w:tcW w:w="1363" w:type="dxa"/>
            <w:tcBorders>
              <w:top w:val="single" w:sz="4" w:space="0" w:color="auto"/>
            </w:tcBorders>
            <w:vAlign w:val="center"/>
          </w:tcPr>
          <w:p w14:paraId="45701137" w14:textId="77777777" w:rsidR="00895D6E" w:rsidRPr="00E26F1D" w:rsidRDefault="00247E0C" w:rsidP="00EA25C0">
            <w:pPr>
              <w:keepNext/>
              <w:spacing w:line="240" w:lineRule="auto"/>
              <w:jc w:val="center"/>
              <w:rPr>
                <w:b/>
                <w:bCs/>
                <w:lang w:val="hu-HU"/>
              </w:rPr>
            </w:pPr>
            <w:r w:rsidRPr="00E26F1D">
              <w:rPr>
                <w:b/>
                <w:bCs/>
                <w:lang w:val="hu-HU"/>
              </w:rPr>
              <w:t>Az alkalmazandó injekciós üveg színkódja</w:t>
            </w:r>
          </w:p>
        </w:tc>
      </w:tr>
      <w:tr w:rsidR="00895D6E" w:rsidRPr="00E26F1D" w14:paraId="198BF85C" w14:textId="77777777" w:rsidTr="0069256C">
        <w:trPr>
          <w:cantSplit/>
          <w:trHeight w:val="300"/>
        </w:trPr>
        <w:tc>
          <w:tcPr>
            <w:tcW w:w="1000" w:type="dxa"/>
            <w:tcBorders>
              <w:right w:val="double" w:sz="4" w:space="0" w:color="auto"/>
            </w:tcBorders>
            <w:noWrap/>
            <w:vAlign w:val="bottom"/>
          </w:tcPr>
          <w:p w14:paraId="03E3DCCD" w14:textId="77777777" w:rsidR="00895D6E" w:rsidRPr="00E26F1D" w:rsidRDefault="00895D6E" w:rsidP="00EA25C0">
            <w:pPr>
              <w:keepNext/>
              <w:spacing w:line="240" w:lineRule="auto"/>
              <w:jc w:val="center"/>
              <w:rPr>
                <w:b/>
                <w:color w:val="000000"/>
                <w:lang w:val="hu-HU"/>
              </w:rPr>
            </w:pPr>
            <w:r w:rsidRPr="00E26F1D">
              <w:rPr>
                <w:b/>
                <w:color w:val="000000"/>
                <w:lang w:val="hu-HU"/>
              </w:rPr>
              <w:t>6</w:t>
            </w:r>
          </w:p>
        </w:tc>
        <w:tc>
          <w:tcPr>
            <w:tcW w:w="1087" w:type="dxa"/>
            <w:noWrap/>
            <w:vAlign w:val="bottom"/>
          </w:tcPr>
          <w:p w14:paraId="579A58D9" w14:textId="77777777" w:rsidR="00895D6E" w:rsidRPr="00E26F1D" w:rsidRDefault="00895D6E" w:rsidP="00EA25C0">
            <w:pPr>
              <w:keepNext/>
              <w:spacing w:line="240" w:lineRule="auto"/>
              <w:rPr>
                <w:lang w:val="hu-HU"/>
              </w:rPr>
            </w:pPr>
            <w:r w:rsidRPr="00E26F1D">
              <w:rPr>
                <w:lang w:val="hu-HU"/>
              </w:rPr>
              <w:t>0,15</w:t>
            </w:r>
            <w:r w:rsidRPr="00E26F1D">
              <w:rPr>
                <w:noProof/>
                <w:lang w:val="hu-HU"/>
              </w:rPr>
              <w:t> </w:t>
            </w:r>
            <w:r w:rsidRPr="00E26F1D">
              <w:rPr>
                <w:lang w:val="hu-HU"/>
              </w:rPr>
              <w:t>ml</w:t>
            </w:r>
          </w:p>
        </w:tc>
        <w:tc>
          <w:tcPr>
            <w:tcW w:w="1363" w:type="dxa"/>
            <w:noWrap/>
            <w:vAlign w:val="bottom"/>
          </w:tcPr>
          <w:p w14:paraId="574F5565" w14:textId="77777777" w:rsidR="00895D6E" w:rsidRPr="00E26F1D" w:rsidRDefault="00247E0C" w:rsidP="00EA25C0">
            <w:pPr>
              <w:keepNext/>
              <w:spacing w:line="240" w:lineRule="auto"/>
              <w:rPr>
                <w:lang w:val="hu-HU"/>
              </w:rPr>
            </w:pPr>
            <w:r w:rsidRPr="00E26F1D">
              <w:rPr>
                <w:lang w:val="hu-HU"/>
              </w:rPr>
              <w:t>Sötétkék</w:t>
            </w:r>
          </w:p>
        </w:tc>
      </w:tr>
      <w:tr w:rsidR="00895D6E" w:rsidRPr="00E26F1D" w14:paraId="3B9310D5" w14:textId="77777777" w:rsidTr="0069256C">
        <w:trPr>
          <w:cantSplit/>
          <w:trHeight w:val="300"/>
        </w:trPr>
        <w:tc>
          <w:tcPr>
            <w:tcW w:w="1000" w:type="dxa"/>
            <w:tcBorders>
              <w:right w:val="double" w:sz="4" w:space="0" w:color="auto"/>
            </w:tcBorders>
            <w:noWrap/>
            <w:vAlign w:val="bottom"/>
          </w:tcPr>
          <w:p w14:paraId="29C38DC8" w14:textId="77777777" w:rsidR="00895D6E" w:rsidRPr="00E26F1D" w:rsidRDefault="00895D6E" w:rsidP="00EA25C0">
            <w:pPr>
              <w:keepNext/>
              <w:spacing w:line="240" w:lineRule="auto"/>
              <w:jc w:val="center"/>
              <w:rPr>
                <w:b/>
                <w:color w:val="000000"/>
                <w:lang w:val="hu-HU"/>
              </w:rPr>
            </w:pPr>
            <w:r w:rsidRPr="00E26F1D">
              <w:rPr>
                <w:b/>
                <w:color w:val="000000"/>
                <w:lang w:val="hu-HU"/>
              </w:rPr>
              <w:t>7</w:t>
            </w:r>
          </w:p>
        </w:tc>
        <w:tc>
          <w:tcPr>
            <w:tcW w:w="1087" w:type="dxa"/>
            <w:noWrap/>
            <w:vAlign w:val="bottom"/>
          </w:tcPr>
          <w:p w14:paraId="4E22F983" w14:textId="77777777" w:rsidR="00895D6E" w:rsidRPr="00E26F1D" w:rsidRDefault="00895D6E" w:rsidP="00EA25C0">
            <w:pPr>
              <w:keepNext/>
              <w:spacing w:line="240" w:lineRule="auto"/>
              <w:rPr>
                <w:lang w:val="hu-HU"/>
              </w:rPr>
            </w:pPr>
            <w:r w:rsidRPr="00E26F1D">
              <w:rPr>
                <w:lang w:val="hu-HU"/>
              </w:rPr>
              <w:t>0,18</w:t>
            </w:r>
            <w:r w:rsidRPr="00E26F1D">
              <w:rPr>
                <w:noProof/>
                <w:lang w:val="hu-HU"/>
              </w:rPr>
              <w:t> </w:t>
            </w:r>
            <w:r w:rsidRPr="00E26F1D">
              <w:rPr>
                <w:lang w:val="hu-HU"/>
              </w:rPr>
              <w:t>ml</w:t>
            </w:r>
          </w:p>
        </w:tc>
        <w:tc>
          <w:tcPr>
            <w:tcW w:w="1363" w:type="dxa"/>
            <w:noWrap/>
            <w:vAlign w:val="bottom"/>
          </w:tcPr>
          <w:p w14:paraId="2ECAF7D9" w14:textId="77777777" w:rsidR="00895D6E" w:rsidRPr="00E26F1D" w:rsidRDefault="00247E0C" w:rsidP="00EA25C0">
            <w:pPr>
              <w:keepNext/>
              <w:spacing w:line="240" w:lineRule="auto"/>
              <w:rPr>
                <w:lang w:val="hu-HU"/>
              </w:rPr>
            </w:pPr>
            <w:r w:rsidRPr="00E26F1D">
              <w:rPr>
                <w:lang w:val="hu-HU"/>
              </w:rPr>
              <w:t xml:space="preserve">Sötétkék </w:t>
            </w:r>
          </w:p>
        </w:tc>
      </w:tr>
      <w:tr w:rsidR="00895D6E" w:rsidRPr="00E26F1D" w14:paraId="101D3295" w14:textId="77777777" w:rsidTr="0069256C">
        <w:trPr>
          <w:cantSplit/>
          <w:trHeight w:val="300"/>
        </w:trPr>
        <w:tc>
          <w:tcPr>
            <w:tcW w:w="1000" w:type="dxa"/>
            <w:tcBorders>
              <w:right w:val="double" w:sz="4" w:space="0" w:color="auto"/>
            </w:tcBorders>
            <w:noWrap/>
            <w:vAlign w:val="bottom"/>
          </w:tcPr>
          <w:p w14:paraId="13F97C6B" w14:textId="77777777" w:rsidR="00895D6E" w:rsidRPr="00E26F1D" w:rsidRDefault="00895D6E" w:rsidP="00EA25C0">
            <w:pPr>
              <w:keepNext/>
              <w:spacing w:line="240" w:lineRule="auto"/>
              <w:jc w:val="center"/>
              <w:rPr>
                <w:b/>
                <w:color w:val="000000"/>
                <w:lang w:val="hu-HU"/>
              </w:rPr>
            </w:pPr>
            <w:r w:rsidRPr="00E26F1D">
              <w:rPr>
                <w:b/>
                <w:color w:val="000000"/>
                <w:lang w:val="hu-HU"/>
              </w:rPr>
              <w:t>8</w:t>
            </w:r>
          </w:p>
        </w:tc>
        <w:tc>
          <w:tcPr>
            <w:tcW w:w="1087" w:type="dxa"/>
            <w:noWrap/>
            <w:vAlign w:val="bottom"/>
          </w:tcPr>
          <w:p w14:paraId="6526E1D2" w14:textId="77777777" w:rsidR="00895D6E" w:rsidRPr="00E26F1D" w:rsidRDefault="00895D6E" w:rsidP="00EA25C0">
            <w:pPr>
              <w:keepNext/>
              <w:spacing w:line="240" w:lineRule="auto"/>
              <w:rPr>
                <w:color w:val="000000"/>
                <w:lang w:val="hu-HU"/>
              </w:rPr>
            </w:pPr>
            <w:r w:rsidRPr="00E26F1D">
              <w:rPr>
                <w:color w:val="000000"/>
                <w:lang w:val="hu-HU"/>
              </w:rPr>
              <w:t>0,20</w:t>
            </w:r>
            <w:r w:rsidRPr="00E26F1D">
              <w:rPr>
                <w:noProof/>
                <w:lang w:val="hu-HU"/>
              </w:rPr>
              <w:t> </w:t>
            </w:r>
            <w:r w:rsidRPr="00E26F1D">
              <w:rPr>
                <w:color w:val="000000"/>
                <w:lang w:val="hu-HU"/>
              </w:rPr>
              <w:t>ml</w:t>
            </w:r>
          </w:p>
        </w:tc>
        <w:tc>
          <w:tcPr>
            <w:tcW w:w="1363" w:type="dxa"/>
            <w:noWrap/>
            <w:vAlign w:val="bottom"/>
          </w:tcPr>
          <w:p w14:paraId="1FB22409" w14:textId="77777777" w:rsidR="00895D6E" w:rsidRPr="00E26F1D" w:rsidRDefault="00247E0C" w:rsidP="00EA25C0">
            <w:pPr>
              <w:keepNext/>
              <w:spacing w:line="240" w:lineRule="auto"/>
              <w:rPr>
                <w:lang w:val="hu-HU"/>
              </w:rPr>
            </w:pPr>
            <w:r w:rsidRPr="00E26F1D">
              <w:rPr>
                <w:lang w:val="hu-HU"/>
              </w:rPr>
              <w:t xml:space="preserve">Sötétkék </w:t>
            </w:r>
          </w:p>
        </w:tc>
      </w:tr>
      <w:tr w:rsidR="00895D6E" w:rsidRPr="00E26F1D" w14:paraId="09311D75" w14:textId="77777777" w:rsidTr="0069256C">
        <w:trPr>
          <w:cantSplit/>
          <w:trHeight w:val="300"/>
        </w:trPr>
        <w:tc>
          <w:tcPr>
            <w:tcW w:w="1000" w:type="dxa"/>
            <w:tcBorders>
              <w:right w:val="double" w:sz="4" w:space="0" w:color="auto"/>
            </w:tcBorders>
            <w:noWrap/>
            <w:vAlign w:val="bottom"/>
          </w:tcPr>
          <w:p w14:paraId="4B2A3247" w14:textId="77777777" w:rsidR="00895D6E" w:rsidRPr="00E26F1D" w:rsidRDefault="00895D6E" w:rsidP="00EA25C0">
            <w:pPr>
              <w:keepNext/>
              <w:spacing w:line="240" w:lineRule="auto"/>
              <w:jc w:val="center"/>
              <w:rPr>
                <w:b/>
                <w:color w:val="000000"/>
                <w:lang w:val="hu-HU"/>
              </w:rPr>
            </w:pPr>
            <w:r w:rsidRPr="00E26F1D">
              <w:rPr>
                <w:b/>
                <w:color w:val="000000"/>
                <w:lang w:val="hu-HU"/>
              </w:rPr>
              <w:t>9</w:t>
            </w:r>
          </w:p>
        </w:tc>
        <w:tc>
          <w:tcPr>
            <w:tcW w:w="1087" w:type="dxa"/>
            <w:noWrap/>
            <w:vAlign w:val="bottom"/>
          </w:tcPr>
          <w:p w14:paraId="2CD7B7D1" w14:textId="77777777" w:rsidR="00895D6E" w:rsidRPr="00E26F1D" w:rsidRDefault="00895D6E" w:rsidP="00EA25C0">
            <w:pPr>
              <w:keepNext/>
              <w:spacing w:line="240" w:lineRule="auto"/>
              <w:rPr>
                <w:color w:val="000000"/>
                <w:lang w:val="hu-HU"/>
              </w:rPr>
            </w:pPr>
            <w:r w:rsidRPr="00E26F1D">
              <w:rPr>
                <w:color w:val="000000"/>
                <w:lang w:val="hu-HU"/>
              </w:rPr>
              <w:t>0,23</w:t>
            </w:r>
            <w:r w:rsidRPr="00E26F1D">
              <w:rPr>
                <w:noProof/>
                <w:lang w:val="hu-HU"/>
              </w:rPr>
              <w:t> </w:t>
            </w:r>
            <w:r w:rsidRPr="00E26F1D">
              <w:rPr>
                <w:color w:val="000000"/>
                <w:lang w:val="hu-HU"/>
              </w:rPr>
              <w:t>ml</w:t>
            </w:r>
          </w:p>
        </w:tc>
        <w:tc>
          <w:tcPr>
            <w:tcW w:w="1363" w:type="dxa"/>
            <w:noWrap/>
            <w:vAlign w:val="bottom"/>
          </w:tcPr>
          <w:p w14:paraId="6AB3A796" w14:textId="77777777" w:rsidR="00895D6E" w:rsidRPr="00E26F1D" w:rsidRDefault="00247E0C" w:rsidP="00EA25C0">
            <w:pPr>
              <w:keepNext/>
              <w:spacing w:line="240" w:lineRule="auto"/>
              <w:rPr>
                <w:lang w:val="hu-HU"/>
              </w:rPr>
            </w:pPr>
            <w:r w:rsidRPr="00E26F1D">
              <w:rPr>
                <w:lang w:val="hu-HU"/>
              </w:rPr>
              <w:t xml:space="preserve">Sötétkék </w:t>
            </w:r>
          </w:p>
        </w:tc>
      </w:tr>
      <w:tr w:rsidR="00895D6E" w:rsidRPr="00E26F1D" w14:paraId="4DC2286E" w14:textId="77777777" w:rsidTr="0069256C">
        <w:trPr>
          <w:cantSplit/>
          <w:trHeight w:val="300"/>
        </w:trPr>
        <w:tc>
          <w:tcPr>
            <w:tcW w:w="1000" w:type="dxa"/>
            <w:tcBorders>
              <w:right w:val="double" w:sz="4" w:space="0" w:color="auto"/>
            </w:tcBorders>
            <w:noWrap/>
            <w:vAlign w:val="bottom"/>
          </w:tcPr>
          <w:p w14:paraId="3C43BD90" w14:textId="77777777" w:rsidR="00895D6E" w:rsidRPr="00E26F1D" w:rsidRDefault="00895D6E" w:rsidP="00EA25C0">
            <w:pPr>
              <w:keepNext/>
              <w:spacing w:line="240" w:lineRule="auto"/>
              <w:jc w:val="center"/>
              <w:rPr>
                <w:b/>
                <w:color w:val="000000"/>
                <w:lang w:val="hu-HU"/>
              </w:rPr>
            </w:pPr>
            <w:r w:rsidRPr="00E26F1D">
              <w:rPr>
                <w:b/>
                <w:color w:val="000000"/>
                <w:lang w:val="hu-HU"/>
              </w:rPr>
              <w:t>10</w:t>
            </w:r>
          </w:p>
        </w:tc>
        <w:tc>
          <w:tcPr>
            <w:tcW w:w="1087" w:type="dxa"/>
            <w:noWrap/>
            <w:vAlign w:val="bottom"/>
          </w:tcPr>
          <w:p w14:paraId="0DCC0FA9" w14:textId="77777777" w:rsidR="00895D6E" w:rsidRPr="00E26F1D" w:rsidRDefault="00895D6E" w:rsidP="00EA25C0">
            <w:pPr>
              <w:keepNext/>
              <w:spacing w:line="240" w:lineRule="auto"/>
              <w:rPr>
                <w:color w:val="000000"/>
                <w:lang w:val="hu-HU"/>
              </w:rPr>
            </w:pPr>
            <w:r w:rsidRPr="00E26F1D">
              <w:rPr>
                <w:color w:val="000000"/>
                <w:lang w:val="hu-HU"/>
              </w:rPr>
              <w:t>0,25</w:t>
            </w:r>
            <w:r w:rsidRPr="00E26F1D">
              <w:rPr>
                <w:noProof/>
                <w:lang w:val="hu-HU"/>
              </w:rPr>
              <w:t> </w:t>
            </w:r>
            <w:r w:rsidRPr="00E26F1D">
              <w:rPr>
                <w:color w:val="000000"/>
                <w:lang w:val="hu-HU"/>
              </w:rPr>
              <w:t>ml</w:t>
            </w:r>
          </w:p>
        </w:tc>
        <w:tc>
          <w:tcPr>
            <w:tcW w:w="1363" w:type="dxa"/>
            <w:noWrap/>
            <w:vAlign w:val="bottom"/>
          </w:tcPr>
          <w:p w14:paraId="688191C5" w14:textId="77777777" w:rsidR="00895D6E" w:rsidRPr="00E26F1D" w:rsidRDefault="00247E0C" w:rsidP="00EA25C0">
            <w:pPr>
              <w:keepNext/>
              <w:spacing w:line="240" w:lineRule="auto"/>
              <w:rPr>
                <w:lang w:val="hu-HU"/>
              </w:rPr>
            </w:pPr>
            <w:r w:rsidRPr="00E26F1D">
              <w:rPr>
                <w:lang w:val="hu-HU"/>
              </w:rPr>
              <w:t xml:space="preserve">Sötétkék </w:t>
            </w:r>
          </w:p>
        </w:tc>
      </w:tr>
      <w:tr w:rsidR="00895D6E" w:rsidRPr="00E26F1D" w14:paraId="5EB8EB9B" w14:textId="77777777" w:rsidTr="0069256C">
        <w:trPr>
          <w:cantSplit/>
          <w:trHeight w:val="300"/>
        </w:trPr>
        <w:tc>
          <w:tcPr>
            <w:tcW w:w="1000" w:type="dxa"/>
            <w:tcBorders>
              <w:right w:val="double" w:sz="4" w:space="0" w:color="auto"/>
            </w:tcBorders>
            <w:noWrap/>
            <w:vAlign w:val="bottom"/>
          </w:tcPr>
          <w:p w14:paraId="2C95D316" w14:textId="77777777" w:rsidR="00895D6E" w:rsidRPr="00E26F1D" w:rsidRDefault="00895D6E" w:rsidP="00EA25C0">
            <w:pPr>
              <w:keepNext/>
              <w:spacing w:line="240" w:lineRule="auto"/>
              <w:jc w:val="center"/>
              <w:rPr>
                <w:b/>
                <w:color w:val="000000"/>
                <w:lang w:val="hu-HU"/>
              </w:rPr>
            </w:pPr>
            <w:r w:rsidRPr="00E26F1D">
              <w:rPr>
                <w:b/>
                <w:color w:val="000000"/>
                <w:lang w:val="hu-HU"/>
              </w:rPr>
              <w:t>11</w:t>
            </w:r>
          </w:p>
        </w:tc>
        <w:tc>
          <w:tcPr>
            <w:tcW w:w="1087" w:type="dxa"/>
            <w:noWrap/>
            <w:vAlign w:val="bottom"/>
          </w:tcPr>
          <w:p w14:paraId="0ACFC5A4" w14:textId="77777777" w:rsidR="00895D6E" w:rsidRPr="00E26F1D" w:rsidRDefault="00895D6E" w:rsidP="00EA25C0">
            <w:pPr>
              <w:keepNext/>
              <w:spacing w:line="240" w:lineRule="auto"/>
              <w:rPr>
                <w:color w:val="000000"/>
                <w:lang w:val="hu-HU"/>
              </w:rPr>
            </w:pPr>
            <w:r w:rsidRPr="00E26F1D">
              <w:rPr>
                <w:color w:val="000000"/>
                <w:lang w:val="hu-HU"/>
              </w:rPr>
              <w:t>0,28</w:t>
            </w:r>
            <w:r w:rsidRPr="00E26F1D">
              <w:rPr>
                <w:noProof/>
                <w:lang w:val="hu-HU"/>
              </w:rPr>
              <w:t> </w:t>
            </w:r>
            <w:r w:rsidRPr="00E26F1D">
              <w:rPr>
                <w:color w:val="000000"/>
                <w:lang w:val="hu-HU"/>
              </w:rPr>
              <w:t>ml</w:t>
            </w:r>
          </w:p>
        </w:tc>
        <w:tc>
          <w:tcPr>
            <w:tcW w:w="1363" w:type="dxa"/>
            <w:noWrap/>
            <w:vAlign w:val="bottom"/>
          </w:tcPr>
          <w:p w14:paraId="5FDDE577" w14:textId="77777777" w:rsidR="00895D6E" w:rsidRPr="00E26F1D" w:rsidRDefault="00247E0C" w:rsidP="00EA25C0">
            <w:pPr>
              <w:keepNext/>
              <w:spacing w:line="240" w:lineRule="auto"/>
              <w:rPr>
                <w:lang w:val="hu-HU"/>
              </w:rPr>
            </w:pPr>
            <w:r w:rsidRPr="00E26F1D">
              <w:rPr>
                <w:lang w:val="hu-HU"/>
              </w:rPr>
              <w:t xml:space="preserve">Sötétkék </w:t>
            </w:r>
          </w:p>
        </w:tc>
      </w:tr>
      <w:tr w:rsidR="00895D6E" w:rsidRPr="00E26F1D" w14:paraId="0F6EEA18" w14:textId="77777777" w:rsidTr="0069256C">
        <w:trPr>
          <w:cantSplit/>
          <w:trHeight w:val="300"/>
        </w:trPr>
        <w:tc>
          <w:tcPr>
            <w:tcW w:w="1000" w:type="dxa"/>
            <w:tcBorders>
              <w:right w:val="double" w:sz="4" w:space="0" w:color="auto"/>
            </w:tcBorders>
            <w:noWrap/>
            <w:vAlign w:val="bottom"/>
          </w:tcPr>
          <w:p w14:paraId="7733904B" w14:textId="77777777" w:rsidR="00895D6E" w:rsidRPr="00E26F1D" w:rsidRDefault="00895D6E" w:rsidP="00EA25C0">
            <w:pPr>
              <w:keepNext/>
              <w:spacing w:line="240" w:lineRule="auto"/>
              <w:jc w:val="center"/>
              <w:rPr>
                <w:b/>
                <w:color w:val="000000"/>
                <w:lang w:val="hu-HU"/>
              </w:rPr>
            </w:pPr>
            <w:r w:rsidRPr="00E26F1D">
              <w:rPr>
                <w:b/>
                <w:color w:val="000000"/>
                <w:lang w:val="hu-HU"/>
              </w:rPr>
              <w:t>12</w:t>
            </w:r>
          </w:p>
        </w:tc>
        <w:tc>
          <w:tcPr>
            <w:tcW w:w="1087" w:type="dxa"/>
            <w:noWrap/>
            <w:vAlign w:val="bottom"/>
          </w:tcPr>
          <w:p w14:paraId="1033782C" w14:textId="77777777" w:rsidR="00895D6E" w:rsidRPr="00E26F1D" w:rsidRDefault="00895D6E" w:rsidP="00EA25C0">
            <w:pPr>
              <w:keepNext/>
              <w:spacing w:line="240" w:lineRule="auto"/>
              <w:rPr>
                <w:color w:val="000000"/>
                <w:lang w:val="hu-HU"/>
              </w:rPr>
            </w:pPr>
            <w:r w:rsidRPr="00E26F1D">
              <w:rPr>
                <w:color w:val="000000"/>
                <w:lang w:val="hu-HU"/>
              </w:rPr>
              <w:t>0,30</w:t>
            </w:r>
            <w:r w:rsidRPr="00E26F1D">
              <w:rPr>
                <w:noProof/>
                <w:lang w:val="hu-HU"/>
              </w:rPr>
              <w:t> </w:t>
            </w:r>
            <w:r w:rsidRPr="00E26F1D">
              <w:rPr>
                <w:color w:val="000000"/>
                <w:lang w:val="hu-HU"/>
              </w:rPr>
              <w:t>ml</w:t>
            </w:r>
          </w:p>
        </w:tc>
        <w:tc>
          <w:tcPr>
            <w:tcW w:w="1363" w:type="dxa"/>
            <w:noWrap/>
            <w:vAlign w:val="bottom"/>
          </w:tcPr>
          <w:p w14:paraId="2195EB41" w14:textId="77777777" w:rsidR="00895D6E" w:rsidRPr="00E26F1D" w:rsidRDefault="00247E0C" w:rsidP="00EA25C0">
            <w:pPr>
              <w:keepNext/>
              <w:spacing w:line="240" w:lineRule="auto"/>
              <w:rPr>
                <w:lang w:val="hu-HU"/>
              </w:rPr>
            </w:pPr>
            <w:r w:rsidRPr="00E26F1D">
              <w:rPr>
                <w:lang w:val="hu-HU"/>
              </w:rPr>
              <w:t xml:space="preserve">Sötétkék </w:t>
            </w:r>
          </w:p>
        </w:tc>
      </w:tr>
      <w:tr w:rsidR="00895D6E" w:rsidRPr="00E26F1D" w14:paraId="01E95F98" w14:textId="77777777" w:rsidTr="0069256C">
        <w:trPr>
          <w:cantSplit/>
          <w:trHeight w:val="300"/>
        </w:trPr>
        <w:tc>
          <w:tcPr>
            <w:tcW w:w="1000" w:type="dxa"/>
            <w:tcBorders>
              <w:right w:val="double" w:sz="4" w:space="0" w:color="auto"/>
            </w:tcBorders>
            <w:noWrap/>
            <w:vAlign w:val="bottom"/>
          </w:tcPr>
          <w:p w14:paraId="2D174727" w14:textId="77777777" w:rsidR="00895D6E" w:rsidRPr="00E26F1D" w:rsidRDefault="00895D6E" w:rsidP="00EA25C0">
            <w:pPr>
              <w:keepNext/>
              <w:spacing w:line="240" w:lineRule="auto"/>
              <w:jc w:val="center"/>
              <w:rPr>
                <w:b/>
                <w:color w:val="000000"/>
                <w:lang w:val="hu-HU"/>
              </w:rPr>
            </w:pPr>
            <w:r w:rsidRPr="00E26F1D">
              <w:rPr>
                <w:b/>
                <w:color w:val="000000"/>
                <w:lang w:val="hu-HU"/>
              </w:rPr>
              <w:t>13</w:t>
            </w:r>
          </w:p>
        </w:tc>
        <w:tc>
          <w:tcPr>
            <w:tcW w:w="1087" w:type="dxa"/>
            <w:noWrap/>
            <w:vAlign w:val="bottom"/>
          </w:tcPr>
          <w:p w14:paraId="711171FD" w14:textId="77777777" w:rsidR="00895D6E" w:rsidRPr="00E26F1D" w:rsidRDefault="00895D6E" w:rsidP="00EA25C0">
            <w:pPr>
              <w:keepNext/>
              <w:spacing w:line="240" w:lineRule="auto"/>
              <w:rPr>
                <w:color w:val="000000"/>
                <w:lang w:val="hu-HU"/>
              </w:rPr>
            </w:pPr>
            <w:r w:rsidRPr="00E26F1D">
              <w:rPr>
                <w:color w:val="000000"/>
                <w:lang w:val="hu-HU"/>
              </w:rPr>
              <w:t>0,33</w:t>
            </w:r>
            <w:r w:rsidRPr="00E26F1D">
              <w:rPr>
                <w:noProof/>
                <w:lang w:val="hu-HU"/>
              </w:rPr>
              <w:t> </w:t>
            </w:r>
            <w:r w:rsidRPr="00E26F1D">
              <w:rPr>
                <w:color w:val="000000"/>
                <w:lang w:val="hu-HU"/>
              </w:rPr>
              <w:t>ml</w:t>
            </w:r>
          </w:p>
        </w:tc>
        <w:tc>
          <w:tcPr>
            <w:tcW w:w="1363" w:type="dxa"/>
            <w:noWrap/>
            <w:vAlign w:val="bottom"/>
          </w:tcPr>
          <w:p w14:paraId="454EFA69" w14:textId="77777777" w:rsidR="00895D6E" w:rsidRPr="00E26F1D" w:rsidRDefault="00247E0C" w:rsidP="00EA25C0">
            <w:pPr>
              <w:keepNext/>
              <w:spacing w:line="240" w:lineRule="auto"/>
              <w:rPr>
                <w:color w:val="000000"/>
                <w:lang w:val="hu-HU"/>
              </w:rPr>
            </w:pPr>
            <w:r w:rsidRPr="00E26F1D">
              <w:rPr>
                <w:color w:val="000000"/>
                <w:lang w:val="hu-HU"/>
              </w:rPr>
              <w:t>Narancssárga</w:t>
            </w:r>
          </w:p>
        </w:tc>
      </w:tr>
      <w:tr w:rsidR="00895D6E" w:rsidRPr="00E26F1D" w14:paraId="534CD667" w14:textId="77777777" w:rsidTr="0069256C">
        <w:trPr>
          <w:cantSplit/>
          <w:trHeight w:val="300"/>
        </w:trPr>
        <w:tc>
          <w:tcPr>
            <w:tcW w:w="1000" w:type="dxa"/>
            <w:tcBorders>
              <w:right w:val="double" w:sz="4" w:space="0" w:color="auto"/>
            </w:tcBorders>
            <w:noWrap/>
            <w:vAlign w:val="bottom"/>
          </w:tcPr>
          <w:p w14:paraId="71050EB3" w14:textId="77777777" w:rsidR="00895D6E" w:rsidRPr="00E26F1D" w:rsidRDefault="00895D6E" w:rsidP="00EA25C0">
            <w:pPr>
              <w:keepNext/>
              <w:spacing w:line="240" w:lineRule="auto"/>
              <w:jc w:val="center"/>
              <w:rPr>
                <w:b/>
                <w:color w:val="000000"/>
                <w:lang w:val="hu-HU"/>
              </w:rPr>
            </w:pPr>
            <w:r w:rsidRPr="00E26F1D">
              <w:rPr>
                <w:b/>
                <w:color w:val="000000"/>
                <w:lang w:val="hu-HU"/>
              </w:rPr>
              <w:t>14</w:t>
            </w:r>
          </w:p>
        </w:tc>
        <w:tc>
          <w:tcPr>
            <w:tcW w:w="1087" w:type="dxa"/>
            <w:noWrap/>
            <w:vAlign w:val="bottom"/>
          </w:tcPr>
          <w:p w14:paraId="6A11E9FB" w14:textId="77777777" w:rsidR="00895D6E" w:rsidRPr="00E26F1D" w:rsidRDefault="00895D6E" w:rsidP="00EA25C0">
            <w:pPr>
              <w:keepNext/>
              <w:spacing w:line="240" w:lineRule="auto"/>
              <w:rPr>
                <w:color w:val="000000"/>
                <w:lang w:val="hu-HU"/>
              </w:rPr>
            </w:pPr>
            <w:r w:rsidRPr="00E26F1D">
              <w:rPr>
                <w:color w:val="000000"/>
                <w:lang w:val="hu-HU"/>
              </w:rPr>
              <w:t>0,35</w:t>
            </w:r>
            <w:r w:rsidRPr="00E26F1D">
              <w:rPr>
                <w:noProof/>
                <w:lang w:val="hu-HU"/>
              </w:rPr>
              <w:t> </w:t>
            </w:r>
            <w:r w:rsidRPr="00E26F1D">
              <w:rPr>
                <w:color w:val="000000"/>
                <w:lang w:val="hu-HU"/>
              </w:rPr>
              <w:t>ml</w:t>
            </w:r>
          </w:p>
        </w:tc>
        <w:tc>
          <w:tcPr>
            <w:tcW w:w="1363" w:type="dxa"/>
            <w:noWrap/>
            <w:vAlign w:val="bottom"/>
          </w:tcPr>
          <w:p w14:paraId="4C4A23D1" w14:textId="77777777" w:rsidR="00895D6E" w:rsidRPr="00E26F1D" w:rsidRDefault="00247E0C" w:rsidP="00EA25C0">
            <w:pPr>
              <w:keepNext/>
              <w:spacing w:line="240" w:lineRule="auto"/>
              <w:rPr>
                <w:color w:val="000000"/>
                <w:lang w:val="hu-HU"/>
              </w:rPr>
            </w:pPr>
            <w:r w:rsidRPr="00E26F1D">
              <w:rPr>
                <w:lang w:val="hu-HU"/>
              </w:rPr>
              <w:t>Narancssárga</w:t>
            </w:r>
          </w:p>
        </w:tc>
      </w:tr>
      <w:tr w:rsidR="00895D6E" w:rsidRPr="00E26F1D" w14:paraId="662B7CE7" w14:textId="77777777" w:rsidTr="0069256C">
        <w:trPr>
          <w:cantSplit/>
          <w:trHeight w:val="300"/>
        </w:trPr>
        <w:tc>
          <w:tcPr>
            <w:tcW w:w="1000" w:type="dxa"/>
            <w:tcBorders>
              <w:right w:val="double" w:sz="4" w:space="0" w:color="auto"/>
            </w:tcBorders>
            <w:noWrap/>
            <w:vAlign w:val="bottom"/>
          </w:tcPr>
          <w:p w14:paraId="45CA0037" w14:textId="77777777" w:rsidR="00895D6E" w:rsidRPr="00E26F1D" w:rsidRDefault="00895D6E" w:rsidP="00EA25C0">
            <w:pPr>
              <w:keepNext/>
              <w:spacing w:line="240" w:lineRule="auto"/>
              <w:jc w:val="center"/>
              <w:rPr>
                <w:b/>
                <w:color w:val="000000"/>
                <w:lang w:val="hu-HU"/>
              </w:rPr>
            </w:pPr>
            <w:r w:rsidRPr="00E26F1D">
              <w:rPr>
                <w:b/>
                <w:color w:val="000000"/>
                <w:lang w:val="hu-HU"/>
              </w:rPr>
              <w:t>15</w:t>
            </w:r>
          </w:p>
        </w:tc>
        <w:tc>
          <w:tcPr>
            <w:tcW w:w="1087" w:type="dxa"/>
            <w:noWrap/>
            <w:vAlign w:val="bottom"/>
          </w:tcPr>
          <w:p w14:paraId="71770CCD" w14:textId="77777777" w:rsidR="00895D6E" w:rsidRPr="00E26F1D" w:rsidRDefault="00895D6E" w:rsidP="00EA25C0">
            <w:pPr>
              <w:keepNext/>
              <w:spacing w:line="240" w:lineRule="auto"/>
              <w:rPr>
                <w:color w:val="000000"/>
                <w:lang w:val="hu-HU"/>
              </w:rPr>
            </w:pPr>
            <w:r w:rsidRPr="00E26F1D">
              <w:rPr>
                <w:color w:val="000000"/>
                <w:lang w:val="hu-HU"/>
              </w:rPr>
              <w:t>0,38</w:t>
            </w:r>
            <w:r w:rsidRPr="00E26F1D">
              <w:rPr>
                <w:noProof/>
                <w:lang w:val="hu-HU"/>
              </w:rPr>
              <w:t> </w:t>
            </w:r>
            <w:r w:rsidRPr="00E26F1D">
              <w:rPr>
                <w:color w:val="000000"/>
                <w:lang w:val="hu-HU"/>
              </w:rPr>
              <w:t>ml</w:t>
            </w:r>
          </w:p>
        </w:tc>
        <w:tc>
          <w:tcPr>
            <w:tcW w:w="1363" w:type="dxa"/>
            <w:noWrap/>
            <w:vAlign w:val="bottom"/>
          </w:tcPr>
          <w:p w14:paraId="7F3317F8" w14:textId="77777777" w:rsidR="00895D6E" w:rsidRPr="00E26F1D" w:rsidRDefault="00247E0C" w:rsidP="00EA25C0">
            <w:pPr>
              <w:keepNext/>
              <w:spacing w:line="240" w:lineRule="auto"/>
              <w:rPr>
                <w:color w:val="000000"/>
                <w:lang w:val="hu-HU"/>
              </w:rPr>
            </w:pPr>
            <w:r w:rsidRPr="00E26F1D">
              <w:rPr>
                <w:lang w:val="hu-HU"/>
              </w:rPr>
              <w:t>Narancssárga</w:t>
            </w:r>
          </w:p>
        </w:tc>
      </w:tr>
      <w:tr w:rsidR="00895D6E" w:rsidRPr="00E26F1D" w14:paraId="18EBCC9F" w14:textId="77777777" w:rsidTr="0069256C">
        <w:trPr>
          <w:cantSplit/>
          <w:trHeight w:val="300"/>
        </w:trPr>
        <w:tc>
          <w:tcPr>
            <w:tcW w:w="1000" w:type="dxa"/>
            <w:tcBorders>
              <w:right w:val="double" w:sz="4" w:space="0" w:color="auto"/>
            </w:tcBorders>
            <w:noWrap/>
            <w:vAlign w:val="bottom"/>
          </w:tcPr>
          <w:p w14:paraId="2D6394D8" w14:textId="77777777" w:rsidR="00895D6E" w:rsidRPr="00E26F1D" w:rsidRDefault="00895D6E" w:rsidP="00EA25C0">
            <w:pPr>
              <w:keepNext/>
              <w:spacing w:line="240" w:lineRule="auto"/>
              <w:jc w:val="center"/>
              <w:rPr>
                <w:b/>
                <w:color w:val="000000"/>
                <w:lang w:val="hu-HU"/>
              </w:rPr>
            </w:pPr>
            <w:r w:rsidRPr="00E26F1D">
              <w:rPr>
                <w:b/>
                <w:color w:val="000000"/>
                <w:lang w:val="hu-HU"/>
              </w:rPr>
              <w:t>16</w:t>
            </w:r>
          </w:p>
        </w:tc>
        <w:tc>
          <w:tcPr>
            <w:tcW w:w="1087" w:type="dxa"/>
            <w:noWrap/>
            <w:vAlign w:val="bottom"/>
          </w:tcPr>
          <w:p w14:paraId="6051DDA9" w14:textId="77777777" w:rsidR="00895D6E" w:rsidRPr="00E26F1D" w:rsidRDefault="00895D6E" w:rsidP="00EA25C0">
            <w:pPr>
              <w:keepNext/>
              <w:spacing w:line="240" w:lineRule="auto"/>
              <w:rPr>
                <w:color w:val="000000"/>
                <w:lang w:val="hu-HU"/>
              </w:rPr>
            </w:pPr>
            <w:r w:rsidRPr="00E26F1D">
              <w:rPr>
                <w:color w:val="000000"/>
                <w:lang w:val="hu-HU"/>
              </w:rPr>
              <w:t>0,40</w:t>
            </w:r>
            <w:r w:rsidRPr="00E26F1D">
              <w:rPr>
                <w:noProof/>
                <w:lang w:val="hu-HU"/>
              </w:rPr>
              <w:t> </w:t>
            </w:r>
            <w:r w:rsidRPr="00E26F1D">
              <w:rPr>
                <w:color w:val="000000"/>
                <w:lang w:val="hu-HU"/>
              </w:rPr>
              <w:t>ml</w:t>
            </w:r>
          </w:p>
        </w:tc>
        <w:tc>
          <w:tcPr>
            <w:tcW w:w="1363" w:type="dxa"/>
            <w:noWrap/>
            <w:vAlign w:val="bottom"/>
          </w:tcPr>
          <w:p w14:paraId="3FB18944" w14:textId="77777777" w:rsidR="00895D6E" w:rsidRPr="00E26F1D" w:rsidRDefault="00247E0C" w:rsidP="00EA25C0">
            <w:pPr>
              <w:keepNext/>
              <w:spacing w:line="240" w:lineRule="auto"/>
              <w:rPr>
                <w:color w:val="000000"/>
                <w:lang w:val="hu-HU"/>
              </w:rPr>
            </w:pPr>
            <w:r w:rsidRPr="00E26F1D">
              <w:rPr>
                <w:lang w:val="hu-HU"/>
              </w:rPr>
              <w:t>Narancssárga</w:t>
            </w:r>
          </w:p>
        </w:tc>
      </w:tr>
      <w:tr w:rsidR="00895D6E" w:rsidRPr="00E26F1D" w14:paraId="15B8DCCA" w14:textId="77777777" w:rsidTr="0069256C">
        <w:trPr>
          <w:cantSplit/>
          <w:trHeight w:val="300"/>
        </w:trPr>
        <w:tc>
          <w:tcPr>
            <w:tcW w:w="1000" w:type="dxa"/>
            <w:tcBorders>
              <w:right w:val="double" w:sz="4" w:space="0" w:color="auto"/>
            </w:tcBorders>
            <w:noWrap/>
            <w:vAlign w:val="bottom"/>
          </w:tcPr>
          <w:p w14:paraId="2915BE37" w14:textId="77777777" w:rsidR="00895D6E" w:rsidRPr="00E26F1D" w:rsidRDefault="00895D6E" w:rsidP="00EA25C0">
            <w:pPr>
              <w:keepNext/>
              <w:spacing w:line="240" w:lineRule="auto"/>
              <w:jc w:val="center"/>
              <w:rPr>
                <w:b/>
                <w:color w:val="000000"/>
                <w:lang w:val="hu-HU"/>
              </w:rPr>
            </w:pPr>
            <w:r w:rsidRPr="00E26F1D">
              <w:rPr>
                <w:b/>
                <w:color w:val="000000"/>
                <w:lang w:val="hu-HU"/>
              </w:rPr>
              <w:t>17</w:t>
            </w:r>
          </w:p>
        </w:tc>
        <w:tc>
          <w:tcPr>
            <w:tcW w:w="1087" w:type="dxa"/>
            <w:noWrap/>
            <w:vAlign w:val="bottom"/>
          </w:tcPr>
          <w:p w14:paraId="422EFE46" w14:textId="77777777" w:rsidR="00895D6E" w:rsidRPr="00E26F1D" w:rsidRDefault="00895D6E" w:rsidP="00EA25C0">
            <w:pPr>
              <w:keepNext/>
              <w:spacing w:line="240" w:lineRule="auto"/>
              <w:rPr>
                <w:color w:val="000000"/>
                <w:lang w:val="hu-HU"/>
              </w:rPr>
            </w:pPr>
            <w:r w:rsidRPr="00E26F1D">
              <w:rPr>
                <w:color w:val="000000"/>
                <w:lang w:val="hu-HU"/>
              </w:rPr>
              <w:t>0,43</w:t>
            </w:r>
            <w:r w:rsidRPr="00E26F1D">
              <w:rPr>
                <w:noProof/>
                <w:lang w:val="hu-HU"/>
              </w:rPr>
              <w:t> </w:t>
            </w:r>
            <w:r w:rsidRPr="00E26F1D">
              <w:rPr>
                <w:color w:val="000000"/>
                <w:lang w:val="hu-HU"/>
              </w:rPr>
              <w:t>ml</w:t>
            </w:r>
          </w:p>
        </w:tc>
        <w:tc>
          <w:tcPr>
            <w:tcW w:w="1363" w:type="dxa"/>
            <w:noWrap/>
            <w:vAlign w:val="bottom"/>
          </w:tcPr>
          <w:p w14:paraId="1FDDA969" w14:textId="77777777" w:rsidR="00895D6E" w:rsidRPr="00E26F1D" w:rsidRDefault="00247E0C" w:rsidP="00EA25C0">
            <w:pPr>
              <w:keepNext/>
              <w:spacing w:line="240" w:lineRule="auto"/>
              <w:rPr>
                <w:color w:val="000000"/>
                <w:lang w:val="hu-HU"/>
              </w:rPr>
            </w:pPr>
            <w:r w:rsidRPr="00E26F1D">
              <w:rPr>
                <w:lang w:val="hu-HU"/>
              </w:rPr>
              <w:t>Narancssárga</w:t>
            </w:r>
          </w:p>
        </w:tc>
      </w:tr>
      <w:tr w:rsidR="00895D6E" w:rsidRPr="00E26F1D" w14:paraId="57A75078" w14:textId="77777777" w:rsidTr="0069256C">
        <w:trPr>
          <w:cantSplit/>
          <w:trHeight w:val="300"/>
        </w:trPr>
        <w:tc>
          <w:tcPr>
            <w:tcW w:w="1000" w:type="dxa"/>
            <w:tcBorders>
              <w:right w:val="double" w:sz="4" w:space="0" w:color="auto"/>
            </w:tcBorders>
            <w:noWrap/>
            <w:vAlign w:val="bottom"/>
          </w:tcPr>
          <w:p w14:paraId="6FFAFB56" w14:textId="77777777" w:rsidR="00895D6E" w:rsidRPr="00E26F1D" w:rsidRDefault="00895D6E" w:rsidP="00EA25C0">
            <w:pPr>
              <w:keepNext/>
              <w:spacing w:line="240" w:lineRule="auto"/>
              <w:jc w:val="center"/>
              <w:rPr>
                <w:b/>
                <w:color w:val="000000"/>
                <w:lang w:val="hu-HU"/>
              </w:rPr>
            </w:pPr>
            <w:r w:rsidRPr="00E26F1D">
              <w:rPr>
                <w:b/>
                <w:color w:val="000000"/>
                <w:lang w:val="hu-HU"/>
              </w:rPr>
              <w:t>18</w:t>
            </w:r>
          </w:p>
        </w:tc>
        <w:tc>
          <w:tcPr>
            <w:tcW w:w="1087" w:type="dxa"/>
            <w:noWrap/>
            <w:vAlign w:val="bottom"/>
          </w:tcPr>
          <w:p w14:paraId="0A88F6CD" w14:textId="77777777" w:rsidR="00895D6E" w:rsidRPr="00E26F1D" w:rsidRDefault="00895D6E" w:rsidP="00EA25C0">
            <w:pPr>
              <w:keepNext/>
              <w:spacing w:line="240" w:lineRule="auto"/>
              <w:rPr>
                <w:color w:val="000000"/>
                <w:lang w:val="hu-HU"/>
              </w:rPr>
            </w:pPr>
            <w:r w:rsidRPr="00E26F1D">
              <w:rPr>
                <w:color w:val="000000"/>
                <w:lang w:val="hu-HU"/>
              </w:rPr>
              <w:t>0,45</w:t>
            </w:r>
            <w:r w:rsidRPr="00E26F1D">
              <w:rPr>
                <w:noProof/>
                <w:lang w:val="hu-HU"/>
              </w:rPr>
              <w:t> </w:t>
            </w:r>
            <w:r w:rsidRPr="00E26F1D">
              <w:rPr>
                <w:color w:val="000000"/>
                <w:lang w:val="hu-HU"/>
              </w:rPr>
              <w:t>ml</w:t>
            </w:r>
          </w:p>
        </w:tc>
        <w:tc>
          <w:tcPr>
            <w:tcW w:w="1363" w:type="dxa"/>
            <w:noWrap/>
            <w:vAlign w:val="bottom"/>
          </w:tcPr>
          <w:p w14:paraId="4370C0F5" w14:textId="77777777" w:rsidR="00895D6E" w:rsidRPr="00E26F1D" w:rsidRDefault="00247E0C" w:rsidP="00EA25C0">
            <w:pPr>
              <w:keepNext/>
              <w:spacing w:line="240" w:lineRule="auto"/>
              <w:rPr>
                <w:color w:val="000000"/>
                <w:lang w:val="hu-HU"/>
              </w:rPr>
            </w:pPr>
            <w:r w:rsidRPr="00E26F1D">
              <w:rPr>
                <w:lang w:val="hu-HU"/>
              </w:rPr>
              <w:t>Narancssárga</w:t>
            </w:r>
          </w:p>
        </w:tc>
      </w:tr>
      <w:tr w:rsidR="00895D6E" w:rsidRPr="00E26F1D" w14:paraId="27500233" w14:textId="77777777" w:rsidTr="0069256C">
        <w:trPr>
          <w:cantSplit/>
          <w:trHeight w:val="300"/>
        </w:trPr>
        <w:tc>
          <w:tcPr>
            <w:tcW w:w="1000" w:type="dxa"/>
            <w:tcBorders>
              <w:right w:val="double" w:sz="4" w:space="0" w:color="auto"/>
            </w:tcBorders>
            <w:noWrap/>
            <w:vAlign w:val="bottom"/>
          </w:tcPr>
          <w:p w14:paraId="48C6E0C9" w14:textId="77777777" w:rsidR="00895D6E" w:rsidRPr="00E26F1D" w:rsidRDefault="00895D6E" w:rsidP="00EA25C0">
            <w:pPr>
              <w:keepNext/>
              <w:spacing w:line="240" w:lineRule="auto"/>
              <w:jc w:val="center"/>
              <w:rPr>
                <w:b/>
                <w:color w:val="000000"/>
                <w:lang w:val="hu-HU"/>
              </w:rPr>
            </w:pPr>
            <w:r w:rsidRPr="00E26F1D">
              <w:rPr>
                <w:b/>
                <w:color w:val="000000"/>
                <w:lang w:val="hu-HU"/>
              </w:rPr>
              <w:t>19</w:t>
            </w:r>
          </w:p>
        </w:tc>
        <w:tc>
          <w:tcPr>
            <w:tcW w:w="1087" w:type="dxa"/>
            <w:noWrap/>
            <w:vAlign w:val="bottom"/>
          </w:tcPr>
          <w:p w14:paraId="10AA6D04" w14:textId="77777777" w:rsidR="00895D6E" w:rsidRPr="00E26F1D" w:rsidRDefault="00895D6E" w:rsidP="00EA25C0">
            <w:pPr>
              <w:keepNext/>
              <w:spacing w:line="240" w:lineRule="auto"/>
              <w:rPr>
                <w:color w:val="000000"/>
                <w:lang w:val="hu-HU"/>
              </w:rPr>
            </w:pPr>
            <w:r w:rsidRPr="00E26F1D">
              <w:rPr>
                <w:color w:val="000000"/>
                <w:lang w:val="hu-HU"/>
              </w:rPr>
              <w:t>0,48</w:t>
            </w:r>
            <w:r w:rsidRPr="00E26F1D">
              <w:rPr>
                <w:noProof/>
                <w:lang w:val="hu-HU"/>
              </w:rPr>
              <w:t> </w:t>
            </w:r>
            <w:r w:rsidRPr="00E26F1D">
              <w:rPr>
                <w:color w:val="000000"/>
                <w:lang w:val="hu-HU"/>
              </w:rPr>
              <w:t>ml</w:t>
            </w:r>
          </w:p>
        </w:tc>
        <w:tc>
          <w:tcPr>
            <w:tcW w:w="1363" w:type="dxa"/>
            <w:noWrap/>
            <w:vAlign w:val="bottom"/>
          </w:tcPr>
          <w:p w14:paraId="7524FECD" w14:textId="77777777" w:rsidR="00895D6E" w:rsidRPr="00E26F1D" w:rsidRDefault="00247E0C" w:rsidP="00EA25C0">
            <w:pPr>
              <w:keepNext/>
              <w:spacing w:line="240" w:lineRule="auto"/>
              <w:rPr>
                <w:color w:val="000000"/>
                <w:lang w:val="hu-HU"/>
              </w:rPr>
            </w:pPr>
            <w:r w:rsidRPr="00E26F1D">
              <w:rPr>
                <w:color w:val="000000"/>
                <w:lang w:val="hu-HU"/>
              </w:rPr>
              <w:t>Világoskék</w:t>
            </w:r>
          </w:p>
        </w:tc>
      </w:tr>
      <w:tr w:rsidR="00895D6E" w:rsidRPr="00E26F1D" w14:paraId="0A5AFFB0" w14:textId="77777777" w:rsidTr="0069256C">
        <w:trPr>
          <w:cantSplit/>
          <w:trHeight w:val="300"/>
        </w:trPr>
        <w:tc>
          <w:tcPr>
            <w:tcW w:w="1000" w:type="dxa"/>
            <w:tcBorders>
              <w:right w:val="double" w:sz="4" w:space="0" w:color="auto"/>
            </w:tcBorders>
            <w:noWrap/>
            <w:vAlign w:val="bottom"/>
          </w:tcPr>
          <w:p w14:paraId="43711E97" w14:textId="77777777" w:rsidR="00895D6E" w:rsidRPr="00E26F1D" w:rsidRDefault="00895D6E" w:rsidP="00EA25C0">
            <w:pPr>
              <w:keepNext/>
              <w:spacing w:line="240" w:lineRule="auto"/>
              <w:jc w:val="center"/>
              <w:rPr>
                <w:b/>
                <w:color w:val="000000"/>
                <w:lang w:val="hu-HU"/>
              </w:rPr>
            </w:pPr>
            <w:r w:rsidRPr="00E26F1D">
              <w:rPr>
                <w:b/>
                <w:color w:val="000000"/>
                <w:lang w:val="hu-HU"/>
              </w:rPr>
              <w:t>20</w:t>
            </w:r>
          </w:p>
        </w:tc>
        <w:tc>
          <w:tcPr>
            <w:tcW w:w="1087" w:type="dxa"/>
            <w:noWrap/>
            <w:vAlign w:val="bottom"/>
          </w:tcPr>
          <w:p w14:paraId="65AF6C4E" w14:textId="77777777" w:rsidR="00895D6E" w:rsidRPr="00E26F1D" w:rsidRDefault="00895D6E" w:rsidP="00EA25C0">
            <w:pPr>
              <w:keepNext/>
              <w:spacing w:line="240" w:lineRule="auto"/>
              <w:rPr>
                <w:color w:val="000000"/>
                <w:lang w:val="hu-HU"/>
              </w:rPr>
            </w:pPr>
            <w:r w:rsidRPr="00E26F1D">
              <w:rPr>
                <w:color w:val="000000"/>
                <w:lang w:val="hu-HU"/>
              </w:rPr>
              <w:t>0,50</w:t>
            </w:r>
            <w:r w:rsidRPr="00E26F1D">
              <w:rPr>
                <w:noProof/>
                <w:lang w:val="hu-HU"/>
              </w:rPr>
              <w:t> </w:t>
            </w:r>
            <w:r w:rsidRPr="00E26F1D">
              <w:rPr>
                <w:color w:val="000000"/>
                <w:lang w:val="hu-HU"/>
              </w:rPr>
              <w:t>ml</w:t>
            </w:r>
          </w:p>
        </w:tc>
        <w:tc>
          <w:tcPr>
            <w:tcW w:w="1363" w:type="dxa"/>
            <w:noWrap/>
            <w:vAlign w:val="bottom"/>
          </w:tcPr>
          <w:p w14:paraId="15DAEA4B" w14:textId="77777777" w:rsidR="00895D6E" w:rsidRPr="00E26F1D" w:rsidRDefault="00247E0C" w:rsidP="00EA25C0">
            <w:pPr>
              <w:keepNext/>
              <w:spacing w:line="240" w:lineRule="auto"/>
              <w:rPr>
                <w:color w:val="000000"/>
                <w:lang w:val="hu-HU"/>
              </w:rPr>
            </w:pPr>
            <w:r w:rsidRPr="00E26F1D">
              <w:rPr>
                <w:color w:val="000000"/>
                <w:lang w:val="hu-HU"/>
              </w:rPr>
              <w:t>Világoskék</w:t>
            </w:r>
          </w:p>
        </w:tc>
      </w:tr>
      <w:tr w:rsidR="00895D6E" w:rsidRPr="00E26F1D" w14:paraId="328E7192" w14:textId="77777777" w:rsidTr="0069256C">
        <w:trPr>
          <w:cantSplit/>
          <w:trHeight w:val="300"/>
        </w:trPr>
        <w:tc>
          <w:tcPr>
            <w:tcW w:w="1000" w:type="dxa"/>
            <w:tcBorders>
              <w:right w:val="double" w:sz="4" w:space="0" w:color="auto"/>
            </w:tcBorders>
            <w:noWrap/>
            <w:vAlign w:val="bottom"/>
          </w:tcPr>
          <w:p w14:paraId="600FBE81" w14:textId="77777777" w:rsidR="00895D6E" w:rsidRPr="00E26F1D" w:rsidRDefault="00895D6E" w:rsidP="00EA25C0">
            <w:pPr>
              <w:keepNext/>
              <w:spacing w:line="240" w:lineRule="auto"/>
              <w:jc w:val="center"/>
              <w:rPr>
                <w:b/>
                <w:color w:val="000000"/>
                <w:lang w:val="hu-HU"/>
              </w:rPr>
            </w:pPr>
            <w:r w:rsidRPr="00E26F1D">
              <w:rPr>
                <w:b/>
                <w:color w:val="000000"/>
                <w:lang w:val="hu-HU"/>
              </w:rPr>
              <w:t>25</w:t>
            </w:r>
          </w:p>
        </w:tc>
        <w:tc>
          <w:tcPr>
            <w:tcW w:w="1087" w:type="dxa"/>
            <w:noWrap/>
            <w:vAlign w:val="bottom"/>
          </w:tcPr>
          <w:p w14:paraId="570C4436" w14:textId="77777777" w:rsidR="00895D6E" w:rsidRPr="00E26F1D" w:rsidRDefault="00895D6E" w:rsidP="00EA25C0">
            <w:pPr>
              <w:keepNext/>
              <w:spacing w:line="240" w:lineRule="auto"/>
              <w:rPr>
                <w:color w:val="000000"/>
                <w:lang w:val="hu-HU"/>
              </w:rPr>
            </w:pPr>
            <w:r w:rsidRPr="00E26F1D">
              <w:rPr>
                <w:color w:val="000000"/>
                <w:lang w:val="hu-HU"/>
              </w:rPr>
              <w:t>0,63</w:t>
            </w:r>
            <w:r w:rsidRPr="00E26F1D">
              <w:rPr>
                <w:noProof/>
                <w:lang w:val="hu-HU"/>
              </w:rPr>
              <w:t> </w:t>
            </w:r>
            <w:r w:rsidRPr="00E26F1D">
              <w:rPr>
                <w:color w:val="000000"/>
                <w:lang w:val="hu-HU"/>
              </w:rPr>
              <w:t>ml</w:t>
            </w:r>
          </w:p>
        </w:tc>
        <w:tc>
          <w:tcPr>
            <w:tcW w:w="1363" w:type="dxa"/>
            <w:noWrap/>
            <w:vAlign w:val="bottom"/>
          </w:tcPr>
          <w:p w14:paraId="0CA1B44C" w14:textId="77777777" w:rsidR="00895D6E" w:rsidRPr="00E26F1D" w:rsidRDefault="00247E0C" w:rsidP="00EA25C0">
            <w:pPr>
              <w:keepNext/>
              <w:spacing w:line="240" w:lineRule="auto"/>
              <w:rPr>
                <w:color w:val="000000"/>
                <w:lang w:val="hu-HU"/>
              </w:rPr>
            </w:pPr>
            <w:r w:rsidRPr="00E26F1D">
              <w:rPr>
                <w:color w:val="000000"/>
                <w:lang w:val="hu-HU"/>
              </w:rPr>
              <w:t>Világoskék</w:t>
            </w:r>
          </w:p>
        </w:tc>
      </w:tr>
      <w:tr w:rsidR="00895D6E" w:rsidRPr="00E26F1D" w14:paraId="6E21CDCB" w14:textId="77777777" w:rsidTr="0069256C">
        <w:trPr>
          <w:cantSplit/>
          <w:trHeight w:val="300"/>
        </w:trPr>
        <w:tc>
          <w:tcPr>
            <w:tcW w:w="1000" w:type="dxa"/>
            <w:tcBorders>
              <w:right w:val="double" w:sz="4" w:space="0" w:color="auto"/>
            </w:tcBorders>
            <w:noWrap/>
            <w:vAlign w:val="bottom"/>
          </w:tcPr>
          <w:p w14:paraId="1DA7BD17" w14:textId="77777777" w:rsidR="00895D6E" w:rsidRPr="00E26F1D" w:rsidRDefault="00895D6E" w:rsidP="00EA25C0">
            <w:pPr>
              <w:keepNext/>
              <w:spacing w:line="240" w:lineRule="auto"/>
              <w:jc w:val="center"/>
              <w:rPr>
                <w:b/>
                <w:color w:val="000000"/>
                <w:lang w:val="hu-HU"/>
              </w:rPr>
            </w:pPr>
            <w:r w:rsidRPr="00E26F1D">
              <w:rPr>
                <w:b/>
                <w:color w:val="000000"/>
                <w:lang w:val="hu-HU"/>
              </w:rPr>
              <w:t>30</w:t>
            </w:r>
          </w:p>
        </w:tc>
        <w:tc>
          <w:tcPr>
            <w:tcW w:w="1087" w:type="dxa"/>
            <w:noWrap/>
            <w:vAlign w:val="bottom"/>
          </w:tcPr>
          <w:p w14:paraId="470DE708" w14:textId="77777777" w:rsidR="00895D6E" w:rsidRPr="00E26F1D" w:rsidRDefault="00895D6E" w:rsidP="00EA25C0">
            <w:pPr>
              <w:keepNext/>
              <w:spacing w:line="240" w:lineRule="auto"/>
              <w:rPr>
                <w:color w:val="000000"/>
                <w:lang w:val="hu-HU"/>
              </w:rPr>
            </w:pPr>
            <w:r w:rsidRPr="00E26F1D">
              <w:rPr>
                <w:color w:val="000000"/>
                <w:lang w:val="hu-HU"/>
              </w:rPr>
              <w:t>0,75</w:t>
            </w:r>
            <w:r w:rsidRPr="00E26F1D">
              <w:rPr>
                <w:noProof/>
                <w:lang w:val="hu-HU"/>
              </w:rPr>
              <w:t> </w:t>
            </w:r>
            <w:r w:rsidRPr="00E26F1D">
              <w:rPr>
                <w:color w:val="000000"/>
                <w:lang w:val="hu-HU"/>
              </w:rPr>
              <w:t>ml</w:t>
            </w:r>
          </w:p>
        </w:tc>
        <w:tc>
          <w:tcPr>
            <w:tcW w:w="1363" w:type="dxa"/>
            <w:noWrap/>
            <w:vAlign w:val="bottom"/>
          </w:tcPr>
          <w:p w14:paraId="7B650946" w14:textId="77777777" w:rsidR="00895D6E" w:rsidRPr="00E26F1D" w:rsidRDefault="00247E0C" w:rsidP="00EA25C0">
            <w:pPr>
              <w:keepNext/>
              <w:spacing w:line="240" w:lineRule="auto"/>
              <w:rPr>
                <w:color w:val="000000"/>
                <w:lang w:val="hu-HU"/>
              </w:rPr>
            </w:pPr>
            <w:r w:rsidRPr="00E26F1D">
              <w:rPr>
                <w:color w:val="000000"/>
                <w:lang w:val="hu-HU"/>
              </w:rPr>
              <w:t>Rózsaszín</w:t>
            </w:r>
          </w:p>
        </w:tc>
      </w:tr>
      <w:tr w:rsidR="00895D6E" w:rsidRPr="00E26F1D" w14:paraId="3E5726D4" w14:textId="77777777" w:rsidTr="0069256C">
        <w:trPr>
          <w:cantSplit/>
          <w:trHeight w:val="300"/>
        </w:trPr>
        <w:tc>
          <w:tcPr>
            <w:tcW w:w="1000" w:type="dxa"/>
            <w:tcBorders>
              <w:right w:val="double" w:sz="4" w:space="0" w:color="auto"/>
            </w:tcBorders>
            <w:noWrap/>
            <w:vAlign w:val="bottom"/>
          </w:tcPr>
          <w:p w14:paraId="21E0DF42" w14:textId="77777777" w:rsidR="00895D6E" w:rsidRPr="00E26F1D" w:rsidRDefault="00895D6E" w:rsidP="00EA25C0">
            <w:pPr>
              <w:keepNext/>
              <w:spacing w:line="240" w:lineRule="auto"/>
              <w:jc w:val="center"/>
              <w:rPr>
                <w:b/>
                <w:color w:val="000000"/>
                <w:lang w:val="hu-HU"/>
              </w:rPr>
            </w:pPr>
            <w:r w:rsidRPr="00E26F1D">
              <w:rPr>
                <w:b/>
                <w:color w:val="000000"/>
                <w:lang w:val="hu-HU"/>
              </w:rPr>
              <w:t>35</w:t>
            </w:r>
          </w:p>
        </w:tc>
        <w:tc>
          <w:tcPr>
            <w:tcW w:w="1087" w:type="dxa"/>
            <w:noWrap/>
            <w:vAlign w:val="bottom"/>
          </w:tcPr>
          <w:p w14:paraId="4AE199DA" w14:textId="77777777" w:rsidR="00895D6E" w:rsidRPr="00E26F1D" w:rsidRDefault="00895D6E" w:rsidP="00EA25C0">
            <w:pPr>
              <w:keepNext/>
              <w:spacing w:line="240" w:lineRule="auto"/>
              <w:rPr>
                <w:color w:val="000000"/>
                <w:lang w:val="hu-HU"/>
              </w:rPr>
            </w:pPr>
            <w:r w:rsidRPr="00E26F1D">
              <w:rPr>
                <w:color w:val="000000"/>
                <w:lang w:val="hu-HU"/>
              </w:rPr>
              <w:t>0,88</w:t>
            </w:r>
            <w:r w:rsidRPr="00E26F1D">
              <w:rPr>
                <w:noProof/>
                <w:lang w:val="hu-HU"/>
              </w:rPr>
              <w:t> </w:t>
            </w:r>
            <w:r w:rsidRPr="00E26F1D">
              <w:rPr>
                <w:color w:val="000000"/>
                <w:lang w:val="hu-HU"/>
              </w:rPr>
              <w:t>ml</w:t>
            </w:r>
          </w:p>
        </w:tc>
        <w:tc>
          <w:tcPr>
            <w:tcW w:w="1363" w:type="dxa"/>
            <w:noWrap/>
            <w:vAlign w:val="bottom"/>
          </w:tcPr>
          <w:p w14:paraId="4BD826D9" w14:textId="77777777" w:rsidR="00895D6E" w:rsidRPr="00E26F1D" w:rsidRDefault="00247E0C" w:rsidP="00EA25C0">
            <w:pPr>
              <w:keepNext/>
              <w:spacing w:line="240" w:lineRule="auto"/>
              <w:rPr>
                <w:color w:val="000000"/>
                <w:lang w:val="hu-HU"/>
              </w:rPr>
            </w:pPr>
            <w:r w:rsidRPr="00E26F1D">
              <w:rPr>
                <w:color w:val="000000"/>
                <w:lang w:val="hu-HU"/>
              </w:rPr>
              <w:t>Rózsaszín</w:t>
            </w:r>
          </w:p>
        </w:tc>
      </w:tr>
      <w:tr w:rsidR="00895D6E" w:rsidRPr="00E26F1D" w14:paraId="1EF75C57" w14:textId="77777777" w:rsidTr="0069256C">
        <w:trPr>
          <w:cantSplit/>
          <w:trHeight w:val="300"/>
        </w:trPr>
        <w:tc>
          <w:tcPr>
            <w:tcW w:w="1000" w:type="dxa"/>
            <w:tcBorders>
              <w:right w:val="double" w:sz="4" w:space="0" w:color="auto"/>
            </w:tcBorders>
            <w:noWrap/>
            <w:vAlign w:val="bottom"/>
          </w:tcPr>
          <w:p w14:paraId="30795E3F" w14:textId="77777777" w:rsidR="00895D6E" w:rsidRPr="00E26F1D" w:rsidRDefault="00895D6E" w:rsidP="00EA25C0">
            <w:pPr>
              <w:keepNext/>
              <w:spacing w:line="240" w:lineRule="auto"/>
              <w:jc w:val="center"/>
              <w:rPr>
                <w:b/>
                <w:color w:val="000000"/>
                <w:lang w:val="hu-HU"/>
              </w:rPr>
            </w:pPr>
            <w:r w:rsidRPr="00E26F1D">
              <w:rPr>
                <w:b/>
                <w:color w:val="000000"/>
                <w:lang w:val="hu-HU"/>
              </w:rPr>
              <w:t>40</w:t>
            </w:r>
          </w:p>
        </w:tc>
        <w:tc>
          <w:tcPr>
            <w:tcW w:w="1087" w:type="dxa"/>
            <w:noWrap/>
            <w:vAlign w:val="bottom"/>
          </w:tcPr>
          <w:p w14:paraId="3B215873" w14:textId="77777777" w:rsidR="00895D6E" w:rsidRPr="00E26F1D" w:rsidRDefault="00895D6E" w:rsidP="00742BD6">
            <w:pPr>
              <w:keepNext/>
              <w:spacing w:line="240" w:lineRule="auto"/>
              <w:rPr>
                <w:color w:val="000000"/>
                <w:lang w:val="hu-HU"/>
              </w:rPr>
            </w:pPr>
            <w:r w:rsidRPr="00E26F1D">
              <w:rPr>
                <w:color w:val="000000"/>
                <w:lang w:val="hu-HU"/>
              </w:rPr>
              <w:t>1</w:t>
            </w:r>
            <w:r w:rsidRPr="00E26F1D">
              <w:rPr>
                <w:noProof/>
                <w:lang w:val="hu-HU"/>
              </w:rPr>
              <w:t> </w:t>
            </w:r>
            <w:r w:rsidRPr="00E26F1D">
              <w:rPr>
                <w:color w:val="000000"/>
                <w:lang w:val="hu-HU"/>
              </w:rPr>
              <w:t>ml</w:t>
            </w:r>
          </w:p>
        </w:tc>
        <w:tc>
          <w:tcPr>
            <w:tcW w:w="1363" w:type="dxa"/>
            <w:noWrap/>
            <w:vAlign w:val="bottom"/>
          </w:tcPr>
          <w:p w14:paraId="094B0B26" w14:textId="77777777" w:rsidR="00895D6E" w:rsidRPr="00E26F1D" w:rsidRDefault="00247E0C" w:rsidP="00EA25C0">
            <w:pPr>
              <w:keepNext/>
              <w:spacing w:line="240" w:lineRule="auto"/>
              <w:rPr>
                <w:color w:val="000000"/>
                <w:lang w:val="hu-HU"/>
              </w:rPr>
            </w:pPr>
            <w:r w:rsidRPr="00E26F1D">
              <w:rPr>
                <w:color w:val="000000"/>
                <w:lang w:val="hu-HU"/>
              </w:rPr>
              <w:t>Rózsaszín</w:t>
            </w:r>
          </w:p>
        </w:tc>
      </w:tr>
      <w:tr w:rsidR="00895D6E" w:rsidRPr="00E26F1D" w14:paraId="200CF85E" w14:textId="77777777" w:rsidTr="0069256C">
        <w:trPr>
          <w:cantSplit/>
          <w:trHeight w:val="300"/>
        </w:trPr>
        <w:tc>
          <w:tcPr>
            <w:tcW w:w="1000" w:type="dxa"/>
            <w:tcBorders>
              <w:right w:val="double" w:sz="4" w:space="0" w:color="auto"/>
            </w:tcBorders>
            <w:noWrap/>
            <w:vAlign w:val="bottom"/>
          </w:tcPr>
          <w:p w14:paraId="129E3D8A" w14:textId="77777777" w:rsidR="00895D6E" w:rsidRPr="00E26F1D" w:rsidRDefault="00895D6E" w:rsidP="00EA25C0">
            <w:pPr>
              <w:keepNext/>
              <w:spacing w:line="240" w:lineRule="auto"/>
              <w:jc w:val="center"/>
              <w:rPr>
                <w:b/>
                <w:color w:val="000000"/>
                <w:lang w:val="hu-HU"/>
              </w:rPr>
            </w:pPr>
            <w:r w:rsidRPr="00E26F1D">
              <w:rPr>
                <w:b/>
                <w:color w:val="000000"/>
                <w:lang w:val="hu-HU"/>
              </w:rPr>
              <w:t>50</w:t>
            </w:r>
          </w:p>
        </w:tc>
        <w:tc>
          <w:tcPr>
            <w:tcW w:w="1087" w:type="dxa"/>
            <w:noWrap/>
            <w:vAlign w:val="bottom"/>
          </w:tcPr>
          <w:p w14:paraId="5BAB98FE" w14:textId="77777777" w:rsidR="00895D6E" w:rsidRPr="00E26F1D" w:rsidRDefault="00895D6E" w:rsidP="00EA25C0">
            <w:pPr>
              <w:keepNext/>
              <w:spacing w:line="240" w:lineRule="auto"/>
              <w:rPr>
                <w:color w:val="000000"/>
                <w:lang w:val="hu-HU"/>
              </w:rPr>
            </w:pPr>
            <w:r w:rsidRPr="00E26F1D">
              <w:rPr>
                <w:color w:val="000000"/>
                <w:lang w:val="hu-HU"/>
              </w:rPr>
              <w:t>0,50</w:t>
            </w:r>
            <w:r w:rsidRPr="00E26F1D">
              <w:rPr>
                <w:noProof/>
                <w:lang w:val="hu-HU"/>
              </w:rPr>
              <w:t> </w:t>
            </w:r>
            <w:r w:rsidRPr="00E26F1D">
              <w:rPr>
                <w:color w:val="000000"/>
                <w:lang w:val="hu-HU"/>
              </w:rPr>
              <w:t>ml</w:t>
            </w:r>
          </w:p>
        </w:tc>
        <w:tc>
          <w:tcPr>
            <w:tcW w:w="1363" w:type="dxa"/>
            <w:noWrap/>
            <w:vAlign w:val="bottom"/>
          </w:tcPr>
          <w:p w14:paraId="61193B83" w14:textId="77777777" w:rsidR="00895D6E" w:rsidRPr="00E26F1D" w:rsidRDefault="00247E0C" w:rsidP="00EA25C0">
            <w:pPr>
              <w:keepNext/>
              <w:spacing w:line="240" w:lineRule="auto"/>
              <w:rPr>
                <w:color w:val="000000"/>
                <w:lang w:val="hu-HU"/>
              </w:rPr>
            </w:pPr>
            <w:r w:rsidRPr="00E26F1D">
              <w:rPr>
                <w:color w:val="000000"/>
                <w:lang w:val="hu-HU"/>
              </w:rPr>
              <w:t>Zöld</w:t>
            </w:r>
          </w:p>
        </w:tc>
      </w:tr>
      <w:tr w:rsidR="00895D6E" w:rsidRPr="00E26F1D" w14:paraId="22CE6F23" w14:textId="77777777" w:rsidTr="0069256C">
        <w:trPr>
          <w:cantSplit/>
          <w:trHeight w:val="300"/>
        </w:trPr>
        <w:tc>
          <w:tcPr>
            <w:tcW w:w="1000" w:type="dxa"/>
            <w:tcBorders>
              <w:right w:val="double" w:sz="4" w:space="0" w:color="auto"/>
            </w:tcBorders>
            <w:noWrap/>
            <w:vAlign w:val="bottom"/>
          </w:tcPr>
          <w:p w14:paraId="2CA0F794" w14:textId="77777777" w:rsidR="00895D6E" w:rsidRPr="00E26F1D" w:rsidRDefault="00895D6E" w:rsidP="00EA25C0">
            <w:pPr>
              <w:keepNext/>
              <w:spacing w:line="240" w:lineRule="auto"/>
              <w:jc w:val="center"/>
              <w:rPr>
                <w:b/>
                <w:color w:val="000000"/>
                <w:lang w:val="hu-HU"/>
              </w:rPr>
            </w:pPr>
            <w:r w:rsidRPr="00E26F1D">
              <w:rPr>
                <w:b/>
                <w:color w:val="000000"/>
                <w:lang w:val="hu-HU"/>
              </w:rPr>
              <w:t>60</w:t>
            </w:r>
          </w:p>
        </w:tc>
        <w:tc>
          <w:tcPr>
            <w:tcW w:w="1087" w:type="dxa"/>
            <w:noWrap/>
            <w:vAlign w:val="bottom"/>
          </w:tcPr>
          <w:p w14:paraId="3646C2E8" w14:textId="77777777" w:rsidR="00895D6E" w:rsidRPr="00E26F1D" w:rsidRDefault="00895D6E" w:rsidP="00EA25C0">
            <w:pPr>
              <w:keepNext/>
              <w:spacing w:line="240" w:lineRule="auto"/>
              <w:rPr>
                <w:color w:val="000000"/>
                <w:lang w:val="hu-HU"/>
              </w:rPr>
            </w:pPr>
            <w:r w:rsidRPr="00E26F1D">
              <w:rPr>
                <w:color w:val="000000"/>
                <w:lang w:val="hu-HU"/>
              </w:rPr>
              <w:t>0,60</w:t>
            </w:r>
            <w:r w:rsidRPr="00E26F1D">
              <w:rPr>
                <w:noProof/>
                <w:lang w:val="hu-HU"/>
              </w:rPr>
              <w:t> </w:t>
            </w:r>
            <w:r w:rsidRPr="00E26F1D">
              <w:rPr>
                <w:color w:val="000000"/>
                <w:lang w:val="hu-HU"/>
              </w:rPr>
              <w:t>ml</w:t>
            </w:r>
          </w:p>
        </w:tc>
        <w:tc>
          <w:tcPr>
            <w:tcW w:w="1363" w:type="dxa"/>
            <w:noWrap/>
            <w:vAlign w:val="bottom"/>
          </w:tcPr>
          <w:p w14:paraId="53B00576" w14:textId="77777777" w:rsidR="00895D6E" w:rsidRPr="00E26F1D" w:rsidRDefault="00247E0C" w:rsidP="00EA25C0">
            <w:pPr>
              <w:keepNext/>
              <w:spacing w:line="240" w:lineRule="auto"/>
              <w:rPr>
                <w:color w:val="000000"/>
                <w:lang w:val="hu-HU"/>
              </w:rPr>
            </w:pPr>
            <w:r w:rsidRPr="00E26F1D">
              <w:rPr>
                <w:color w:val="000000"/>
                <w:lang w:val="hu-HU"/>
              </w:rPr>
              <w:t>Zöld</w:t>
            </w:r>
          </w:p>
        </w:tc>
      </w:tr>
      <w:tr w:rsidR="00895D6E" w:rsidRPr="00E26F1D" w14:paraId="01B3FA01" w14:textId="77777777" w:rsidTr="0069256C">
        <w:trPr>
          <w:cantSplit/>
          <w:trHeight w:val="300"/>
        </w:trPr>
        <w:tc>
          <w:tcPr>
            <w:tcW w:w="1000" w:type="dxa"/>
            <w:tcBorders>
              <w:right w:val="double" w:sz="4" w:space="0" w:color="auto"/>
            </w:tcBorders>
            <w:noWrap/>
            <w:vAlign w:val="bottom"/>
          </w:tcPr>
          <w:p w14:paraId="648A6170" w14:textId="77777777" w:rsidR="00895D6E" w:rsidRPr="00E26F1D" w:rsidRDefault="00895D6E" w:rsidP="00EA25C0">
            <w:pPr>
              <w:keepNext/>
              <w:spacing w:line="240" w:lineRule="auto"/>
              <w:jc w:val="center"/>
              <w:rPr>
                <w:b/>
                <w:color w:val="000000"/>
                <w:lang w:val="hu-HU"/>
              </w:rPr>
            </w:pPr>
            <w:r w:rsidRPr="00E26F1D">
              <w:rPr>
                <w:b/>
                <w:color w:val="000000"/>
                <w:lang w:val="hu-HU"/>
              </w:rPr>
              <w:t>70</w:t>
            </w:r>
          </w:p>
        </w:tc>
        <w:tc>
          <w:tcPr>
            <w:tcW w:w="1087" w:type="dxa"/>
            <w:noWrap/>
            <w:vAlign w:val="bottom"/>
          </w:tcPr>
          <w:p w14:paraId="2BC8E9B8" w14:textId="77777777" w:rsidR="00895D6E" w:rsidRPr="00E26F1D" w:rsidRDefault="00895D6E" w:rsidP="00EA25C0">
            <w:pPr>
              <w:keepNext/>
              <w:spacing w:line="240" w:lineRule="auto"/>
              <w:rPr>
                <w:color w:val="000000"/>
                <w:lang w:val="hu-HU"/>
              </w:rPr>
            </w:pPr>
            <w:r w:rsidRPr="00E26F1D">
              <w:rPr>
                <w:color w:val="000000"/>
                <w:lang w:val="hu-HU"/>
              </w:rPr>
              <w:t>0,70</w:t>
            </w:r>
            <w:r w:rsidRPr="00E26F1D">
              <w:rPr>
                <w:noProof/>
                <w:lang w:val="hu-HU"/>
              </w:rPr>
              <w:t> </w:t>
            </w:r>
            <w:r w:rsidRPr="00E26F1D">
              <w:rPr>
                <w:color w:val="000000"/>
                <w:lang w:val="hu-HU"/>
              </w:rPr>
              <w:t>ml</w:t>
            </w:r>
          </w:p>
        </w:tc>
        <w:tc>
          <w:tcPr>
            <w:tcW w:w="1363" w:type="dxa"/>
            <w:noWrap/>
            <w:vAlign w:val="bottom"/>
          </w:tcPr>
          <w:p w14:paraId="55BAFE20" w14:textId="77777777" w:rsidR="00895D6E" w:rsidRPr="00E26F1D" w:rsidRDefault="00247E0C" w:rsidP="00EA25C0">
            <w:pPr>
              <w:keepNext/>
              <w:spacing w:line="240" w:lineRule="auto"/>
              <w:rPr>
                <w:color w:val="000000"/>
                <w:lang w:val="hu-HU"/>
              </w:rPr>
            </w:pPr>
            <w:r w:rsidRPr="00E26F1D">
              <w:rPr>
                <w:color w:val="000000"/>
                <w:lang w:val="hu-HU"/>
              </w:rPr>
              <w:t>Zöld</w:t>
            </w:r>
          </w:p>
        </w:tc>
      </w:tr>
      <w:tr w:rsidR="00895D6E" w:rsidRPr="00E26F1D" w14:paraId="43AA19BB" w14:textId="77777777" w:rsidTr="0069256C">
        <w:trPr>
          <w:cantSplit/>
          <w:trHeight w:val="300"/>
        </w:trPr>
        <w:tc>
          <w:tcPr>
            <w:tcW w:w="1000" w:type="dxa"/>
            <w:tcBorders>
              <w:right w:val="double" w:sz="4" w:space="0" w:color="auto"/>
            </w:tcBorders>
            <w:noWrap/>
            <w:vAlign w:val="bottom"/>
          </w:tcPr>
          <w:p w14:paraId="708AACCF" w14:textId="77777777" w:rsidR="00895D6E" w:rsidRPr="00E26F1D" w:rsidRDefault="00895D6E" w:rsidP="00EA25C0">
            <w:pPr>
              <w:keepNext/>
              <w:spacing w:line="240" w:lineRule="auto"/>
              <w:jc w:val="center"/>
              <w:rPr>
                <w:b/>
                <w:color w:val="000000"/>
                <w:lang w:val="hu-HU"/>
              </w:rPr>
            </w:pPr>
            <w:r w:rsidRPr="00E26F1D">
              <w:rPr>
                <w:b/>
                <w:color w:val="000000"/>
                <w:lang w:val="hu-HU"/>
              </w:rPr>
              <w:t>80</w:t>
            </w:r>
          </w:p>
        </w:tc>
        <w:tc>
          <w:tcPr>
            <w:tcW w:w="1087" w:type="dxa"/>
            <w:noWrap/>
            <w:vAlign w:val="bottom"/>
          </w:tcPr>
          <w:p w14:paraId="1314871A" w14:textId="77777777" w:rsidR="00895D6E" w:rsidRPr="00E26F1D" w:rsidRDefault="00895D6E" w:rsidP="00EA25C0">
            <w:pPr>
              <w:keepNext/>
              <w:spacing w:line="240" w:lineRule="auto"/>
              <w:rPr>
                <w:color w:val="000000"/>
                <w:lang w:val="hu-HU"/>
              </w:rPr>
            </w:pPr>
            <w:r w:rsidRPr="00E26F1D">
              <w:rPr>
                <w:color w:val="000000"/>
                <w:lang w:val="hu-HU"/>
              </w:rPr>
              <w:t>0,80</w:t>
            </w:r>
            <w:r w:rsidRPr="00E26F1D">
              <w:rPr>
                <w:noProof/>
                <w:lang w:val="hu-HU"/>
              </w:rPr>
              <w:t> </w:t>
            </w:r>
            <w:r w:rsidRPr="00E26F1D">
              <w:rPr>
                <w:color w:val="000000"/>
                <w:lang w:val="hu-HU"/>
              </w:rPr>
              <w:t>ml</w:t>
            </w:r>
          </w:p>
        </w:tc>
        <w:tc>
          <w:tcPr>
            <w:tcW w:w="1363" w:type="dxa"/>
            <w:noWrap/>
            <w:vAlign w:val="bottom"/>
          </w:tcPr>
          <w:p w14:paraId="158FAB44" w14:textId="77777777" w:rsidR="00895D6E" w:rsidRPr="00E26F1D" w:rsidRDefault="00247E0C" w:rsidP="00EA25C0">
            <w:pPr>
              <w:keepNext/>
              <w:spacing w:line="240" w:lineRule="auto"/>
              <w:rPr>
                <w:color w:val="000000"/>
                <w:lang w:val="hu-HU"/>
              </w:rPr>
            </w:pPr>
            <w:r w:rsidRPr="00E26F1D">
              <w:rPr>
                <w:color w:val="000000"/>
                <w:lang w:val="hu-HU"/>
              </w:rPr>
              <w:t>Zöld</w:t>
            </w:r>
          </w:p>
        </w:tc>
      </w:tr>
      <w:tr w:rsidR="00895D6E" w:rsidRPr="00E26F1D" w14:paraId="5D4B630F" w14:textId="77777777" w:rsidTr="0069256C">
        <w:trPr>
          <w:cantSplit/>
          <w:trHeight w:val="300"/>
        </w:trPr>
        <w:tc>
          <w:tcPr>
            <w:tcW w:w="1000" w:type="dxa"/>
            <w:tcBorders>
              <w:right w:val="double" w:sz="4" w:space="0" w:color="auto"/>
            </w:tcBorders>
            <w:noWrap/>
            <w:vAlign w:val="bottom"/>
          </w:tcPr>
          <w:p w14:paraId="6FAA0674" w14:textId="77777777" w:rsidR="00895D6E" w:rsidRPr="00E26F1D" w:rsidRDefault="00895D6E" w:rsidP="00EA25C0">
            <w:pPr>
              <w:keepNext/>
              <w:spacing w:line="240" w:lineRule="auto"/>
              <w:jc w:val="center"/>
              <w:rPr>
                <w:b/>
                <w:color w:val="000000"/>
                <w:lang w:val="hu-HU"/>
              </w:rPr>
            </w:pPr>
            <w:r w:rsidRPr="00E26F1D">
              <w:rPr>
                <w:b/>
                <w:color w:val="000000"/>
                <w:lang w:val="hu-HU"/>
              </w:rPr>
              <w:t>90</w:t>
            </w:r>
          </w:p>
        </w:tc>
        <w:tc>
          <w:tcPr>
            <w:tcW w:w="1087" w:type="dxa"/>
            <w:noWrap/>
            <w:vAlign w:val="bottom"/>
          </w:tcPr>
          <w:p w14:paraId="68C68314" w14:textId="77777777" w:rsidR="00895D6E" w:rsidRPr="00E26F1D" w:rsidRDefault="00895D6E" w:rsidP="00EA25C0">
            <w:pPr>
              <w:keepNext/>
              <w:spacing w:line="240" w:lineRule="auto"/>
              <w:rPr>
                <w:color w:val="000000"/>
                <w:lang w:val="hu-HU"/>
              </w:rPr>
            </w:pPr>
            <w:r w:rsidRPr="00E26F1D">
              <w:rPr>
                <w:color w:val="000000"/>
                <w:lang w:val="hu-HU"/>
              </w:rPr>
              <w:t>0,90</w:t>
            </w:r>
            <w:r w:rsidRPr="00E26F1D">
              <w:rPr>
                <w:noProof/>
                <w:lang w:val="hu-HU"/>
              </w:rPr>
              <w:t> </w:t>
            </w:r>
            <w:r w:rsidRPr="00E26F1D">
              <w:rPr>
                <w:color w:val="000000"/>
                <w:lang w:val="hu-HU"/>
              </w:rPr>
              <w:t>ml</w:t>
            </w:r>
          </w:p>
        </w:tc>
        <w:tc>
          <w:tcPr>
            <w:tcW w:w="1363" w:type="dxa"/>
            <w:noWrap/>
            <w:vAlign w:val="bottom"/>
          </w:tcPr>
          <w:p w14:paraId="229F88AF" w14:textId="77777777" w:rsidR="00895D6E" w:rsidRPr="00E26F1D" w:rsidRDefault="00247E0C" w:rsidP="00EA25C0">
            <w:pPr>
              <w:keepNext/>
              <w:spacing w:line="240" w:lineRule="auto"/>
              <w:rPr>
                <w:color w:val="000000"/>
                <w:lang w:val="hu-HU"/>
              </w:rPr>
            </w:pPr>
            <w:r w:rsidRPr="00E26F1D">
              <w:rPr>
                <w:color w:val="000000"/>
                <w:lang w:val="hu-HU"/>
              </w:rPr>
              <w:t>Zöld (x2)</w:t>
            </w:r>
          </w:p>
        </w:tc>
      </w:tr>
      <w:tr w:rsidR="00895D6E" w:rsidRPr="00E26F1D" w14:paraId="51AA4B63" w14:textId="77777777" w:rsidTr="0069256C">
        <w:trPr>
          <w:cantSplit/>
          <w:trHeight w:val="315"/>
        </w:trPr>
        <w:tc>
          <w:tcPr>
            <w:tcW w:w="1000" w:type="dxa"/>
            <w:tcBorders>
              <w:bottom w:val="single" w:sz="4" w:space="0" w:color="auto"/>
              <w:right w:val="double" w:sz="4" w:space="0" w:color="auto"/>
            </w:tcBorders>
            <w:noWrap/>
            <w:vAlign w:val="bottom"/>
          </w:tcPr>
          <w:p w14:paraId="30242D36" w14:textId="77777777" w:rsidR="00895D6E" w:rsidRPr="00E26F1D" w:rsidRDefault="00895D6E" w:rsidP="0069256C">
            <w:pPr>
              <w:spacing w:line="240" w:lineRule="auto"/>
              <w:jc w:val="center"/>
              <w:rPr>
                <w:b/>
                <w:color w:val="000000"/>
                <w:lang w:val="hu-HU"/>
              </w:rPr>
            </w:pPr>
            <w:r w:rsidRPr="00E26F1D">
              <w:rPr>
                <w:b/>
                <w:color w:val="000000"/>
                <w:lang w:val="hu-HU"/>
              </w:rPr>
              <w:t>100</w:t>
            </w:r>
          </w:p>
        </w:tc>
        <w:tc>
          <w:tcPr>
            <w:tcW w:w="1087" w:type="dxa"/>
            <w:tcBorders>
              <w:bottom w:val="single" w:sz="4" w:space="0" w:color="auto"/>
            </w:tcBorders>
            <w:noWrap/>
            <w:vAlign w:val="bottom"/>
          </w:tcPr>
          <w:p w14:paraId="76E746A2" w14:textId="77777777" w:rsidR="00895D6E" w:rsidRPr="00E26F1D" w:rsidRDefault="00895D6E" w:rsidP="00742BD6">
            <w:pPr>
              <w:spacing w:line="240" w:lineRule="auto"/>
              <w:rPr>
                <w:color w:val="000000"/>
                <w:lang w:val="hu-HU"/>
              </w:rPr>
            </w:pPr>
            <w:r w:rsidRPr="00E26F1D">
              <w:rPr>
                <w:color w:val="000000"/>
                <w:lang w:val="hu-HU"/>
              </w:rPr>
              <w:t>1</w:t>
            </w:r>
            <w:r w:rsidRPr="00E26F1D">
              <w:rPr>
                <w:noProof/>
                <w:lang w:val="hu-HU"/>
              </w:rPr>
              <w:t> </w:t>
            </w:r>
            <w:r w:rsidRPr="00E26F1D">
              <w:rPr>
                <w:color w:val="000000"/>
                <w:lang w:val="hu-HU"/>
              </w:rPr>
              <w:t>ml</w:t>
            </w:r>
          </w:p>
        </w:tc>
        <w:tc>
          <w:tcPr>
            <w:tcW w:w="1363" w:type="dxa"/>
            <w:tcBorders>
              <w:bottom w:val="single" w:sz="4" w:space="0" w:color="auto"/>
            </w:tcBorders>
            <w:noWrap/>
            <w:vAlign w:val="bottom"/>
          </w:tcPr>
          <w:p w14:paraId="218DA2C6" w14:textId="77777777" w:rsidR="00895D6E" w:rsidRPr="00E26F1D" w:rsidRDefault="00247E0C" w:rsidP="0069256C">
            <w:pPr>
              <w:spacing w:line="240" w:lineRule="auto"/>
              <w:rPr>
                <w:color w:val="000000"/>
                <w:lang w:val="hu-HU"/>
              </w:rPr>
            </w:pPr>
            <w:r w:rsidRPr="00E26F1D">
              <w:rPr>
                <w:color w:val="000000"/>
                <w:lang w:val="hu-HU"/>
              </w:rPr>
              <w:t>Zöld (x2)</w:t>
            </w:r>
          </w:p>
        </w:tc>
      </w:tr>
    </w:tbl>
    <w:p w14:paraId="0D1AFD6B" w14:textId="77777777" w:rsidR="00895D6E" w:rsidRPr="00E26F1D" w:rsidRDefault="00895D6E" w:rsidP="0069256C">
      <w:pPr>
        <w:tabs>
          <w:tab w:val="clear" w:pos="567"/>
        </w:tabs>
        <w:spacing w:line="240" w:lineRule="auto"/>
        <w:ind w:right="-2"/>
        <w:rPr>
          <w:noProof/>
          <w:lang w:val="hu-HU"/>
        </w:rPr>
        <w:sectPr w:rsidR="00895D6E" w:rsidRPr="00E26F1D" w:rsidSect="00C45845">
          <w:endnotePr>
            <w:numFmt w:val="decimal"/>
          </w:endnotePr>
          <w:type w:val="continuous"/>
          <w:pgSz w:w="11907" w:h="16840" w:code="9"/>
          <w:pgMar w:top="1134" w:right="1418" w:bottom="1134" w:left="1418" w:header="737" w:footer="737" w:gutter="0"/>
          <w:cols w:num="2" w:space="708"/>
          <w:titlePg/>
          <w:docGrid w:linePitch="299"/>
        </w:sectPr>
      </w:pPr>
    </w:p>
    <w:p w14:paraId="5F78AD4A" w14:textId="77777777" w:rsidR="00895D6E" w:rsidRPr="00E26F1D" w:rsidRDefault="00895D6E" w:rsidP="00F4199A">
      <w:pPr>
        <w:numPr>
          <w:ilvl w:val="12"/>
          <w:numId w:val="0"/>
        </w:numPr>
        <w:tabs>
          <w:tab w:val="clear" w:pos="567"/>
        </w:tabs>
        <w:spacing w:line="240" w:lineRule="auto"/>
        <w:ind w:right="-2"/>
        <w:rPr>
          <w:noProof/>
          <w:lang w:val="hu-HU"/>
        </w:rPr>
      </w:pPr>
    </w:p>
    <w:p w14:paraId="339CCB4C" w14:textId="77777777" w:rsidR="00895D6E" w:rsidRPr="00E26F1D" w:rsidRDefault="00895D6E" w:rsidP="00F4199A">
      <w:pPr>
        <w:numPr>
          <w:ilvl w:val="12"/>
          <w:numId w:val="0"/>
        </w:numPr>
        <w:tabs>
          <w:tab w:val="clear" w:pos="567"/>
        </w:tabs>
        <w:spacing w:line="240" w:lineRule="auto"/>
        <w:ind w:right="-2"/>
        <w:rPr>
          <w:noProof/>
          <w:lang w:val="hu-HU"/>
        </w:rPr>
      </w:pPr>
    </w:p>
    <w:p w14:paraId="212FED2A" w14:textId="77777777" w:rsidR="00895D6E" w:rsidRPr="00E26F1D" w:rsidRDefault="00895D6E" w:rsidP="00F4199A">
      <w:pPr>
        <w:keepNext/>
        <w:numPr>
          <w:ilvl w:val="12"/>
          <w:numId w:val="0"/>
        </w:numPr>
        <w:tabs>
          <w:tab w:val="clear" w:pos="567"/>
        </w:tabs>
        <w:spacing w:line="240" w:lineRule="auto"/>
        <w:ind w:right="-2"/>
        <w:outlineLvl w:val="0"/>
        <w:rPr>
          <w:rFonts w:ascii="SimSun"/>
          <w:b/>
          <w:bCs/>
          <w:noProof/>
          <w:lang w:val="hu-HU"/>
        </w:rPr>
      </w:pPr>
      <w:r w:rsidRPr="00E26F1D">
        <w:rPr>
          <w:rFonts w:eastAsia="Times New Roman"/>
          <w:b/>
          <w:bCs/>
          <w:lang w:val="hu-HU"/>
        </w:rPr>
        <w:t>Az injekcióra vonatkozó ajánlások</w:t>
      </w:r>
    </w:p>
    <w:p w14:paraId="46AA33D5" w14:textId="77777777" w:rsidR="00895D6E" w:rsidRPr="00E26F1D" w:rsidRDefault="00895D6E" w:rsidP="00AE1AC9">
      <w:pPr>
        <w:numPr>
          <w:ilvl w:val="0"/>
          <w:numId w:val="8"/>
        </w:numPr>
        <w:tabs>
          <w:tab w:val="clear" w:pos="567"/>
        </w:tabs>
        <w:spacing w:line="240" w:lineRule="auto"/>
        <w:ind w:left="567" w:hanging="567"/>
        <w:rPr>
          <w:rFonts w:eastAsia="Times New Roman"/>
          <w:noProof/>
          <w:lang w:val="hu-HU"/>
        </w:rPr>
      </w:pPr>
      <w:r w:rsidRPr="00E26F1D">
        <w:rPr>
          <w:rFonts w:eastAsia="Times New Roman"/>
          <w:lang w:val="hu-HU"/>
        </w:rPr>
        <w:t>Az injekció beadásának helyén reakciót tapasztalhat.</w:t>
      </w:r>
      <w:r w:rsidRPr="00E26F1D">
        <w:rPr>
          <w:rFonts w:eastAsia="Times New Roman"/>
          <w:noProof/>
          <w:lang w:val="hu-HU"/>
        </w:rPr>
        <w:t xml:space="preserve"> </w:t>
      </w:r>
      <w:r w:rsidRPr="00E26F1D">
        <w:rPr>
          <w:lang w:val="hu-HU"/>
        </w:rPr>
        <w:t>A gyógyszer alkalmazása előtt figyelmesen olvassa el a 4. pontot, hogy tudja, milyen mellékhatások fordulhatnak elő.</w:t>
      </w:r>
    </w:p>
    <w:p w14:paraId="0A93487A" w14:textId="77777777" w:rsidR="00895D6E" w:rsidRPr="00E26F1D" w:rsidRDefault="00895D6E" w:rsidP="00AE1AC9">
      <w:pPr>
        <w:numPr>
          <w:ilvl w:val="0"/>
          <w:numId w:val="8"/>
        </w:numPr>
        <w:tabs>
          <w:tab w:val="clear" w:pos="567"/>
        </w:tabs>
        <w:spacing w:line="240" w:lineRule="auto"/>
        <w:ind w:left="567" w:hanging="567"/>
        <w:rPr>
          <w:rFonts w:eastAsia="Times New Roman"/>
          <w:noProof/>
          <w:lang w:val="hu-HU"/>
        </w:rPr>
      </w:pPr>
      <w:r w:rsidRPr="00E26F1D">
        <w:rPr>
          <w:rFonts w:eastAsia="Times New Roman"/>
          <w:lang w:val="hu-HU"/>
        </w:rPr>
        <w:t>Rendszeres injekciózás esetén az i</w:t>
      </w:r>
      <w:r w:rsidRPr="00E26F1D">
        <w:rPr>
          <w:lang w:val="hu-HU"/>
        </w:rPr>
        <w:t>njekció beadásának helyét váltogatni kell a test különböző területei között, mert ez segít csökkenteni az esetleges fájdalmat és irritációt.</w:t>
      </w:r>
    </w:p>
    <w:p w14:paraId="4F50187B" w14:textId="77777777" w:rsidR="00895D6E" w:rsidRPr="00E26F1D" w:rsidRDefault="00895D6E" w:rsidP="00AE1AC9">
      <w:pPr>
        <w:numPr>
          <w:ilvl w:val="0"/>
          <w:numId w:val="8"/>
        </w:numPr>
        <w:tabs>
          <w:tab w:val="clear" w:pos="567"/>
        </w:tabs>
        <w:spacing w:line="240" w:lineRule="auto"/>
        <w:ind w:left="567" w:hanging="567"/>
        <w:rPr>
          <w:rFonts w:eastAsia="Times New Roman"/>
          <w:noProof/>
          <w:lang w:val="hu-HU"/>
        </w:rPr>
      </w:pPr>
      <w:r w:rsidRPr="00E26F1D">
        <w:rPr>
          <w:lang w:val="hu-HU"/>
        </w:rPr>
        <w:t>Az injekció beadására legmegfelelőbb területek azok, ahol nagyobb mennyiségű zsír található a bőr alatt (comb</w:t>
      </w:r>
      <w:r w:rsidR="009929A8">
        <w:rPr>
          <w:lang w:val="hu-HU"/>
        </w:rPr>
        <w:t>ok</w:t>
      </w:r>
      <w:r w:rsidRPr="00E26F1D">
        <w:rPr>
          <w:lang w:val="hu-HU"/>
        </w:rPr>
        <w:t>, kar</w:t>
      </w:r>
      <w:r w:rsidR="009929A8">
        <w:rPr>
          <w:lang w:val="hu-HU"/>
        </w:rPr>
        <w:t>ok [deltaizom], has és farizom</w:t>
      </w:r>
      <w:r w:rsidRPr="00E26F1D">
        <w:rPr>
          <w:lang w:val="hu-HU"/>
        </w:rPr>
        <w:t>).</w:t>
      </w:r>
      <w:r w:rsidRPr="00E26F1D">
        <w:rPr>
          <w:rFonts w:eastAsia="Times New Roman"/>
          <w:noProof/>
          <w:lang w:val="hu-HU"/>
        </w:rPr>
        <w:t xml:space="preserve"> </w:t>
      </w:r>
      <w:r w:rsidRPr="00E26F1D">
        <w:rPr>
          <w:rFonts w:eastAsia="Times New Roman"/>
          <w:lang w:val="hu-HU"/>
        </w:rPr>
        <w:t>Kérjük, beszél</w:t>
      </w:r>
      <w:r w:rsidRPr="00E26F1D">
        <w:rPr>
          <w:lang w:val="hu-HU"/>
        </w:rPr>
        <w:t>je meg kezelőorvosával vagy a gondozását végző egészségügyi szakemberrel, hogy Önnél melyek a legmegfelelőbb területek.</w:t>
      </w:r>
    </w:p>
    <w:p w14:paraId="4EC80E4F" w14:textId="77777777" w:rsidR="00895D6E" w:rsidRPr="00E26F1D" w:rsidRDefault="00895D6E" w:rsidP="00F4199A">
      <w:pPr>
        <w:numPr>
          <w:ilvl w:val="12"/>
          <w:numId w:val="0"/>
        </w:numPr>
        <w:tabs>
          <w:tab w:val="clear" w:pos="567"/>
        </w:tabs>
        <w:spacing w:line="240" w:lineRule="auto"/>
        <w:ind w:right="-2"/>
        <w:outlineLvl w:val="0"/>
        <w:rPr>
          <w:b/>
          <w:bCs/>
          <w:noProof/>
          <w:lang w:val="hu-HU"/>
        </w:rPr>
      </w:pPr>
    </w:p>
    <w:p w14:paraId="6BD9CE8E" w14:textId="77777777" w:rsidR="00895D6E" w:rsidRPr="00E26F1D" w:rsidRDefault="00895D6E" w:rsidP="00F4199A">
      <w:pPr>
        <w:keepNext/>
        <w:numPr>
          <w:ilvl w:val="12"/>
          <w:numId w:val="0"/>
        </w:numPr>
        <w:tabs>
          <w:tab w:val="clear" w:pos="567"/>
        </w:tabs>
        <w:spacing w:line="240" w:lineRule="auto"/>
        <w:ind w:right="-2"/>
        <w:rPr>
          <w:rFonts w:ascii="SimSun"/>
          <w:b/>
          <w:bCs/>
          <w:noProof/>
          <w:lang w:val="hu-HU"/>
        </w:rPr>
      </w:pPr>
      <w:r w:rsidRPr="00E26F1D">
        <w:rPr>
          <w:b/>
          <w:bCs/>
          <w:lang w:val="hu-HU"/>
        </w:rPr>
        <w:t>A Strensiq beinjekciózása előtt figyelmesen olvassa el a következő utasításokat</w:t>
      </w:r>
    </w:p>
    <w:p w14:paraId="1DD5FFF8" w14:textId="77777777" w:rsidR="00E84141" w:rsidRPr="00DA7366" w:rsidRDefault="00895D6E" w:rsidP="00AE1AC9">
      <w:pPr>
        <w:numPr>
          <w:ilvl w:val="0"/>
          <w:numId w:val="9"/>
        </w:numPr>
        <w:tabs>
          <w:tab w:val="clear" w:pos="567"/>
        </w:tabs>
        <w:spacing w:line="240" w:lineRule="auto"/>
        <w:ind w:right="-2"/>
        <w:rPr>
          <w:lang w:val="hu-HU"/>
        </w:rPr>
      </w:pPr>
      <w:r w:rsidRPr="00BF1025">
        <w:rPr>
          <w:rFonts w:eastAsia="Times New Roman"/>
          <w:lang w:val="hu-HU"/>
        </w:rPr>
        <w:t xml:space="preserve">Mindegyik injekciós üveg </w:t>
      </w:r>
      <w:r w:rsidRPr="001247EE">
        <w:rPr>
          <w:rFonts w:eastAsia="Times New Roman"/>
          <w:lang w:val="hu-HU"/>
          <w:rPrChange w:id="260" w:author="AZ1" w:date="2025-12-19T14:40:00Z">
            <w:rPr>
              <w:rFonts w:eastAsia="Times New Roman"/>
              <w:b/>
              <w:bCs/>
              <w:lang w:val="hu-HU"/>
            </w:rPr>
          </w:rPrChange>
        </w:rPr>
        <w:t>egyszer használatos</w:t>
      </w:r>
      <w:r w:rsidRPr="001247EE">
        <w:rPr>
          <w:rFonts w:eastAsia="Times New Roman"/>
          <w:lang w:val="hu-HU"/>
        </w:rPr>
        <w:t>,</w:t>
      </w:r>
      <w:r w:rsidRPr="00BF1025">
        <w:rPr>
          <w:rFonts w:eastAsia="Times New Roman"/>
          <w:lang w:val="hu-HU"/>
        </w:rPr>
        <w:t xml:space="preserve"> és csak egyszer szúrható át.</w:t>
      </w:r>
      <w:r w:rsidRPr="00BF1025">
        <w:rPr>
          <w:rFonts w:eastAsia="Times New Roman"/>
          <w:noProof/>
          <w:lang w:val="hu-HU"/>
        </w:rPr>
        <w:t xml:space="preserve"> </w:t>
      </w:r>
      <w:r w:rsidR="00E84141" w:rsidRPr="001E0699">
        <w:rPr>
          <w:rFonts w:eastAsia="Times New Roman"/>
          <w:noProof/>
          <w:lang w:val="hu-HU"/>
        </w:rPr>
        <w:t xml:space="preserve">A </w:t>
      </w:r>
      <w:r w:rsidR="00E84141" w:rsidRPr="00DA7366">
        <w:rPr>
          <w:lang w:val="hu-HU"/>
        </w:rPr>
        <w:t>Strensiq</w:t>
      </w:r>
      <w:r w:rsidR="00646CA4">
        <w:rPr>
          <w:lang w:val="hu-HU"/>
        </w:rPr>
        <w:t>-</w:t>
      </w:r>
      <w:r w:rsidR="0021492D">
        <w:rPr>
          <w:lang w:val="hu-HU"/>
        </w:rPr>
        <w:t>oldat</w:t>
      </w:r>
      <w:r w:rsidR="00E84141" w:rsidRPr="00DA7366">
        <w:rPr>
          <w:lang w:val="hu-HU"/>
        </w:rPr>
        <w:t xml:space="preserve"> </w:t>
      </w:r>
      <w:r w:rsidR="002C5F12">
        <w:rPr>
          <w:lang w:val="hu-HU"/>
        </w:rPr>
        <w:t>átlátszó</w:t>
      </w:r>
      <w:r w:rsidR="00AF295B">
        <w:rPr>
          <w:lang w:val="hu-HU"/>
        </w:rPr>
        <w:t xml:space="preserve">, </w:t>
      </w:r>
      <w:r w:rsidR="00AF295B" w:rsidRPr="00AF295B">
        <w:rPr>
          <w:lang w:val="hu-HU"/>
        </w:rPr>
        <w:t>enyhén opálos vagy opálos, színtelen</w:t>
      </w:r>
      <w:r w:rsidR="00E84141" w:rsidRPr="008172ED">
        <w:rPr>
          <w:lang w:val="hu-HU"/>
        </w:rPr>
        <w:t xml:space="preserve"> vagy halványsárg</w:t>
      </w:r>
      <w:r w:rsidR="0021492D">
        <w:rPr>
          <w:lang w:val="hu-HU"/>
        </w:rPr>
        <w:t xml:space="preserve">a folyadék, </w:t>
      </w:r>
      <w:r w:rsidR="001F01EA">
        <w:rPr>
          <w:lang w:val="hu-HU"/>
        </w:rPr>
        <w:t>amiben</w:t>
      </w:r>
      <w:r w:rsidR="00F42960">
        <w:rPr>
          <w:lang w:val="hu-HU"/>
        </w:rPr>
        <w:t xml:space="preserve"> </w:t>
      </w:r>
      <w:r w:rsidR="00E84141" w:rsidRPr="008172ED">
        <w:rPr>
          <w:lang w:val="hu-HU"/>
        </w:rPr>
        <w:t>néhány apró, áttetsző vagy fehér részecsk</w:t>
      </w:r>
      <w:r w:rsidR="0021492D">
        <w:rPr>
          <w:lang w:val="hu-HU"/>
        </w:rPr>
        <w:t>e előfordulhat</w:t>
      </w:r>
      <w:r w:rsidR="00E84141" w:rsidRPr="008172ED">
        <w:rPr>
          <w:lang w:val="hu-HU"/>
        </w:rPr>
        <w:t>.</w:t>
      </w:r>
      <w:r w:rsidR="00E84141" w:rsidRPr="00BF1025">
        <w:rPr>
          <w:lang w:val="hu-HU"/>
        </w:rPr>
        <w:t xml:space="preserve"> Ne </w:t>
      </w:r>
      <w:r w:rsidR="00130D80" w:rsidRPr="00BF1025">
        <w:rPr>
          <w:lang w:val="hu-HU"/>
        </w:rPr>
        <w:t>használja fel, ha a</w:t>
      </w:r>
      <w:r w:rsidR="00181382">
        <w:rPr>
          <w:lang w:val="hu-HU"/>
        </w:rPr>
        <w:t>z oldat</w:t>
      </w:r>
      <w:r w:rsidR="00130D80" w:rsidRPr="00BF1025">
        <w:rPr>
          <w:lang w:val="hu-HU"/>
        </w:rPr>
        <w:t xml:space="preserve"> elszíneződött vagy </w:t>
      </w:r>
      <w:r w:rsidR="0076140B">
        <w:rPr>
          <w:lang w:val="hu-HU"/>
        </w:rPr>
        <w:lastRenderedPageBreak/>
        <w:t>csomókat</w:t>
      </w:r>
      <w:r w:rsidR="00AA5B69" w:rsidRPr="00BF1025">
        <w:rPr>
          <w:lang w:val="hu-HU"/>
        </w:rPr>
        <w:t xml:space="preserve"> vagy</w:t>
      </w:r>
      <w:r w:rsidR="00AA5B69" w:rsidRPr="001E0699">
        <w:rPr>
          <w:lang w:val="hu-HU"/>
        </w:rPr>
        <w:t xml:space="preserve"> nagyobb részecskék</w:t>
      </w:r>
      <w:r w:rsidR="0076140B">
        <w:rPr>
          <w:lang w:val="hu-HU"/>
        </w:rPr>
        <w:t>et tartalmaz</w:t>
      </w:r>
      <w:r w:rsidR="00333D33">
        <w:rPr>
          <w:lang w:val="hu-HU"/>
        </w:rPr>
        <w:t>; i</w:t>
      </w:r>
      <w:r w:rsidR="00AA5B69" w:rsidRPr="001E0699">
        <w:rPr>
          <w:lang w:val="hu-HU"/>
        </w:rPr>
        <w:t xml:space="preserve">lyen esetben vegyen elő </w:t>
      </w:r>
      <w:r w:rsidR="0076140B">
        <w:rPr>
          <w:lang w:val="hu-HU"/>
        </w:rPr>
        <w:t xml:space="preserve">egy </w:t>
      </w:r>
      <w:r w:rsidR="00AA5B69" w:rsidRPr="001E0699">
        <w:rPr>
          <w:lang w:val="hu-HU"/>
        </w:rPr>
        <w:t>másik injekciós üveget.</w:t>
      </w:r>
      <w:r w:rsidR="0076140B" w:rsidRPr="0076140B">
        <w:rPr>
          <w:lang w:val="hu-HU"/>
        </w:rPr>
        <w:t xml:space="preserve"> </w:t>
      </w:r>
      <w:r w:rsidR="0076140B" w:rsidRPr="00130037">
        <w:rPr>
          <w:lang w:val="hu-HU"/>
        </w:rPr>
        <w:t>Bármilyen fel nem használt gyógyszer, illetve hulladékanyag megsemmisítését a gyógyszerekre vonatkozó előírások szerint kell végrehajtani</w:t>
      </w:r>
      <w:r w:rsidR="0076140B">
        <w:rPr>
          <w:lang w:val="hu-HU"/>
        </w:rPr>
        <w:t>.</w:t>
      </w:r>
    </w:p>
    <w:p w14:paraId="35C9939A" w14:textId="77777777" w:rsidR="00895D6E" w:rsidRPr="00E26F1D" w:rsidRDefault="00895D6E" w:rsidP="00AE1AC9">
      <w:pPr>
        <w:numPr>
          <w:ilvl w:val="0"/>
          <w:numId w:val="9"/>
        </w:numPr>
        <w:tabs>
          <w:tab w:val="clear" w:pos="567"/>
        </w:tabs>
        <w:spacing w:line="240" w:lineRule="auto"/>
        <w:ind w:left="567" w:right="-2" w:hanging="567"/>
        <w:rPr>
          <w:rFonts w:eastAsia="Times New Roman"/>
          <w:lang w:val="hu-HU"/>
        </w:rPr>
      </w:pPr>
      <w:r w:rsidRPr="00E26F1D">
        <w:rPr>
          <w:lang w:val="hu-HU"/>
        </w:rPr>
        <w:t>Amennyiben saját magának adja be a gyógyszert, kezelőorvosa, gyógyszerésze vagy a gondozását végző egészségügyi szakember meg fogja mutatni Önnek, hogyan kell előkészíteni és beinjekciózni a gyógyszert.</w:t>
      </w:r>
      <w:r w:rsidRPr="00E26F1D">
        <w:rPr>
          <w:rFonts w:eastAsia="Times New Roman"/>
          <w:lang w:val="hu-HU"/>
        </w:rPr>
        <w:t xml:space="preserve"> Csak akkor adja be magának az injekciót, ha megtanították rá, és megértette az eljárás menetét.</w:t>
      </w:r>
    </w:p>
    <w:p w14:paraId="113051DE" w14:textId="77777777" w:rsidR="00895D6E" w:rsidRPr="00E26F1D" w:rsidRDefault="00895D6E" w:rsidP="00F4199A">
      <w:pPr>
        <w:numPr>
          <w:ilvl w:val="12"/>
          <w:numId w:val="0"/>
        </w:numPr>
        <w:tabs>
          <w:tab w:val="clear" w:pos="567"/>
        </w:tabs>
        <w:spacing w:line="240" w:lineRule="auto"/>
        <w:ind w:right="-2"/>
        <w:rPr>
          <w:lang w:val="hu-HU"/>
        </w:rPr>
      </w:pPr>
    </w:p>
    <w:p w14:paraId="05C159BD" w14:textId="77777777" w:rsidR="00895D6E" w:rsidRPr="00E26F1D" w:rsidRDefault="00895D6E" w:rsidP="00F4199A">
      <w:pPr>
        <w:keepNext/>
        <w:numPr>
          <w:ilvl w:val="12"/>
          <w:numId w:val="0"/>
        </w:numPr>
        <w:tabs>
          <w:tab w:val="clear" w:pos="567"/>
        </w:tabs>
        <w:spacing w:line="240" w:lineRule="auto"/>
        <w:ind w:right="-2"/>
        <w:rPr>
          <w:rFonts w:ascii="SimSun"/>
          <w:b/>
          <w:bCs/>
          <w:lang w:val="hu-HU"/>
        </w:rPr>
      </w:pPr>
      <w:bookmarkStart w:id="261" w:name="_Hlk26172066"/>
      <w:bookmarkStart w:id="262" w:name="_Hlk26870710"/>
      <w:r w:rsidRPr="00E26F1D">
        <w:rPr>
          <w:rFonts w:eastAsia="Times New Roman"/>
          <w:b/>
          <w:bCs/>
          <w:lang w:val="hu-HU"/>
        </w:rPr>
        <w:t>Hogyan kell a Strensiq</w:t>
      </w:r>
      <w:r w:rsidRPr="00E26F1D">
        <w:rPr>
          <w:rFonts w:eastAsia="Times New Roman"/>
          <w:b/>
          <w:bCs/>
          <w:lang w:val="hu-HU"/>
        </w:rPr>
        <w:noBreakHyphen/>
        <w:t>et beinjekciózni?</w:t>
      </w:r>
    </w:p>
    <w:p w14:paraId="659C61F4" w14:textId="77777777" w:rsidR="009929A8" w:rsidRDefault="009929A8" w:rsidP="00F4199A">
      <w:pPr>
        <w:numPr>
          <w:ilvl w:val="12"/>
          <w:numId w:val="0"/>
        </w:numPr>
        <w:tabs>
          <w:tab w:val="clear" w:pos="567"/>
        </w:tabs>
        <w:spacing w:line="240" w:lineRule="auto"/>
        <w:ind w:right="-2"/>
        <w:rPr>
          <w:rFonts w:eastAsia="Times New Roman"/>
          <w:lang w:val="hu-HU"/>
        </w:rPr>
      </w:pPr>
    </w:p>
    <w:p w14:paraId="3B66B39E" w14:textId="77777777" w:rsidR="009929A8" w:rsidRDefault="00803E39" w:rsidP="00F761C1">
      <w:pPr>
        <w:tabs>
          <w:tab w:val="clear" w:pos="567"/>
        </w:tabs>
        <w:spacing w:line="240" w:lineRule="auto"/>
        <w:ind w:right="-2"/>
        <w:rPr>
          <w:ins w:id="263" w:author="AZ1" w:date="2025-12-19T14:41:00Z"/>
          <w:rFonts w:eastAsia="Times New Roman"/>
          <w:u w:val="single"/>
          <w:lang w:val="hu-HU"/>
        </w:rPr>
      </w:pPr>
      <w:r w:rsidRPr="00F761C1">
        <w:rPr>
          <w:rFonts w:eastAsia="Times New Roman"/>
          <w:u w:val="single"/>
          <w:lang w:val="hu-HU"/>
        </w:rPr>
        <w:t xml:space="preserve">1. </w:t>
      </w:r>
      <w:r w:rsidR="009929A8" w:rsidRPr="00F761C1">
        <w:rPr>
          <w:rFonts w:eastAsia="Times New Roman"/>
          <w:u w:val="single"/>
          <w:lang w:val="hu-HU"/>
        </w:rPr>
        <w:t>lépés: A Strensiq adag előkészítése</w:t>
      </w:r>
    </w:p>
    <w:p w14:paraId="6E059667" w14:textId="77777777" w:rsidR="001247EE" w:rsidRPr="00F761C1" w:rsidRDefault="001247EE" w:rsidP="00F761C1">
      <w:pPr>
        <w:tabs>
          <w:tab w:val="clear" w:pos="567"/>
        </w:tabs>
        <w:spacing w:line="240" w:lineRule="auto"/>
        <w:ind w:right="-2"/>
        <w:rPr>
          <w:rFonts w:ascii="SimSun"/>
          <w:u w:val="single"/>
          <w:lang w:val="hu-HU"/>
        </w:rPr>
      </w:pPr>
    </w:p>
    <w:p w14:paraId="6767DDBC" w14:textId="77777777" w:rsidR="009929A8" w:rsidRDefault="0064511E" w:rsidP="00AE1AC9">
      <w:pPr>
        <w:numPr>
          <w:ilvl w:val="0"/>
          <w:numId w:val="14"/>
        </w:numPr>
        <w:tabs>
          <w:tab w:val="clear" w:pos="567"/>
        </w:tabs>
        <w:spacing w:line="240" w:lineRule="auto"/>
        <w:ind w:left="709" w:right="-2" w:hanging="284"/>
        <w:rPr>
          <w:lang w:val="hu-HU"/>
        </w:rPr>
      </w:pPr>
      <w:r w:rsidRPr="00E26F1D">
        <w:rPr>
          <w:rFonts w:eastAsia="Times New Roman"/>
          <w:lang w:val="hu-HU"/>
        </w:rPr>
        <w:t xml:space="preserve">Szappannal és vízzel alaposan </w:t>
      </w:r>
      <w:r w:rsidR="00895D6E" w:rsidRPr="00E26F1D">
        <w:rPr>
          <w:rFonts w:eastAsia="Times New Roman"/>
          <w:lang w:val="hu-HU"/>
        </w:rPr>
        <w:t>mosson kezet.</w:t>
      </w:r>
    </w:p>
    <w:p w14:paraId="16B259EE" w14:textId="77777777" w:rsidR="00895D6E" w:rsidRPr="000745A2" w:rsidDel="000745A2" w:rsidRDefault="009929A8" w:rsidP="0003477A">
      <w:pPr>
        <w:numPr>
          <w:ilvl w:val="0"/>
          <w:numId w:val="14"/>
        </w:numPr>
        <w:tabs>
          <w:tab w:val="clear" w:pos="567"/>
        </w:tabs>
        <w:spacing w:line="240" w:lineRule="auto"/>
        <w:ind w:left="709" w:right="-2" w:hanging="284"/>
        <w:rPr>
          <w:del w:id="264" w:author="Szerző"/>
          <w:rFonts w:ascii="SimSun"/>
          <w:lang w:val="hu-HU"/>
          <w:rPrChange w:id="265" w:author="Reviser" w:date="2025-12-17T14:33:00Z">
            <w:rPr>
              <w:del w:id="266" w:author="Szerző"/>
              <w:lang w:val="hu-HU"/>
            </w:rPr>
          </w:rPrChange>
        </w:rPr>
      </w:pPr>
      <w:r w:rsidRPr="00CD6290">
        <w:rPr>
          <w:lang w:val="hu-HU"/>
        </w:rPr>
        <w:t xml:space="preserve">Vegye ki </w:t>
      </w:r>
      <w:r w:rsidR="007340B5" w:rsidRPr="0003477A">
        <w:rPr>
          <w:lang w:val="hu-HU"/>
        </w:rPr>
        <w:t xml:space="preserve">a hűtőszekrényből </w:t>
      </w:r>
      <w:r w:rsidRPr="0003477A">
        <w:rPr>
          <w:lang w:val="hu-HU"/>
        </w:rPr>
        <w:t>a felbontatlan Strensiq injekciós üveg</w:t>
      </w:r>
      <w:r w:rsidR="007340B5" w:rsidRPr="0058098A">
        <w:rPr>
          <w:lang w:val="hu-HU"/>
        </w:rPr>
        <w:t>(ek)et 15</w:t>
      </w:r>
      <w:r w:rsidR="00CA7177" w:rsidRPr="0058098A">
        <w:rPr>
          <w:lang w:val="hu-HU"/>
        </w:rPr>
        <w:t>–</w:t>
      </w:r>
      <w:r w:rsidR="007340B5" w:rsidRPr="0058098A">
        <w:rPr>
          <w:lang w:val="hu-HU"/>
        </w:rPr>
        <w:t>30 perccel a befecskendezés előtt, hogy a fol</w:t>
      </w:r>
      <w:r w:rsidR="007340B5" w:rsidRPr="00834C62">
        <w:rPr>
          <w:lang w:val="hu-HU"/>
        </w:rPr>
        <w:t>yadék elérje a szobahőmérsékletet. Ne melegítse fel a Stre</w:t>
      </w:r>
      <w:r w:rsidR="00677EA2" w:rsidRPr="00834C62">
        <w:rPr>
          <w:lang w:val="hu-HU"/>
        </w:rPr>
        <w:t>n</w:t>
      </w:r>
      <w:r w:rsidR="007340B5" w:rsidRPr="00834C62">
        <w:rPr>
          <w:lang w:val="hu-HU"/>
        </w:rPr>
        <w:t>siq</w:t>
      </w:r>
      <w:r w:rsidR="00504E3F" w:rsidRPr="00834C62">
        <w:rPr>
          <w:lang w:val="hu-HU"/>
        </w:rPr>
        <w:noBreakHyphen/>
      </w:r>
      <w:r w:rsidR="007340B5" w:rsidRPr="00834C62">
        <w:rPr>
          <w:lang w:val="hu-HU"/>
        </w:rPr>
        <w:t>et semmilyen más módon</w:t>
      </w:r>
      <w:r w:rsidR="00677EA2" w:rsidRPr="00E22840">
        <w:rPr>
          <w:lang w:val="hu-HU"/>
        </w:rPr>
        <w:t xml:space="preserve"> (például ne melegítse fel mikrohullámú sütőben vagy forró vízben). </w:t>
      </w:r>
      <w:r w:rsidR="00895D6E" w:rsidRPr="00E22840">
        <w:rPr>
          <w:lang w:val="hu-HU"/>
        </w:rPr>
        <w:t>A</w:t>
      </w:r>
      <w:r w:rsidR="003F2542" w:rsidRPr="00E22840">
        <w:rPr>
          <w:lang w:val="hu-HU"/>
        </w:rPr>
        <w:t xml:space="preserve">z injekciós üveg(ek) </w:t>
      </w:r>
      <w:r w:rsidR="00895D6E" w:rsidRPr="00F67BF6">
        <w:rPr>
          <w:lang w:val="hu-HU"/>
        </w:rPr>
        <w:t>hűtőszekrényből való kivétel</w:t>
      </w:r>
      <w:r w:rsidR="003F2542" w:rsidRPr="00D93A71">
        <w:rPr>
          <w:lang w:val="hu-HU"/>
        </w:rPr>
        <w:t>é</w:t>
      </w:r>
      <w:r w:rsidR="00895D6E" w:rsidRPr="00B51E02">
        <w:rPr>
          <w:lang w:val="hu-HU"/>
        </w:rPr>
        <w:t xml:space="preserve">t követően legkésőbb </w:t>
      </w:r>
      <w:r w:rsidR="003F2542" w:rsidRPr="00B51E02">
        <w:rPr>
          <w:lang w:val="hu-HU"/>
        </w:rPr>
        <w:t>3</w:t>
      </w:r>
      <w:r w:rsidR="003F2542" w:rsidRPr="00DC289B">
        <w:rPr>
          <w:lang w:val="hu-HU"/>
        </w:rPr>
        <w:t> </w:t>
      </w:r>
      <w:r w:rsidR="00895D6E" w:rsidRPr="00DC289B">
        <w:rPr>
          <w:lang w:val="hu-HU"/>
        </w:rPr>
        <w:t>órán belül fel kell használni</w:t>
      </w:r>
      <w:r w:rsidR="00895D6E" w:rsidRPr="002926E4">
        <w:rPr>
          <w:lang w:val="hu-HU"/>
        </w:rPr>
        <w:t xml:space="preserve"> a Strensiq</w:t>
      </w:r>
      <w:r w:rsidR="00895D6E" w:rsidRPr="002926E4">
        <w:rPr>
          <w:lang w:val="hu-HU"/>
        </w:rPr>
        <w:noBreakHyphen/>
        <w:t>et</w:t>
      </w:r>
      <w:r w:rsidR="001345BA" w:rsidRPr="002926E4">
        <w:rPr>
          <w:lang w:val="hu-HU"/>
        </w:rPr>
        <w:t xml:space="preserve"> (lásd 5. bekezdést </w:t>
      </w:r>
      <w:r w:rsidR="001345BA" w:rsidRPr="002926E4">
        <w:rPr>
          <w:rFonts w:eastAsia="Times New Roman"/>
          <w:lang w:val="hu-HU"/>
        </w:rPr>
        <w:t>–</w:t>
      </w:r>
      <w:r w:rsidR="001345BA" w:rsidRPr="002926E4">
        <w:rPr>
          <w:lang w:val="hu-HU"/>
        </w:rPr>
        <w:t xml:space="preserve"> </w:t>
      </w:r>
      <w:r w:rsidR="001345BA" w:rsidRPr="00875A8F">
        <w:rPr>
          <w:rFonts w:eastAsia="Times New Roman"/>
          <w:lang w:val="hu-HU"/>
        </w:rPr>
        <w:t>Hogyan kell a Strensiq</w:t>
      </w:r>
      <w:r w:rsidR="001345BA" w:rsidRPr="00875A8F">
        <w:rPr>
          <w:rFonts w:eastAsia="Times New Roman"/>
          <w:lang w:val="hu-HU"/>
        </w:rPr>
        <w:noBreakHyphen/>
        <w:t>et tárolni?)</w:t>
      </w:r>
      <w:r w:rsidR="00895D6E" w:rsidRPr="00875A8F">
        <w:rPr>
          <w:lang w:val="hu-HU"/>
        </w:rPr>
        <w:t>.</w:t>
      </w:r>
      <w:ins w:id="267" w:author="Szerző">
        <w:del w:id="268" w:author="DWL1306" w:date="2025-12-18T14:55:00Z">
          <w:r w:rsidR="00CD6290" w:rsidRPr="00875A8F" w:rsidDel="00B762ED">
            <w:rPr>
              <w:lang w:val="hu-HU"/>
            </w:rPr>
            <w:delText xml:space="preserve"> </w:delText>
          </w:r>
        </w:del>
      </w:ins>
    </w:p>
    <w:p w14:paraId="5330B0C3" w14:textId="77777777" w:rsidR="000745A2" w:rsidRPr="00E26F1D" w:rsidRDefault="000745A2" w:rsidP="00CD6290">
      <w:pPr>
        <w:numPr>
          <w:ilvl w:val="0"/>
          <w:numId w:val="14"/>
        </w:numPr>
        <w:tabs>
          <w:tab w:val="clear" w:pos="567"/>
        </w:tabs>
        <w:spacing w:line="240" w:lineRule="auto"/>
        <w:ind w:left="709" w:right="-2" w:hanging="284"/>
        <w:rPr>
          <w:ins w:id="269" w:author="Reviser" w:date="2025-12-17T14:33:00Z"/>
          <w:rFonts w:ascii="SimSun"/>
          <w:lang w:val="hu-HU"/>
        </w:rPr>
      </w:pPr>
    </w:p>
    <w:p w14:paraId="0DFA169D" w14:textId="77777777" w:rsidR="00C84F7A" w:rsidDel="00B762ED" w:rsidRDefault="003F2542" w:rsidP="000745A2">
      <w:pPr>
        <w:numPr>
          <w:ilvl w:val="0"/>
          <w:numId w:val="14"/>
        </w:numPr>
        <w:tabs>
          <w:tab w:val="clear" w:pos="567"/>
        </w:tabs>
        <w:spacing w:line="240" w:lineRule="auto"/>
        <w:ind w:left="709" w:right="-2" w:hanging="284"/>
        <w:rPr>
          <w:del w:id="270" w:author="Reviser" w:date="2025-12-17T14:33:00Z"/>
          <w:lang w:val="hu-HU"/>
        </w:rPr>
      </w:pPr>
      <w:r w:rsidRPr="000745A2">
        <w:rPr>
          <w:lang w:val="hu-HU"/>
        </w:rPr>
        <w:t>Távolítsa el a védőkupakot a Strensiq injekciós üveg</w:t>
      </w:r>
      <w:r w:rsidR="00130D80" w:rsidRPr="000745A2">
        <w:rPr>
          <w:lang w:val="hu-HU"/>
        </w:rPr>
        <w:t>(ek)</w:t>
      </w:r>
      <w:r w:rsidRPr="000745A2">
        <w:rPr>
          <w:lang w:val="hu-HU"/>
        </w:rPr>
        <w:t>ről.</w:t>
      </w:r>
      <w:r w:rsidR="00C84F7A" w:rsidRPr="000745A2">
        <w:rPr>
          <w:lang w:val="hu-HU"/>
        </w:rPr>
        <w:t xml:space="preserve"> </w:t>
      </w:r>
      <w:r w:rsidR="00895D6E" w:rsidRPr="000745A2">
        <w:rPr>
          <w:lang w:val="hu-HU"/>
        </w:rPr>
        <w:t>Az alkalmaz</w:t>
      </w:r>
      <w:r w:rsidR="00504E3F" w:rsidRPr="000745A2">
        <w:rPr>
          <w:lang w:val="hu-HU"/>
        </w:rPr>
        <w:t>andó</w:t>
      </w:r>
      <w:r w:rsidR="00895D6E" w:rsidRPr="000745A2">
        <w:rPr>
          <w:lang w:val="hu-HU"/>
        </w:rPr>
        <w:t xml:space="preserve"> fecskendőről </w:t>
      </w:r>
      <w:ins w:id="271" w:author="AZ1" w:date="2025-12-19T14:44:00Z">
        <w:r w:rsidR="001247EE" w:rsidRPr="000745A2">
          <w:rPr>
            <w:lang w:val="hu-HU"/>
          </w:rPr>
          <w:t>(a csomagolás nem tartalmazza)</w:t>
        </w:r>
        <w:r w:rsidR="001247EE">
          <w:rPr>
            <w:lang w:val="hu-HU"/>
          </w:rPr>
          <w:t xml:space="preserve"> </w:t>
        </w:r>
      </w:ins>
      <w:r w:rsidR="00895D6E" w:rsidRPr="000745A2">
        <w:rPr>
          <w:lang w:val="hu-HU"/>
        </w:rPr>
        <w:t>vegye le a műanyag védőcsomagolást</w:t>
      </w:r>
      <w:del w:id="272" w:author="Szerző">
        <w:r w:rsidR="00895D6E" w:rsidRPr="000745A2" w:rsidDel="003F5878">
          <w:rPr>
            <w:lang w:val="hu-HU"/>
          </w:rPr>
          <w:delText>.</w:delText>
        </w:r>
      </w:del>
      <w:ins w:id="273" w:author="Szerző">
        <w:del w:id="274" w:author="AZ1" w:date="2025-12-19T14:44:00Z">
          <w:r w:rsidR="003F5878" w:rsidRPr="000745A2" w:rsidDel="001247EE">
            <w:rPr>
              <w:lang w:val="hu-HU"/>
            </w:rPr>
            <w:delText xml:space="preserve"> (a csomagolás nem tartalmazza)</w:delText>
          </w:r>
        </w:del>
        <w:r w:rsidR="003F5878" w:rsidRPr="000745A2">
          <w:rPr>
            <w:lang w:val="hu-HU"/>
          </w:rPr>
          <w:t>.</w:t>
        </w:r>
      </w:ins>
      <w:ins w:id="275" w:author="Reviser" w:date="2025-12-17T14:33:00Z">
        <w:del w:id="276" w:author="DWL1306" w:date="2025-12-18T14:49:00Z">
          <w:r w:rsidR="000745A2" w:rsidRPr="000745A2" w:rsidDel="00B762ED">
            <w:rPr>
              <w:lang w:val="hu-HU"/>
            </w:rPr>
            <w:delText xml:space="preserve"> </w:delText>
          </w:r>
        </w:del>
      </w:ins>
    </w:p>
    <w:p w14:paraId="4E423C7B" w14:textId="77777777" w:rsidR="00B762ED" w:rsidRPr="0003477A" w:rsidDel="00B031A8" w:rsidRDefault="00B762ED" w:rsidP="00B762ED">
      <w:pPr>
        <w:numPr>
          <w:ilvl w:val="0"/>
          <w:numId w:val="14"/>
        </w:numPr>
        <w:tabs>
          <w:tab w:val="clear" w:pos="567"/>
        </w:tabs>
        <w:spacing w:line="240" w:lineRule="auto"/>
        <w:ind w:left="709" w:right="-2" w:hanging="284"/>
        <w:rPr>
          <w:ins w:id="277" w:author="DWL1306" w:date="2025-12-18T14:49:00Z"/>
          <w:del w:id="278" w:author="Whelan, Ruth" w:date="2025-12-19T16:33:00Z"/>
          <w:lang w:val="hu-HU"/>
        </w:rPr>
      </w:pPr>
    </w:p>
    <w:p w14:paraId="5E172468" w14:textId="77777777" w:rsidR="00895D6E" w:rsidRPr="000745A2" w:rsidRDefault="00B031A8" w:rsidP="000745A2">
      <w:pPr>
        <w:numPr>
          <w:ilvl w:val="0"/>
          <w:numId w:val="14"/>
        </w:numPr>
        <w:tabs>
          <w:tab w:val="clear" w:pos="567"/>
        </w:tabs>
        <w:spacing w:line="240" w:lineRule="auto"/>
        <w:ind w:left="709" w:right="-2" w:hanging="284"/>
        <w:rPr>
          <w:lang w:val="hu-HU"/>
        </w:rPr>
      </w:pPr>
      <w:ins w:id="279" w:author="Whelan, Ruth" w:date="2025-12-19T16:33:00Z">
        <w:r>
          <w:rPr>
            <w:lang w:val="hu-HU"/>
          </w:rPr>
          <w:t xml:space="preserve"> </w:t>
        </w:r>
      </w:ins>
      <w:r w:rsidR="00895D6E" w:rsidRPr="000745A2">
        <w:rPr>
          <w:lang w:val="hu-HU"/>
        </w:rPr>
        <w:t>Mindig új</w:t>
      </w:r>
      <w:del w:id="280" w:author="OGYI_57.1" w:date="2026-01-04T19:00:00Z">
        <w:r w:rsidR="00895D6E" w:rsidRPr="000745A2" w:rsidDel="002B021B">
          <w:rPr>
            <w:lang w:val="hu-HU"/>
          </w:rPr>
          <w:delText>,</w:delText>
        </w:r>
      </w:del>
      <w:r w:rsidR="00895D6E" w:rsidRPr="000745A2">
        <w:rPr>
          <w:lang w:val="hu-HU"/>
        </w:rPr>
        <w:t xml:space="preserve"> </w:t>
      </w:r>
      <w:del w:id="281" w:author="Szerző">
        <w:r w:rsidR="00895D6E" w:rsidRPr="000745A2" w:rsidDel="00CD6290">
          <w:rPr>
            <w:lang w:val="hu-HU"/>
          </w:rPr>
          <w:delText>műanyag védőcsomagolásban lévő</w:delText>
        </w:r>
      </w:del>
      <w:ins w:id="282" w:author="Szerző">
        <w:r w:rsidR="00CD6290" w:rsidRPr="000745A2">
          <w:rPr>
            <w:lang w:val="hu-HU"/>
          </w:rPr>
          <w:t>eldobható</w:t>
        </w:r>
      </w:ins>
      <w:r w:rsidR="00895D6E" w:rsidRPr="000745A2">
        <w:rPr>
          <w:lang w:val="hu-HU"/>
        </w:rPr>
        <w:t xml:space="preserve"> fecskendőt használjon.</w:t>
      </w:r>
    </w:p>
    <w:p w14:paraId="38DC8EEF" w14:textId="77777777" w:rsidR="003F2542" w:rsidRPr="003F2542" w:rsidRDefault="00887B43" w:rsidP="00AE1AC9">
      <w:pPr>
        <w:numPr>
          <w:ilvl w:val="0"/>
          <w:numId w:val="14"/>
        </w:numPr>
        <w:tabs>
          <w:tab w:val="clear" w:pos="567"/>
        </w:tabs>
        <w:spacing w:line="240" w:lineRule="auto"/>
        <w:ind w:left="709" w:right="-2" w:hanging="284"/>
        <w:rPr>
          <w:lang w:val="hu-HU"/>
        </w:rPr>
      </w:pPr>
      <w:r>
        <w:rPr>
          <w:lang w:val="hu-HU"/>
        </w:rPr>
        <w:t>Helyezzen egy vastagabb (p</w:t>
      </w:r>
      <w:r w:rsidR="00F56D6B">
        <w:rPr>
          <w:lang w:val="hu-HU"/>
        </w:rPr>
        <w:t>éldául</w:t>
      </w:r>
      <w:r>
        <w:rPr>
          <w:lang w:val="hu-HU"/>
        </w:rPr>
        <w:t xml:space="preserve"> 25 G</w:t>
      </w:r>
      <w:r w:rsidR="002300D0">
        <w:rPr>
          <w:lang w:val="hu-HU"/>
        </w:rPr>
        <w:noBreakHyphen/>
      </w:r>
      <w:r>
        <w:rPr>
          <w:lang w:val="hu-HU"/>
        </w:rPr>
        <w:t>s) tűt az üres fecskendőre</w:t>
      </w:r>
      <w:r w:rsidR="00803E39">
        <w:rPr>
          <w:lang w:val="hu-HU"/>
        </w:rPr>
        <w:t>, és</w:t>
      </w:r>
      <w:r>
        <w:rPr>
          <w:lang w:val="hu-HU"/>
        </w:rPr>
        <w:t xml:space="preserve"> anélkül, hogy levenné a védőkupakot, nyomja és </w:t>
      </w:r>
      <w:r w:rsidR="008867F3">
        <w:rPr>
          <w:lang w:val="hu-HU"/>
        </w:rPr>
        <w:t xml:space="preserve">az óramutató járásával megegyező irányban </w:t>
      </w:r>
      <w:r>
        <w:rPr>
          <w:lang w:val="hu-HU"/>
        </w:rPr>
        <w:t>csavarja rá szorosan a tűt a fecskendőre.</w:t>
      </w:r>
    </w:p>
    <w:p w14:paraId="006448E9" w14:textId="77777777" w:rsidR="00895D6E" w:rsidRPr="00E26F1D" w:rsidRDefault="00887B43" w:rsidP="00AE1AC9">
      <w:pPr>
        <w:numPr>
          <w:ilvl w:val="0"/>
          <w:numId w:val="14"/>
        </w:numPr>
        <w:tabs>
          <w:tab w:val="clear" w:pos="567"/>
        </w:tabs>
        <w:spacing w:line="240" w:lineRule="auto"/>
        <w:ind w:left="709" w:right="-2" w:hanging="284"/>
        <w:rPr>
          <w:rFonts w:ascii="SimSun"/>
          <w:lang w:val="hu-HU"/>
        </w:rPr>
      </w:pPr>
      <w:r>
        <w:rPr>
          <w:lang w:val="hu-HU"/>
        </w:rPr>
        <w:t xml:space="preserve">Távolítsa el a fecskendőtű </w:t>
      </w:r>
      <w:r w:rsidR="004A2FF8">
        <w:rPr>
          <w:lang w:val="hu-HU"/>
        </w:rPr>
        <w:t xml:space="preserve">műanyag </w:t>
      </w:r>
      <w:r>
        <w:rPr>
          <w:lang w:val="hu-HU"/>
        </w:rPr>
        <w:t xml:space="preserve">védőkupakját. </w:t>
      </w:r>
      <w:r w:rsidR="00895D6E" w:rsidRPr="00E26F1D">
        <w:rPr>
          <w:lang w:val="hu-HU"/>
        </w:rPr>
        <w:t>Figyeljen oda, hogy ne sértse meg magát a tűvel.</w:t>
      </w:r>
    </w:p>
    <w:p w14:paraId="224DBD35" w14:textId="77777777" w:rsidR="00887B43" w:rsidRPr="00CA7177" w:rsidRDefault="00CA7177" w:rsidP="00AE1AC9">
      <w:pPr>
        <w:numPr>
          <w:ilvl w:val="0"/>
          <w:numId w:val="14"/>
        </w:numPr>
        <w:rPr>
          <w:lang w:val="hu-HU"/>
        </w:rPr>
      </w:pPr>
      <w:r>
        <w:rPr>
          <w:lang w:val="hu-HU"/>
        </w:rPr>
        <w:t>Húzza vissza a fecskendő dugattyúját addig, hogy az Ön számára szükséges gyógyszeradaggal megegyező térfogatú levegő kerüljön a fecskendőbe</w:t>
      </w:r>
      <w:r w:rsidR="006D5DF8" w:rsidRPr="008172ED">
        <w:rPr>
          <w:lang w:val="hu-HU"/>
        </w:rPr>
        <w:t>.</w:t>
      </w:r>
      <w:del w:id="283" w:author="DWL1306" w:date="2025-12-18T14:55:00Z">
        <w:r w:rsidR="006504FC" w:rsidRPr="008172ED" w:rsidDel="00B762ED">
          <w:rPr>
            <w:highlight w:val="yellow"/>
            <w:lang w:val="hu-HU"/>
          </w:rPr>
          <w:delText xml:space="preserve"> </w:delText>
        </w:r>
      </w:del>
    </w:p>
    <w:p w14:paraId="1B605454" w14:textId="77777777" w:rsidR="00887B43" w:rsidRDefault="00887B43" w:rsidP="008172ED">
      <w:pPr>
        <w:tabs>
          <w:tab w:val="clear" w:pos="567"/>
        </w:tabs>
        <w:spacing w:line="240" w:lineRule="auto"/>
        <w:ind w:left="785" w:right="-2"/>
        <w:jc w:val="both"/>
        <w:rPr>
          <w:lang w:val="hu-HU"/>
        </w:rPr>
      </w:pPr>
    </w:p>
    <w:p w14:paraId="598FD39C" w14:textId="77777777" w:rsidR="00887B43" w:rsidRPr="00F761C1" w:rsidRDefault="00803E39" w:rsidP="00F761C1">
      <w:pPr>
        <w:tabs>
          <w:tab w:val="clear" w:pos="567"/>
        </w:tabs>
        <w:autoSpaceDE w:val="0"/>
        <w:autoSpaceDN w:val="0"/>
        <w:adjustRightInd w:val="0"/>
        <w:spacing w:line="240" w:lineRule="auto"/>
        <w:ind w:right="-2"/>
        <w:rPr>
          <w:u w:val="single"/>
          <w:lang w:val="hu-HU"/>
        </w:rPr>
      </w:pPr>
      <w:r w:rsidRPr="00F761C1">
        <w:rPr>
          <w:u w:val="single"/>
          <w:lang w:val="hu-HU"/>
        </w:rPr>
        <w:t xml:space="preserve">2. </w:t>
      </w:r>
      <w:r w:rsidR="00887B43" w:rsidRPr="00F761C1">
        <w:rPr>
          <w:u w:val="single"/>
          <w:lang w:val="hu-HU"/>
        </w:rPr>
        <w:t>lépés: A Strensiq</w:t>
      </w:r>
      <w:r w:rsidR="006D5DF8">
        <w:rPr>
          <w:u w:val="single"/>
          <w:lang w:val="hu-HU"/>
        </w:rPr>
        <w:t>-</w:t>
      </w:r>
      <w:r w:rsidR="00887B43" w:rsidRPr="00F761C1">
        <w:rPr>
          <w:u w:val="single"/>
          <w:lang w:val="hu-HU"/>
        </w:rPr>
        <w:t>oldat felszívása az injekciós üvegből</w:t>
      </w:r>
    </w:p>
    <w:p w14:paraId="7DB5F13E" w14:textId="77777777" w:rsidR="00887B43" w:rsidRPr="009476EC" w:rsidRDefault="00887B43" w:rsidP="00887B43">
      <w:pPr>
        <w:numPr>
          <w:ilvl w:val="12"/>
          <w:numId w:val="0"/>
        </w:numPr>
        <w:tabs>
          <w:tab w:val="clear" w:pos="567"/>
        </w:tabs>
        <w:spacing w:line="240" w:lineRule="auto"/>
        <w:ind w:right="-2"/>
        <w:rPr>
          <w:lang w:val="hu-HU"/>
        </w:rPr>
      </w:pPr>
    </w:p>
    <w:p w14:paraId="47F4D51A" w14:textId="77777777" w:rsidR="00887B43" w:rsidRPr="009476EC" w:rsidRDefault="00887B43" w:rsidP="00887B43">
      <w:pPr>
        <w:numPr>
          <w:ilvl w:val="12"/>
          <w:numId w:val="0"/>
        </w:numPr>
        <w:tabs>
          <w:tab w:val="clear" w:pos="567"/>
        </w:tabs>
        <w:spacing w:line="240" w:lineRule="auto"/>
        <w:ind w:right="-2"/>
        <w:rPr>
          <w:lang w:val="hu-HU"/>
        </w:rPr>
      </w:pPr>
    </w:p>
    <w:p w14:paraId="16A030C5" w14:textId="77777777" w:rsidR="00887B43" w:rsidRPr="009476EC" w:rsidRDefault="00887B43" w:rsidP="00887B43">
      <w:pPr>
        <w:tabs>
          <w:tab w:val="clear" w:pos="567"/>
        </w:tabs>
        <w:autoSpaceDE w:val="0"/>
        <w:autoSpaceDN w:val="0"/>
        <w:adjustRightInd w:val="0"/>
        <w:spacing w:line="240" w:lineRule="auto"/>
        <w:rPr>
          <w:lang w:val="hu-HU"/>
        </w:rPr>
        <w:sectPr w:rsidR="00887B43" w:rsidRPr="009476EC">
          <w:endnotePr>
            <w:numFmt w:val="decimal"/>
          </w:endnotePr>
          <w:type w:val="continuous"/>
          <w:pgSz w:w="11907" w:h="16840" w:code="9"/>
          <w:pgMar w:top="1134" w:right="1418" w:bottom="1134" w:left="1418" w:header="737" w:footer="737" w:gutter="0"/>
          <w:cols w:space="720"/>
          <w:titlePg/>
          <w:docGrid w:linePitch="299"/>
        </w:sectPr>
      </w:pPr>
    </w:p>
    <w:p w14:paraId="1A7BC5BE" w14:textId="77777777" w:rsidR="00887B43" w:rsidRDefault="00887B43" w:rsidP="00887B43">
      <w:pPr>
        <w:tabs>
          <w:tab w:val="clear" w:pos="567"/>
        </w:tabs>
        <w:autoSpaceDE w:val="0"/>
        <w:autoSpaceDN w:val="0"/>
        <w:adjustRightInd w:val="0"/>
        <w:spacing w:line="240" w:lineRule="auto"/>
        <w:ind w:firstLine="720"/>
      </w:pPr>
      <w:r w:rsidRPr="00887B43">
        <w:rPr>
          <w:noProof/>
          <w:sz w:val="16"/>
          <w:lang w:val="en-US"/>
        </w:rPr>
        <w:pict w14:anchorId="7C8B3DD5">
          <v:shape id="Picture 14" o:spid="_x0000_i1027" type="#_x0000_t75" style="width:117.7pt;height:116.45pt;visibility:visible" o:bordertopcolor="black" o:borderleftcolor="black" o:borderbottomcolor="black" o:borderrightcolor="black">
            <v:imagedata r:id="rId16" o:title=""/>
            <w10:bordertop type="single" width="16"/>
            <w10:borderleft type="single" width="16"/>
            <w10:borderbottom type="single" width="16"/>
            <w10:borderright type="single" width="16"/>
          </v:shape>
        </w:pict>
      </w:r>
    </w:p>
    <w:p w14:paraId="195DCB24" w14:textId="77777777" w:rsidR="00887B43" w:rsidRDefault="00887B43" w:rsidP="00887B43">
      <w:pPr>
        <w:numPr>
          <w:ilvl w:val="12"/>
          <w:numId w:val="0"/>
        </w:numPr>
        <w:tabs>
          <w:tab w:val="clear" w:pos="567"/>
        </w:tabs>
        <w:spacing w:line="240" w:lineRule="auto"/>
        <w:ind w:right="-2"/>
      </w:pPr>
    </w:p>
    <w:p w14:paraId="3E46D1A3" w14:textId="77777777" w:rsidR="00887B43" w:rsidRDefault="00887B43" w:rsidP="00887B43">
      <w:pPr>
        <w:numPr>
          <w:ilvl w:val="12"/>
          <w:numId w:val="0"/>
        </w:numPr>
        <w:tabs>
          <w:tab w:val="clear" w:pos="567"/>
        </w:tabs>
        <w:spacing w:line="240" w:lineRule="auto"/>
        <w:ind w:right="-2"/>
      </w:pPr>
    </w:p>
    <w:p w14:paraId="3DE51E7A" w14:textId="77777777" w:rsidR="00887B43" w:rsidRPr="00F761C1" w:rsidRDefault="00887B43" w:rsidP="00AE1AC9">
      <w:pPr>
        <w:numPr>
          <w:ilvl w:val="0"/>
          <w:numId w:val="15"/>
        </w:numPr>
        <w:tabs>
          <w:tab w:val="clear" w:pos="567"/>
        </w:tabs>
        <w:spacing w:line="240" w:lineRule="auto"/>
        <w:ind w:right="-2"/>
        <w:rPr>
          <w:lang w:val="hu-HU"/>
        </w:rPr>
      </w:pPr>
      <w:r>
        <w:rPr>
          <w:lang w:val="hu-HU"/>
        </w:rPr>
        <w:t xml:space="preserve">Vegye kézbe a fecskendőt és az injekciós üveget, </w:t>
      </w:r>
      <w:r w:rsidR="005D74DB">
        <w:rPr>
          <w:lang w:val="hu-HU"/>
        </w:rPr>
        <w:t>szúrja be a tűt a steril gumidugón keresztül az injekciós üvegbe</w:t>
      </w:r>
      <w:r w:rsidRPr="00F761C1">
        <w:rPr>
          <w:lang w:val="hu-HU"/>
        </w:rPr>
        <w:t>.</w:t>
      </w:r>
    </w:p>
    <w:p w14:paraId="19CEF402" w14:textId="77777777" w:rsidR="00887B43" w:rsidRPr="00F761C1" w:rsidRDefault="005D74DB" w:rsidP="00AE1AC9">
      <w:pPr>
        <w:numPr>
          <w:ilvl w:val="0"/>
          <w:numId w:val="15"/>
        </w:numPr>
        <w:tabs>
          <w:tab w:val="clear" w:pos="567"/>
        </w:tabs>
        <w:spacing w:line="240" w:lineRule="auto"/>
        <w:ind w:right="-2"/>
        <w:rPr>
          <w:lang w:val="hu-HU"/>
        </w:rPr>
      </w:pPr>
      <w:r>
        <w:rPr>
          <w:lang w:val="hu-HU"/>
        </w:rPr>
        <w:t>Nyomja be teljesen a dugattyút, hogy befecskendezze a levegőt az injekciós üvegbe</w:t>
      </w:r>
      <w:r w:rsidR="00887B43" w:rsidRPr="00F761C1">
        <w:rPr>
          <w:lang w:val="hu-HU"/>
        </w:rPr>
        <w:t>.</w:t>
      </w:r>
    </w:p>
    <w:p w14:paraId="3373A15B" w14:textId="77777777" w:rsidR="00887B43" w:rsidRPr="00F761C1" w:rsidRDefault="00887B43" w:rsidP="00887B43">
      <w:pPr>
        <w:numPr>
          <w:ilvl w:val="12"/>
          <w:numId w:val="0"/>
        </w:numPr>
        <w:tabs>
          <w:tab w:val="clear" w:pos="567"/>
        </w:tabs>
        <w:spacing w:line="240" w:lineRule="auto"/>
        <w:ind w:right="-2"/>
        <w:rPr>
          <w:i/>
          <w:lang w:val="hu-HU"/>
        </w:rPr>
        <w:sectPr w:rsidR="00887B43" w:rsidRPr="00F761C1">
          <w:endnotePr>
            <w:numFmt w:val="decimal"/>
          </w:endnotePr>
          <w:type w:val="continuous"/>
          <w:pgSz w:w="11907" w:h="16840" w:code="9"/>
          <w:pgMar w:top="1134" w:right="1418" w:bottom="1134" w:left="1418" w:header="737" w:footer="737" w:gutter="0"/>
          <w:cols w:num="2" w:space="283"/>
          <w:titlePg/>
          <w:docGrid w:linePitch="299"/>
        </w:sectPr>
      </w:pPr>
    </w:p>
    <w:p w14:paraId="7601F579" w14:textId="77777777" w:rsidR="00887B43" w:rsidRPr="00F761C1" w:rsidRDefault="00887B43" w:rsidP="00887B43">
      <w:pPr>
        <w:numPr>
          <w:ilvl w:val="12"/>
          <w:numId w:val="0"/>
        </w:numPr>
        <w:tabs>
          <w:tab w:val="clear" w:pos="567"/>
        </w:tabs>
        <w:spacing w:line="240" w:lineRule="auto"/>
        <w:ind w:right="-2"/>
        <w:rPr>
          <w:lang w:val="hu-HU"/>
        </w:rPr>
      </w:pPr>
    </w:p>
    <w:p w14:paraId="443325DB" w14:textId="77777777" w:rsidR="00887B43" w:rsidRPr="00F761C1" w:rsidRDefault="00887B43" w:rsidP="00887B43">
      <w:pPr>
        <w:numPr>
          <w:ilvl w:val="12"/>
          <w:numId w:val="0"/>
        </w:numPr>
        <w:tabs>
          <w:tab w:val="clear" w:pos="567"/>
        </w:tabs>
        <w:spacing w:line="240" w:lineRule="auto"/>
        <w:ind w:right="-2"/>
        <w:rPr>
          <w:lang w:val="hu-HU"/>
        </w:rPr>
      </w:pPr>
    </w:p>
    <w:p w14:paraId="794028FB" w14:textId="77777777" w:rsidR="00887B43" w:rsidRPr="00F761C1" w:rsidRDefault="00887B43" w:rsidP="00887B43">
      <w:pPr>
        <w:tabs>
          <w:tab w:val="clear" w:pos="567"/>
        </w:tabs>
        <w:autoSpaceDE w:val="0"/>
        <w:autoSpaceDN w:val="0"/>
        <w:adjustRightInd w:val="0"/>
        <w:spacing w:line="240" w:lineRule="auto"/>
        <w:rPr>
          <w:lang w:val="hu-HU"/>
        </w:rPr>
        <w:sectPr w:rsidR="00887B43" w:rsidRPr="00F761C1">
          <w:endnotePr>
            <w:numFmt w:val="decimal"/>
          </w:endnotePr>
          <w:type w:val="continuous"/>
          <w:pgSz w:w="11907" w:h="16840" w:code="9"/>
          <w:pgMar w:top="1134" w:right="1418" w:bottom="1134" w:left="1418" w:header="737" w:footer="737" w:gutter="0"/>
          <w:cols w:space="720"/>
          <w:titlePg/>
          <w:docGrid w:linePitch="299"/>
        </w:sectPr>
      </w:pPr>
    </w:p>
    <w:p w14:paraId="2D713100" w14:textId="77777777" w:rsidR="00887B43" w:rsidRDefault="00887B43" w:rsidP="00887B43">
      <w:pPr>
        <w:tabs>
          <w:tab w:val="clear" w:pos="567"/>
        </w:tabs>
        <w:autoSpaceDE w:val="0"/>
        <w:autoSpaceDN w:val="0"/>
        <w:adjustRightInd w:val="0"/>
        <w:spacing w:line="240" w:lineRule="auto"/>
        <w:ind w:firstLine="720"/>
      </w:pPr>
      <w:r w:rsidRPr="00887B43">
        <w:rPr>
          <w:noProof/>
          <w:sz w:val="16"/>
          <w:lang w:val="en-US"/>
        </w:rPr>
        <w:pict w14:anchorId="04D017A8">
          <v:shape id="Picture 5" o:spid="_x0000_i1028" type="#_x0000_t75" style="width:127.7pt;height:99.55pt;visibility:visible" o:bordertopcolor="black" o:borderleftcolor="black" o:borderbottomcolor="black" o:borderrightcolor="black">
            <v:imagedata r:id="rId17" o:title="" cropright="1663f"/>
            <w10:bordertop type="single" width="16"/>
            <w10:borderleft type="single" width="16"/>
            <w10:borderbottom type="single" width="16"/>
            <w10:borderright type="single" width="16"/>
          </v:shape>
        </w:pict>
      </w:r>
    </w:p>
    <w:p w14:paraId="6A71A4BD" w14:textId="77777777" w:rsidR="00887B43" w:rsidRDefault="00887B43" w:rsidP="00887B43">
      <w:pPr>
        <w:numPr>
          <w:ilvl w:val="12"/>
          <w:numId w:val="0"/>
        </w:numPr>
        <w:tabs>
          <w:tab w:val="clear" w:pos="567"/>
        </w:tabs>
        <w:spacing w:line="240" w:lineRule="auto"/>
        <w:ind w:right="-2"/>
      </w:pPr>
    </w:p>
    <w:p w14:paraId="24C9DB67" w14:textId="77777777" w:rsidR="00887B43" w:rsidRDefault="00887B43" w:rsidP="00887B43">
      <w:pPr>
        <w:numPr>
          <w:ilvl w:val="12"/>
          <w:numId w:val="0"/>
        </w:numPr>
        <w:tabs>
          <w:tab w:val="clear" w:pos="567"/>
        </w:tabs>
        <w:spacing w:line="240" w:lineRule="auto"/>
        <w:ind w:right="-2"/>
      </w:pPr>
    </w:p>
    <w:p w14:paraId="6EF2B1BE" w14:textId="77777777" w:rsidR="00887B43" w:rsidRPr="00F761C1" w:rsidRDefault="005D74DB" w:rsidP="00AE1AC9">
      <w:pPr>
        <w:numPr>
          <w:ilvl w:val="0"/>
          <w:numId w:val="15"/>
        </w:numPr>
        <w:tabs>
          <w:tab w:val="clear" w:pos="567"/>
        </w:tabs>
        <w:spacing w:line="240" w:lineRule="auto"/>
        <w:ind w:right="-2"/>
        <w:rPr>
          <w:lang w:val="hu-HU"/>
        </w:rPr>
      </w:pPr>
      <w:r w:rsidRPr="00F761C1">
        <w:rPr>
          <w:lang w:val="hu-HU"/>
        </w:rPr>
        <w:t xml:space="preserve">Fordítsa fejjel lefelé az injekciós üveget és fecskendőt. Miközben a tű az oldatban van, húzza vissza a dugattyút, </w:t>
      </w:r>
      <w:r>
        <w:rPr>
          <w:lang w:val="hu-HU"/>
        </w:rPr>
        <w:t xml:space="preserve">és </w:t>
      </w:r>
      <w:r w:rsidRPr="00F761C1">
        <w:rPr>
          <w:lang w:val="hu-HU"/>
        </w:rPr>
        <w:t xml:space="preserve">szívja </w:t>
      </w:r>
      <w:r>
        <w:rPr>
          <w:lang w:val="hu-HU"/>
        </w:rPr>
        <w:t xml:space="preserve">fel </w:t>
      </w:r>
      <w:r w:rsidRPr="00F761C1">
        <w:rPr>
          <w:lang w:val="hu-HU"/>
        </w:rPr>
        <w:t>a megfelelő adagot a fecskendőbe</w:t>
      </w:r>
      <w:r w:rsidR="00887B43" w:rsidRPr="00F761C1">
        <w:rPr>
          <w:lang w:val="hu-HU"/>
        </w:rPr>
        <w:t>.</w:t>
      </w:r>
    </w:p>
    <w:p w14:paraId="6F99B01F" w14:textId="77777777" w:rsidR="00887B43" w:rsidRPr="00F761C1" w:rsidRDefault="00887B43" w:rsidP="00887B43">
      <w:pPr>
        <w:numPr>
          <w:ilvl w:val="12"/>
          <w:numId w:val="0"/>
        </w:numPr>
        <w:tabs>
          <w:tab w:val="clear" w:pos="567"/>
        </w:tabs>
        <w:spacing w:line="240" w:lineRule="auto"/>
        <w:ind w:right="-2"/>
        <w:rPr>
          <w:i/>
          <w:lang w:val="hu-HU"/>
        </w:rPr>
        <w:sectPr w:rsidR="00887B43" w:rsidRPr="00F761C1">
          <w:endnotePr>
            <w:numFmt w:val="decimal"/>
          </w:endnotePr>
          <w:type w:val="continuous"/>
          <w:pgSz w:w="11907" w:h="16840" w:code="9"/>
          <w:pgMar w:top="1134" w:right="1418" w:bottom="1134" w:left="1418" w:header="737" w:footer="737" w:gutter="0"/>
          <w:cols w:num="2" w:space="283"/>
          <w:titlePg/>
          <w:docGrid w:linePitch="299"/>
        </w:sectPr>
      </w:pPr>
    </w:p>
    <w:p w14:paraId="760676E4" w14:textId="77777777" w:rsidR="005D74DB" w:rsidRPr="009476EC" w:rsidRDefault="005D74DB" w:rsidP="005D74DB">
      <w:pPr>
        <w:numPr>
          <w:ilvl w:val="12"/>
          <w:numId w:val="0"/>
        </w:numPr>
        <w:tabs>
          <w:tab w:val="clear" w:pos="567"/>
        </w:tabs>
        <w:spacing w:line="240" w:lineRule="auto"/>
        <w:ind w:right="-2"/>
        <w:rPr>
          <w:lang w:val="hu-HU"/>
        </w:rPr>
      </w:pPr>
    </w:p>
    <w:p w14:paraId="710BFCBD" w14:textId="77777777" w:rsidR="005D74DB" w:rsidRPr="009476EC" w:rsidRDefault="005D74DB" w:rsidP="005D74DB">
      <w:pPr>
        <w:numPr>
          <w:ilvl w:val="12"/>
          <w:numId w:val="0"/>
        </w:numPr>
        <w:tabs>
          <w:tab w:val="clear" w:pos="567"/>
        </w:tabs>
        <w:spacing w:line="240" w:lineRule="auto"/>
        <w:ind w:right="-2"/>
        <w:rPr>
          <w:lang w:val="hu-HU"/>
        </w:rPr>
      </w:pPr>
    </w:p>
    <w:p w14:paraId="73EBDEDC" w14:textId="77777777" w:rsidR="005D74DB" w:rsidRPr="009476EC" w:rsidRDefault="005D74DB" w:rsidP="005D74DB">
      <w:pPr>
        <w:numPr>
          <w:ilvl w:val="12"/>
          <w:numId w:val="0"/>
        </w:numPr>
        <w:tabs>
          <w:tab w:val="clear" w:pos="567"/>
        </w:tabs>
        <w:spacing w:line="240" w:lineRule="auto"/>
        <w:ind w:right="-2"/>
        <w:rPr>
          <w:lang w:val="hu-HU"/>
        </w:rPr>
      </w:pPr>
    </w:p>
    <w:p w14:paraId="3AD19608" w14:textId="77777777" w:rsidR="005D74DB" w:rsidRPr="009476EC" w:rsidRDefault="005D74DB" w:rsidP="005D74DB">
      <w:pPr>
        <w:numPr>
          <w:ilvl w:val="12"/>
          <w:numId w:val="0"/>
        </w:numPr>
        <w:tabs>
          <w:tab w:val="clear" w:pos="567"/>
        </w:tabs>
        <w:spacing w:line="240" w:lineRule="auto"/>
        <w:ind w:right="-2"/>
        <w:rPr>
          <w:lang w:val="hu-HU"/>
        </w:rPr>
      </w:pPr>
    </w:p>
    <w:p w14:paraId="15759158" w14:textId="77777777" w:rsidR="005D74DB" w:rsidRPr="009476EC" w:rsidRDefault="005D74DB" w:rsidP="005D74DB">
      <w:pPr>
        <w:numPr>
          <w:ilvl w:val="12"/>
          <w:numId w:val="0"/>
        </w:numPr>
        <w:tabs>
          <w:tab w:val="clear" w:pos="567"/>
        </w:tabs>
        <w:spacing w:line="240" w:lineRule="auto"/>
        <w:ind w:right="-2"/>
        <w:rPr>
          <w:lang w:val="hu-HU"/>
        </w:rPr>
      </w:pPr>
    </w:p>
    <w:p w14:paraId="5A5587AD" w14:textId="77777777" w:rsidR="005D74DB" w:rsidRPr="009476EC" w:rsidRDefault="005D74DB" w:rsidP="005D74DB">
      <w:pPr>
        <w:tabs>
          <w:tab w:val="clear" w:pos="567"/>
        </w:tabs>
        <w:autoSpaceDE w:val="0"/>
        <w:autoSpaceDN w:val="0"/>
        <w:adjustRightInd w:val="0"/>
        <w:spacing w:line="240" w:lineRule="auto"/>
        <w:rPr>
          <w:lang w:val="hu-HU"/>
        </w:rPr>
        <w:sectPr w:rsidR="005D74DB" w:rsidRPr="009476EC">
          <w:endnotePr>
            <w:numFmt w:val="decimal"/>
          </w:endnotePr>
          <w:type w:val="continuous"/>
          <w:pgSz w:w="11907" w:h="16840" w:code="9"/>
          <w:pgMar w:top="1134" w:right="1418" w:bottom="1134" w:left="1418" w:header="737" w:footer="737" w:gutter="0"/>
          <w:cols w:space="720"/>
          <w:titlePg/>
          <w:docGrid w:linePitch="299"/>
        </w:sectPr>
      </w:pPr>
    </w:p>
    <w:p w14:paraId="1E42E638" w14:textId="77777777" w:rsidR="005D74DB" w:rsidRDefault="005D74DB" w:rsidP="005D74DB">
      <w:pPr>
        <w:tabs>
          <w:tab w:val="clear" w:pos="567"/>
        </w:tabs>
        <w:autoSpaceDE w:val="0"/>
        <w:autoSpaceDN w:val="0"/>
        <w:adjustRightInd w:val="0"/>
        <w:spacing w:line="240" w:lineRule="auto"/>
        <w:ind w:firstLine="720"/>
      </w:pPr>
      <w:r w:rsidRPr="005D74DB">
        <w:rPr>
          <w:noProof/>
          <w:lang w:val="en-US"/>
        </w:rPr>
        <w:pict w14:anchorId="3E284480">
          <v:shape id="Picture 18" o:spid="_x0000_i1029" type="#_x0000_t75" style="width:130.25pt;height:110.8pt;visibility:visible" o:bordertopcolor="black" o:borderleftcolor="black" o:borderbottomcolor="black" o:borderrightcolor="black">
            <v:imagedata r:id="rId18" o:title="" grayscale="t"/>
            <w10:bordertop type="single" width="16"/>
            <w10:borderleft type="single" width="16"/>
            <w10:borderbottom type="single" width="16"/>
            <w10:borderright type="single" width="16"/>
          </v:shape>
        </w:pict>
      </w:r>
    </w:p>
    <w:p w14:paraId="0786BB2E" w14:textId="77777777" w:rsidR="005D74DB" w:rsidRDefault="005D74DB" w:rsidP="005D74DB">
      <w:pPr>
        <w:numPr>
          <w:ilvl w:val="12"/>
          <w:numId w:val="0"/>
        </w:numPr>
        <w:tabs>
          <w:tab w:val="clear" w:pos="567"/>
        </w:tabs>
        <w:spacing w:line="240" w:lineRule="auto"/>
        <w:ind w:right="-2"/>
      </w:pPr>
    </w:p>
    <w:p w14:paraId="56C7761A" w14:textId="77777777" w:rsidR="005D74DB" w:rsidRDefault="005D74DB" w:rsidP="005D74DB">
      <w:pPr>
        <w:numPr>
          <w:ilvl w:val="12"/>
          <w:numId w:val="0"/>
        </w:numPr>
        <w:tabs>
          <w:tab w:val="clear" w:pos="567"/>
        </w:tabs>
        <w:spacing w:line="240" w:lineRule="auto"/>
        <w:ind w:right="-2"/>
        <w:rPr>
          <w:ins w:id="284" w:author="AZ1" w:date="2025-12-19T14:46:00Z"/>
        </w:rPr>
      </w:pPr>
    </w:p>
    <w:p w14:paraId="3D0AAB99" w14:textId="77777777" w:rsidR="00D35799" w:rsidRDefault="00D35799" w:rsidP="005D74DB">
      <w:pPr>
        <w:numPr>
          <w:ilvl w:val="12"/>
          <w:numId w:val="0"/>
        </w:numPr>
        <w:tabs>
          <w:tab w:val="clear" w:pos="567"/>
        </w:tabs>
        <w:spacing w:line="240" w:lineRule="auto"/>
        <w:ind w:right="-2"/>
        <w:rPr>
          <w:ins w:id="285" w:author="AZ1" w:date="2025-12-19T14:46:00Z"/>
        </w:rPr>
      </w:pPr>
    </w:p>
    <w:p w14:paraId="5D65D27D" w14:textId="77777777" w:rsidR="00D35799" w:rsidRDefault="00D35799" w:rsidP="005D74DB">
      <w:pPr>
        <w:numPr>
          <w:ilvl w:val="12"/>
          <w:numId w:val="0"/>
        </w:numPr>
        <w:tabs>
          <w:tab w:val="clear" w:pos="567"/>
        </w:tabs>
        <w:spacing w:line="240" w:lineRule="auto"/>
        <w:ind w:right="-2"/>
      </w:pPr>
    </w:p>
    <w:p w14:paraId="2648F14F" w14:textId="77777777" w:rsidR="005D74DB" w:rsidRDefault="005D74DB" w:rsidP="005D74DB">
      <w:pPr>
        <w:numPr>
          <w:ilvl w:val="12"/>
          <w:numId w:val="0"/>
        </w:numPr>
        <w:tabs>
          <w:tab w:val="clear" w:pos="567"/>
        </w:tabs>
        <w:spacing w:line="240" w:lineRule="auto"/>
        <w:ind w:right="-2"/>
      </w:pPr>
    </w:p>
    <w:p w14:paraId="575E2CC1" w14:textId="77777777" w:rsidR="005D74DB" w:rsidRPr="00F761C1" w:rsidRDefault="002206F0" w:rsidP="00AE1AC9">
      <w:pPr>
        <w:numPr>
          <w:ilvl w:val="0"/>
          <w:numId w:val="15"/>
        </w:numPr>
        <w:tabs>
          <w:tab w:val="clear" w:pos="567"/>
        </w:tabs>
        <w:spacing w:line="240" w:lineRule="auto"/>
        <w:ind w:right="-2"/>
        <w:rPr>
          <w:lang w:val="hu-HU"/>
        </w:rPr>
      </w:pPr>
      <w:r>
        <w:rPr>
          <w:lang w:val="hu-HU"/>
        </w:rPr>
        <w:t xml:space="preserve">Mielőtt kihúzná a tűt az injekciós üvegből </w:t>
      </w:r>
      <w:r w:rsidR="000F555D">
        <w:rPr>
          <w:lang w:val="hu-HU"/>
        </w:rPr>
        <w:t xml:space="preserve">ellenőrizze, hogy a megfelelő folyadékmennyiséget szívta-e fel, és </w:t>
      </w:r>
      <w:r>
        <w:rPr>
          <w:lang w:val="hu-HU"/>
        </w:rPr>
        <w:t>ellenőrizze, hogy nincs</w:t>
      </w:r>
      <w:r w:rsidR="002300D0">
        <w:rPr>
          <w:lang w:val="hu-HU"/>
        </w:rPr>
        <w:t>enek</w:t>
      </w:r>
      <w:r w:rsidR="002300D0">
        <w:rPr>
          <w:lang w:val="hu-HU"/>
        </w:rPr>
        <w:noBreakHyphen/>
      </w:r>
      <w:r>
        <w:rPr>
          <w:lang w:val="hu-HU"/>
        </w:rPr>
        <w:t>e buborék</w:t>
      </w:r>
      <w:r w:rsidR="002300D0">
        <w:rPr>
          <w:lang w:val="hu-HU"/>
        </w:rPr>
        <w:t>ok</w:t>
      </w:r>
      <w:r>
        <w:rPr>
          <w:lang w:val="hu-HU"/>
        </w:rPr>
        <w:t xml:space="preserve"> a fecskendőben</w:t>
      </w:r>
      <w:r w:rsidR="005D74DB" w:rsidRPr="00F761C1">
        <w:rPr>
          <w:lang w:val="hu-HU"/>
        </w:rPr>
        <w:t>.</w:t>
      </w:r>
      <w:r w:rsidR="004A0F87">
        <w:rPr>
          <w:lang w:val="hu-HU"/>
        </w:rPr>
        <w:t xml:space="preserve"> Ha a fecskendőben buborék</w:t>
      </w:r>
      <w:r w:rsidR="002300D0">
        <w:rPr>
          <w:lang w:val="hu-HU"/>
        </w:rPr>
        <w:t>ok</w:t>
      </w:r>
      <w:r w:rsidR="004A0F87">
        <w:rPr>
          <w:lang w:val="hu-HU"/>
        </w:rPr>
        <w:t xml:space="preserve"> jelen</w:t>
      </w:r>
      <w:r w:rsidR="002300D0">
        <w:rPr>
          <w:lang w:val="hu-HU"/>
        </w:rPr>
        <w:t>nek</w:t>
      </w:r>
      <w:r w:rsidR="004A0F87">
        <w:rPr>
          <w:lang w:val="hu-HU"/>
        </w:rPr>
        <w:t xml:space="preserve"> meg, tartsa a fecskendőt úgy, hogy a tű felfelé nézzen és finoman </w:t>
      </w:r>
      <w:r w:rsidR="002300D0">
        <w:rPr>
          <w:lang w:val="hu-HU"/>
        </w:rPr>
        <w:t>ütögesse</w:t>
      </w:r>
      <w:r w:rsidR="004A0F87">
        <w:rPr>
          <w:lang w:val="hu-HU"/>
        </w:rPr>
        <w:t xml:space="preserve"> meg a fecskendő oldalát, amíg a buborékok fel nem szállnak a fecskendő felső részé</w:t>
      </w:r>
      <w:r w:rsidR="00CD2ECF">
        <w:rPr>
          <w:lang w:val="hu-HU"/>
        </w:rPr>
        <w:t>b</w:t>
      </w:r>
      <w:r w:rsidR="004A0F87">
        <w:rPr>
          <w:lang w:val="hu-HU"/>
        </w:rPr>
        <w:t>e.</w:t>
      </w:r>
    </w:p>
    <w:p w14:paraId="52E7C5C6" w14:textId="77777777" w:rsidR="005D74DB" w:rsidRPr="00F761C1" w:rsidRDefault="004A0F87" w:rsidP="00AE1AC9">
      <w:pPr>
        <w:numPr>
          <w:ilvl w:val="0"/>
          <w:numId w:val="15"/>
        </w:numPr>
        <w:tabs>
          <w:tab w:val="clear" w:pos="567"/>
        </w:tabs>
        <w:spacing w:line="240" w:lineRule="auto"/>
        <w:ind w:right="-2"/>
        <w:rPr>
          <w:lang w:val="hu-HU"/>
        </w:rPr>
      </w:pPr>
      <w:r>
        <w:rPr>
          <w:lang w:val="hu-HU"/>
        </w:rPr>
        <w:t xml:space="preserve">Amikor </w:t>
      </w:r>
      <w:r w:rsidR="00873F39">
        <w:rPr>
          <w:lang w:val="hu-HU"/>
        </w:rPr>
        <w:t xml:space="preserve">minden </w:t>
      </w:r>
      <w:r>
        <w:rPr>
          <w:lang w:val="hu-HU"/>
        </w:rPr>
        <w:t>buborék a fecskendő felső részébe</w:t>
      </w:r>
      <w:r w:rsidR="00873F39">
        <w:rPr>
          <w:lang w:val="hu-HU"/>
        </w:rPr>
        <w:t>n van</w:t>
      </w:r>
      <w:r w:rsidR="00803E39">
        <w:rPr>
          <w:lang w:val="hu-HU"/>
        </w:rPr>
        <w:t>,</w:t>
      </w:r>
      <w:r>
        <w:rPr>
          <w:lang w:val="hu-HU"/>
        </w:rPr>
        <w:t xml:space="preserve"> finoman nyomja meg a dugattyút, hogy a buborékokat a fecskendőből vissza</w:t>
      </w:r>
      <w:r w:rsidR="00873F39">
        <w:rPr>
          <w:lang w:val="hu-HU"/>
        </w:rPr>
        <w:t>nyomja</w:t>
      </w:r>
      <w:r>
        <w:rPr>
          <w:lang w:val="hu-HU"/>
        </w:rPr>
        <w:t xml:space="preserve"> az injekciós üvegbe</w:t>
      </w:r>
      <w:r w:rsidR="005D74DB" w:rsidRPr="00F761C1">
        <w:rPr>
          <w:lang w:val="hu-HU"/>
        </w:rPr>
        <w:t>.</w:t>
      </w:r>
    </w:p>
    <w:p w14:paraId="209B18B8" w14:textId="77777777" w:rsidR="005D74DB" w:rsidRPr="00F761C1" w:rsidRDefault="005D74DB" w:rsidP="005D74DB">
      <w:pPr>
        <w:numPr>
          <w:ilvl w:val="12"/>
          <w:numId w:val="0"/>
        </w:numPr>
        <w:tabs>
          <w:tab w:val="clear" w:pos="567"/>
        </w:tabs>
        <w:spacing w:line="240" w:lineRule="auto"/>
        <w:ind w:right="-2"/>
        <w:rPr>
          <w:i/>
          <w:lang w:val="hu-HU"/>
        </w:rPr>
        <w:sectPr w:rsidR="005D74DB" w:rsidRPr="00F761C1">
          <w:endnotePr>
            <w:numFmt w:val="decimal"/>
          </w:endnotePr>
          <w:type w:val="continuous"/>
          <w:pgSz w:w="11907" w:h="16840" w:code="9"/>
          <w:pgMar w:top="1134" w:right="1418" w:bottom="1134" w:left="1418" w:header="737" w:footer="737" w:gutter="0"/>
          <w:cols w:num="2" w:space="283"/>
          <w:titlePg/>
          <w:docGrid w:linePitch="299"/>
        </w:sectPr>
      </w:pPr>
    </w:p>
    <w:p w14:paraId="791011DF" w14:textId="77777777" w:rsidR="005D74DB" w:rsidRPr="00F761C1" w:rsidRDefault="005D74DB" w:rsidP="005D74DB">
      <w:pPr>
        <w:numPr>
          <w:ilvl w:val="12"/>
          <w:numId w:val="0"/>
        </w:numPr>
        <w:tabs>
          <w:tab w:val="clear" w:pos="567"/>
        </w:tabs>
        <w:spacing w:line="240" w:lineRule="auto"/>
        <w:ind w:right="-2"/>
        <w:rPr>
          <w:lang w:val="hu-HU"/>
        </w:rPr>
      </w:pPr>
    </w:p>
    <w:p w14:paraId="788A9FB4" w14:textId="77777777" w:rsidR="00895D6E" w:rsidRDefault="004A0F87" w:rsidP="0081418A">
      <w:pPr>
        <w:numPr>
          <w:ilvl w:val="0"/>
          <w:numId w:val="15"/>
        </w:numPr>
        <w:tabs>
          <w:tab w:val="clear" w:pos="567"/>
        </w:tabs>
        <w:autoSpaceDE w:val="0"/>
        <w:autoSpaceDN w:val="0"/>
        <w:adjustRightInd w:val="0"/>
        <w:spacing w:line="240" w:lineRule="auto"/>
        <w:ind w:right="-2"/>
        <w:rPr>
          <w:lang w:val="hu-HU"/>
        </w:rPr>
      </w:pPr>
      <w:r>
        <w:rPr>
          <w:lang w:val="hu-HU"/>
        </w:rPr>
        <w:t xml:space="preserve">A buborékok eltávolítása után </w:t>
      </w:r>
      <w:r w:rsidR="00BF1025">
        <w:rPr>
          <w:lang w:val="hu-HU"/>
        </w:rPr>
        <w:t xml:space="preserve">ismét </w:t>
      </w:r>
      <w:r>
        <w:rPr>
          <w:lang w:val="hu-HU"/>
        </w:rPr>
        <w:t>ellenőrizze a fecskendőben lévő gyógyszer adagját, hogy biztos legyen benne, hogy a megfelelő mennyiséget szívta fel</w:t>
      </w:r>
      <w:r w:rsidR="005D74DB" w:rsidRPr="00F761C1">
        <w:rPr>
          <w:lang w:val="hu-HU"/>
        </w:rPr>
        <w:t>.</w:t>
      </w:r>
      <w:r w:rsidR="005D74DB">
        <w:rPr>
          <w:lang w:val="hu-HU"/>
        </w:rPr>
        <w:t xml:space="preserve"> </w:t>
      </w:r>
      <w:r w:rsidR="00E074EF">
        <w:rPr>
          <w:lang w:val="hu-HU"/>
        </w:rPr>
        <w:t xml:space="preserve">A megfelelő </w:t>
      </w:r>
      <w:r w:rsidR="006D5DF8">
        <w:rPr>
          <w:lang w:val="hu-HU"/>
        </w:rPr>
        <w:t xml:space="preserve">adag </w:t>
      </w:r>
      <w:r w:rsidR="00E074EF">
        <w:rPr>
          <w:lang w:val="hu-HU"/>
        </w:rPr>
        <w:t>eléréséhez szükséges l</w:t>
      </w:r>
      <w:r w:rsidR="00895D6E" w:rsidRPr="00887B43">
        <w:rPr>
          <w:lang w:val="hu-HU"/>
        </w:rPr>
        <w:t>ehet, hogy több injekciós üveget kell felhasználni a teljes mennyiség felszívásához.</w:t>
      </w:r>
    </w:p>
    <w:p w14:paraId="791DBACB" w14:textId="77777777" w:rsidR="004A0F87" w:rsidRDefault="004A0F87" w:rsidP="0081418A">
      <w:pPr>
        <w:tabs>
          <w:tab w:val="clear" w:pos="567"/>
        </w:tabs>
        <w:autoSpaceDE w:val="0"/>
        <w:autoSpaceDN w:val="0"/>
        <w:adjustRightInd w:val="0"/>
        <w:spacing w:line="240" w:lineRule="auto"/>
        <w:ind w:right="-2"/>
        <w:rPr>
          <w:lang w:val="hu-HU"/>
        </w:rPr>
      </w:pPr>
    </w:p>
    <w:p w14:paraId="0493E813" w14:textId="77777777" w:rsidR="004A0F87" w:rsidRDefault="00803E39" w:rsidP="00F761C1">
      <w:pPr>
        <w:tabs>
          <w:tab w:val="clear" w:pos="567"/>
        </w:tabs>
        <w:autoSpaceDE w:val="0"/>
        <w:autoSpaceDN w:val="0"/>
        <w:adjustRightInd w:val="0"/>
        <w:spacing w:line="240" w:lineRule="auto"/>
        <w:ind w:right="-2"/>
        <w:rPr>
          <w:ins w:id="286" w:author="AZ1" w:date="2025-12-19T14:48:00Z"/>
          <w:u w:val="single"/>
          <w:lang w:val="hu-HU"/>
        </w:rPr>
      </w:pPr>
      <w:r w:rsidRPr="00F761C1">
        <w:rPr>
          <w:u w:val="single"/>
          <w:lang w:val="hu-HU"/>
        </w:rPr>
        <w:t xml:space="preserve">3. </w:t>
      </w:r>
      <w:r w:rsidR="004A0F87" w:rsidRPr="00F761C1">
        <w:rPr>
          <w:u w:val="single"/>
          <w:lang w:val="hu-HU"/>
        </w:rPr>
        <w:t>lépés: Az injekciós tű felhelyezése a fecskendőre</w:t>
      </w:r>
    </w:p>
    <w:p w14:paraId="393ACACA" w14:textId="77777777" w:rsidR="00DE7655" w:rsidRPr="00F761C1" w:rsidRDefault="00DE7655" w:rsidP="00F761C1">
      <w:pPr>
        <w:tabs>
          <w:tab w:val="clear" w:pos="567"/>
        </w:tabs>
        <w:autoSpaceDE w:val="0"/>
        <w:autoSpaceDN w:val="0"/>
        <w:adjustRightInd w:val="0"/>
        <w:spacing w:line="240" w:lineRule="auto"/>
        <w:ind w:right="-2"/>
        <w:rPr>
          <w:u w:val="single"/>
          <w:lang w:val="hu-HU"/>
        </w:rPr>
      </w:pPr>
    </w:p>
    <w:p w14:paraId="1F826F77" w14:textId="77777777" w:rsidR="00BF1025" w:rsidRPr="00DA7366" w:rsidRDefault="006F3F2C" w:rsidP="00AE1AC9">
      <w:pPr>
        <w:pStyle w:val="ListParagraph"/>
        <w:numPr>
          <w:ilvl w:val="0"/>
          <w:numId w:val="21"/>
        </w:numPr>
        <w:tabs>
          <w:tab w:val="clear" w:pos="567"/>
        </w:tabs>
        <w:spacing w:line="240" w:lineRule="auto"/>
        <w:ind w:right="-2"/>
        <w:rPr>
          <w:szCs w:val="22"/>
          <w:lang w:val="hu-HU"/>
        </w:rPr>
      </w:pPr>
      <w:r>
        <w:rPr>
          <w:lang w:val="hu-HU"/>
        </w:rPr>
        <w:t>Húzza ki a tűt az injekciós üvegből.</w:t>
      </w:r>
      <w:r w:rsidR="00BF1025">
        <w:rPr>
          <w:lang w:val="hu-HU"/>
        </w:rPr>
        <w:t xml:space="preserve"> Egy</w:t>
      </w:r>
      <w:r w:rsidR="009365BC">
        <w:rPr>
          <w:lang w:val="hu-HU"/>
        </w:rPr>
        <w:t xml:space="preserve"> kézzel helyezze vissza a kupakot oly módon, hogy a kupakot egy</w:t>
      </w:r>
      <w:r w:rsidR="00BF1025">
        <w:rPr>
          <w:lang w:val="hu-HU"/>
        </w:rPr>
        <w:t xml:space="preserve"> sima </w:t>
      </w:r>
      <w:r w:rsidR="001F01EA">
        <w:rPr>
          <w:lang w:val="hu-HU"/>
        </w:rPr>
        <w:t>felületre</w:t>
      </w:r>
      <w:r w:rsidR="009365BC">
        <w:rPr>
          <w:lang w:val="hu-HU"/>
        </w:rPr>
        <w:t xml:space="preserve"> helyezi, </w:t>
      </w:r>
      <w:r w:rsidR="009123B5">
        <w:rPr>
          <w:lang w:val="hu-HU"/>
        </w:rPr>
        <w:t>a tűt a kupakba</w:t>
      </w:r>
      <w:r w:rsidR="009365BC">
        <w:rPr>
          <w:lang w:val="hu-HU"/>
        </w:rPr>
        <w:t xml:space="preserve"> csúsztatja</w:t>
      </w:r>
      <w:r w:rsidR="009123B5">
        <w:rPr>
          <w:lang w:val="hu-HU"/>
        </w:rPr>
        <w:t xml:space="preserve">, </w:t>
      </w:r>
      <w:r w:rsidR="009365BC">
        <w:rPr>
          <w:lang w:val="hu-HU"/>
        </w:rPr>
        <w:t>majd felemeli</w:t>
      </w:r>
      <w:r w:rsidR="006D5DF8">
        <w:rPr>
          <w:lang w:val="hu-HU"/>
        </w:rPr>
        <w:t>,</w:t>
      </w:r>
      <w:r w:rsidR="009123B5">
        <w:rPr>
          <w:lang w:val="hu-HU"/>
        </w:rPr>
        <w:t xml:space="preserve"> és biztonságosan, csak egy kezet használva </w:t>
      </w:r>
      <w:r w:rsidR="009365BC">
        <w:rPr>
          <w:lang w:val="hu-HU"/>
        </w:rPr>
        <w:t>a helyére pattintja</w:t>
      </w:r>
      <w:r w:rsidR="00440530">
        <w:rPr>
          <w:lang w:val="hu-HU"/>
        </w:rPr>
        <w:t xml:space="preserve"> a kupakot</w:t>
      </w:r>
      <w:r w:rsidR="00BF1025" w:rsidRPr="00DA7366">
        <w:rPr>
          <w:szCs w:val="22"/>
          <w:lang w:val="hu-HU"/>
        </w:rPr>
        <w:t>.</w:t>
      </w:r>
    </w:p>
    <w:p w14:paraId="69FAF807" w14:textId="77777777" w:rsidR="006F3F2C" w:rsidRDefault="007E7732" w:rsidP="00AE1AC9">
      <w:pPr>
        <w:numPr>
          <w:ilvl w:val="0"/>
          <w:numId w:val="21"/>
        </w:numPr>
        <w:tabs>
          <w:tab w:val="clear" w:pos="567"/>
        </w:tabs>
        <w:autoSpaceDE w:val="0"/>
        <w:autoSpaceDN w:val="0"/>
        <w:adjustRightInd w:val="0"/>
        <w:spacing w:line="240" w:lineRule="auto"/>
        <w:ind w:right="-2"/>
        <w:rPr>
          <w:lang w:val="hu-HU"/>
        </w:rPr>
      </w:pPr>
      <w:r>
        <w:rPr>
          <w:lang w:val="hu-HU"/>
        </w:rPr>
        <w:t>Óvatosan t</w:t>
      </w:r>
      <w:r w:rsidR="006F3F2C">
        <w:rPr>
          <w:lang w:val="hu-HU"/>
        </w:rPr>
        <w:t xml:space="preserve">ávolítsa el a vastagabb tűt úgy, hogy lenyomja és elcsavarja az óramutató járásával ellentétes irányba. Dobja ki a tűt a védőkupakkal együtt </w:t>
      </w:r>
      <w:r w:rsidR="007A4370">
        <w:rPr>
          <w:lang w:val="hu-HU"/>
        </w:rPr>
        <w:t>a veszélyes</w:t>
      </w:r>
      <w:r w:rsidR="006D5DF8">
        <w:rPr>
          <w:lang w:val="hu-HU"/>
        </w:rPr>
        <w:t xml:space="preserve"> </w:t>
      </w:r>
      <w:r w:rsidR="006F3F2C" w:rsidRPr="00E26F1D">
        <w:rPr>
          <w:lang w:val="hu-HU"/>
        </w:rPr>
        <w:t>hulladékok tárolására szolgáló tartály</w:t>
      </w:r>
      <w:r w:rsidR="006F3F2C">
        <w:rPr>
          <w:lang w:val="hu-HU"/>
        </w:rPr>
        <w:t>ba.</w:t>
      </w:r>
    </w:p>
    <w:p w14:paraId="5C0A0F8A" w14:textId="77777777" w:rsidR="006F3F2C" w:rsidRDefault="006F3F2C" w:rsidP="00AE1AC9">
      <w:pPr>
        <w:numPr>
          <w:ilvl w:val="0"/>
          <w:numId w:val="21"/>
        </w:numPr>
        <w:tabs>
          <w:tab w:val="clear" w:pos="567"/>
        </w:tabs>
        <w:autoSpaceDE w:val="0"/>
        <w:autoSpaceDN w:val="0"/>
        <w:adjustRightInd w:val="0"/>
        <w:spacing w:line="240" w:lineRule="auto"/>
        <w:ind w:right="-2"/>
        <w:rPr>
          <w:lang w:val="hu-HU"/>
        </w:rPr>
      </w:pPr>
      <w:r>
        <w:rPr>
          <w:lang w:val="hu-HU"/>
        </w:rPr>
        <w:t>Helyezzen egy vékonyabb (p</w:t>
      </w:r>
      <w:r w:rsidR="00DF1C56">
        <w:rPr>
          <w:lang w:val="hu-HU"/>
        </w:rPr>
        <w:t>éldául</w:t>
      </w:r>
      <w:r>
        <w:rPr>
          <w:lang w:val="hu-HU"/>
        </w:rPr>
        <w:t xml:space="preserve"> 27 vagy 29 G</w:t>
      </w:r>
      <w:r w:rsidR="007A4370">
        <w:rPr>
          <w:lang w:val="hu-HU"/>
        </w:rPr>
        <w:noBreakHyphen/>
      </w:r>
      <w:r>
        <w:rPr>
          <w:lang w:val="hu-HU"/>
        </w:rPr>
        <w:t>s) tűt a feltöltött fecskendőre</w:t>
      </w:r>
      <w:r w:rsidR="00E6193E">
        <w:rPr>
          <w:lang w:val="hu-HU"/>
        </w:rPr>
        <w:t>,</w:t>
      </w:r>
      <w:r>
        <w:rPr>
          <w:lang w:val="hu-HU"/>
        </w:rPr>
        <w:t xml:space="preserve"> </w:t>
      </w:r>
      <w:r w:rsidR="00A7603C">
        <w:rPr>
          <w:lang w:val="hu-HU"/>
        </w:rPr>
        <w:t xml:space="preserve">és </w:t>
      </w:r>
      <w:r>
        <w:rPr>
          <w:lang w:val="hu-HU"/>
        </w:rPr>
        <w:t>a védőkupakkal együtt</w:t>
      </w:r>
      <w:r w:rsidR="008867F3">
        <w:rPr>
          <w:lang w:val="hu-HU"/>
        </w:rPr>
        <w:t xml:space="preserve"> </w:t>
      </w:r>
      <w:r>
        <w:rPr>
          <w:lang w:val="hu-HU"/>
        </w:rPr>
        <w:t>nyomja</w:t>
      </w:r>
      <w:r w:rsidR="00040DC8">
        <w:rPr>
          <w:lang w:val="hu-HU"/>
        </w:rPr>
        <w:t xml:space="preserve"> és </w:t>
      </w:r>
      <w:r w:rsidR="00A7603C">
        <w:rPr>
          <w:lang w:val="hu-HU"/>
        </w:rPr>
        <w:t xml:space="preserve">az óramutató járásával megegyező irányba szorosan </w:t>
      </w:r>
      <w:r w:rsidR="00040DC8">
        <w:rPr>
          <w:lang w:val="hu-HU"/>
        </w:rPr>
        <w:t>csavarja rá a tűt a fecskendőre. Húzza le a védőkupakot a tűről.</w:t>
      </w:r>
    </w:p>
    <w:p w14:paraId="090309A9" w14:textId="77777777" w:rsidR="00040DC8" w:rsidRPr="00887B43" w:rsidRDefault="00040DC8" w:rsidP="00AE1AC9">
      <w:pPr>
        <w:numPr>
          <w:ilvl w:val="0"/>
          <w:numId w:val="21"/>
        </w:numPr>
        <w:tabs>
          <w:tab w:val="clear" w:pos="567"/>
        </w:tabs>
        <w:autoSpaceDE w:val="0"/>
        <w:autoSpaceDN w:val="0"/>
        <w:adjustRightInd w:val="0"/>
        <w:spacing w:line="240" w:lineRule="auto"/>
        <w:ind w:right="-2"/>
        <w:rPr>
          <w:lang w:val="hu-HU"/>
        </w:rPr>
      </w:pPr>
      <w:r>
        <w:rPr>
          <w:lang w:val="hu-HU"/>
        </w:rPr>
        <w:t>Tartsa a fecskendőt tű</w:t>
      </w:r>
      <w:r w:rsidR="00A7603C">
        <w:rPr>
          <w:lang w:val="hu-HU"/>
        </w:rPr>
        <w:t>vel</w:t>
      </w:r>
      <w:r>
        <w:rPr>
          <w:lang w:val="hu-HU"/>
        </w:rPr>
        <w:t xml:space="preserve"> felfelé és a fecskendő oldalát</w:t>
      </w:r>
      <w:r w:rsidR="00A7603C">
        <w:rPr>
          <w:lang w:val="hu-HU"/>
        </w:rPr>
        <w:t xml:space="preserve"> ütögesse meg az ujjával</w:t>
      </w:r>
      <w:r>
        <w:rPr>
          <w:lang w:val="hu-HU"/>
        </w:rPr>
        <w:t>, hogy eltávolítsa az esetleges levegőbuborékokat.</w:t>
      </w:r>
    </w:p>
    <w:p w14:paraId="54965AC8" w14:textId="77777777" w:rsidR="00895D6E" w:rsidRPr="00E26F1D" w:rsidRDefault="00895D6E" w:rsidP="00F4199A">
      <w:pPr>
        <w:numPr>
          <w:ilvl w:val="12"/>
          <w:numId w:val="0"/>
        </w:numPr>
        <w:tabs>
          <w:tab w:val="clear" w:pos="567"/>
        </w:tabs>
        <w:spacing w:line="240" w:lineRule="auto"/>
        <w:ind w:right="-2"/>
        <w:rPr>
          <w:lang w:val="hu-HU"/>
        </w:rPr>
      </w:pPr>
      <w:r w:rsidRPr="00E26F1D">
        <w:rPr>
          <w:lang w:val="hu-HU"/>
        </w:rPr>
        <w:t>Ellenőrizze, hogy a fecskendőben lévő mennyiség helyes-e.</w:t>
      </w:r>
    </w:p>
    <w:p w14:paraId="272581F3" w14:textId="77777777" w:rsidR="00895D6E" w:rsidRDefault="00895D6E" w:rsidP="00F4199A">
      <w:pPr>
        <w:numPr>
          <w:ilvl w:val="12"/>
          <w:numId w:val="0"/>
        </w:numPr>
        <w:tabs>
          <w:tab w:val="clear" w:pos="567"/>
        </w:tabs>
        <w:spacing w:line="240" w:lineRule="auto"/>
        <w:ind w:right="-2"/>
        <w:rPr>
          <w:lang w:val="hu-HU"/>
        </w:rPr>
      </w:pPr>
      <w:r w:rsidRPr="00E26F1D">
        <w:rPr>
          <w:lang w:val="hu-HU"/>
        </w:rPr>
        <w:t>Az injekciónkénti mennyiség nem haladhatja meg az 1 ml</w:t>
      </w:r>
      <w:r w:rsidRPr="00E26F1D">
        <w:rPr>
          <w:lang w:val="hu-HU"/>
        </w:rPr>
        <w:noBreakHyphen/>
        <w:t>t. Amennyiben nagyobb mennyiségre van szükség, akkor több injekciót kell beadni különböző területekre.</w:t>
      </w:r>
    </w:p>
    <w:p w14:paraId="64F71234" w14:textId="77777777" w:rsidR="00040DC8" w:rsidRDefault="00040DC8" w:rsidP="00F4199A">
      <w:pPr>
        <w:numPr>
          <w:ilvl w:val="12"/>
          <w:numId w:val="0"/>
        </w:numPr>
        <w:tabs>
          <w:tab w:val="clear" w:pos="567"/>
        </w:tabs>
        <w:spacing w:line="240" w:lineRule="auto"/>
        <w:ind w:right="-2"/>
        <w:rPr>
          <w:lang w:val="hu-HU"/>
        </w:rPr>
      </w:pPr>
      <w:r>
        <w:rPr>
          <w:lang w:val="hu-HU"/>
        </w:rPr>
        <w:t xml:space="preserve">Most már </w:t>
      </w:r>
      <w:r w:rsidR="00A91C4D">
        <w:rPr>
          <w:lang w:val="hu-HU"/>
        </w:rPr>
        <w:t xml:space="preserve">készen áll </w:t>
      </w:r>
      <w:r>
        <w:rPr>
          <w:lang w:val="hu-HU"/>
        </w:rPr>
        <w:t>a megfelelő adag</w:t>
      </w:r>
      <w:r w:rsidR="00A91C4D">
        <w:rPr>
          <w:lang w:val="hu-HU"/>
        </w:rPr>
        <w:t xml:space="preserve"> befecskendezésére</w:t>
      </w:r>
      <w:r>
        <w:rPr>
          <w:lang w:val="hu-HU"/>
        </w:rPr>
        <w:t>.</w:t>
      </w:r>
    </w:p>
    <w:p w14:paraId="7582474E" w14:textId="77777777" w:rsidR="00803E39" w:rsidRDefault="00803E39" w:rsidP="00F4199A">
      <w:pPr>
        <w:numPr>
          <w:ilvl w:val="12"/>
          <w:numId w:val="0"/>
        </w:numPr>
        <w:tabs>
          <w:tab w:val="clear" w:pos="567"/>
        </w:tabs>
        <w:spacing w:line="240" w:lineRule="auto"/>
        <w:ind w:right="-2"/>
        <w:rPr>
          <w:lang w:val="hu-HU"/>
        </w:rPr>
      </w:pPr>
    </w:p>
    <w:p w14:paraId="21F66330" w14:textId="77777777" w:rsidR="00803E39" w:rsidRPr="00F761C1" w:rsidRDefault="00803E39" w:rsidP="00F4199A">
      <w:pPr>
        <w:numPr>
          <w:ilvl w:val="12"/>
          <w:numId w:val="0"/>
        </w:numPr>
        <w:tabs>
          <w:tab w:val="clear" w:pos="567"/>
        </w:tabs>
        <w:spacing w:line="240" w:lineRule="auto"/>
        <w:ind w:right="-2"/>
        <w:rPr>
          <w:u w:val="single"/>
          <w:lang w:val="hu-HU"/>
        </w:rPr>
      </w:pPr>
      <w:r w:rsidRPr="00F761C1">
        <w:rPr>
          <w:u w:val="single"/>
          <w:lang w:val="hu-HU"/>
        </w:rPr>
        <w:t>4. lépés: A Strensiq befecskendezése</w:t>
      </w:r>
    </w:p>
    <w:p w14:paraId="0447F8FD" w14:textId="77777777" w:rsidR="00040DC8" w:rsidRPr="00E26F1D" w:rsidRDefault="00040DC8" w:rsidP="00F4199A">
      <w:pPr>
        <w:numPr>
          <w:ilvl w:val="12"/>
          <w:numId w:val="0"/>
        </w:numPr>
        <w:tabs>
          <w:tab w:val="clear" w:pos="567"/>
        </w:tabs>
        <w:spacing w:line="240" w:lineRule="auto"/>
        <w:ind w:right="-2"/>
        <w:rPr>
          <w:rFonts w:ascii="SimSun"/>
          <w:lang w:val="hu-HU"/>
        </w:rPr>
      </w:pPr>
    </w:p>
    <w:p w14:paraId="5827BF80" w14:textId="77777777" w:rsidR="00895D6E" w:rsidRPr="00E26F1D" w:rsidRDefault="00895D6E" w:rsidP="00F4199A">
      <w:pPr>
        <w:numPr>
          <w:ilvl w:val="12"/>
          <w:numId w:val="0"/>
        </w:numPr>
        <w:tabs>
          <w:tab w:val="clear" w:pos="567"/>
        </w:tabs>
        <w:spacing w:line="240" w:lineRule="auto"/>
        <w:ind w:right="-2"/>
        <w:rPr>
          <w:lang w:val="hu-HU"/>
        </w:rPr>
      </w:pPr>
    </w:p>
    <w:p w14:paraId="07EA772E" w14:textId="77777777" w:rsidR="00895D6E" w:rsidRPr="00E26F1D" w:rsidRDefault="00895D6E" w:rsidP="00F4199A">
      <w:pPr>
        <w:tabs>
          <w:tab w:val="clear" w:pos="567"/>
        </w:tabs>
        <w:autoSpaceDE w:val="0"/>
        <w:autoSpaceDN w:val="0"/>
        <w:adjustRightInd w:val="0"/>
        <w:spacing w:line="240" w:lineRule="auto"/>
        <w:rPr>
          <w:lang w:val="hu-HU"/>
        </w:rPr>
        <w:sectPr w:rsidR="00895D6E" w:rsidRPr="00E26F1D" w:rsidSect="00C45845">
          <w:footerReference w:type="default" r:id="rId19"/>
          <w:footerReference w:type="first" r:id="rId20"/>
          <w:endnotePr>
            <w:numFmt w:val="decimal"/>
          </w:endnotePr>
          <w:type w:val="continuous"/>
          <w:pgSz w:w="11907" w:h="16840" w:code="9"/>
          <w:pgMar w:top="1134" w:right="1418" w:bottom="1134" w:left="1418" w:header="737" w:footer="737" w:gutter="0"/>
          <w:cols w:space="708"/>
          <w:titlePg/>
          <w:docGrid w:linePitch="299"/>
        </w:sectPr>
      </w:pPr>
    </w:p>
    <w:p w14:paraId="48EAE5D8" w14:textId="77777777" w:rsidR="00895D6E" w:rsidRPr="00E26F1D" w:rsidRDefault="004B4577" w:rsidP="00F4199A">
      <w:pPr>
        <w:tabs>
          <w:tab w:val="clear" w:pos="567"/>
        </w:tabs>
        <w:autoSpaceDE w:val="0"/>
        <w:autoSpaceDN w:val="0"/>
        <w:adjustRightInd w:val="0"/>
        <w:spacing w:line="240" w:lineRule="auto"/>
        <w:ind w:firstLine="720"/>
        <w:rPr>
          <w:lang w:val="hu-HU"/>
        </w:rPr>
      </w:pPr>
      <w:r w:rsidRPr="00E26F1D">
        <w:rPr>
          <w:noProof/>
          <w:bdr w:val="single" w:sz="8" w:space="0" w:color="000000"/>
          <w:lang w:val="hu-HU" w:eastAsia="en-GB"/>
        </w:rPr>
        <w:pict w14:anchorId="29D8AC62">
          <v:shape id="Picture 25" o:spid="_x0000_i1030" type="#_x0000_t75" style="width:122.7pt;height:104.55pt;visibility:visible" o:bordertopcolor="black" o:borderleftcolor="black" o:borderbottomcolor="black" o:borderrightcolor="black">
            <v:imagedata r:id="rId21" o:title="" grayscale="t"/>
            <w10:bordertop type="single" width="8"/>
            <w10:borderleft type="single" width="8"/>
            <w10:borderbottom type="single" width="8"/>
            <w10:borderright type="single" width="8"/>
          </v:shape>
        </w:pict>
      </w:r>
    </w:p>
    <w:p w14:paraId="768069E7" w14:textId="77777777" w:rsidR="00895D6E" w:rsidRPr="00E26F1D" w:rsidRDefault="00895D6E" w:rsidP="00F4199A">
      <w:pPr>
        <w:numPr>
          <w:ilvl w:val="12"/>
          <w:numId w:val="0"/>
        </w:numPr>
        <w:tabs>
          <w:tab w:val="clear" w:pos="567"/>
        </w:tabs>
        <w:spacing w:line="240" w:lineRule="auto"/>
        <w:ind w:right="-2"/>
        <w:rPr>
          <w:noProof/>
          <w:lang w:val="hu-HU"/>
        </w:rPr>
      </w:pPr>
    </w:p>
    <w:p w14:paraId="376BCC56" w14:textId="77777777" w:rsidR="00895D6E" w:rsidRPr="00E26F1D" w:rsidRDefault="00895D6E" w:rsidP="00F4199A">
      <w:pPr>
        <w:numPr>
          <w:ilvl w:val="12"/>
          <w:numId w:val="0"/>
        </w:numPr>
        <w:tabs>
          <w:tab w:val="clear" w:pos="567"/>
        </w:tabs>
        <w:spacing w:line="240" w:lineRule="auto"/>
        <w:ind w:right="-2"/>
        <w:rPr>
          <w:noProof/>
          <w:lang w:val="hu-HU"/>
        </w:rPr>
      </w:pPr>
    </w:p>
    <w:p w14:paraId="3D8ADE2D" w14:textId="77777777" w:rsidR="00895D6E" w:rsidRPr="00E26F1D" w:rsidRDefault="00895D6E" w:rsidP="00AE1AC9">
      <w:pPr>
        <w:numPr>
          <w:ilvl w:val="0"/>
          <w:numId w:val="16"/>
        </w:numPr>
        <w:tabs>
          <w:tab w:val="clear" w:pos="567"/>
        </w:tabs>
        <w:spacing w:line="240" w:lineRule="auto"/>
        <w:ind w:right="-2"/>
        <w:rPr>
          <w:rFonts w:eastAsia="Times New Roman"/>
          <w:noProof/>
          <w:lang w:val="hu-HU"/>
        </w:rPr>
      </w:pPr>
      <w:r w:rsidRPr="00E26F1D">
        <w:rPr>
          <w:rFonts w:eastAsia="Times New Roman"/>
          <w:lang w:val="hu-HU"/>
        </w:rPr>
        <w:t>Válassza ki az injekció beadásának helyét (comb, has, kar</w:t>
      </w:r>
      <w:r w:rsidR="00040DC8">
        <w:rPr>
          <w:rFonts w:eastAsia="Times New Roman"/>
          <w:lang w:val="hu-HU"/>
        </w:rPr>
        <w:t xml:space="preserve"> [deltaizom]</w:t>
      </w:r>
      <w:r w:rsidRPr="00E26F1D">
        <w:rPr>
          <w:rFonts w:eastAsia="Times New Roman"/>
          <w:lang w:val="hu-HU"/>
        </w:rPr>
        <w:t>, fenék).</w:t>
      </w:r>
      <w:r w:rsidRPr="00E26F1D">
        <w:rPr>
          <w:rFonts w:eastAsia="Times New Roman"/>
          <w:noProof/>
          <w:lang w:val="hu-HU"/>
        </w:rPr>
        <w:t xml:space="preserve"> Az injekciózásra legalkalmasabb területek szürke színnel vannak jelölve a képen. </w:t>
      </w:r>
      <w:r w:rsidRPr="00E26F1D">
        <w:rPr>
          <w:lang w:val="hu-HU"/>
        </w:rPr>
        <w:t>Kezelőorvosa tanácsot fog adni Önnek a lehetséges beadási helyeket illetően.</w:t>
      </w:r>
    </w:p>
    <w:p w14:paraId="137A4382" w14:textId="77777777" w:rsidR="00895D6E" w:rsidRPr="00E26F1D" w:rsidRDefault="00895D6E" w:rsidP="00F4199A">
      <w:pPr>
        <w:numPr>
          <w:ilvl w:val="12"/>
          <w:numId w:val="0"/>
        </w:numPr>
        <w:tabs>
          <w:tab w:val="clear" w:pos="567"/>
        </w:tabs>
        <w:spacing w:line="240" w:lineRule="auto"/>
        <w:ind w:right="-2"/>
        <w:rPr>
          <w:noProof/>
          <w:lang w:val="hu-HU"/>
        </w:rPr>
      </w:pPr>
    </w:p>
    <w:p w14:paraId="547C9FED" w14:textId="77777777" w:rsidR="00895D6E" w:rsidRPr="00E26F1D" w:rsidRDefault="00895D6E" w:rsidP="00F4199A">
      <w:pPr>
        <w:numPr>
          <w:ilvl w:val="12"/>
          <w:numId w:val="0"/>
        </w:numPr>
        <w:tabs>
          <w:tab w:val="clear" w:pos="567"/>
        </w:tabs>
        <w:spacing w:line="240" w:lineRule="auto"/>
        <w:ind w:right="-2"/>
        <w:rPr>
          <w:rFonts w:eastAsia="Times New Roman"/>
          <w:lang w:val="hu-HU"/>
        </w:rPr>
      </w:pPr>
      <w:r w:rsidRPr="00E26F1D">
        <w:rPr>
          <w:rFonts w:eastAsia="Times New Roman"/>
          <w:caps/>
          <w:lang w:val="hu-HU"/>
        </w:rPr>
        <w:t>Megjegyzés</w:t>
      </w:r>
      <w:r w:rsidRPr="00E26F1D">
        <w:rPr>
          <w:rFonts w:eastAsia="Times New Roman"/>
          <w:lang w:val="hu-HU"/>
        </w:rPr>
        <w:t xml:space="preserve">: ne adja be az injekciót olyan területre, ahol göböt, </w:t>
      </w:r>
      <w:r w:rsidRPr="00E26F1D">
        <w:rPr>
          <w:lang w:val="hu-HU"/>
        </w:rPr>
        <w:t>kötött csomót vagy fájdalmat érez</w:t>
      </w:r>
      <w:r w:rsidR="0064511E" w:rsidRPr="00E26F1D">
        <w:rPr>
          <w:lang w:val="hu-HU"/>
        </w:rPr>
        <w:t>. B</w:t>
      </w:r>
      <w:r w:rsidRPr="00E26F1D">
        <w:rPr>
          <w:lang w:val="hu-HU"/>
        </w:rPr>
        <w:t>eszéljen kezelőorvosával, ha bármi rendelleneset észlel.</w:t>
      </w:r>
    </w:p>
    <w:p w14:paraId="4C102ECC" w14:textId="77777777" w:rsidR="00895D6E" w:rsidRPr="00E26F1D" w:rsidRDefault="00895D6E" w:rsidP="00F4199A">
      <w:pPr>
        <w:numPr>
          <w:ilvl w:val="12"/>
          <w:numId w:val="0"/>
        </w:numPr>
        <w:tabs>
          <w:tab w:val="clear" w:pos="567"/>
        </w:tabs>
        <w:spacing w:line="240" w:lineRule="auto"/>
        <w:ind w:right="-2"/>
        <w:rPr>
          <w:i/>
          <w:iCs/>
          <w:lang w:val="hu-HU"/>
        </w:rPr>
        <w:sectPr w:rsidR="00895D6E" w:rsidRPr="00E26F1D" w:rsidSect="00C45845">
          <w:endnotePr>
            <w:numFmt w:val="decimal"/>
          </w:endnotePr>
          <w:type w:val="continuous"/>
          <w:pgSz w:w="11907" w:h="16840" w:code="9"/>
          <w:pgMar w:top="1134" w:right="1418" w:bottom="1134" w:left="1418" w:header="737" w:footer="737" w:gutter="0"/>
          <w:cols w:num="2" w:space="283"/>
          <w:titlePg/>
          <w:docGrid w:linePitch="299"/>
        </w:sectPr>
      </w:pPr>
    </w:p>
    <w:p w14:paraId="23E030F0" w14:textId="77777777" w:rsidR="00895D6E" w:rsidRPr="00E26F1D" w:rsidRDefault="00895D6E" w:rsidP="00F4199A">
      <w:pPr>
        <w:numPr>
          <w:ilvl w:val="12"/>
          <w:numId w:val="0"/>
        </w:numPr>
        <w:tabs>
          <w:tab w:val="clear" w:pos="567"/>
        </w:tabs>
        <w:spacing w:line="240" w:lineRule="auto"/>
        <w:ind w:right="-2"/>
        <w:rPr>
          <w:noProof/>
          <w:lang w:val="hu-HU"/>
        </w:rPr>
      </w:pPr>
    </w:p>
    <w:p w14:paraId="6AC21F15" w14:textId="77777777" w:rsidR="00895D6E" w:rsidRPr="00E26F1D" w:rsidRDefault="00895D6E" w:rsidP="00F4199A">
      <w:pPr>
        <w:numPr>
          <w:ilvl w:val="12"/>
          <w:numId w:val="0"/>
        </w:numPr>
        <w:tabs>
          <w:tab w:val="clear" w:pos="567"/>
        </w:tabs>
        <w:spacing w:line="240" w:lineRule="auto"/>
        <w:ind w:right="-2"/>
        <w:rPr>
          <w:noProof/>
          <w:lang w:val="hu-HU"/>
        </w:rPr>
        <w:sectPr w:rsidR="00895D6E" w:rsidRPr="00E26F1D" w:rsidSect="00C45845">
          <w:endnotePr>
            <w:numFmt w:val="decimal"/>
          </w:endnotePr>
          <w:type w:val="continuous"/>
          <w:pgSz w:w="11907" w:h="16840" w:code="9"/>
          <w:pgMar w:top="1134" w:right="1418" w:bottom="1134" w:left="1418" w:header="737" w:footer="737" w:gutter="0"/>
          <w:cols w:space="708"/>
          <w:titlePg/>
          <w:docGrid w:linePitch="299"/>
        </w:sectPr>
      </w:pPr>
    </w:p>
    <w:p w14:paraId="342F55CD" w14:textId="77777777" w:rsidR="00895D6E" w:rsidRPr="00E26F1D" w:rsidRDefault="004B4577" w:rsidP="00F4199A">
      <w:pPr>
        <w:numPr>
          <w:ilvl w:val="12"/>
          <w:numId w:val="0"/>
        </w:numPr>
        <w:tabs>
          <w:tab w:val="clear" w:pos="567"/>
        </w:tabs>
        <w:spacing w:line="240" w:lineRule="auto"/>
        <w:ind w:right="-2" w:firstLine="720"/>
        <w:rPr>
          <w:lang w:val="hu-HU"/>
        </w:rPr>
      </w:pPr>
      <w:r w:rsidRPr="00E26F1D">
        <w:rPr>
          <w:noProof/>
          <w:bdr w:val="single" w:sz="8" w:space="0" w:color="000000"/>
          <w:lang w:val="hu-HU" w:eastAsia="en-GB"/>
        </w:rPr>
        <w:lastRenderedPageBreak/>
        <w:pict w14:anchorId="7859E2D2">
          <v:shape id="Picture 24" o:spid="_x0000_i1031" type="#_x0000_t75" style="width:128.35pt;height:103.3pt;visibility:visible" o:bordertopcolor="black" o:borderleftcolor="black" o:borderbottomcolor="black" o:borderrightcolor="black">
            <v:imagedata r:id="rId22" o:title="" grayscale="t"/>
            <w10:bordertop type="single" width="8"/>
            <w10:borderleft type="single" width="8"/>
            <w10:borderbottom type="single" width="8"/>
            <w10:borderright type="single" width="8"/>
          </v:shape>
        </w:pict>
      </w:r>
    </w:p>
    <w:p w14:paraId="16FB65E7" w14:textId="77777777" w:rsidR="00895D6E" w:rsidRPr="00E26F1D" w:rsidRDefault="00895D6E" w:rsidP="00AE1AC9">
      <w:pPr>
        <w:numPr>
          <w:ilvl w:val="0"/>
          <w:numId w:val="16"/>
        </w:numPr>
        <w:tabs>
          <w:tab w:val="clear" w:pos="567"/>
        </w:tabs>
        <w:spacing w:line="240" w:lineRule="auto"/>
        <w:ind w:right="-2"/>
        <w:rPr>
          <w:rFonts w:eastAsia="Times New Roman"/>
          <w:noProof/>
          <w:lang w:val="hu-HU"/>
        </w:rPr>
      </w:pPr>
      <w:r w:rsidRPr="00E26F1D">
        <w:rPr>
          <w:lang w:val="hu-HU"/>
        </w:rPr>
        <w:t>A hüvelykujja és a mutatóujja között óvatosan csípje össze a bőrt az injekció beadására kiv</w:t>
      </w:r>
      <w:r w:rsidRPr="00E26F1D">
        <w:rPr>
          <w:rFonts w:eastAsia="Times New Roman"/>
          <w:lang w:val="hu-HU"/>
        </w:rPr>
        <w:t>álasztott területen.</w:t>
      </w:r>
    </w:p>
    <w:p w14:paraId="45810CE2" w14:textId="77777777" w:rsidR="00895D6E" w:rsidRPr="00E26F1D" w:rsidRDefault="00895D6E" w:rsidP="00F4199A">
      <w:pPr>
        <w:numPr>
          <w:ilvl w:val="12"/>
          <w:numId w:val="0"/>
        </w:numPr>
        <w:tabs>
          <w:tab w:val="clear" w:pos="567"/>
        </w:tabs>
        <w:spacing w:line="240" w:lineRule="auto"/>
        <w:ind w:right="-2"/>
        <w:rPr>
          <w:noProof/>
          <w:lang w:val="hu-HU"/>
        </w:rPr>
        <w:sectPr w:rsidR="00895D6E" w:rsidRPr="00E26F1D" w:rsidSect="00C45845">
          <w:endnotePr>
            <w:numFmt w:val="decimal"/>
          </w:endnotePr>
          <w:type w:val="continuous"/>
          <w:pgSz w:w="11907" w:h="16840" w:code="9"/>
          <w:pgMar w:top="1134" w:right="1418" w:bottom="1134" w:left="1418" w:header="737" w:footer="737" w:gutter="0"/>
          <w:cols w:num="2" w:space="285"/>
          <w:titlePg/>
          <w:docGrid w:linePitch="299"/>
        </w:sectPr>
      </w:pPr>
    </w:p>
    <w:p w14:paraId="02D81C43" w14:textId="77777777" w:rsidR="00895D6E" w:rsidRPr="00E26F1D" w:rsidRDefault="00895D6E" w:rsidP="00F4199A">
      <w:pPr>
        <w:numPr>
          <w:ilvl w:val="12"/>
          <w:numId w:val="0"/>
        </w:numPr>
        <w:tabs>
          <w:tab w:val="clear" w:pos="567"/>
        </w:tabs>
        <w:spacing w:line="240" w:lineRule="auto"/>
        <w:ind w:right="-2"/>
        <w:rPr>
          <w:noProof/>
          <w:lang w:val="hu-HU"/>
        </w:rPr>
      </w:pPr>
    </w:p>
    <w:p w14:paraId="37C0E7DE" w14:textId="77777777" w:rsidR="00895D6E" w:rsidRPr="00E26F1D" w:rsidRDefault="00895D6E" w:rsidP="00F4199A">
      <w:pPr>
        <w:numPr>
          <w:ilvl w:val="12"/>
          <w:numId w:val="0"/>
        </w:numPr>
        <w:tabs>
          <w:tab w:val="clear" w:pos="567"/>
        </w:tabs>
        <w:spacing w:line="240" w:lineRule="auto"/>
        <w:ind w:right="-2"/>
        <w:rPr>
          <w:noProof/>
          <w:lang w:val="hu-HU"/>
        </w:rPr>
      </w:pPr>
    </w:p>
    <w:p w14:paraId="7E8C0BF5" w14:textId="77777777" w:rsidR="00895D6E" w:rsidRPr="00E26F1D" w:rsidRDefault="00895D6E" w:rsidP="00F4199A">
      <w:pPr>
        <w:pStyle w:val="Pa1"/>
        <w:spacing w:line="240" w:lineRule="auto"/>
        <w:rPr>
          <w:rFonts w:cs="Times New Roman"/>
          <w:noProof/>
          <w:lang w:val="hu-HU"/>
        </w:rPr>
        <w:sectPr w:rsidR="00895D6E" w:rsidRPr="00E26F1D" w:rsidSect="00C45845">
          <w:endnotePr>
            <w:numFmt w:val="decimal"/>
          </w:endnotePr>
          <w:type w:val="continuous"/>
          <w:pgSz w:w="11907" w:h="16840" w:code="9"/>
          <w:pgMar w:top="1134" w:right="1418" w:bottom="1134" w:left="1418" w:header="737" w:footer="737" w:gutter="0"/>
          <w:cols w:space="708"/>
          <w:titlePg/>
          <w:docGrid w:linePitch="299"/>
        </w:sectPr>
      </w:pPr>
    </w:p>
    <w:p w14:paraId="5DB3C4D1" w14:textId="77777777" w:rsidR="00895D6E" w:rsidRDefault="004B4577" w:rsidP="00F4199A">
      <w:pPr>
        <w:pStyle w:val="Pa1"/>
        <w:spacing w:line="240" w:lineRule="auto"/>
        <w:ind w:firstLine="720"/>
        <w:rPr>
          <w:lang w:val="hu-HU"/>
        </w:rPr>
      </w:pPr>
      <w:r w:rsidRPr="00E26F1D">
        <w:rPr>
          <w:rFonts w:cs="Times New Roman"/>
          <w:noProof/>
          <w:bdr w:val="single" w:sz="8" w:space="0" w:color="000000"/>
          <w:lang w:val="hu-HU" w:eastAsia="en-GB"/>
        </w:rPr>
        <w:pict w14:anchorId="2B5F8D79">
          <v:shape id="Picture 15" o:spid="_x0000_i1032" type="#_x0000_t75" style="width:128.35pt;height:108.95pt;visibility:visible" o:bordertopcolor="black" o:borderleftcolor="black" o:borderbottomcolor="black" o:borderrightcolor="black">
            <v:imagedata r:id="rId23" o:title="" grayscale="t"/>
            <w10:bordertop type="single" width="8"/>
            <w10:borderleft type="single" width="8"/>
            <w10:borderbottom type="single" width="8"/>
            <w10:borderright type="single" width="8"/>
          </v:shape>
        </w:pict>
      </w:r>
    </w:p>
    <w:p w14:paraId="549267DB" w14:textId="77777777" w:rsidR="001345BA" w:rsidRPr="001345BA" w:rsidRDefault="001345BA" w:rsidP="00663992">
      <w:pPr>
        <w:pStyle w:val="Default"/>
        <w:rPr>
          <w:lang w:val="hu-HU"/>
        </w:rPr>
      </w:pPr>
    </w:p>
    <w:p w14:paraId="0FA725E9" w14:textId="77777777" w:rsidR="00895D6E" w:rsidRPr="00E26F1D" w:rsidRDefault="00895D6E" w:rsidP="00F4199A">
      <w:pPr>
        <w:pStyle w:val="Pa1"/>
        <w:spacing w:line="240" w:lineRule="auto"/>
        <w:rPr>
          <w:rFonts w:ascii="Times New Roman" w:hAnsi="Times New Roman" w:cs="Times New Roman"/>
          <w:noProof/>
          <w:sz w:val="22"/>
          <w:szCs w:val="22"/>
          <w:lang w:val="hu-HU"/>
        </w:rPr>
      </w:pPr>
    </w:p>
    <w:p w14:paraId="1A661DF5" w14:textId="77777777" w:rsidR="00895D6E" w:rsidRPr="00E26F1D" w:rsidRDefault="00895D6E" w:rsidP="00CA7E01">
      <w:pPr>
        <w:pStyle w:val="Default"/>
        <w:rPr>
          <w:lang w:val="hu-HU"/>
        </w:rPr>
      </w:pPr>
    </w:p>
    <w:p w14:paraId="5A981053" w14:textId="77777777" w:rsidR="00895D6E" w:rsidRPr="00E26F1D" w:rsidRDefault="00040DC8" w:rsidP="00AE1AC9">
      <w:pPr>
        <w:numPr>
          <w:ilvl w:val="0"/>
          <w:numId w:val="16"/>
        </w:numPr>
        <w:tabs>
          <w:tab w:val="clear" w:pos="567"/>
        </w:tabs>
        <w:spacing w:line="240" w:lineRule="auto"/>
        <w:ind w:right="-2"/>
        <w:rPr>
          <w:rFonts w:eastAsia="Times New Roman"/>
          <w:noProof/>
          <w:lang w:val="hu-HU"/>
        </w:rPr>
      </w:pPr>
      <w:r w:rsidRPr="00E26F1D">
        <w:rPr>
          <w:lang w:val="hu-HU"/>
        </w:rPr>
        <w:t xml:space="preserve">A fecskendőt ceruzához vagy célbadobó játéknyílhoz hasonlóan tartva, szúrja be a tűt a </w:t>
      </w:r>
      <w:r w:rsidR="00895D6E" w:rsidRPr="00E26F1D">
        <w:rPr>
          <w:lang w:val="hu-HU"/>
        </w:rPr>
        <w:t>kiemelt bőrredőbe oly módon, hogy a fecskendő a bőrfelülettel 45</w:t>
      </w:r>
      <w:r w:rsidR="00895D6E" w:rsidRPr="00E26F1D">
        <w:rPr>
          <w:rFonts w:eastAsia="Times New Roman"/>
          <w:lang w:val="hu-HU"/>
        </w:rPr>
        <w:sym w:font="Symbol" w:char="F0B0"/>
      </w:r>
      <w:r w:rsidR="00895D6E" w:rsidRPr="00E26F1D">
        <w:rPr>
          <w:rFonts w:eastAsia="Times New Roman"/>
          <w:lang w:val="hu-HU"/>
        </w:rPr>
        <w:t xml:space="preserve"> és 90</w:t>
      </w:r>
      <w:r w:rsidR="00895D6E" w:rsidRPr="00E26F1D">
        <w:rPr>
          <w:rFonts w:eastAsia="Times New Roman"/>
          <w:lang w:val="hu-HU"/>
        </w:rPr>
        <w:sym w:font="Symbol" w:char="F0B0"/>
      </w:r>
      <w:r w:rsidR="00895D6E" w:rsidRPr="00E26F1D">
        <w:rPr>
          <w:rFonts w:eastAsia="Times New Roman"/>
          <w:lang w:val="hu-HU"/>
        </w:rPr>
        <w:t xml:space="preserve"> közötti szöget zárjon be.</w:t>
      </w:r>
    </w:p>
    <w:p w14:paraId="16B73591" w14:textId="77777777" w:rsidR="00895D6E" w:rsidRPr="00E26F1D" w:rsidRDefault="00895D6E" w:rsidP="00F4199A">
      <w:pPr>
        <w:numPr>
          <w:ilvl w:val="12"/>
          <w:numId w:val="0"/>
        </w:numPr>
        <w:tabs>
          <w:tab w:val="clear" w:pos="567"/>
        </w:tabs>
        <w:spacing w:line="240" w:lineRule="auto"/>
        <w:ind w:right="-2"/>
        <w:rPr>
          <w:noProof/>
          <w:lang w:val="hu-HU"/>
        </w:rPr>
      </w:pPr>
    </w:p>
    <w:p w14:paraId="0D8EC75B" w14:textId="77777777" w:rsidR="00895D6E" w:rsidRPr="00E26F1D" w:rsidRDefault="00895D6E" w:rsidP="00F4199A">
      <w:pPr>
        <w:numPr>
          <w:ilvl w:val="12"/>
          <w:numId w:val="0"/>
        </w:numPr>
        <w:tabs>
          <w:tab w:val="clear" w:pos="567"/>
        </w:tabs>
        <w:spacing w:line="240" w:lineRule="auto"/>
        <w:ind w:right="-2"/>
        <w:rPr>
          <w:rFonts w:eastAsia="Times New Roman"/>
          <w:noProof/>
          <w:lang w:val="hu-HU"/>
        </w:rPr>
      </w:pPr>
      <w:r w:rsidRPr="00E26F1D">
        <w:rPr>
          <w:lang w:val="hu-HU"/>
        </w:rPr>
        <w:t>Olyan betegeknél, akiknél kicsi a bőr alatti zsírszövet mennyisége vagy vékony a bőrük, inkább 45</w:t>
      </w:r>
      <w:r w:rsidRPr="00E26F1D">
        <w:rPr>
          <w:rFonts w:eastAsia="Times New Roman"/>
          <w:lang w:val="hu-HU"/>
        </w:rPr>
        <w:sym w:font="Symbol" w:char="F0B0"/>
      </w:r>
      <w:r w:rsidRPr="00E26F1D">
        <w:rPr>
          <w:rFonts w:eastAsia="Times New Roman"/>
          <w:lang w:val="hu-HU"/>
        </w:rPr>
        <w:noBreakHyphen/>
        <w:t xml:space="preserve">os </w:t>
      </w:r>
      <w:r w:rsidR="004B5C1C" w:rsidRPr="00E26F1D">
        <w:rPr>
          <w:rFonts w:eastAsia="Times New Roman"/>
          <w:lang w:val="hu-HU"/>
        </w:rPr>
        <w:t xml:space="preserve">szögben </w:t>
      </w:r>
      <w:r w:rsidRPr="00E26F1D">
        <w:rPr>
          <w:rFonts w:eastAsia="Times New Roman"/>
          <w:lang w:val="hu-HU"/>
        </w:rPr>
        <w:t xml:space="preserve">kell </w:t>
      </w:r>
      <w:r w:rsidR="004B5C1C" w:rsidRPr="00E26F1D">
        <w:rPr>
          <w:rFonts w:eastAsia="Times New Roman"/>
          <w:lang w:val="hu-HU"/>
        </w:rPr>
        <w:t>beszúrni</w:t>
      </w:r>
      <w:r w:rsidRPr="00E26F1D">
        <w:rPr>
          <w:rFonts w:eastAsia="Times New Roman"/>
          <w:lang w:val="hu-HU"/>
        </w:rPr>
        <w:t>.</w:t>
      </w:r>
      <w:bookmarkStart w:id="287" w:name="_Hlk26173759"/>
    </w:p>
    <w:p w14:paraId="3982B311" w14:textId="77777777" w:rsidR="00895D6E" w:rsidRPr="00E26F1D" w:rsidRDefault="00895D6E" w:rsidP="00F4199A">
      <w:pPr>
        <w:numPr>
          <w:ilvl w:val="12"/>
          <w:numId w:val="0"/>
        </w:numPr>
        <w:tabs>
          <w:tab w:val="clear" w:pos="567"/>
        </w:tabs>
        <w:spacing w:line="240" w:lineRule="auto"/>
        <w:ind w:right="-2"/>
        <w:rPr>
          <w:noProof/>
          <w:lang w:val="hu-HU"/>
        </w:rPr>
        <w:sectPr w:rsidR="00895D6E" w:rsidRPr="00E26F1D" w:rsidSect="00C45845">
          <w:endnotePr>
            <w:numFmt w:val="decimal"/>
          </w:endnotePr>
          <w:type w:val="continuous"/>
          <w:pgSz w:w="11907" w:h="16840" w:code="9"/>
          <w:pgMar w:top="1134" w:right="1418" w:bottom="1134" w:left="1418" w:header="737" w:footer="737" w:gutter="0"/>
          <w:cols w:num="2" w:space="283"/>
          <w:titlePg/>
          <w:docGrid w:linePitch="299"/>
        </w:sectPr>
      </w:pPr>
    </w:p>
    <w:p w14:paraId="661C782D" w14:textId="77777777" w:rsidR="00895D6E" w:rsidRPr="00E26F1D" w:rsidRDefault="00895D6E" w:rsidP="00F4199A">
      <w:pPr>
        <w:numPr>
          <w:ilvl w:val="12"/>
          <w:numId w:val="0"/>
        </w:numPr>
        <w:tabs>
          <w:tab w:val="clear" w:pos="567"/>
        </w:tabs>
        <w:spacing w:line="240" w:lineRule="auto"/>
        <w:ind w:right="-2"/>
        <w:rPr>
          <w:noProof/>
          <w:lang w:val="hu-HU"/>
        </w:rPr>
      </w:pPr>
    </w:p>
    <w:p w14:paraId="6D3B50DA" w14:textId="77777777" w:rsidR="00895D6E" w:rsidRPr="00E26F1D" w:rsidRDefault="00895D6E" w:rsidP="00F4199A">
      <w:pPr>
        <w:numPr>
          <w:ilvl w:val="12"/>
          <w:numId w:val="0"/>
        </w:numPr>
        <w:tabs>
          <w:tab w:val="clear" w:pos="567"/>
        </w:tabs>
        <w:spacing w:line="240" w:lineRule="auto"/>
        <w:ind w:right="-2" w:firstLine="720"/>
        <w:rPr>
          <w:noProof/>
          <w:lang w:val="hu-HU"/>
        </w:rPr>
        <w:sectPr w:rsidR="00895D6E" w:rsidRPr="00E26F1D" w:rsidSect="00C45845">
          <w:endnotePr>
            <w:numFmt w:val="decimal"/>
          </w:endnotePr>
          <w:type w:val="continuous"/>
          <w:pgSz w:w="11907" w:h="16840" w:code="9"/>
          <w:pgMar w:top="1134" w:right="1418" w:bottom="1134" w:left="1418" w:header="737" w:footer="737" w:gutter="0"/>
          <w:cols w:space="708"/>
          <w:titlePg/>
          <w:docGrid w:linePitch="299"/>
        </w:sectPr>
      </w:pPr>
    </w:p>
    <w:p w14:paraId="1799BABA" w14:textId="77777777" w:rsidR="00895D6E" w:rsidRPr="00E26F1D" w:rsidRDefault="004B4577" w:rsidP="00F4199A">
      <w:pPr>
        <w:numPr>
          <w:ilvl w:val="12"/>
          <w:numId w:val="0"/>
        </w:numPr>
        <w:tabs>
          <w:tab w:val="clear" w:pos="567"/>
        </w:tabs>
        <w:spacing w:line="240" w:lineRule="auto"/>
        <w:ind w:right="-2" w:firstLine="720"/>
        <w:rPr>
          <w:lang w:val="hu-HU"/>
        </w:rPr>
      </w:pPr>
      <w:r w:rsidRPr="00E26F1D">
        <w:rPr>
          <w:noProof/>
          <w:bdr w:val="single" w:sz="8" w:space="0" w:color="000000"/>
          <w:lang w:val="hu-HU" w:eastAsia="en-GB"/>
        </w:rPr>
        <w:pict w14:anchorId="0BC3261D">
          <v:shape id="Picture 9" o:spid="_x0000_i1033" type="#_x0000_t75" style="width:128.35pt;height:91.4pt;visibility:visible" o:bordertopcolor="black" o:borderleftcolor="black" o:borderbottomcolor="black" o:borderrightcolor="black">
            <v:imagedata r:id="rId24" o:title="" grayscale="t"/>
            <w10:bordertop type="single" width="8"/>
            <w10:borderleft type="single" width="8"/>
            <w10:borderbottom type="single" width="8"/>
            <w10:borderright type="single" width="8"/>
          </v:shape>
        </w:pict>
      </w:r>
      <w:del w:id="288" w:author="DWL1306" w:date="2025-12-18T14:55:00Z">
        <w:r w:rsidR="00895D6E" w:rsidRPr="00E26F1D" w:rsidDel="00B762ED">
          <w:rPr>
            <w:lang w:val="hu-HU"/>
          </w:rPr>
          <w:delText xml:space="preserve"> </w:delText>
        </w:r>
      </w:del>
    </w:p>
    <w:p w14:paraId="7F9D2B09" w14:textId="77777777" w:rsidR="00895D6E" w:rsidRPr="00E26F1D" w:rsidRDefault="00895D6E" w:rsidP="00F4199A">
      <w:pPr>
        <w:numPr>
          <w:ilvl w:val="12"/>
          <w:numId w:val="0"/>
        </w:numPr>
        <w:tabs>
          <w:tab w:val="clear" w:pos="567"/>
        </w:tabs>
        <w:spacing w:line="240" w:lineRule="auto"/>
        <w:ind w:right="-2"/>
        <w:rPr>
          <w:noProof/>
          <w:lang w:val="hu-HU"/>
        </w:rPr>
      </w:pPr>
    </w:p>
    <w:p w14:paraId="4B8904AF" w14:textId="77777777" w:rsidR="00895D6E" w:rsidRPr="00E26F1D" w:rsidRDefault="00895D6E" w:rsidP="00F4199A">
      <w:pPr>
        <w:numPr>
          <w:ilvl w:val="12"/>
          <w:numId w:val="0"/>
        </w:numPr>
        <w:tabs>
          <w:tab w:val="clear" w:pos="567"/>
        </w:tabs>
        <w:spacing w:line="240" w:lineRule="auto"/>
        <w:ind w:right="-2"/>
        <w:rPr>
          <w:noProof/>
          <w:lang w:val="hu-HU"/>
        </w:rPr>
      </w:pPr>
    </w:p>
    <w:p w14:paraId="628596B2" w14:textId="77777777" w:rsidR="00895D6E" w:rsidRPr="00E26F1D" w:rsidRDefault="00895D6E" w:rsidP="00F4199A">
      <w:pPr>
        <w:numPr>
          <w:ilvl w:val="12"/>
          <w:numId w:val="0"/>
        </w:numPr>
        <w:tabs>
          <w:tab w:val="clear" w:pos="567"/>
        </w:tabs>
        <w:spacing w:line="240" w:lineRule="auto"/>
        <w:ind w:right="-2"/>
        <w:rPr>
          <w:lang w:val="hu-HU"/>
        </w:rPr>
      </w:pPr>
    </w:p>
    <w:p w14:paraId="39F324CC" w14:textId="77777777" w:rsidR="00895D6E" w:rsidRPr="00E26F1D" w:rsidRDefault="00895D6E" w:rsidP="00F4199A">
      <w:pPr>
        <w:numPr>
          <w:ilvl w:val="12"/>
          <w:numId w:val="0"/>
        </w:numPr>
        <w:tabs>
          <w:tab w:val="clear" w:pos="567"/>
        </w:tabs>
        <w:spacing w:line="240" w:lineRule="auto"/>
        <w:ind w:right="-2"/>
        <w:rPr>
          <w:lang w:val="hu-HU"/>
        </w:rPr>
      </w:pPr>
    </w:p>
    <w:p w14:paraId="3FD782CC" w14:textId="77777777" w:rsidR="00895D6E" w:rsidRPr="0018001F" w:rsidRDefault="00895D6E" w:rsidP="00AE1AC9">
      <w:pPr>
        <w:numPr>
          <w:ilvl w:val="0"/>
          <w:numId w:val="16"/>
        </w:numPr>
        <w:tabs>
          <w:tab w:val="clear" w:pos="567"/>
        </w:tabs>
        <w:spacing w:line="240" w:lineRule="auto"/>
        <w:ind w:right="-2"/>
        <w:rPr>
          <w:ins w:id="289" w:author="AZ1" w:date="2025-12-19T14:51:00Z"/>
          <w:rFonts w:eastAsia="Times New Roman"/>
          <w:noProof/>
          <w:lang w:val="hu-HU"/>
          <w:rPrChange w:id="290" w:author="AZ1" w:date="2025-12-19T14:51:00Z">
            <w:rPr>
              <w:ins w:id="291" w:author="AZ1" w:date="2025-12-19T14:51:00Z"/>
              <w:lang w:val="hu-HU"/>
            </w:rPr>
          </w:rPrChange>
        </w:rPr>
      </w:pPr>
      <w:r w:rsidRPr="00E26F1D">
        <w:rPr>
          <w:lang w:val="hu-HU"/>
        </w:rPr>
        <w:t>A gyógyszer befecskendezéséhez</w:t>
      </w:r>
      <w:r w:rsidR="002C07C9">
        <w:rPr>
          <w:lang w:val="hu-HU"/>
        </w:rPr>
        <w:t xml:space="preserve"> lassan </w:t>
      </w:r>
      <w:r w:rsidR="005D4C71">
        <w:rPr>
          <w:lang w:val="hu-HU"/>
        </w:rPr>
        <w:t xml:space="preserve">és </w:t>
      </w:r>
      <w:r w:rsidR="000A192E">
        <w:rPr>
          <w:lang w:val="hu-HU"/>
        </w:rPr>
        <w:t>egyenletesen</w:t>
      </w:r>
      <w:r w:rsidRPr="00E26F1D">
        <w:rPr>
          <w:lang w:val="hu-HU"/>
        </w:rPr>
        <w:t xml:space="preserve"> – a bőrt továbbra is összecsípve </w:t>
      </w:r>
      <w:r w:rsidRPr="00E26F1D">
        <w:rPr>
          <w:rFonts w:eastAsia="Times New Roman"/>
          <w:lang w:val="hu-HU"/>
        </w:rPr>
        <w:t>–</w:t>
      </w:r>
      <w:r w:rsidRPr="00E26F1D">
        <w:rPr>
          <w:lang w:val="hu-HU"/>
        </w:rPr>
        <w:t xml:space="preserve"> nyomja be </w:t>
      </w:r>
      <w:r w:rsidR="005D4C71">
        <w:rPr>
          <w:lang w:val="hu-HU"/>
        </w:rPr>
        <w:t xml:space="preserve">teljesen </w:t>
      </w:r>
      <w:r w:rsidRPr="00E26F1D">
        <w:rPr>
          <w:lang w:val="hu-HU"/>
        </w:rPr>
        <w:t>a fecskendő dugattyúját.</w:t>
      </w:r>
    </w:p>
    <w:p w14:paraId="49C19A09" w14:textId="77777777" w:rsidR="0018001F" w:rsidRPr="00E26F1D" w:rsidRDefault="0018001F" w:rsidP="0018001F">
      <w:pPr>
        <w:tabs>
          <w:tab w:val="clear" w:pos="567"/>
        </w:tabs>
        <w:spacing w:line="240" w:lineRule="auto"/>
        <w:ind w:right="-2"/>
        <w:rPr>
          <w:rFonts w:eastAsia="Times New Roman"/>
          <w:noProof/>
          <w:lang w:val="hu-HU"/>
        </w:rPr>
        <w:pPrChange w:id="292" w:author="AZ1" w:date="2025-12-19T14:51:00Z">
          <w:pPr>
            <w:numPr>
              <w:numId w:val="16"/>
            </w:numPr>
            <w:tabs>
              <w:tab w:val="clear" w:pos="567"/>
            </w:tabs>
            <w:spacing w:line="240" w:lineRule="auto"/>
            <w:ind w:left="360" w:right="-2" w:hanging="360"/>
          </w:pPr>
        </w:pPrChange>
      </w:pPr>
    </w:p>
    <w:p w14:paraId="233F2184" w14:textId="77777777" w:rsidR="005D4C71" w:rsidRDefault="00895D6E" w:rsidP="00AE1AC9">
      <w:pPr>
        <w:numPr>
          <w:ilvl w:val="0"/>
          <w:numId w:val="16"/>
        </w:numPr>
        <w:tabs>
          <w:tab w:val="clear" w:pos="567"/>
        </w:tabs>
        <w:spacing w:line="240" w:lineRule="auto"/>
        <w:ind w:right="-2"/>
        <w:rPr>
          <w:rFonts w:eastAsia="Times New Roman"/>
          <w:noProof/>
          <w:lang w:val="hu-HU"/>
        </w:rPr>
      </w:pPr>
      <w:r w:rsidRPr="00E26F1D">
        <w:rPr>
          <w:lang w:val="hu-HU"/>
        </w:rPr>
        <w:t>Húzza ki a tűt, engedje el a bőrredőt, és néhány másodpercre óvatosan helyezzen az injekció helyére egy vattadarabot vagy gé</w:t>
      </w:r>
      <w:r w:rsidRPr="00E26F1D">
        <w:rPr>
          <w:rFonts w:eastAsia="Times New Roman"/>
          <w:lang w:val="hu-HU"/>
        </w:rPr>
        <w:t>zt.</w:t>
      </w:r>
      <w:del w:id="293" w:author="DWL1306" w:date="2025-12-18T14:55:00Z">
        <w:r w:rsidR="005D4C71" w:rsidDel="00B762ED">
          <w:rPr>
            <w:rFonts w:eastAsia="Times New Roman"/>
            <w:lang w:val="hu-HU"/>
          </w:rPr>
          <w:delText xml:space="preserve"> </w:delText>
        </w:r>
      </w:del>
    </w:p>
    <w:p w14:paraId="47F57B0D" w14:textId="77777777" w:rsidR="005D4C71" w:rsidRPr="00A53049" w:rsidRDefault="00895D6E" w:rsidP="005D4C71">
      <w:pPr>
        <w:numPr>
          <w:ilvl w:val="12"/>
          <w:numId w:val="0"/>
        </w:numPr>
        <w:tabs>
          <w:tab w:val="clear" w:pos="567"/>
        </w:tabs>
        <w:spacing w:line="240" w:lineRule="auto"/>
        <w:ind w:right="-2"/>
        <w:rPr>
          <w:lang w:val="hu-HU"/>
        </w:rPr>
      </w:pPr>
      <w:r w:rsidRPr="00E26F1D">
        <w:rPr>
          <w:rFonts w:eastAsia="Times New Roman"/>
          <w:lang w:val="hu-HU"/>
        </w:rPr>
        <w:t>Ez segít elzárni az átszúrt szövetet, és megakadályozni az esetleges szivárgást</w:t>
      </w:r>
      <w:r w:rsidRPr="00F761C1">
        <w:rPr>
          <w:lang w:val="hu-HU"/>
        </w:rPr>
        <w:t>.</w:t>
      </w:r>
      <w:r w:rsidRPr="00E26F1D">
        <w:rPr>
          <w:lang w:val="hu-HU"/>
        </w:rPr>
        <w:t xml:space="preserve"> Az injekció </w:t>
      </w:r>
      <w:r w:rsidR="002C07C9">
        <w:rPr>
          <w:lang w:val="hu-HU"/>
        </w:rPr>
        <w:t xml:space="preserve">beadása </w:t>
      </w:r>
      <w:r w:rsidRPr="00E26F1D">
        <w:rPr>
          <w:lang w:val="hu-HU"/>
        </w:rPr>
        <w:t>után ne dörzsölje az injekció területét.</w:t>
      </w:r>
      <w:del w:id="294" w:author="DWL1306" w:date="2025-12-18T14:55:00Z">
        <w:r w:rsidRPr="00E26F1D" w:rsidDel="00B762ED">
          <w:rPr>
            <w:lang w:val="hu-HU"/>
          </w:rPr>
          <w:delText xml:space="preserve"> </w:delText>
        </w:r>
      </w:del>
    </w:p>
    <w:bookmarkEnd w:id="287"/>
    <w:p w14:paraId="2F7E811C" w14:textId="77777777" w:rsidR="005D4C71" w:rsidRPr="00A53049" w:rsidRDefault="005D4C71" w:rsidP="005D4C71">
      <w:pPr>
        <w:numPr>
          <w:ilvl w:val="12"/>
          <w:numId w:val="0"/>
        </w:numPr>
        <w:tabs>
          <w:tab w:val="clear" w:pos="567"/>
        </w:tabs>
        <w:spacing w:line="240" w:lineRule="auto"/>
        <w:ind w:right="-2"/>
        <w:rPr>
          <w:lang w:val="hu-HU"/>
        </w:rPr>
      </w:pPr>
    </w:p>
    <w:p w14:paraId="232BCB6B" w14:textId="77777777" w:rsidR="005D4C71" w:rsidRPr="00A53049" w:rsidRDefault="005D4C71" w:rsidP="005D4C71">
      <w:pPr>
        <w:numPr>
          <w:ilvl w:val="12"/>
          <w:numId w:val="0"/>
        </w:numPr>
        <w:tabs>
          <w:tab w:val="clear" w:pos="567"/>
        </w:tabs>
        <w:spacing w:line="240" w:lineRule="auto"/>
        <w:ind w:right="-2"/>
        <w:rPr>
          <w:lang w:val="hu-HU"/>
        </w:rPr>
        <w:sectPr w:rsidR="005D4C71" w:rsidRPr="00A53049">
          <w:endnotePr>
            <w:numFmt w:val="decimal"/>
          </w:endnotePr>
          <w:type w:val="continuous"/>
          <w:pgSz w:w="11907" w:h="16840" w:code="9"/>
          <w:pgMar w:top="1134" w:right="1418" w:bottom="1134" w:left="1418" w:header="737" w:footer="737" w:gutter="0"/>
          <w:cols w:num="2" w:space="283"/>
          <w:titlePg/>
          <w:docGrid w:linePitch="299"/>
        </w:sectPr>
      </w:pPr>
    </w:p>
    <w:p w14:paraId="62277CD8" w14:textId="77777777" w:rsidR="005D4C71" w:rsidRPr="00F761C1" w:rsidRDefault="005D4C71" w:rsidP="005D4C71">
      <w:pPr>
        <w:numPr>
          <w:ilvl w:val="12"/>
          <w:numId w:val="0"/>
        </w:numPr>
        <w:tabs>
          <w:tab w:val="clear" w:pos="567"/>
        </w:tabs>
        <w:spacing w:line="240" w:lineRule="auto"/>
        <w:ind w:right="-2"/>
        <w:rPr>
          <w:lang w:val="hu-HU"/>
        </w:rPr>
      </w:pPr>
      <w:r>
        <w:rPr>
          <w:lang w:val="hu-HU"/>
        </w:rPr>
        <w:t xml:space="preserve">Ha a felírt adaghoz </w:t>
      </w:r>
      <w:r w:rsidR="003C5EAF">
        <w:rPr>
          <w:lang w:val="hu-HU"/>
        </w:rPr>
        <w:t>egy második</w:t>
      </w:r>
      <w:r>
        <w:rPr>
          <w:lang w:val="hu-HU"/>
        </w:rPr>
        <w:t xml:space="preserve"> injekcióra van szüksége, vegyen elő egy másik Strensiq injekciós üveget</w:t>
      </w:r>
      <w:r w:rsidR="00CA7177">
        <w:rPr>
          <w:lang w:val="hu-HU"/>
        </w:rPr>
        <w:t>,</w:t>
      </w:r>
      <w:r>
        <w:rPr>
          <w:lang w:val="hu-HU"/>
        </w:rPr>
        <w:t xml:space="preserve"> és ismételje meg az 1</w:t>
      </w:r>
      <w:r w:rsidR="006D5DF8">
        <w:rPr>
          <w:lang w:val="hu-HU"/>
        </w:rPr>
        <w:t>–</w:t>
      </w:r>
      <w:r>
        <w:rPr>
          <w:lang w:val="hu-HU"/>
        </w:rPr>
        <w:t>4. lépés</w:t>
      </w:r>
      <w:r w:rsidR="000A192E">
        <w:rPr>
          <w:lang w:val="hu-HU"/>
        </w:rPr>
        <w:t>eke</w:t>
      </w:r>
      <w:r>
        <w:rPr>
          <w:lang w:val="hu-HU"/>
        </w:rPr>
        <w:t>t</w:t>
      </w:r>
      <w:r w:rsidRPr="00F761C1">
        <w:rPr>
          <w:lang w:val="hu-HU"/>
        </w:rPr>
        <w:t>.</w:t>
      </w:r>
    </w:p>
    <w:p w14:paraId="1FED546B" w14:textId="77777777" w:rsidR="005D4C71" w:rsidRPr="00F761C1" w:rsidRDefault="005D4C71" w:rsidP="005D4C71">
      <w:pPr>
        <w:numPr>
          <w:ilvl w:val="12"/>
          <w:numId w:val="0"/>
        </w:numPr>
        <w:tabs>
          <w:tab w:val="clear" w:pos="567"/>
        </w:tabs>
        <w:spacing w:line="240" w:lineRule="auto"/>
        <w:ind w:right="-2"/>
        <w:rPr>
          <w:u w:val="single"/>
          <w:lang w:val="hu-HU"/>
        </w:rPr>
      </w:pPr>
    </w:p>
    <w:p w14:paraId="6ECC6090" w14:textId="77777777" w:rsidR="005D4C71" w:rsidRDefault="00993F49" w:rsidP="00F761C1">
      <w:pPr>
        <w:tabs>
          <w:tab w:val="clear" w:pos="567"/>
        </w:tabs>
        <w:spacing w:line="240" w:lineRule="auto"/>
        <w:ind w:right="-2"/>
        <w:rPr>
          <w:u w:val="single"/>
          <w:lang w:val="hu-HU"/>
        </w:rPr>
      </w:pPr>
      <w:r>
        <w:rPr>
          <w:u w:val="single"/>
          <w:lang w:val="hu-HU"/>
        </w:rPr>
        <w:t>5</w:t>
      </w:r>
      <w:r w:rsidR="00803E39">
        <w:rPr>
          <w:u w:val="single"/>
          <w:lang w:val="hu-HU"/>
        </w:rPr>
        <w:t xml:space="preserve">. </w:t>
      </w:r>
      <w:r w:rsidR="005D4C71">
        <w:rPr>
          <w:u w:val="single"/>
          <w:lang w:val="hu-HU"/>
        </w:rPr>
        <w:t>lépés: Az eszközök ártalmatlanítása</w:t>
      </w:r>
    </w:p>
    <w:p w14:paraId="31A17065" w14:textId="77777777" w:rsidR="00A445F5" w:rsidRPr="00663992" w:rsidRDefault="00A445F5" w:rsidP="00A445F5">
      <w:pPr>
        <w:numPr>
          <w:ilvl w:val="12"/>
          <w:numId w:val="0"/>
        </w:numPr>
        <w:tabs>
          <w:tab w:val="clear" w:pos="567"/>
        </w:tabs>
        <w:spacing w:line="240" w:lineRule="auto"/>
        <w:ind w:right="-2"/>
        <w:rPr>
          <w:lang w:val="hu-HU"/>
        </w:rPr>
      </w:pPr>
    </w:p>
    <w:p w14:paraId="1961A4BE" w14:textId="77777777" w:rsidR="00A445F5" w:rsidRPr="00663992" w:rsidRDefault="00A445F5" w:rsidP="00A445F5">
      <w:pPr>
        <w:numPr>
          <w:ilvl w:val="12"/>
          <w:numId w:val="0"/>
        </w:numPr>
        <w:tabs>
          <w:tab w:val="clear" w:pos="567"/>
        </w:tabs>
        <w:spacing w:line="240" w:lineRule="auto"/>
        <w:ind w:right="-2"/>
        <w:rPr>
          <w:lang w:val="hu-HU"/>
        </w:rPr>
        <w:sectPr w:rsidR="00A445F5" w:rsidRPr="00663992" w:rsidSect="0032391B">
          <w:endnotePr>
            <w:numFmt w:val="decimal"/>
          </w:endnotePr>
          <w:type w:val="continuous"/>
          <w:pgSz w:w="11907" w:h="16840" w:code="9"/>
          <w:pgMar w:top="1134" w:right="1418" w:bottom="1134" w:left="1418" w:header="737" w:footer="737" w:gutter="0"/>
          <w:cols w:space="283"/>
          <w:titlePg/>
          <w:docGrid w:linePitch="299"/>
        </w:sectPr>
      </w:pPr>
    </w:p>
    <w:p w14:paraId="51F9BC87" w14:textId="77777777" w:rsidR="00A445F5" w:rsidRPr="00663992" w:rsidRDefault="00895D6E" w:rsidP="00A445F5">
      <w:pPr>
        <w:numPr>
          <w:ilvl w:val="12"/>
          <w:numId w:val="0"/>
        </w:numPr>
        <w:tabs>
          <w:tab w:val="clear" w:pos="567"/>
        </w:tabs>
        <w:spacing w:line="240" w:lineRule="auto"/>
        <w:ind w:right="-2"/>
        <w:rPr>
          <w:lang w:val="hu-HU"/>
        </w:rPr>
      </w:pPr>
      <w:r w:rsidRPr="00E26F1D">
        <w:rPr>
          <w:lang w:val="hu-HU"/>
        </w:rPr>
        <w:t xml:space="preserve">A fecskendőket, injekciós üvegeket és injekciós tűket </w:t>
      </w:r>
      <w:r w:rsidR="000A192E">
        <w:rPr>
          <w:lang w:val="hu-HU"/>
        </w:rPr>
        <w:t>veszélyes</w:t>
      </w:r>
      <w:r w:rsidRPr="00E26F1D">
        <w:rPr>
          <w:lang w:val="hu-HU"/>
        </w:rPr>
        <w:t xml:space="preserve">hulladékok gyűjtésére szolgáló tartályba gyűjtse. Kezelőorvosa, gyógyszerésze vagy a </w:t>
      </w:r>
      <w:r w:rsidR="0037665A" w:rsidRPr="00E26F1D">
        <w:rPr>
          <w:lang w:val="hu-HU"/>
        </w:rPr>
        <w:t xml:space="preserve">gondozását </w:t>
      </w:r>
      <w:r w:rsidRPr="00E26F1D">
        <w:rPr>
          <w:lang w:val="hu-HU"/>
        </w:rPr>
        <w:t xml:space="preserve">végző egészségügyi szakember tájékoztatni fogja, hogyan szerezhető be </w:t>
      </w:r>
      <w:r w:rsidR="000A192E">
        <w:rPr>
          <w:lang w:val="hu-HU"/>
        </w:rPr>
        <w:t>veszélyes</w:t>
      </w:r>
      <w:r w:rsidRPr="00E26F1D">
        <w:rPr>
          <w:lang w:val="hu-HU"/>
        </w:rPr>
        <w:t>hulladékok tárolására szolgáló tartály</w:t>
      </w:r>
      <w:r w:rsidR="005D4C71">
        <w:rPr>
          <w:lang w:val="hu-HU"/>
        </w:rPr>
        <w:t>.</w:t>
      </w:r>
      <w:del w:id="295" w:author="DWL1306" w:date="2025-12-18T14:55:00Z">
        <w:r w:rsidR="00A445F5" w:rsidRPr="00663992" w:rsidDel="00B762ED">
          <w:rPr>
            <w:lang w:val="hu-HU"/>
          </w:rPr>
          <w:delText xml:space="preserve"> </w:delText>
        </w:r>
      </w:del>
    </w:p>
    <w:p w14:paraId="74C26706" w14:textId="77777777" w:rsidR="00A445F5" w:rsidRPr="00663992" w:rsidRDefault="00A445F5" w:rsidP="00A445F5">
      <w:pPr>
        <w:numPr>
          <w:ilvl w:val="12"/>
          <w:numId w:val="0"/>
        </w:numPr>
        <w:tabs>
          <w:tab w:val="clear" w:pos="567"/>
        </w:tabs>
        <w:spacing w:line="240" w:lineRule="auto"/>
        <w:ind w:right="-2"/>
        <w:rPr>
          <w:lang w:val="hu-HU"/>
        </w:rPr>
        <w:sectPr w:rsidR="00A445F5" w:rsidRPr="00663992" w:rsidSect="0032391B">
          <w:endnotePr>
            <w:numFmt w:val="decimal"/>
          </w:endnotePr>
          <w:type w:val="continuous"/>
          <w:pgSz w:w="11907" w:h="16840" w:code="9"/>
          <w:pgMar w:top="1134" w:right="1418" w:bottom="1134" w:left="1418" w:header="737" w:footer="737" w:gutter="0"/>
          <w:cols w:space="283"/>
          <w:titlePg/>
          <w:docGrid w:linePitch="299"/>
        </w:sectPr>
      </w:pPr>
    </w:p>
    <w:bookmarkEnd w:id="261"/>
    <w:p w14:paraId="60F7452B" w14:textId="77777777" w:rsidR="00895D6E" w:rsidRPr="00E26F1D" w:rsidRDefault="00895D6E" w:rsidP="00F4199A">
      <w:pPr>
        <w:numPr>
          <w:ilvl w:val="12"/>
          <w:numId w:val="0"/>
        </w:numPr>
        <w:tabs>
          <w:tab w:val="clear" w:pos="567"/>
        </w:tabs>
        <w:spacing w:line="240" w:lineRule="auto"/>
        <w:ind w:right="-2"/>
        <w:rPr>
          <w:noProof/>
          <w:lang w:val="hu-HU"/>
        </w:rPr>
      </w:pPr>
    </w:p>
    <w:p w14:paraId="0925635B" w14:textId="77777777" w:rsidR="00895D6E" w:rsidRPr="00E26F1D" w:rsidRDefault="00895D6E" w:rsidP="00F4199A">
      <w:pPr>
        <w:keepNext/>
        <w:numPr>
          <w:ilvl w:val="12"/>
          <w:numId w:val="0"/>
        </w:numPr>
        <w:tabs>
          <w:tab w:val="clear" w:pos="567"/>
        </w:tabs>
        <w:spacing w:line="240" w:lineRule="auto"/>
        <w:ind w:right="-2"/>
        <w:outlineLvl w:val="0"/>
        <w:rPr>
          <w:rFonts w:ascii="SimSun"/>
          <w:noProof/>
          <w:lang w:val="hu-HU"/>
        </w:rPr>
      </w:pPr>
      <w:r w:rsidRPr="00E26F1D">
        <w:rPr>
          <w:b/>
          <w:bCs/>
          <w:lang w:val="hu-HU"/>
        </w:rPr>
        <w:t>Ha az előírtnál több Strensiq</w:t>
      </w:r>
      <w:r w:rsidRPr="00E26F1D">
        <w:rPr>
          <w:b/>
          <w:bCs/>
          <w:lang w:val="hu-HU"/>
        </w:rPr>
        <w:noBreakHyphen/>
        <w:t>et alkalmazott</w:t>
      </w:r>
    </w:p>
    <w:p w14:paraId="7A6160A3" w14:textId="77777777" w:rsidR="00895D6E" w:rsidRPr="00E26F1D" w:rsidRDefault="00895D6E" w:rsidP="00F4199A">
      <w:pPr>
        <w:numPr>
          <w:ilvl w:val="12"/>
          <w:numId w:val="0"/>
        </w:numPr>
        <w:tabs>
          <w:tab w:val="clear" w:pos="567"/>
        </w:tabs>
        <w:spacing w:line="240" w:lineRule="auto"/>
        <w:ind w:right="-2"/>
        <w:outlineLvl w:val="0"/>
        <w:rPr>
          <w:rFonts w:ascii="SimSun"/>
          <w:noProof/>
          <w:lang w:val="hu-HU"/>
        </w:rPr>
      </w:pPr>
      <w:r w:rsidRPr="00E26F1D">
        <w:rPr>
          <w:rFonts w:eastAsia="Times New Roman"/>
          <w:lang w:val="hu-HU"/>
        </w:rPr>
        <w:t xml:space="preserve">Ha úgy gondolja, hogy véletlenül az </w:t>
      </w:r>
      <w:r w:rsidRPr="00E26F1D">
        <w:rPr>
          <w:lang w:val="hu-HU"/>
        </w:rPr>
        <w:t>előírtnál nagyobb adag Strensiq</w:t>
      </w:r>
      <w:r w:rsidRPr="00E26F1D">
        <w:rPr>
          <w:lang w:val="hu-HU"/>
        </w:rPr>
        <w:noBreakHyphen/>
        <w:t xml:space="preserve">et alkalmazott, forduljon </w:t>
      </w:r>
      <w:r w:rsidR="0037665A" w:rsidRPr="00E26F1D">
        <w:rPr>
          <w:lang w:val="hu-HU"/>
        </w:rPr>
        <w:t xml:space="preserve">tanácsért </w:t>
      </w:r>
      <w:r w:rsidRPr="00E26F1D">
        <w:rPr>
          <w:lang w:val="hu-HU"/>
        </w:rPr>
        <w:t>kezelőorvosához.</w:t>
      </w:r>
    </w:p>
    <w:p w14:paraId="04C55178" w14:textId="77777777" w:rsidR="00895D6E" w:rsidRPr="00E26F1D" w:rsidRDefault="00895D6E" w:rsidP="00F4199A">
      <w:pPr>
        <w:numPr>
          <w:ilvl w:val="12"/>
          <w:numId w:val="0"/>
        </w:numPr>
        <w:tabs>
          <w:tab w:val="clear" w:pos="567"/>
        </w:tabs>
        <w:spacing w:line="240" w:lineRule="auto"/>
        <w:ind w:right="-2"/>
        <w:outlineLvl w:val="0"/>
        <w:rPr>
          <w:noProof/>
          <w:lang w:val="hu-HU"/>
        </w:rPr>
      </w:pPr>
    </w:p>
    <w:p w14:paraId="20D30CA3" w14:textId="77777777" w:rsidR="00895D6E" w:rsidRPr="00E26F1D" w:rsidRDefault="00895D6E" w:rsidP="00EA25C0">
      <w:pPr>
        <w:keepNext/>
        <w:numPr>
          <w:ilvl w:val="12"/>
          <w:numId w:val="0"/>
        </w:numPr>
        <w:tabs>
          <w:tab w:val="clear" w:pos="567"/>
        </w:tabs>
        <w:spacing w:line="240" w:lineRule="auto"/>
        <w:ind w:right="-2"/>
        <w:rPr>
          <w:b/>
          <w:bCs/>
          <w:lang w:val="hu-HU"/>
        </w:rPr>
      </w:pPr>
      <w:r w:rsidRPr="00E26F1D">
        <w:rPr>
          <w:b/>
          <w:lang w:val="hu-HU"/>
        </w:rPr>
        <w:t xml:space="preserve">Ha elfelejtette alkalmazni a </w:t>
      </w:r>
      <w:r w:rsidRPr="00E26F1D">
        <w:rPr>
          <w:b/>
          <w:bCs/>
          <w:lang w:val="hu-HU"/>
        </w:rPr>
        <w:t>Strensiq</w:t>
      </w:r>
      <w:r w:rsidRPr="00E26F1D">
        <w:rPr>
          <w:b/>
          <w:bCs/>
          <w:lang w:val="hu-HU"/>
        </w:rPr>
        <w:noBreakHyphen/>
        <w:t>et</w:t>
      </w:r>
    </w:p>
    <w:p w14:paraId="5B988ADA" w14:textId="77777777" w:rsidR="00895D6E" w:rsidRPr="00E26F1D" w:rsidRDefault="00895D6E" w:rsidP="00F4199A">
      <w:pPr>
        <w:numPr>
          <w:ilvl w:val="12"/>
          <w:numId w:val="0"/>
        </w:numPr>
        <w:tabs>
          <w:tab w:val="clear" w:pos="567"/>
        </w:tabs>
        <w:spacing w:line="240" w:lineRule="auto"/>
        <w:ind w:right="-2"/>
        <w:rPr>
          <w:bCs/>
          <w:lang w:val="hu-HU"/>
        </w:rPr>
      </w:pPr>
      <w:r w:rsidRPr="00E26F1D">
        <w:rPr>
          <w:bCs/>
          <w:lang w:val="hu-HU"/>
        </w:rPr>
        <w:t>Ne adjon be kétszeres adagot a kihagyott adag pótlására, és kérje kezelőorvosa tanácsát.</w:t>
      </w:r>
    </w:p>
    <w:p w14:paraId="0613AB89" w14:textId="77777777" w:rsidR="00895D6E" w:rsidRDefault="00895D6E" w:rsidP="00F4199A">
      <w:pPr>
        <w:numPr>
          <w:ilvl w:val="12"/>
          <w:numId w:val="0"/>
        </w:numPr>
        <w:tabs>
          <w:tab w:val="clear" w:pos="567"/>
        </w:tabs>
        <w:spacing w:line="240" w:lineRule="auto"/>
        <w:ind w:right="-2"/>
        <w:rPr>
          <w:ins w:id="296" w:author="Szerző"/>
          <w:bCs/>
          <w:lang w:val="hu-HU"/>
        </w:rPr>
      </w:pPr>
    </w:p>
    <w:p w14:paraId="3BA84E2F" w14:textId="77777777" w:rsidR="00834C62" w:rsidDel="00763586" w:rsidRDefault="00834C62" w:rsidP="00F4199A">
      <w:pPr>
        <w:numPr>
          <w:ilvl w:val="12"/>
          <w:numId w:val="0"/>
        </w:numPr>
        <w:tabs>
          <w:tab w:val="clear" w:pos="567"/>
        </w:tabs>
        <w:spacing w:line="240" w:lineRule="auto"/>
        <w:ind w:right="-2"/>
        <w:rPr>
          <w:ins w:id="297" w:author="Szerző"/>
          <w:del w:id="298" w:author="AZ1" w:date="2025-12-19T15:29:00Z"/>
          <w:bCs/>
          <w:lang w:val="hu-HU"/>
        </w:rPr>
      </w:pPr>
      <w:ins w:id="299" w:author="Szerző">
        <w:del w:id="300" w:author="AZ1" w:date="2025-12-19T15:29:00Z">
          <w:r w:rsidRPr="00834C62" w:rsidDel="00763586">
            <w:rPr>
              <w:bCs/>
              <w:lang w:val="hu-HU"/>
            </w:rPr>
            <w:delText xml:space="preserve">További információért kérjük, forduljon </w:delText>
          </w:r>
        </w:del>
      </w:ins>
      <w:ins w:id="301" w:author="Reviser" w:date="2025-12-17T14:43:00Z">
        <w:del w:id="302" w:author="AZ1" w:date="2025-12-19T15:29:00Z">
          <w:r w:rsidR="00FC2204" w:rsidDel="00763586">
            <w:rPr>
              <w:bCs/>
              <w:lang w:val="hu-HU"/>
            </w:rPr>
            <w:delText>ide</w:delText>
          </w:r>
        </w:del>
      </w:ins>
      <w:ins w:id="303" w:author="Szerző">
        <w:del w:id="304" w:author="AZ1" w:date="2025-12-19T15:29:00Z">
          <w:r w:rsidRPr="00834C62" w:rsidDel="00763586">
            <w:rPr>
              <w:bCs/>
              <w:lang w:val="hu-HU"/>
            </w:rPr>
            <w:delText>a következőhöz:</w:delText>
          </w:r>
        </w:del>
      </w:ins>
    </w:p>
    <w:p w14:paraId="42CC2961" w14:textId="77777777" w:rsidR="00834C62" w:rsidDel="00763586" w:rsidRDefault="00834C62" w:rsidP="00F4199A">
      <w:pPr>
        <w:numPr>
          <w:ilvl w:val="12"/>
          <w:numId w:val="0"/>
        </w:numPr>
        <w:tabs>
          <w:tab w:val="clear" w:pos="567"/>
        </w:tabs>
        <w:spacing w:line="240" w:lineRule="auto"/>
        <w:ind w:right="-2"/>
        <w:rPr>
          <w:del w:id="305" w:author="AZ1" w:date="2025-12-19T15:29:00Z"/>
          <w:bCs/>
          <w:lang w:val="hu-HU"/>
        </w:rPr>
      </w:pPr>
    </w:p>
    <w:p w14:paraId="2D5C52F2" w14:textId="77777777" w:rsidR="0058098A" w:rsidRPr="00834C62" w:rsidDel="00763586" w:rsidRDefault="0058098A" w:rsidP="0058098A">
      <w:pPr>
        <w:tabs>
          <w:tab w:val="clear" w:pos="567"/>
        </w:tabs>
        <w:spacing w:line="240" w:lineRule="auto"/>
        <w:ind w:right="-2"/>
        <w:rPr>
          <w:ins w:id="306" w:author="Szerző"/>
          <w:del w:id="307" w:author="AZ1" w:date="2025-12-19T15:29:00Z"/>
          <w:lang w:val="fr-FR"/>
          <w:rPrChange w:id="308" w:author="Szerző">
            <w:rPr>
              <w:ins w:id="309" w:author="Szerző"/>
              <w:del w:id="310" w:author="AZ1" w:date="2025-12-19T15:29:00Z"/>
              <w:lang w:val="en-US"/>
            </w:rPr>
          </w:rPrChange>
        </w:rPr>
      </w:pPr>
      <w:bookmarkStart w:id="311" w:name="_Hlk205907585"/>
      <w:bookmarkEnd w:id="262"/>
      <w:ins w:id="312" w:author="Szerző">
        <w:del w:id="313" w:author="AZ1" w:date="2025-12-19T15:29:00Z">
          <w:r w:rsidRPr="0058098A" w:rsidDel="00763586">
            <w:rPr>
              <w:noProof/>
              <w:lang w:val="hu-HU" w:eastAsia="hu-HU"/>
            </w:rPr>
            <w:lastRenderedPageBreak/>
            <w:pict w14:anchorId="5899E121">
              <v:shape id="Picture 13" o:spid="_x0000_i1034" type="#_x0000_t75" alt="A qr code with black squares&#10;&#10;AI-generated content may be incorrect." style="width:53.85pt;height:53.85pt;visibility:visible">
                <v:imagedata r:id="rId25" o:title="A qr code with black squares&#10;&#10;AI-generated content may be incorrect"/>
              </v:shape>
            </w:pict>
          </w:r>
          <w:r w:rsidRPr="00834C62" w:rsidDel="00763586">
            <w:rPr>
              <w:noProof/>
              <w:lang w:val="fr-FR"/>
              <w:rPrChange w:id="314" w:author="Szerző">
                <w:rPr>
                  <w:noProof/>
                  <w:lang w:val="en-US"/>
                </w:rPr>
              </w:rPrChange>
            </w:rPr>
            <w:delText xml:space="preserve"> és URL: </w:delText>
          </w:r>
          <w:r w:rsidRPr="0087559A" w:rsidDel="00763586">
            <w:rPr>
              <w:sz w:val="20"/>
            </w:rPr>
            <w:fldChar w:fldCharType="begin"/>
          </w:r>
          <w:r w:rsidRPr="00834C62" w:rsidDel="00763586">
            <w:rPr>
              <w:sz w:val="20"/>
              <w:lang w:val="fr-FR"/>
              <w:rPrChange w:id="315" w:author="Szerző">
                <w:rPr>
                  <w:sz w:val="20"/>
                </w:rPr>
              </w:rPrChange>
            </w:rPr>
            <w:delInstrText>HYPERLINK "http://asfotasealfa-patienteducation.co.uk"</w:delInstrText>
          </w:r>
          <w:r w:rsidRPr="0087559A" w:rsidDel="00763586">
            <w:rPr>
              <w:sz w:val="20"/>
            </w:rPr>
            <w:fldChar w:fldCharType="separate"/>
          </w:r>
          <w:r w:rsidRPr="00834C62" w:rsidDel="00763586">
            <w:rPr>
              <w:rStyle w:val="Hyperlink"/>
              <w:sz w:val="20"/>
              <w:lang w:val="fr-FR"/>
              <w:rPrChange w:id="316" w:author="Szerző">
                <w:rPr>
                  <w:rStyle w:val="Hyperlink"/>
                  <w:sz w:val="20"/>
                </w:rPr>
              </w:rPrChange>
            </w:rPr>
            <w:delText>http://asfotasealfa-patienteducation.co.uk</w:delText>
          </w:r>
          <w:r w:rsidRPr="0087559A" w:rsidDel="00763586">
            <w:rPr>
              <w:sz w:val="20"/>
            </w:rPr>
            <w:fldChar w:fldCharType="end"/>
          </w:r>
        </w:del>
      </w:ins>
    </w:p>
    <w:bookmarkEnd w:id="311"/>
    <w:p w14:paraId="49E6C62F" w14:textId="77777777" w:rsidR="00895D6E" w:rsidRPr="00834C62" w:rsidDel="00763586" w:rsidRDefault="00895D6E" w:rsidP="00F4199A">
      <w:pPr>
        <w:numPr>
          <w:ilvl w:val="12"/>
          <w:numId w:val="0"/>
        </w:numPr>
        <w:tabs>
          <w:tab w:val="clear" w:pos="567"/>
        </w:tabs>
        <w:spacing w:line="240" w:lineRule="auto"/>
        <w:ind w:right="-29"/>
        <w:rPr>
          <w:del w:id="317" w:author="AZ1" w:date="2025-12-19T15:30:00Z"/>
          <w:noProof/>
          <w:lang w:val="fr-FR"/>
          <w:rPrChange w:id="318" w:author="Szerző">
            <w:rPr>
              <w:del w:id="319" w:author="AZ1" w:date="2025-12-19T15:30:00Z"/>
              <w:noProof/>
              <w:lang w:val="hu-HU"/>
            </w:rPr>
          </w:rPrChange>
        </w:rPr>
      </w:pPr>
    </w:p>
    <w:p w14:paraId="354DE2B9" w14:textId="77777777" w:rsidR="00895D6E" w:rsidRPr="00E26F1D" w:rsidRDefault="00895D6E" w:rsidP="00F4199A">
      <w:pPr>
        <w:numPr>
          <w:ilvl w:val="12"/>
          <w:numId w:val="0"/>
        </w:numPr>
        <w:tabs>
          <w:tab w:val="clear" w:pos="567"/>
        </w:tabs>
        <w:spacing w:line="240" w:lineRule="auto"/>
        <w:ind w:right="-29"/>
        <w:rPr>
          <w:rFonts w:ascii="SimSun"/>
          <w:lang w:val="hu-HU"/>
        </w:rPr>
      </w:pPr>
      <w:r w:rsidRPr="00E26F1D">
        <w:rPr>
          <w:lang w:val="hu-HU"/>
        </w:rPr>
        <w:t>Ha bármilyen további kérdése van a gyógyszer alkalmazásával kapcsolatban, kérdezze meg kezelőorvosát, gyógyszerészét vagy a gondozását végző egészségügyi szakembert.</w:t>
      </w:r>
    </w:p>
    <w:p w14:paraId="07FFB165" w14:textId="77777777" w:rsidR="00895D6E" w:rsidRPr="00E26F1D" w:rsidRDefault="00895D6E" w:rsidP="00F4199A">
      <w:pPr>
        <w:numPr>
          <w:ilvl w:val="12"/>
          <w:numId w:val="0"/>
        </w:numPr>
        <w:tabs>
          <w:tab w:val="clear" w:pos="567"/>
        </w:tabs>
        <w:spacing w:line="240" w:lineRule="auto"/>
        <w:rPr>
          <w:lang w:val="hu-HU"/>
        </w:rPr>
      </w:pPr>
    </w:p>
    <w:p w14:paraId="77452F87" w14:textId="77777777" w:rsidR="00895D6E" w:rsidRPr="00E26F1D" w:rsidRDefault="00895D6E" w:rsidP="00F4199A">
      <w:pPr>
        <w:numPr>
          <w:ilvl w:val="12"/>
          <w:numId w:val="0"/>
        </w:numPr>
        <w:tabs>
          <w:tab w:val="clear" w:pos="567"/>
        </w:tabs>
        <w:spacing w:line="240" w:lineRule="auto"/>
        <w:rPr>
          <w:lang w:val="hu-HU"/>
        </w:rPr>
      </w:pPr>
    </w:p>
    <w:p w14:paraId="343D44F5" w14:textId="77777777" w:rsidR="00895D6E" w:rsidRPr="00E26F1D" w:rsidRDefault="00895D6E" w:rsidP="00F4199A">
      <w:pPr>
        <w:keepNext/>
        <w:numPr>
          <w:ilvl w:val="12"/>
          <w:numId w:val="0"/>
        </w:numPr>
        <w:tabs>
          <w:tab w:val="clear" w:pos="567"/>
        </w:tabs>
        <w:spacing w:line="240" w:lineRule="auto"/>
        <w:ind w:left="567" w:right="-2" w:hanging="567"/>
        <w:rPr>
          <w:rFonts w:ascii="SimSun"/>
          <w:lang w:val="hu-HU"/>
        </w:rPr>
      </w:pPr>
      <w:r w:rsidRPr="00E26F1D">
        <w:rPr>
          <w:b/>
          <w:bCs/>
          <w:lang w:val="hu-HU"/>
        </w:rPr>
        <w:t>4.</w:t>
      </w:r>
      <w:r w:rsidRPr="00E26F1D">
        <w:rPr>
          <w:b/>
          <w:bCs/>
          <w:lang w:val="hu-HU"/>
        </w:rPr>
        <w:tab/>
      </w:r>
      <w:r w:rsidRPr="00E26F1D">
        <w:rPr>
          <w:rFonts w:eastAsia="Times New Roman"/>
          <w:b/>
          <w:bCs/>
          <w:lang w:val="hu-HU"/>
        </w:rPr>
        <w:t>Lehetséges mellékhatások</w:t>
      </w:r>
    </w:p>
    <w:p w14:paraId="2D8B28AC" w14:textId="77777777" w:rsidR="00895D6E" w:rsidRPr="00E26F1D" w:rsidRDefault="00895D6E" w:rsidP="00F4199A">
      <w:pPr>
        <w:keepNext/>
        <w:numPr>
          <w:ilvl w:val="12"/>
          <w:numId w:val="0"/>
        </w:numPr>
        <w:tabs>
          <w:tab w:val="clear" w:pos="567"/>
        </w:tabs>
        <w:spacing w:line="240" w:lineRule="auto"/>
        <w:rPr>
          <w:lang w:val="hu-HU"/>
        </w:rPr>
      </w:pPr>
    </w:p>
    <w:p w14:paraId="4EA414C4" w14:textId="77777777" w:rsidR="00895D6E" w:rsidRPr="00E26F1D" w:rsidRDefault="00895D6E" w:rsidP="00F4199A">
      <w:pPr>
        <w:numPr>
          <w:ilvl w:val="12"/>
          <w:numId w:val="0"/>
        </w:numPr>
        <w:tabs>
          <w:tab w:val="clear" w:pos="567"/>
        </w:tabs>
        <w:spacing w:line="240" w:lineRule="auto"/>
        <w:ind w:right="-29"/>
        <w:rPr>
          <w:rFonts w:ascii="SimSun"/>
          <w:noProof/>
          <w:lang w:val="hu-HU"/>
        </w:rPr>
      </w:pPr>
      <w:r w:rsidRPr="00E26F1D">
        <w:rPr>
          <w:rFonts w:eastAsia="Times New Roman"/>
          <w:lang w:val="hu-HU"/>
        </w:rPr>
        <w:t>Mint minden gyógyszer, így ez a gyógyszer is okozhat mellékhatásokat, amelyek azonban nem mindenkinél jelentkeznek.</w:t>
      </w:r>
    </w:p>
    <w:p w14:paraId="07BD8B95" w14:textId="77777777" w:rsidR="00895D6E" w:rsidRPr="00E26F1D" w:rsidRDefault="00895D6E" w:rsidP="00F4199A">
      <w:pPr>
        <w:numPr>
          <w:ilvl w:val="12"/>
          <w:numId w:val="0"/>
        </w:numPr>
        <w:tabs>
          <w:tab w:val="clear" w:pos="567"/>
        </w:tabs>
        <w:spacing w:line="240" w:lineRule="auto"/>
        <w:ind w:right="-29"/>
        <w:rPr>
          <w:noProof/>
          <w:lang w:val="hu-HU"/>
        </w:rPr>
      </w:pPr>
    </w:p>
    <w:p w14:paraId="0DA08795" w14:textId="77777777" w:rsidR="00895D6E" w:rsidRPr="00E26F1D" w:rsidRDefault="00895D6E" w:rsidP="00F4199A">
      <w:pPr>
        <w:numPr>
          <w:ilvl w:val="12"/>
          <w:numId w:val="0"/>
        </w:numPr>
        <w:tabs>
          <w:tab w:val="clear" w:pos="567"/>
        </w:tabs>
        <w:spacing w:line="240" w:lineRule="auto"/>
        <w:ind w:right="-29"/>
        <w:rPr>
          <w:rFonts w:ascii="SimSun"/>
          <w:noProof/>
          <w:lang w:val="hu-HU"/>
        </w:rPr>
      </w:pPr>
      <w:r w:rsidRPr="00E26F1D">
        <w:rPr>
          <w:rFonts w:eastAsia="Times New Roman"/>
          <w:lang w:val="hu-HU"/>
        </w:rPr>
        <w:t xml:space="preserve">Ha nem tudja pontosan, hogy az alábbi </w:t>
      </w:r>
      <w:r w:rsidRPr="00E26F1D">
        <w:rPr>
          <w:lang w:val="hu-HU"/>
        </w:rPr>
        <w:t>mellékhatások mit jelentenek, kérje meg kezelőorvosát, hogy magyarázza el Önnek.</w:t>
      </w:r>
    </w:p>
    <w:p w14:paraId="627E184C" w14:textId="77777777" w:rsidR="00895D6E" w:rsidRDefault="00895D6E" w:rsidP="00F4199A">
      <w:pPr>
        <w:numPr>
          <w:ilvl w:val="12"/>
          <w:numId w:val="0"/>
        </w:numPr>
        <w:tabs>
          <w:tab w:val="clear" w:pos="567"/>
        </w:tabs>
        <w:spacing w:line="240" w:lineRule="auto"/>
        <w:ind w:right="-29"/>
        <w:rPr>
          <w:noProof/>
          <w:lang w:val="hu-HU"/>
        </w:rPr>
      </w:pPr>
    </w:p>
    <w:p w14:paraId="1A770C27" w14:textId="77777777" w:rsidR="00046A67" w:rsidRPr="00663992" w:rsidRDefault="00046A67" w:rsidP="00F4199A">
      <w:pPr>
        <w:numPr>
          <w:ilvl w:val="12"/>
          <w:numId w:val="0"/>
        </w:numPr>
        <w:tabs>
          <w:tab w:val="clear" w:pos="567"/>
        </w:tabs>
        <w:spacing w:line="240" w:lineRule="auto"/>
        <w:ind w:right="-29"/>
        <w:rPr>
          <w:b/>
          <w:noProof/>
          <w:lang w:val="hu-HU"/>
        </w:rPr>
      </w:pPr>
      <w:bookmarkStart w:id="320" w:name="_Hlk33796547"/>
      <w:r>
        <w:rPr>
          <w:noProof/>
          <w:lang w:val="hu-HU"/>
        </w:rPr>
        <w:t>Az aszfotáz</w:t>
      </w:r>
      <w:r w:rsidR="00A445F5" w:rsidRPr="00E26F1D">
        <w:rPr>
          <w:lang w:val="hu-HU"/>
        </w:rPr>
        <w:noBreakHyphen/>
      </w:r>
      <w:r>
        <w:rPr>
          <w:noProof/>
          <w:lang w:val="hu-HU"/>
        </w:rPr>
        <w:t xml:space="preserve">alfával kezelt betegeknél a legsúlyosabb mellékhatások allergiás reakciók voltak, </w:t>
      </w:r>
      <w:r w:rsidR="00A445F5">
        <w:rPr>
          <w:noProof/>
          <w:lang w:val="hu-HU"/>
        </w:rPr>
        <w:t>beleértve</w:t>
      </w:r>
      <w:r>
        <w:rPr>
          <w:noProof/>
          <w:lang w:val="hu-HU"/>
        </w:rPr>
        <w:t xml:space="preserve"> az életveszélyes, orvosi kezelést igénylő, anafilaxiához hasonló allergiás reakciókat</w:t>
      </w:r>
      <w:r w:rsidR="00A445F5">
        <w:rPr>
          <w:noProof/>
          <w:lang w:val="hu-HU"/>
        </w:rPr>
        <w:t xml:space="preserve"> is</w:t>
      </w:r>
      <w:r w:rsidR="004359FF">
        <w:rPr>
          <w:noProof/>
          <w:lang w:val="hu-HU"/>
        </w:rPr>
        <w:t xml:space="preserve">. Ez </w:t>
      </w:r>
      <w:r w:rsidR="00A445F5">
        <w:rPr>
          <w:noProof/>
          <w:lang w:val="hu-HU"/>
        </w:rPr>
        <w:t xml:space="preserve">a mellékhatás </w:t>
      </w:r>
      <w:r w:rsidR="004359FF">
        <w:rPr>
          <w:noProof/>
          <w:lang w:val="hu-HU"/>
        </w:rPr>
        <w:t>gyakori</w:t>
      </w:r>
      <w:r w:rsidR="0022662B">
        <w:rPr>
          <w:noProof/>
          <w:lang w:val="hu-HU"/>
        </w:rPr>
        <w:t xml:space="preserve"> </w:t>
      </w:r>
      <w:r w:rsidR="00F446F9">
        <w:rPr>
          <w:noProof/>
          <w:lang w:val="hu-HU"/>
        </w:rPr>
        <w:t>(</w:t>
      </w:r>
      <w:r w:rsidR="00717794">
        <w:rPr>
          <w:noProof/>
          <w:lang w:val="hu-HU"/>
        </w:rPr>
        <w:t>10</w:t>
      </w:r>
      <w:r w:rsidR="00A445F5">
        <w:rPr>
          <w:noProof/>
          <w:lang w:val="hu-HU"/>
        </w:rPr>
        <w:t> </w:t>
      </w:r>
      <w:r w:rsidR="00717794">
        <w:rPr>
          <w:noProof/>
          <w:lang w:val="hu-HU"/>
        </w:rPr>
        <w:t>beteg közül legfeljebb 1-et érinthet</w:t>
      </w:r>
      <w:r w:rsidR="0022662B">
        <w:rPr>
          <w:noProof/>
          <w:lang w:val="hu-HU"/>
        </w:rPr>
        <w:t>).</w:t>
      </w:r>
      <w:r w:rsidR="00717794">
        <w:rPr>
          <w:noProof/>
          <w:lang w:val="hu-HU"/>
        </w:rPr>
        <w:t xml:space="preserve"> A súlyos allergiás reakciókat tapasztaló betegeknél légzési nehézség, fulladásérzés, hányinger, szem körüli duzzanat és szédülés jelentkezett. </w:t>
      </w:r>
      <w:r w:rsidR="00F446F9">
        <w:rPr>
          <w:noProof/>
          <w:lang w:val="hu-HU"/>
        </w:rPr>
        <w:t>Ezek a</w:t>
      </w:r>
      <w:r w:rsidR="00717794">
        <w:rPr>
          <w:noProof/>
          <w:lang w:val="hu-HU"/>
        </w:rPr>
        <w:t xml:space="preserve"> reakciók az aszfotáz</w:t>
      </w:r>
      <w:r w:rsidR="00A445F5" w:rsidRPr="00E26F1D">
        <w:rPr>
          <w:lang w:val="hu-HU"/>
        </w:rPr>
        <w:noBreakHyphen/>
      </w:r>
      <w:r w:rsidR="00717794">
        <w:rPr>
          <w:noProof/>
          <w:lang w:val="hu-HU"/>
        </w:rPr>
        <w:t>alfa alkalmazását követő néhány perc</w:t>
      </w:r>
      <w:r w:rsidR="00F446F9">
        <w:rPr>
          <w:noProof/>
          <w:lang w:val="hu-HU"/>
        </w:rPr>
        <w:t>en belül</w:t>
      </w:r>
      <w:r w:rsidR="00717794">
        <w:rPr>
          <w:noProof/>
          <w:lang w:val="hu-HU"/>
        </w:rPr>
        <w:t xml:space="preserve"> </w:t>
      </w:r>
      <w:r w:rsidR="00F446F9">
        <w:rPr>
          <w:noProof/>
          <w:lang w:val="hu-HU"/>
        </w:rPr>
        <w:t>ki</w:t>
      </w:r>
      <w:r w:rsidR="00717794">
        <w:rPr>
          <w:noProof/>
          <w:lang w:val="hu-HU"/>
        </w:rPr>
        <w:t>alakul</w:t>
      </w:r>
      <w:r w:rsidR="00F446F9">
        <w:rPr>
          <w:noProof/>
          <w:lang w:val="hu-HU"/>
        </w:rPr>
        <w:t>hatnak</w:t>
      </w:r>
      <w:r w:rsidR="00D927F8">
        <w:rPr>
          <w:noProof/>
          <w:lang w:val="hu-HU"/>
        </w:rPr>
        <w:t xml:space="preserve">, </w:t>
      </w:r>
      <w:r w:rsidR="00717794">
        <w:rPr>
          <w:noProof/>
          <w:lang w:val="hu-HU"/>
        </w:rPr>
        <w:t xml:space="preserve">és </w:t>
      </w:r>
      <w:r w:rsidR="00A445F5">
        <w:rPr>
          <w:noProof/>
          <w:lang w:val="hu-HU"/>
        </w:rPr>
        <w:t>kialakulhatnak olyan betegeknél is, akik több, mint egy éve alkalmaznak</w:t>
      </w:r>
      <w:r w:rsidR="00717794">
        <w:rPr>
          <w:noProof/>
          <w:lang w:val="hu-HU"/>
        </w:rPr>
        <w:t xml:space="preserve"> aszfotáz</w:t>
      </w:r>
      <w:r w:rsidR="00A445F5" w:rsidRPr="00E26F1D">
        <w:rPr>
          <w:lang w:val="hu-HU"/>
        </w:rPr>
        <w:noBreakHyphen/>
      </w:r>
      <w:r w:rsidR="00717794">
        <w:rPr>
          <w:noProof/>
          <w:lang w:val="hu-HU"/>
        </w:rPr>
        <w:t>alf</w:t>
      </w:r>
      <w:r w:rsidR="00A445F5">
        <w:rPr>
          <w:noProof/>
          <w:lang w:val="hu-HU"/>
        </w:rPr>
        <w:t>át</w:t>
      </w:r>
      <w:r w:rsidR="00717794">
        <w:rPr>
          <w:noProof/>
          <w:lang w:val="hu-HU"/>
        </w:rPr>
        <w:t xml:space="preserve">. </w:t>
      </w:r>
      <w:r w:rsidR="00717794">
        <w:rPr>
          <w:b/>
          <w:noProof/>
          <w:lang w:val="hu-HU"/>
        </w:rPr>
        <w:t>Ha Ön eze</w:t>
      </w:r>
      <w:r w:rsidR="007E3596">
        <w:rPr>
          <w:b/>
          <w:noProof/>
          <w:lang w:val="hu-HU"/>
        </w:rPr>
        <w:t>n</w:t>
      </w:r>
      <w:r w:rsidR="00717794">
        <w:rPr>
          <w:b/>
          <w:noProof/>
          <w:lang w:val="hu-HU"/>
        </w:rPr>
        <w:t xml:space="preserve"> tünetek közül bármelyiket tapasztalja, azonnal hagyja abba a Strensiq </w:t>
      </w:r>
      <w:r w:rsidR="00D927F8">
        <w:rPr>
          <w:b/>
          <w:noProof/>
          <w:lang w:val="hu-HU"/>
        </w:rPr>
        <w:t>alkalmazását</w:t>
      </w:r>
      <w:r w:rsidR="00717794">
        <w:rPr>
          <w:b/>
          <w:noProof/>
          <w:lang w:val="hu-HU"/>
        </w:rPr>
        <w:t xml:space="preserve"> és kérjen orvosi segítséget.</w:t>
      </w:r>
    </w:p>
    <w:p w14:paraId="641A0743" w14:textId="77777777" w:rsidR="00C84F7A" w:rsidRPr="00663992" w:rsidRDefault="00C84F7A" w:rsidP="00C84F7A">
      <w:pPr>
        <w:pStyle w:val="Default"/>
        <w:rPr>
          <w:rFonts w:eastAsia="Times New Roman"/>
          <w:color w:val="auto"/>
          <w:sz w:val="22"/>
          <w:szCs w:val="22"/>
          <w:lang w:val="hu-HU"/>
        </w:rPr>
      </w:pPr>
    </w:p>
    <w:p w14:paraId="55958009" w14:textId="77777777" w:rsidR="00717794" w:rsidRPr="00663992" w:rsidRDefault="00717794" w:rsidP="00663992">
      <w:pPr>
        <w:pStyle w:val="Default"/>
        <w:rPr>
          <w:rFonts w:eastAsia="Times New Roman"/>
          <w:color w:val="auto"/>
          <w:sz w:val="22"/>
          <w:szCs w:val="22"/>
          <w:lang w:val="hu-HU"/>
        </w:rPr>
      </w:pPr>
      <w:r w:rsidRPr="00663992">
        <w:rPr>
          <w:rFonts w:eastAsia="Times New Roman"/>
          <w:color w:val="auto"/>
          <w:sz w:val="22"/>
          <w:szCs w:val="22"/>
          <w:lang w:val="hu-HU"/>
        </w:rPr>
        <w:t xml:space="preserve">Ezen kívül </w:t>
      </w:r>
      <w:r w:rsidR="004359FF">
        <w:rPr>
          <w:rFonts w:eastAsia="Times New Roman"/>
          <w:color w:val="auto"/>
          <w:sz w:val="22"/>
          <w:szCs w:val="22"/>
          <w:lang w:val="hu-HU"/>
        </w:rPr>
        <w:t xml:space="preserve">gyakran </w:t>
      </w:r>
      <w:r w:rsidRPr="00D927F8">
        <w:rPr>
          <w:rFonts w:eastAsia="Times New Roman"/>
          <w:color w:val="auto"/>
          <w:sz w:val="22"/>
          <w:szCs w:val="22"/>
          <w:lang w:val="hu-HU"/>
        </w:rPr>
        <w:t>előfordulhatnak egyéb allergiás reakciók is</w:t>
      </w:r>
      <w:r w:rsidR="001A67EF">
        <w:rPr>
          <w:rFonts w:eastAsia="Times New Roman"/>
          <w:color w:val="auto"/>
          <w:sz w:val="22"/>
          <w:szCs w:val="22"/>
          <w:lang w:val="hu-HU"/>
        </w:rPr>
        <w:t xml:space="preserve"> (túlérzékenység</w:t>
      </w:r>
      <w:r w:rsidR="00D927F8">
        <w:rPr>
          <w:rFonts w:eastAsia="Times New Roman"/>
          <w:color w:val="auto"/>
          <w:sz w:val="22"/>
          <w:szCs w:val="22"/>
          <w:lang w:val="hu-HU"/>
        </w:rPr>
        <w:t>i reakciók</w:t>
      </w:r>
      <w:r w:rsidR="001A67EF">
        <w:rPr>
          <w:rFonts w:eastAsia="Times New Roman"/>
          <w:color w:val="auto"/>
          <w:sz w:val="22"/>
          <w:szCs w:val="22"/>
          <w:lang w:val="hu-HU"/>
        </w:rPr>
        <w:t>)</w:t>
      </w:r>
      <w:r w:rsidRPr="00D927F8">
        <w:rPr>
          <w:rFonts w:eastAsia="Times New Roman"/>
          <w:color w:val="auto"/>
          <w:sz w:val="22"/>
          <w:szCs w:val="22"/>
          <w:lang w:val="hu-HU"/>
        </w:rPr>
        <w:t>, amelyek jelentkezhetnek bőrpír (eritéma), láz (pirexia), bőrkiütés, viszketés (pruritusz), ingerlékenység, hányinger, hányás, fájdalom, hidegrázás (</w:t>
      </w:r>
      <w:r w:rsidR="007E3596">
        <w:rPr>
          <w:rFonts w:eastAsia="Times New Roman"/>
          <w:color w:val="auto"/>
          <w:sz w:val="22"/>
          <w:szCs w:val="22"/>
          <w:lang w:val="hu-HU"/>
        </w:rPr>
        <w:t>mer</w:t>
      </w:r>
      <w:r w:rsidR="00B91EB4">
        <w:rPr>
          <w:rFonts w:eastAsia="Times New Roman"/>
          <w:color w:val="auto"/>
          <w:sz w:val="22"/>
          <w:szCs w:val="22"/>
          <w:lang w:val="hu-HU"/>
        </w:rPr>
        <w:t>e</w:t>
      </w:r>
      <w:r w:rsidR="007E3596">
        <w:rPr>
          <w:rFonts w:eastAsia="Times New Roman"/>
          <w:color w:val="auto"/>
          <w:sz w:val="22"/>
          <w:szCs w:val="22"/>
          <w:lang w:val="hu-HU"/>
        </w:rPr>
        <w:t>vség</w:t>
      </w:r>
      <w:r w:rsidRPr="00D927F8">
        <w:rPr>
          <w:rFonts w:eastAsia="Times New Roman"/>
          <w:color w:val="auto"/>
          <w:sz w:val="22"/>
          <w:szCs w:val="22"/>
          <w:lang w:val="hu-HU"/>
        </w:rPr>
        <w:t>)</w:t>
      </w:r>
      <w:r w:rsidR="00224144" w:rsidRPr="00D927F8">
        <w:rPr>
          <w:rFonts w:eastAsia="Times New Roman"/>
          <w:color w:val="auto"/>
          <w:sz w:val="22"/>
          <w:szCs w:val="22"/>
          <w:lang w:val="hu-HU"/>
        </w:rPr>
        <w:t>, szájzsibbadás (orális hip</w:t>
      </w:r>
      <w:r w:rsidR="007E3596">
        <w:rPr>
          <w:rFonts w:eastAsia="Times New Roman"/>
          <w:color w:val="auto"/>
          <w:sz w:val="22"/>
          <w:szCs w:val="22"/>
          <w:lang w:val="hu-HU"/>
        </w:rPr>
        <w:t>o</w:t>
      </w:r>
      <w:r w:rsidR="00224144" w:rsidRPr="00D927F8">
        <w:rPr>
          <w:rFonts w:eastAsia="Times New Roman"/>
          <w:color w:val="auto"/>
          <w:sz w:val="22"/>
          <w:szCs w:val="22"/>
          <w:lang w:val="hu-HU"/>
        </w:rPr>
        <w:t xml:space="preserve">esztézia), fejfájás, hőhullámok (kipirulás), gyors szívverés (tahikardia) és köhögés </w:t>
      </w:r>
      <w:r w:rsidR="00AB4920">
        <w:rPr>
          <w:rFonts w:eastAsia="Times New Roman"/>
          <w:color w:val="auto"/>
          <w:sz w:val="22"/>
          <w:szCs w:val="22"/>
          <w:lang w:val="hu-HU"/>
        </w:rPr>
        <w:t>formájában</w:t>
      </w:r>
      <w:r w:rsidR="00224144" w:rsidRPr="00D927F8">
        <w:rPr>
          <w:rFonts w:eastAsia="Times New Roman"/>
          <w:color w:val="auto"/>
          <w:sz w:val="22"/>
          <w:szCs w:val="22"/>
          <w:lang w:val="hu-HU"/>
        </w:rPr>
        <w:t>.</w:t>
      </w:r>
      <w:r w:rsidR="00DE3FB5" w:rsidRPr="00D927F8">
        <w:rPr>
          <w:rFonts w:eastAsia="Times New Roman"/>
          <w:color w:val="auto"/>
          <w:sz w:val="22"/>
          <w:szCs w:val="22"/>
          <w:lang w:val="hu-HU"/>
        </w:rPr>
        <w:t xml:space="preserve"> </w:t>
      </w:r>
      <w:r w:rsidRPr="00D927F8">
        <w:rPr>
          <w:b/>
          <w:noProof/>
          <w:sz w:val="22"/>
          <w:szCs w:val="22"/>
          <w:lang w:val="hu-HU"/>
        </w:rPr>
        <w:t>Ha Ön eze</w:t>
      </w:r>
      <w:r w:rsidR="007E3596">
        <w:rPr>
          <w:b/>
          <w:noProof/>
          <w:sz w:val="22"/>
          <w:szCs w:val="22"/>
          <w:lang w:val="hu-HU"/>
        </w:rPr>
        <w:t>n</w:t>
      </w:r>
      <w:r w:rsidRPr="00D927F8">
        <w:rPr>
          <w:b/>
          <w:noProof/>
          <w:sz w:val="22"/>
          <w:szCs w:val="22"/>
          <w:lang w:val="hu-HU"/>
        </w:rPr>
        <w:t xml:space="preserve"> tünetek közül bármelyiket tapasztalja, azonnal hagyja abba a Strensiq </w:t>
      </w:r>
      <w:r w:rsidR="00D927F8">
        <w:rPr>
          <w:b/>
          <w:noProof/>
          <w:sz w:val="22"/>
          <w:szCs w:val="22"/>
          <w:lang w:val="hu-HU"/>
        </w:rPr>
        <w:t>alkalmazását</w:t>
      </w:r>
      <w:r w:rsidRPr="00D927F8">
        <w:rPr>
          <w:b/>
          <w:noProof/>
          <w:sz w:val="22"/>
          <w:szCs w:val="22"/>
          <w:lang w:val="hu-HU"/>
        </w:rPr>
        <w:t xml:space="preserve"> és kérjen orvosi segítséget.</w:t>
      </w:r>
    </w:p>
    <w:bookmarkEnd w:id="320"/>
    <w:p w14:paraId="635DCC48" w14:textId="77777777" w:rsidR="00C84F7A" w:rsidRPr="00E26F1D" w:rsidRDefault="00C84F7A" w:rsidP="00F4199A">
      <w:pPr>
        <w:numPr>
          <w:ilvl w:val="12"/>
          <w:numId w:val="0"/>
        </w:numPr>
        <w:tabs>
          <w:tab w:val="clear" w:pos="567"/>
        </w:tabs>
        <w:spacing w:line="240" w:lineRule="auto"/>
        <w:ind w:right="-29"/>
        <w:rPr>
          <w:noProof/>
          <w:lang w:val="hu-HU"/>
        </w:rPr>
      </w:pPr>
    </w:p>
    <w:p w14:paraId="2072DF64" w14:textId="77777777" w:rsidR="00895D6E" w:rsidRPr="00E26F1D" w:rsidRDefault="00895D6E" w:rsidP="00F4199A">
      <w:pPr>
        <w:keepNext/>
        <w:numPr>
          <w:ilvl w:val="12"/>
          <w:numId w:val="0"/>
        </w:numPr>
        <w:spacing w:line="240" w:lineRule="auto"/>
        <w:outlineLvl w:val="0"/>
        <w:rPr>
          <w:rFonts w:eastAsia="Times New Roman"/>
          <w:noProof/>
          <w:lang w:val="hu-HU"/>
        </w:rPr>
      </w:pPr>
      <w:r w:rsidRPr="00E26F1D">
        <w:rPr>
          <w:rFonts w:eastAsia="Times New Roman"/>
          <w:b/>
          <w:bCs/>
          <w:lang w:val="hu-HU"/>
        </w:rPr>
        <w:t>Nagyon gyakori:</w:t>
      </w:r>
      <w:r w:rsidRPr="00E26F1D">
        <w:rPr>
          <w:rFonts w:eastAsia="Times New Roman"/>
          <w:b/>
          <w:bCs/>
          <w:noProof/>
          <w:lang w:val="hu-HU"/>
        </w:rPr>
        <w:t xml:space="preserve"> </w:t>
      </w:r>
      <w:r w:rsidRPr="00E26F1D">
        <w:rPr>
          <w:rFonts w:eastAsia="Times New Roman"/>
          <w:b/>
          <w:bCs/>
          <w:lang w:val="hu-HU"/>
        </w:rPr>
        <w:t>10 beteg közül több mint 1</w:t>
      </w:r>
      <w:r w:rsidRPr="00E26F1D">
        <w:rPr>
          <w:rFonts w:eastAsia="Times New Roman"/>
          <w:b/>
          <w:bCs/>
          <w:lang w:val="hu-HU"/>
        </w:rPr>
        <w:noBreakHyphen/>
        <w:t>et érinthet</w:t>
      </w:r>
    </w:p>
    <w:p w14:paraId="71F0D51E" w14:textId="77777777" w:rsidR="00895D6E" w:rsidRPr="00B762ED" w:rsidRDefault="00895D6E" w:rsidP="00B762ED">
      <w:pPr>
        <w:numPr>
          <w:ilvl w:val="0"/>
          <w:numId w:val="32"/>
        </w:numPr>
        <w:tabs>
          <w:tab w:val="clear" w:pos="567"/>
          <w:tab w:val="left" w:pos="426"/>
        </w:tabs>
        <w:spacing w:line="240" w:lineRule="auto"/>
        <w:ind w:left="426" w:hanging="426"/>
        <w:outlineLvl w:val="0"/>
        <w:rPr>
          <w:lang w:val="hu-HU"/>
          <w:rPrChange w:id="321" w:author="DWL1306" w:date="2025-12-18T14:51:00Z">
            <w:rPr>
              <w:rFonts w:ascii="SimSun"/>
              <w:noProof/>
              <w:lang w:val="hu-HU"/>
            </w:rPr>
          </w:rPrChange>
        </w:rPr>
        <w:pPrChange w:id="322" w:author="DWL1306" w:date="2025-12-18T14:51:00Z">
          <w:pPr/>
        </w:pPrChange>
      </w:pPr>
      <w:r w:rsidRPr="00E26F1D">
        <w:rPr>
          <w:lang w:val="hu-HU"/>
        </w:rPr>
        <w:t>Az injekció beadásának helyén fellépő reakciók a gyógyszer beinjekciózása során vagy az injekció</w:t>
      </w:r>
      <w:r w:rsidR="002C07C9">
        <w:rPr>
          <w:lang w:val="hu-HU"/>
        </w:rPr>
        <w:t xml:space="preserve"> b</w:t>
      </w:r>
      <w:r w:rsidR="00E66FFD">
        <w:rPr>
          <w:lang w:val="hu-HU"/>
        </w:rPr>
        <w:t>e</w:t>
      </w:r>
      <w:r w:rsidR="002C07C9">
        <w:rPr>
          <w:lang w:val="hu-HU"/>
        </w:rPr>
        <w:t>adását</w:t>
      </w:r>
      <w:r w:rsidRPr="00E26F1D">
        <w:rPr>
          <w:lang w:val="hu-HU"/>
        </w:rPr>
        <w:t xml:space="preserve"> követő órákban (melyek kivörösödéshez, elszíneződéshez, viszketéshez, fájdalomhoz</w:t>
      </w:r>
      <w:r w:rsidR="009C2E85" w:rsidRPr="00E26F1D">
        <w:rPr>
          <w:lang w:val="hu-HU"/>
        </w:rPr>
        <w:t>,</w:t>
      </w:r>
      <w:r w:rsidRPr="00E26F1D">
        <w:rPr>
          <w:lang w:val="hu-HU"/>
        </w:rPr>
        <w:t xml:space="preserve"> </w:t>
      </w:r>
      <w:r w:rsidR="009C2E85" w:rsidRPr="00E26F1D">
        <w:rPr>
          <w:lang w:val="hu-HU"/>
        </w:rPr>
        <w:t xml:space="preserve">zsírcsomók kialakulásához vagy a </w:t>
      </w:r>
      <w:r w:rsidR="00216C5D">
        <w:rPr>
          <w:lang w:val="hu-HU"/>
        </w:rPr>
        <w:t xml:space="preserve">bőr alatti </w:t>
      </w:r>
      <w:r w:rsidR="009C2E85" w:rsidRPr="00E26F1D">
        <w:rPr>
          <w:lang w:val="hu-HU"/>
        </w:rPr>
        <w:t>zsírszövet csökkenéséhez, a bőrpigmentáltság csökkenéséhez</w:t>
      </w:r>
      <w:r w:rsidR="00717794">
        <w:rPr>
          <w:lang w:val="hu-HU"/>
        </w:rPr>
        <w:t xml:space="preserve"> </w:t>
      </w:r>
      <w:r w:rsidRPr="00E26F1D">
        <w:rPr>
          <w:lang w:val="hu-HU"/>
        </w:rPr>
        <w:t>és/vagy duzzanathoz vezethetnek);</w:t>
      </w:r>
    </w:p>
    <w:p w14:paraId="3F2CDF47" w14:textId="77777777" w:rsidR="00C84F7A" w:rsidRDefault="00E22840" w:rsidP="00FC2204">
      <w:pPr>
        <w:numPr>
          <w:ilvl w:val="0"/>
          <w:numId w:val="32"/>
        </w:numPr>
        <w:tabs>
          <w:tab w:val="clear" w:pos="567"/>
          <w:tab w:val="left" w:pos="426"/>
        </w:tabs>
        <w:spacing w:line="240" w:lineRule="auto"/>
        <w:ind w:left="426" w:hanging="426"/>
        <w:outlineLvl w:val="0"/>
        <w:rPr>
          <w:lang w:val="hu-HU"/>
        </w:rPr>
        <w:pPrChange w:id="323" w:author="Reviser" w:date="2025-12-17T14:36:00Z">
          <w:pPr>
            <w:spacing w:line="240" w:lineRule="auto"/>
            <w:outlineLvl w:val="0"/>
          </w:pPr>
        </w:pPrChange>
      </w:pPr>
      <w:ins w:id="324" w:author="Szerző">
        <w:del w:id="325" w:author="Reviser" w:date="2025-12-17T14:36:00Z">
          <w:r w:rsidDel="00FC2204">
            <w:rPr>
              <w:lang w:val="hu-HU"/>
            </w:rPr>
            <w:delText xml:space="preserve">- </w:delText>
          </w:r>
        </w:del>
      </w:ins>
      <w:r w:rsidR="00895D6E" w:rsidRPr="00E26F1D">
        <w:rPr>
          <w:lang w:val="hu-HU"/>
        </w:rPr>
        <w:t>Láz</w:t>
      </w:r>
      <w:r w:rsidR="00C84F7A">
        <w:rPr>
          <w:lang w:val="hu-HU"/>
        </w:rPr>
        <w:t>;</w:t>
      </w:r>
    </w:p>
    <w:p w14:paraId="377E788A" w14:textId="77777777" w:rsidR="00895D6E" w:rsidRPr="00B762ED" w:rsidRDefault="00E22840" w:rsidP="00FC2204">
      <w:pPr>
        <w:numPr>
          <w:ilvl w:val="0"/>
          <w:numId w:val="32"/>
        </w:numPr>
        <w:tabs>
          <w:tab w:val="clear" w:pos="567"/>
          <w:tab w:val="left" w:pos="426"/>
        </w:tabs>
        <w:spacing w:line="240" w:lineRule="auto"/>
        <w:ind w:left="426" w:hanging="426"/>
        <w:outlineLvl w:val="0"/>
        <w:rPr>
          <w:lang w:val="hu-HU"/>
          <w:rPrChange w:id="326" w:author="DWL1306" w:date="2025-12-18T14:51:00Z">
            <w:rPr>
              <w:rFonts w:ascii="SimSun"/>
              <w:noProof/>
              <w:lang w:val="hu-HU"/>
            </w:rPr>
          </w:rPrChange>
        </w:rPr>
        <w:pPrChange w:id="327" w:author="Reviser" w:date="2025-12-17T14:36:00Z">
          <w:pPr>
            <w:spacing w:line="240" w:lineRule="auto"/>
            <w:outlineLvl w:val="0"/>
          </w:pPr>
        </w:pPrChange>
      </w:pPr>
      <w:ins w:id="328" w:author="Szerző">
        <w:del w:id="329" w:author="Reviser" w:date="2025-12-17T14:36:00Z">
          <w:r w:rsidDel="00FC2204">
            <w:rPr>
              <w:lang w:val="hu-HU"/>
            </w:rPr>
            <w:delText xml:space="preserve">- </w:delText>
          </w:r>
        </w:del>
      </w:ins>
      <w:r w:rsidR="00C84F7A">
        <w:rPr>
          <w:lang w:val="hu-HU"/>
        </w:rPr>
        <w:t>I</w:t>
      </w:r>
      <w:r w:rsidR="00895D6E" w:rsidRPr="00E26F1D">
        <w:rPr>
          <w:lang w:val="hu-HU"/>
        </w:rPr>
        <w:t>ngerlékenység;</w:t>
      </w:r>
    </w:p>
    <w:p w14:paraId="09E3267F" w14:textId="77777777" w:rsidR="00895D6E" w:rsidRPr="00B762ED" w:rsidRDefault="00E22840" w:rsidP="00FC2204">
      <w:pPr>
        <w:numPr>
          <w:ilvl w:val="0"/>
          <w:numId w:val="32"/>
        </w:numPr>
        <w:tabs>
          <w:tab w:val="clear" w:pos="567"/>
          <w:tab w:val="left" w:pos="426"/>
        </w:tabs>
        <w:spacing w:line="240" w:lineRule="auto"/>
        <w:ind w:left="426" w:hanging="426"/>
        <w:outlineLvl w:val="0"/>
        <w:rPr>
          <w:lang w:val="hu-HU"/>
          <w:rPrChange w:id="330" w:author="DWL1306" w:date="2025-12-18T14:51:00Z">
            <w:rPr>
              <w:rFonts w:ascii="SimSun"/>
              <w:noProof/>
              <w:lang w:val="hu-HU"/>
            </w:rPr>
          </w:rPrChange>
        </w:rPr>
        <w:pPrChange w:id="331" w:author="Reviser" w:date="2025-12-17T14:36:00Z">
          <w:pPr>
            <w:spacing w:line="240" w:lineRule="auto"/>
            <w:outlineLvl w:val="0"/>
          </w:pPr>
        </w:pPrChange>
      </w:pPr>
      <w:ins w:id="332" w:author="Szerző">
        <w:del w:id="333" w:author="Reviser" w:date="2025-12-17T14:36:00Z">
          <w:r w:rsidDel="00FC2204">
            <w:rPr>
              <w:lang w:val="hu-HU"/>
            </w:rPr>
            <w:delText xml:space="preserve">- </w:delText>
          </w:r>
        </w:del>
      </w:ins>
      <w:r w:rsidR="00895D6E" w:rsidRPr="00E26F1D">
        <w:rPr>
          <w:lang w:val="hu-HU"/>
        </w:rPr>
        <w:t>A bőr kipirulása (eritéma);</w:t>
      </w:r>
    </w:p>
    <w:p w14:paraId="6A4879E0" w14:textId="77777777" w:rsidR="00895D6E" w:rsidRPr="00B762ED" w:rsidRDefault="00E22840" w:rsidP="00FC2204">
      <w:pPr>
        <w:numPr>
          <w:ilvl w:val="0"/>
          <w:numId w:val="32"/>
        </w:numPr>
        <w:tabs>
          <w:tab w:val="clear" w:pos="567"/>
          <w:tab w:val="left" w:pos="426"/>
        </w:tabs>
        <w:spacing w:line="240" w:lineRule="auto"/>
        <w:ind w:left="426" w:hanging="426"/>
        <w:outlineLvl w:val="0"/>
        <w:rPr>
          <w:lang w:val="hu-HU"/>
          <w:rPrChange w:id="334" w:author="DWL1306" w:date="2025-12-18T14:51:00Z">
            <w:rPr>
              <w:rFonts w:ascii="SimSun"/>
              <w:noProof/>
              <w:lang w:val="hu-HU"/>
            </w:rPr>
          </w:rPrChange>
        </w:rPr>
        <w:pPrChange w:id="335" w:author="Reviser" w:date="2025-12-17T14:36:00Z">
          <w:pPr>
            <w:spacing w:line="240" w:lineRule="auto"/>
            <w:outlineLvl w:val="0"/>
          </w:pPr>
        </w:pPrChange>
      </w:pPr>
      <w:ins w:id="336" w:author="Szerző">
        <w:del w:id="337" w:author="Reviser" w:date="2025-12-17T14:36:00Z">
          <w:r w:rsidDel="00FC2204">
            <w:rPr>
              <w:lang w:val="hu-HU"/>
            </w:rPr>
            <w:delText xml:space="preserve">- </w:delText>
          </w:r>
        </w:del>
      </w:ins>
      <w:r w:rsidR="00895D6E" w:rsidRPr="00E26F1D">
        <w:rPr>
          <w:lang w:val="hu-HU"/>
        </w:rPr>
        <w:t>Kéz- és lábfájdalom</w:t>
      </w:r>
      <w:r w:rsidR="00C84F7A">
        <w:rPr>
          <w:lang w:val="hu-HU"/>
        </w:rPr>
        <w:t xml:space="preserve"> (végtagfájdalom)</w:t>
      </w:r>
      <w:r w:rsidR="00895D6E" w:rsidRPr="00E26F1D">
        <w:rPr>
          <w:lang w:val="hu-HU"/>
        </w:rPr>
        <w:t>;</w:t>
      </w:r>
    </w:p>
    <w:p w14:paraId="797878DD" w14:textId="77777777" w:rsidR="00895D6E" w:rsidRPr="00B762ED" w:rsidRDefault="00E22840" w:rsidP="00FC2204">
      <w:pPr>
        <w:numPr>
          <w:ilvl w:val="0"/>
          <w:numId w:val="32"/>
        </w:numPr>
        <w:tabs>
          <w:tab w:val="clear" w:pos="567"/>
          <w:tab w:val="left" w:pos="426"/>
        </w:tabs>
        <w:spacing w:line="240" w:lineRule="auto"/>
        <w:ind w:left="426" w:hanging="426"/>
        <w:outlineLvl w:val="0"/>
        <w:rPr>
          <w:lang w:val="hu-HU"/>
          <w:rPrChange w:id="338" w:author="DWL1306" w:date="2025-12-18T14:51:00Z">
            <w:rPr>
              <w:rFonts w:ascii="SimSun"/>
              <w:noProof/>
              <w:lang w:val="hu-HU"/>
            </w:rPr>
          </w:rPrChange>
        </w:rPr>
        <w:pPrChange w:id="339" w:author="Reviser" w:date="2025-12-17T14:36:00Z">
          <w:pPr>
            <w:spacing w:line="240" w:lineRule="auto"/>
            <w:outlineLvl w:val="0"/>
          </w:pPr>
        </w:pPrChange>
      </w:pPr>
      <w:ins w:id="340" w:author="Szerző">
        <w:del w:id="341" w:author="Reviser" w:date="2025-12-17T14:36:00Z">
          <w:r w:rsidDel="00FC2204">
            <w:rPr>
              <w:lang w:val="hu-HU"/>
            </w:rPr>
            <w:delText xml:space="preserve">- </w:delText>
          </w:r>
        </w:del>
      </w:ins>
      <w:r w:rsidR="00C84F7A">
        <w:rPr>
          <w:lang w:val="hu-HU"/>
        </w:rPr>
        <w:t>V</w:t>
      </w:r>
      <w:r w:rsidR="00895D6E" w:rsidRPr="00E26F1D">
        <w:rPr>
          <w:lang w:val="hu-HU"/>
        </w:rPr>
        <w:t>éraláfutás</w:t>
      </w:r>
      <w:r w:rsidR="00C84F7A">
        <w:rPr>
          <w:lang w:val="hu-HU"/>
        </w:rPr>
        <w:t xml:space="preserve"> (zúzódás</w:t>
      </w:r>
      <w:r w:rsidR="00895D6E" w:rsidRPr="00E26F1D">
        <w:rPr>
          <w:lang w:val="hu-HU"/>
        </w:rPr>
        <w:t>);</w:t>
      </w:r>
    </w:p>
    <w:p w14:paraId="1DC1A51B" w14:textId="77777777" w:rsidR="00895D6E" w:rsidRPr="00E26F1D" w:rsidRDefault="00E22840" w:rsidP="00FC2204">
      <w:pPr>
        <w:numPr>
          <w:ilvl w:val="0"/>
          <w:numId w:val="32"/>
        </w:numPr>
        <w:tabs>
          <w:tab w:val="clear" w:pos="567"/>
          <w:tab w:val="left" w:pos="426"/>
        </w:tabs>
        <w:spacing w:line="240" w:lineRule="auto"/>
        <w:ind w:left="426" w:hanging="426"/>
        <w:outlineLvl w:val="0"/>
        <w:rPr>
          <w:lang w:val="hu-HU"/>
        </w:rPr>
        <w:pPrChange w:id="342" w:author="Reviser" w:date="2025-12-17T14:36:00Z">
          <w:pPr>
            <w:spacing w:line="240" w:lineRule="auto"/>
            <w:outlineLvl w:val="0"/>
          </w:pPr>
        </w:pPrChange>
      </w:pPr>
      <w:ins w:id="343" w:author="Szerző">
        <w:del w:id="344" w:author="Reviser" w:date="2025-12-17T14:36:00Z">
          <w:r w:rsidDel="00FC2204">
            <w:rPr>
              <w:lang w:val="hu-HU"/>
            </w:rPr>
            <w:delText xml:space="preserve">- </w:delText>
          </w:r>
        </w:del>
      </w:ins>
      <w:r w:rsidR="00895D6E" w:rsidRPr="00E26F1D">
        <w:rPr>
          <w:lang w:val="hu-HU"/>
        </w:rPr>
        <w:t>Fejfájás.</w:t>
      </w:r>
    </w:p>
    <w:p w14:paraId="28E7C92A" w14:textId="77777777" w:rsidR="00895D6E" w:rsidRPr="00E26F1D" w:rsidRDefault="00895D6E" w:rsidP="00F4199A">
      <w:pPr>
        <w:spacing w:line="240" w:lineRule="auto"/>
        <w:outlineLvl w:val="0"/>
        <w:rPr>
          <w:rFonts w:ascii="SimSun"/>
          <w:noProof/>
          <w:lang w:val="hu-HU"/>
        </w:rPr>
      </w:pPr>
    </w:p>
    <w:p w14:paraId="5F1D0741" w14:textId="77777777" w:rsidR="00895D6E" w:rsidRPr="00E26F1D" w:rsidRDefault="00895D6E" w:rsidP="00F4199A">
      <w:pPr>
        <w:keepNext/>
        <w:numPr>
          <w:ilvl w:val="12"/>
          <w:numId w:val="0"/>
        </w:numPr>
        <w:spacing w:line="240" w:lineRule="auto"/>
        <w:outlineLvl w:val="0"/>
        <w:rPr>
          <w:rFonts w:eastAsia="Times New Roman"/>
          <w:noProof/>
          <w:lang w:val="hu-HU"/>
        </w:rPr>
      </w:pPr>
      <w:r w:rsidRPr="00E26F1D">
        <w:rPr>
          <w:rFonts w:eastAsia="Times New Roman"/>
          <w:b/>
          <w:bCs/>
          <w:lang w:val="hu-HU"/>
        </w:rPr>
        <w:t>Gyakori:</w:t>
      </w:r>
      <w:r w:rsidRPr="00E26F1D">
        <w:rPr>
          <w:rFonts w:eastAsia="Times New Roman"/>
          <w:b/>
          <w:bCs/>
          <w:noProof/>
          <w:lang w:val="hu-HU"/>
        </w:rPr>
        <w:t xml:space="preserve"> </w:t>
      </w:r>
      <w:r w:rsidRPr="00E26F1D">
        <w:rPr>
          <w:rFonts w:eastAsia="Times New Roman"/>
          <w:b/>
          <w:bCs/>
          <w:lang w:val="hu-HU"/>
        </w:rPr>
        <w:t>10 beteg közül legfeljebb 1</w:t>
      </w:r>
      <w:r w:rsidRPr="00E26F1D">
        <w:rPr>
          <w:rFonts w:eastAsia="Times New Roman"/>
          <w:b/>
          <w:bCs/>
          <w:lang w:val="hu-HU"/>
        </w:rPr>
        <w:noBreakHyphen/>
        <w:t>et érinthet</w:t>
      </w:r>
    </w:p>
    <w:p w14:paraId="77AC2EE3" w14:textId="77777777" w:rsidR="00895D6E" w:rsidRPr="00E26F1D" w:rsidRDefault="00E22840" w:rsidP="00FC2204">
      <w:pPr>
        <w:numPr>
          <w:ilvl w:val="0"/>
          <w:numId w:val="32"/>
        </w:numPr>
        <w:tabs>
          <w:tab w:val="clear" w:pos="567"/>
          <w:tab w:val="left" w:pos="426"/>
        </w:tabs>
        <w:spacing w:line="240" w:lineRule="auto"/>
        <w:ind w:left="426" w:hanging="426"/>
        <w:outlineLvl w:val="0"/>
        <w:rPr>
          <w:lang w:val="hu-HU"/>
        </w:rPr>
        <w:pPrChange w:id="345" w:author="Reviser" w:date="2025-12-17T14:36:00Z">
          <w:pPr>
            <w:spacing w:line="240" w:lineRule="auto"/>
            <w:outlineLvl w:val="0"/>
          </w:pPr>
        </w:pPrChange>
      </w:pPr>
      <w:ins w:id="346" w:author="Szerző">
        <w:del w:id="347" w:author="Reviser" w:date="2025-12-17T14:36:00Z">
          <w:r w:rsidDel="00FC2204">
            <w:rPr>
              <w:lang w:val="hu-HU"/>
            </w:rPr>
            <w:delText xml:space="preserve">- </w:delText>
          </w:r>
        </w:del>
      </w:ins>
      <w:r w:rsidR="009C2E85" w:rsidRPr="00E26F1D">
        <w:rPr>
          <w:lang w:val="hu-HU"/>
        </w:rPr>
        <w:t>B</w:t>
      </w:r>
      <w:r w:rsidR="00895D6E" w:rsidRPr="00E26F1D">
        <w:rPr>
          <w:lang w:val="hu-HU"/>
        </w:rPr>
        <w:t>őrfeszülés, a bőr elszíneződése;</w:t>
      </w:r>
    </w:p>
    <w:p w14:paraId="238FB859" w14:textId="77777777" w:rsidR="000E38A3" w:rsidRDefault="00E22840" w:rsidP="00FC2204">
      <w:pPr>
        <w:numPr>
          <w:ilvl w:val="0"/>
          <w:numId w:val="32"/>
        </w:numPr>
        <w:tabs>
          <w:tab w:val="clear" w:pos="567"/>
          <w:tab w:val="left" w:pos="426"/>
        </w:tabs>
        <w:spacing w:line="240" w:lineRule="auto"/>
        <w:ind w:left="426" w:hanging="426"/>
        <w:outlineLvl w:val="0"/>
        <w:rPr>
          <w:lang w:val="hu-HU"/>
        </w:rPr>
        <w:pPrChange w:id="348" w:author="Reviser" w:date="2025-12-17T14:36:00Z">
          <w:pPr>
            <w:spacing w:line="240" w:lineRule="auto"/>
            <w:outlineLvl w:val="0"/>
          </w:pPr>
        </w:pPrChange>
      </w:pPr>
      <w:ins w:id="349" w:author="Szerző">
        <w:del w:id="350" w:author="Reviser" w:date="2025-12-17T14:36:00Z">
          <w:r w:rsidDel="00FC2204">
            <w:rPr>
              <w:lang w:val="hu-HU"/>
            </w:rPr>
            <w:delText xml:space="preserve">- </w:delText>
          </w:r>
        </w:del>
      </w:ins>
      <w:r w:rsidR="00B91EB4">
        <w:rPr>
          <w:lang w:val="hu-HU"/>
        </w:rPr>
        <w:t>H</w:t>
      </w:r>
      <w:r w:rsidR="00895D6E" w:rsidRPr="00E26F1D">
        <w:rPr>
          <w:lang w:val="hu-HU"/>
        </w:rPr>
        <w:t>ányinger</w:t>
      </w:r>
      <w:r w:rsidR="000E38A3">
        <w:rPr>
          <w:lang w:val="hu-HU"/>
        </w:rPr>
        <w:t>;</w:t>
      </w:r>
    </w:p>
    <w:p w14:paraId="5B9FE7CD" w14:textId="77777777" w:rsidR="00895D6E" w:rsidRPr="00E26F1D" w:rsidRDefault="00E22840" w:rsidP="00FC2204">
      <w:pPr>
        <w:numPr>
          <w:ilvl w:val="0"/>
          <w:numId w:val="32"/>
        </w:numPr>
        <w:tabs>
          <w:tab w:val="clear" w:pos="567"/>
          <w:tab w:val="left" w:pos="426"/>
        </w:tabs>
        <w:spacing w:line="240" w:lineRule="auto"/>
        <w:ind w:left="426" w:hanging="426"/>
        <w:outlineLvl w:val="0"/>
        <w:rPr>
          <w:lang w:val="hu-HU"/>
        </w:rPr>
        <w:pPrChange w:id="351" w:author="Reviser" w:date="2025-12-17T14:36:00Z">
          <w:pPr>
            <w:spacing w:line="240" w:lineRule="auto"/>
            <w:outlineLvl w:val="0"/>
          </w:pPr>
        </w:pPrChange>
      </w:pPr>
      <w:ins w:id="352" w:author="Szerző">
        <w:del w:id="353" w:author="Reviser" w:date="2025-12-17T14:36:00Z">
          <w:r w:rsidDel="00FC2204">
            <w:rPr>
              <w:lang w:val="hu-HU"/>
            </w:rPr>
            <w:delText xml:space="preserve">- </w:delText>
          </w:r>
        </w:del>
      </w:ins>
      <w:r w:rsidR="000E38A3">
        <w:rPr>
          <w:lang w:val="hu-HU"/>
        </w:rPr>
        <w:t>S</w:t>
      </w:r>
      <w:r w:rsidR="00895D6E" w:rsidRPr="00E26F1D">
        <w:rPr>
          <w:lang w:val="hu-HU"/>
        </w:rPr>
        <w:t>zájzsibbadás (orális hip</w:t>
      </w:r>
      <w:r w:rsidR="00B91EB4">
        <w:rPr>
          <w:lang w:val="hu-HU"/>
        </w:rPr>
        <w:t>o</w:t>
      </w:r>
      <w:r w:rsidR="00895D6E" w:rsidRPr="00E26F1D">
        <w:rPr>
          <w:lang w:val="hu-HU"/>
        </w:rPr>
        <w:t>esztézia);</w:t>
      </w:r>
    </w:p>
    <w:p w14:paraId="208C8987" w14:textId="77777777" w:rsidR="00895D6E" w:rsidRPr="00E26F1D" w:rsidRDefault="00E22840" w:rsidP="00FC2204">
      <w:pPr>
        <w:numPr>
          <w:ilvl w:val="0"/>
          <w:numId w:val="32"/>
        </w:numPr>
        <w:tabs>
          <w:tab w:val="clear" w:pos="567"/>
          <w:tab w:val="left" w:pos="426"/>
        </w:tabs>
        <w:spacing w:line="240" w:lineRule="auto"/>
        <w:ind w:left="426" w:hanging="426"/>
        <w:outlineLvl w:val="0"/>
        <w:rPr>
          <w:lang w:val="hu-HU"/>
        </w:rPr>
        <w:pPrChange w:id="354" w:author="Reviser" w:date="2025-12-17T14:36:00Z">
          <w:pPr>
            <w:spacing w:line="240" w:lineRule="auto"/>
            <w:outlineLvl w:val="0"/>
          </w:pPr>
        </w:pPrChange>
      </w:pPr>
      <w:ins w:id="355" w:author="Szerző">
        <w:del w:id="356" w:author="Reviser" w:date="2025-12-17T14:36:00Z">
          <w:r w:rsidDel="00FC2204">
            <w:rPr>
              <w:lang w:val="hu-HU"/>
            </w:rPr>
            <w:delText xml:space="preserve">- </w:delText>
          </w:r>
        </w:del>
      </w:ins>
      <w:r w:rsidR="00895D6E" w:rsidRPr="00E26F1D">
        <w:rPr>
          <w:lang w:val="hu-HU"/>
        </w:rPr>
        <w:t>Izomfájdalmak (mialgia);</w:t>
      </w:r>
    </w:p>
    <w:p w14:paraId="4A84C2A7" w14:textId="77777777" w:rsidR="00895D6E" w:rsidRPr="00E26F1D" w:rsidRDefault="00E22840" w:rsidP="00FC2204">
      <w:pPr>
        <w:numPr>
          <w:ilvl w:val="0"/>
          <w:numId w:val="32"/>
        </w:numPr>
        <w:tabs>
          <w:tab w:val="clear" w:pos="567"/>
          <w:tab w:val="left" w:pos="426"/>
        </w:tabs>
        <w:spacing w:line="240" w:lineRule="auto"/>
        <w:ind w:left="426" w:hanging="426"/>
        <w:outlineLvl w:val="0"/>
        <w:rPr>
          <w:lang w:val="hu-HU"/>
        </w:rPr>
        <w:pPrChange w:id="357" w:author="Reviser" w:date="2025-12-17T14:36:00Z">
          <w:pPr>
            <w:spacing w:line="240" w:lineRule="auto"/>
            <w:outlineLvl w:val="0"/>
          </w:pPr>
        </w:pPrChange>
      </w:pPr>
      <w:ins w:id="358" w:author="Szerző">
        <w:del w:id="359" w:author="Reviser" w:date="2025-12-17T14:36:00Z">
          <w:r w:rsidDel="00FC2204">
            <w:rPr>
              <w:lang w:val="hu-HU"/>
            </w:rPr>
            <w:delText xml:space="preserve">- </w:delText>
          </w:r>
        </w:del>
      </w:ins>
      <w:r w:rsidR="00895D6E" w:rsidRPr="00E26F1D">
        <w:rPr>
          <w:lang w:val="hu-HU"/>
        </w:rPr>
        <w:t>Heg;</w:t>
      </w:r>
    </w:p>
    <w:p w14:paraId="622C6CDD" w14:textId="77777777" w:rsidR="00895D6E" w:rsidRPr="00E26F1D" w:rsidRDefault="00E22840" w:rsidP="00FC2204">
      <w:pPr>
        <w:numPr>
          <w:ilvl w:val="0"/>
          <w:numId w:val="32"/>
        </w:numPr>
        <w:tabs>
          <w:tab w:val="clear" w:pos="567"/>
          <w:tab w:val="left" w:pos="426"/>
        </w:tabs>
        <w:spacing w:line="240" w:lineRule="auto"/>
        <w:ind w:left="426" w:hanging="426"/>
        <w:outlineLvl w:val="0"/>
        <w:rPr>
          <w:lang w:val="hu-HU"/>
        </w:rPr>
        <w:pPrChange w:id="360" w:author="Reviser" w:date="2025-12-17T14:36:00Z">
          <w:pPr>
            <w:spacing w:line="240" w:lineRule="auto"/>
            <w:outlineLvl w:val="0"/>
          </w:pPr>
        </w:pPrChange>
      </w:pPr>
      <w:ins w:id="361" w:author="Szerző">
        <w:del w:id="362" w:author="Reviser" w:date="2025-12-17T14:36:00Z">
          <w:r w:rsidDel="00FC2204">
            <w:rPr>
              <w:lang w:val="hu-HU"/>
            </w:rPr>
            <w:delText xml:space="preserve">- </w:delText>
          </w:r>
        </w:del>
      </w:ins>
      <w:r w:rsidR="00895D6E" w:rsidRPr="00E26F1D">
        <w:rPr>
          <w:lang w:val="hu-HU"/>
        </w:rPr>
        <w:t>Fokozott hajlam a véraláfutások kialakulására;</w:t>
      </w:r>
    </w:p>
    <w:p w14:paraId="5D593F36" w14:textId="77777777" w:rsidR="00895D6E" w:rsidRPr="00E26F1D" w:rsidRDefault="00E22840" w:rsidP="00FC2204">
      <w:pPr>
        <w:numPr>
          <w:ilvl w:val="0"/>
          <w:numId w:val="32"/>
        </w:numPr>
        <w:tabs>
          <w:tab w:val="clear" w:pos="567"/>
          <w:tab w:val="left" w:pos="426"/>
        </w:tabs>
        <w:spacing w:line="240" w:lineRule="auto"/>
        <w:ind w:left="426" w:hanging="426"/>
        <w:outlineLvl w:val="0"/>
        <w:rPr>
          <w:lang w:val="hu-HU"/>
        </w:rPr>
        <w:pPrChange w:id="363" w:author="Reviser" w:date="2025-12-17T14:36:00Z">
          <w:pPr>
            <w:spacing w:line="240" w:lineRule="auto"/>
            <w:outlineLvl w:val="0"/>
          </w:pPr>
        </w:pPrChange>
      </w:pPr>
      <w:ins w:id="364" w:author="Szerző">
        <w:del w:id="365" w:author="Reviser" w:date="2025-12-17T14:36:00Z">
          <w:r w:rsidDel="00FC2204">
            <w:rPr>
              <w:lang w:val="hu-HU"/>
            </w:rPr>
            <w:delText xml:space="preserve">- </w:delText>
          </w:r>
        </w:del>
      </w:ins>
      <w:r w:rsidR="00895D6E" w:rsidRPr="00E26F1D">
        <w:rPr>
          <w:lang w:val="hu-HU"/>
        </w:rPr>
        <w:t>Hőhullámok;</w:t>
      </w:r>
    </w:p>
    <w:p w14:paraId="43DAEE28" w14:textId="77777777" w:rsidR="009C2E85" w:rsidRPr="00E26F1D" w:rsidRDefault="00E22840" w:rsidP="00FC2204">
      <w:pPr>
        <w:numPr>
          <w:ilvl w:val="0"/>
          <w:numId w:val="32"/>
        </w:numPr>
        <w:tabs>
          <w:tab w:val="clear" w:pos="567"/>
          <w:tab w:val="left" w:pos="426"/>
        </w:tabs>
        <w:spacing w:line="240" w:lineRule="auto"/>
        <w:ind w:left="426" w:hanging="426"/>
        <w:outlineLvl w:val="0"/>
        <w:rPr>
          <w:lang w:val="hu-HU"/>
        </w:rPr>
        <w:pPrChange w:id="366" w:author="Reviser" w:date="2025-12-17T14:36:00Z">
          <w:pPr>
            <w:spacing w:line="240" w:lineRule="auto"/>
            <w:outlineLvl w:val="0"/>
          </w:pPr>
        </w:pPrChange>
      </w:pPr>
      <w:ins w:id="367" w:author="Szerző">
        <w:del w:id="368" w:author="Reviser" w:date="2025-12-17T14:36:00Z">
          <w:r w:rsidDel="00FC2204">
            <w:rPr>
              <w:lang w:val="hu-HU"/>
            </w:rPr>
            <w:delText xml:space="preserve">- </w:delText>
          </w:r>
        </w:del>
      </w:ins>
      <w:r w:rsidR="00895D6E" w:rsidRPr="00E26F1D">
        <w:rPr>
          <w:lang w:val="hu-HU"/>
        </w:rPr>
        <w:t>A bőr elfertőződése az injekció beadásának helyén (cellulitisz az injekció beadásának helyén)</w:t>
      </w:r>
      <w:r w:rsidR="009C2E85" w:rsidRPr="00E26F1D">
        <w:rPr>
          <w:lang w:val="hu-HU"/>
        </w:rPr>
        <w:t>;</w:t>
      </w:r>
    </w:p>
    <w:p w14:paraId="40EF51D1" w14:textId="77777777" w:rsidR="009C2E85" w:rsidRPr="00E26F1D" w:rsidRDefault="00E22840" w:rsidP="00FC2204">
      <w:pPr>
        <w:numPr>
          <w:ilvl w:val="0"/>
          <w:numId w:val="32"/>
        </w:numPr>
        <w:tabs>
          <w:tab w:val="clear" w:pos="567"/>
          <w:tab w:val="left" w:pos="426"/>
        </w:tabs>
        <w:spacing w:line="240" w:lineRule="auto"/>
        <w:ind w:left="426" w:right="-29" w:hanging="426"/>
        <w:rPr>
          <w:lang w:val="hu-HU"/>
        </w:rPr>
        <w:pPrChange w:id="369" w:author="Reviser" w:date="2025-12-17T14:36:00Z">
          <w:pPr>
            <w:numPr>
              <w:ilvl w:val="12"/>
            </w:numPr>
            <w:tabs>
              <w:tab w:val="clear" w:pos="567"/>
            </w:tabs>
            <w:spacing w:line="240" w:lineRule="auto"/>
            <w:ind w:right="-29"/>
          </w:pPr>
        </w:pPrChange>
      </w:pPr>
      <w:ins w:id="370" w:author="Szerző">
        <w:del w:id="371" w:author="Reviser" w:date="2025-12-17T14:36:00Z">
          <w:r w:rsidDel="00FC2204">
            <w:rPr>
              <w:lang w:val="hu-HU"/>
            </w:rPr>
            <w:delText xml:space="preserve">- </w:delText>
          </w:r>
        </w:del>
      </w:ins>
      <w:r w:rsidR="009C2E85" w:rsidRPr="00E26F1D">
        <w:rPr>
          <w:lang w:val="hu-HU"/>
        </w:rPr>
        <w:t>Csökkent k</w:t>
      </w:r>
      <w:ins w:id="372" w:author="AZ1" w:date="2025-12-19T15:01:00Z">
        <w:r w:rsidR="00A1253B">
          <w:rPr>
            <w:lang w:val="hu-HU"/>
          </w:rPr>
          <w:t>á</w:t>
        </w:r>
      </w:ins>
      <w:del w:id="373" w:author="AZ1" w:date="2025-12-19T15:01:00Z">
        <w:r w:rsidR="009C2E85" w:rsidRPr="00E26F1D" w:rsidDel="00A1253B">
          <w:rPr>
            <w:lang w:val="hu-HU"/>
          </w:rPr>
          <w:delText>a</w:delText>
        </w:r>
      </w:del>
      <w:r w:rsidR="009C2E85" w:rsidRPr="00E26F1D">
        <w:rPr>
          <w:lang w:val="hu-HU"/>
        </w:rPr>
        <w:t>lciumszint a vérben (hipokalcémia);</w:t>
      </w:r>
    </w:p>
    <w:p w14:paraId="38229E3C" w14:textId="77777777" w:rsidR="00895D6E" w:rsidRPr="00E26F1D" w:rsidRDefault="00E22840" w:rsidP="00FC2204">
      <w:pPr>
        <w:numPr>
          <w:ilvl w:val="0"/>
          <w:numId w:val="32"/>
        </w:numPr>
        <w:tabs>
          <w:tab w:val="clear" w:pos="567"/>
          <w:tab w:val="left" w:pos="426"/>
        </w:tabs>
        <w:spacing w:line="240" w:lineRule="auto"/>
        <w:ind w:left="426" w:right="-29" w:hanging="426"/>
        <w:rPr>
          <w:lang w:val="hu-HU"/>
        </w:rPr>
        <w:pPrChange w:id="374" w:author="Reviser" w:date="2025-12-17T14:36:00Z">
          <w:pPr>
            <w:numPr>
              <w:ilvl w:val="12"/>
            </w:numPr>
            <w:tabs>
              <w:tab w:val="clear" w:pos="567"/>
            </w:tabs>
            <w:spacing w:line="240" w:lineRule="auto"/>
            <w:ind w:right="-29"/>
          </w:pPr>
        </w:pPrChange>
      </w:pPr>
      <w:ins w:id="375" w:author="Szerző">
        <w:del w:id="376" w:author="Reviser" w:date="2025-12-17T14:36:00Z">
          <w:r w:rsidDel="00FC2204">
            <w:rPr>
              <w:lang w:val="hu-HU"/>
            </w:rPr>
            <w:delText xml:space="preserve">- </w:delText>
          </w:r>
        </w:del>
      </w:ins>
      <w:r w:rsidR="009C2E85" w:rsidRPr="00E26F1D">
        <w:rPr>
          <w:lang w:val="hu-HU"/>
        </w:rPr>
        <w:t>Vesekövek (nefrolitiázis)</w:t>
      </w:r>
      <w:r w:rsidR="00895D6E" w:rsidRPr="00E26F1D">
        <w:rPr>
          <w:lang w:val="hu-HU"/>
        </w:rPr>
        <w:t>.</w:t>
      </w:r>
    </w:p>
    <w:p w14:paraId="231D3F70" w14:textId="77777777" w:rsidR="00895D6E" w:rsidRPr="00E26F1D" w:rsidRDefault="00895D6E" w:rsidP="00F4199A">
      <w:pPr>
        <w:numPr>
          <w:ilvl w:val="12"/>
          <w:numId w:val="0"/>
        </w:numPr>
        <w:tabs>
          <w:tab w:val="clear" w:pos="567"/>
        </w:tabs>
        <w:spacing w:line="240" w:lineRule="auto"/>
        <w:ind w:right="-29"/>
        <w:rPr>
          <w:noProof/>
          <w:lang w:val="hu-HU"/>
        </w:rPr>
      </w:pPr>
    </w:p>
    <w:p w14:paraId="341764C9" w14:textId="77777777" w:rsidR="00895D6E" w:rsidRPr="00E26F1D" w:rsidRDefault="00895D6E" w:rsidP="00F4199A">
      <w:pPr>
        <w:keepNext/>
        <w:numPr>
          <w:ilvl w:val="12"/>
          <w:numId w:val="0"/>
        </w:numPr>
        <w:spacing w:line="240" w:lineRule="auto"/>
        <w:outlineLvl w:val="0"/>
        <w:rPr>
          <w:rFonts w:ascii="SimSun"/>
          <w:b/>
          <w:bCs/>
          <w:noProof/>
          <w:lang w:val="hu-HU"/>
        </w:rPr>
      </w:pPr>
      <w:r w:rsidRPr="00E26F1D">
        <w:rPr>
          <w:rFonts w:eastAsia="Times New Roman"/>
          <w:b/>
          <w:bCs/>
          <w:lang w:val="hu-HU"/>
        </w:rPr>
        <w:lastRenderedPageBreak/>
        <w:t>Mellékhatások bejelentése</w:t>
      </w:r>
    </w:p>
    <w:p w14:paraId="0082363C" w14:textId="77777777" w:rsidR="008D1926" w:rsidRDefault="00895D6E" w:rsidP="00F4199A">
      <w:pPr>
        <w:pStyle w:val="BodytextAgency"/>
        <w:spacing w:after="0" w:line="240" w:lineRule="auto"/>
        <w:rPr>
          <w:rFonts w:ascii="Times New Roman" w:hAnsi="Times New Roman"/>
          <w:sz w:val="22"/>
          <w:szCs w:val="22"/>
          <w:lang w:val="hu-HU"/>
        </w:rPr>
      </w:pPr>
      <w:r w:rsidRPr="00E26F1D">
        <w:rPr>
          <w:rFonts w:ascii="Times New Roman" w:hAnsi="Times New Roman"/>
          <w:sz w:val="22"/>
          <w:szCs w:val="22"/>
          <w:lang w:val="hu-HU"/>
        </w:rPr>
        <w:t>Ha Önnél bármilyen mellékhatás jelentkezik, tájékoztassa kezelőorvosát, gyógyszerészét vagy a gondozását végző egészségügyi szakembert.</w:t>
      </w:r>
      <w:r w:rsidRPr="00E26F1D">
        <w:rPr>
          <w:rFonts w:ascii="Times New Roman" w:hAnsi="Times New Roman"/>
          <w:color w:val="FF0000"/>
          <w:sz w:val="22"/>
          <w:szCs w:val="22"/>
          <w:lang w:val="hu-HU"/>
        </w:rPr>
        <w:t xml:space="preserve"> </w:t>
      </w:r>
      <w:r w:rsidRPr="00E26F1D">
        <w:rPr>
          <w:rFonts w:ascii="Times New Roman" w:hAnsi="Times New Roman"/>
          <w:sz w:val="22"/>
          <w:szCs w:val="22"/>
          <w:lang w:val="hu-HU"/>
        </w:rPr>
        <w:t>Ez a betegtájékoztatóban fel nem sorolt bármilyen lehetséges mellékhatásra is vonatkozik.</w:t>
      </w:r>
      <w:r w:rsidRPr="00E26F1D">
        <w:rPr>
          <w:lang w:val="hu-HU"/>
        </w:rPr>
        <w:t xml:space="preserve"> </w:t>
      </w:r>
      <w:r w:rsidRPr="00E26F1D">
        <w:rPr>
          <w:rFonts w:ascii="Times New Roman" w:hAnsi="Times New Roman"/>
          <w:sz w:val="22"/>
          <w:szCs w:val="22"/>
          <w:lang w:val="hu-HU"/>
        </w:rPr>
        <w:t xml:space="preserve">A mellékhatásokat közvetlenül a hatóság részére is bejelentheti az </w:t>
      </w:r>
      <w:hyperlink r:id="rId26" w:history="1">
        <w:r w:rsidRPr="00E26F1D">
          <w:rPr>
            <w:rFonts w:ascii="Times New Roman" w:hAnsi="Times New Roman"/>
            <w:color w:val="0000FF"/>
            <w:sz w:val="22"/>
            <w:szCs w:val="22"/>
            <w:highlight w:val="lightGray"/>
            <w:u w:val="single"/>
            <w:lang w:val="hu-HU"/>
          </w:rPr>
          <w:t>V. függelé</w:t>
        </w:r>
        <w:r w:rsidRPr="00E26F1D">
          <w:rPr>
            <w:rFonts w:ascii="Times New Roman" w:hAnsi="Times New Roman"/>
            <w:color w:val="0000FF"/>
            <w:sz w:val="22"/>
            <w:szCs w:val="22"/>
            <w:highlight w:val="lightGray"/>
            <w:u w:val="single"/>
            <w:lang w:val="hu-HU"/>
          </w:rPr>
          <w:t>k</w:t>
        </w:r>
        <w:r w:rsidRPr="00E26F1D">
          <w:rPr>
            <w:rFonts w:ascii="Times New Roman" w:hAnsi="Times New Roman"/>
            <w:color w:val="0000FF"/>
            <w:sz w:val="22"/>
            <w:szCs w:val="22"/>
            <w:highlight w:val="lightGray"/>
            <w:u w:val="single"/>
            <w:lang w:val="hu-HU"/>
          </w:rPr>
          <w:t>ben</w:t>
        </w:r>
      </w:hyperlink>
      <w:r w:rsidRPr="00E26F1D">
        <w:rPr>
          <w:rFonts w:ascii="Times New Roman" w:hAnsi="Times New Roman"/>
          <w:sz w:val="22"/>
          <w:szCs w:val="22"/>
          <w:highlight w:val="lightGray"/>
          <w:lang w:val="hu-HU"/>
        </w:rPr>
        <w:t xml:space="preserve"> található elérhetőségeken keresztül</w:t>
      </w:r>
      <w:r w:rsidRPr="00E26F1D">
        <w:rPr>
          <w:rFonts w:ascii="Times New Roman" w:hAnsi="Times New Roman"/>
          <w:sz w:val="22"/>
          <w:szCs w:val="22"/>
          <w:lang w:val="hu-HU"/>
        </w:rPr>
        <w:t>.</w:t>
      </w:r>
    </w:p>
    <w:p w14:paraId="1E674CA7" w14:textId="77777777" w:rsidR="00895D6E" w:rsidRPr="00E26F1D" w:rsidRDefault="00895D6E" w:rsidP="00F4199A">
      <w:pPr>
        <w:pStyle w:val="BodytextAgency"/>
        <w:spacing w:after="0" w:line="240" w:lineRule="auto"/>
        <w:rPr>
          <w:rFonts w:ascii="Times New Roman" w:hAnsi="Times New Roman"/>
          <w:lang w:val="hu-HU"/>
        </w:rPr>
      </w:pPr>
      <w:r w:rsidRPr="00E26F1D">
        <w:rPr>
          <w:rFonts w:ascii="Times New Roman" w:hAnsi="Times New Roman"/>
          <w:sz w:val="22"/>
          <w:szCs w:val="22"/>
          <w:lang w:val="hu-HU"/>
        </w:rPr>
        <w:t>A mellékhatások bejelentésével Ön is hozzájárulhat ahhoz, hogy minél több információ álljon rendelkezésre a gyógyszer biztonságos alkalmazásával kapcsolatban.</w:t>
      </w:r>
    </w:p>
    <w:p w14:paraId="7BF466A0" w14:textId="77777777" w:rsidR="00895D6E" w:rsidRPr="00E26F1D" w:rsidRDefault="00895D6E" w:rsidP="00F4199A">
      <w:pPr>
        <w:autoSpaceDE w:val="0"/>
        <w:autoSpaceDN w:val="0"/>
        <w:adjustRightInd w:val="0"/>
        <w:spacing w:line="240" w:lineRule="auto"/>
        <w:rPr>
          <w:lang w:val="hu-HU"/>
        </w:rPr>
      </w:pPr>
    </w:p>
    <w:p w14:paraId="6A120A29" w14:textId="77777777" w:rsidR="00895D6E" w:rsidRPr="00E26F1D" w:rsidRDefault="00895D6E" w:rsidP="00F4199A">
      <w:pPr>
        <w:autoSpaceDE w:val="0"/>
        <w:autoSpaceDN w:val="0"/>
        <w:adjustRightInd w:val="0"/>
        <w:spacing w:line="240" w:lineRule="auto"/>
        <w:rPr>
          <w:lang w:val="hu-HU"/>
        </w:rPr>
      </w:pPr>
    </w:p>
    <w:p w14:paraId="511CBD0E" w14:textId="77777777" w:rsidR="00895D6E" w:rsidRPr="00E26F1D" w:rsidRDefault="00895D6E" w:rsidP="00F4199A">
      <w:pPr>
        <w:keepNext/>
        <w:numPr>
          <w:ilvl w:val="12"/>
          <w:numId w:val="0"/>
        </w:numPr>
        <w:tabs>
          <w:tab w:val="clear" w:pos="567"/>
        </w:tabs>
        <w:spacing w:line="240" w:lineRule="auto"/>
        <w:ind w:left="567" w:right="-2" w:hanging="567"/>
        <w:rPr>
          <w:rFonts w:ascii="SimSun"/>
          <w:b/>
          <w:bCs/>
          <w:noProof/>
          <w:lang w:val="hu-HU"/>
        </w:rPr>
      </w:pPr>
      <w:r w:rsidRPr="00E26F1D">
        <w:rPr>
          <w:rFonts w:eastAsia="Times New Roman"/>
          <w:b/>
          <w:bCs/>
          <w:noProof/>
          <w:lang w:val="hu-HU"/>
        </w:rPr>
        <w:t>5.</w:t>
      </w:r>
      <w:r w:rsidRPr="00E26F1D">
        <w:rPr>
          <w:rFonts w:eastAsia="Times New Roman"/>
          <w:b/>
          <w:bCs/>
          <w:noProof/>
          <w:lang w:val="hu-HU"/>
        </w:rPr>
        <w:tab/>
      </w:r>
      <w:r w:rsidRPr="00E26F1D">
        <w:rPr>
          <w:rFonts w:eastAsia="Times New Roman"/>
          <w:b/>
          <w:bCs/>
          <w:lang w:val="hu-HU"/>
        </w:rPr>
        <w:t>Hogyan kell a Strensiq</w:t>
      </w:r>
      <w:r w:rsidRPr="00E26F1D">
        <w:rPr>
          <w:rFonts w:eastAsia="Times New Roman"/>
          <w:b/>
          <w:bCs/>
          <w:lang w:val="hu-HU"/>
        </w:rPr>
        <w:noBreakHyphen/>
        <w:t>et tárolni?</w:t>
      </w:r>
    </w:p>
    <w:p w14:paraId="568DAD15" w14:textId="77777777" w:rsidR="00895D6E" w:rsidRPr="00E26F1D" w:rsidRDefault="00895D6E" w:rsidP="00F4199A">
      <w:pPr>
        <w:keepNext/>
        <w:numPr>
          <w:ilvl w:val="12"/>
          <w:numId w:val="0"/>
        </w:numPr>
        <w:tabs>
          <w:tab w:val="clear" w:pos="567"/>
        </w:tabs>
        <w:spacing w:line="240" w:lineRule="auto"/>
        <w:ind w:right="-2"/>
        <w:rPr>
          <w:noProof/>
          <w:lang w:val="hu-HU"/>
        </w:rPr>
      </w:pPr>
    </w:p>
    <w:p w14:paraId="1435E728" w14:textId="77777777" w:rsidR="00895D6E" w:rsidRPr="00E26F1D" w:rsidRDefault="00895D6E" w:rsidP="00F4199A">
      <w:pPr>
        <w:numPr>
          <w:ilvl w:val="12"/>
          <w:numId w:val="0"/>
        </w:numPr>
        <w:tabs>
          <w:tab w:val="clear" w:pos="567"/>
        </w:tabs>
        <w:spacing w:line="240" w:lineRule="auto"/>
        <w:ind w:right="-2"/>
        <w:rPr>
          <w:rFonts w:ascii="SimSun"/>
          <w:noProof/>
          <w:lang w:val="hu-HU"/>
        </w:rPr>
      </w:pPr>
      <w:r w:rsidRPr="00E26F1D">
        <w:rPr>
          <w:lang w:val="hu-HU"/>
        </w:rPr>
        <w:t>A gyógyszer gyermekektől elzárva tartandó!</w:t>
      </w:r>
    </w:p>
    <w:p w14:paraId="72F1ABEA" w14:textId="77777777" w:rsidR="00895D6E" w:rsidRPr="00E26F1D" w:rsidRDefault="00895D6E" w:rsidP="00F4199A">
      <w:pPr>
        <w:numPr>
          <w:ilvl w:val="12"/>
          <w:numId w:val="0"/>
        </w:numPr>
        <w:tabs>
          <w:tab w:val="clear" w:pos="567"/>
        </w:tabs>
        <w:spacing w:line="240" w:lineRule="auto"/>
        <w:ind w:right="-2"/>
        <w:rPr>
          <w:noProof/>
          <w:lang w:val="hu-HU"/>
        </w:rPr>
      </w:pPr>
    </w:p>
    <w:p w14:paraId="3C5D2DAA" w14:textId="77777777" w:rsidR="00895D6E" w:rsidRPr="00E26F1D" w:rsidRDefault="00895D6E" w:rsidP="00F4199A">
      <w:pPr>
        <w:numPr>
          <w:ilvl w:val="12"/>
          <w:numId w:val="0"/>
        </w:numPr>
        <w:tabs>
          <w:tab w:val="clear" w:pos="567"/>
        </w:tabs>
        <w:spacing w:line="240" w:lineRule="auto"/>
        <w:ind w:right="-2"/>
        <w:rPr>
          <w:rFonts w:eastAsia="Times New Roman"/>
          <w:noProof/>
          <w:lang w:val="hu-HU"/>
        </w:rPr>
      </w:pPr>
      <w:r w:rsidRPr="00E26F1D">
        <w:rPr>
          <w:rFonts w:eastAsia="Times New Roman"/>
          <w:lang w:val="hu-HU"/>
        </w:rPr>
        <w:t>A</w:t>
      </w:r>
      <w:r w:rsidRPr="00E26F1D">
        <w:rPr>
          <w:lang w:val="hu-HU"/>
        </w:rPr>
        <w:t xml:space="preserve"> dobozon és az injekciós üveg címkéjén feltüntetett lejárati idő „Felhasználható/</w:t>
      </w:r>
      <w:r w:rsidR="00C31FBD" w:rsidRPr="00E26F1D">
        <w:rPr>
          <w:lang w:val="hu-HU"/>
        </w:rPr>
        <w:t>EXP</w:t>
      </w:r>
      <w:r w:rsidRPr="00E26F1D">
        <w:rPr>
          <w:lang w:val="hu-HU"/>
        </w:rPr>
        <w:t>” után ne alkalmazza ezt a gyógyszert.</w:t>
      </w:r>
      <w:r w:rsidRPr="00E26F1D">
        <w:rPr>
          <w:rFonts w:eastAsia="Times New Roman"/>
          <w:noProof/>
          <w:lang w:val="hu-HU"/>
        </w:rPr>
        <w:t xml:space="preserve"> </w:t>
      </w:r>
      <w:r w:rsidRPr="00E26F1D">
        <w:rPr>
          <w:lang w:val="hu-HU"/>
        </w:rPr>
        <w:t>A lejárati idő az adott hónap utolsó napjára vonatkozik.</w:t>
      </w:r>
    </w:p>
    <w:p w14:paraId="5DAD9DC2" w14:textId="77777777" w:rsidR="00895D6E" w:rsidRPr="00E26F1D" w:rsidRDefault="00895D6E" w:rsidP="00F4199A">
      <w:pPr>
        <w:numPr>
          <w:ilvl w:val="12"/>
          <w:numId w:val="0"/>
        </w:numPr>
        <w:tabs>
          <w:tab w:val="clear" w:pos="567"/>
        </w:tabs>
        <w:spacing w:line="240" w:lineRule="auto"/>
        <w:ind w:right="-2"/>
        <w:rPr>
          <w:noProof/>
          <w:lang w:val="hu-HU"/>
        </w:rPr>
      </w:pPr>
    </w:p>
    <w:p w14:paraId="688A14DC" w14:textId="77777777" w:rsidR="00895D6E" w:rsidRPr="00E26F1D" w:rsidRDefault="00895D6E" w:rsidP="00F4199A">
      <w:pPr>
        <w:numPr>
          <w:ilvl w:val="12"/>
          <w:numId w:val="0"/>
        </w:numPr>
        <w:tabs>
          <w:tab w:val="clear" w:pos="567"/>
        </w:tabs>
        <w:spacing w:line="240" w:lineRule="auto"/>
        <w:ind w:right="-2"/>
        <w:rPr>
          <w:rFonts w:ascii="SimSun"/>
          <w:noProof/>
          <w:lang w:val="hu-HU"/>
        </w:rPr>
      </w:pPr>
      <w:r w:rsidRPr="00E26F1D">
        <w:rPr>
          <w:lang w:val="hu-HU"/>
        </w:rPr>
        <w:t>Hűtőszekrényben (2</w:t>
      </w:r>
      <w:r w:rsidR="007E3596">
        <w:rPr>
          <w:lang w:val="hu-HU"/>
        </w:rPr>
        <w:t> </w:t>
      </w:r>
      <w:r w:rsidRPr="00E26F1D">
        <w:rPr>
          <w:lang w:val="hu-HU"/>
        </w:rPr>
        <w:t>°C–8</w:t>
      </w:r>
      <w:r w:rsidR="007E3596">
        <w:rPr>
          <w:lang w:val="hu-HU"/>
        </w:rPr>
        <w:t> </w:t>
      </w:r>
      <w:r w:rsidRPr="00E26F1D">
        <w:rPr>
          <w:lang w:val="hu-HU"/>
        </w:rPr>
        <w:t>°C) tárolandó.</w:t>
      </w:r>
    </w:p>
    <w:p w14:paraId="144F1FA8" w14:textId="77777777" w:rsidR="00895D6E" w:rsidRPr="00E26F1D" w:rsidRDefault="00895D6E" w:rsidP="00F4199A">
      <w:pPr>
        <w:numPr>
          <w:ilvl w:val="12"/>
          <w:numId w:val="0"/>
        </w:numPr>
        <w:tabs>
          <w:tab w:val="clear" w:pos="567"/>
        </w:tabs>
        <w:spacing w:line="240" w:lineRule="auto"/>
        <w:ind w:right="-2"/>
        <w:rPr>
          <w:rFonts w:ascii="SimSun"/>
          <w:noProof/>
          <w:lang w:val="hu-HU"/>
        </w:rPr>
      </w:pPr>
      <w:r w:rsidRPr="00E26F1D">
        <w:rPr>
          <w:rFonts w:eastAsia="Times New Roman"/>
          <w:lang w:val="hu-HU"/>
        </w:rPr>
        <w:t>Nem fagyasztható!</w:t>
      </w:r>
    </w:p>
    <w:p w14:paraId="3A7E1A71" w14:textId="77777777" w:rsidR="00895D6E" w:rsidRPr="00E26F1D" w:rsidRDefault="00895D6E" w:rsidP="00F4199A">
      <w:pPr>
        <w:numPr>
          <w:ilvl w:val="12"/>
          <w:numId w:val="0"/>
        </w:numPr>
        <w:tabs>
          <w:tab w:val="clear" w:pos="567"/>
        </w:tabs>
        <w:spacing w:line="240" w:lineRule="auto"/>
        <w:ind w:right="-2"/>
        <w:rPr>
          <w:rFonts w:ascii="SimSun"/>
          <w:noProof/>
          <w:lang w:val="hu-HU"/>
        </w:rPr>
      </w:pPr>
      <w:r w:rsidRPr="00E26F1D">
        <w:rPr>
          <w:lang w:val="hu-HU"/>
        </w:rPr>
        <w:t>A fénytől való védelem érdekében az eredeti csomagolásban tárolandó.</w:t>
      </w:r>
    </w:p>
    <w:p w14:paraId="12C9338D" w14:textId="77777777" w:rsidR="00895D6E" w:rsidRPr="00E26F1D" w:rsidRDefault="00895D6E" w:rsidP="00F4199A">
      <w:pPr>
        <w:numPr>
          <w:ilvl w:val="12"/>
          <w:numId w:val="0"/>
        </w:numPr>
        <w:tabs>
          <w:tab w:val="clear" w:pos="567"/>
        </w:tabs>
        <w:spacing w:line="240" w:lineRule="auto"/>
        <w:ind w:right="-2"/>
        <w:rPr>
          <w:rFonts w:ascii="SimSun"/>
          <w:noProof/>
          <w:lang w:val="hu-HU"/>
        </w:rPr>
      </w:pPr>
      <w:r w:rsidRPr="00E26F1D">
        <w:rPr>
          <w:rFonts w:eastAsia="Times New Roman"/>
          <w:lang w:val="hu-HU"/>
        </w:rPr>
        <w:t>Az injekciós üveg felbontását köve</w:t>
      </w:r>
      <w:r w:rsidRPr="00E26F1D">
        <w:rPr>
          <w:lang w:val="hu-HU"/>
        </w:rPr>
        <w:t>tően a készítményt azonnal (</w:t>
      </w:r>
      <w:r w:rsidR="000E38A3">
        <w:rPr>
          <w:lang w:val="hu-HU"/>
        </w:rPr>
        <w:t xml:space="preserve">szobahőmérsékleten </w:t>
      </w:r>
      <w:r w:rsidR="000E38A3" w:rsidRPr="00E26F1D">
        <w:rPr>
          <w:lang w:val="hu-HU"/>
        </w:rPr>
        <w:t>2</w:t>
      </w:r>
      <w:r w:rsidR="000E38A3">
        <w:rPr>
          <w:lang w:val="hu-HU"/>
        </w:rPr>
        <w:t>3</w:t>
      </w:r>
      <w:r w:rsidR="00DF1C56">
        <w:rPr>
          <w:lang w:val="hu-HU"/>
        </w:rPr>
        <w:t xml:space="preserve"> </w:t>
      </w:r>
      <w:r w:rsidR="000E38A3" w:rsidRPr="00E26F1D">
        <w:rPr>
          <w:lang w:val="hu-HU"/>
        </w:rPr>
        <w:t>°C</w:t>
      </w:r>
      <w:r w:rsidR="000E38A3">
        <w:rPr>
          <w:lang w:val="hu-HU"/>
        </w:rPr>
        <w:t xml:space="preserve"> és 27</w:t>
      </w:r>
      <w:r w:rsidR="00DF1C56">
        <w:rPr>
          <w:lang w:val="hu-HU"/>
        </w:rPr>
        <w:t xml:space="preserve"> </w:t>
      </w:r>
      <w:r w:rsidR="000E38A3" w:rsidRPr="00E26F1D">
        <w:rPr>
          <w:lang w:val="hu-HU"/>
        </w:rPr>
        <w:t xml:space="preserve">°C </w:t>
      </w:r>
      <w:r w:rsidR="000E38A3">
        <w:rPr>
          <w:lang w:val="hu-HU"/>
        </w:rPr>
        <w:t xml:space="preserve">között </w:t>
      </w:r>
      <w:r w:rsidR="00D927F8">
        <w:rPr>
          <w:lang w:val="hu-HU"/>
        </w:rPr>
        <w:t xml:space="preserve">tárolva </w:t>
      </w:r>
      <w:r w:rsidRPr="00E26F1D">
        <w:rPr>
          <w:lang w:val="hu-HU"/>
        </w:rPr>
        <w:t xml:space="preserve">legkésőbb </w:t>
      </w:r>
      <w:r w:rsidR="00F9615F">
        <w:rPr>
          <w:lang w:val="hu-HU"/>
        </w:rPr>
        <w:t>3</w:t>
      </w:r>
      <w:r w:rsidR="00F9615F" w:rsidRPr="00E26F1D">
        <w:rPr>
          <w:lang w:val="hu-HU"/>
        </w:rPr>
        <w:t> </w:t>
      </w:r>
      <w:r w:rsidRPr="00E26F1D">
        <w:rPr>
          <w:lang w:val="hu-HU"/>
        </w:rPr>
        <w:t>órán belül) fel kell használni.</w:t>
      </w:r>
    </w:p>
    <w:p w14:paraId="4BCB5B2C" w14:textId="77777777" w:rsidR="00895D6E" w:rsidRPr="00E26F1D" w:rsidRDefault="00895D6E" w:rsidP="00F4199A">
      <w:pPr>
        <w:numPr>
          <w:ilvl w:val="12"/>
          <w:numId w:val="0"/>
        </w:numPr>
        <w:tabs>
          <w:tab w:val="clear" w:pos="567"/>
        </w:tabs>
        <w:spacing w:line="240" w:lineRule="auto"/>
        <w:ind w:right="-2"/>
        <w:rPr>
          <w:noProof/>
          <w:lang w:val="hu-HU"/>
        </w:rPr>
      </w:pPr>
    </w:p>
    <w:p w14:paraId="5375949B" w14:textId="77777777" w:rsidR="00895D6E" w:rsidRPr="00E26F1D" w:rsidRDefault="00895D6E" w:rsidP="00F4199A">
      <w:pPr>
        <w:numPr>
          <w:ilvl w:val="12"/>
          <w:numId w:val="0"/>
        </w:numPr>
        <w:tabs>
          <w:tab w:val="clear" w:pos="567"/>
        </w:tabs>
        <w:spacing w:line="240" w:lineRule="auto"/>
        <w:ind w:right="-2"/>
        <w:rPr>
          <w:rFonts w:ascii="SimSun"/>
          <w:i/>
          <w:iCs/>
          <w:noProof/>
          <w:lang w:val="hu-HU"/>
        </w:rPr>
      </w:pPr>
      <w:r w:rsidRPr="00E26F1D">
        <w:rPr>
          <w:lang w:val="hu-HU"/>
        </w:rPr>
        <w:t>Semmilyen gyógyszert ne dobjon a szennyvízbe vagy a háztartási hulladékba.</w:t>
      </w:r>
      <w:r w:rsidRPr="00E26F1D">
        <w:rPr>
          <w:noProof/>
          <w:lang w:val="hu-HU"/>
        </w:rPr>
        <w:t xml:space="preserve"> </w:t>
      </w:r>
      <w:r w:rsidRPr="00E26F1D">
        <w:rPr>
          <w:lang w:val="hu-HU"/>
        </w:rPr>
        <w:t>Kérdezze meg gyógyszerészét, hogy mit tegyen a már nem használt gyógyszereivel.</w:t>
      </w:r>
      <w:r w:rsidRPr="00E26F1D">
        <w:rPr>
          <w:noProof/>
          <w:lang w:val="hu-HU"/>
        </w:rPr>
        <w:t xml:space="preserve"> </w:t>
      </w:r>
      <w:r w:rsidRPr="00E26F1D">
        <w:rPr>
          <w:lang w:val="hu-HU"/>
        </w:rPr>
        <w:t>Ezek az intézkedések elősegítik a környezet védelmét.</w:t>
      </w:r>
    </w:p>
    <w:p w14:paraId="60D2CE2E" w14:textId="77777777" w:rsidR="00895D6E" w:rsidRPr="00E26F1D" w:rsidRDefault="00895D6E" w:rsidP="00F4199A">
      <w:pPr>
        <w:numPr>
          <w:ilvl w:val="12"/>
          <w:numId w:val="0"/>
        </w:numPr>
        <w:tabs>
          <w:tab w:val="clear" w:pos="567"/>
        </w:tabs>
        <w:spacing w:line="240" w:lineRule="auto"/>
        <w:ind w:right="-2"/>
        <w:rPr>
          <w:noProof/>
          <w:lang w:val="hu-HU"/>
        </w:rPr>
      </w:pPr>
    </w:p>
    <w:p w14:paraId="123CACAE" w14:textId="77777777" w:rsidR="00895D6E" w:rsidRPr="00E26F1D" w:rsidRDefault="00895D6E" w:rsidP="00F4199A">
      <w:pPr>
        <w:numPr>
          <w:ilvl w:val="12"/>
          <w:numId w:val="0"/>
        </w:numPr>
        <w:tabs>
          <w:tab w:val="clear" w:pos="567"/>
        </w:tabs>
        <w:spacing w:line="240" w:lineRule="auto"/>
        <w:ind w:right="-2"/>
        <w:rPr>
          <w:noProof/>
          <w:lang w:val="hu-HU"/>
        </w:rPr>
      </w:pPr>
    </w:p>
    <w:p w14:paraId="3CB94D41" w14:textId="77777777" w:rsidR="00895D6E" w:rsidRPr="00E26F1D" w:rsidRDefault="00895D6E" w:rsidP="00F4199A">
      <w:pPr>
        <w:keepNext/>
        <w:numPr>
          <w:ilvl w:val="12"/>
          <w:numId w:val="0"/>
        </w:numPr>
        <w:spacing w:line="240" w:lineRule="auto"/>
        <w:ind w:left="567" w:right="-2" w:hanging="567"/>
        <w:rPr>
          <w:rFonts w:ascii="SimSun"/>
          <w:b/>
          <w:bCs/>
          <w:lang w:val="hu-HU"/>
        </w:rPr>
      </w:pPr>
      <w:r w:rsidRPr="00E26F1D">
        <w:rPr>
          <w:rFonts w:eastAsia="Times New Roman"/>
          <w:b/>
          <w:bCs/>
          <w:lang w:val="hu-HU"/>
        </w:rPr>
        <w:t>6.</w:t>
      </w:r>
      <w:r w:rsidRPr="00E26F1D">
        <w:rPr>
          <w:rFonts w:eastAsia="Times New Roman"/>
          <w:b/>
          <w:bCs/>
          <w:lang w:val="hu-HU"/>
        </w:rPr>
        <w:tab/>
        <w:t>A csomagolás tartalma és egyéb információk</w:t>
      </w:r>
    </w:p>
    <w:p w14:paraId="2BD57960" w14:textId="77777777" w:rsidR="00895D6E" w:rsidRPr="00E26F1D" w:rsidRDefault="00895D6E" w:rsidP="00F4199A">
      <w:pPr>
        <w:keepNext/>
        <w:numPr>
          <w:ilvl w:val="12"/>
          <w:numId w:val="0"/>
        </w:numPr>
        <w:tabs>
          <w:tab w:val="clear" w:pos="567"/>
        </w:tabs>
        <w:spacing w:line="240" w:lineRule="auto"/>
        <w:rPr>
          <w:lang w:val="hu-HU"/>
        </w:rPr>
      </w:pPr>
    </w:p>
    <w:p w14:paraId="379E2BA5" w14:textId="77777777" w:rsidR="00895D6E" w:rsidRPr="00E26F1D" w:rsidRDefault="00895D6E" w:rsidP="00F4199A">
      <w:pPr>
        <w:keepNext/>
        <w:numPr>
          <w:ilvl w:val="12"/>
          <w:numId w:val="0"/>
        </w:numPr>
        <w:tabs>
          <w:tab w:val="clear" w:pos="567"/>
        </w:tabs>
        <w:spacing w:line="240" w:lineRule="auto"/>
        <w:ind w:right="-2"/>
        <w:rPr>
          <w:rFonts w:ascii="SimSun"/>
          <w:b/>
          <w:bCs/>
          <w:lang w:val="hu-HU"/>
        </w:rPr>
      </w:pPr>
      <w:r w:rsidRPr="00E26F1D">
        <w:rPr>
          <w:rFonts w:eastAsia="Times New Roman"/>
          <w:b/>
          <w:bCs/>
          <w:lang w:val="hu-HU"/>
        </w:rPr>
        <w:t>Mit tartalmaz a Strensiq?</w:t>
      </w:r>
    </w:p>
    <w:p w14:paraId="49FD35A1" w14:textId="77777777" w:rsidR="00895D6E" w:rsidRPr="00E26F1D" w:rsidRDefault="00895D6E" w:rsidP="00CA7E01">
      <w:pPr>
        <w:suppressLineNumbers/>
        <w:spacing w:line="240" w:lineRule="auto"/>
        <w:rPr>
          <w:lang w:val="hu-HU"/>
        </w:rPr>
      </w:pPr>
      <w:r w:rsidRPr="00E26F1D">
        <w:rPr>
          <w:lang w:val="hu-HU"/>
        </w:rPr>
        <w:t>A készítmény hatóanyaga az aszfotáz</w:t>
      </w:r>
      <w:r w:rsidRPr="00E26F1D">
        <w:rPr>
          <w:lang w:val="hu-HU"/>
        </w:rPr>
        <w:noBreakHyphen/>
        <w:t>alfa. Az oldat 40 mg aszfotáz</w:t>
      </w:r>
      <w:r w:rsidRPr="00E26F1D">
        <w:rPr>
          <w:lang w:val="hu-HU"/>
        </w:rPr>
        <w:noBreakHyphen/>
        <w:t>alfát tartalmaz ml</w:t>
      </w:r>
      <w:r w:rsidRPr="00E26F1D">
        <w:rPr>
          <w:lang w:val="hu-HU"/>
        </w:rPr>
        <w:noBreakHyphen/>
        <w:t>enként.</w:t>
      </w:r>
    </w:p>
    <w:p w14:paraId="11FF2F6B" w14:textId="77777777" w:rsidR="00895D6E" w:rsidRPr="00E26F1D" w:rsidRDefault="00895D6E" w:rsidP="00F4199A">
      <w:pPr>
        <w:suppressLineNumbers/>
        <w:spacing w:line="240" w:lineRule="auto"/>
        <w:rPr>
          <w:rFonts w:ascii="SimSun"/>
          <w:lang w:val="hu-HU"/>
        </w:rPr>
      </w:pPr>
      <w:r w:rsidRPr="00E26F1D">
        <w:rPr>
          <w:rFonts w:eastAsia="Times New Roman"/>
          <w:lang w:val="hu-HU"/>
        </w:rPr>
        <w:t>12 mg aszfotáz</w:t>
      </w:r>
      <w:r w:rsidRPr="00E26F1D">
        <w:rPr>
          <w:rFonts w:eastAsia="Times New Roman"/>
          <w:lang w:val="hu-HU"/>
        </w:rPr>
        <w:noBreakHyphen/>
        <w:t>alfát tartalmaz 0,3 ml</w:t>
      </w:r>
      <w:r w:rsidRPr="00E26F1D">
        <w:rPr>
          <w:rFonts w:eastAsia="Times New Roman"/>
          <w:lang w:val="hu-HU"/>
        </w:rPr>
        <w:noBreakHyphen/>
        <w:t>es injekciós üvegenként (40 mg/ml).</w:t>
      </w:r>
    </w:p>
    <w:p w14:paraId="05CACBC1" w14:textId="77777777" w:rsidR="00895D6E" w:rsidRPr="00E26F1D" w:rsidRDefault="00895D6E" w:rsidP="00F4199A">
      <w:pPr>
        <w:suppressLineNumbers/>
        <w:spacing w:line="240" w:lineRule="auto"/>
        <w:rPr>
          <w:rFonts w:ascii="SimSun"/>
          <w:lang w:val="hu-HU"/>
        </w:rPr>
      </w:pPr>
      <w:r w:rsidRPr="00E26F1D">
        <w:rPr>
          <w:rFonts w:eastAsia="Times New Roman"/>
          <w:lang w:val="hu-HU"/>
        </w:rPr>
        <w:t>18 mg aszfotáz</w:t>
      </w:r>
      <w:r w:rsidRPr="00E26F1D">
        <w:rPr>
          <w:rFonts w:eastAsia="Times New Roman"/>
          <w:lang w:val="hu-HU"/>
        </w:rPr>
        <w:noBreakHyphen/>
        <w:t>alfát tartalmaz 0,45 ml</w:t>
      </w:r>
      <w:r w:rsidRPr="00E26F1D">
        <w:rPr>
          <w:rFonts w:eastAsia="Times New Roman"/>
          <w:lang w:val="hu-HU"/>
        </w:rPr>
        <w:noBreakHyphen/>
        <w:t>es injekciós üvegenként (40 mg/ml).</w:t>
      </w:r>
    </w:p>
    <w:p w14:paraId="4FF76136" w14:textId="77777777" w:rsidR="00895D6E" w:rsidRPr="00E26F1D" w:rsidRDefault="00895D6E" w:rsidP="00F4199A">
      <w:pPr>
        <w:suppressLineNumbers/>
        <w:spacing w:line="240" w:lineRule="auto"/>
        <w:rPr>
          <w:rFonts w:ascii="SimSun"/>
          <w:lang w:val="hu-HU"/>
        </w:rPr>
      </w:pPr>
      <w:r w:rsidRPr="00E26F1D">
        <w:rPr>
          <w:rFonts w:eastAsia="Times New Roman"/>
          <w:lang w:val="hu-HU"/>
        </w:rPr>
        <w:t>28 mg aszfotáz</w:t>
      </w:r>
      <w:r w:rsidRPr="00E26F1D">
        <w:rPr>
          <w:rFonts w:eastAsia="Times New Roman"/>
          <w:lang w:val="hu-HU"/>
        </w:rPr>
        <w:noBreakHyphen/>
        <w:t>alfát tartalmaz 0,7 ml</w:t>
      </w:r>
      <w:r w:rsidRPr="00E26F1D">
        <w:rPr>
          <w:rFonts w:eastAsia="Times New Roman"/>
          <w:lang w:val="hu-HU"/>
        </w:rPr>
        <w:noBreakHyphen/>
        <w:t>es injekciós üvegenként (40 mg/ml).</w:t>
      </w:r>
    </w:p>
    <w:p w14:paraId="60593400" w14:textId="77777777" w:rsidR="00895D6E" w:rsidRPr="00E26F1D" w:rsidRDefault="00895D6E" w:rsidP="00F4199A">
      <w:pPr>
        <w:suppressLineNumbers/>
        <w:spacing w:line="240" w:lineRule="auto"/>
        <w:rPr>
          <w:i/>
          <w:iCs/>
          <w:noProof/>
          <w:lang w:val="hu-HU"/>
        </w:rPr>
      </w:pPr>
      <w:r w:rsidRPr="00E26F1D">
        <w:rPr>
          <w:rFonts w:eastAsia="Times New Roman"/>
          <w:lang w:val="hu-HU"/>
        </w:rPr>
        <w:t>40 mg aszfotáz</w:t>
      </w:r>
      <w:r w:rsidRPr="00E26F1D">
        <w:rPr>
          <w:rFonts w:eastAsia="Times New Roman"/>
          <w:lang w:val="hu-HU"/>
        </w:rPr>
        <w:noBreakHyphen/>
        <w:t>alfát tartalmaz 1 ml</w:t>
      </w:r>
      <w:r w:rsidRPr="00E26F1D">
        <w:rPr>
          <w:rFonts w:eastAsia="Times New Roman"/>
          <w:lang w:val="hu-HU"/>
        </w:rPr>
        <w:noBreakHyphen/>
        <w:t>es injekciós üvegenként (40 mg/ml).</w:t>
      </w:r>
    </w:p>
    <w:p w14:paraId="592CC69B" w14:textId="77777777" w:rsidR="00895D6E" w:rsidRPr="00E26F1D" w:rsidRDefault="00895D6E" w:rsidP="00F4199A">
      <w:pPr>
        <w:suppressLineNumbers/>
        <w:spacing w:line="240" w:lineRule="auto"/>
        <w:rPr>
          <w:rFonts w:ascii="SimSun"/>
          <w:lang w:val="hu-HU"/>
        </w:rPr>
      </w:pPr>
    </w:p>
    <w:p w14:paraId="25CC03A6" w14:textId="77777777" w:rsidR="00895D6E" w:rsidRPr="00E26F1D" w:rsidRDefault="00895D6E" w:rsidP="00CA7E01">
      <w:pPr>
        <w:suppressLineNumbers/>
        <w:spacing w:line="240" w:lineRule="auto"/>
        <w:rPr>
          <w:noProof/>
          <w:lang w:val="hu-HU"/>
        </w:rPr>
      </w:pPr>
      <w:r w:rsidRPr="00E26F1D">
        <w:rPr>
          <w:noProof/>
          <w:lang w:val="hu-HU"/>
        </w:rPr>
        <w:t>Egyéb összetevők: nátrium</w:t>
      </w:r>
      <w:r w:rsidRPr="00E26F1D">
        <w:rPr>
          <w:noProof/>
          <w:lang w:val="hu-HU"/>
        </w:rPr>
        <w:noBreakHyphen/>
        <w:t>klorid, nátrium</w:t>
      </w:r>
      <w:r w:rsidR="0025493A" w:rsidRPr="00E26F1D">
        <w:rPr>
          <w:noProof/>
          <w:lang w:val="hu-HU"/>
        </w:rPr>
        <w:noBreakHyphen/>
      </w:r>
      <w:r w:rsidR="00145E6B">
        <w:rPr>
          <w:noProof/>
          <w:lang w:val="hu-HU"/>
        </w:rPr>
        <w:t>dihidrogén</w:t>
      </w:r>
      <w:r w:rsidRPr="00E26F1D">
        <w:rPr>
          <w:noProof/>
          <w:lang w:val="hu-HU"/>
        </w:rPr>
        <w:noBreakHyphen/>
        <w:t>foszfát</w:t>
      </w:r>
      <w:r w:rsidRPr="00E26F1D">
        <w:rPr>
          <w:noProof/>
          <w:lang w:val="hu-HU"/>
        </w:rPr>
        <w:noBreakHyphen/>
        <w:t>monohidrát, dinátrium</w:t>
      </w:r>
      <w:r w:rsidRPr="00E26F1D">
        <w:rPr>
          <w:noProof/>
          <w:lang w:val="hu-HU"/>
        </w:rPr>
        <w:noBreakHyphen/>
      </w:r>
      <w:r w:rsidR="00145E6B">
        <w:rPr>
          <w:noProof/>
          <w:lang w:val="hu-HU"/>
        </w:rPr>
        <w:t>hidrogén</w:t>
      </w:r>
      <w:r w:rsidR="0025493A" w:rsidRPr="00E26F1D">
        <w:rPr>
          <w:noProof/>
          <w:lang w:val="hu-HU"/>
        </w:rPr>
        <w:noBreakHyphen/>
      </w:r>
      <w:r w:rsidRPr="00E26F1D">
        <w:rPr>
          <w:noProof/>
          <w:lang w:val="hu-HU"/>
        </w:rPr>
        <w:t>foszfát</w:t>
      </w:r>
      <w:r w:rsidRPr="00E26F1D">
        <w:rPr>
          <w:noProof/>
          <w:lang w:val="hu-HU"/>
        </w:rPr>
        <w:noBreakHyphen/>
        <w:t>heptahidrát, injekcióhoz való víz.</w:t>
      </w:r>
    </w:p>
    <w:p w14:paraId="1EB4BAE4" w14:textId="77777777" w:rsidR="00895D6E" w:rsidRPr="00E26F1D" w:rsidRDefault="00895D6E" w:rsidP="00F4199A">
      <w:pPr>
        <w:tabs>
          <w:tab w:val="clear" w:pos="567"/>
        </w:tabs>
        <w:spacing w:line="240" w:lineRule="auto"/>
        <w:ind w:right="-2"/>
        <w:rPr>
          <w:noProof/>
          <w:lang w:val="hu-HU"/>
        </w:rPr>
      </w:pPr>
    </w:p>
    <w:p w14:paraId="16729087" w14:textId="77777777" w:rsidR="00895D6E" w:rsidRPr="00E26F1D" w:rsidRDefault="00895D6E" w:rsidP="00F4199A">
      <w:pPr>
        <w:keepNext/>
        <w:numPr>
          <w:ilvl w:val="12"/>
          <w:numId w:val="0"/>
        </w:numPr>
        <w:tabs>
          <w:tab w:val="clear" w:pos="567"/>
        </w:tabs>
        <w:spacing w:line="240" w:lineRule="auto"/>
        <w:ind w:right="-2"/>
        <w:rPr>
          <w:rFonts w:ascii="SimSun"/>
          <w:b/>
          <w:bCs/>
          <w:lang w:val="hu-HU"/>
        </w:rPr>
      </w:pPr>
      <w:r w:rsidRPr="00E26F1D">
        <w:rPr>
          <w:rFonts w:eastAsia="Times New Roman"/>
          <w:b/>
          <w:bCs/>
          <w:lang w:val="hu-HU"/>
        </w:rPr>
        <w:t>Milyen a Strensiq külleme</w:t>
      </w:r>
      <w:r w:rsidR="006D5DF8">
        <w:rPr>
          <w:rFonts w:eastAsia="Times New Roman"/>
          <w:b/>
          <w:bCs/>
          <w:lang w:val="hu-HU"/>
        </w:rPr>
        <w:t>,</w:t>
      </w:r>
      <w:r w:rsidRPr="00E26F1D">
        <w:rPr>
          <w:rFonts w:eastAsia="Times New Roman"/>
          <w:b/>
          <w:bCs/>
          <w:lang w:val="hu-HU"/>
        </w:rPr>
        <w:t xml:space="preserve"> és mit tartalmaz a csomagolás</w:t>
      </w:r>
      <w:r w:rsidR="00C815C6" w:rsidRPr="00E26F1D">
        <w:rPr>
          <w:rFonts w:eastAsia="Times New Roman"/>
          <w:b/>
          <w:bCs/>
          <w:lang w:val="hu-HU"/>
        </w:rPr>
        <w:t>?</w:t>
      </w:r>
    </w:p>
    <w:p w14:paraId="441F3A66" w14:textId="77777777" w:rsidR="00895D6E" w:rsidRPr="00E26F1D" w:rsidRDefault="00895D6E" w:rsidP="00F4199A">
      <w:pPr>
        <w:spacing w:line="240" w:lineRule="auto"/>
        <w:rPr>
          <w:rFonts w:ascii="SimSun"/>
          <w:lang w:val="hu-HU"/>
        </w:rPr>
      </w:pPr>
      <w:r w:rsidRPr="00E26F1D">
        <w:rPr>
          <w:rFonts w:eastAsia="Times New Roman"/>
          <w:lang w:val="hu-HU"/>
        </w:rPr>
        <w:t xml:space="preserve">A Strensiq 0,3 ml, 0,45 ml, 0,7 ml és 1 ml oldatot tartalmazó </w:t>
      </w:r>
      <w:ins w:id="377" w:author="Szerző">
        <w:del w:id="378" w:author="Reviser" w:date="2025-12-17T14:38:00Z">
          <w:r w:rsidR="00F67BF6" w:rsidDel="00FC2204">
            <w:rPr>
              <w:rFonts w:eastAsia="Times New Roman"/>
              <w:lang w:val="hu-HU"/>
            </w:rPr>
            <w:delText xml:space="preserve">üveg </w:delText>
          </w:r>
        </w:del>
      </w:ins>
      <w:r w:rsidRPr="00E26F1D">
        <w:rPr>
          <w:rFonts w:eastAsia="Times New Roman"/>
          <w:lang w:val="hu-HU"/>
        </w:rPr>
        <w:t xml:space="preserve">injekciós üvegekben, tiszta, </w:t>
      </w:r>
      <w:r w:rsidR="00AF295B" w:rsidRPr="00AF295B">
        <w:rPr>
          <w:rFonts w:eastAsia="Times New Roman"/>
          <w:lang w:val="hu-HU"/>
        </w:rPr>
        <w:t>enyhén opálos vagy opálos</w:t>
      </w:r>
      <w:r w:rsidR="00AF295B">
        <w:rPr>
          <w:rFonts w:eastAsia="Times New Roman"/>
          <w:lang w:val="hu-HU"/>
        </w:rPr>
        <w:t>,</w:t>
      </w:r>
      <w:r w:rsidR="00AF295B" w:rsidRPr="00AF295B">
        <w:rPr>
          <w:rFonts w:eastAsia="Times New Roman"/>
          <w:lang w:val="hu-HU"/>
        </w:rPr>
        <w:t xml:space="preserve"> </w:t>
      </w:r>
      <w:r w:rsidRPr="00E26F1D">
        <w:rPr>
          <w:rFonts w:eastAsia="Times New Roman"/>
          <w:lang w:val="hu-HU"/>
        </w:rPr>
        <w:t>színtelen vagy enyhén sárga, vizes oldatos injekció formájában kerül forgalomba.</w:t>
      </w:r>
      <w:r w:rsidR="00440530">
        <w:rPr>
          <w:rFonts w:eastAsia="Times New Roman"/>
          <w:lang w:val="hu-HU"/>
        </w:rPr>
        <w:t xml:space="preserve"> A</w:t>
      </w:r>
      <w:r w:rsidR="001F01EA">
        <w:rPr>
          <w:rFonts w:eastAsia="Times New Roman"/>
          <w:lang w:val="hu-HU"/>
        </w:rPr>
        <w:t>z oldat</w:t>
      </w:r>
      <w:r w:rsidR="00440530">
        <w:rPr>
          <w:rFonts w:eastAsia="Times New Roman"/>
          <w:lang w:val="hu-HU"/>
        </w:rPr>
        <w:t xml:space="preserve"> néhány </w:t>
      </w:r>
      <w:r w:rsidR="008E2DD0">
        <w:rPr>
          <w:rFonts w:eastAsia="Times New Roman"/>
          <w:lang w:val="hu-HU"/>
        </w:rPr>
        <w:t xml:space="preserve">apró </w:t>
      </w:r>
      <w:r w:rsidR="009365BC">
        <w:rPr>
          <w:rFonts w:eastAsia="Times New Roman"/>
          <w:lang w:val="hu-HU"/>
        </w:rPr>
        <w:t>áttetsző</w:t>
      </w:r>
      <w:r w:rsidR="00440530">
        <w:rPr>
          <w:rFonts w:eastAsia="Times New Roman"/>
          <w:lang w:val="hu-HU"/>
        </w:rPr>
        <w:t xml:space="preserve"> vagy fehér részecsk</w:t>
      </w:r>
      <w:r w:rsidR="009365BC">
        <w:rPr>
          <w:rFonts w:eastAsia="Times New Roman"/>
          <w:lang w:val="hu-HU"/>
        </w:rPr>
        <w:t>ét tartalmazhat</w:t>
      </w:r>
      <w:r w:rsidR="00440530">
        <w:rPr>
          <w:rFonts w:eastAsia="Times New Roman"/>
          <w:lang w:val="hu-HU"/>
        </w:rPr>
        <w:t>.</w:t>
      </w:r>
    </w:p>
    <w:p w14:paraId="7D102D19" w14:textId="77777777" w:rsidR="00895D6E" w:rsidRPr="00E26F1D" w:rsidRDefault="00895D6E" w:rsidP="00F4199A">
      <w:pPr>
        <w:numPr>
          <w:ilvl w:val="12"/>
          <w:numId w:val="0"/>
        </w:numPr>
        <w:tabs>
          <w:tab w:val="clear" w:pos="567"/>
        </w:tabs>
        <w:spacing w:line="240" w:lineRule="auto"/>
        <w:rPr>
          <w:lang w:val="hu-HU"/>
        </w:rPr>
      </w:pPr>
    </w:p>
    <w:p w14:paraId="709F144F" w14:textId="77777777" w:rsidR="00895D6E" w:rsidRPr="00E26F1D" w:rsidRDefault="00895D6E" w:rsidP="00F4199A">
      <w:pPr>
        <w:numPr>
          <w:ilvl w:val="12"/>
          <w:numId w:val="0"/>
        </w:numPr>
        <w:tabs>
          <w:tab w:val="clear" w:pos="567"/>
        </w:tabs>
        <w:spacing w:line="240" w:lineRule="auto"/>
        <w:rPr>
          <w:rFonts w:ascii="SimSun"/>
          <w:lang w:val="hu-HU"/>
        </w:rPr>
      </w:pPr>
      <w:r w:rsidRPr="00E26F1D">
        <w:rPr>
          <w:rFonts w:eastAsia="Times New Roman"/>
          <w:lang w:val="hu-HU"/>
        </w:rPr>
        <w:t>1 vagy 12 db injekciós üveget tartalmazó kiszerelés.</w:t>
      </w:r>
    </w:p>
    <w:p w14:paraId="21DB2133" w14:textId="77777777" w:rsidR="00895D6E" w:rsidRPr="00E26F1D" w:rsidRDefault="00895D6E" w:rsidP="00F4199A">
      <w:pPr>
        <w:numPr>
          <w:ilvl w:val="12"/>
          <w:numId w:val="0"/>
        </w:numPr>
        <w:tabs>
          <w:tab w:val="clear" w:pos="567"/>
        </w:tabs>
        <w:spacing w:line="240" w:lineRule="auto"/>
        <w:rPr>
          <w:rFonts w:ascii="SimSun"/>
          <w:lang w:val="hu-HU"/>
        </w:rPr>
      </w:pPr>
      <w:r w:rsidRPr="00E26F1D">
        <w:rPr>
          <w:rFonts w:eastAsia="Times New Roman"/>
          <w:lang w:val="hu-HU"/>
        </w:rPr>
        <w:t xml:space="preserve">Nem feltétlenül </w:t>
      </w:r>
      <w:r w:rsidR="0012616D" w:rsidRPr="00E26F1D">
        <w:rPr>
          <w:rFonts w:eastAsia="Times New Roman"/>
          <w:lang w:val="hu-HU"/>
        </w:rPr>
        <w:t xml:space="preserve">kerül kereskedelmi forgalomba </w:t>
      </w:r>
      <w:r w:rsidRPr="00E26F1D">
        <w:rPr>
          <w:rFonts w:eastAsia="Times New Roman"/>
          <w:lang w:val="hu-HU"/>
        </w:rPr>
        <w:t>mindegyik kiszerelés az Ön hazájában.</w:t>
      </w:r>
    </w:p>
    <w:p w14:paraId="6E9556CD" w14:textId="77777777" w:rsidR="00895D6E" w:rsidRPr="00E26F1D" w:rsidRDefault="00895D6E" w:rsidP="00F4199A">
      <w:pPr>
        <w:numPr>
          <w:ilvl w:val="12"/>
          <w:numId w:val="0"/>
        </w:numPr>
        <w:tabs>
          <w:tab w:val="clear" w:pos="567"/>
        </w:tabs>
        <w:spacing w:line="240" w:lineRule="auto"/>
        <w:rPr>
          <w:lang w:val="hu-HU"/>
        </w:rPr>
      </w:pPr>
    </w:p>
    <w:p w14:paraId="722FD5EE" w14:textId="77777777" w:rsidR="00895D6E" w:rsidRPr="00E26F1D" w:rsidRDefault="00895D6E" w:rsidP="00F4199A">
      <w:pPr>
        <w:keepNext/>
        <w:numPr>
          <w:ilvl w:val="12"/>
          <w:numId w:val="0"/>
        </w:numPr>
        <w:tabs>
          <w:tab w:val="clear" w:pos="567"/>
        </w:tabs>
        <w:spacing w:line="240" w:lineRule="auto"/>
        <w:ind w:right="-2"/>
        <w:rPr>
          <w:rFonts w:ascii="SimSun"/>
          <w:b/>
          <w:bCs/>
          <w:lang w:val="hu-HU"/>
        </w:rPr>
      </w:pPr>
      <w:r w:rsidRPr="00E26F1D">
        <w:rPr>
          <w:rFonts w:eastAsia="Times New Roman"/>
          <w:b/>
          <w:bCs/>
          <w:lang w:val="hu-HU"/>
        </w:rPr>
        <w:t>A forgalombahozatali engedély jogosultja</w:t>
      </w:r>
    </w:p>
    <w:p w14:paraId="302EF530" w14:textId="77777777" w:rsidR="00895D6E" w:rsidRPr="00E26F1D" w:rsidRDefault="00895D6E" w:rsidP="00F4199A">
      <w:pPr>
        <w:keepNext/>
        <w:spacing w:line="240" w:lineRule="auto"/>
        <w:rPr>
          <w:rFonts w:ascii="SimSun"/>
          <w:lang w:val="hu-HU"/>
        </w:rPr>
      </w:pPr>
      <w:r w:rsidRPr="00E26F1D">
        <w:rPr>
          <w:rFonts w:eastAsia="Times New Roman"/>
          <w:lang w:val="hu-HU"/>
        </w:rPr>
        <w:t>Alexion Europe SAS</w:t>
      </w:r>
    </w:p>
    <w:p w14:paraId="1480F14E" w14:textId="77777777" w:rsidR="00F62135" w:rsidRPr="00E26F1D" w:rsidRDefault="00F62135" w:rsidP="00F62135">
      <w:pPr>
        <w:keepNext/>
        <w:spacing w:line="240" w:lineRule="auto"/>
        <w:rPr>
          <w:rFonts w:eastAsia="Times New Roman"/>
          <w:lang w:val="hu-HU"/>
        </w:rPr>
      </w:pPr>
      <w:r w:rsidRPr="00E26F1D">
        <w:rPr>
          <w:rFonts w:eastAsia="Times New Roman"/>
          <w:lang w:val="hu-HU"/>
        </w:rPr>
        <w:t>103-105 rue Anatole France</w:t>
      </w:r>
    </w:p>
    <w:p w14:paraId="31B60006" w14:textId="77777777" w:rsidR="00895D6E" w:rsidRPr="00E26F1D" w:rsidRDefault="00F62135" w:rsidP="00F4199A">
      <w:pPr>
        <w:keepNext/>
        <w:tabs>
          <w:tab w:val="clear" w:pos="567"/>
        </w:tabs>
        <w:autoSpaceDE w:val="0"/>
        <w:autoSpaceDN w:val="0"/>
        <w:adjustRightInd w:val="0"/>
        <w:spacing w:line="240" w:lineRule="auto"/>
        <w:rPr>
          <w:rFonts w:ascii="SimSun"/>
          <w:lang w:val="hu-HU"/>
        </w:rPr>
      </w:pPr>
      <w:r w:rsidRPr="00E26F1D">
        <w:rPr>
          <w:rFonts w:eastAsia="Times New Roman"/>
          <w:lang w:val="hu-HU"/>
        </w:rPr>
        <w:t>92300 Levallois-Perret</w:t>
      </w:r>
    </w:p>
    <w:p w14:paraId="2E2BB2FC" w14:textId="77777777" w:rsidR="00895D6E" w:rsidRPr="00E26F1D" w:rsidRDefault="00895D6E" w:rsidP="00F4199A">
      <w:pPr>
        <w:keepNext/>
        <w:spacing w:line="240" w:lineRule="auto"/>
        <w:rPr>
          <w:rFonts w:ascii="SimSun"/>
          <w:lang w:val="hu-HU"/>
        </w:rPr>
      </w:pPr>
      <w:r w:rsidRPr="00E26F1D">
        <w:rPr>
          <w:rFonts w:eastAsia="Times New Roman"/>
          <w:lang w:val="hu-HU"/>
        </w:rPr>
        <w:t>Franciaország</w:t>
      </w:r>
    </w:p>
    <w:p w14:paraId="5D7E27FD" w14:textId="77777777" w:rsidR="00895D6E" w:rsidRPr="00E26F1D" w:rsidRDefault="00895D6E" w:rsidP="00F4199A">
      <w:pPr>
        <w:spacing w:line="240" w:lineRule="auto"/>
        <w:rPr>
          <w:lang w:val="hu-HU"/>
        </w:rPr>
      </w:pPr>
    </w:p>
    <w:p w14:paraId="4BD108D3" w14:textId="77777777" w:rsidR="00895D6E" w:rsidRPr="00E26F1D" w:rsidRDefault="00895D6E" w:rsidP="00F4199A">
      <w:pPr>
        <w:keepNext/>
        <w:spacing w:line="240" w:lineRule="auto"/>
        <w:rPr>
          <w:rFonts w:ascii="SimSun"/>
          <w:b/>
          <w:bCs/>
          <w:lang w:val="hu-HU"/>
        </w:rPr>
      </w:pPr>
      <w:r w:rsidRPr="00E26F1D">
        <w:rPr>
          <w:rFonts w:eastAsia="Times New Roman"/>
          <w:b/>
          <w:bCs/>
          <w:lang w:val="hu-HU"/>
        </w:rPr>
        <w:lastRenderedPageBreak/>
        <w:t>Gyártó</w:t>
      </w:r>
    </w:p>
    <w:p w14:paraId="2D4C606B" w14:textId="77777777" w:rsidR="00895D6E" w:rsidRPr="00E26F1D" w:rsidRDefault="00895D6E" w:rsidP="00F4199A">
      <w:pPr>
        <w:keepNext/>
        <w:spacing w:line="240" w:lineRule="auto"/>
        <w:rPr>
          <w:rFonts w:ascii="SimSun"/>
          <w:noProof/>
          <w:lang w:val="hu-HU"/>
        </w:rPr>
      </w:pPr>
      <w:r w:rsidRPr="00E26F1D">
        <w:rPr>
          <w:rFonts w:eastAsia="Times New Roman"/>
          <w:lang w:val="hu-HU"/>
        </w:rPr>
        <w:t xml:space="preserve">Alexion Pharma International </w:t>
      </w:r>
      <w:r w:rsidR="003F2074" w:rsidRPr="00E26F1D">
        <w:rPr>
          <w:color w:val="000000"/>
          <w:lang w:val="hu-HU"/>
        </w:rPr>
        <w:t xml:space="preserve">Operations </w:t>
      </w:r>
      <w:r w:rsidR="003655E3">
        <w:rPr>
          <w:color w:val="000000"/>
          <w:lang w:val="hu-HU"/>
        </w:rPr>
        <w:t>L</w:t>
      </w:r>
      <w:r w:rsidR="003F2074" w:rsidRPr="00E26F1D">
        <w:rPr>
          <w:color w:val="000000"/>
          <w:lang w:val="hu-HU"/>
        </w:rPr>
        <w:t>imited</w:t>
      </w:r>
      <w:del w:id="379" w:author="DWL1306" w:date="2025-12-18T14:55:00Z">
        <w:r w:rsidR="003F2074" w:rsidRPr="00E26F1D" w:rsidDel="00B762ED">
          <w:rPr>
            <w:color w:val="000000"/>
            <w:lang w:val="hu-HU"/>
          </w:rPr>
          <w:delText xml:space="preserve"> </w:delText>
        </w:r>
      </w:del>
    </w:p>
    <w:p w14:paraId="661BB393" w14:textId="77777777" w:rsidR="00B762ED" w:rsidRDefault="003A3F8F" w:rsidP="00F4199A">
      <w:pPr>
        <w:keepNext/>
        <w:spacing w:line="240" w:lineRule="auto"/>
        <w:rPr>
          <w:ins w:id="380" w:author="DWL1306" w:date="2025-12-18T14:52:00Z"/>
          <w:color w:val="000000"/>
          <w:lang w:val="hu-HU"/>
        </w:rPr>
      </w:pPr>
      <w:r w:rsidRPr="00E26F1D">
        <w:rPr>
          <w:color w:val="000000"/>
          <w:lang w:val="hu-HU"/>
        </w:rPr>
        <w:t>College Business and Technology Park,</w:t>
      </w:r>
      <w:del w:id="381" w:author="DWL1306" w:date="2025-12-18T14:52:00Z">
        <w:r w:rsidRPr="00E26F1D" w:rsidDel="00B762ED">
          <w:rPr>
            <w:color w:val="000000"/>
            <w:lang w:val="hu-HU"/>
          </w:rPr>
          <w:delText xml:space="preserve"> </w:delText>
        </w:r>
      </w:del>
    </w:p>
    <w:p w14:paraId="4FC4EBEA" w14:textId="77777777" w:rsidR="00895D6E" w:rsidRPr="00E26F1D" w:rsidRDefault="003A3F8F" w:rsidP="00F4199A">
      <w:pPr>
        <w:keepNext/>
        <w:spacing w:line="240" w:lineRule="auto"/>
        <w:rPr>
          <w:rFonts w:ascii="SimSun"/>
          <w:noProof/>
          <w:lang w:val="hu-HU"/>
        </w:rPr>
      </w:pPr>
      <w:r w:rsidRPr="00E26F1D">
        <w:rPr>
          <w:color w:val="000000"/>
          <w:lang w:val="hu-HU"/>
        </w:rPr>
        <w:t>Blanchardstown</w:t>
      </w:r>
    </w:p>
    <w:p w14:paraId="509B3DDC" w14:textId="77777777" w:rsidR="00895D6E" w:rsidRPr="00E26F1D" w:rsidRDefault="00895D6E" w:rsidP="00F4199A">
      <w:pPr>
        <w:keepNext/>
        <w:spacing w:line="240" w:lineRule="auto"/>
        <w:rPr>
          <w:rFonts w:ascii="SimSun"/>
          <w:noProof/>
          <w:lang w:val="hu-HU"/>
        </w:rPr>
      </w:pPr>
      <w:r w:rsidRPr="00E26F1D">
        <w:rPr>
          <w:rFonts w:eastAsia="Times New Roman"/>
          <w:lang w:val="hu-HU"/>
        </w:rPr>
        <w:t>Dublin 1</w:t>
      </w:r>
      <w:r w:rsidR="003A3F8F" w:rsidRPr="00E26F1D">
        <w:rPr>
          <w:rFonts w:eastAsia="Times New Roman"/>
          <w:lang w:val="hu-HU"/>
        </w:rPr>
        <w:t>5</w:t>
      </w:r>
    </w:p>
    <w:p w14:paraId="6EA0F032" w14:textId="77777777" w:rsidR="00895D6E" w:rsidRPr="00E26F1D" w:rsidRDefault="00895D6E" w:rsidP="00F4199A">
      <w:pPr>
        <w:spacing w:line="240" w:lineRule="auto"/>
        <w:rPr>
          <w:rFonts w:ascii="SimSun"/>
          <w:noProof/>
          <w:lang w:val="hu-HU"/>
        </w:rPr>
      </w:pPr>
      <w:r w:rsidRPr="00E26F1D">
        <w:rPr>
          <w:rFonts w:eastAsia="Times New Roman"/>
          <w:lang w:val="hu-HU"/>
        </w:rPr>
        <w:t>Írország</w:t>
      </w:r>
    </w:p>
    <w:p w14:paraId="2F2B8EBF" w14:textId="77777777" w:rsidR="00895D6E" w:rsidRDefault="00895D6E" w:rsidP="00F4199A">
      <w:pPr>
        <w:numPr>
          <w:ilvl w:val="12"/>
          <w:numId w:val="0"/>
        </w:numPr>
        <w:tabs>
          <w:tab w:val="clear" w:pos="567"/>
        </w:tabs>
        <w:spacing w:line="240" w:lineRule="auto"/>
        <w:ind w:right="-2"/>
        <w:rPr>
          <w:ins w:id="382" w:author="Szerző"/>
          <w:noProof/>
          <w:lang w:val="hu-HU"/>
        </w:rPr>
      </w:pPr>
    </w:p>
    <w:p w14:paraId="35101479" w14:textId="77777777" w:rsidR="00F67BF6" w:rsidRDefault="00F67BF6" w:rsidP="00F4199A">
      <w:pPr>
        <w:numPr>
          <w:ilvl w:val="12"/>
          <w:numId w:val="0"/>
        </w:numPr>
        <w:tabs>
          <w:tab w:val="clear" w:pos="567"/>
        </w:tabs>
        <w:spacing w:line="240" w:lineRule="auto"/>
        <w:ind w:right="-2"/>
        <w:rPr>
          <w:ins w:id="383" w:author="Szerző"/>
          <w:noProof/>
          <w:lang w:val="hu-HU"/>
        </w:rPr>
      </w:pPr>
    </w:p>
    <w:p w14:paraId="44EE2CB0" w14:textId="77777777" w:rsidR="00F67BF6" w:rsidRPr="00071EBC" w:rsidRDefault="00F67BF6" w:rsidP="00F67BF6">
      <w:pPr>
        <w:spacing w:line="240" w:lineRule="auto"/>
        <w:rPr>
          <w:ins w:id="384" w:author="Szerző"/>
          <w:lang w:val="hu-HU"/>
        </w:rPr>
      </w:pPr>
      <w:ins w:id="385" w:author="Szerző">
        <w:r w:rsidRPr="00071EBC">
          <w:rPr>
            <w:lang w:val="hu-HU"/>
          </w:rPr>
          <w:t>A készítményhez kapcsolódó további kérdéseivel forduljon a forgalomba</w:t>
        </w:r>
        <w:del w:id="386" w:author="OGYI_57.1" w:date="2026-01-04T19:36:00Z">
          <w:r w:rsidRPr="00071EBC" w:rsidDel="00E15A14">
            <w:rPr>
              <w:lang w:val="hu-HU"/>
            </w:rPr>
            <w:delText xml:space="preserve"> </w:delText>
          </w:r>
        </w:del>
        <w:r w:rsidRPr="00071EBC">
          <w:rPr>
            <w:lang w:val="hu-HU"/>
          </w:rPr>
          <w:t>hozatali engedély jogosultjának helyi képviseletéhez:</w:t>
        </w:r>
      </w:ins>
    </w:p>
    <w:p w14:paraId="003547C3" w14:textId="77777777" w:rsidR="00F67BF6" w:rsidRDefault="00F67BF6" w:rsidP="00F4199A">
      <w:pPr>
        <w:numPr>
          <w:ilvl w:val="12"/>
          <w:numId w:val="0"/>
        </w:numPr>
        <w:tabs>
          <w:tab w:val="clear" w:pos="567"/>
        </w:tabs>
        <w:spacing w:line="240" w:lineRule="auto"/>
        <w:ind w:right="-2"/>
        <w:rPr>
          <w:ins w:id="387" w:author="Szerző"/>
          <w:noProof/>
          <w:lang w:val="hu-HU"/>
        </w:rPr>
      </w:pPr>
    </w:p>
    <w:p w14:paraId="170EC5EE" w14:textId="77777777" w:rsidR="00B51E02" w:rsidRPr="00402D6A" w:rsidRDefault="00B51E02" w:rsidP="00B51E02">
      <w:pPr>
        <w:numPr>
          <w:ilvl w:val="12"/>
          <w:numId w:val="0"/>
        </w:numPr>
        <w:tabs>
          <w:tab w:val="clear" w:pos="567"/>
        </w:tabs>
        <w:spacing w:line="240" w:lineRule="auto"/>
        <w:ind w:right="-2"/>
        <w:rPr>
          <w:ins w:id="388" w:author="Szerző"/>
          <w:lang w:val="hu-HU"/>
          <w:rPrChange w:id="389" w:author="OGYI_57.1" w:date="2026-01-04T18:40:00Z">
            <w:rPr>
              <w:ins w:id="390" w:author="Szerző"/>
            </w:rPr>
          </w:rPrChange>
        </w:rPr>
      </w:pPr>
    </w:p>
    <w:tbl>
      <w:tblPr>
        <w:tblW w:w="9356" w:type="dxa"/>
        <w:tblInd w:w="-34" w:type="dxa"/>
        <w:tblLayout w:type="fixed"/>
        <w:tblLook w:val="0000" w:firstRow="0" w:lastRow="0" w:firstColumn="0" w:lastColumn="0" w:noHBand="0" w:noVBand="0"/>
      </w:tblPr>
      <w:tblGrid>
        <w:gridCol w:w="34"/>
        <w:gridCol w:w="4644"/>
        <w:gridCol w:w="4678"/>
      </w:tblGrid>
      <w:tr w:rsidR="00B51E02" w:rsidRPr="00DC04F4" w14:paraId="5B90A5F9" w14:textId="77777777" w:rsidTr="007276C5">
        <w:trPr>
          <w:gridBefore w:val="1"/>
          <w:wBefore w:w="34" w:type="dxa"/>
          <w:cantSplit/>
          <w:ins w:id="391" w:author="Szerző"/>
        </w:trPr>
        <w:tc>
          <w:tcPr>
            <w:tcW w:w="4644" w:type="dxa"/>
          </w:tcPr>
          <w:p w14:paraId="2CCBF6E2" w14:textId="77777777" w:rsidR="00B51E02" w:rsidRPr="00DF58BE" w:rsidRDefault="00B51E02" w:rsidP="007276C5">
            <w:pPr>
              <w:spacing w:line="240" w:lineRule="auto"/>
              <w:rPr>
                <w:ins w:id="392" w:author="Szerző"/>
                <w:lang w:val="fr-FR"/>
              </w:rPr>
            </w:pPr>
            <w:ins w:id="393" w:author="Szerző">
              <w:r w:rsidRPr="00DF58BE">
                <w:rPr>
                  <w:b/>
                  <w:lang w:val="fr-FR"/>
                </w:rPr>
                <w:t>België/Belgique/Belgien</w:t>
              </w:r>
            </w:ins>
          </w:p>
          <w:p w14:paraId="27CAFF85" w14:textId="77777777" w:rsidR="00B51E02" w:rsidRPr="00DF58BE" w:rsidRDefault="00B51E02" w:rsidP="007276C5">
            <w:pPr>
              <w:spacing w:line="240" w:lineRule="auto"/>
              <w:rPr>
                <w:ins w:id="394" w:author="Szerző"/>
                <w:lang w:val="fr-FR"/>
              </w:rPr>
            </w:pPr>
            <w:ins w:id="395" w:author="Szerző">
              <w:r w:rsidRPr="00DF58BE">
                <w:rPr>
                  <w:lang w:val="fr-FR"/>
                </w:rPr>
                <w:t>Alexion Pharma Belgium</w:t>
              </w:r>
            </w:ins>
          </w:p>
          <w:p w14:paraId="31B95EF1" w14:textId="77777777" w:rsidR="00B51E02" w:rsidRPr="001A0E0F" w:rsidRDefault="00B51E02" w:rsidP="007276C5">
            <w:pPr>
              <w:spacing w:line="240" w:lineRule="auto"/>
              <w:rPr>
                <w:ins w:id="396" w:author="Szerző"/>
              </w:rPr>
            </w:pPr>
            <w:ins w:id="397" w:author="Szerző">
              <w:r w:rsidRPr="001A0E0F">
                <w:t>Tél/Tel: +32 0 800 200 31</w:t>
              </w:r>
            </w:ins>
          </w:p>
          <w:p w14:paraId="2F7C2449" w14:textId="77777777" w:rsidR="00B51E02" w:rsidRPr="001A0E0F" w:rsidRDefault="00B51E02" w:rsidP="007276C5">
            <w:pPr>
              <w:spacing w:line="240" w:lineRule="auto"/>
              <w:ind w:right="34"/>
              <w:rPr>
                <w:ins w:id="398" w:author="Szerző"/>
              </w:rPr>
            </w:pPr>
          </w:p>
        </w:tc>
        <w:tc>
          <w:tcPr>
            <w:tcW w:w="4678" w:type="dxa"/>
          </w:tcPr>
          <w:p w14:paraId="4888CB1A" w14:textId="77777777" w:rsidR="00B51E02" w:rsidRPr="00437FA7" w:rsidRDefault="00B51E02" w:rsidP="007276C5">
            <w:pPr>
              <w:autoSpaceDE w:val="0"/>
              <w:autoSpaceDN w:val="0"/>
              <w:adjustRightInd w:val="0"/>
              <w:spacing w:line="240" w:lineRule="auto"/>
              <w:rPr>
                <w:ins w:id="399" w:author="Szerző"/>
                <w:lang w:val="pt-BR"/>
              </w:rPr>
            </w:pPr>
            <w:ins w:id="400" w:author="Szerző">
              <w:r w:rsidRPr="00437FA7">
                <w:rPr>
                  <w:b/>
                  <w:lang w:val="pt-BR"/>
                </w:rPr>
                <w:t>Lietuva</w:t>
              </w:r>
            </w:ins>
          </w:p>
          <w:p w14:paraId="42E48255" w14:textId="77777777" w:rsidR="00B51E02" w:rsidRPr="00437FA7" w:rsidRDefault="00B51E02" w:rsidP="007276C5">
            <w:pPr>
              <w:autoSpaceDE w:val="0"/>
              <w:autoSpaceDN w:val="0"/>
              <w:adjustRightInd w:val="0"/>
              <w:spacing w:line="240" w:lineRule="auto"/>
              <w:rPr>
                <w:ins w:id="401" w:author="Szerző"/>
                <w:lang w:val="pt-BR"/>
              </w:rPr>
            </w:pPr>
            <w:ins w:id="402" w:author="Szerző">
              <w:r w:rsidRPr="00437FA7">
                <w:rPr>
                  <w:lang w:val="pt-BR"/>
                </w:rPr>
                <w:t>UAB AstraZeneca Lietuva</w:t>
              </w:r>
            </w:ins>
          </w:p>
          <w:p w14:paraId="5368C135" w14:textId="77777777" w:rsidR="00B51E02" w:rsidRPr="00437FA7" w:rsidRDefault="00B51E02" w:rsidP="007276C5">
            <w:pPr>
              <w:autoSpaceDE w:val="0"/>
              <w:autoSpaceDN w:val="0"/>
              <w:adjustRightInd w:val="0"/>
              <w:spacing w:line="240" w:lineRule="auto"/>
              <w:rPr>
                <w:ins w:id="403" w:author="Szerző"/>
                <w:lang w:val="pt-BR"/>
              </w:rPr>
            </w:pPr>
            <w:ins w:id="404" w:author="Szerző">
              <w:r w:rsidRPr="00437FA7">
                <w:rPr>
                  <w:lang w:val="pt-BR"/>
                </w:rPr>
                <w:t>Tel: +370 5 2660550</w:t>
              </w:r>
            </w:ins>
          </w:p>
          <w:p w14:paraId="74C8EF48" w14:textId="77777777" w:rsidR="00B51E02" w:rsidRPr="00437FA7" w:rsidRDefault="00B51E02" w:rsidP="007276C5">
            <w:pPr>
              <w:suppressAutoHyphens/>
              <w:spacing w:line="240" w:lineRule="auto"/>
              <w:rPr>
                <w:ins w:id="405" w:author="Szerző"/>
                <w:lang w:val="pt-BR"/>
              </w:rPr>
            </w:pPr>
          </w:p>
        </w:tc>
      </w:tr>
      <w:tr w:rsidR="00B51E02" w:rsidRPr="002A1F3C" w14:paraId="519470DD" w14:textId="77777777" w:rsidTr="007276C5">
        <w:trPr>
          <w:gridBefore w:val="1"/>
          <w:wBefore w:w="34" w:type="dxa"/>
          <w:cantSplit/>
          <w:ins w:id="406" w:author="Szerző"/>
        </w:trPr>
        <w:tc>
          <w:tcPr>
            <w:tcW w:w="4644" w:type="dxa"/>
          </w:tcPr>
          <w:p w14:paraId="573C355F" w14:textId="77777777" w:rsidR="00B51E02" w:rsidRPr="00437FA7" w:rsidRDefault="00B51E02" w:rsidP="007276C5">
            <w:pPr>
              <w:autoSpaceDE w:val="0"/>
              <w:autoSpaceDN w:val="0"/>
              <w:adjustRightInd w:val="0"/>
              <w:spacing w:line="240" w:lineRule="auto"/>
              <w:rPr>
                <w:ins w:id="407" w:author="Szerző"/>
                <w:b/>
                <w:lang w:val="pt-BR"/>
              </w:rPr>
            </w:pPr>
            <w:ins w:id="408" w:author="Szerző">
              <w:r w:rsidRPr="001A0E0F">
                <w:rPr>
                  <w:b/>
                  <w:bCs/>
                </w:rPr>
                <w:t>България</w:t>
              </w:r>
            </w:ins>
          </w:p>
          <w:p w14:paraId="3BD85747" w14:textId="77777777" w:rsidR="00B51E02" w:rsidRPr="00437FA7" w:rsidRDefault="00B51E02" w:rsidP="007276C5">
            <w:pPr>
              <w:autoSpaceDE w:val="0"/>
              <w:autoSpaceDN w:val="0"/>
              <w:adjustRightInd w:val="0"/>
              <w:spacing w:line="240" w:lineRule="auto"/>
              <w:rPr>
                <w:ins w:id="409" w:author="Szerző"/>
                <w:lang w:val="pt-BR"/>
              </w:rPr>
            </w:pPr>
            <w:ins w:id="410" w:author="Szerző">
              <w:r w:rsidRPr="001A0E0F">
                <w:t>АстраЗенека</w:t>
              </w:r>
              <w:r w:rsidRPr="00437FA7">
                <w:rPr>
                  <w:lang w:val="pt-BR"/>
                </w:rPr>
                <w:t xml:space="preserve"> </w:t>
              </w:r>
              <w:r w:rsidRPr="001A0E0F">
                <w:t>България</w:t>
              </w:r>
              <w:r w:rsidRPr="00437FA7">
                <w:rPr>
                  <w:lang w:val="pt-BR"/>
                </w:rPr>
                <w:t xml:space="preserve"> </w:t>
              </w:r>
              <w:r w:rsidRPr="001A0E0F">
                <w:t>ЕООД</w:t>
              </w:r>
            </w:ins>
          </w:p>
          <w:p w14:paraId="7599097E" w14:textId="77777777" w:rsidR="00B51E02" w:rsidRPr="00437FA7" w:rsidRDefault="00B51E02" w:rsidP="007276C5">
            <w:pPr>
              <w:autoSpaceDE w:val="0"/>
              <w:autoSpaceDN w:val="0"/>
              <w:adjustRightInd w:val="0"/>
              <w:spacing w:line="240" w:lineRule="auto"/>
              <w:rPr>
                <w:ins w:id="411" w:author="Szerző"/>
                <w:lang w:val="pt-BR"/>
              </w:rPr>
            </w:pPr>
            <w:ins w:id="412" w:author="Szerző">
              <w:r w:rsidRPr="00437FA7">
                <w:rPr>
                  <w:lang w:val="pt-BR"/>
                </w:rPr>
                <w:t>Te</w:t>
              </w:r>
              <w:r w:rsidRPr="001A0E0F">
                <w:t>л</w:t>
              </w:r>
              <w:r w:rsidRPr="00437FA7">
                <w:rPr>
                  <w:lang w:val="pt-BR"/>
                </w:rPr>
                <w:t>.: +359 24455000</w:t>
              </w:r>
            </w:ins>
          </w:p>
          <w:p w14:paraId="0B0E2AA7" w14:textId="77777777" w:rsidR="00B51E02" w:rsidRPr="00437FA7" w:rsidRDefault="00B51E02" w:rsidP="007276C5">
            <w:pPr>
              <w:tabs>
                <w:tab w:val="left" w:pos="-720"/>
              </w:tabs>
              <w:suppressAutoHyphens/>
              <w:spacing w:line="240" w:lineRule="auto"/>
              <w:rPr>
                <w:ins w:id="413" w:author="Szerző"/>
                <w:lang w:val="pt-BR"/>
              </w:rPr>
            </w:pPr>
          </w:p>
        </w:tc>
        <w:tc>
          <w:tcPr>
            <w:tcW w:w="4678" w:type="dxa"/>
          </w:tcPr>
          <w:p w14:paraId="3986F028" w14:textId="77777777" w:rsidR="00B51E02" w:rsidRPr="00DF58BE" w:rsidRDefault="00B51E02" w:rsidP="007276C5">
            <w:pPr>
              <w:tabs>
                <w:tab w:val="left" w:pos="-720"/>
              </w:tabs>
              <w:suppressAutoHyphens/>
              <w:spacing w:line="240" w:lineRule="auto"/>
              <w:rPr>
                <w:ins w:id="414" w:author="Szerző"/>
                <w:lang w:val="de-DE"/>
              </w:rPr>
            </w:pPr>
            <w:ins w:id="415" w:author="Szerző">
              <w:r w:rsidRPr="00DF58BE">
                <w:rPr>
                  <w:b/>
                  <w:lang w:val="de-DE"/>
                </w:rPr>
                <w:t>Luxembourg/Luxemburg</w:t>
              </w:r>
            </w:ins>
          </w:p>
          <w:p w14:paraId="08B7FDCF" w14:textId="77777777" w:rsidR="00B51E02" w:rsidRPr="00DF58BE" w:rsidRDefault="00B51E02" w:rsidP="007276C5">
            <w:pPr>
              <w:spacing w:line="240" w:lineRule="auto"/>
              <w:rPr>
                <w:ins w:id="416" w:author="Szerző"/>
                <w:lang w:val="de-DE"/>
              </w:rPr>
            </w:pPr>
            <w:ins w:id="417" w:author="Szerző">
              <w:r w:rsidRPr="00DF58BE">
                <w:rPr>
                  <w:lang w:val="de-DE"/>
                </w:rPr>
                <w:t>Alexion Pharma Belgium</w:t>
              </w:r>
            </w:ins>
          </w:p>
          <w:p w14:paraId="1590A86C" w14:textId="77777777" w:rsidR="00B51E02" w:rsidRPr="00DF58BE" w:rsidRDefault="00B51E02" w:rsidP="007276C5">
            <w:pPr>
              <w:spacing w:line="240" w:lineRule="auto"/>
              <w:rPr>
                <w:ins w:id="418" w:author="Szerző"/>
                <w:lang w:val="de-DE"/>
              </w:rPr>
            </w:pPr>
            <w:ins w:id="419" w:author="Szerző">
              <w:r w:rsidRPr="00DF58BE">
                <w:rPr>
                  <w:lang w:val="de-DE"/>
                </w:rPr>
                <w:t>Tél/Tel: +32 0 800 200 31</w:t>
              </w:r>
            </w:ins>
          </w:p>
          <w:p w14:paraId="6999EFE1" w14:textId="77777777" w:rsidR="00B51E02" w:rsidRPr="00DF58BE" w:rsidRDefault="00B51E02" w:rsidP="007276C5">
            <w:pPr>
              <w:tabs>
                <w:tab w:val="left" w:pos="-720"/>
              </w:tabs>
              <w:suppressAutoHyphens/>
              <w:spacing w:line="240" w:lineRule="auto"/>
              <w:rPr>
                <w:ins w:id="420" w:author="Szerző"/>
                <w:lang w:val="de-DE"/>
              </w:rPr>
            </w:pPr>
          </w:p>
        </w:tc>
      </w:tr>
      <w:tr w:rsidR="00B51E02" w:rsidRPr="001A0E0F" w14:paraId="70321C58" w14:textId="77777777" w:rsidTr="007276C5">
        <w:trPr>
          <w:gridBefore w:val="1"/>
          <w:wBefore w:w="34" w:type="dxa"/>
          <w:cantSplit/>
          <w:trHeight w:val="928"/>
          <w:ins w:id="421" w:author="Szerző"/>
        </w:trPr>
        <w:tc>
          <w:tcPr>
            <w:tcW w:w="4644" w:type="dxa"/>
          </w:tcPr>
          <w:p w14:paraId="46BABE3A" w14:textId="77777777" w:rsidR="00B51E02" w:rsidRPr="001A0E0F" w:rsidRDefault="00B51E02" w:rsidP="007276C5">
            <w:pPr>
              <w:tabs>
                <w:tab w:val="left" w:pos="-720"/>
              </w:tabs>
              <w:suppressAutoHyphens/>
              <w:spacing w:line="240" w:lineRule="auto"/>
              <w:rPr>
                <w:ins w:id="422" w:author="Szerző"/>
              </w:rPr>
            </w:pPr>
            <w:ins w:id="423" w:author="Szerző">
              <w:r w:rsidRPr="001A0E0F">
                <w:rPr>
                  <w:b/>
                </w:rPr>
                <w:t>Česká republika</w:t>
              </w:r>
            </w:ins>
          </w:p>
          <w:p w14:paraId="05209F26" w14:textId="77777777" w:rsidR="00B51E02" w:rsidRPr="001A0E0F" w:rsidRDefault="00B51E02" w:rsidP="007276C5">
            <w:pPr>
              <w:tabs>
                <w:tab w:val="left" w:pos="-720"/>
              </w:tabs>
              <w:suppressAutoHyphens/>
              <w:spacing w:line="240" w:lineRule="auto"/>
              <w:rPr>
                <w:ins w:id="424" w:author="Szerző"/>
              </w:rPr>
            </w:pPr>
            <w:ins w:id="425" w:author="Szerző">
              <w:r w:rsidRPr="001A0E0F">
                <w:t>AstraZeneca Czech Republic s.r.o.</w:t>
              </w:r>
            </w:ins>
          </w:p>
          <w:p w14:paraId="4F8633BE" w14:textId="77777777" w:rsidR="00B51E02" w:rsidRPr="001A0E0F" w:rsidRDefault="00B51E02" w:rsidP="007276C5">
            <w:pPr>
              <w:spacing w:line="240" w:lineRule="auto"/>
              <w:rPr>
                <w:ins w:id="426" w:author="Szerző"/>
              </w:rPr>
            </w:pPr>
            <w:ins w:id="427" w:author="Szerző">
              <w:r w:rsidRPr="001A0E0F">
                <w:t>Tel: +420 222 807 111</w:t>
              </w:r>
            </w:ins>
          </w:p>
        </w:tc>
        <w:tc>
          <w:tcPr>
            <w:tcW w:w="4678" w:type="dxa"/>
          </w:tcPr>
          <w:p w14:paraId="6A7BF00A" w14:textId="77777777" w:rsidR="00B51E02" w:rsidRPr="001A0E0F" w:rsidRDefault="00B51E02" w:rsidP="007276C5">
            <w:pPr>
              <w:spacing w:line="240" w:lineRule="auto"/>
              <w:rPr>
                <w:ins w:id="428" w:author="Szerző"/>
                <w:b/>
              </w:rPr>
            </w:pPr>
            <w:ins w:id="429" w:author="Szerző">
              <w:r w:rsidRPr="001A0E0F">
                <w:rPr>
                  <w:b/>
                </w:rPr>
                <w:t>Magyarország</w:t>
              </w:r>
            </w:ins>
          </w:p>
          <w:p w14:paraId="2FB49EAE" w14:textId="77777777" w:rsidR="00B51E02" w:rsidRPr="001A0E0F" w:rsidRDefault="00B51E02" w:rsidP="007276C5">
            <w:pPr>
              <w:spacing w:line="240" w:lineRule="auto"/>
              <w:rPr>
                <w:ins w:id="430" w:author="Szerző"/>
              </w:rPr>
            </w:pPr>
            <w:ins w:id="431" w:author="Szerző">
              <w:r w:rsidRPr="001A0E0F">
                <w:t>AstraZeneca Kft.</w:t>
              </w:r>
            </w:ins>
          </w:p>
          <w:p w14:paraId="3F383408" w14:textId="77777777" w:rsidR="00B51E02" w:rsidRPr="001A0E0F" w:rsidRDefault="00B51E02" w:rsidP="007276C5">
            <w:pPr>
              <w:spacing w:line="240" w:lineRule="auto"/>
              <w:rPr>
                <w:ins w:id="432" w:author="Szerző"/>
              </w:rPr>
            </w:pPr>
            <w:ins w:id="433" w:author="Szerző">
              <w:r w:rsidRPr="001A0E0F">
                <w:t>Tel.: +36 1 883 6500</w:t>
              </w:r>
            </w:ins>
          </w:p>
          <w:p w14:paraId="6A30E0EF" w14:textId="77777777" w:rsidR="00B51E02" w:rsidRPr="001A0E0F" w:rsidRDefault="00B51E02" w:rsidP="007276C5">
            <w:pPr>
              <w:spacing w:line="240" w:lineRule="auto"/>
              <w:rPr>
                <w:ins w:id="434" w:author="Szerző"/>
              </w:rPr>
            </w:pPr>
          </w:p>
        </w:tc>
      </w:tr>
      <w:tr w:rsidR="00B51E02" w:rsidRPr="00960D4C" w14:paraId="5EFCFC07" w14:textId="77777777" w:rsidTr="007276C5">
        <w:trPr>
          <w:gridBefore w:val="1"/>
          <w:wBefore w:w="34" w:type="dxa"/>
          <w:cantSplit/>
          <w:ins w:id="435" w:author="Szerző"/>
        </w:trPr>
        <w:tc>
          <w:tcPr>
            <w:tcW w:w="4644" w:type="dxa"/>
          </w:tcPr>
          <w:p w14:paraId="4D764EE9" w14:textId="77777777" w:rsidR="00B51E02" w:rsidRPr="00DF58BE" w:rsidRDefault="00B51E02" w:rsidP="007276C5">
            <w:pPr>
              <w:spacing w:line="240" w:lineRule="auto"/>
              <w:rPr>
                <w:ins w:id="436" w:author="Szerző"/>
                <w:lang w:val="de-DE"/>
              </w:rPr>
            </w:pPr>
            <w:ins w:id="437" w:author="Szerző">
              <w:r w:rsidRPr="00DF58BE">
                <w:rPr>
                  <w:b/>
                  <w:lang w:val="de-DE"/>
                </w:rPr>
                <w:t>Danmark</w:t>
              </w:r>
            </w:ins>
          </w:p>
          <w:p w14:paraId="4EBE0CB2" w14:textId="77777777" w:rsidR="00B51E02" w:rsidRPr="00DF58BE" w:rsidRDefault="00B51E02" w:rsidP="007276C5">
            <w:pPr>
              <w:spacing w:line="240" w:lineRule="auto"/>
              <w:rPr>
                <w:ins w:id="438" w:author="Szerző"/>
                <w:lang w:val="de-DE"/>
              </w:rPr>
            </w:pPr>
            <w:ins w:id="439" w:author="Szerző">
              <w:r w:rsidRPr="00DF58BE">
                <w:rPr>
                  <w:lang w:val="de-DE"/>
                </w:rPr>
                <w:t>Alexion Pharma Nordics AB</w:t>
              </w:r>
            </w:ins>
          </w:p>
          <w:p w14:paraId="6BF9F083" w14:textId="77777777" w:rsidR="00B51E02" w:rsidRPr="00DF58BE" w:rsidRDefault="00B51E02" w:rsidP="007276C5">
            <w:pPr>
              <w:spacing w:line="240" w:lineRule="auto"/>
              <w:rPr>
                <w:ins w:id="440" w:author="Szerző"/>
                <w:lang w:val="de-DE"/>
              </w:rPr>
            </w:pPr>
            <w:ins w:id="441" w:author="Szerző">
              <w:r w:rsidRPr="00DF58BE">
                <w:rPr>
                  <w:lang w:val="de-DE"/>
                </w:rPr>
                <w:t xml:space="preserve">Tlf: +46 </w:t>
              </w:r>
              <w:r>
                <w:rPr>
                  <w:lang w:val="de-DE"/>
                </w:rPr>
                <w:t>(</w:t>
              </w:r>
              <w:r w:rsidRPr="00DF58BE">
                <w:rPr>
                  <w:lang w:val="de-DE"/>
                </w:rPr>
                <w:t>0</w:t>
              </w:r>
              <w:r>
                <w:rPr>
                  <w:lang w:val="de-DE"/>
                </w:rPr>
                <w:t>)</w:t>
              </w:r>
              <w:r w:rsidRPr="00DF58BE">
                <w:rPr>
                  <w:lang w:val="de-DE"/>
                </w:rPr>
                <w:t xml:space="preserve"> 8 557 727 50</w:t>
              </w:r>
            </w:ins>
          </w:p>
          <w:p w14:paraId="6E8CC859" w14:textId="77777777" w:rsidR="00B51E02" w:rsidRPr="00DF58BE" w:rsidRDefault="00B51E02" w:rsidP="007276C5">
            <w:pPr>
              <w:tabs>
                <w:tab w:val="left" w:pos="-720"/>
              </w:tabs>
              <w:suppressAutoHyphens/>
              <w:spacing w:line="240" w:lineRule="auto"/>
              <w:rPr>
                <w:ins w:id="442" w:author="Szerző"/>
                <w:lang w:val="de-DE"/>
              </w:rPr>
            </w:pPr>
          </w:p>
        </w:tc>
        <w:tc>
          <w:tcPr>
            <w:tcW w:w="4678" w:type="dxa"/>
          </w:tcPr>
          <w:p w14:paraId="29EEFACA" w14:textId="77777777" w:rsidR="00B51E02" w:rsidRPr="008F7645" w:rsidRDefault="00B51E02" w:rsidP="007276C5">
            <w:pPr>
              <w:spacing w:line="240" w:lineRule="auto"/>
              <w:rPr>
                <w:ins w:id="443" w:author="Szerző"/>
                <w:b/>
                <w:lang w:val="en-US"/>
                <w:rPrChange w:id="444" w:author="AZ1" w:date="2025-12-19T15:43:00Z">
                  <w:rPr>
                    <w:ins w:id="445" w:author="Szerző"/>
                    <w:b/>
                    <w:lang w:val="fr-FR"/>
                  </w:rPr>
                </w:rPrChange>
              </w:rPr>
            </w:pPr>
            <w:ins w:id="446" w:author="Szerző">
              <w:r w:rsidRPr="008F7645">
                <w:rPr>
                  <w:b/>
                  <w:lang w:val="en-US"/>
                  <w:rPrChange w:id="447" w:author="AZ1" w:date="2025-12-19T15:43:00Z">
                    <w:rPr>
                      <w:b/>
                      <w:lang w:val="fr-FR"/>
                    </w:rPr>
                  </w:rPrChange>
                </w:rPr>
                <w:t>Malta</w:t>
              </w:r>
            </w:ins>
          </w:p>
          <w:p w14:paraId="5017E5FB" w14:textId="77777777" w:rsidR="00B51E02" w:rsidRPr="008F7645" w:rsidRDefault="00B51E02" w:rsidP="007276C5">
            <w:pPr>
              <w:spacing w:line="240" w:lineRule="auto"/>
              <w:rPr>
                <w:ins w:id="448" w:author="Szerző"/>
                <w:lang w:val="en-US"/>
                <w:rPrChange w:id="449" w:author="AZ1" w:date="2025-12-19T15:43:00Z">
                  <w:rPr>
                    <w:ins w:id="450" w:author="Szerző"/>
                    <w:lang w:val="fr-FR"/>
                  </w:rPr>
                </w:rPrChange>
              </w:rPr>
            </w:pPr>
            <w:ins w:id="451" w:author="Szerző">
              <w:r w:rsidRPr="008F7645">
                <w:rPr>
                  <w:lang w:val="en-US"/>
                </w:rPr>
                <w:t xml:space="preserve">Associated Drug Co. </w:t>
              </w:r>
              <w:r w:rsidRPr="008F7645">
                <w:rPr>
                  <w:lang w:val="en-US"/>
                  <w:rPrChange w:id="452" w:author="AZ1" w:date="2025-12-19T15:43:00Z">
                    <w:rPr>
                      <w:lang w:val="fr-FR"/>
                    </w:rPr>
                  </w:rPrChange>
                </w:rPr>
                <w:t>Ltd</w:t>
              </w:r>
            </w:ins>
          </w:p>
          <w:p w14:paraId="3FDEBCC7" w14:textId="77777777" w:rsidR="00B51E02" w:rsidRPr="008F7645" w:rsidRDefault="008F7645" w:rsidP="007276C5">
            <w:pPr>
              <w:spacing w:line="240" w:lineRule="auto"/>
              <w:rPr>
                <w:ins w:id="453" w:author="Szerző"/>
                <w:lang w:val="en-US"/>
                <w:rPrChange w:id="454" w:author="AZ1" w:date="2025-12-19T15:43:00Z">
                  <w:rPr>
                    <w:ins w:id="455" w:author="Szerző"/>
                    <w:lang w:val="fr-FR"/>
                  </w:rPr>
                </w:rPrChange>
              </w:rPr>
            </w:pPr>
            <w:ins w:id="456" w:author="AZ1" w:date="2025-12-19T15:42:00Z">
              <w:r w:rsidRPr="008F7645">
                <w:rPr>
                  <w:lang w:val="en-US"/>
                  <w:rPrChange w:id="457" w:author="AZ1" w:date="2025-12-19T15:43:00Z">
                    <w:rPr>
                      <w:rStyle w:val="Hyperlink"/>
                      <w:lang w:val="fr-FR"/>
                    </w:rPr>
                  </w:rPrChange>
                </w:rPr>
                <w:t>Tel:</w:t>
              </w:r>
              <w:r w:rsidRPr="008F7645">
                <w:rPr>
                  <w:lang w:val="en-US"/>
                  <w:rPrChange w:id="458" w:author="AZ1" w:date="2025-12-19T15:43:00Z">
                    <w:rPr>
                      <w:rStyle w:val="Hyperlink"/>
                      <w:lang w:val="en-US"/>
                    </w:rPr>
                  </w:rPrChange>
                </w:rPr>
                <w:t xml:space="preserve"> </w:t>
              </w:r>
              <w:r w:rsidRPr="008F7645">
                <w:rPr>
                  <w:lang w:val="en-US"/>
                  <w:rPrChange w:id="459" w:author="AZ1" w:date="2025-12-19T15:43:00Z">
                    <w:rPr>
                      <w:rStyle w:val="Hyperlink"/>
                      <w:lang w:val="fr-FR"/>
                    </w:rPr>
                  </w:rPrChange>
                </w:rPr>
                <w:t>+356</w:t>
              </w:r>
            </w:ins>
            <w:ins w:id="460" w:author="Szerző">
              <w:r w:rsidR="00B51E02" w:rsidRPr="008F7645">
                <w:rPr>
                  <w:lang w:val="en-US"/>
                  <w:rPrChange w:id="461" w:author="AZ1" w:date="2025-12-19T15:43:00Z">
                    <w:rPr>
                      <w:lang w:val="fr-FR"/>
                    </w:rPr>
                  </w:rPrChange>
                </w:rPr>
                <w:t> 2277 8000</w:t>
              </w:r>
            </w:ins>
          </w:p>
        </w:tc>
      </w:tr>
      <w:tr w:rsidR="00B51E02" w:rsidRPr="001A0E0F" w14:paraId="77722631" w14:textId="77777777" w:rsidTr="007276C5">
        <w:trPr>
          <w:gridBefore w:val="1"/>
          <w:wBefore w:w="34" w:type="dxa"/>
          <w:cantSplit/>
          <w:trHeight w:val="1032"/>
          <w:ins w:id="462" w:author="Szerző"/>
        </w:trPr>
        <w:tc>
          <w:tcPr>
            <w:tcW w:w="4644" w:type="dxa"/>
          </w:tcPr>
          <w:p w14:paraId="2A5D7B4D" w14:textId="77777777" w:rsidR="00B51E02" w:rsidRPr="00DF58BE" w:rsidRDefault="00B51E02" w:rsidP="007276C5">
            <w:pPr>
              <w:spacing w:line="240" w:lineRule="auto"/>
              <w:rPr>
                <w:ins w:id="463" w:author="Szerző"/>
                <w:lang w:val="de-DE"/>
              </w:rPr>
            </w:pPr>
            <w:ins w:id="464" w:author="Szerző">
              <w:r w:rsidRPr="00DF58BE">
                <w:rPr>
                  <w:b/>
                  <w:lang w:val="de-DE"/>
                </w:rPr>
                <w:t>Deutschland</w:t>
              </w:r>
            </w:ins>
          </w:p>
          <w:p w14:paraId="5F4FFBE2" w14:textId="77777777" w:rsidR="00B51E02" w:rsidRPr="00DF58BE" w:rsidRDefault="00B51E02" w:rsidP="007276C5">
            <w:pPr>
              <w:spacing w:line="240" w:lineRule="auto"/>
              <w:rPr>
                <w:ins w:id="465" w:author="Szerző"/>
                <w:i/>
                <w:lang w:val="de-DE"/>
              </w:rPr>
            </w:pPr>
            <w:ins w:id="466" w:author="Szerző">
              <w:r w:rsidRPr="00DF58BE">
                <w:rPr>
                  <w:lang w:val="de-DE"/>
                </w:rPr>
                <w:t>Alexion Pharma Germany GmbH</w:t>
              </w:r>
            </w:ins>
          </w:p>
          <w:p w14:paraId="1A7EEED0" w14:textId="77777777" w:rsidR="00B51E02" w:rsidRPr="00DF58BE" w:rsidRDefault="00B51E02" w:rsidP="007276C5">
            <w:pPr>
              <w:spacing w:line="240" w:lineRule="auto"/>
              <w:rPr>
                <w:ins w:id="467" w:author="Szerző"/>
                <w:lang w:val="de-DE"/>
              </w:rPr>
            </w:pPr>
            <w:ins w:id="468" w:author="Szerző">
              <w:r w:rsidRPr="00DF58BE">
                <w:rPr>
                  <w:lang w:val="de-DE"/>
                </w:rPr>
                <w:t>Tel: +49 (0) 89 45 70 91 300</w:t>
              </w:r>
            </w:ins>
          </w:p>
        </w:tc>
        <w:tc>
          <w:tcPr>
            <w:tcW w:w="4678" w:type="dxa"/>
          </w:tcPr>
          <w:p w14:paraId="129C4FA6" w14:textId="77777777" w:rsidR="00B51E02" w:rsidRPr="001A0E0F" w:rsidRDefault="00B51E02" w:rsidP="007276C5">
            <w:pPr>
              <w:tabs>
                <w:tab w:val="left" w:pos="-720"/>
              </w:tabs>
              <w:suppressAutoHyphens/>
              <w:spacing w:line="240" w:lineRule="auto"/>
              <w:rPr>
                <w:ins w:id="469" w:author="Szerző"/>
              </w:rPr>
            </w:pPr>
            <w:ins w:id="470" w:author="Szerző">
              <w:r w:rsidRPr="001A0E0F">
                <w:rPr>
                  <w:b/>
                </w:rPr>
                <w:t>Nederland</w:t>
              </w:r>
            </w:ins>
          </w:p>
          <w:p w14:paraId="11A83B9F" w14:textId="77777777" w:rsidR="00B51E02" w:rsidRPr="001A0E0F" w:rsidRDefault="00B51E02" w:rsidP="007276C5">
            <w:pPr>
              <w:tabs>
                <w:tab w:val="left" w:pos="-720"/>
              </w:tabs>
              <w:suppressAutoHyphens/>
              <w:spacing w:line="240" w:lineRule="auto"/>
              <w:rPr>
                <w:ins w:id="471" w:author="Szerző"/>
              </w:rPr>
            </w:pPr>
            <w:ins w:id="472" w:author="Szerző">
              <w:r w:rsidRPr="001A0E0F">
                <w:t xml:space="preserve">Alexion Pharma </w:t>
              </w:r>
              <w:r w:rsidRPr="001A0E0F">
                <w:rPr>
                  <w:iCs/>
                </w:rPr>
                <w:t>Netherlands B.V.</w:t>
              </w:r>
            </w:ins>
          </w:p>
          <w:p w14:paraId="7E03EB98" w14:textId="77777777" w:rsidR="00B51E02" w:rsidRPr="001A0E0F" w:rsidRDefault="00B51E02" w:rsidP="007276C5">
            <w:pPr>
              <w:tabs>
                <w:tab w:val="left" w:pos="-720"/>
              </w:tabs>
              <w:suppressAutoHyphens/>
              <w:spacing w:line="240" w:lineRule="auto"/>
              <w:rPr>
                <w:ins w:id="473" w:author="Szerző"/>
              </w:rPr>
            </w:pPr>
            <w:ins w:id="474" w:author="Szerző">
              <w:r w:rsidRPr="001A0E0F">
                <w:t>Tel: +</w:t>
              </w:r>
              <w:r w:rsidRPr="001A0E0F">
                <w:rPr>
                  <w:iCs/>
                </w:rPr>
                <w:t>32</w:t>
              </w:r>
              <w:r w:rsidRPr="001A0E0F">
                <w:t xml:space="preserve"> (0)</w:t>
              </w:r>
              <w:r>
                <w:t xml:space="preserve"> </w:t>
              </w:r>
              <w:r w:rsidRPr="001A0E0F">
                <w:rPr>
                  <w:iCs/>
                </w:rPr>
                <w:t>2 548 36 67</w:t>
              </w:r>
            </w:ins>
          </w:p>
        </w:tc>
      </w:tr>
      <w:tr w:rsidR="00B51E02" w:rsidRPr="00BC0FC4" w14:paraId="25E03F10" w14:textId="77777777" w:rsidTr="007276C5">
        <w:trPr>
          <w:gridBefore w:val="1"/>
          <w:wBefore w:w="34" w:type="dxa"/>
          <w:cantSplit/>
          <w:ins w:id="475" w:author="Szerző"/>
        </w:trPr>
        <w:tc>
          <w:tcPr>
            <w:tcW w:w="4644" w:type="dxa"/>
          </w:tcPr>
          <w:p w14:paraId="71302F4B" w14:textId="77777777" w:rsidR="00B51E02" w:rsidRPr="001A0E0F" w:rsidRDefault="00B51E02" w:rsidP="007276C5">
            <w:pPr>
              <w:tabs>
                <w:tab w:val="left" w:pos="-720"/>
              </w:tabs>
              <w:suppressAutoHyphens/>
              <w:spacing w:line="240" w:lineRule="auto"/>
              <w:rPr>
                <w:ins w:id="476" w:author="Szerző"/>
                <w:b/>
                <w:bCs/>
              </w:rPr>
            </w:pPr>
            <w:ins w:id="477" w:author="Szerző">
              <w:r w:rsidRPr="001A0E0F">
                <w:rPr>
                  <w:b/>
                  <w:bCs/>
                </w:rPr>
                <w:t>Eesti</w:t>
              </w:r>
            </w:ins>
          </w:p>
          <w:p w14:paraId="60933612" w14:textId="77777777" w:rsidR="00B51E02" w:rsidRPr="001A0E0F" w:rsidRDefault="00B51E02" w:rsidP="007276C5">
            <w:pPr>
              <w:tabs>
                <w:tab w:val="left" w:pos="-720"/>
              </w:tabs>
              <w:suppressAutoHyphens/>
              <w:spacing w:line="240" w:lineRule="auto"/>
              <w:rPr>
                <w:ins w:id="478" w:author="Szerző"/>
              </w:rPr>
            </w:pPr>
            <w:ins w:id="479" w:author="Szerző">
              <w:r w:rsidRPr="001A0E0F">
                <w:t>AstraZeneca</w:t>
              </w:r>
            </w:ins>
          </w:p>
          <w:p w14:paraId="0A8E4B0D" w14:textId="77777777" w:rsidR="00B51E02" w:rsidRPr="001A0E0F" w:rsidRDefault="00B51E02" w:rsidP="007276C5">
            <w:pPr>
              <w:tabs>
                <w:tab w:val="left" w:pos="-720"/>
              </w:tabs>
              <w:suppressAutoHyphens/>
              <w:spacing w:line="240" w:lineRule="auto"/>
              <w:rPr>
                <w:ins w:id="480" w:author="Szerző"/>
              </w:rPr>
            </w:pPr>
            <w:ins w:id="481" w:author="Szerző">
              <w:r w:rsidRPr="001A0E0F">
                <w:t>Tel: +372 6549 600</w:t>
              </w:r>
            </w:ins>
          </w:p>
          <w:p w14:paraId="0FE1E487" w14:textId="77777777" w:rsidR="00B51E02" w:rsidRPr="001A0E0F" w:rsidRDefault="00B51E02" w:rsidP="007276C5">
            <w:pPr>
              <w:tabs>
                <w:tab w:val="left" w:pos="-720"/>
              </w:tabs>
              <w:suppressAutoHyphens/>
              <w:spacing w:line="240" w:lineRule="auto"/>
              <w:rPr>
                <w:ins w:id="482" w:author="Szerző"/>
              </w:rPr>
            </w:pPr>
          </w:p>
        </w:tc>
        <w:tc>
          <w:tcPr>
            <w:tcW w:w="4678" w:type="dxa"/>
          </w:tcPr>
          <w:p w14:paraId="6808C85C" w14:textId="77777777" w:rsidR="00B51E02" w:rsidRPr="00DF58BE" w:rsidRDefault="00B51E02" w:rsidP="007276C5">
            <w:pPr>
              <w:spacing w:line="240" w:lineRule="auto"/>
              <w:rPr>
                <w:ins w:id="483" w:author="Szerző"/>
                <w:lang w:val="de-DE"/>
              </w:rPr>
            </w:pPr>
            <w:ins w:id="484" w:author="Szerző">
              <w:r w:rsidRPr="00DF58BE">
                <w:rPr>
                  <w:b/>
                  <w:lang w:val="de-DE"/>
                </w:rPr>
                <w:t>Norge</w:t>
              </w:r>
            </w:ins>
          </w:p>
          <w:p w14:paraId="33FB6FE7" w14:textId="77777777" w:rsidR="00B51E02" w:rsidRPr="00DF58BE" w:rsidRDefault="00B51E02" w:rsidP="007276C5">
            <w:pPr>
              <w:spacing w:line="240" w:lineRule="auto"/>
              <w:rPr>
                <w:ins w:id="485" w:author="Szerző"/>
                <w:lang w:val="de-DE"/>
              </w:rPr>
            </w:pPr>
            <w:ins w:id="486" w:author="Szerző">
              <w:r w:rsidRPr="00DF58BE">
                <w:rPr>
                  <w:lang w:val="de-DE"/>
                </w:rPr>
                <w:t>Alexion Pharma Nordics AB</w:t>
              </w:r>
            </w:ins>
          </w:p>
          <w:p w14:paraId="5000BBC5" w14:textId="77777777" w:rsidR="00B51E02" w:rsidRPr="00DF58BE" w:rsidRDefault="00B51E02" w:rsidP="007276C5">
            <w:pPr>
              <w:spacing w:line="240" w:lineRule="auto"/>
              <w:rPr>
                <w:ins w:id="487" w:author="Szerző"/>
                <w:lang w:val="de-DE"/>
              </w:rPr>
            </w:pPr>
            <w:ins w:id="488" w:author="Szerző">
              <w:r w:rsidRPr="00DF58BE">
                <w:rPr>
                  <w:lang w:val="de-DE"/>
                </w:rPr>
                <w:t>Tlf: +46 (0)</w:t>
              </w:r>
              <w:r>
                <w:rPr>
                  <w:lang w:val="de-DE"/>
                </w:rPr>
                <w:t xml:space="preserve"> </w:t>
              </w:r>
              <w:r w:rsidRPr="00DF58BE">
                <w:rPr>
                  <w:lang w:val="de-DE"/>
                </w:rPr>
                <w:t>8 557 727 50</w:t>
              </w:r>
              <w:del w:id="489" w:author="DWL1306" w:date="2025-12-18T14:56:00Z">
                <w:r w:rsidRPr="00DF58BE" w:rsidDel="00B762ED">
                  <w:rPr>
                    <w:lang w:val="de-DE"/>
                  </w:rPr>
                  <w:delText xml:space="preserve"> </w:delText>
                </w:r>
              </w:del>
            </w:ins>
          </w:p>
          <w:p w14:paraId="47306003" w14:textId="77777777" w:rsidR="00B51E02" w:rsidRPr="00DF58BE" w:rsidRDefault="00B51E02" w:rsidP="007276C5">
            <w:pPr>
              <w:spacing w:line="240" w:lineRule="auto"/>
              <w:rPr>
                <w:ins w:id="490" w:author="Szerző"/>
                <w:lang w:val="de-DE"/>
              </w:rPr>
            </w:pPr>
          </w:p>
        </w:tc>
      </w:tr>
      <w:tr w:rsidR="00B51E02" w:rsidRPr="00BC0FC4" w14:paraId="4AD5CFA4" w14:textId="77777777" w:rsidTr="007276C5">
        <w:trPr>
          <w:gridBefore w:val="1"/>
          <w:wBefore w:w="34" w:type="dxa"/>
          <w:cantSplit/>
          <w:ins w:id="491" w:author="Szerző"/>
        </w:trPr>
        <w:tc>
          <w:tcPr>
            <w:tcW w:w="4644" w:type="dxa"/>
          </w:tcPr>
          <w:p w14:paraId="26E018D6" w14:textId="77777777" w:rsidR="00B51E02" w:rsidRPr="00DF58BE" w:rsidRDefault="00B51E02" w:rsidP="007276C5">
            <w:pPr>
              <w:spacing w:line="240" w:lineRule="auto"/>
              <w:rPr>
                <w:ins w:id="492" w:author="Szerző"/>
                <w:lang w:val="de-DE"/>
              </w:rPr>
            </w:pPr>
            <w:ins w:id="493" w:author="Szerző">
              <w:r w:rsidRPr="001A0E0F">
                <w:rPr>
                  <w:b/>
                </w:rPr>
                <w:t>Ελλάδα</w:t>
              </w:r>
            </w:ins>
          </w:p>
          <w:p w14:paraId="7E25A347" w14:textId="77777777" w:rsidR="00B51E02" w:rsidRPr="00DF58BE" w:rsidRDefault="00B51E02" w:rsidP="007276C5">
            <w:pPr>
              <w:spacing w:line="240" w:lineRule="auto"/>
              <w:rPr>
                <w:ins w:id="494" w:author="Szerző"/>
                <w:lang w:val="de-DE"/>
              </w:rPr>
            </w:pPr>
            <w:ins w:id="495" w:author="Szerző">
              <w:r w:rsidRPr="00DF58BE">
                <w:rPr>
                  <w:lang w:val="de-DE"/>
                </w:rPr>
                <w:t>AstraZeneca A.E.</w:t>
              </w:r>
            </w:ins>
          </w:p>
          <w:p w14:paraId="04F5DD52" w14:textId="77777777" w:rsidR="00B51E02" w:rsidRPr="00DF58BE" w:rsidRDefault="00B51E02" w:rsidP="007276C5">
            <w:pPr>
              <w:spacing w:line="240" w:lineRule="auto"/>
              <w:rPr>
                <w:ins w:id="496" w:author="Szerző"/>
                <w:lang w:val="de-DE"/>
              </w:rPr>
            </w:pPr>
            <w:ins w:id="497" w:author="Szerző">
              <w:r w:rsidRPr="001A0E0F">
                <w:t>Τηλ</w:t>
              </w:r>
              <w:r w:rsidRPr="00DF58BE">
                <w:rPr>
                  <w:lang w:val="de-DE"/>
                </w:rPr>
                <w:t>: +30 210 6871500</w:t>
              </w:r>
            </w:ins>
          </w:p>
          <w:p w14:paraId="67385672" w14:textId="77777777" w:rsidR="00B51E02" w:rsidRPr="00DF58BE" w:rsidRDefault="00B51E02" w:rsidP="007276C5">
            <w:pPr>
              <w:tabs>
                <w:tab w:val="left" w:pos="-720"/>
              </w:tabs>
              <w:suppressAutoHyphens/>
              <w:spacing w:line="240" w:lineRule="auto"/>
              <w:rPr>
                <w:ins w:id="498" w:author="Szerző"/>
                <w:lang w:val="de-DE"/>
              </w:rPr>
            </w:pPr>
          </w:p>
        </w:tc>
        <w:tc>
          <w:tcPr>
            <w:tcW w:w="4678" w:type="dxa"/>
          </w:tcPr>
          <w:p w14:paraId="77595470" w14:textId="77777777" w:rsidR="00B51E02" w:rsidRPr="00DF58BE" w:rsidRDefault="00B51E02" w:rsidP="007276C5">
            <w:pPr>
              <w:tabs>
                <w:tab w:val="left" w:pos="-720"/>
              </w:tabs>
              <w:suppressAutoHyphens/>
              <w:spacing w:line="240" w:lineRule="auto"/>
              <w:rPr>
                <w:ins w:id="499" w:author="Szerző"/>
                <w:lang w:val="de-DE"/>
              </w:rPr>
            </w:pPr>
            <w:ins w:id="500" w:author="Szerző">
              <w:r w:rsidRPr="00DF58BE">
                <w:rPr>
                  <w:b/>
                  <w:lang w:val="de-DE"/>
                </w:rPr>
                <w:t>Österreich</w:t>
              </w:r>
            </w:ins>
          </w:p>
          <w:p w14:paraId="390944A6" w14:textId="77777777" w:rsidR="00B51E02" w:rsidRPr="00DF58BE" w:rsidRDefault="00B51E02" w:rsidP="007276C5">
            <w:pPr>
              <w:tabs>
                <w:tab w:val="left" w:pos="-720"/>
              </w:tabs>
              <w:suppressAutoHyphens/>
              <w:spacing w:line="240" w:lineRule="auto"/>
              <w:rPr>
                <w:ins w:id="501" w:author="Szerző"/>
                <w:lang w:val="de-DE"/>
              </w:rPr>
            </w:pPr>
            <w:ins w:id="502" w:author="Szerző">
              <w:r w:rsidRPr="00DF58BE">
                <w:rPr>
                  <w:lang w:val="de-DE"/>
                </w:rPr>
                <w:t>Alexion Pharma Austria GmbH</w:t>
              </w:r>
            </w:ins>
          </w:p>
          <w:p w14:paraId="339B66CD" w14:textId="77777777" w:rsidR="00B51E02" w:rsidRPr="00DF58BE" w:rsidRDefault="00B51E02" w:rsidP="007276C5">
            <w:pPr>
              <w:tabs>
                <w:tab w:val="left" w:pos="-720"/>
              </w:tabs>
              <w:suppressAutoHyphens/>
              <w:spacing w:line="240" w:lineRule="auto"/>
              <w:rPr>
                <w:ins w:id="503" w:author="Szerző"/>
                <w:lang w:val="de-DE"/>
              </w:rPr>
            </w:pPr>
            <w:ins w:id="504" w:author="Szerző">
              <w:r w:rsidRPr="00DF58BE">
                <w:rPr>
                  <w:lang w:val="de-DE"/>
                </w:rPr>
                <w:t>Tel: +41 44 457 40 00</w:t>
              </w:r>
            </w:ins>
          </w:p>
          <w:p w14:paraId="6BC39FC9" w14:textId="77777777" w:rsidR="00B51E02" w:rsidRPr="00DF58BE" w:rsidRDefault="00B51E02" w:rsidP="007276C5">
            <w:pPr>
              <w:tabs>
                <w:tab w:val="left" w:pos="-720"/>
              </w:tabs>
              <w:suppressAutoHyphens/>
              <w:spacing w:line="240" w:lineRule="auto"/>
              <w:rPr>
                <w:ins w:id="505" w:author="Szerző"/>
                <w:lang w:val="de-DE"/>
              </w:rPr>
            </w:pPr>
          </w:p>
        </w:tc>
      </w:tr>
      <w:tr w:rsidR="00B51E02" w:rsidRPr="001A0E0F" w14:paraId="26817268" w14:textId="77777777" w:rsidTr="007276C5">
        <w:trPr>
          <w:cantSplit/>
          <w:ins w:id="506" w:author="Szerző"/>
        </w:trPr>
        <w:tc>
          <w:tcPr>
            <w:tcW w:w="4678" w:type="dxa"/>
            <w:gridSpan w:val="2"/>
          </w:tcPr>
          <w:p w14:paraId="078B9688" w14:textId="77777777" w:rsidR="00B51E02" w:rsidRPr="001A0E0F" w:rsidRDefault="00B51E02" w:rsidP="007276C5">
            <w:pPr>
              <w:tabs>
                <w:tab w:val="left" w:pos="-720"/>
                <w:tab w:val="left" w:pos="4536"/>
              </w:tabs>
              <w:suppressAutoHyphens/>
              <w:spacing w:line="240" w:lineRule="auto"/>
              <w:rPr>
                <w:ins w:id="507" w:author="Szerző"/>
                <w:b/>
              </w:rPr>
            </w:pPr>
            <w:ins w:id="508" w:author="Szerző">
              <w:r w:rsidRPr="001A0E0F">
                <w:rPr>
                  <w:b/>
                </w:rPr>
                <w:t>España</w:t>
              </w:r>
            </w:ins>
          </w:p>
          <w:p w14:paraId="111A8B9E" w14:textId="77777777" w:rsidR="00B51E02" w:rsidRPr="001A0E0F" w:rsidRDefault="00B51E02" w:rsidP="007276C5">
            <w:pPr>
              <w:spacing w:line="240" w:lineRule="auto"/>
              <w:rPr>
                <w:ins w:id="509" w:author="Szerző"/>
              </w:rPr>
            </w:pPr>
            <w:ins w:id="510" w:author="Szerző">
              <w:r w:rsidRPr="001A0E0F">
                <w:t>Alexion Pharma Spain, S.L.</w:t>
              </w:r>
              <w:r>
                <w:t>U.</w:t>
              </w:r>
            </w:ins>
          </w:p>
          <w:p w14:paraId="426AE651" w14:textId="77777777" w:rsidR="00B51E02" w:rsidRPr="001A0E0F" w:rsidRDefault="00B51E02" w:rsidP="007276C5">
            <w:pPr>
              <w:spacing w:line="240" w:lineRule="auto"/>
              <w:rPr>
                <w:ins w:id="511" w:author="Szerző"/>
              </w:rPr>
            </w:pPr>
            <w:ins w:id="512" w:author="Szerző">
              <w:r w:rsidRPr="001A0E0F">
                <w:t>Tel: +34 93 272 30 05</w:t>
              </w:r>
            </w:ins>
          </w:p>
          <w:p w14:paraId="1A129AED" w14:textId="77777777" w:rsidR="00B51E02" w:rsidRPr="001A0E0F" w:rsidRDefault="00B51E02" w:rsidP="007276C5">
            <w:pPr>
              <w:tabs>
                <w:tab w:val="left" w:pos="-720"/>
              </w:tabs>
              <w:suppressAutoHyphens/>
              <w:spacing w:line="240" w:lineRule="auto"/>
              <w:rPr>
                <w:ins w:id="513" w:author="Szerző"/>
              </w:rPr>
            </w:pPr>
          </w:p>
        </w:tc>
        <w:tc>
          <w:tcPr>
            <w:tcW w:w="4678" w:type="dxa"/>
          </w:tcPr>
          <w:p w14:paraId="56CE4658" w14:textId="77777777" w:rsidR="00B51E02" w:rsidRPr="00FC1B6D" w:rsidRDefault="00B51E02" w:rsidP="007276C5">
            <w:pPr>
              <w:tabs>
                <w:tab w:val="left" w:pos="-720"/>
              </w:tabs>
              <w:suppressAutoHyphens/>
              <w:spacing w:line="240" w:lineRule="auto"/>
              <w:rPr>
                <w:ins w:id="514" w:author="Szerző"/>
                <w:b/>
                <w:i/>
                <w:lang w:val="pt-BR"/>
              </w:rPr>
            </w:pPr>
            <w:ins w:id="515" w:author="Szerző">
              <w:r w:rsidRPr="00FC1B6D">
                <w:rPr>
                  <w:b/>
                  <w:lang w:val="pt-BR"/>
                </w:rPr>
                <w:t>Polska</w:t>
              </w:r>
            </w:ins>
          </w:p>
          <w:p w14:paraId="426D8C6A" w14:textId="77777777" w:rsidR="00B51E02" w:rsidRPr="00FC1B6D" w:rsidRDefault="00B51E02" w:rsidP="007276C5">
            <w:pPr>
              <w:tabs>
                <w:tab w:val="left" w:pos="-720"/>
              </w:tabs>
              <w:suppressAutoHyphens/>
              <w:spacing w:line="240" w:lineRule="auto"/>
              <w:rPr>
                <w:ins w:id="516" w:author="Szerző"/>
                <w:lang w:val="pt-BR"/>
              </w:rPr>
            </w:pPr>
            <w:ins w:id="517" w:author="Szerző">
              <w:r w:rsidRPr="00FC1B6D">
                <w:rPr>
                  <w:lang w:val="pt-BR"/>
                </w:rPr>
                <w:t>AstraZeneca Pharma Poland Sp. z o.o.</w:t>
              </w:r>
            </w:ins>
          </w:p>
          <w:p w14:paraId="7FB08E4E" w14:textId="77777777" w:rsidR="00B51E02" w:rsidRPr="001A0E0F" w:rsidRDefault="00B51E02" w:rsidP="007276C5">
            <w:pPr>
              <w:tabs>
                <w:tab w:val="left" w:pos="-720"/>
              </w:tabs>
              <w:suppressAutoHyphens/>
              <w:spacing w:line="240" w:lineRule="auto"/>
              <w:rPr>
                <w:ins w:id="518" w:author="Szerző"/>
              </w:rPr>
            </w:pPr>
            <w:ins w:id="519" w:author="Szerző">
              <w:r w:rsidRPr="001A0E0F">
                <w:t>Tel.: +48 22 245 73 00</w:t>
              </w:r>
            </w:ins>
          </w:p>
          <w:p w14:paraId="33503156" w14:textId="77777777" w:rsidR="00B51E02" w:rsidRPr="001A0E0F" w:rsidRDefault="00B51E02" w:rsidP="007276C5">
            <w:pPr>
              <w:tabs>
                <w:tab w:val="left" w:pos="-720"/>
              </w:tabs>
              <w:suppressAutoHyphens/>
              <w:spacing w:line="240" w:lineRule="auto"/>
              <w:rPr>
                <w:ins w:id="520" w:author="Szerző"/>
              </w:rPr>
            </w:pPr>
          </w:p>
        </w:tc>
      </w:tr>
      <w:tr w:rsidR="00B51E02" w:rsidRPr="001A0E0F" w14:paraId="3BF83C97" w14:textId="77777777" w:rsidTr="007276C5">
        <w:trPr>
          <w:cantSplit/>
          <w:ins w:id="521" w:author="Szerző"/>
        </w:trPr>
        <w:tc>
          <w:tcPr>
            <w:tcW w:w="4678" w:type="dxa"/>
            <w:gridSpan w:val="2"/>
          </w:tcPr>
          <w:p w14:paraId="4F0EC22B" w14:textId="77777777" w:rsidR="00B51E02" w:rsidRPr="00DF58BE" w:rsidRDefault="00B51E02" w:rsidP="007276C5">
            <w:pPr>
              <w:tabs>
                <w:tab w:val="left" w:pos="-720"/>
                <w:tab w:val="left" w:pos="4536"/>
              </w:tabs>
              <w:suppressAutoHyphens/>
              <w:spacing w:line="240" w:lineRule="auto"/>
              <w:rPr>
                <w:ins w:id="522" w:author="Szerző"/>
                <w:b/>
                <w:lang w:val="fr-FR"/>
              </w:rPr>
            </w:pPr>
            <w:ins w:id="523" w:author="Szerző">
              <w:r>
                <w:rPr>
                  <w:b/>
                  <w:lang w:val="fr-FR"/>
                </w:rPr>
                <w:t>France</w:t>
              </w:r>
            </w:ins>
          </w:p>
          <w:p w14:paraId="043BC2EB" w14:textId="77777777" w:rsidR="00B51E02" w:rsidRPr="00DF58BE" w:rsidRDefault="00B51E02" w:rsidP="007276C5">
            <w:pPr>
              <w:spacing w:line="240" w:lineRule="auto"/>
              <w:rPr>
                <w:ins w:id="524" w:author="Szerző"/>
                <w:lang w:val="fr-FR"/>
              </w:rPr>
            </w:pPr>
            <w:ins w:id="525" w:author="Szerző">
              <w:r w:rsidRPr="00DF58BE">
                <w:rPr>
                  <w:lang w:val="fr-FR"/>
                </w:rPr>
                <w:t>Alexion Pharma France SAS</w:t>
              </w:r>
            </w:ins>
          </w:p>
          <w:p w14:paraId="03B155F1" w14:textId="77777777" w:rsidR="00B51E02" w:rsidRPr="00DF58BE" w:rsidRDefault="00B51E02" w:rsidP="007276C5">
            <w:pPr>
              <w:spacing w:line="240" w:lineRule="auto"/>
              <w:rPr>
                <w:ins w:id="526" w:author="Szerző"/>
                <w:lang w:val="fr-FR"/>
              </w:rPr>
            </w:pPr>
            <w:ins w:id="527" w:author="Szerző">
              <w:r w:rsidRPr="00DF58BE">
                <w:rPr>
                  <w:lang w:val="fr-FR"/>
                </w:rPr>
                <w:t>Tél: +33 1 47 32 36 21</w:t>
              </w:r>
            </w:ins>
          </w:p>
          <w:p w14:paraId="453AA43D" w14:textId="77777777" w:rsidR="00B51E02" w:rsidRPr="00DF58BE" w:rsidRDefault="00B51E02" w:rsidP="007276C5">
            <w:pPr>
              <w:spacing w:line="240" w:lineRule="auto"/>
              <w:rPr>
                <w:ins w:id="528" w:author="Szerző"/>
                <w:b/>
                <w:lang w:val="fr-FR"/>
              </w:rPr>
            </w:pPr>
          </w:p>
        </w:tc>
        <w:tc>
          <w:tcPr>
            <w:tcW w:w="4678" w:type="dxa"/>
          </w:tcPr>
          <w:p w14:paraId="75BBA002" w14:textId="77777777" w:rsidR="00B51E02" w:rsidRPr="00DF58BE" w:rsidRDefault="00B51E02" w:rsidP="007276C5">
            <w:pPr>
              <w:tabs>
                <w:tab w:val="left" w:pos="-720"/>
              </w:tabs>
              <w:suppressAutoHyphens/>
              <w:spacing w:line="240" w:lineRule="auto"/>
              <w:rPr>
                <w:ins w:id="529" w:author="Szerző"/>
                <w:lang w:val="fr-FR"/>
              </w:rPr>
            </w:pPr>
            <w:ins w:id="530" w:author="Szerző">
              <w:r>
                <w:rPr>
                  <w:b/>
                  <w:lang w:val="fr-FR"/>
                </w:rPr>
                <w:t>Portugal</w:t>
              </w:r>
            </w:ins>
          </w:p>
          <w:p w14:paraId="39F6637D" w14:textId="77777777" w:rsidR="00B51E02" w:rsidRPr="00DF58BE" w:rsidRDefault="00B51E02" w:rsidP="007276C5">
            <w:pPr>
              <w:tabs>
                <w:tab w:val="left" w:pos="-720"/>
              </w:tabs>
              <w:suppressAutoHyphens/>
              <w:spacing w:line="240" w:lineRule="auto"/>
              <w:rPr>
                <w:ins w:id="531" w:author="Szerző"/>
                <w:lang w:val="fr-FR"/>
              </w:rPr>
            </w:pPr>
            <w:ins w:id="532" w:author="Szerző">
              <w:r w:rsidRPr="00DF58BE">
                <w:rPr>
                  <w:lang w:val="fr-FR"/>
                </w:rPr>
                <w:t>Alexion Pharma Spain, S.L. - Sucursal em Portugal</w:t>
              </w:r>
              <w:del w:id="533" w:author="DWL1306" w:date="2025-12-18T14:56:00Z">
                <w:r w:rsidRPr="00DF58BE" w:rsidDel="00B762ED">
                  <w:rPr>
                    <w:lang w:val="fr-FR"/>
                  </w:rPr>
                  <w:delText xml:space="preserve"> </w:delText>
                </w:r>
              </w:del>
            </w:ins>
          </w:p>
          <w:p w14:paraId="3C538881" w14:textId="77777777" w:rsidR="00B51E02" w:rsidRPr="001A0E0F" w:rsidRDefault="00B51E02" w:rsidP="007276C5">
            <w:pPr>
              <w:tabs>
                <w:tab w:val="left" w:pos="-720"/>
              </w:tabs>
              <w:suppressAutoHyphens/>
              <w:spacing w:line="240" w:lineRule="auto"/>
              <w:rPr>
                <w:ins w:id="534" w:author="Szerző"/>
              </w:rPr>
            </w:pPr>
            <w:ins w:id="535" w:author="Szerző">
              <w:r w:rsidRPr="001A0E0F">
                <w:t>Tel: +34 93 272 30 05</w:t>
              </w:r>
            </w:ins>
          </w:p>
          <w:p w14:paraId="6BA88B63" w14:textId="77777777" w:rsidR="00B51E02" w:rsidRPr="001A0E0F" w:rsidRDefault="00B51E02" w:rsidP="007276C5">
            <w:pPr>
              <w:tabs>
                <w:tab w:val="left" w:pos="-720"/>
              </w:tabs>
              <w:suppressAutoHyphens/>
              <w:spacing w:line="240" w:lineRule="auto"/>
              <w:rPr>
                <w:ins w:id="536" w:author="Szerző"/>
              </w:rPr>
            </w:pPr>
          </w:p>
        </w:tc>
      </w:tr>
      <w:tr w:rsidR="00B51E02" w:rsidRPr="00DC04F4" w14:paraId="1210DBB5" w14:textId="77777777" w:rsidTr="007276C5">
        <w:trPr>
          <w:cantSplit/>
          <w:ins w:id="537" w:author="Szerző"/>
        </w:trPr>
        <w:tc>
          <w:tcPr>
            <w:tcW w:w="4678" w:type="dxa"/>
            <w:gridSpan w:val="2"/>
          </w:tcPr>
          <w:p w14:paraId="3D394ECA" w14:textId="77777777" w:rsidR="00B51E02" w:rsidRPr="00FC1B6D" w:rsidRDefault="00B51E02" w:rsidP="007276C5">
            <w:pPr>
              <w:spacing w:line="240" w:lineRule="auto"/>
              <w:rPr>
                <w:ins w:id="538" w:author="Szerző"/>
                <w:lang w:val="pt-BR"/>
              </w:rPr>
            </w:pPr>
            <w:ins w:id="539" w:author="Szerző">
              <w:r w:rsidRPr="00FC1B6D">
                <w:rPr>
                  <w:lang w:val="pt-BR"/>
                </w:rPr>
                <w:br w:type="page"/>
              </w:r>
              <w:r w:rsidRPr="00FC1B6D">
                <w:rPr>
                  <w:b/>
                  <w:lang w:val="pt-BR"/>
                </w:rPr>
                <w:t>Hrvatska</w:t>
              </w:r>
            </w:ins>
          </w:p>
          <w:p w14:paraId="5A905E5E" w14:textId="77777777" w:rsidR="00B51E02" w:rsidRPr="00FC1B6D" w:rsidRDefault="00B51E02" w:rsidP="007276C5">
            <w:pPr>
              <w:spacing w:line="240" w:lineRule="auto"/>
              <w:rPr>
                <w:ins w:id="540" w:author="Szerző"/>
                <w:lang w:val="pt-BR"/>
              </w:rPr>
            </w:pPr>
            <w:ins w:id="541" w:author="Szerző">
              <w:r w:rsidRPr="00FC1B6D">
                <w:rPr>
                  <w:lang w:val="pt-BR"/>
                </w:rPr>
                <w:t>AstraZeneca d.o.o.</w:t>
              </w:r>
            </w:ins>
          </w:p>
          <w:p w14:paraId="6F8124D2" w14:textId="77777777" w:rsidR="00B51E02" w:rsidRPr="001A0E0F" w:rsidRDefault="00B51E02" w:rsidP="007276C5">
            <w:pPr>
              <w:spacing w:line="240" w:lineRule="auto"/>
              <w:rPr>
                <w:ins w:id="542" w:author="Szerző"/>
              </w:rPr>
            </w:pPr>
            <w:ins w:id="543" w:author="Szerző">
              <w:r w:rsidRPr="001A0E0F">
                <w:t>Tel: +385 1 4628 000</w:t>
              </w:r>
            </w:ins>
          </w:p>
          <w:p w14:paraId="486E82FA" w14:textId="77777777" w:rsidR="00B51E02" w:rsidRPr="001A0E0F" w:rsidRDefault="00B51E02" w:rsidP="007276C5">
            <w:pPr>
              <w:spacing w:line="240" w:lineRule="auto"/>
              <w:rPr>
                <w:ins w:id="544" w:author="Szerző"/>
              </w:rPr>
            </w:pPr>
          </w:p>
        </w:tc>
        <w:tc>
          <w:tcPr>
            <w:tcW w:w="4678" w:type="dxa"/>
          </w:tcPr>
          <w:p w14:paraId="52A37FDE" w14:textId="77777777" w:rsidR="00B51E02" w:rsidRPr="00FC1B6D" w:rsidRDefault="00B51E02" w:rsidP="007276C5">
            <w:pPr>
              <w:tabs>
                <w:tab w:val="left" w:pos="-720"/>
              </w:tabs>
              <w:suppressAutoHyphens/>
              <w:spacing w:line="240" w:lineRule="auto"/>
              <w:rPr>
                <w:ins w:id="545" w:author="Szerző"/>
                <w:b/>
                <w:lang w:val="pt-BR"/>
              </w:rPr>
            </w:pPr>
            <w:ins w:id="546" w:author="Szerző">
              <w:r w:rsidRPr="00FC1B6D">
                <w:rPr>
                  <w:b/>
                  <w:lang w:val="pt-BR"/>
                </w:rPr>
                <w:t>România</w:t>
              </w:r>
            </w:ins>
          </w:p>
          <w:p w14:paraId="656D59B0" w14:textId="77777777" w:rsidR="00B51E02" w:rsidRPr="00FC1B6D" w:rsidRDefault="00B51E02" w:rsidP="007276C5">
            <w:pPr>
              <w:tabs>
                <w:tab w:val="left" w:pos="-720"/>
              </w:tabs>
              <w:suppressAutoHyphens/>
              <w:spacing w:line="240" w:lineRule="auto"/>
              <w:rPr>
                <w:ins w:id="547" w:author="Szerző"/>
                <w:lang w:val="pt-BR"/>
              </w:rPr>
            </w:pPr>
            <w:ins w:id="548" w:author="Szerző">
              <w:r w:rsidRPr="00FC1B6D">
                <w:rPr>
                  <w:lang w:val="pt-BR"/>
                </w:rPr>
                <w:t>AstraZeneca Pharma SRL</w:t>
              </w:r>
            </w:ins>
          </w:p>
          <w:p w14:paraId="2F16A050" w14:textId="77777777" w:rsidR="00B51E02" w:rsidRPr="00FC1B6D" w:rsidRDefault="00B51E02" w:rsidP="007276C5">
            <w:pPr>
              <w:tabs>
                <w:tab w:val="left" w:pos="-720"/>
              </w:tabs>
              <w:suppressAutoHyphens/>
              <w:spacing w:line="240" w:lineRule="auto"/>
              <w:rPr>
                <w:ins w:id="549" w:author="Szerző"/>
                <w:lang w:val="pt-BR"/>
              </w:rPr>
            </w:pPr>
            <w:ins w:id="550" w:author="Szerző">
              <w:r w:rsidRPr="00FC1B6D">
                <w:rPr>
                  <w:lang w:val="pt-BR"/>
                </w:rPr>
                <w:t xml:space="preserve">Tel: +40 21 317 60 41 </w:t>
              </w:r>
            </w:ins>
          </w:p>
        </w:tc>
      </w:tr>
      <w:tr w:rsidR="00B51E02" w:rsidRPr="00391F0A" w14:paraId="72821AE4" w14:textId="77777777" w:rsidTr="007276C5">
        <w:trPr>
          <w:cantSplit/>
          <w:ins w:id="551" w:author="Szerző"/>
        </w:trPr>
        <w:tc>
          <w:tcPr>
            <w:tcW w:w="4678" w:type="dxa"/>
            <w:gridSpan w:val="2"/>
          </w:tcPr>
          <w:p w14:paraId="2BC95C89" w14:textId="77777777" w:rsidR="00B51E02" w:rsidRPr="001A0E0F" w:rsidRDefault="00B51E02" w:rsidP="007276C5">
            <w:pPr>
              <w:spacing w:line="240" w:lineRule="auto"/>
              <w:rPr>
                <w:ins w:id="552" w:author="Szerző"/>
              </w:rPr>
            </w:pPr>
            <w:ins w:id="553" w:author="Szerző">
              <w:r w:rsidRPr="001A0E0F">
                <w:rPr>
                  <w:b/>
                </w:rPr>
                <w:t>Ireland</w:t>
              </w:r>
            </w:ins>
          </w:p>
          <w:p w14:paraId="66EFCCEF" w14:textId="77777777" w:rsidR="00B51E02" w:rsidRPr="001A0E0F" w:rsidRDefault="00B51E02" w:rsidP="007276C5">
            <w:pPr>
              <w:spacing w:line="240" w:lineRule="auto"/>
              <w:rPr>
                <w:ins w:id="554" w:author="Szerző"/>
              </w:rPr>
            </w:pPr>
            <w:ins w:id="555" w:author="Szerző">
              <w:r w:rsidRPr="001A0E0F">
                <w:t>Alexion Europe SAS</w:t>
              </w:r>
            </w:ins>
          </w:p>
          <w:p w14:paraId="1895CC83" w14:textId="77777777" w:rsidR="00B51E02" w:rsidRPr="001A0E0F" w:rsidRDefault="00B51E02" w:rsidP="007276C5">
            <w:pPr>
              <w:spacing w:line="240" w:lineRule="auto"/>
              <w:rPr>
                <w:ins w:id="556" w:author="Szerző"/>
              </w:rPr>
            </w:pPr>
            <w:ins w:id="557" w:author="Szerző">
              <w:r w:rsidRPr="001A0E0F">
                <w:t>Tel: 1 800 882 840</w:t>
              </w:r>
            </w:ins>
          </w:p>
          <w:p w14:paraId="45D36F58" w14:textId="77777777" w:rsidR="00B51E02" w:rsidRPr="001A0E0F" w:rsidRDefault="00B51E02" w:rsidP="007276C5">
            <w:pPr>
              <w:spacing w:line="240" w:lineRule="auto"/>
              <w:rPr>
                <w:ins w:id="558" w:author="Szerző"/>
              </w:rPr>
            </w:pPr>
          </w:p>
        </w:tc>
        <w:tc>
          <w:tcPr>
            <w:tcW w:w="4678" w:type="dxa"/>
          </w:tcPr>
          <w:p w14:paraId="5B634DD2" w14:textId="77777777" w:rsidR="00B51E02" w:rsidRPr="00FC1B6D" w:rsidRDefault="00B51E02" w:rsidP="007276C5">
            <w:pPr>
              <w:spacing w:line="240" w:lineRule="auto"/>
              <w:rPr>
                <w:ins w:id="559" w:author="Szerző"/>
                <w:lang w:val="pt-BR"/>
              </w:rPr>
            </w:pPr>
            <w:ins w:id="560" w:author="Szerző">
              <w:r w:rsidRPr="00FC1B6D">
                <w:rPr>
                  <w:b/>
                  <w:lang w:val="pt-BR"/>
                </w:rPr>
                <w:t>Slovenija</w:t>
              </w:r>
            </w:ins>
          </w:p>
          <w:p w14:paraId="0BAD5CBD" w14:textId="77777777" w:rsidR="00B51E02" w:rsidRPr="00FC1B6D" w:rsidRDefault="00B51E02" w:rsidP="007276C5">
            <w:pPr>
              <w:spacing w:line="240" w:lineRule="auto"/>
              <w:rPr>
                <w:ins w:id="561" w:author="Szerző"/>
                <w:lang w:val="pt-BR"/>
              </w:rPr>
            </w:pPr>
            <w:ins w:id="562" w:author="Szerző">
              <w:r w:rsidRPr="00FC1B6D">
                <w:rPr>
                  <w:lang w:val="pt-BR"/>
                </w:rPr>
                <w:t>AstraZeneca UK Limited</w:t>
              </w:r>
            </w:ins>
          </w:p>
          <w:p w14:paraId="14CB8446" w14:textId="77777777" w:rsidR="00B51E02" w:rsidRPr="00FC1B6D" w:rsidRDefault="00B51E02" w:rsidP="007276C5">
            <w:pPr>
              <w:spacing w:line="240" w:lineRule="auto"/>
              <w:rPr>
                <w:ins w:id="563" w:author="Szerző"/>
                <w:lang w:val="pt-BR"/>
              </w:rPr>
            </w:pPr>
            <w:ins w:id="564" w:author="Szerző">
              <w:r w:rsidRPr="00FC1B6D">
                <w:rPr>
                  <w:lang w:val="pt-BR"/>
                </w:rPr>
                <w:t>Tel: +386 1 51 35 600</w:t>
              </w:r>
            </w:ins>
          </w:p>
          <w:p w14:paraId="5E9E1B17" w14:textId="77777777" w:rsidR="00B51E02" w:rsidRPr="00FC1B6D" w:rsidRDefault="00B51E02" w:rsidP="007276C5">
            <w:pPr>
              <w:tabs>
                <w:tab w:val="left" w:pos="-720"/>
              </w:tabs>
              <w:suppressAutoHyphens/>
              <w:spacing w:line="240" w:lineRule="auto"/>
              <w:rPr>
                <w:ins w:id="565" w:author="Szerző"/>
                <w:b/>
                <w:lang w:val="pt-BR"/>
              </w:rPr>
            </w:pPr>
          </w:p>
        </w:tc>
      </w:tr>
      <w:tr w:rsidR="00B51E02" w:rsidRPr="001A0E0F" w14:paraId="53344830" w14:textId="77777777" w:rsidTr="007276C5">
        <w:trPr>
          <w:cantSplit/>
          <w:ins w:id="566" w:author="Szerző"/>
        </w:trPr>
        <w:tc>
          <w:tcPr>
            <w:tcW w:w="4678" w:type="dxa"/>
            <w:gridSpan w:val="2"/>
          </w:tcPr>
          <w:p w14:paraId="044E9F5B" w14:textId="77777777" w:rsidR="00B51E02" w:rsidRPr="00DF58BE" w:rsidRDefault="00B51E02" w:rsidP="007276C5">
            <w:pPr>
              <w:spacing w:line="240" w:lineRule="auto"/>
              <w:rPr>
                <w:ins w:id="567" w:author="Szerző"/>
                <w:b/>
                <w:lang w:val="de-DE"/>
              </w:rPr>
            </w:pPr>
            <w:ins w:id="568" w:author="Szerző">
              <w:r w:rsidRPr="00DF58BE">
                <w:rPr>
                  <w:b/>
                  <w:lang w:val="de-DE"/>
                </w:rPr>
                <w:lastRenderedPageBreak/>
                <w:t>Ísland</w:t>
              </w:r>
            </w:ins>
          </w:p>
          <w:p w14:paraId="574429B8" w14:textId="77777777" w:rsidR="00B51E02" w:rsidRPr="00DF58BE" w:rsidRDefault="00B51E02" w:rsidP="007276C5">
            <w:pPr>
              <w:spacing w:line="240" w:lineRule="auto"/>
              <w:rPr>
                <w:ins w:id="569" w:author="Szerző"/>
                <w:lang w:val="de-DE"/>
              </w:rPr>
            </w:pPr>
            <w:ins w:id="570" w:author="Szerző">
              <w:r w:rsidRPr="00DF58BE">
                <w:rPr>
                  <w:lang w:val="de-DE"/>
                </w:rPr>
                <w:t>Alexion Pharma Nordics AB</w:t>
              </w:r>
            </w:ins>
          </w:p>
          <w:p w14:paraId="6D015281" w14:textId="77777777" w:rsidR="00B51E02" w:rsidRPr="00DF58BE" w:rsidRDefault="00B51E02" w:rsidP="007276C5">
            <w:pPr>
              <w:tabs>
                <w:tab w:val="left" w:pos="-720"/>
              </w:tabs>
              <w:suppressAutoHyphens/>
              <w:spacing w:line="240" w:lineRule="auto"/>
              <w:rPr>
                <w:ins w:id="571" w:author="Szerző"/>
                <w:lang w:val="de-DE"/>
              </w:rPr>
            </w:pPr>
            <w:ins w:id="572" w:author="Szerző">
              <w:r w:rsidRPr="00DF58BE">
                <w:rPr>
                  <w:lang w:val="de-DE"/>
                </w:rPr>
                <w:t xml:space="preserve">Sími: +46 </w:t>
              </w:r>
              <w:r>
                <w:rPr>
                  <w:lang w:val="de-DE"/>
                </w:rPr>
                <w:t>(</w:t>
              </w:r>
              <w:r w:rsidRPr="00DF58BE">
                <w:rPr>
                  <w:lang w:val="de-DE"/>
                </w:rPr>
                <w:t>0</w:t>
              </w:r>
              <w:r>
                <w:rPr>
                  <w:lang w:val="de-DE"/>
                </w:rPr>
                <w:t>)</w:t>
              </w:r>
              <w:r w:rsidRPr="00DF58BE">
                <w:rPr>
                  <w:lang w:val="de-DE"/>
                </w:rPr>
                <w:t xml:space="preserve"> 8 557 727 50</w:t>
              </w:r>
            </w:ins>
          </w:p>
        </w:tc>
        <w:tc>
          <w:tcPr>
            <w:tcW w:w="4678" w:type="dxa"/>
          </w:tcPr>
          <w:p w14:paraId="66C716D2" w14:textId="77777777" w:rsidR="00B51E02" w:rsidRPr="00DF58BE" w:rsidRDefault="00B51E02" w:rsidP="007276C5">
            <w:pPr>
              <w:tabs>
                <w:tab w:val="left" w:pos="-720"/>
              </w:tabs>
              <w:suppressAutoHyphens/>
              <w:spacing w:line="240" w:lineRule="auto"/>
              <w:rPr>
                <w:ins w:id="573" w:author="Szerző"/>
                <w:b/>
                <w:lang w:val="de-DE"/>
              </w:rPr>
            </w:pPr>
            <w:ins w:id="574" w:author="Szerző">
              <w:r w:rsidRPr="00DF58BE">
                <w:rPr>
                  <w:b/>
                  <w:lang w:val="de-DE"/>
                </w:rPr>
                <w:t>Slovenská republika</w:t>
              </w:r>
            </w:ins>
          </w:p>
          <w:p w14:paraId="7EC36F25" w14:textId="77777777" w:rsidR="00B51E02" w:rsidRPr="00DF58BE" w:rsidRDefault="00B51E02" w:rsidP="007276C5">
            <w:pPr>
              <w:spacing w:line="240" w:lineRule="auto"/>
              <w:rPr>
                <w:ins w:id="575" w:author="Szerző"/>
                <w:lang w:val="de-DE"/>
              </w:rPr>
            </w:pPr>
            <w:ins w:id="576" w:author="Szerző">
              <w:r w:rsidRPr="00DF58BE">
                <w:rPr>
                  <w:lang w:val="de-DE"/>
                </w:rPr>
                <w:t>AstraZeneca AB, o.z.</w:t>
              </w:r>
            </w:ins>
          </w:p>
          <w:p w14:paraId="2A8BDE1F" w14:textId="77777777" w:rsidR="00B51E02" w:rsidRPr="001A0E0F" w:rsidRDefault="00B51E02" w:rsidP="007276C5">
            <w:pPr>
              <w:spacing w:line="240" w:lineRule="auto"/>
              <w:rPr>
                <w:ins w:id="577" w:author="Szerző"/>
                <w:b/>
                <w:color w:val="008000"/>
              </w:rPr>
            </w:pPr>
            <w:ins w:id="578" w:author="Szerző">
              <w:r w:rsidRPr="001A0E0F">
                <w:t>Tel: +421 2 5737 7777</w:t>
              </w:r>
            </w:ins>
          </w:p>
          <w:p w14:paraId="52D51285" w14:textId="77777777" w:rsidR="00B51E02" w:rsidRPr="001A0E0F" w:rsidRDefault="00B51E02" w:rsidP="007276C5">
            <w:pPr>
              <w:tabs>
                <w:tab w:val="left" w:pos="-720"/>
              </w:tabs>
              <w:suppressAutoHyphens/>
              <w:spacing w:line="240" w:lineRule="auto"/>
              <w:rPr>
                <w:ins w:id="579" w:author="Szerző"/>
                <w:b/>
                <w:color w:val="008000"/>
              </w:rPr>
            </w:pPr>
          </w:p>
        </w:tc>
      </w:tr>
      <w:tr w:rsidR="00B51E02" w:rsidRPr="001A0E0F" w14:paraId="26E8CC8C" w14:textId="77777777" w:rsidTr="007276C5">
        <w:trPr>
          <w:cantSplit/>
          <w:ins w:id="580" w:author="Szerző"/>
        </w:trPr>
        <w:tc>
          <w:tcPr>
            <w:tcW w:w="4678" w:type="dxa"/>
            <w:gridSpan w:val="2"/>
          </w:tcPr>
          <w:p w14:paraId="17C24B68" w14:textId="77777777" w:rsidR="00B51E02" w:rsidRPr="00FC1B6D" w:rsidRDefault="00B51E02" w:rsidP="007276C5">
            <w:pPr>
              <w:spacing w:line="240" w:lineRule="auto"/>
              <w:rPr>
                <w:ins w:id="581" w:author="Szerző"/>
                <w:lang w:val="pt-BR"/>
              </w:rPr>
            </w:pPr>
            <w:ins w:id="582" w:author="Szerző">
              <w:r w:rsidRPr="00FC1B6D">
                <w:rPr>
                  <w:b/>
                  <w:lang w:val="pt-BR"/>
                </w:rPr>
                <w:t>Italia</w:t>
              </w:r>
            </w:ins>
          </w:p>
          <w:p w14:paraId="13D392D3" w14:textId="77777777" w:rsidR="00B51E02" w:rsidRPr="00FC1B6D" w:rsidRDefault="00B51E02" w:rsidP="007276C5">
            <w:pPr>
              <w:spacing w:line="240" w:lineRule="auto"/>
              <w:rPr>
                <w:ins w:id="583" w:author="Szerző"/>
                <w:lang w:val="pt-BR"/>
              </w:rPr>
            </w:pPr>
            <w:ins w:id="584" w:author="Szerző">
              <w:r w:rsidRPr="00FC1B6D">
                <w:rPr>
                  <w:lang w:val="pt-BR"/>
                </w:rPr>
                <w:t>Alexion Pharma Italy srl</w:t>
              </w:r>
            </w:ins>
          </w:p>
          <w:p w14:paraId="36B46B6A" w14:textId="77777777" w:rsidR="00B51E02" w:rsidRPr="00FC1B6D" w:rsidRDefault="00B51E02" w:rsidP="007276C5">
            <w:pPr>
              <w:spacing w:line="240" w:lineRule="auto"/>
              <w:rPr>
                <w:ins w:id="585" w:author="Szerző"/>
                <w:b/>
                <w:lang w:val="pt-BR"/>
              </w:rPr>
            </w:pPr>
            <w:ins w:id="586" w:author="Szerző">
              <w:r w:rsidRPr="00FC1B6D">
                <w:rPr>
                  <w:lang w:val="pt-BR"/>
                </w:rPr>
                <w:t>Tel: +39 02 7767 9211</w:t>
              </w:r>
              <w:del w:id="587" w:author="DWL1306" w:date="2025-12-18T14:56:00Z">
                <w:r w:rsidRPr="00FC1B6D" w:rsidDel="00B762ED">
                  <w:rPr>
                    <w:lang w:val="pt-BR"/>
                  </w:rPr>
                  <w:delText xml:space="preserve"> </w:delText>
                </w:r>
              </w:del>
            </w:ins>
          </w:p>
          <w:p w14:paraId="42899547" w14:textId="77777777" w:rsidR="00B51E02" w:rsidRPr="00FC1B6D" w:rsidRDefault="00B51E02" w:rsidP="007276C5">
            <w:pPr>
              <w:spacing w:line="240" w:lineRule="auto"/>
              <w:rPr>
                <w:ins w:id="588" w:author="Szerző"/>
                <w:b/>
                <w:lang w:val="pt-BR"/>
              </w:rPr>
            </w:pPr>
          </w:p>
        </w:tc>
        <w:tc>
          <w:tcPr>
            <w:tcW w:w="4678" w:type="dxa"/>
          </w:tcPr>
          <w:p w14:paraId="3330A17B" w14:textId="77777777" w:rsidR="00B51E02" w:rsidRPr="00DF58BE" w:rsidRDefault="00B51E02" w:rsidP="007276C5">
            <w:pPr>
              <w:tabs>
                <w:tab w:val="left" w:pos="-720"/>
                <w:tab w:val="left" w:pos="4536"/>
              </w:tabs>
              <w:suppressAutoHyphens/>
              <w:spacing w:line="240" w:lineRule="auto"/>
              <w:rPr>
                <w:ins w:id="589" w:author="Szerző"/>
                <w:lang w:val="de-DE"/>
              </w:rPr>
            </w:pPr>
            <w:ins w:id="590" w:author="Szerző">
              <w:r w:rsidRPr="00DF58BE">
                <w:rPr>
                  <w:b/>
                  <w:lang w:val="de-DE"/>
                </w:rPr>
                <w:t>Suomi/Finland</w:t>
              </w:r>
            </w:ins>
          </w:p>
          <w:p w14:paraId="6BAFB99B" w14:textId="77777777" w:rsidR="00B51E02" w:rsidRPr="00DF58BE" w:rsidRDefault="00B51E02" w:rsidP="007276C5">
            <w:pPr>
              <w:spacing w:line="240" w:lineRule="auto"/>
              <w:rPr>
                <w:ins w:id="591" w:author="Szerző"/>
                <w:lang w:val="de-DE"/>
              </w:rPr>
            </w:pPr>
            <w:ins w:id="592" w:author="Szerző">
              <w:r w:rsidRPr="00DF58BE">
                <w:rPr>
                  <w:lang w:val="de-DE"/>
                </w:rPr>
                <w:t>Alexion Pharma Nordics AB</w:t>
              </w:r>
            </w:ins>
          </w:p>
          <w:p w14:paraId="4F706BEA" w14:textId="77777777" w:rsidR="00B51E02" w:rsidRPr="001A0E0F" w:rsidRDefault="00B51E02" w:rsidP="007276C5">
            <w:pPr>
              <w:spacing w:line="240" w:lineRule="auto"/>
              <w:rPr>
                <w:ins w:id="593" w:author="Szerző"/>
              </w:rPr>
            </w:pPr>
            <w:ins w:id="594" w:author="Szerző">
              <w:r w:rsidRPr="001A0E0F">
                <w:t xml:space="preserve">Puh/Tel: +46 </w:t>
              </w:r>
              <w:r>
                <w:t>(</w:t>
              </w:r>
              <w:r w:rsidRPr="001A0E0F">
                <w:t>0</w:t>
              </w:r>
              <w:r>
                <w:t>)</w:t>
              </w:r>
              <w:r w:rsidRPr="001A0E0F">
                <w:t xml:space="preserve"> 8 557 727 50 </w:t>
              </w:r>
            </w:ins>
          </w:p>
        </w:tc>
      </w:tr>
      <w:tr w:rsidR="00B51E02" w:rsidRPr="002A1F3C" w14:paraId="5A8AA451" w14:textId="77777777" w:rsidTr="007276C5">
        <w:trPr>
          <w:cantSplit/>
          <w:ins w:id="595" w:author="Szerző"/>
        </w:trPr>
        <w:tc>
          <w:tcPr>
            <w:tcW w:w="4678" w:type="dxa"/>
            <w:gridSpan w:val="2"/>
          </w:tcPr>
          <w:p w14:paraId="4BFBD6D9" w14:textId="77777777" w:rsidR="00B51E02" w:rsidRPr="00DF58BE" w:rsidRDefault="00B51E02" w:rsidP="007276C5">
            <w:pPr>
              <w:spacing w:line="240" w:lineRule="auto"/>
              <w:rPr>
                <w:ins w:id="596" w:author="Szerző"/>
                <w:b/>
                <w:lang w:val="fr-FR"/>
              </w:rPr>
            </w:pPr>
            <w:ins w:id="597" w:author="Szerző">
              <w:r w:rsidRPr="001A0E0F">
                <w:rPr>
                  <w:b/>
                </w:rPr>
                <w:t>Κύπρος</w:t>
              </w:r>
            </w:ins>
          </w:p>
          <w:p w14:paraId="176E2152" w14:textId="77777777" w:rsidR="00B51E02" w:rsidRPr="00DF58BE" w:rsidRDefault="00B51E02" w:rsidP="007276C5">
            <w:pPr>
              <w:spacing w:line="240" w:lineRule="auto"/>
              <w:rPr>
                <w:ins w:id="598" w:author="Szerző"/>
                <w:lang w:val="fr-FR"/>
              </w:rPr>
            </w:pPr>
            <w:ins w:id="599" w:author="Szerző">
              <w:r w:rsidRPr="00DF58BE">
                <w:rPr>
                  <w:lang w:val="fr-FR"/>
                </w:rPr>
                <w:t>Alexion Europe SAS</w:t>
              </w:r>
            </w:ins>
          </w:p>
          <w:p w14:paraId="7700FC23" w14:textId="77777777" w:rsidR="00B51E02" w:rsidRPr="00DF58BE" w:rsidRDefault="00B51E02" w:rsidP="007276C5">
            <w:pPr>
              <w:spacing w:line="240" w:lineRule="auto"/>
              <w:rPr>
                <w:ins w:id="600" w:author="Szerző"/>
                <w:lang w:val="fr-FR"/>
              </w:rPr>
            </w:pPr>
            <w:ins w:id="601" w:author="Szerző">
              <w:r w:rsidRPr="001A0E0F">
                <w:t>Τηλ</w:t>
              </w:r>
              <w:r w:rsidRPr="00DF58BE">
                <w:rPr>
                  <w:lang w:val="fr-FR"/>
                </w:rPr>
                <w:t>: +357 22490305</w:t>
              </w:r>
            </w:ins>
          </w:p>
          <w:p w14:paraId="7BD5B123" w14:textId="77777777" w:rsidR="00B51E02" w:rsidRPr="00DF58BE" w:rsidRDefault="00B51E02" w:rsidP="007276C5">
            <w:pPr>
              <w:spacing w:line="240" w:lineRule="auto"/>
              <w:rPr>
                <w:ins w:id="602" w:author="Szerző"/>
                <w:b/>
                <w:lang w:val="fr-FR"/>
              </w:rPr>
            </w:pPr>
          </w:p>
        </w:tc>
        <w:tc>
          <w:tcPr>
            <w:tcW w:w="4678" w:type="dxa"/>
          </w:tcPr>
          <w:p w14:paraId="4FF9979B" w14:textId="77777777" w:rsidR="00B51E02" w:rsidRPr="00DF58BE" w:rsidRDefault="00B51E02" w:rsidP="007276C5">
            <w:pPr>
              <w:tabs>
                <w:tab w:val="left" w:pos="-720"/>
                <w:tab w:val="left" w:pos="4536"/>
              </w:tabs>
              <w:suppressAutoHyphens/>
              <w:spacing w:line="240" w:lineRule="auto"/>
              <w:rPr>
                <w:ins w:id="603" w:author="Szerző"/>
                <w:b/>
                <w:lang w:val="de-DE"/>
              </w:rPr>
            </w:pPr>
            <w:ins w:id="604" w:author="Szerző">
              <w:r w:rsidRPr="00DF58BE">
                <w:rPr>
                  <w:b/>
                  <w:lang w:val="de-DE"/>
                </w:rPr>
                <w:t>Sverige</w:t>
              </w:r>
            </w:ins>
          </w:p>
          <w:p w14:paraId="3539F3F2" w14:textId="77777777" w:rsidR="00B51E02" w:rsidRPr="00DF58BE" w:rsidRDefault="00B51E02" w:rsidP="007276C5">
            <w:pPr>
              <w:spacing w:line="240" w:lineRule="auto"/>
              <w:rPr>
                <w:ins w:id="605" w:author="Szerző"/>
                <w:lang w:val="de-DE"/>
              </w:rPr>
            </w:pPr>
            <w:ins w:id="606" w:author="Szerző">
              <w:r w:rsidRPr="00DF58BE">
                <w:rPr>
                  <w:lang w:val="de-DE"/>
                </w:rPr>
                <w:t>Alexion Pharma Nordics AB</w:t>
              </w:r>
            </w:ins>
          </w:p>
          <w:p w14:paraId="0B504E34" w14:textId="77777777" w:rsidR="00B51E02" w:rsidRPr="00DF58BE" w:rsidDel="001E1EC0" w:rsidRDefault="00B51E02" w:rsidP="007276C5">
            <w:pPr>
              <w:spacing w:line="240" w:lineRule="auto"/>
              <w:rPr>
                <w:ins w:id="607" w:author="Szerző"/>
                <w:del w:id="608" w:author="Szerző"/>
                <w:lang w:val="de-DE"/>
              </w:rPr>
            </w:pPr>
            <w:ins w:id="609" w:author="Szerző">
              <w:r w:rsidRPr="00DF58BE">
                <w:rPr>
                  <w:lang w:val="de-DE"/>
                </w:rPr>
                <w:t xml:space="preserve">Tel: +46 </w:t>
              </w:r>
              <w:r>
                <w:rPr>
                  <w:lang w:val="de-DE"/>
                </w:rPr>
                <w:t>(</w:t>
              </w:r>
              <w:r w:rsidRPr="00DF58BE">
                <w:rPr>
                  <w:lang w:val="de-DE"/>
                </w:rPr>
                <w:t>0</w:t>
              </w:r>
              <w:r>
                <w:rPr>
                  <w:lang w:val="de-DE"/>
                </w:rPr>
                <w:t>)</w:t>
              </w:r>
              <w:r w:rsidRPr="00DF58BE">
                <w:rPr>
                  <w:lang w:val="de-DE"/>
                </w:rPr>
                <w:t xml:space="preserve"> 8 557 727 50</w:t>
              </w:r>
            </w:ins>
          </w:p>
          <w:p w14:paraId="22D4D8B7" w14:textId="77777777" w:rsidR="00B51E02" w:rsidRPr="00DF58BE" w:rsidRDefault="00B51E02" w:rsidP="007276C5">
            <w:pPr>
              <w:spacing w:line="240" w:lineRule="auto"/>
              <w:rPr>
                <w:ins w:id="610" w:author="Szerző"/>
                <w:b/>
                <w:lang w:val="de-DE"/>
              </w:rPr>
            </w:pPr>
          </w:p>
        </w:tc>
      </w:tr>
      <w:tr w:rsidR="00B51E02" w:rsidRPr="00DC04F4" w14:paraId="0FC2328D" w14:textId="77777777" w:rsidTr="007276C5">
        <w:trPr>
          <w:cantSplit/>
          <w:ins w:id="611" w:author="Szerző"/>
        </w:trPr>
        <w:tc>
          <w:tcPr>
            <w:tcW w:w="4678" w:type="dxa"/>
            <w:gridSpan w:val="2"/>
          </w:tcPr>
          <w:p w14:paraId="13CEAE57" w14:textId="77777777" w:rsidR="00B51E02" w:rsidRPr="00437FA7" w:rsidRDefault="00B51E02" w:rsidP="007276C5">
            <w:pPr>
              <w:spacing w:line="240" w:lineRule="auto"/>
              <w:rPr>
                <w:ins w:id="612" w:author="Szerző"/>
                <w:b/>
                <w:lang w:val="pt-BR"/>
              </w:rPr>
            </w:pPr>
            <w:ins w:id="613" w:author="Szerző">
              <w:r w:rsidRPr="00437FA7">
                <w:rPr>
                  <w:b/>
                  <w:lang w:val="pt-BR"/>
                </w:rPr>
                <w:t>Latvija</w:t>
              </w:r>
            </w:ins>
          </w:p>
          <w:p w14:paraId="7B02FD31" w14:textId="77777777" w:rsidR="00B51E02" w:rsidRPr="00437FA7" w:rsidRDefault="00B51E02" w:rsidP="007276C5">
            <w:pPr>
              <w:spacing w:line="240" w:lineRule="auto"/>
              <w:rPr>
                <w:ins w:id="614" w:author="Szerző"/>
                <w:lang w:val="pt-BR"/>
              </w:rPr>
            </w:pPr>
            <w:ins w:id="615" w:author="Szerző">
              <w:r w:rsidRPr="00437FA7">
                <w:rPr>
                  <w:lang w:val="pt-BR"/>
                </w:rPr>
                <w:t>SIA AstraZeneca Latvija</w:t>
              </w:r>
            </w:ins>
          </w:p>
          <w:p w14:paraId="3CB84CD8" w14:textId="77777777" w:rsidR="00B51E02" w:rsidRPr="00437FA7" w:rsidRDefault="00B51E02" w:rsidP="007276C5">
            <w:pPr>
              <w:spacing w:line="240" w:lineRule="auto"/>
              <w:rPr>
                <w:ins w:id="616" w:author="Szerző"/>
                <w:lang w:val="pt-BR"/>
              </w:rPr>
            </w:pPr>
            <w:ins w:id="617" w:author="Szerző">
              <w:r w:rsidRPr="00437FA7">
                <w:rPr>
                  <w:lang w:val="pt-BR"/>
                </w:rPr>
                <w:t>Tel: +371 67377100</w:t>
              </w:r>
            </w:ins>
          </w:p>
          <w:p w14:paraId="0568C0AE" w14:textId="77777777" w:rsidR="00B51E02" w:rsidRPr="00437FA7" w:rsidRDefault="00B51E02" w:rsidP="007276C5">
            <w:pPr>
              <w:spacing w:line="240" w:lineRule="auto"/>
              <w:rPr>
                <w:ins w:id="618" w:author="Szerző"/>
                <w:lang w:val="pt-BR"/>
              </w:rPr>
            </w:pPr>
          </w:p>
        </w:tc>
        <w:tc>
          <w:tcPr>
            <w:tcW w:w="4678" w:type="dxa"/>
          </w:tcPr>
          <w:p w14:paraId="1EB48E42" w14:textId="77777777" w:rsidR="00B51E02" w:rsidRPr="00437FA7" w:rsidRDefault="00B51E02" w:rsidP="007276C5">
            <w:pPr>
              <w:spacing w:line="240" w:lineRule="auto"/>
              <w:rPr>
                <w:ins w:id="619" w:author="Szerző"/>
                <w:lang w:val="pt-BR"/>
              </w:rPr>
            </w:pPr>
          </w:p>
        </w:tc>
      </w:tr>
    </w:tbl>
    <w:p w14:paraId="281A0405" w14:textId="77777777" w:rsidR="00B51E02" w:rsidRPr="00437FA7" w:rsidRDefault="00B51E02" w:rsidP="00B51E02">
      <w:pPr>
        <w:numPr>
          <w:ilvl w:val="12"/>
          <w:numId w:val="0"/>
        </w:numPr>
        <w:tabs>
          <w:tab w:val="clear" w:pos="567"/>
        </w:tabs>
        <w:spacing w:line="240" w:lineRule="auto"/>
        <w:ind w:right="-2"/>
        <w:rPr>
          <w:ins w:id="620" w:author="Szerző"/>
          <w:lang w:val="pt-BR"/>
        </w:rPr>
      </w:pPr>
    </w:p>
    <w:p w14:paraId="09190185" w14:textId="77777777" w:rsidR="00F67BF6" w:rsidDel="00B51E02" w:rsidRDefault="00F67BF6" w:rsidP="00F4199A">
      <w:pPr>
        <w:numPr>
          <w:ilvl w:val="12"/>
          <w:numId w:val="0"/>
        </w:numPr>
        <w:tabs>
          <w:tab w:val="clear" w:pos="567"/>
        </w:tabs>
        <w:spacing w:line="240" w:lineRule="auto"/>
        <w:ind w:right="-2"/>
        <w:rPr>
          <w:ins w:id="621" w:author="Szerző"/>
          <w:del w:id="622" w:author="Szerző"/>
          <w:noProof/>
          <w:lang w:val="hu-HU"/>
        </w:rPr>
      </w:pPr>
    </w:p>
    <w:p w14:paraId="1F5C0CA8" w14:textId="77777777" w:rsidR="00D93A71" w:rsidDel="00B51E02" w:rsidRDefault="00D93A71" w:rsidP="00F4199A">
      <w:pPr>
        <w:numPr>
          <w:ilvl w:val="12"/>
          <w:numId w:val="0"/>
        </w:numPr>
        <w:tabs>
          <w:tab w:val="clear" w:pos="567"/>
        </w:tabs>
        <w:spacing w:line="240" w:lineRule="auto"/>
        <w:ind w:right="-2"/>
        <w:rPr>
          <w:ins w:id="623" w:author="Szerző"/>
          <w:del w:id="624" w:author="Szerző"/>
          <w:noProof/>
          <w:lang w:val="hu-HU"/>
        </w:rPr>
      </w:pPr>
    </w:p>
    <w:p w14:paraId="295E4B7F" w14:textId="77777777" w:rsidR="00F67BF6" w:rsidRPr="00E26F1D" w:rsidDel="00B51E02" w:rsidRDefault="00F67BF6" w:rsidP="00F4199A">
      <w:pPr>
        <w:numPr>
          <w:ilvl w:val="12"/>
          <w:numId w:val="0"/>
        </w:numPr>
        <w:tabs>
          <w:tab w:val="clear" w:pos="567"/>
        </w:tabs>
        <w:spacing w:line="240" w:lineRule="auto"/>
        <w:ind w:right="-2"/>
        <w:rPr>
          <w:del w:id="625" w:author="Szerző"/>
          <w:noProof/>
          <w:lang w:val="hu-HU"/>
        </w:rPr>
      </w:pPr>
    </w:p>
    <w:p w14:paraId="2182FF09" w14:textId="77777777" w:rsidR="00895D6E" w:rsidRDefault="00895D6E" w:rsidP="00F4199A">
      <w:pPr>
        <w:keepNext/>
        <w:numPr>
          <w:ilvl w:val="12"/>
          <w:numId w:val="0"/>
        </w:numPr>
        <w:tabs>
          <w:tab w:val="clear" w:pos="567"/>
        </w:tabs>
        <w:spacing w:line="240" w:lineRule="auto"/>
        <w:ind w:right="-2"/>
        <w:outlineLvl w:val="0"/>
        <w:rPr>
          <w:b/>
          <w:bCs/>
          <w:noProof/>
          <w:lang w:val="hu-HU"/>
        </w:rPr>
      </w:pPr>
      <w:r w:rsidRPr="00E26F1D">
        <w:rPr>
          <w:rFonts w:eastAsia="Times New Roman"/>
          <w:b/>
          <w:bCs/>
          <w:lang w:val="hu-HU"/>
        </w:rPr>
        <w:t>A betegtájékoztató legutóbbi felülvizsgálatának dátuma:</w:t>
      </w:r>
      <w:del w:id="626" w:author="DWL1306" w:date="2025-12-18T14:56:00Z">
        <w:r w:rsidRPr="00E26F1D" w:rsidDel="00B762ED">
          <w:rPr>
            <w:b/>
            <w:bCs/>
            <w:noProof/>
            <w:lang w:val="hu-HU"/>
          </w:rPr>
          <w:delText xml:space="preserve"> </w:delText>
        </w:r>
      </w:del>
    </w:p>
    <w:p w14:paraId="397EC314" w14:textId="77777777" w:rsidR="0025493A" w:rsidRPr="00E26F1D" w:rsidRDefault="0025493A" w:rsidP="00F4199A">
      <w:pPr>
        <w:keepNext/>
        <w:numPr>
          <w:ilvl w:val="12"/>
          <w:numId w:val="0"/>
        </w:numPr>
        <w:tabs>
          <w:tab w:val="clear" w:pos="567"/>
        </w:tabs>
        <w:spacing w:line="240" w:lineRule="auto"/>
        <w:ind w:right="-2"/>
        <w:outlineLvl w:val="0"/>
        <w:rPr>
          <w:rFonts w:ascii="SimSun"/>
          <w:noProof/>
          <w:lang w:val="hu-HU"/>
        </w:rPr>
      </w:pPr>
    </w:p>
    <w:p w14:paraId="4F0EA2B1" w14:textId="77777777" w:rsidR="00895D6E" w:rsidRPr="00E26F1D" w:rsidRDefault="00895D6E" w:rsidP="001F118A">
      <w:pPr>
        <w:spacing w:line="240" w:lineRule="auto"/>
        <w:rPr>
          <w:lang w:val="hu-HU"/>
        </w:rPr>
      </w:pPr>
      <w:r w:rsidRPr="00E26F1D">
        <w:rPr>
          <w:lang w:val="hu-HU"/>
        </w:rPr>
        <w:t>Ezt a gyógyszert „kivételes körülmények” között engedélyezték, ami azt jelenti, hogy a gyógyszer alkalmazására vonatkozóan – a betegség ritka előfordulása miatt – nem lehetett teljes körű információt gyűjteni.</w:t>
      </w:r>
    </w:p>
    <w:p w14:paraId="7F8444A0" w14:textId="77777777" w:rsidR="00895D6E" w:rsidRPr="00E26F1D" w:rsidRDefault="00895D6E" w:rsidP="00F4199A">
      <w:pPr>
        <w:numPr>
          <w:ilvl w:val="12"/>
          <w:numId w:val="0"/>
        </w:numPr>
        <w:spacing w:line="240" w:lineRule="auto"/>
        <w:ind w:right="-2"/>
        <w:rPr>
          <w:rFonts w:ascii="SimSun"/>
          <w:noProof/>
          <w:lang w:val="hu-HU"/>
        </w:rPr>
      </w:pPr>
      <w:r w:rsidRPr="00E26F1D">
        <w:rPr>
          <w:rFonts w:eastAsia="Times New Roman"/>
          <w:lang w:val="hu-HU"/>
        </w:rPr>
        <w:t>Az Európai Gyógyszerügynökség évente felülvizsgál minden, erre a gyógyszerre vonatkozó új információt, és szükség esetén ez</w:t>
      </w:r>
      <w:del w:id="627" w:author="AZ1" w:date="2025-12-19T15:09:00Z">
        <w:r w:rsidRPr="00E26F1D" w:rsidDel="001513E6">
          <w:rPr>
            <w:rFonts w:eastAsia="Times New Roman"/>
            <w:lang w:val="hu-HU"/>
          </w:rPr>
          <w:delText>t</w:delText>
        </w:r>
      </w:del>
      <w:r w:rsidRPr="00E26F1D">
        <w:rPr>
          <w:rFonts w:eastAsia="Times New Roman"/>
          <w:lang w:val="hu-HU"/>
        </w:rPr>
        <w:t xml:space="preserve"> a betegtájékoztató</w:t>
      </w:r>
      <w:del w:id="628" w:author="AZ1" w:date="2025-12-19T15:09:00Z">
        <w:r w:rsidRPr="00E26F1D" w:rsidDel="001513E6">
          <w:rPr>
            <w:rFonts w:eastAsia="Times New Roman"/>
            <w:lang w:val="hu-HU"/>
          </w:rPr>
          <w:delText>t</w:delText>
        </w:r>
      </w:del>
      <w:r w:rsidRPr="00E26F1D">
        <w:rPr>
          <w:rFonts w:eastAsia="Times New Roman"/>
          <w:lang w:val="hu-HU"/>
        </w:rPr>
        <w:t xml:space="preserve"> is módos</w:t>
      </w:r>
      <w:ins w:id="629" w:author="AZ1" w:date="2025-12-19T15:09:00Z">
        <w:r w:rsidR="001513E6">
          <w:rPr>
            <w:rFonts w:eastAsia="Times New Roman"/>
            <w:lang w:val="hu-HU"/>
          </w:rPr>
          <w:t>ul</w:t>
        </w:r>
      </w:ins>
      <w:del w:id="630" w:author="AZ1" w:date="2025-12-19T15:09:00Z">
        <w:r w:rsidRPr="00E26F1D" w:rsidDel="001513E6">
          <w:rPr>
            <w:rFonts w:eastAsia="Times New Roman"/>
            <w:lang w:val="hu-HU"/>
          </w:rPr>
          <w:delText>ítja</w:delText>
        </w:r>
      </w:del>
      <w:r w:rsidRPr="00E26F1D">
        <w:rPr>
          <w:rFonts w:eastAsia="Times New Roman"/>
          <w:lang w:val="hu-HU"/>
        </w:rPr>
        <w:t>.</w:t>
      </w:r>
    </w:p>
    <w:p w14:paraId="1049B6A6" w14:textId="77777777" w:rsidR="00895D6E" w:rsidRPr="00E26F1D" w:rsidRDefault="00895D6E" w:rsidP="00F4199A">
      <w:pPr>
        <w:numPr>
          <w:ilvl w:val="12"/>
          <w:numId w:val="0"/>
        </w:numPr>
        <w:spacing w:line="240" w:lineRule="auto"/>
        <w:ind w:right="-2"/>
        <w:rPr>
          <w:noProof/>
          <w:lang w:val="hu-HU"/>
        </w:rPr>
      </w:pPr>
    </w:p>
    <w:p w14:paraId="76F0AFFB" w14:textId="77777777" w:rsidR="00895D6E" w:rsidRPr="00E26F1D" w:rsidRDefault="00895D6E" w:rsidP="00F4199A">
      <w:pPr>
        <w:keepNext/>
        <w:numPr>
          <w:ilvl w:val="12"/>
          <w:numId w:val="0"/>
        </w:numPr>
        <w:tabs>
          <w:tab w:val="clear" w:pos="567"/>
        </w:tabs>
        <w:spacing w:line="240" w:lineRule="auto"/>
        <w:ind w:right="-2"/>
        <w:rPr>
          <w:rFonts w:ascii="SimSun"/>
          <w:b/>
          <w:bCs/>
          <w:noProof/>
          <w:lang w:val="hu-HU"/>
        </w:rPr>
      </w:pPr>
      <w:r w:rsidRPr="00E26F1D">
        <w:rPr>
          <w:rFonts w:eastAsia="Times New Roman"/>
          <w:b/>
          <w:bCs/>
          <w:lang w:val="hu-HU"/>
        </w:rPr>
        <w:t>Egyéb információforrások</w:t>
      </w:r>
    </w:p>
    <w:p w14:paraId="0A9C1A6F" w14:textId="77777777" w:rsidR="00895D6E" w:rsidRPr="00E26F1D" w:rsidRDefault="00895D6E" w:rsidP="00F4199A">
      <w:pPr>
        <w:keepNext/>
        <w:numPr>
          <w:ilvl w:val="12"/>
          <w:numId w:val="0"/>
        </w:numPr>
        <w:spacing w:line="240" w:lineRule="auto"/>
        <w:ind w:right="-2"/>
        <w:rPr>
          <w:lang w:val="hu-HU"/>
        </w:rPr>
      </w:pPr>
    </w:p>
    <w:p w14:paraId="21AEDDAE" w14:textId="77777777" w:rsidR="00895D6E" w:rsidRPr="00E26F1D" w:rsidRDefault="00895D6E" w:rsidP="00663992">
      <w:pPr>
        <w:spacing w:line="240" w:lineRule="auto"/>
        <w:rPr>
          <w:noProof/>
          <w:lang w:val="hu-HU"/>
        </w:rPr>
      </w:pPr>
      <w:r w:rsidRPr="00E26F1D">
        <w:rPr>
          <w:lang w:val="hu-HU"/>
        </w:rPr>
        <w:t>A gyógyszerről részletes információ</w:t>
      </w:r>
      <w:r w:rsidR="0025493A">
        <w:rPr>
          <w:lang w:val="hu-HU"/>
        </w:rPr>
        <w:t>,</w:t>
      </w:r>
      <w:r w:rsidRPr="00E26F1D">
        <w:rPr>
          <w:lang w:val="hu-HU"/>
        </w:rPr>
        <w:t xml:space="preserve"> illetve ritka betegségekről és azok kezeléséről szóló honlapok címei az Európai Gyógyszerügynökség internetes honlapján (</w:t>
      </w:r>
      <w:ins w:id="631" w:author="DWL1306" w:date="2025-12-18T15:14:00Z">
        <w:r w:rsidR="008F74A2">
          <w:fldChar w:fldCharType="begin"/>
        </w:r>
        <w:r w:rsidR="008F74A2" w:rsidRPr="00402D6A">
          <w:rPr>
            <w:lang w:val="hu-HU"/>
            <w:rPrChange w:id="632" w:author="OGYI_57.1" w:date="2026-01-04T18:40:00Z">
              <w:rPr/>
            </w:rPrChange>
          </w:rPr>
          <w:instrText>HYPERLINK "https://www.ema.europa.eu"</w:instrText>
        </w:r>
        <w:r w:rsidR="008F74A2">
          <w:fldChar w:fldCharType="separate"/>
        </w:r>
        <w:r w:rsidR="008F74A2" w:rsidRPr="00402D6A">
          <w:rPr>
            <w:rStyle w:val="Hyperlink"/>
            <w:lang w:val="hu-HU"/>
            <w:rPrChange w:id="633" w:author="OGYI_57.1" w:date="2026-01-04T18:40:00Z">
              <w:rPr>
                <w:rStyle w:val="Hyperlink"/>
              </w:rPr>
            </w:rPrChange>
          </w:rPr>
          <w:t>https://www.ema.europa.eu</w:t>
        </w:r>
        <w:r w:rsidR="008F74A2">
          <w:fldChar w:fldCharType="end"/>
        </w:r>
      </w:ins>
      <w:del w:id="634" w:author="DWL1306" w:date="2025-12-18T15:14:00Z">
        <w:r w:rsidR="00247E0C" w:rsidRPr="00E26F1D" w:rsidDel="008F74A2">
          <w:rPr>
            <w:lang w:val="hu-HU"/>
          </w:rPr>
          <w:fldChar w:fldCharType="begin"/>
        </w:r>
        <w:r w:rsidR="00247E0C" w:rsidRPr="00E26F1D" w:rsidDel="008F74A2">
          <w:rPr>
            <w:lang w:val="hu-HU"/>
          </w:rPr>
          <w:delInstrText>HYPERLINK "http://www.emea.europa.eu/"</w:delInstrText>
        </w:r>
        <w:r w:rsidR="00247E0C" w:rsidRPr="00E26F1D" w:rsidDel="008F74A2">
          <w:rPr>
            <w:lang w:val="hu-HU"/>
          </w:rPr>
          <w:fldChar w:fldCharType="separate"/>
        </w:r>
        <w:r w:rsidRPr="00E26F1D" w:rsidDel="008F74A2">
          <w:rPr>
            <w:rStyle w:val="Hyperlink"/>
            <w:lang w:val="hu-HU"/>
          </w:rPr>
          <w:delText>http://www.ema.europa.eu</w:delText>
        </w:r>
        <w:r w:rsidR="00247E0C" w:rsidRPr="00E26F1D" w:rsidDel="008F74A2">
          <w:rPr>
            <w:lang w:val="hu-HU"/>
          </w:rPr>
          <w:fldChar w:fldCharType="end"/>
        </w:r>
      </w:del>
      <w:r w:rsidRPr="00E26F1D">
        <w:rPr>
          <w:color w:val="0000FF"/>
          <w:lang w:val="hu-HU"/>
        </w:rPr>
        <w:t>/</w:t>
      </w:r>
      <w:r w:rsidRPr="00E26F1D">
        <w:rPr>
          <w:iCs/>
          <w:lang w:val="hu-HU"/>
        </w:rPr>
        <w:t>)</w:t>
      </w:r>
      <w:r w:rsidRPr="00E26F1D">
        <w:rPr>
          <w:i/>
          <w:iCs/>
          <w:lang w:val="hu-HU"/>
        </w:rPr>
        <w:t xml:space="preserve"> </w:t>
      </w:r>
      <w:r w:rsidRPr="00E26F1D">
        <w:rPr>
          <w:lang w:val="hu-HU"/>
        </w:rPr>
        <w:t>találhatók</w:t>
      </w:r>
      <w:r w:rsidRPr="00E26F1D">
        <w:rPr>
          <w:i/>
          <w:iCs/>
          <w:lang w:val="hu-HU"/>
        </w:rPr>
        <w:t>.</w:t>
      </w:r>
    </w:p>
    <w:p w14:paraId="4C7B2F62" w14:textId="77777777" w:rsidR="00EA25C0" w:rsidRPr="00E26F1D" w:rsidRDefault="00EA25C0" w:rsidP="00EA25C0">
      <w:pPr>
        <w:tabs>
          <w:tab w:val="clear" w:pos="567"/>
        </w:tabs>
        <w:spacing w:line="240" w:lineRule="auto"/>
        <w:jc w:val="center"/>
        <w:outlineLvl w:val="0"/>
        <w:rPr>
          <w:rFonts w:ascii="SimSun"/>
          <w:noProof/>
          <w:lang w:val="hu-HU"/>
        </w:rPr>
      </w:pPr>
      <w:r w:rsidRPr="00E26F1D">
        <w:rPr>
          <w:lang w:val="hu-HU"/>
        </w:rPr>
        <w:br w:type="page"/>
      </w:r>
      <w:r w:rsidRPr="00E26F1D">
        <w:rPr>
          <w:b/>
          <w:bCs/>
          <w:lang w:val="hu-HU"/>
        </w:rPr>
        <w:lastRenderedPageBreak/>
        <w:t>Betegtájékoztató:</w:t>
      </w:r>
      <w:r w:rsidRPr="00E26F1D">
        <w:rPr>
          <w:b/>
          <w:bCs/>
          <w:noProof/>
          <w:lang w:val="hu-HU"/>
        </w:rPr>
        <w:t xml:space="preserve"> </w:t>
      </w:r>
      <w:r w:rsidRPr="00E26F1D">
        <w:rPr>
          <w:rFonts w:eastAsia="Times New Roman"/>
          <w:b/>
          <w:bCs/>
          <w:lang w:val="hu-HU"/>
        </w:rPr>
        <w:t>Információk a felhasználó számára</w:t>
      </w:r>
    </w:p>
    <w:p w14:paraId="2CD58DE8" w14:textId="77777777" w:rsidR="00EA25C0" w:rsidRPr="00E26F1D" w:rsidRDefault="00EA25C0" w:rsidP="00EA25C0">
      <w:pPr>
        <w:numPr>
          <w:ilvl w:val="12"/>
          <w:numId w:val="0"/>
        </w:numPr>
        <w:shd w:val="clear" w:color="auto" w:fill="FFFFFF"/>
        <w:tabs>
          <w:tab w:val="clear" w:pos="567"/>
        </w:tabs>
        <w:spacing w:line="240" w:lineRule="auto"/>
        <w:jc w:val="center"/>
        <w:rPr>
          <w:noProof/>
          <w:lang w:val="hu-HU"/>
        </w:rPr>
      </w:pPr>
    </w:p>
    <w:p w14:paraId="17B1C5D1" w14:textId="77777777" w:rsidR="00EA25C0" w:rsidRPr="00E26F1D" w:rsidRDefault="00EA25C0" w:rsidP="00EA25C0">
      <w:pPr>
        <w:tabs>
          <w:tab w:val="left" w:pos="993"/>
        </w:tabs>
        <w:spacing w:line="240" w:lineRule="auto"/>
        <w:jc w:val="center"/>
        <w:outlineLvl w:val="0"/>
        <w:rPr>
          <w:rFonts w:eastAsia="Times New Roman"/>
          <w:b/>
          <w:bCs/>
          <w:lang w:val="hu-HU"/>
        </w:rPr>
      </w:pPr>
      <w:r w:rsidRPr="00E26F1D">
        <w:rPr>
          <w:rFonts w:eastAsia="Times New Roman"/>
          <w:b/>
          <w:bCs/>
          <w:lang w:val="hu-HU"/>
        </w:rPr>
        <w:t>Strensiq 100 mg/ml oldatos injekció</w:t>
      </w:r>
    </w:p>
    <w:p w14:paraId="19FE8FCF" w14:textId="77777777" w:rsidR="00EA25C0" w:rsidRPr="00E26F1D" w:rsidRDefault="00EA25C0" w:rsidP="00EA25C0">
      <w:pPr>
        <w:tabs>
          <w:tab w:val="left" w:pos="993"/>
        </w:tabs>
        <w:spacing w:line="240" w:lineRule="auto"/>
        <w:jc w:val="center"/>
        <w:outlineLvl w:val="0"/>
        <w:rPr>
          <w:rFonts w:ascii="SimSun"/>
          <w:b/>
          <w:bCs/>
          <w:noProof/>
          <w:lang w:val="hu-HU"/>
        </w:rPr>
      </w:pPr>
      <w:r w:rsidRPr="00E26F1D">
        <w:rPr>
          <w:rFonts w:eastAsia="Times New Roman"/>
          <w:b/>
          <w:bCs/>
          <w:lang w:val="hu-HU"/>
        </w:rPr>
        <w:t>(80 mg/0,8 ml)</w:t>
      </w:r>
    </w:p>
    <w:p w14:paraId="55DFCA78" w14:textId="77777777" w:rsidR="00EA25C0" w:rsidRPr="00E26F1D" w:rsidRDefault="00EA25C0" w:rsidP="00EA25C0">
      <w:pPr>
        <w:numPr>
          <w:ilvl w:val="12"/>
          <w:numId w:val="0"/>
        </w:numPr>
        <w:tabs>
          <w:tab w:val="clear" w:pos="567"/>
        </w:tabs>
        <w:spacing w:line="240" w:lineRule="auto"/>
        <w:jc w:val="center"/>
        <w:rPr>
          <w:rFonts w:ascii="SimSun"/>
          <w:noProof/>
          <w:lang w:val="hu-HU"/>
        </w:rPr>
      </w:pPr>
      <w:r w:rsidRPr="00E26F1D">
        <w:rPr>
          <w:rFonts w:eastAsia="Times New Roman"/>
          <w:lang w:val="hu-HU"/>
        </w:rPr>
        <w:t>aszfotáz</w:t>
      </w:r>
      <w:r w:rsidRPr="00E26F1D">
        <w:rPr>
          <w:rFonts w:eastAsia="Times New Roman"/>
          <w:lang w:val="hu-HU"/>
        </w:rPr>
        <w:noBreakHyphen/>
        <w:t>alfa</w:t>
      </w:r>
    </w:p>
    <w:p w14:paraId="0567485F" w14:textId="77777777" w:rsidR="00EA25C0" w:rsidRPr="00E26F1D" w:rsidRDefault="00EA25C0" w:rsidP="00EA25C0">
      <w:pPr>
        <w:tabs>
          <w:tab w:val="clear" w:pos="567"/>
        </w:tabs>
        <w:spacing w:line="240" w:lineRule="auto"/>
        <w:rPr>
          <w:noProof/>
          <w:lang w:val="hu-HU"/>
        </w:rPr>
      </w:pPr>
    </w:p>
    <w:p w14:paraId="665011C4" w14:textId="77777777" w:rsidR="00EA25C0" w:rsidRPr="00E26F1D" w:rsidRDefault="00EA25C0" w:rsidP="00EA25C0">
      <w:pPr>
        <w:tabs>
          <w:tab w:val="clear" w:pos="567"/>
          <w:tab w:val="left" w:pos="720"/>
        </w:tabs>
        <w:spacing w:line="240" w:lineRule="auto"/>
        <w:rPr>
          <w:lang w:val="hu-HU"/>
        </w:rPr>
      </w:pPr>
      <w:r w:rsidRPr="00E26F1D">
        <w:rPr>
          <w:noProof/>
          <w:lang w:val="hu-HU" w:eastAsia="en-GB"/>
        </w:rPr>
        <w:pict w14:anchorId="225E8A7A">
          <v:shape id="_x0000_i1035" type="#_x0000_t75" style="width:15.65pt;height:13.75pt;visibility:visible">
            <v:imagedata r:id="rId12" o:title=""/>
          </v:shape>
        </w:pict>
      </w:r>
      <w:r w:rsidRPr="00E26F1D">
        <w:rPr>
          <w:rFonts w:ascii="Times" w:hAnsi="Times" w:cs="Times"/>
          <w:lang w:val="hu-HU"/>
        </w:rPr>
        <w:t xml:space="preserve"> </w:t>
      </w:r>
      <w:r w:rsidRPr="00E26F1D">
        <w:rPr>
          <w:rFonts w:ascii="Times" w:hAnsi="Times"/>
          <w:lang w:val="hu-HU"/>
        </w:rPr>
        <w:t>Ez a gyógyszer fokozott felügyelet alatt áll</w:t>
      </w:r>
      <w:r w:rsidRPr="00E26F1D">
        <w:rPr>
          <w:rFonts w:ascii="Times" w:hAnsi="Times" w:cs="Times"/>
          <w:lang w:val="hu-HU"/>
        </w:rPr>
        <w:t xml:space="preserve">, mely </w:t>
      </w:r>
      <w:r w:rsidRPr="00E26F1D">
        <w:rPr>
          <w:lang w:val="hu-HU"/>
        </w:rPr>
        <w:t>lehetővé teszi az új gyógyszerbiztonsági információk gyors azonosítását. Ehhez Ön is hozzájárulhat a tudomására jutó bármilyen mellékhatás bejelentésével. A mellékhatások jelentésének módjairól a 4. pont végén (Mellékhatások bejelentése) talál további tájékoztatást.</w:t>
      </w:r>
    </w:p>
    <w:p w14:paraId="28C68151" w14:textId="77777777" w:rsidR="00EA25C0" w:rsidRPr="00E26F1D" w:rsidRDefault="00EA25C0" w:rsidP="00EA25C0">
      <w:pPr>
        <w:tabs>
          <w:tab w:val="clear" w:pos="567"/>
        </w:tabs>
        <w:spacing w:line="240" w:lineRule="auto"/>
        <w:rPr>
          <w:noProof/>
          <w:lang w:val="hu-HU"/>
        </w:rPr>
      </w:pPr>
    </w:p>
    <w:p w14:paraId="625BD697" w14:textId="77777777" w:rsidR="00EA25C0" w:rsidRPr="00E26F1D" w:rsidRDefault="00EA25C0" w:rsidP="00EA25C0">
      <w:pPr>
        <w:tabs>
          <w:tab w:val="clear" w:pos="567"/>
        </w:tabs>
        <w:suppressAutoHyphens/>
        <w:spacing w:line="240" w:lineRule="auto"/>
        <w:rPr>
          <w:rFonts w:ascii="SimSun"/>
          <w:noProof/>
          <w:lang w:val="hu-HU"/>
        </w:rPr>
      </w:pPr>
      <w:r w:rsidRPr="00E26F1D">
        <w:rPr>
          <w:b/>
          <w:bCs/>
          <w:lang w:val="hu-HU"/>
        </w:rPr>
        <w:t>Mielőtt elkezdi alkalmazni ezt a gyógyszert, olvassa el figyelmesen az alábbi betegtájékoztatót, mert az Ön számára fontos információkat tartalmaz.</w:t>
      </w:r>
    </w:p>
    <w:p w14:paraId="78445AB5" w14:textId="77777777" w:rsidR="00EA25C0" w:rsidRPr="00E26F1D" w:rsidRDefault="00EA25C0" w:rsidP="00AE1AC9">
      <w:pPr>
        <w:numPr>
          <w:ilvl w:val="0"/>
          <w:numId w:val="10"/>
        </w:numPr>
        <w:tabs>
          <w:tab w:val="clear" w:pos="567"/>
        </w:tabs>
        <w:spacing w:line="240" w:lineRule="auto"/>
        <w:ind w:left="567" w:right="-2" w:hanging="567"/>
        <w:rPr>
          <w:rFonts w:eastAsia="Times New Roman"/>
          <w:noProof/>
          <w:lang w:val="hu-HU"/>
        </w:rPr>
      </w:pPr>
      <w:r w:rsidRPr="00E26F1D">
        <w:rPr>
          <w:rFonts w:eastAsia="Times New Roman"/>
          <w:lang w:val="hu-HU"/>
        </w:rPr>
        <w:t>Tartsa meg a betegtájékoztatót,</w:t>
      </w:r>
      <w:r w:rsidRPr="00E26F1D">
        <w:rPr>
          <w:rFonts w:eastAsia="Times New Roman"/>
          <w:noProof/>
          <w:lang w:val="hu-HU"/>
        </w:rPr>
        <w:t xml:space="preserve"> </w:t>
      </w:r>
      <w:r w:rsidRPr="00E26F1D">
        <w:rPr>
          <w:rFonts w:eastAsia="Times New Roman"/>
          <w:lang w:val="hu-HU"/>
        </w:rPr>
        <w:t>me</w:t>
      </w:r>
      <w:r w:rsidRPr="00E26F1D">
        <w:rPr>
          <w:lang w:val="hu-HU"/>
        </w:rPr>
        <w:t>rt a benne szereplő információkra a későbbiekben is szüksége lehet.</w:t>
      </w:r>
    </w:p>
    <w:p w14:paraId="7158DB9F" w14:textId="77777777" w:rsidR="00EA25C0" w:rsidRPr="00E26F1D" w:rsidRDefault="00EA25C0" w:rsidP="00AE1AC9">
      <w:pPr>
        <w:pStyle w:val="Listaszerbekezds1"/>
        <w:numPr>
          <w:ilvl w:val="0"/>
          <w:numId w:val="10"/>
        </w:numPr>
        <w:tabs>
          <w:tab w:val="clear" w:pos="567"/>
        </w:tabs>
        <w:spacing w:line="240" w:lineRule="auto"/>
        <w:ind w:left="567" w:right="-2" w:hanging="567"/>
        <w:rPr>
          <w:rFonts w:ascii="SimSun"/>
          <w:noProof/>
          <w:lang w:val="hu-HU"/>
        </w:rPr>
      </w:pPr>
      <w:r w:rsidRPr="00E26F1D">
        <w:rPr>
          <w:lang w:val="hu-HU"/>
        </w:rPr>
        <w:t>További kérdéseivel forduljon kezelőorvosához, gyógyszerészéhez vagy a gondozását végző egészségügyi szakemberhez.</w:t>
      </w:r>
    </w:p>
    <w:p w14:paraId="78EE44FD" w14:textId="77777777" w:rsidR="00EA25C0" w:rsidRPr="00E26F1D" w:rsidRDefault="00EA25C0" w:rsidP="00AE1AC9">
      <w:pPr>
        <w:numPr>
          <w:ilvl w:val="0"/>
          <w:numId w:val="10"/>
        </w:numPr>
        <w:spacing w:line="240" w:lineRule="auto"/>
        <w:ind w:left="567" w:right="-2" w:hanging="567"/>
        <w:rPr>
          <w:rFonts w:eastAsia="Times New Roman"/>
          <w:noProof/>
          <w:lang w:val="hu-HU"/>
        </w:rPr>
      </w:pPr>
      <w:r w:rsidRPr="00E26F1D">
        <w:rPr>
          <w:rFonts w:eastAsia="Times New Roman"/>
          <w:lang w:val="hu-HU"/>
        </w:rPr>
        <w:t>Ezt a gyógyszert az orvos kizárólag Önnek írta fel.</w:t>
      </w:r>
      <w:r w:rsidRPr="00E26F1D">
        <w:rPr>
          <w:rFonts w:eastAsia="Times New Roman"/>
          <w:noProof/>
          <w:lang w:val="hu-HU"/>
        </w:rPr>
        <w:t xml:space="preserve"> </w:t>
      </w:r>
      <w:r w:rsidRPr="00E26F1D">
        <w:rPr>
          <w:rFonts w:eastAsia="Times New Roman"/>
          <w:lang w:val="hu-HU"/>
        </w:rPr>
        <w:t>Ne adja át a készítményt másnak,</w:t>
      </w:r>
      <w:r w:rsidRPr="00E26F1D">
        <w:rPr>
          <w:rFonts w:eastAsia="Times New Roman"/>
          <w:noProof/>
          <w:lang w:val="hu-HU"/>
        </w:rPr>
        <w:t xml:space="preserve"> </w:t>
      </w:r>
      <w:r w:rsidRPr="00E26F1D">
        <w:rPr>
          <w:rFonts w:eastAsia="Times New Roman"/>
          <w:lang w:val="hu-HU"/>
        </w:rPr>
        <w:t>mert számára ártalmas lehet még abban az esetben is, ha a betegsége tünetei az Önéhez hasonlóak.</w:t>
      </w:r>
    </w:p>
    <w:p w14:paraId="67D9A335" w14:textId="77777777" w:rsidR="00EA25C0" w:rsidRPr="00E26F1D" w:rsidRDefault="00EA25C0" w:rsidP="00AE1AC9">
      <w:pPr>
        <w:numPr>
          <w:ilvl w:val="0"/>
          <w:numId w:val="10"/>
        </w:numPr>
        <w:spacing w:line="240" w:lineRule="auto"/>
        <w:ind w:left="567" w:right="-2" w:hanging="567"/>
        <w:rPr>
          <w:rFonts w:eastAsia="Times New Roman"/>
          <w:noProof/>
          <w:lang w:val="hu-HU"/>
        </w:rPr>
      </w:pPr>
      <w:r w:rsidRPr="00E26F1D">
        <w:rPr>
          <w:lang w:val="hu-HU"/>
        </w:rPr>
        <w:t>Ha Önnél bármilyen mellékhatás jelentkezik, tájékoztassa kezelőorvosát, gyógyszerészét vagy a gondozását végző egészségügyi szakembert.</w:t>
      </w:r>
      <w:r w:rsidRPr="00E26F1D">
        <w:rPr>
          <w:rFonts w:eastAsia="Times New Roman"/>
          <w:noProof/>
          <w:lang w:val="hu-HU"/>
        </w:rPr>
        <w:t xml:space="preserve"> </w:t>
      </w:r>
      <w:r w:rsidRPr="00E26F1D">
        <w:rPr>
          <w:rFonts w:eastAsia="Times New Roman"/>
          <w:lang w:val="hu-HU"/>
        </w:rPr>
        <w:t>Ez a betegtájékoztatóban fel nem sorolt bármilyen lehetséges mellékhatásra is vonatkozik.</w:t>
      </w:r>
      <w:r w:rsidRPr="00E26F1D">
        <w:rPr>
          <w:rFonts w:eastAsia="Times New Roman"/>
          <w:noProof/>
          <w:lang w:val="hu-HU"/>
        </w:rPr>
        <w:t xml:space="preserve"> </w:t>
      </w:r>
      <w:r w:rsidRPr="00E26F1D">
        <w:rPr>
          <w:rFonts w:eastAsia="Times New Roman"/>
          <w:lang w:val="hu-HU"/>
        </w:rPr>
        <w:t>Lásd 4. pont.</w:t>
      </w:r>
    </w:p>
    <w:p w14:paraId="2357077D" w14:textId="77777777" w:rsidR="00EA25C0" w:rsidRPr="00E26F1D" w:rsidRDefault="00EA25C0" w:rsidP="00EA25C0">
      <w:pPr>
        <w:tabs>
          <w:tab w:val="clear" w:pos="567"/>
        </w:tabs>
        <w:spacing w:line="240" w:lineRule="auto"/>
        <w:ind w:right="-2"/>
        <w:rPr>
          <w:noProof/>
          <w:lang w:val="hu-HU"/>
        </w:rPr>
      </w:pPr>
    </w:p>
    <w:p w14:paraId="5CC71B14" w14:textId="77777777" w:rsidR="00EA25C0" w:rsidRPr="00E26F1D" w:rsidRDefault="00EA25C0" w:rsidP="00EA25C0">
      <w:pPr>
        <w:keepNext/>
        <w:numPr>
          <w:ilvl w:val="12"/>
          <w:numId w:val="0"/>
        </w:numPr>
        <w:tabs>
          <w:tab w:val="clear" w:pos="567"/>
        </w:tabs>
        <w:spacing w:line="240" w:lineRule="auto"/>
        <w:ind w:right="-2"/>
        <w:outlineLvl w:val="0"/>
        <w:rPr>
          <w:rFonts w:ascii="SimSun"/>
          <w:noProof/>
          <w:lang w:val="hu-HU"/>
        </w:rPr>
      </w:pPr>
      <w:r w:rsidRPr="00E26F1D">
        <w:rPr>
          <w:rFonts w:eastAsia="Times New Roman"/>
          <w:b/>
          <w:bCs/>
          <w:lang w:val="hu-HU"/>
        </w:rPr>
        <w:t>A betegtájékoztató tartalma:</w:t>
      </w:r>
    </w:p>
    <w:p w14:paraId="5D66B1D8" w14:textId="77777777" w:rsidR="00EA25C0" w:rsidRPr="00E26F1D" w:rsidRDefault="00EA25C0" w:rsidP="00EA25C0">
      <w:pPr>
        <w:keepNext/>
        <w:numPr>
          <w:ilvl w:val="12"/>
          <w:numId w:val="0"/>
        </w:numPr>
        <w:tabs>
          <w:tab w:val="clear" w:pos="567"/>
        </w:tabs>
        <w:spacing w:line="240" w:lineRule="auto"/>
        <w:ind w:right="-2"/>
        <w:outlineLvl w:val="0"/>
        <w:rPr>
          <w:noProof/>
          <w:lang w:val="hu-HU"/>
        </w:rPr>
      </w:pPr>
    </w:p>
    <w:p w14:paraId="47C194AB" w14:textId="77777777" w:rsidR="00EA25C0" w:rsidRPr="00E26F1D" w:rsidRDefault="00EA25C0" w:rsidP="00EA25C0">
      <w:pPr>
        <w:numPr>
          <w:ilvl w:val="12"/>
          <w:numId w:val="0"/>
        </w:numPr>
        <w:spacing w:line="240" w:lineRule="auto"/>
        <w:ind w:right="-29"/>
        <w:rPr>
          <w:rFonts w:ascii="SimSun"/>
          <w:noProof/>
          <w:lang w:val="hu-HU"/>
        </w:rPr>
      </w:pPr>
      <w:r w:rsidRPr="00E26F1D">
        <w:rPr>
          <w:rFonts w:eastAsia="Times New Roman"/>
          <w:noProof/>
          <w:lang w:val="hu-HU"/>
        </w:rPr>
        <w:t>1.</w:t>
      </w:r>
      <w:r w:rsidRPr="00E26F1D">
        <w:rPr>
          <w:rFonts w:eastAsia="Times New Roman"/>
          <w:noProof/>
          <w:lang w:val="hu-HU"/>
        </w:rPr>
        <w:tab/>
      </w:r>
      <w:r w:rsidRPr="00E26F1D">
        <w:rPr>
          <w:rFonts w:eastAsia="Times New Roman"/>
          <w:lang w:val="hu-HU"/>
        </w:rPr>
        <w:t>Milyen típusú gyógyszer a Strensiq</w:t>
      </w:r>
      <w:r w:rsidR="0012616D">
        <w:rPr>
          <w:rFonts w:eastAsia="Times New Roman"/>
          <w:lang w:val="hu-HU"/>
        </w:rPr>
        <w:t>,</w:t>
      </w:r>
      <w:r w:rsidRPr="00E26F1D">
        <w:rPr>
          <w:rFonts w:eastAsia="Times New Roman"/>
          <w:lang w:val="hu-HU"/>
        </w:rPr>
        <w:t xml:space="preserve"> és milyen betegségek esetén alkalmazható?</w:t>
      </w:r>
    </w:p>
    <w:p w14:paraId="68713EDB" w14:textId="77777777" w:rsidR="00EA25C0" w:rsidRPr="00E26F1D" w:rsidRDefault="00EA25C0" w:rsidP="00EA25C0">
      <w:pPr>
        <w:numPr>
          <w:ilvl w:val="12"/>
          <w:numId w:val="0"/>
        </w:numPr>
        <w:spacing w:line="240" w:lineRule="auto"/>
        <w:ind w:right="-29"/>
        <w:rPr>
          <w:rFonts w:ascii="SimSun"/>
          <w:noProof/>
          <w:lang w:val="hu-HU"/>
        </w:rPr>
      </w:pPr>
      <w:r w:rsidRPr="00E26F1D">
        <w:rPr>
          <w:rFonts w:eastAsia="Times New Roman"/>
          <w:noProof/>
          <w:lang w:val="hu-HU"/>
        </w:rPr>
        <w:t>2.</w:t>
      </w:r>
      <w:r w:rsidRPr="00E26F1D">
        <w:rPr>
          <w:rFonts w:eastAsia="Times New Roman"/>
          <w:noProof/>
          <w:lang w:val="hu-HU"/>
        </w:rPr>
        <w:tab/>
      </w:r>
      <w:r w:rsidRPr="00E26F1D">
        <w:rPr>
          <w:lang w:val="hu-HU"/>
        </w:rPr>
        <w:t>Tudnivalók a Strensiq alkalmazása előtt</w:t>
      </w:r>
    </w:p>
    <w:p w14:paraId="5B85567C" w14:textId="77777777" w:rsidR="00EA25C0" w:rsidRPr="00E26F1D" w:rsidRDefault="00EA25C0" w:rsidP="00EA25C0">
      <w:pPr>
        <w:numPr>
          <w:ilvl w:val="12"/>
          <w:numId w:val="0"/>
        </w:numPr>
        <w:spacing w:line="240" w:lineRule="auto"/>
        <w:ind w:right="-29"/>
        <w:rPr>
          <w:rFonts w:eastAsia="Times New Roman"/>
          <w:noProof/>
          <w:lang w:val="hu-HU"/>
        </w:rPr>
      </w:pPr>
      <w:r w:rsidRPr="00E26F1D">
        <w:rPr>
          <w:rFonts w:eastAsia="Times New Roman"/>
          <w:noProof/>
          <w:lang w:val="hu-HU"/>
        </w:rPr>
        <w:t>3.</w:t>
      </w:r>
      <w:r w:rsidRPr="00E26F1D">
        <w:rPr>
          <w:rFonts w:eastAsia="Times New Roman"/>
          <w:noProof/>
          <w:lang w:val="hu-HU"/>
        </w:rPr>
        <w:tab/>
      </w:r>
      <w:r w:rsidRPr="00E26F1D">
        <w:rPr>
          <w:rFonts w:eastAsia="Times New Roman"/>
          <w:lang w:val="hu-HU"/>
        </w:rPr>
        <w:t>Hogyan kell alkalmazni a Strensiq</w:t>
      </w:r>
      <w:r w:rsidRPr="00E26F1D">
        <w:rPr>
          <w:rFonts w:eastAsia="Times New Roman"/>
          <w:lang w:val="hu-HU"/>
        </w:rPr>
        <w:noBreakHyphen/>
        <w:t>et?</w:t>
      </w:r>
    </w:p>
    <w:p w14:paraId="2553C7B6" w14:textId="77777777" w:rsidR="00EA25C0" w:rsidRPr="00E26F1D" w:rsidRDefault="00EA25C0" w:rsidP="00EA25C0">
      <w:pPr>
        <w:numPr>
          <w:ilvl w:val="12"/>
          <w:numId w:val="0"/>
        </w:numPr>
        <w:spacing w:line="240" w:lineRule="auto"/>
        <w:ind w:right="-29"/>
        <w:rPr>
          <w:rFonts w:ascii="SimSun"/>
          <w:noProof/>
          <w:lang w:val="hu-HU"/>
        </w:rPr>
      </w:pPr>
      <w:r w:rsidRPr="00E26F1D">
        <w:rPr>
          <w:rFonts w:eastAsia="Times New Roman"/>
          <w:noProof/>
          <w:lang w:val="hu-HU"/>
        </w:rPr>
        <w:t>4.</w:t>
      </w:r>
      <w:r w:rsidRPr="00E26F1D">
        <w:rPr>
          <w:rFonts w:eastAsia="Times New Roman"/>
          <w:noProof/>
          <w:lang w:val="hu-HU"/>
        </w:rPr>
        <w:tab/>
      </w:r>
      <w:r w:rsidRPr="00E26F1D">
        <w:rPr>
          <w:rFonts w:eastAsia="Times New Roman"/>
          <w:lang w:val="hu-HU"/>
        </w:rPr>
        <w:t>Lehetséges mellékhatások</w:t>
      </w:r>
    </w:p>
    <w:p w14:paraId="1A2163D7" w14:textId="77777777" w:rsidR="00EA25C0" w:rsidRPr="00E26F1D" w:rsidRDefault="00EA25C0" w:rsidP="00EA25C0">
      <w:pPr>
        <w:spacing w:line="240" w:lineRule="auto"/>
        <w:ind w:right="-29"/>
        <w:rPr>
          <w:rFonts w:ascii="SimSun"/>
          <w:noProof/>
          <w:lang w:val="hu-HU"/>
        </w:rPr>
      </w:pPr>
      <w:r w:rsidRPr="00E26F1D">
        <w:rPr>
          <w:rFonts w:eastAsia="Times New Roman"/>
          <w:noProof/>
          <w:lang w:val="hu-HU"/>
        </w:rPr>
        <w:t>5.</w:t>
      </w:r>
      <w:r w:rsidRPr="00E26F1D">
        <w:rPr>
          <w:rFonts w:eastAsia="Times New Roman"/>
          <w:noProof/>
          <w:lang w:val="hu-HU"/>
        </w:rPr>
        <w:tab/>
      </w:r>
      <w:r w:rsidRPr="00E26F1D">
        <w:rPr>
          <w:rFonts w:eastAsia="Times New Roman"/>
          <w:lang w:val="hu-HU"/>
        </w:rPr>
        <w:t>Hogyan kell a Strensiq</w:t>
      </w:r>
      <w:r w:rsidRPr="00E26F1D">
        <w:rPr>
          <w:rFonts w:eastAsia="Times New Roman"/>
          <w:lang w:val="hu-HU"/>
        </w:rPr>
        <w:noBreakHyphen/>
        <w:t>et tárolni?</w:t>
      </w:r>
    </w:p>
    <w:p w14:paraId="0DFFF6F7" w14:textId="77777777" w:rsidR="00EA25C0" w:rsidRPr="00E26F1D" w:rsidRDefault="00EA25C0" w:rsidP="00EA25C0">
      <w:pPr>
        <w:spacing w:line="240" w:lineRule="auto"/>
        <w:ind w:right="-29"/>
        <w:rPr>
          <w:rFonts w:ascii="SimSun"/>
          <w:noProof/>
          <w:lang w:val="hu-HU"/>
        </w:rPr>
      </w:pPr>
      <w:r w:rsidRPr="00E26F1D">
        <w:rPr>
          <w:rFonts w:eastAsia="Times New Roman"/>
          <w:noProof/>
          <w:lang w:val="hu-HU"/>
        </w:rPr>
        <w:t>6.</w:t>
      </w:r>
      <w:r w:rsidRPr="00E26F1D">
        <w:rPr>
          <w:rFonts w:eastAsia="Times New Roman"/>
          <w:noProof/>
          <w:lang w:val="hu-HU"/>
        </w:rPr>
        <w:tab/>
      </w:r>
      <w:r w:rsidRPr="00E26F1D">
        <w:rPr>
          <w:rFonts w:eastAsia="Times New Roman"/>
          <w:lang w:val="hu-HU"/>
        </w:rPr>
        <w:t>A csomagolás tartalma és egyéb információk</w:t>
      </w:r>
    </w:p>
    <w:p w14:paraId="2FB21CA0" w14:textId="77777777" w:rsidR="00EA25C0" w:rsidRPr="00E26F1D" w:rsidRDefault="00EA25C0" w:rsidP="00EA25C0">
      <w:pPr>
        <w:numPr>
          <w:ilvl w:val="12"/>
          <w:numId w:val="0"/>
        </w:numPr>
        <w:tabs>
          <w:tab w:val="clear" w:pos="567"/>
        </w:tabs>
        <w:spacing w:line="240" w:lineRule="auto"/>
        <w:ind w:right="-2"/>
        <w:rPr>
          <w:noProof/>
          <w:lang w:val="hu-HU"/>
        </w:rPr>
      </w:pPr>
    </w:p>
    <w:p w14:paraId="5F00F71F" w14:textId="77777777" w:rsidR="00EA25C0" w:rsidRPr="00E26F1D" w:rsidRDefault="00EA25C0" w:rsidP="00EA25C0">
      <w:pPr>
        <w:numPr>
          <w:ilvl w:val="12"/>
          <w:numId w:val="0"/>
        </w:numPr>
        <w:tabs>
          <w:tab w:val="clear" w:pos="567"/>
        </w:tabs>
        <w:spacing w:line="240" w:lineRule="auto"/>
        <w:rPr>
          <w:noProof/>
          <w:lang w:val="hu-HU"/>
        </w:rPr>
      </w:pPr>
    </w:p>
    <w:p w14:paraId="431547AA" w14:textId="77777777" w:rsidR="00EA25C0" w:rsidRPr="00E26F1D" w:rsidRDefault="00EA25C0" w:rsidP="00EA25C0">
      <w:pPr>
        <w:keepNext/>
        <w:spacing w:line="240" w:lineRule="auto"/>
        <w:ind w:right="-2"/>
        <w:rPr>
          <w:rFonts w:ascii="SimSun"/>
          <w:b/>
          <w:bCs/>
          <w:noProof/>
          <w:lang w:val="hu-HU"/>
        </w:rPr>
      </w:pPr>
      <w:r w:rsidRPr="00E26F1D">
        <w:rPr>
          <w:rFonts w:eastAsia="Times New Roman"/>
          <w:b/>
          <w:bCs/>
          <w:noProof/>
          <w:lang w:val="hu-HU"/>
        </w:rPr>
        <w:t>1.</w:t>
      </w:r>
      <w:r w:rsidRPr="00E26F1D">
        <w:rPr>
          <w:rFonts w:eastAsia="Times New Roman"/>
          <w:b/>
          <w:bCs/>
          <w:noProof/>
          <w:lang w:val="hu-HU"/>
        </w:rPr>
        <w:tab/>
      </w:r>
      <w:r w:rsidRPr="00E26F1D">
        <w:rPr>
          <w:rFonts w:eastAsia="Times New Roman"/>
          <w:b/>
          <w:bCs/>
          <w:lang w:val="hu-HU"/>
        </w:rPr>
        <w:t>Milyen típusú gyógyszer a Strensiq</w:t>
      </w:r>
      <w:r w:rsidR="0012616D">
        <w:rPr>
          <w:rFonts w:eastAsia="Times New Roman"/>
          <w:b/>
          <w:bCs/>
          <w:lang w:val="hu-HU"/>
        </w:rPr>
        <w:t>,</w:t>
      </w:r>
      <w:r w:rsidRPr="00E26F1D">
        <w:rPr>
          <w:rFonts w:eastAsia="Times New Roman"/>
          <w:b/>
          <w:bCs/>
          <w:lang w:val="hu-HU"/>
        </w:rPr>
        <w:t xml:space="preserve"> és milyen betegségek esetén alkalmazható?</w:t>
      </w:r>
    </w:p>
    <w:p w14:paraId="226B11B6" w14:textId="77777777" w:rsidR="00EA25C0" w:rsidRPr="00E26F1D" w:rsidRDefault="00EA25C0" w:rsidP="00EA25C0">
      <w:pPr>
        <w:keepNext/>
        <w:numPr>
          <w:ilvl w:val="12"/>
          <w:numId w:val="0"/>
        </w:numPr>
        <w:tabs>
          <w:tab w:val="clear" w:pos="567"/>
        </w:tabs>
        <w:spacing w:line="240" w:lineRule="auto"/>
        <w:rPr>
          <w:noProof/>
          <w:lang w:val="hu-HU"/>
        </w:rPr>
      </w:pPr>
    </w:p>
    <w:p w14:paraId="00933B81" w14:textId="77777777" w:rsidR="00EA25C0" w:rsidRPr="00E26F1D" w:rsidRDefault="00EA25C0" w:rsidP="00EA25C0">
      <w:pPr>
        <w:keepNext/>
        <w:tabs>
          <w:tab w:val="clear" w:pos="567"/>
        </w:tabs>
        <w:spacing w:line="240" w:lineRule="auto"/>
        <w:ind w:right="-2"/>
        <w:rPr>
          <w:rFonts w:ascii="SimSun"/>
          <w:b/>
          <w:bCs/>
          <w:noProof/>
          <w:lang w:val="hu-HU"/>
        </w:rPr>
      </w:pPr>
      <w:r w:rsidRPr="00E26F1D">
        <w:rPr>
          <w:rFonts w:eastAsia="Times New Roman"/>
          <w:b/>
          <w:bCs/>
          <w:lang w:val="hu-HU"/>
        </w:rPr>
        <w:t>Milyen típusú gyógyszer a Strensiq?</w:t>
      </w:r>
    </w:p>
    <w:p w14:paraId="2B5E62CF" w14:textId="77777777" w:rsidR="00EA25C0" w:rsidRPr="00E26F1D" w:rsidRDefault="00EA25C0" w:rsidP="00EA25C0">
      <w:pPr>
        <w:tabs>
          <w:tab w:val="clear" w:pos="567"/>
        </w:tabs>
        <w:spacing w:line="240" w:lineRule="auto"/>
        <w:ind w:right="-2"/>
        <w:rPr>
          <w:rFonts w:ascii="SimSun"/>
          <w:noProof/>
          <w:lang w:val="hu-HU"/>
        </w:rPr>
      </w:pPr>
      <w:r w:rsidRPr="00E26F1D">
        <w:rPr>
          <w:lang w:val="hu-HU"/>
        </w:rPr>
        <w:t xml:space="preserve">A Strensiq </w:t>
      </w:r>
      <w:r w:rsidR="0012616D" w:rsidRPr="00E26F1D">
        <w:rPr>
          <w:lang w:val="hu-HU"/>
        </w:rPr>
        <w:t>a</w:t>
      </w:r>
      <w:del w:id="635" w:author="AZ1" w:date="2025-12-19T15:12:00Z">
        <w:r w:rsidR="0012616D" w:rsidRPr="008172ED" w:rsidDel="00BF2D97">
          <w:rPr>
            <w:lang w:val="hu-HU"/>
          </w:rPr>
          <w:delText>z</w:delText>
        </w:r>
      </w:del>
      <w:r w:rsidR="0012616D" w:rsidRPr="008172ED">
        <w:rPr>
          <w:lang w:val="hu-HU"/>
        </w:rPr>
        <w:t xml:space="preserve"> </w:t>
      </w:r>
      <w:r w:rsidRPr="00E26F1D">
        <w:rPr>
          <w:lang w:val="hu-HU"/>
        </w:rPr>
        <w:t>hipofoszfatázia nevű örökletes</w:t>
      </w:r>
      <w:r w:rsidR="00F45B71">
        <w:rPr>
          <w:lang w:val="hu-HU"/>
        </w:rPr>
        <w:t>, gyermekkorban kezdődött</w:t>
      </w:r>
      <w:r w:rsidRPr="00E26F1D">
        <w:rPr>
          <w:lang w:val="hu-HU"/>
        </w:rPr>
        <w:t xml:space="preserve"> betegség kezelésére szolgáló gyógyszer. Az aszfotáz</w:t>
      </w:r>
      <w:r w:rsidRPr="00E26F1D">
        <w:rPr>
          <w:lang w:val="hu-HU"/>
        </w:rPr>
        <w:noBreakHyphen/>
        <w:t>alfa nevű hatóanyagot tartalmazza.</w:t>
      </w:r>
    </w:p>
    <w:p w14:paraId="5F0179B6" w14:textId="77777777" w:rsidR="00EA25C0" w:rsidRPr="00E26F1D" w:rsidRDefault="00EA25C0" w:rsidP="00EA25C0">
      <w:pPr>
        <w:tabs>
          <w:tab w:val="clear" w:pos="567"/>
        </w:tabs>
        <w:spacing w:line="240" w:lineRule="auto"/>
        <w:ind w:right="-2"/>
        <w:rPr>
          <w:noProof/>
          <w:lang w:val="hu-HU"/>
        </w:rPr>
      </w:pPr>
    </w:p>
    <w:p w14:paraId="56A730A4" w14:textId="77777777" w:rsidR="00EA25C0" w:rsidRPr="00E26F1D" w:rsidRDefault="00EA25C0" w:rsidP="00EA25C0">
      <w:pPr>
        <w:keepNext/>
        <w:tabs>
          <w:tab w:val="clear" w:pos="567"/>
        </w:tabs>
        <w:spacing w:line="240" w:lineRule="auto"/>
        <w:ind w:left="357" w:right="-2" w:hanging="357"/>
        <w:rPr>
          <w:rFonts w:ascii="SimSun"/>
          <w:b/>
          <w:bCs/>
          <w:noProof/>
          <w:lang w:val="hu-HU"/>
        </w:rPr>
      </w:pPr>
      <w:r w:rsidRPr="00E26F1D">
        <w:rPr>
          <w:rFonts w:eastAsia="Times New Roman"/>
          <w:b/>
          <w:bCs/>
          <w:lang w:val="hu-HU"/>
        </w:rPr>
        <w:t>Mi a hipofoszfatázia?</w:t>
      </w:r>
    </w:p>
    <w:p w14:paraId="6701ECED" w14:textId="77777777" w:rsidR="00EA25C0" w:rsidRPr="00E26F1D" w:rsidRDefault="00EA25C0" w:rsidP="00EA25C0">
      <w:pPr>
        <w:spacing w:line="240" w:lineRule="auto"/>
        <w:rPr>
          <w:rFonts w:eastAsia="Times New Roman"/>
          <w:lang w:val="hu-HU"/>
        </w:rPr>
      </w:pPr>
      <w:r w:rsidRPr="00E26F1D">
        <w:rPr>
          <w:lang w:val="hu-HU"/>
        </w:rPr>
        <w:t xml:space="preserve">Hipofoszfatáziában szenvedő betegeknél alacsony az alkalikus foszfatáz nevű enzim szintje, </w:t>
      </w:r>
      <w:r w:rsidR="00DC4751">
        <w:rPr>
          <w:lang w:val="hu-HU"/>
        </w:rPr>
        <w:t>a</w:t>
      </w:r>
      <w:r w:rsidRPr="00E26F1D">
        <w:rPr>
          <w:lang w:val="hu-HU"/>
        </w:rPr>
        <w:t>mely fontos szerepet játszik a szervezet számos funkciójában, beleértve a csontok és fogak megfelelő szilárdságának kialakulását. A betegeknél a csontnövekedést és a csontok erősségét érintő problémák állnak fenn, melyek csonttöréshez, csontfájdalomhoz és járási nehézségekhez, továbbá légzési nehézséghez és görcsrohamok kockázatához vezethetnek.</w:t>
      </w:r>
    </w:p>
    <w:p w14:paraId="4FEB28C6" w14:textId="77777777" w:rsidR="00EA25C0" w:rsidRPr="00E26F1D" w:rsidRDefault="00EA25C0" w:rsidP="00EA25C0">
      <w:pPr>
        <w:spacing w:line="240" w:lineRule="auto"/>
        <w:rPr>
          <w:b/>
          <w:bCs/>
          <w:noProof/>
          <w:lang w:val="hu-HU"/>
        </w:rPr>
      </w:pPr>
    </w:p>
    <w:p w14:paraId="0B880442" w14:textId="77777777" w:rsidR="00EA25C0" w:rsidRPr="00E26F1D" w:rsidRDefault="00EA25C0" w:rsidP="00EA25C0">
      <w:pPr>
        <w:keepNext/>
        <w:tabs>
          <w:tab w:val="clear" w:pos="567"/>
        </w:tabs>
        <w:spacing w:line="240" w:lineRule="auto"/>
        <w:rPr>
          <w:rFonts w:ascii="SimSun"/>
          <w:b/>
          <w:bCs/>
          <w:noProof/>
          <w:lang w:val="hu-HU"/>
        </w:rPr>
      </w:pPr>
      <w:r w:rsidRPr="00E26F1D">
        <w:rPr>
          <w:rFonts w:eastAsia="Times New Roman"/>
          <w:b/>
          <w:bCs/>
          <w:lang w:val="hu-HU"/>
        </w:rPr>
        <w:t>Milyen betegségek esetén alkalmazható a Strensiq?</w:t>
      </w:r>
    </w:p>
    <w:p w14:paraId="7C1800A9" w14:textId="77777777" w:rsidR="00EA25C0" w:rsidRPr="00E26F1D" w:rsidRDefault="00EA25C0" w:rsidP="00EA25C0">
      <w:pPr>
        <w:spacing w:line="240" w:lineRule="auto"/>
        <w:rPr>
          <w:rFonts w:eastAsia="Times New Roman"/>
          <w:noProof/>
          <w:lang w:val="hu-HU"/>
        </w:rPr>
      </w:pPr>
      <w:r w:rsidRPr="00E26F1D">
        <w:rPr>
          <w:rFonts w:eastAsia="Times New Roman"/>
          <w:lang w:val="hu-HU"/>
        </w:rPr>
        <w:t>A Strensiq</w:t>
      </w:r>
      <w:r w:rsidRPr="00E26F1D">
        <w:rPr>
          <w:rFonts w:eastAsia="Times New Roman"/>
          <w:lang w:val="hu-HU"/>
        </w:rPr>
        <w:noBreakHyphen/>
        <w:t>ben található hatóanyag pótolni képes a hipofoszfatázia esetén hiányzó enzimet (</w:t>
      </w:r>
      <w:ins w:id="636" w:author="AZ1" w:date="2025-12-19T15:12:00Z">
        <w:r w:rsidR="00BF2D97">
          <w:rPr>
            <w:rFonts w:eastAsia="Times New Roman"/>
            <w:lang w:val="hu-HU"/>
          </w:rPr>
          <w:t xml:space="preserve">az </w:t>
        </w:r>
      </w:ins>
      <w:r w:rsidRPr="00E26F1D">
        <w:rPr>
          <w:rFonts w:eastAsia="Times New Roman"/>
          <w:lang w:val="hu-HU"/>
        </w:rPr>
        <w:t>alkalikus foszfatáz</w:t>
      </w:r>
      <w:ins w:id="637" w:author="AZ1" w:date="2025-12-19T15:12:00Z">
        <w:r w:rsidR="00BF2D97">
          <w:rPr>
            <w:rFonts w:eastAsia="Times New Roman"/>
            <w:lang w:val="hu-HU"/>
          </w:rPr>
          <w:t>t</w:t>
        </w:r>
      </w:ins>
      <w:r w:rsidRPr="00E26F1D">
        <w:rPr>
          <w:rFonts w:eastAsia="Times New Roman"/>
          <w:lang w:val="hu-HU"/>
        </w:rPr>
        <w:t>).</w:t>
      </w:r>
      <w:r w:rsidRPr="00E26F1D">
        <w:rPr>
          <w:rFonts w:eastAsia="Times New Roman"/>
          <w:noProof/>
          <w:lang w:val="hu-HU"/>
        </w:rPr>
        <w:t xml:space="preserve"> </w:t>
      </w:r>
      <w:r w:rsidRPr="00E26F1D">
        <w:rPr>
          <w:rFonts w:eastAsia="Times New Roman"/>
          <w:lang w:val="hu-HU"/>
        </w:rPr>
        <w:t>Hosszú távú enzimpótló kezelésre alkalmazzák a tünetek kezelés</w:t>
      </w:r>
      <w:r w:rsidR="00DC4751">
        <w:rPr>
          <w:rFonts w:eastAsia="Times New Roman"/>
          <w:lang w:val="hu-HU"/>
        </w:rPr>
        <w:t>ére</w:t>
      </w:r>
      <w:r w:rsidRPr="00E26F1D">
        <w:rPr>
          <w:rFonts w:eastAsia="Times New Roman"/>
          <w:lang w:val="hu-HU"/>
        </w:rPr>
        <w:t>.</w:t>
      </w:r>
    </w:p>
    <w:p w14:paraId="3FDE4570" w14:textId="77777777" w:rsidR="00EA25C0" w:rsidRPr="00E26F1D" w:rsidRDefault="00EA25C0" w:rsidP="00EA25C0">
      <w:pPr>
        <w:tabs>
          <w:tab w:val="clear" w:pos="567"/>
        </w:tabs>
        <w:autoSpaceDE w:val="0"/>
        <w:autoSpaceDN w:val="0"/>
        <w:adjustRightInd w:val="0"/>
        <w:spacing w:line="240" w:lineRule="auto"/>
        <w:rPr>
          <w:lang w:val="hu-HU"/>
        </w:rPr>
      </w:pPr>
    </w:p>
    <w:p w14:paraId="4D1A9ED9" w14:textId="77777777" w:rsidR="00EA25C0" w:rsidRPr="00E26F1D" w:rsidRDefault="00DC4751" w:rsidP="00EA25C0">
      <w:pPr>
        <w:keepNext/>
        <w:tabs>
          <w:tab w:val="clear" w:pos="567"/>
        </w:tabs>
        <w:spacing w:line="240" w:lineRule="auto"/>
        <w:ind w:left="357" w:right="-2" w:hanging="357"/>
        <w:rPr>
          <w:rFonts w:ascii="SimSun"/>
          <w:b/>
          <w:bCs/>
          <w:noProof/>
          <w:lang w:val="hu-HU"/>
        </w:rPr>
      </w:pPr>
      <w:r>
        <w:rPr>
          <w:b/>
          <w:bCs/>
          <w:lang w:val="hu-HU"/>
        </w:rPr>
        <w:t>M</w:t>
      </w:r>
      <w:r w:rsidR="00EA25C0" w:rsidRPr="00E26F1D">
        <w:rPr>
          <w:b/>
          <w:bCs/>
          <w:lang w:val="hu-HU"/>
        </w:rPr>
        <w:t xml:space="preserve">ilyen kedvező hatásokat </w:t>
      </w:r>
      <w:r>
        <w:rPr>
          <w:b/>
          <w:bCs/>
          <w:lang w:val="hu-HU"/>
        </w:rPr>
        <w:t>mutatott</w:t>
      </w:r>
      <w:r w:rsidR="00EA25C0" w:rsidRPr="00E26F1D">
        <w:rPr>
          <w:b/>
          <w:bCs/>
          <w:lang w:val="hu-HU"/>
        </w:rPr>
        <w:t xml:space="preserve"> a Strensiq </w:t>
      </w:r>
      <w:r>
        <w:rPr>
          <w:b/>
          <w:bCs/>
          <w:lang w:val="hu-HU"/>
        </w:rPr>
        <w:t>a klinikai vizsgálatokban</w:t>
      </w:r>
      <w:r w:rsidR="00EA25C0" w:rsidRPr="00E26F1D">
        <w:rPr>
          <w:b/>
          <w:bCs/>
          <w:lang w:val="hu-HU"/>
        </w:rPr>
        <w:t>?</w:t>
      </w:r>
    </w:p>
    <w:p w14:paraId="114CB769" w14:textId="77777777" w:rsidR="00EA25C0" w:rsidRPr="00E26F1D" w:rsidRDefault="00EA25C0" w:rsidP="00EA25C0">
      <w:pPr>
        <w:tabs>
          <w:tab w:val="clear" w:pos="567"/>
        </w:tabs>
        <w:spacing w:line="240" w:lineRule="auto"/>
        <w:ind w:right="-2"/>
        <w:rPr>
          <w:rFonts w:eastAsia="Times New Roman"/>
          <w:noProof/>
          <w:lang w:val="hu-HU"/>
        </w:rPr>
      </w:pPr>
      <w:r w:rsidRPr="00E26F1D">
        <w:rPr>
          <w:lang w:val="hu-HU"/>
        </w:rPr>
        <w:t>A Strensiq kedvező hatás</w:t>
      </w:r>
      <w:ins w:id="638" w:author="AZ1" w:date="2025-12-19T15:12:00Z">
        <w:r w:rsidR="00BF2D97">
          <w:rPr>
            <w:lang w:val="hu-HU"/>
          </w:rPr>
          <w:t>t</w:t>
        </w:r>
      </w:ins>
      <w:del w:id="639" w:author="AZ1" w:date="2025-12-19T15:12:00Z">
        <w:r w:rsidRPr="00E26F1D" w:rsidDel="00BF2D97">
          <w:rPr>
            <w:lang w:val="hu-HU"/>
          </w:rPr>
          <w:delText>ai</w:delText>
        </w:r>
      </w:del>
      <w:r w:rsidRPr="00E26F1D">
        <w:rPr>
          <w:lang w:val="hu-HU"/>
        </w:rPr>
        <w:t xml:space="preserve"> </w:t>
      </w:r>
      <w:ins w:id="640" w:author="AZ1" w:date="2025-12-19T15:13:00Z">
        <w:r w:rsidR="00BF2D97">
          <w:rPr>
            <w:lang w:val="hu-HU"/>
          </w:rPr>
          <w:t xml:space="preserve">mutatott </w:t>
        </w:r>
      </w:ins>
      <w:r w:rsidRPr="00E26F1D">
        <w:rPr>
          <w:lang w:val="hu-HU"/>
        </w:rPr>
        <w:t>a betegek</w:t>
      </w:r>
      <w:r w:rsidRPr="00E26F1D">
        <w:rPr>
          <w:rFonts w:eastAsia="Times New Roman"/>
          <w:lang w:val="hu-HU"/>
        </w:rPr>
        <w:t xml:space="preserve"> </w:t>
      </w:r>
      <w:r w:rsidR="00DC4751">
        <w:rPr>
          <w:rFonts w:eastAsia="Times New Roman"/>
          <w:lang w:val="hu-HU"/>
        </w:rPr>
        <w:t>csont</w:t>
      </w:r>
      <w:r w:rsidRPr="00E26F1D">
        <w:rPr>
          <w:rFonts w:eastAsia="Times New Roman"/>
          <w:lang w:val="hu-HU"/>
        </w:rPr>
        <w:t>vázrendszer</w:t>
      </w:r>
      <w:r w:rsidR="00DC4751">
        <w:rPr>
          <w:rFonts w:eastAsia="Times New Roman"/>
          <w:lang w:val="hu-HU"/>
        </w:rPr>
        <w:t>ének</w:t>
      </w:r>
      <w:r w:rsidRPr="00E26F1D">
        <w:rPr>
          <w:rFonts w:eastAsia="Times New Roman"/>
          <w:lang w:val="hu-HU"/>
        </w:rPr>
        <w:t xml:space="preserve"> ásványi</w:t>
      </w:r>
      <w:del w:id="641" w:author="AZ1" w:date="2026-01-07T13:52:00Z">
        <w:r w:rsidRPr="00E26F1D" w:rsidDel="00BA0124">
          <w:rPr>
            <w:rFonts w:eastAsia="Times New Roman"/>
            <w:lang w:val="hu-HU"/>
          </w:rPr>
          <w:delText xml:space="preserve"> </w:delText>
        </w:r>
      </w:del>
      <w:r w:rsidRPr="00E26F1D">
        <w:rPr>
          <w:rFonts w:eastAsia="Times New Roman"/>
          <w:lang w:val="hu-HU"/>
        </w:rPr>
        <w:t>anyag</w:t>
      </w:r>
      <w:ins w:id="642" w:author="AZ1" w:date="2026-01-07T13:52:00Z">
        <w:r w:rsidR="00BA0124">
          <w:rPr>
            <w:rFonts w:eastAsia="Times New Roman"/>
            <w:lang w:val="hu-HU"/>
          </w:rPr>
          <w:t>-</w:t>
        </w:r>
      </w:ins>
      <w:del w:id="643" w:author="AZ1" w:date="2026-01-07T13:52:00Z">
        <w:r w:rsidRPr="00E26F1D" w:rsidDel="00BA0124">
          <w:rPr>
            <w:rFonts w:eastAsia="Times New Roman"/>
            <w:lang w:val="hu-HU"/>
          </w:rPr>
          <w:delText xml:space="preserve"> </w:delText>
        </w:r>
      </w:del>
      <w:r w:rsidRPr="00E26F1D">
        <w:rPr>
          <w:rFonts w:eastAsia="Times New Roman"/>
          <w:lang w:val="hu-HU"/>
        </w:rPr>
        <w:t>tartalm</w:t>
      </w:r>
      <w:r w:rsidR="00DC4751">
        <w:rPr>
          <w:rFonts w:eastAsia="Times New Roman"/>
          <w:lang w:val="hu-HU"/>
        </w:rPr>
        <w:t>á</w:t>
      </w:r>
      <w:ins w:id="644" w:author="AZ1" w:date="2025-12-19T15:13:00Z">
        <w:r w:rsidR="00BF2D97">
          <w:rPr>
            <w:rFonts w:eastAsia="Times New Roman"/>
            <w:lang w:val="hu-HU"/>
          </w:rPr>
          <w:t>ra</w:t>
        </w:r>
      </w:ins>
      <w:del w:id="645" w:author="AZ1" w:date="2025-12-19T15:13:00Z">
        <w:r w:rsidR="00DC4751" w:rsidDel="00BF2D97">
          <w:rPr>
            <w:rFonts w:eastAsia="Times New Roman"/>
            <w:lang w:val="hu-HU"/>
          </w:rPr>
          <w:delText>ban</w:delText>
        </w:r>
      </w:del>
      <w:r w:rsidRPr="00E26F1D">
        <w:rPr>
          <w:rFonts w:eastAsia="Times New Roman"/>
          <w:lang w:val="hu-HU"/>
        </w:rPr>
        <w:t xml:space="preserve"> és a növekedés</w:t>
      </w:r>
      <w:ins w:id="646" w:author="AZ1" w:date="2025-12-19T15:13:00Z">
        <w:r w:rsidR="00BF2D97">
          <w:rPr>
            <w:rFonts w:eastAsia="Times New Roman"/>
            <w:lang w:val="hu-HU"/>
          </w:rPr>
          <w:t>re</w:t>
        </w:r>
      </w:ins>
      <w:del w:id="647" w:author="AZ1" w:date="2025-12-19T15:13:00Z">
        <w:r w:rsidR="00DC4751" w:rsidDel="00BF2D97">
          <w:rPr>
            <w:rFonts w:eastAsia="Times New Roman"/>
            <w:lang w:val="hu-HU"/>
          </w:rPr>
          <w:delText>ben mutatkoztak meg</w:delText>
        </w:r>
      </w:del>
      <w:r w:rsidRPr="00E26F1D">
        <w:rPr>
          <w:rFonts w:eastAsia="Times New Roman"/>
          <w:lang w:val="hu-HU"/>
        </w:rPr>
        <w:t>.</w:t>
      </w:r>
    </w:p>
    <w:p w14:paraId="4725030C" w14:textId="77777777" w:rsidR="00EA25C0" w:rsidRPr="00E26F1D" w:rsidRDefault="00EA25C0" w:rsidP="00EA25C0">
      <w:pPr>
        <w:tabs>
          <w:tab w:val="clear" w:pos="567"/>
        </w:tabs>
        <w:spacing w:line="240" w:lineRule="auto"/>
        <w:ind w:right="-2"/>
        <w:rPr>
          <w:noProof/>
          <w:lang w:val="hu-HU"/>
        </w:rPr>
      </w:pPr>
    </w:p>
    <w:p w14:paraId="71F2BD45" w14:textId="77777777" w:rsidR="00EA25C0" w:rsidRPr="00E26F1D" w:rsidRDefault="00EA25C0" w:rsidP="00EA25C0">
      <w:pPr>
        <w:tabs>
          <w:tab w:val="clear" w:pos="567"/>
        </w:tabs>
        <w:spacing w:line="240" w:lineRule="auto"/>
        <w:ind w:right="-2"/>
        <w:rPr>
          <w:noProof/>
          <w:lang w:val="hu-HU"/>
        </w:rPr>
      </w:pPr>
    </w:p>
    <w:p w14:paraId="0853FF13" w14:textId="77777777" w:rsidR="00EA25C0" w:rsidRPr="00E26F1D" w:rsidRDefault="00EA25C0" w:rsidP="00EA25C0">
      <w:pPr>
        <w:keepNext/>
        <w:spacing w:line="240" w:lineRule="auto"/>
        <w:ind w:left="567" w:right="-2" w:hanging="567"/>
        <w:rPr>
          <w:rFonts w:ascii="SimSun"/>
          <w:b/>
          <w:bCs/>
          <w:noProof/>
          <w:lang w:val="hu-HU"/>
        </w:rPr>
      </w:pPr>
      <w:r w:rsidRPr="00E26F1D">
        <w:rPr>
          <w:b/>
          <w:bCs/>
          <w:noProof/>
          <w:lang w:val="hu-HU"/>
        </w:rPr>
        <w:lastRenderedPageBreak/>
        <w:t>2.</w:t>
      </w:r>
      <w:r w:rsidRPr="00E26F1D">
        <w:rPr>
          <w:b/>
          <w:bCs/>
          <w:noProof/>
          <w:lang w:val="hu-HU"/>
        </w:rPr>
        <w:tab/>
      </w:r>
      <w:r w:rsidRPr="00E26F1D">
        <w:rPr>
          <w:b/>
          <w:bCs/>
          <w:lang w:val="hu-HU"/>
        </w:rPr>
        <w:t>Tudnivalók a Strensiq alkalmazása előtt</w:t>
      </w:r>
    </w:p>
    <w:p w14:paraId="196D2AE3" w14:textId="77777777" w:rsidR="00EA25C0" w:rsidRPr="00E26F1D" w:rsidRDefault="00EA25C0" w:rsidP="00EA25C0">
      <w:pPr>
        <w:keepNext/>
        <w:numPr>
          <w:ilvl w:val="12"/>
          <w:numId w:val="0"/>
        </w:numPr>
        <w:tabs>
          <w:tab w:val="clear" w:pos="567"/>
        </w:tabs>
        <w:spacing w:line="240" w:lineRule="auto"/>
        <w:outlineLvl w:val="0"/>
        <w:rPr>
          <w:i/>
          <w:iCs/>
          <w:noProof/>
          <w:lang w:val="hu-HU"/>
        </w:rPr>
      </w:pPr>
    </w:p>
    <w:p w14:paraId="0C12F5AC" w14:textId="77777777" w:rsidR="00EA25C0" w:rsidRPr="00E26F1D" w:rsidRDefault="00EA25C0" w:rsidP="00EA25C0">
      <w:pPr>
        <w:keepNext/>
        <w:numPr>
          <w:ilvl w:val="12"/>
          <w:numId w:val="0"/>
        </w:numPr>
        <w:tabs>
          <w:tab w:val="clear" w:pos="567"/>
        </w:tabs>
        <w:spacing w:line="240" w:lineRule="auto"/>
        <w:outlineLvl w:val="0"/>
        <w:rPr>
          <w:rFonts w:ascii="SimSun"/>
          <w:noProof/>
          <w:lang w:val="hu-HU"/>
        </w:rPr>
      </w:pPr>
      <w:r w:rsidRPr="00E26F1D">
        <w:rPr>
          <w:rFonts w:eastAsia="Times New Roman"/>
          <w:b/>
          <w:bCs/>
          <w:lang w:val="hu-HU"/>
        </w:rPr>
        <w:t>Ne alkalmazza a Strensiq</w:t>
      </w:r>
      <w:r w:rsidRPr="00E26F1D">
        <w:rPr>
          <w:rFonts w:eastAsia="Times New Roman"/>
          <w:b/>
          <w:bCs/>
          <w:lang w:val="hu-HU"/>
        </w:rPr>
        <w:noBreakHyphen/>
        <w:t>et</w:t>
      </w:r>
    </w:p>
    <w:p w14:paraId="4E678B98" w14:textId="77777777" w:rsidR="00EA25C0" w:rsidRPr="00E26F1D" w:rsidRDefault="00EA25C0" w:rsidP="006746F4">
      <w:pPr>
        <w:numPr>
          <w:ilvl w:val="12"/>
          <w:numId w:val="0"/>
        </w:numPr>
        <w:tabs>
          <w:tab w:val="clear" w:pos="567"/>
        </w:tabs>
        <w:spacing w:line="240" w:lineRule="auto"/>
        <w:rPr>
          <w:rFonts w:ascii="SimSun"/>
          <w:noProof/>
          <w:lang w:val="hu-HU"/>
        </w:rPr>
      </w:pPr>
      <w:r w:rsidRPr="00E26F1D">
        <w:rPr>
          <w:rFonts w:eastAsia="Times New Roman"/>
          <w:lang w:val="hu-HU"/>
        </w:rPr>
        <w:t xml:space="preserve">Ha </w:t>
      </w:r>
      <w:r w:rsidR="00F45B71">
        <w:rPr>
          <w:rFonts w:eastAsia="Times New Roman"/>
          <w:lang w:val="hu-HU"/>
        </w:rPr>
        <w:t xml:space="preserve">súlyosan </w:t>
      </w:r>
      <w:r w:rsidRPr="00E26F1D">
        <w:rPr>
          <w:rFonts w:eastAsia="Times New Roman"/>
          <w:lang w:val="hu-HU"/>
        </w:rPr>
        <w:t>allergiás az aszfotáz</w:t>
      </w:r>
      <w:r w:rsidRPr="00E26F1D">
        <w:rPr>
          <w:rFonts w:eastAsia="Times New Roman"/>
          <w:lang w:val="hu-HU"/>
        </w:rPr>
        <w:noBreakHyphen/>
        <w:t xml:space="preserve">alfára </w:t>
      </w:r>
      <w:r w:rsidR="00005881" w:rsidRPr="00E26F1D">
        <w:rPr>
          <w:rFonts w:eastAsia="Times New Roman"/>
          <w:lang w:val="hu-HU"/>
        </w:rPr>
        <w:t>(lásd alább a „Figyelmeztetések és óvintézkedések” című részt)</w:t>
      </w:r>
      <w:r w:rsidR="00896116" w:rsidRPr="00E26F1D">
        <w:rPr>
          <w:rFonts w:eastAsia="Times New Roman"/>
          <w:lang w:val="hu-HU"/>
        </w:rPr>
        <w:t xml:space="preserve"> </w:t>
      </w:r>
      <w:r w:rsidRPr="00E26F1D">
        <w:rPr>
          <w:rFonts w:eastAsia="Times New Roman"/>
          <w:lang w:val="hu-HU"/>
        </w:rPr>
        <w:t xml:space="preserve">vagy a gyógyszer </w:t>
      </w:r>
      <w:r w:rsidRPr="00E26F1D">
        <w:rPr>
          <w:lang w:val="hu-HU"/>
        </w:rPr>
        <w:t>(6. pontban felsorolt) egyéb összetevőjére.</w:t>
      </w:r>
    </w:p>
    <w:p w14:paraId="75632453" w14:textId="77777777" w:rsidR="00EA25C0" w:rsidRPr="00E26F1D" w:rsidRDefault="00EA25C0" w:rsidP="00EA25C0">
      <w:pPr>
        <w:numPr>
          <w:ilvl w:val="12"/>
          <w:numId w:val="0"/>
        </w:numPr>
        <w:tabs>
          <w:tab w:val="clear" w:pos="567"/>
        </w:tabs>
        <w:spacing w:line="240" w:lineRule="auto"/>
        <w:rPr>
          <w:noProof/>
          <w:lang w:val="hu-HU"/>
        </w:rPr>
      </w:pPr>
    </w:p>
    <w:p w14:paraId="777589BF" w14:textId="77777777" w:rsidR="00EA25C0" w:rsidRDefault="00EA25C0" w:rsidP="00EA25C0">
      <w:pPr>
        <w:keepNext/>
        <w:numPr>
          <w:ilvl w:val="12"/>
          <w:numId w:val="0"/>
        </w:numPr>
        <w:tabs>
          <w:tab w:val="clear" w:pos="567"/>
        </w:tabs>
        <w:spacing w:line="240" w:lineRule="auto"/>
        <w:outlineLvl w:val="0"/>
        <w:rPr>
          <w:rFonts w:eastAsia="Times New Roman"/>
          <w:b/>
          <w:bCs/>
          <w:lang w:val="hu-HU"/>
        </w:rPr>
      </w:pPr>
      <w:r w:rsidRPr="00E26F1D">
        <w:rPr>
          <w:rFonts w:eastAsia="Times New Roman"/>
          <w:b/>
          <w:bCs/>
          <w:lang w:val="hu-HU"/>
        </w:rPr>
        <w:t>Figyelmeztetések és óvintézkedések</w:t>
      </w:r>
    </w:p>
    <w:p w14:paraId="73325F7E" w14:textId="77777777" w:rsidR="00F45B71" w:rsidDel="00BF2D97" w:rsidRDefault="00F45B71" w:rsidP="00EA25C0">
      <w:pPr>
        <w:keepNext/>
        <w:numPr>
          <w:ilvl w:val="12"/>
          <w:numId w:val="0"/>
        </w:numPr>
        <w:tabs>
          <w:tab w:val="clear" w:pos="567"/>
        </w:tabs>
        <w:spacing w:line="240" w:lineRule="auto"/>
        <w:outlineLvl w:val="0"/>
        <w:rPr>
          <w:del w:id="648" w:author="AZ1" w:date="2025-12-19T15:13:00Z"/>
          <w:rFonts w:eastAsia="Times New Roman"/>
          <w:b/>
          <w:bCs/>
          <w:lang w:val="hu-HU"/>
        </w:rPr>
      </w:pPr>
    </w:p>
    <w:p w14:paraId="6E864F65" w14:textId="77777777" w:rsidR="00F45B71" w:rsidRPr="00663992" w:rsidRDefault="00F45B71" w:rsidP="00EA25C0">
      <w:pPr>
        <w:keepNext/>
        <w:numPr>
          <w:ilvl w:val="12"/>
          <w:numId w:val="0"/>
        </w:numPr>
        <w:tabs>
          <w:tab w:val="clear" w:pos="567"/>
        </w:tabs>
        <w:spacing w:line="240" w:lineRule="auto"/>
        <w:outlineLvl w:val="0"/>
        <w:rPr>
          <w:rFonts w:ascii="SimSun"/>
          <w:bCs/>
          <w:noProof/>
          <w:lang w:val="hu-HU"/>
        </w:rPr>
      </w:pPr>
      <w:r w:rsidRPr="00E26F1D">
        <w:rPr>
          <w:lang w:val="hu-HU"/>
        </w:rPr>
        <w:t>A Strensiq</w:t>
      </w:r>
      <w:r>
        <w:rPr>
          <w:lang w:val="hu-HU"/>
        </w:rPr>
        <w:t xml:space="preserve"> alkalmazása előtt beszéljen kezelőorvosával.</w:t>
      </w:r>
    </w:p>
    <w:p w14:paraId="31A0C1D0" w14:textId="77777777" w:rsidR="00896116" w:rsidRPr="003A75BB" w:rsidRDefault="00896116" w:rsidP="00AE1AC9">
      <w:pPr>
        <w:numPr>
          <w:ilvl w:val="0"/>
          <w:numId w:val="6"/>
        </w:numPr>
        <w:tabs>
          <w:tab w:val="clear" w:pos="567"/>
        </w:tabs>
        <w:spacing w:line="240" w:lineRule="auto"/>
        <w:ind w:left="567" w:hanging="567"/>
        <w:rPr>
          <w:rFonts w:eastAsia="Times New Roman"/>
          <w:noProof/>
          <w:lang w:val="hu-HU"/>
        </w:rPr>
      </w:pPr>
      <w:r w:rsidRPr="00F45B71">
        <w:rPr>
          <w:rFonts w:eastAsia="Times New Roman"/>
          <w:lang w:val="hu-HU"/>
        </w:rPr>
        <w:t>Aszfotáz</w:t>
      </w:r>
      <w:r w:rsidRPr="00F45B71">
        <w:rPr>
          <w:rFonts w:eastAsia="Times New Roman"/>
          <w:lang w:val="hu-HU"/>
        </w:rPr>
        <w:noBreakHyphen/>
        <w:t>alfa</w:t>
      </w:r>
      <w:r w:rsidRPr="00F45B71">
        <w:rPr>
          <w:rFonts w:eastAsia="Times New Roman"/>
          <w:lang w:val="hu-HU"/>
        </w:rPr>
        <w:noBreakHyphen/>
        <w:t>kezelésben részesülő betegeknél allergiás reakciók léptek fel, köztük az anafilaxiához hasonló, orvosi kezelést igénylő életveszélyes allergiás reakciók</w:t>
      </w:r>
      <w:r w:rsidRPr="003A75BB">
        <w:rPr>
          <w:rFonts w:eastAsia="Times New Roman"/>
          <w:lang w:val="hu-HU"/>
        </w:rPr>
        <w:t>. Azoknál a betegeknél, akik anafilaxiához hasonló tüneteket tapasztaltak, nehézlégzés, fulladásérzés, hányinger, szem körüli duzzanat és szédülés jelentkezett. A reakciók az aszfotáz</w:t>
      </w:r>
      <w:r w:rsidRPr="003A75BB">
        <w:rPr>
          <w:rFonts w:eastAsia="Times New Roman"/>
          <w:lang w:val="hu-HU"/>
        </w:rPr>
        <w:noBreakHyphen/>
        <w:t xml:space="preserve">alfa alkalmazása után néhány percen belül jelentkeztek, és </w:t>
      </w:r>
      <w:r w:rsidR="00DC4751" w:rsidRPr="003A75BB">
        <w:rPr>
          <w:rFonts w:eastAsia="Times New Roman"/>
          <w:lang w:val="hu-HU"/>
        </w:rPr>
        <w:t>olyan betegnél is előfordulhat</w:t>
      </w:r>
      <w:ins w:id="649" w:author="AZ1" w:date="2025-12-19T15:14:00Z">
        <w:r w:rsidR="00BF2D97">
          <w:rPr>
            <w:rFonts w:eastAsia="Times New Roman"/>
            <w:lang w:val="hu-HU"/>
          </w:rPr>
          <w:t>nak</w:t>
        </w:r>
      </w:ins>
      <w:r w:rsidR="00DC4751" w:rsidRPr="003A75BB">
        <w:rPr>
          <w:rFonts w:eastAsia="Times New Roman"/>
          <w:lang w:val="hu-HU"/>
        </w:rPr>
        <w:t>, aki</w:t>
      </w:r>
      <w:ins w:id="650" w:author="AZ1" w:date="2025-12-19T15:14:00Z">
        <w:r w:rsidR="00BF2D97">
          <w:rPr>
            <w:rFonts w:eastAsia="Times New Roman"/>
            <w:lang w:val="hu-HU"/>
          </w:rPr>
          <w:t>k</w:t>
        </w:r>
      </w:ins>
      <w:r w:rsidR="00DC4751" w:rsidRPr="003A75BB">
        <w:rPr>
          <w:rFonts w:eastAsia="Times New Roman"/>
          <w:lang w:val="hu-HU"/>
        </w:rPr>
        <w:t xml:space="preserve"> </w:t>
      </w:r>
      <w:r w:rsidRPr="003A75BB">
        <w:rPr>
          <w:rFonts w:eastAsia="Times New Roman"/>
          <w:lang w:val="hu-HU"/>
        </w:rPr>
        <w:t>az aszfotáz</w:t>
      </w:r>
      <w:r w:rsidRPr="003A75BB">
        <w:rPr>
          <w:rFonts w:eastAsia="Times New Roman"/>
          <w:lang w:val="hu-HU"/>
        </w:rPr>
        <w:noBreakHyphen/>
        <w:t>alfát több mint egy év</w:t>
      </w:r>
      <w:r w:rsidR="00DC4751" w:rsidRPr="00C84F7A">
        <w:rPr>
          <w:rFonts w:eastAsia="Times New Roman"/>
          <w:lang w:val="hu-HU"/>
        </w:rPr>
        <w:t>e alkalmazz</w:t>
      </w:r>
      <w:ins w:id="651" w:author="AZ1" w:date="2025-12-19T15:14:00Z">
        <w:r w:rsidR="00BF2D97">
          <w:rPr>
            <w:rFonts w:eastAsia="Times New Roman"/>
            <w:lang w:val="hu-HU"/>
          </w:rPr>
          <w:t>ák</w:t>
        </w:r>
      </w:ins>
      <w:del w:id="652" w:author="AZ1" w:date="2025-12-19T15:14:00Z">
        <w:r w:rsidR="00DC4751" w:rsidRPr="00C84F7A" w:rsidDel="00BF2D97">
          <w:rPr>
            <w:rFonts w:eastAsia="Times New Roman"/>
            <w:lang w:val="hu-HU"/>
          </w:rPr>
          <w:delText>a</w:delText>
        </w:r>
      </w:del>
      <w:r w:rsidRPr="00C84F7A">
        <w:rPr>
          <w:rFonts w:eastAsia="Times New Roman"/>
          <w:lang w:val="hu-HU"/>
        </w:rPr>
        <w:t xml:space="preserve">. </w:t>
      </w:r>
      <w:r w:rsidR="00EA25C0" w:rsidRPr="00C84F7A">
        <w:rPr>
          <w:lang w:val="hu-HU"/>
        </w:rPr>
        <w:t xml:space="preserve">Amennyiben ezen tünetek bármelyike jelentkezik Önnél, </w:t>
      </w:r>
      <w:r w:rsidRPr="00C84F7A">
        <w:rPr>
          <w:lang w:val="hu-HU"/>
        </w:rPr>
        <w:t xml:space="preserve">hagyja abba a Strensiq alkalmazását, és </w:t>
      </w:r>
      <w:r w:rsidR="00005881" w:rsidRPr="00C84F7A">
        <w:rPr>
          <w:lang w:val="hu-HU"/>
        </w:rPr>
        <w:t xml:space="preserve">azonnal </w:t>
      </w:r>
      <w:r w:rsidRPr="00C84F7A">
        <w:rPr>
          <w:lang w:val="hu-HU"/>
        </w:rPr>
        <w:t>forduljon orvoshoz</w:t>
      </w:r>
      <w:r w:rsidR="00EA25C0" w:rsidRPr="00C84F7A">
        <w:rPr>
          <w:lang w:val="hu-HU"/>
        </w:rPr>
        <w:t>.</w:t>
      </w:r>
      <w:r w:rsidR="00F45B71" w:rsidRPr="00C84F7A">
        <w:rPr>
          <w:lang w:val="hu-HU"/>
        </w:rPr>
        <w:t xml:space="preserve"> </w:t>
      </w:r>
      <w:r w:rsidRPr="00F45B71">
        <w:rPr>
          <w:rFonts w:eastAsia="Times New Roman"/>
          <w:lang w:val="hu-HU"/>
        </w:rPr>
        <w:t>Amennyiben anafilaxiás reakciót vagy hasonló tünetekkel járó es</w:t>
      </w:r>
      <w:r w:rsidRPr="003A75BB">
        <w:rPr>
          <w:rFonts w:eastAsia="Times New Roman"/>
          <w:lang w:val="hu-HU"/>
        </w:rPr>
        <w:t>eményt tapasztal, kezelőorvosa megbeszéli Önnel a következő lépéseket, valamint a Strensiq orvosi felügyelet alatt történő ismételt alkalmazásának lehetőségét. Mindig tartsa be kezelőorvosa utasításait</w:t>
      </w:r>
      <w:r w:rsidR="00005881" w:rsidRPr="003A75BB">
        <w:rPr>
          <w:rFonts w:eastAsia="Times New Roman"/>
          <w:lang w:val="hu-HU"/>
        </w:rPr>
        <w:t>!</w:t>
      </w:r>
    </w:p>
    <w:p w14:paraId="7F382698" w14:textId="77777777" w:rsidR="009C2E85" w:rsidRPr="00E26F1D" w:rsidRDefault="009C2E85" w:rsidP="00AE1AC9">
      <w:pPr>
        <w:numPr>
          <w:ilvl w:val="0"/>
          <w:numId w:val="6"/>
        </w:numPr>
        <w:tabs>
          <w:tab w:val="clear" w:pos="567"/>
        </w:tabs>
        <w:spacing w:line="240" w:lineRule="auto"/>
        <w:ind w:left="567" w:hanging="567"/>
        <w:rPr>
          <w:rFonts w:eastAsia="Times New Roman"/>
          <w:noProof/>
          <w:lang w:val="hu-HU"/>
        </w:rPr>
      </w:pPr>
      <w:r w:rsidRPr="00E26F1D">
        <w:rPr>
          <w:rFonts w:eastAsia="Times New Roman"/>
          <w:noProof/>
          <w:lang w:val="hu-HU"/>
        </w:rPr>
        <w:t>A kezelés alatt Strensiq ellen</w:t>
      </w:r>
      <w:ins w:id="653" w:author="AZ1" w:date="2025-12-19T15:14:00Z">
        <w:r w:rsidR="00BF2D97">
          <w:rPr>
            <w:rFonts w:eastAsia="Times New Roman"/>
            <w:noProof/>
            <w:lang w:val="hu-HU"/>
          </w:rPr>
          <w:t>i</w:t>
        </w:r>
      </w:ins>
      <w:del w:id="654" w:author="AZ1" w:date="2025-12-19T15:14:00Z">
        <w:r w:rsidR="00DC4751" w:rsidDel="00BF2D97">
          <w:rPr>
            <w:rFonts w:eastAsia="Times New Roman"/>
            <w:noProof/>
            <w:lang w:val="hu-HU"/>
          </w:rPr>
          <w:delText>es</w:delText>
        </w:r>
      </w:del>
      <w:r w:rsidRPr="00E26F1D">
        <w:rPr>
          <w:rFonts w:eastAsia="Times New Roman"/>
          <w:noProof/>
          <w:lang w:val="hu-HU"/>
        </w:rPr>
        <w:t xml:space="preserve"> fehérjék, úgynevezett gyógyszer ellen</w:t>
      </w:r>
      <w:r w:rsidR="00DC4751">
        <w:rPr>
          <w:rFonts w:eastAsia="Times New Roman"/>
          <w:noProof/>
          <w:lang w:val="hu-HU"/>
        </w:rPr>
        <w:t>es</w:t>
      </w:r>
      <w:r w:rsidRPr="00E26F1D">
        <w:rPr>
          <w:rFonts w:eastAsia="Times New Roman"/>
          <w:noProof/>
          <w:lang w:val="hu-HU"/>
        </w:rPr>
        <w:t xml:space="preserve"> ellenanyagok </w:t>
      </w:r>
      <w:r w:rsidR="00DC4751">
        <w:rPr>
          <w:rFonts w:eastAsia="Times New Roman"/>
          <w:noProof/>
          <w:lang w:val="hu-HU"/>
        </w:rPr>
        <w:t>alakulhatnak ki</w:t>
      </w:r>
      <w:r w:rsidRPr="00E26F1D">
        <w:rPr>
          <w:rFonts w:eastAsia="Times New Roman"/>
          <w:noProof/>
          <w:lang w:val="hu-HU"/>
        </w:rPr>
        <w:t xml:space="preserve"> a vérben. Beszéljen kezelőorvosával, ha a Strensiq alkalmazása mellett csökkent hatásosságot észlel.</w:t>
      </w:r>
    </w:p>
    <w:p w14:paraId="282D93D9" w14:textId="77777777" w:rsidR="009C2E85" w:rsidRPr="00E26F1D" w:rsidRDefault="009C2E85" w:rsidP="00AE1AC9">
      <w:pPr>
        <w:numPr>
          <w:ilvl w:val="0"/>
          <w:numId w:val="6"/>
        </w:numPr>
        <w:tabs>
          <w:tab w:val="clear" w:pos="567"/>
        </w:tabs>
        <w:spacing w:line="240" w:lineRule="auto"/>
        <w:ind w:left="567" w:hanging="567"/>
        <w:rPr>
          <w:rFonts w:eastAsia="Times New Roman"/>
          <w:noProof/>
          <w:lang w:val="hu-HU"/>
        </w:rPr>
      </w:pPr>
      <w:r w:rsidRPr="00E26F1D">
        <w:rPr>
          <w:lang w:val="hu-HU"/>
        </w:rPr>
        <w:t>A Strensiq</w:t>
      </w:r>
      <w:r w:rsidR="008F2364" w:rsidRPr="00E26F1D">
        <w:rPr>
          <w:lang w:val="hu-HU"/>
        </w:rPr>
        <w:noBreakHyphen/>
      </w:r>
      <w:r w:rsidRPr="00E26F1D">
        <w:rPr>
          <w:lang w:val="hu-HU"/>
        </w:rPr>
        <w:t>et alkalmazó betegeknél az injekcióbeadási helyeken zsíros csomók megjelenés</w:t>
      </w:r>
      <w:r w:rsidR="00F45B71">
        <w:rPr>
          <w:lang w:val="hu-HU"/>
        </w:rPr>
        <w:t>éről</w:t>
      </w:r>
      <w:r w:rsidRPr="00E26F1D">
        <w:rPr>
          <w:lang w:val="hu-HU"/>
        </w:rPr>
        <w:t xml:space="preserve"> vagy a </w:t>
      </w:r>
      <w:r w:rsidR="00216C5D">
        <w:rPr>
          <w:lang w:val="hu-HU"/>
        </w:rPr>
        <w:t xml:space="preserve">bőr alatti </w:t>
      </w:r>
      <w:r w:rsidRPr="00E26F1D">
        <w:rPr>
          <w:lang w:val="hu-HU"/>
        </w:rPr>
        <w:t>zsírszövet csökkenés</w:t>
      </w:r>
      <w:r w:rsidR="00F45B71">
        <w:rPr>
          <w:lang w:val="hu-HU"/>
        </w:rPr>
        <w:t>éről (helyi lipodisztrófia</w:t>
      </w:r>
      <w:r w:rsidRPr="00E26F1D">
        <w:rPr>
          <w:lang w:val="hu-HU"/>
        </w:rPr>
        <w:t>) számoltak be néhány hónap után. Olvassa el figyelmesen a 3. pontot az injekcióval kapcsolatos ajánlások megismeréséhez. A lipodisztrófia csökkentése érdekében fontos váltogatni a következő injekcióbeadási helyeket: hasi terület, comb, vállizom.</w:t>
      </w:r>
    </w:p>
    <w:p w14:paraId="778DC4C5" w14:textId="77777777" w:rsidR="00EA25C0" w:rsidRPr="00E26F1D" w:rsidRDefault="00DC4751" w:rsidP="00AE1AC9">
      <w:pPr>
        <w:numPr>
          <w:ilvl w:val="0"/>
          <w:numId w:val="6"/>
        </w:numPr>
        <w:tabs>
          <w:tab w:val="clear" w:pos="567"/>
        </w:tabs>
        <w:spacing w:line="240" w:lineRule="auto"/>
        <w:ind w:left="567" w:hanging="567"/>
        <w:rPr>
          <w:rFonts w:eastAsia="Times New Roman"/>
          <w:noProof/>
          <w:lang w:val="hu-HU"/>
        </w:rPr>
      </w:pPr>
      <w:r>
        <w:rPr>
          <w:lang w:val="hu-HU"/>
        </w:rPr>
        <w:t>A klinikai v</w:t>
      </w:r>
      <w:r w:rsidR="00EA25C0" w:rsidRPr="00E26F1D">
        <w:rPr>
          <w:lang w:val="hu-HU"/>
        </w:rPr>
        <w:t>izsgálatok során a Strensiq</w:t>
      </w:r>
      <w:r w:rsidR="00EA25C0" w:rsidRPr="00E26F1D">
        <w:rPr>
          <w:lang w:val="hu-HU"/>
        </w:rPr>
        <w:noBreakHyphen/>
        <w:t xml:space="preserve">et alkalmazó betegeknél, </w:t>
      </w:r>
      <w:ins w:id="655" w:author="AZ1" w:date="2025-12-19T15:14:00Z">
        <w:r w:rsidR="00BF2D97">
          <w:rPr>
            <w:lang w:val="hu-HU"/>
          </w:rPr>
          <w:t>és</w:t>
        </w:r>
      </w:ins>
      <w:del w:id="656" w:author="AZ1" w:date="2025-12-19T15:14:00Z">
        <w:r w:rsidR="00EA25C0" w:rsidRPr="00E26F1D" w:rsidDel="00BF2D97">
          <w:rPr>
            <w:lang w:val="hu-HU"/>
          </w:rPr>
          <w:delText>valamint</w:delText>
        </w:r>
      </w:del>
      <w:r w:rsidR="00EA25C0" w:rsidRPr="00E26F1D">
        <w:rPr>
          <w:lang w:val="hu-HU"/>
        </w:rPr>
        <w:t xml:space="preserve"> a Strensiq</w:t>
      </w:r>
      <w:r w:rsidR="00EA25C0" w:rsidRPr="00E26F1D">
        <w:rPr>
          <w:lang w:val="hu-HU"/>
        </w:rPr>
        <w:noBreakHyphen/>
        <w:t>kel nem kezelt betegeknél egyaránt beszámoltak a szemet érintő bizonyos mellékhatásokról</w:t>
      </w:r>
      <w:r w:rsidR="003A75BB">
        <w:rPr>
          <w:lang w:val="hu-HU"/>
        </w:rPr>
        <w:t xml:space="preserve"> (például kalcium-lerakódás a szem felszínén [</w:t>
      </w:r>
      <w:r w:rsidR="00834DE2">
        <w:rPr>
          <w:lang w:val="hu-HU"/>
        </w:rPr>
        <w:t>kötőhártya</w:t>
      </w:r>
      <w:r w:rsidR="00B91EB4">
        <w:rPr>
          <w:lang w:val="hu-HU"/>
        </w:rPr>
        <w:t>-</w:t>
      </w:r>
      <w:r w:rsidR="00834DE2">
        <w:rPr>
          <w:lang w:val="hu-HU"/>
        </w:rPr>
        <w:t xml:space="preserve"> és szaruhártya</w:t>
      </w:r>
      <w:r w:rsidR="00B91EB4">
        <w:rPr>
          <w:lang w:val="hu-HU"/>
        </w:rPr>
        <w:t>-</w:t>
      </w:r>
      <w:r w:rsidR="00834DE2">
        <w:rPr>
          <w:lang w:val="hu-HU"/>
        </w:rPr>
        <w:t>meszesedés</w:t>
      </w:r>
      <w:r w:rsidR="003A75BB">
        <w:rPr>
          <w:lang w:val="hu-HU"/>
        </w:rPr>
        <w:t>])</w:t>
      </w:r>
      <w:r w:rsidR="00EA25C0" w:rsidRPr="00E26F1D">
        <w:rPr>
          <w:lang w:val="hu-HU"/>
        </w:rPr>
        <w:t>, amelyek valószínűleg a hipofoszfatázia kísérőjelenségei. Beszéljen kezelőorvosával, amennyiben látásproblémái vannak.</w:t>
      </w:r>
    </w:p>
    <w:p w14:paraId="14C2AAB6" w14:textId="77777777" w:rsidR="00EA25C0" w:rsidRPr="00E26F1D" w:rsidRDefault="00EA25C0" w:rsidP="00AE1AC9">
      <w:pPr>
        <w:numPr>
          <w:ilvl w:val="0"/>
          <w:numId w:val="6"/>
        </w:numPr>
        <w:tabs>
          <w:tab w:val="clear" w:pos="567"/>
        </w:tabs>
        <w:spacing w:line="240" w:lineRule="auto"/>
        <w:ind w:left="567" w:hanging="567"/>
        <w:rPr>
          <w:rFonts w:eastAsia="Times New Roman"/>
          <w:noProof/>
          <w:lang w:val="hu-HU"/>
        </w:rPr>
      </w:pPr>
      <w:r w:rsidRPr="00E26F1D">
        <w:rPr>
          <w:lang w:val="hu-HU"/>
        </w:rPr>
        <w:t xml:space="preserve">Hipofoszfatáziában szenvedő csecsemőkkel végzett klinikai vizsgálatok során a Strensiq alkalmazása mellett </w:t>
      </w:r>
      <w:r w:rsidRPr="00E26F1D">
        <w:rPr>
          <w:rFonts w:eastAsia="Times New Roman"/>
          <w:lang w:val="hu-HU"/>
        </w:rPr>
        <w:t xml:space="preserve">– illetve annak hiányában is – </w:t>
      </w:r>
      <w:r w:rsidR="006D1638" w:rsidRPr="00E26F1D">
        <w:rPr>
          <w:rFonts w:eastAsia="Times New Roman"/>
          <w:lang w:val="hu-HU"/>
        </w:rPr>
        <w:t xml:space="preserve">5 évesnél fiatalabb gyermekeknél </w:t>
      </w:r>
      <w:r w:rsidRPr="00E26F1D">
        <w:rPr>
          <w:rFonts w:eastAsia="Times New Roman"/>
          <w:lang w:val="hu-HU"/>
        </w:rPr>
        <w:t>beszámoltak a fej csontjainak korai összeforrásáról</w:t>
      </w:r>
      <w:r w:rsidR="003A75BB">
        <w:rPr>
          <w:rFonts w:eastAsia="Times New Roman"/>
          <w:lang w:val="hu-HU"/>
        </w:rPr>
        <w:t xml:space="preserve"> (kranioszinosztózis)</w:t>
      </w:r>
      <w:r w:rsidRPr="00E26F1D">
        <w:rPr>
          <w:rFonts w:eastAsia="Times New Roman"/>
          <w:lang w:val="hu-HU"/>
        </w:rPr>
        <w:t>.</w:t>
      </w:r>
      <w:r w:rsidRPr="00E26F1D">
        <w:rPr>
          <w:rFonts w:eastAsia="Times New Roman"/>
          <w:noProof/>
          <w:lang w:val="hu-HU"/>
        </w:rPr>
        <w:t xml:space="preserve"> </w:t>
      </w:r>
      <w:r w:rsidRPr="00E26F1D">
        <w:rPr>
          <w:lang w:val="hu-HU"/>
        </w:rPr>
        <w:t>Beszéljen kezelőorvosával, ha bármilyen változást észlel gyermeke fejének alakjában.</w:t>
      </w:r>
    </w:p>
    <w:p w14:paraId="0B1BC663" w14:textId="77777777" w:rsidR="00EA25C0" w:rsidRPr="00E26F1D" w:rsidRDefault="00EA25C0" w:rsidP="00AE1AC9">
      <w:pPr>
        <w:numPr>
          <w:ilvl w:val="0"/>
          <w:numId w:val="6"/>
        </w:numPr>
        <w:tabs>
          <w:tab w:val="clear" w:pos="567"/>
        </w:tabs>
        <w:spacing w:line="240" w:lineRule="auto"/>
        <w:ind w:left="567" w:hanging="567"/>
        <w:rPr>
          <w:rFonts w:eastAsia="Times New Roman"/>
          <w:lang w:val="hu-HU"/>
        </w:rPr>
      </w:pPr>
      <w:r w:rsidRPr="00E26F1D">
        <w:rPr>
          <w:rFonts w:eastAsia="Times New Roman"/>
          <w:lang w:val="hu-HU"/>
        </w:rPr>
        <w:t>Amennyiben Önt Strensiq</w:t>
      </w:r>
      <w:r w:rsidRPr="00E26F1D">
        <w:rPr>
          <w:rFonts w:eastAsia="Times New Roman"/>
          <w:lang w:val="hu-HU"/>
        </w:rPr>
        <w:noBreakHyphen/>
        <w:t>kel kezelik, a gyógyszer befecske</w:t>
      </w:r>
      <w:r w:rsidRPr="00E26F1D">
        <w:rPr>
          <w:lang w:val="hu-HU"/>
        </w:rPr>
        <w:t xml:space="preserve">ndezése alatt, vagy az injekciót követő órákban reakciót </w:t>
      </w:r>
      <w:del w:id="657" w:author="AZ1" w:date="2025-12-19T15:14:00Z">
        <w:r w:rsidRPr="00E26F1D" w:rsidDel="00BF2D97">
          <w:rPr>
            <w:lang w:val="hu-HU"/>
          </w:rPr>
          <w:delText>(fájdalom, csomó, bőrkiütés, elszíneződés)</w:delText>
        </w:r>
      </w:del>
      <w:r w:rsidRPr="00E26F1D">
        <w:rPr>
          <w:lang w:val="hu-HU"/>
        </w:rPr>
        <w:t xml:space="preserve"> tapasztalhat az injekció beadásának helyén</w:t>
      </w:r>
      <w:ins w:id="658" w:author="AZ1" w:date="2025-12-19T15:15:00Z">
        <w:r w:rsidR="00BF2D97">
          <w:rPr>
            <w:lang w:val="hu-HU"/>
          </w:rPr>
          <w:t xml:space="preserve"> </w:t>
        </w:r>
      </w:ins>
      <w:ins w:id="659" w:author="AZ1" w:date="2025-12-19T15:14:00Z">
        <w:r w:rsidR="00BF2D97" w:rsidRPr="00E26F1D">
          <w:rPr>
            <w:lang w:val="hu-HU"/>
          </w:rPr>
          <w:t>(fájdalom, csomó, bőrkiütés, elszíneződés)</w:t>
        </w:r>
      </w:ins>
      <w:r w:rsidRPr="00E26F1D">
        <w:rPr>
          <w:lang w:val="hu-HU"/>
        </w:rPr>
        <w:t>. Azonnal közölje kezelőorvosával, ha bármilyen súlyos mellékhatást észlel az injekció beadásának a helyén.</w:t>
      </w:r>
    </w:p>
    <w:p w14:paraId="43967545" w14:textId="77777777" w:rsidR="00EA25C0" w:rsidRPr="00E26F1D" w:rsidRDefault="00EA25C0" w:rsidP="00AE1AC9">
      <w:pPr>
        <w:numPr>
          <w:ilvl w:val="0"/>
          <w:numId w:val="6"/>
        </w:numPr>
        <w:tabs>
          <w:tab w:val="clear" w:pos="567"/>
        </w:tabs>
        <w:spacing w:line="240" w:lineRule="auto"/>
        <w:ind w:left="567" w:hanging="567"/>
        <w:rPr>
          <w:rFonts w:eastAsia="Times New Roman"/>
          <w:lang w:val="hu-HU"/>
        </w:rPr>
      </w:pPr>
      <w:r w:rsidRPr="00E26F1D">
        <w:rPr>
          <w:lang w:val="hu-HU"/>
        </w:rPr>
        <w:t xml:space="preserve">A </w:t>
      </w:r>
      <w:r w:rsidR="00DC4751">
        <w:rPr>
          <w:lang w:val="hu-HU"/>
        </w:rPr>
        <w:t xml:space="preserve">klinikai </w:t>
      </w:r>
      <w:r w:rsidRPr="00E26F1D">
        <w:rPr>
          <w:lang w:val="hu-HU"/>
        </w:rPr>
        <w:t xml:space="preserve">vizsgálatok során a </w:t>
      </w:r>
      <w:r w:rsidR="00145E6B">
        <w:rPr>
          <w:lang w:val="hu-HU"/>
        </w:rPr>
        <w:t xml:space="preserve">parathormon (a </w:t>
      </w:r>
      <w:r w:rsidR="008E2887">
        <w:rPr>
          <w:lang w:val="hu-HU"/>
        </w:rPr>
        <w:t>mellékpajzsmirigy</w:t>
      </w:r>
      <w:r w:rsidR="00145E6B">
        <w:rPr>
          <w:lang w:val="hu-HU"/>
        </w:rPr>
        <w:t xml:space="preserve"> </w:t>
      </w:r>
      <w:r w:rsidRPr="00E26F1D">
        <w:rPr>
          <w:lang w:val="hu-HU"/>
        </w:rPr>
        <w:t>hormon</w:t>
      </w:r>
      <w:r w:rsidR="00145E6B">
        <w:rPr>
          <w:lang w:val="hu-HU"/>
        </w:rPr>
        <w:t>ja)</w:t>
      </w:r>
      <w:r w:rsidRPr="00E26F1D">
        <w:rPr>
          <w:lang w:val="hu-HU"/>
        </w:rPr>
        <w:t xml:space="preserve"> koncentrációjának emelkedéséről és alacsony k</w:t>
      </w:r>
      <w:del w:id="660" w:author="AZ1" w:date="2025-12-19T15:15:00Z">
        <w:r w:rsidRPr="00E26F1D" w:rsidDel="00BF2D97">
          <w:rPr>
            <w:lang w:val="hu-HU"/>
          </w:rPr>
          <w:delText>a</w:delText>
        </w:r>
      </w:del>
      <w:ins w:id="661" w:author="AZ1" w:date="2025-12-19T15:15:00Z">
        <w:r w:rsidR="00BF2D97">
          <w:rPr>
            <w:lang w:val="hu-HU"/>
          </w:rPr>
          <w:t>á</w:t>
        </w:r>
      </w:ins>
      <w:r w:rsidRPr="00E26F1D">
        <w:rPr>
          <w:lang w:val="hu-HU"/>
        </w:rPr>
        <w:t>lciumszintről számoltak be. Következésképpen kezelőorvosa szükség esetén k</w:t>
      </w:r>
      <w:del w:id="662" w:author="AZ1" w:date="2025-12-19T15:15:00Z">
        <w:r w:rsidRPr="00E26F1D" w:rsidDel="00BF2D97">
          <w:rPr>
            <w:lang w:val="hu-HU"/>
          </w:rPr>
          <w:delText>a</w:delText>
        </w:r>
      </w:del>
      <w:ins w:id="663" w:author="AZ1" w:date="2025-12-19T15:15:00Z">
        <w:r w:rsidR="00BF2D97">
          <w:rPr>
            <w:lang w:val="hu-HU"/>
          </w:rPr>
          <w:t>á</w:t>
        </w:r>
      </w:ins>
      <w:r w:rsidRPr="00E26F1D">
        <w:rPr>
          <w:lang w:val="hu-HU"/>
        </w:rPr>
        <w:t xml:space="preserve">lciumpótló és szájon át alkalmazandó </w:t>
      </w:r>
      <w:del w:id="664" w:author="AZ1" w:date="2025-12-19T15:15:00Z">
        <w:r w:rsidR="008E2887" w:rsidDel="00BF2D97">
          <w:rPr>
            <w:lang w:val="hu-HU"/>
          </w:rPr>
          <w:delText>kálcium</w:delText>
        </w:r>
        <w:r w:rsidR="008F2364" w:rsidRPr="00E26F1D" w:rsidDel="00BF2D97">
          <w:rPr>
            <w:lang w:val="hu-HU"/>
          </w:rPr>
          <w:noBreakHyphen/>
        </w:r>
        <w:r w:rsidR="008E2887" w:rsidDel="00BF2D97">
          <w:rPr>
            <w:lang w:val="hu-HU"/>
          </w:rPr>
          <w:delText xml:space="preserve"> és </w:delText>
        </w:r>
      </w:del>
      <w:r w:rsidRPr="00E26F1D">
        <w:rPr>
          <w:lang w:val="hu-HU"/>
        </w:rPr>
        <w:t>D</w:t>
      </w:r>
      <w:r w:rsidRPr="00E26F1D">
        <w:rPr>
          <w:lang w:val="hu-HU"/>
        </w:rPr>
        <w:noBreakHyphen/>
        <w:t>vitamin</w:t>
      </w:r>
      <w:r w:rsidRPr="00E26F1D">
        <w:rPr>
          <w:lang w:val="hu-HU"/>
        </w:rPr>
        <w:noBreakHyphen/>
        <w:t>pótló készítmények szedésére kérheti Önt.</w:t>
      </w:r>
    </w:p>
    <w:p w14:paraId="7E1D9F78" w14:textId="77777777" w:rsidR="00EA25C0" w:rsidRPr="00E26F1D" w:rsidRDefault="00EA25C0" w:rsidP="00AE1AC9">
      <w:pPr>
        <w:numPr>
          <w:ilvl w:val="0"/>
          <w:numId w:val="6"/>
        </w:numPr>
        <w:tabs>
          <w:tab w:val="clear" w:pos="567"/>
        </w:tabs>
        <w:spacing w:line="240" w:lineRule="auto"/>
        <w:ind w:left="567" w:hanging="567"/>
        <w:rPr>
          <w:rFonts w:eastAsia="Times New Roman"/>
          <w:lang w:val="hu-HU"/>
        </w:rPr>
      </w:pPr>
      <w:r w:rsidRPr="00E26F1D">
        <w:rPr>
          <w:lang w:val="hu-HU"/>
        </w:rPr>
        <w:t>A Strensiq</w:t>
      </w:r>
      <w:r w:rsidRPr="00E26F1D">
        <w:rPr>
          <w:lang w:val="hu-HU"/>
        </w:rPr>
        <w:noBreakHyphen/>
        <w:t>kel végzett kezelés során testtömeg</w:t>
      </w:r>
      <w:r w:rsidRPr="00E26F1D">
        <w:rPr>
          <w:lang w:val="hu-HU"/>
        </w:rPr>
        <w:noBreakHyphen/>
        <w:t>gyarapodás jelentkezhet. Kezelőorvosa szükség szerint el fogja látni Önt étrendi tanácsokkal.</w:t>
      </w:r>
    </w:p>
    <w:p w14:paraId="517BC2C4" w14:textId="77777777" w:rsidR="00EA25C0" w:rsidRPr="00E26F1D" w:rsidRDefault="00EA25C0" w:rsidP="00EA25C0">
      <w:pPr>
        <w:numPr>
          <w:ilvl w:val="12"/>
          <w:numId w:val="0"/>
        </w:numPr>
        <w:tabs>
          <w:tab w:val="clear" w:pos="567"/>
        </w:tabs>
        <w:spacing w:line="240" w:lineRule="auto"/>
        <w:rPr>
          <w:b/>
          <w:bCs/>
          <w:noProof/>
          <w:lang w:val="hu-HU"/>
        </w:rPr>
      </w:pPr>
    </w:p>
    <w:p w14:paraId="13EBC2EE" w14:textId="77777777" w:rsidR="00EA25C0" w:rsidRPr="00E26F1D" w:rsidRDefault="00EA25C0" w:rsidP="00EA25C0">
      <w:pPr>
        <w:keepNext/>
        <w:numPr>
          <w:ilvl w:val="12"/>
          <w:numId w:val="0"/>
        </w:numPr>
        <w:tabs>
          <w:tab w:val="clear" w:pos="567"/>
        </w:tabs>
        <w:spacing w:line="240" w:lineRule="auto"/>
        <w:ind w:right="-2"/>
        <w:rPr>
          <w:lang w:val="hu-HU"/>
        </w:rPr>
      </w:pPr>
      <w:r w:rsidRPr="00E26F1D">
        <w:rPr>
          <w:rFonts w:eastAsia="Times New Roman"/>
          <w:b/>
          <w:bCs/>
          <w:lang w:val="hu-HU"/>
        </w:rPr>
        <w:t>Egyéb gyógyszerek és a Strensiq</w:t>
      </w:r>
    </w:p>
    <w:p w14:paraId="56A1E340" w14:textId="77777777" w:rsidR="00EA25C0" w:rsidRPr="00E26F1D" w:rsidRDefault="00EA25C0" w:rsidP="00EA25C0">
      <w:pPr>
        <w:numPr>
          <w:ilvl w:val="12"/>
          <w:numId w:val="0"/>
        </w:numPr>
        <w:tabs>
          <w:tab w:val="clear" w:pos="567"/>
        </w:tabs>
        <w:spacing w:line="240" w:lineRule="auto"/>
        <w:ind w:right="-2"/>
        <w:rPr>
          <w:lang w:val="hu-HU"/>
        </w:rPr>
      </w:pPr>
      <w:r w:rsidRPr="00E26F1D">
        <w:rPr>
          <w:lang w:val="hu-HU"/>
        </w:rPr>
        <w:t>Feltétlenül tájékoztassa kezelőorvosát vagy gyógyszerészét a jelenleg vagy nemrégiben szedett, valamint szedni tervezett egyéb gyógyszereiről.</w:t>
      </w:r>
    </w:p>
    <w:p w14:paraId="1B97F055" w14:textId="77777777" w:rsidR="00781707" w:rsidRPr="00E26F1D" w:rsidRDefault="00781707" w:rsidP="00EA25C0">
      <w:pPr>
        <w:numPr>
          <w:ilvl w:val="12"/>
          <w:numId w:val="0"/>
        </w:numPr>
        <w:tabs>
          <w:tab w:val="clear" w:pos="567"/>
        </w:tabs>
        <w:spacing w:line="240" w:lineRule="auto"/>
        <w:ind w:right="-2"/>
        <w:rPr>
          <w:lang w:val="hu-HU"/>
        </w:rPr>
      </w:pPr>
    </w:p>
    <w:p w14:paraId="2EEBBDCE" w14:textId="77777777" w:rsidR="00781707" w:rsidRPr="00E26F1D" w:rsidRDefault="00781707" w:rsidP="00EA25C0">
      <w:pPr>
        <w:numPr>
          <w:ilvl w:val="12"/>
          <w:numId w:val="0"/>
        </w:numPr>
        <w:tabs>
          <w:tab w:val="clear" w:pos="567"/>
        </w:tabs>
        <w:spacing w:line="240" w:lineRule="auto"/>
        <w:ind w:right="-2"/>
        <w:rPr>
          <w:noProof/>
          <w:lang w:val="hu-HU"/>
        </w:rPr>
      </w:pPr>
      <w:r w:rsidRPr="00E26F1D">
        <w:rPr>
          <w:lang w:val="hu-HU"/>
        </w:rPr>
        <w:t>Ha labor</w:t>
      </w:r>
      <w:r w:rsidR="008E2887">
        <w:rPr>
          <w:lang w:val="hu-HU"/>
        </w:rPr>
        <w:t xml:space="preserve">atóriumi </w:t>
      </w:r>
      <w:r w:rsidRPr="00E26F1D">
        <w:rPr>
          <w:lang w:val="hu-HU"/>
        </w:rPr>
        <w:t>vizsgálat</w:t>
      </w:r>
      <w:r w:rsidR="008E2887">
        <w:rPr>
          <w:lang w:val="hu-HU"/>
        </w:rPr>
        <w:t>okat</w:t>
      </w:r>
      <w:r w:rsidRPr="00E26F1D">
        <w:rPr>
          <w:lang w:val="hu-HU"/>
        </w:rPr>
        <w:t xml:space="preserve"> </w:t>
      </w:r>
      <w:r w:rsidR="008E2887">
        <w:rPr>
          <w:lang w:val="hu-HU"/>
        </w:rPr>
        <w:t>kell</w:t>
      </w:r>
      <w:r w:rsidRPr="00E26F1D">
        <w:rPr>
          <w:lang w:val="hu-HU"/>
        </w:rPr>
        <w:t xml:space="preserve"> végezni Önnél (vért vesznek vizsgálatra), tájékoztassa kezelőorvosát, hogy </w:t>
      </w:r>
      <w:r w:rsidR="008E2887">
        <w:rPr>
          <w:lang w:val="hu-HU"/>
        </w:rPr>
        <w:t xml:space="preserve">Önt </w:t>
      </w:r>
      <w:r w:rsidRPr="00E26F1D">
        <w:rPr>
          <w:lang w:val="hu-HU"/>
        </w:rPr>
        <w:t>Strensiq</w:t>
      </w:r>
      <w:r w:rsidRPr="00E26F1D">
        <w:rPr>
          <w:lang w:val="hu-HU"/>
        </w:rPr>
        <w:noBreakHyphen/>
        <w:t xml:space="preserve">kel kezelik. Strensiq alkalmazása esetén bizonyos </w:t>
      </w:r>
      <w:r w:rsidR="000550FF" w:rsidRPr="00E26F1D">
        <w:rPr>
          <w:lang w:val="hu-HU"/>
        </w:rPr>
        <w:t>laborvizsgálatok</w:t>
      </w:r>
      <w:r w:rsidRPr="00E26F1D">
        <w:rPr>
          <w:lang w:val="hu-HU"/>
        </w:rPr>
        <w:t xml:space="preserve"> tévesen magas</w:t>
      </w:r>
      <w:r w:rsidR="008E2887">
        <w:rPr>
          <w:lang w:val="hu-HU"/>
        </w:rPr>
        <w:t>abb</w:t>
      </w:r>
      <w:r w:rsidRPr="00E26F1D">
        <w:rPr>
          <w:lang w:val="hu-HU"/>
        </w:rPr>
        <w:t xml:space="preserve"> vagy alacsony</w:t>
      </w:r>
      <w:r w:rsidR="008E2887">
        <w:rPr>
          <w:lang w:val="hu-HU"/>
        </w:rPr>
        <w:t>abb</w:t>
      </w:r>
      <w:r w:rsidRPr="00E26F1D">
        <w:rPr>
          <w:lang w:val="hu-HU"/>
        </w:rPr>
        <w:t xml:space="preserve"> eredményt </w:t>
      </w:r>
      <w:r w:rsidR="008E2887">
        <w:rPr>
          <w:lang w:val="hu-HU"/>
        </w:rPr>
        <w:t>mutathatnak</w:t>
      </w:r>
      <w:r w:rsidRPr="00E26F1D">
        <w:rPr>
          <w:lang w:val="hu-HU"/>
        </w:rPr>
        <w:t>. Ezért amennyiben Strensiq</w:t>
      </w:r>
      <w:r w:rsidRPr="00E26F1D">
        <w:rPr>
          <w:lang w:val="hu-HU"/>
        </w:rPr>
        <w:noBreakHyphen/>
        <w:t xml:space="preserve">kel kezelik, más típusú </w:t>
      </w:r>
      <w:r w:rsidR="000550FF" w:rsidRPr="00E26F1D">
        <w:rPr>
          <w:lang w:val="hu-HU"/>
        </w:rPr>
        <w:t>vizsgálat</w:t>
      </w:r>
      <w:r w:rsidRPr="00E26F1D">
        <w:rPr>
          <w:lang w:val="hu-HU"/>
        </w:rPr>
        <w:t xml:space="preserve"> alkalmazására lehet szükség.</w:t>
      </w:r>
    </w:p>
    <w:p w14:paraId="24DD41E8" w14:textId="77777777" w:rsidR="00EA25C0" w:rsidRPr="00E26F1D" w:rsidRDefault="00EA25C0" w:rsidP="00EA25C0">
      <w:pPr>
        <w:numPr>
          <w:ilvl w:val="12"/>
          <w:numId w:val="0"/>
        </w:numPr>
        <w:tabs>
          <w:tab w:val="clear" w:pos="567"/>
        </w:tabs>
        <w:spacing w:line="240" w:lineRule="auto"/>
        <w:ind w:right="-2"/>
        <w:rPr>
          <w:noProof/>
          <w:lang w:val="hu-HU"/>
        </w:rPr>
      </w:pPr>
    </w:p>
    <w:p w14:paraId="5736325A" w14:textId="77777777" w:rsidR="00EA25C0" w:rsidRPr="00E26F1D" w:rsidRDefault="00EA25C0" w:rsidP="00EA25C0">
      <w:pPr>
        <w:keepNext/>
        <w:numPr>
          <w:ilvl w:val="12"/>
          <w:numId w:val="0"/>
        </w:numPr>
        <w:tabs>
          <w:tab w:val="clear" w:pos="567"/>
        </w:tabs>
        <w:spacing w:line="240" w:lineRule="auto"/>
        <w:ind w:right="-2"/>
        <w:outlineLvl w:val="0"/>
        <w:rPr>
          <w:rFonts w:ascii="SimSun"/>
          <w:b/>
          <w:bCs/>
          <w:noProof/>
          <w:lang w:val="hu-HU"/>
        </w:rPr>
      </w:pPr>
      <w:r w:rsidRPr="00E26F1D">
        <w:rPr>
          <w:rFonts w:eastAsia="Times New Roman"/>
          <w:b/>
          <w:bCs/>
          <w:lang w:val="hu-HU"/>
        </w:rPr>
        <w:lastRenderedPageBreak/>
        <w:t>Terhesség</w:t>
      </w:r>
    </w:p>
    <w:p w14:paraId="55369510" w14:textId="77777777" w:rsidR="00EA25C0" w:rsidRDefault="00EA25C0" w:rsidP="00EA25C0">
      <w:pPr>
        <w:numPr>
          <w:ilvl w:val="12"/>
          <w:numId w:val="0"/>
        </w:numPr>
        <w:tabs>
          <w:tab w:val="clear" w:pos="567"/>
        </w:tabs>
        <w:spacing w:line="240" w:lineRule="auto"/>
        <w:rPr>
          <w:rFonts w:eastAsia="Times New Roman"/>
          <w:lang w:val="hu-HU"/>
        </w:rPr>
      </w:pPr>
      <w:r w:rsidRPr="00E26F1D">
        <w:rPr>
          <w:rFonts w:eastAsia="Times New Roman"/>
          <w:lang w:val="hu-HU"/>
        </w:rPr>
        <w:t>A Strensiq nem alkalmazható a terhesség szoptatás alatt.</w:t>
      </w:r>
      <w:r w:rsidR="00675F09">
        <w:rPr>
          <w:rFonts w:eastAsia="Times New Roman"/>
          <w:lang w:val="hu-HU"/>
        </w:rPr>
        <w:t xml:space="preserve"> Fogamzóképes nők</w:t>
      </w:r>
      <w:r w:rsidR="00834DE2">
        <w:rPr>
          <w:rFonts w:eastAsia="Times New Roman"/>
          <w:lang w:val="hu-HU"/>
        </w:rPr>
        <w:t>nek</w:t>
      </w:r>
      <w:r w:rsidR="00675F09">
        <w:rPr>
          <w:rFonts w:eastAsia="Times New Roman"/>
          <w:lang w:val="hu-HU"/>
        </w:rPr>
        <w:t xml:space="preserve"> </w:t>
      </w:r>
      <w:r w:rsidR="00E7241E">
        <w:rPr>
          <w:rFonts w:eastAsia="Times New Roman"/>
          <w:lang w:val="hu-HU"/>
        </w:rPr>
        <w:t>a kezelés alatt fontol</w:t>
      </w:r>
      <w:r w:rsidR="00834DE2">
        <w:rPr>
          <w:rFonts w:eastAsia="Times New Roman"/>
          <w:lang w:val="hu-HU"/>
        </w:rPr>
        <w:t>óra kell ven</w:t>
      </w:r>
      <w:r w:rsidR="00E7241E">
        <w:rPr>
          <w:rFonts w:eastAsia="Times New Roman"/>
          <w:lang w:val="hu-HU"/>
        </w:rPr>
        <w:t>ni</w:t>
      </w:r>
      <w:r w:rsidR="00834DE2">
        <w:rPr>
          <w:rFonts w:eastAsia="Times New Roman"/>
          <w:lang w:val="hu-HU"/>
        </w:rPr>
        <w:t xml:space="preserve"> egy </w:t>
      </w:r>
      <w:r w:rsidR="00E7241E">
        <w:rPr>
          <w:rFonts w:eastAsia="Times New Roman"/>
          <w:lang w:val="hu-HU"/>
        </w:rPr>
        <w:t>hatékony fogamzásgátló módszer alkalmazását.</w:t>
      </w:r>
    </w:p>
    <w:p w14:paraId="2A017602" w14:textId="77777777" w:rsidR="00B57284" w:rsidRPr="00663992" w:rsidRDefault="00B57284" w:rsidP="00EA25C0">
      <w:pPr>
        <w:numPr>
          <w:ilvl w:val="12"/>
          <w:numId w:val="0"/>
        </w:numPr>
        <w:tabs>
          <w:tab w:val="clear" w:pos="567"/>
        </w:tabs>
        <w:spacing w:line="240" w:lineRule="auto"/>
        <w:rPr>
          <w:lang w:val="hu-HU"/>
        </w:rPr>
      </w:pPr>
    </w:p>
    <w:p w14:paraId="1518F37C" w14:textId="77777777" w:rsidR="00B57284" w:rsidRPr="00663992" w:rsidRDefault="003A75BB" w:rsidP="00DA7366">
      <w:pPr>
        <w:keepNext/>
        <w:numPr>
          <w:ilvl w:val="12"/>
          <w:numId w:val="0"/>
        </w:numPr>
        <w:tabs>
          <w:tab w:val="clear" w:pos="567"/>
        </w:tabs>
        <w:spacing w:line="240" w:lineRule="auto"/>
        <w:rPr>
          <w:rFonts w:ascii="SimSun"/>
          <w:b/>
          <w:noProof/>
          <w:lang w:val="hu-HU"/>
        </w:rPr>
      </w:pPr>
      <w:r>
        <w:rPr>
          <w:rFonts w:eastAsia="Times New Roman"/>
          <w:b/>
          <w:lang w:val="hu-HU"/>
        </w:rPr>
        <w:t>Szoptatás</w:t>
      </w:r>
    </w:p>
    <w:p w14:paraId="79419DD5" w14:textId="77777777" w:rsidR="007A7AAF" w:rsidRPr="00663992" w:rsidRDefault="007A7AAF" w:rsidP="00B57284">
      <w:pPr>
        <w:numPr>
          <w:ilvl w:val="12"/>
          <w:numId w:val="0"/>
        </w:numPr>
        <w:tabs>
          <w:tab w:val="clear" w:pos="567"/>
        </w:tabs>
        <w:spacing w:line="240" w:lineRule="auto"/>
        <w:rPr>
          <w:lang w:val="hu-HU"/>
        </w:rPr>
      </w:pPr>
      <w:r w:rsidRPr="00663992">
        <w:rPr>
          <w:lang w:val="hu-HU"/>
        </w:rPr>
        <w:t>Nem ismert, hogy a Strensiq kiválasztódik</w:t>
      </w:r>
      <w:r w:rsidR="00834DE2" w:rsidRPr="00E26F1D">
        <w:rPr>
          <w:lang w:val="hu-HU"/>
        </w:rPr>
        <w:noBreakHyphen/>
      </w:r>
      <w:r w:rsidRPr="00663992">
        <w:rPr>
          <w:lang w:val="hu-HU"/>
        </w:rPr>
        <w:t>e az anyatejbe.</w:t>
      </w:r>
      <w:r w:rsidR="00675F09">
        <w:rPr>
          <w:lang w:val="hu-HU"/>
        </w:rPr>
        <w:t xml:space="preserve"> </w:t>
      </w:r>
      <w:r w:rsidR="00675F09" w:rsidRPr="00663992">
        <w:rPr>
          <w:lang w:val="hu-HU"/>
        </w:rPr>
        <w:t xml:space="preserve">Beszéljen kezelőorvosával, ha Ön szoptat vagy tervezi, hogy szoptatni fog. Kezelőorvosa segíteni fog annak eldöntésében, hogy a szoptatást vagy a </w:t>
      </w:r>
      <w:r w:rsidR="00675F09" w:rsidRPr="00EB57F7">
        <w:rPr>
          <w:lang w:val="hu-HU"/>
        </w:rPr>
        <w:t xml:space="preserve">Strensiq </w:t>
      </w:r>
      <w:r w:rsidR="00D927F8">
        <w:rPr>
          <w:lang w:val="hu-HU"/>
        </w:rPr>
        <w:t>alkalmazását hagyja</w:t>
      </w:r>
      <w:r w:rsidR="00834DE2" w:rsidRPr="00E26F1D">
        <w:rPr>
          <w:lang w:val="hu-HU"/>
        </w:rPr>
        <w:noBreakHyphen/>
      </w:r>
      <w:r w:rsidR="00834DE2">
        <w:rPr>
          <w:lang w:val="hu-HU"/>
        </w:rPr>
        <w:t>e</w:t>
      </w:r>
      <w:r w:rsidR="00D927F8">
        <w:rPr>
          <w:lang w:val="hu-HU"/>
        </w:rPr>
        <w:t xml:space="preserve"> abba</w:t>
      </w:r>
      <w:r w:rsidR="00675F09" w:rsidRPr="00663992">
        <w:rPr>
          <w:lang w:val="hu-HU"/>
        </w:rPr>
        <w:t xml:space="preserve">, figyelembe véve a szoptatás előnyeit a gyermekre, illetve a </w:t>
      </w:r>
      <w:r w:rsidR="00675F09" w:rsidRPr="00EB57F7">
        <w:rPr>
          <w:lang w:val="hu-HU"/>
        </w:rPr>
        <w:t>Strensiq</w:t>
      </w:r>
      <w:r w:rsidR="00834DE2" w:rsidRPr="00E26F1D">
        <w:rPr>
          <w:lang w:val="hu-HU"/>
        </w:rPr>
        <w:noBreakHyphen/>
      </w:r>
      <w:r w:rsidR="00675F09" w:rsidRPr="00663992">
        <w:rPr>
          <w:lang w:val="hu-HU"/>
        </w:rPr>
        <w:t>kezelés előnyeit az anyára nézve</w:t>
      </w:r>
      <w:r w:rsidR="00675F09">
        <w:rPr>
          <w:lang w:val="hu-HU"/>
        </w:rPr>
        <w:t>.</w:t>
      </w:r>
    </w:p>
    <w:p w14:paraId="6550E0A6" w14:textId="77777777" w:rsidR="00B57284" w:rsidRPr="00663992" w:rsidRDefault="00B57284" w:rsidP="00EA25C0">
      <w:pPr>
        <w:numPr>
          <w:ilvl w:val="12"/>
          <w:numId w:val="0"/>
        </w:numPr>
        <w:tabs>
          <w:tab w:val="clear" w:pos="567"/>
        </w:tabs>
        <w:spacing w:line="240" w:lineRule="auto"/>
        <w:rPr>
          <w:rFonts w:ascii="SimSun"/>
          <w:noProof/>
          <w:lang w:val="hu-HU"/>
        </w:rPr>
      </w:pPr>
    </w:p>
    <w:p w14:paraId="6AC72C46" w14:textId="77777777" w:rsidR="00EA25C0" w:rsidRPr="00E26F1D" w:rsidRDefault="00EA25C0" w:rsidP="00EA25C0">
      <w:pPr>
        <w:numPr>
          <w:ilvl w:val="12"/>
          <w:numId w:val="0"/>
        </w:numPr>
        <w:tabs>
          <w:tab w:val="clear" w:pos="567"/>
        </w:tabs>
        <w:spacing w:line="240" w:lineRule="auto"/>
        <w:rPr>
          <w:rFonts w:ascii="SimSun"/>
          <w:noProof/>
          <w:lang w:val="hu-HU"/>
        </w:rPr>
      </w:pPr>
      <w:r w:rsidRPr="00E26F1D">
        <w:rPr>
          <w:lang w:val="hu-HU"/>
        </w:rPr>
        <w:t>Ha Ön terhes vagy szoptat, illetve ha fennáll Önnél a terhesség lehetősége vagy gyermeket szeretne, a gyógyszer alkalmazása előtt beszéljen kezelőorvosával vagy gyógyszerészével.</w:t>
      </w:r>
    </w:p>
    <w:p w14:paraId="75FA6FD0" w14:textId="77777777" w:rsidR="00EA25C0" w:rsidRPr="00E26F1D" w:rsidRDefault="00EA25C0" w:rsidP="00EA25C0">
      <w:pPr>
        <w:numPr>
          <w:ilvl w:val="12"/>
          <w:numId w:val="0"/>
        </w:numPr>
        <w:tabs>
          <w:tab w:val="clear" w:pos="567"/>
        </w:tabs>
        <w:spacing w:line="240" w:lineRule="auto"/>
        <w:rPr>
          <w:noProof/>
          <w:lang w:val="hu-HU"/>
        </w:rPr>
      </w:pPr>
    </w:p>
    <w:p w14:paraId="23A07E78" w14:textId="77777777" w:rsidR="00EA25C0" w:rsidRPr="00E26F1D" w:rsidRDefault="00EA25C0" w:rsidP="00EA25C0">
      <w:pPr>
        <w:keepNext/>
        <w:numPr>
          <w:ilvl w:val="12"/>
          <w:numId w:val="0"/>
        </w:numPr>
        <w:tabs>
          <w:tab w:val="clear" w:pos="567"/>
        </w:tabs>
        <w:spacing w:line="240" w:lineRule="auto"/>
        <w:ind w:right="-2"/>
        <w:outlineLvl w:val="0"/>
        <w:rPr>
          <w:rFonts w:ascii="SimSun"/>
          <w:noProof/>
          <w:lang w:val="hu-HU"/>
        </w:rPr>
      </w:pPr>
      <w:r w:rsidRPr="00E26F1D">
        <w:rPr>
          <w:rFonts w:eastAsia="Times New Roman"/>
          <w:b/>
          <w:bCs/>
          <w:lang w:val="hu-HU"/>
        </w:rPr>
        <w:t>A készítmény h</w:t>
      </w:r>
      <w:r w:rsidRPr="00E26F1D">
        <w:rPr>
          <w:b/>
          <w:bCs/>
          <w:lang w:val="hu-HU"/>
        </w:rPr>
        <w:t>atásai a gépjárművezetéshez és a gépek kezeléséhez szükséges képességekre</w:t>
      </w:r>
    </w:p>
    <w:p w14:paraId="5F207777" w14:textId="77777777" w:rsidR="00EA25C0" w:rsidRPr="00E26F1D" w:rsidRDefault="00EA25C0" w:rsidP="00EA25C0">
      <w:pPr>
        <w:numPr>
          <w:ilvl w:val="12"/>
          <w:numId w:val="0"/>
        </w:numPr>
        <w:tabs>
          <w:tab w:val="clear" w:pos="567"/>
        </w:tabs>
        <w:spacing w:line="240" w:lineRule="auto"/>
        <w:ind w:right="-2"/>
        <w:rPr>
          <w:rFonts w:ascii="SimSun"/>
          <w:noProof/>
          <w:lang w:val="hu-HU"/>
        </w:rPr>
      </w:pPr>
      <w:r w:rsidRPr="00E26F1D">
        <w:rPr>
          <w:lang w:val="hu-HU"/>
        </w:rPr>
        <w:t>A gyógyszer várhatóan nem befolyásolja a gépjárművezetéshez vagy a gépek kezeléséhez szükséges képességeket.</w:t>
      </w:r>
    </w:p>
    <w:p w14:paraId="7B940112" w14:textId="77777777" w:rsidR="00EA25C0" w:rsidRPr="00E26F1D" w:rsidRDefault="00EA25C0" w:rsidP="00EA25C0">
      <w:pPr>
        <w:numPr>
          <w:ilvl w:val="12"/>
          <w:numId w:val="0"/>
        </w:numPr>
        <w:tabs>
          <w:tab w:val="clear" w:pos="567"/>
        </w:tabs>
        <w:spacing w:line="240" w:lineRule="auto"/>
        <w:ind w:right="-2"/>
        <w:rPr>
          <w:noProof/>
          <w:lang w:val="hu-HU"/>
        </w:rPr>
      </w:pPr>
    </w:p>
    <w:p w14:paraId="77F9FE81" w14:textId="77777777" w:rsidR="00EA25C0" w:rsidRPr="00E26F1D" w:rsidRDefault="00EA25C0" w:rsidP="00EA25C0">
      <w:pPr>
        <w:keepNext/>
        <w:numPr>
          <w:ilvl w:val="12"/>
          <w:numId w:val="0"/>
        </w:numPr>
        <w:tabs>
          <w:tab w:val="clear" w:pos="567"/>
        </w:tabs>
        <w:spacing w:line="240" w:lineRule="auto"/>
        <w:ind w:right="-2"/>
        <w:rPr>
          <w:b/>
          <w:bCs/>
          <w:noProof/>
          <w:lang w:val="hu-HU"/>
        </w:rPr>
      </w:pPr>
      <w:r w:rsidRPr="00E26F1D">
        <w:rPr>
          <w:b/>
          <w:bCs/>
          <w:noProof/>
          <w:lang w:val="hu-HU"/>
        </w:rPr>
        <w:t>Fontos információk a Strensiq néhány összetevőjéről</w:t>
      </w:r>
    </w:p>
    <w:p w14:paraId="4CA59B84" w14:textId="77777777" w:rsidR="00EA25C0" w:rsidRPr="00E26F1D" w:rsidRDefault="00EA25C0" w:rsidP="00EA25C0">
      <w:pPr>
        <w:numPr>
          <w:ilvl w:val="12"/>
          <w:numId w:val="0"/>
        </w:numPr>
        <w:tabs>
          <w:tab w:val="clear" w:pos="567"/>
        </w:tabs>
        <w:spacing w:line="240" w:lineRule="auto"/>
        <w:ind w:right="-2"/>
        <w:rPr>
          <w:noProof/>
          <w:lang w:val="hu-HU"/>
        </w:rPr>
      </w:pPr>
      <w:r w:rsidRPr="00E26F1D">
        <w:rPr>
          <w:noProof/>
          <w:lang w:val="hu-HU"/>
        </w:rPr>
        <w:t xml:space="preserve">A készítmény injekciós üvegenként kevesebb mint 1 mmol (23 mg) nátriumot tartalmaz, azaz gyakorlatilag </w:t>
      </w:r>
      <w:r w:rsidR="00DF1C56">
        <w:rPr>
          <w:noProof/>
          <w:lang w:val="hu-HU"/>
        </w:rPr>
        <w:t>„</w:t>
      </w:r>
      <w:r w:rsidRPr="00E26F1D">
        <w:rPr>
          <w:noProof/>
          <w:lang w:val="hu-HU"/>
        </w:rPr>
        <w:t>nátriummentes</w:t>
      </w:r>
      <w:r w:rsidR="00DF1C56">
        <w:rPr>
          <w:noProof/>
          <w:lang w:val="hu-HU"/>
        </w:rPr>
        <w:t>”</w:t>
      </w:r>
      <w:r w:rsidRPr="00E26F1D">
        <w:rPr>
          <w:noProof/>
          <w:lang w:val="hu-HU"/>
        </w:rPr>
        <w:t>.</w:t>
      </w:r>
    </w:p>
    <w:p w14:paraId="084BEC26" w14:textId="77777777" w:rsidR="00EA25C0" w:rsidRPr="00E26F1D" w:rsidRDefault="00EA25C0" w:rsidP="00EA25C0">
      <w:pPr>
        <w:numPr>
          <w:ilvl w:val="12"/>
          <w:numId w:val="0"/>
        </w:numPr>
        <w:tabs>
          <w:tab w:val="clear" w:pos="567"/>
        </w:tabs>
        <w:spacing w:line="240" w:lineRule="auto"/>
        <w:ind w:right="-2"/>
        <w:rPr>
          <w:noProof/>
          <w:lang w:val="hu-HU"/>
        </w:rPr>
      </w:pPr>
    </w:p>
    <w:p w14:paraId="63AF356F" w14:textId="77777777" w:rsidR="00EA25C0" w:rsidRPr="00E26F1D" w:rsidRDefault="00EA25C0" w:rsidP="00EA25C0">
      <w:pPr>
        <w:numPr>
          <w:ilvl w:val="12"/>
          <w:numId w:val="0"/>
        </w:numPr>
        <w:tabs>
          <w:tab w:val="clear" w:pos="567"/>
        </w:tabs>
        <w:spacing w:line="240" w:lineRule="auto"/>
        <w:ind w:right="-2"/>
        <w:rPr>
          <w:noProof/>
          <w:lang w:val="hu-HU"/>
        </w:rPr>
      </w:pPr>
    </w:p>
    <w:p w14:paraId="53A1D60A" w14:textId="77777777" w:rsidR="00EA25C0" w:rsidRPr="00E26F1D" w:rsidRDefault="00EA25C0" w:rsidP="00EA25C0">
      <w:pPr>
        <w:keepNext/>
        <w:spacing w:line="240" w:lineRule="auto"/>
        <w:ind w:right="-2"/>
        <w:rPr>
          <w:rFonts w:ascii="SimSun"/>
          <w:b/>
          <w:bCs/>
          <w:noProof/>
          <w:lang w:val="hu-HU"/>
        </w:rPr>
      </w:pPr>
      <w:r w:rsidRPr="00E26F1D">
        <w:rPr>
          <w:b/>
          <w:bCs/>
          <w:noProof/>
          <w:lang w:val="hu-HU"/>
        </w:rPr>
        <w:t>3.</w:t>
      </w:r>
      <w:r w:rsidRPr="00E26F1D">
        <w:rPr>
          <w:b/>
          <w:bCs/>
          <w:noProof/>
          <w:lang w:val="hu-HU"/>
        </w:rPr>
        <w:tab/>
      </w:r>
      <w:r w:rsidRPr="00E26F1D">
        <w:rPr>
          <w:rFonts w:eastAsia="Times New Roman"/>
          <w:b/>
          <w:bCs/>
          <w:lang w:val="hu-HU"/>
        </w:rPr>
        <w:t>Hogyan kell alkalmazni a Strensiq</w:t>
      </w:r>
      <w:r w:rsidRPr="00E26F1D">
        <w:rPr>
          <w:rFonts w:eastAsia="Times New Roman"/>
          <w:b/>
          <w:bCs/>
          <w:lang w:val="hu-HU"/>
        </w:rPr>
        <w:noBreakHyphen/>
        <w:t>et?</w:t>
      </w:r>
    </w:p>
    <w:p w14:paraId="029D1AFF" w14:textId="77777777" w:rsidR="00EA25C0" w:rsidRPr="00E26F1D" w:rsidRDefault="00EA25C0" w:rsidP="00EA25C0">
      <w:pPr>
        <w:keepNext/>
        <w:numPr>
          <w:ilvl w:val="12"/>
          <w:numId w:val="0"/>
        </w:numPr>
        <w:tabs>
          <w:tab w:val="clear" w:pos="567"/>
        </w:tabs>
        <w:spacing w:line="240" w:lineRule="auto"/>
        <w:ind w:right="-2"/>
        <w:rPr>
          <w:noProof/>
          <w:lang w:val="hu-HU"/>
        </w:rPr>
      </w:pPr>
    </w:p>
    <w:p w14:paraId="6021688D" w14:textId="77777777" w:rsidR="00EA25C0" w:rsidRPr="00E26F1D" w:rsidRDefault="00EA25C0" w:rsidP="00EA25C0">
      <w:pPr>
        <w:numPr>
          <w:ilvl w:val="12"/>
          <w:numId w:val="0"/>
        </w:numPr>
        <w:tabs>
          <w:tab w:val="clear" w:pos="567"/>
        </w:tabs>
        <w:spacing w:line="240" w:lineRule="auto"/>
        <w:ind w:right="-2"/>
        <w:rPr>
          <w:rFonts w:eastAsia="Times New Roman"/>
          <w:lang w:val="hu-HU"/>
        </w:rPr>
      </w:pPr>
      <w:r w:rsidRPr="00E26F1D">
        <w:rPr>
          <w:rFonts w:eastAsia="Times New Roman"/>
          <w:lang w:val="hu-HU"/>
        </w:rPr>
        <w:t>Ezt a gyógyszert mindig pontosan a</w:t>
      </w:r>
      <w:r w:rsidRPr="00E26F1D">
        <w:rPr>
          <w:lang w:val="hu-HU"/>
        </w:rPr>
        <w:t xml:space="preserve"> betegtájékoztatóban leírtaknak, vagy az Ön kezelőorvosa, gyógyszerésze vagy a gondozását végző egészségügyi szakember által elmondottaknak megfelelően alkalmazza.</w:t>
      </w:r>
      <w:r w:rsidRPr="00E26F1D">
        <w:rPr>
          <w:rFonts w:eastAsia="Times New Roman"/>
          <w:lang w:val="hu-HU"/>
        </w:rPr>
        <w:t xml:space="preserve"> </w:t>
      </w:r>
      <w:r w:rsidRPr="00E26F1D">
        <w:rPr>
          <w:lang w:val="hu-HU"/>
        </w:rPr>
        <w:t xml:space="preserve">Amennyiben nem biztos </w:t>
      </w:r>
      <w:del w:id="665" w:author="AZ1" w:date="2026-01-07T13:52:00Z">
        <w:r w:rsidR="008D1926" w:rsidDel="00BA0124">
          <w:rPr>
            <w:lang w:val="hu-HU"/>
          </w:rPr>
          <w:delText>az adagolást illetően</w:delText>
        </w:r>
      </w:del>
      <w:ins w:id="666" w:author="AZ1" w:date="2026-01-07T13:52:00Z">
        <w:r w:rsidR="00BA0124">
          <w:rPr>
            <w:lang w:val="hu-HU"/>
          </w:rPr>
          <w:t>abban, hogyan a</w:t>
        </w:r>
      </w:ins>
      <w:ins w:id="667" w:author="AZ1" w:date="2026-01-07T13:53:00Z">
        <w:r w:rsidR="00BA0124">
          <w:rPr>
            <w:lang w:val="hu-HU"/>
          </w:rPr>
          <w:t>lkalmazza a gyógyszert</w:t>
        </w:r>
      </w:ins>
      <w:r w:rsidRPr="00E26F1D">
        <w:rPr>
          <w:lang w:val="hu-HU"/>
        </w:rPr>
        <w:t>, kérdezze meg kezelőorvosát, gyógyszerészét vagy a gondozását végző egészségügyi szakembert.</w:t>
      </w:r>
    </w:p>
    <w:p w14:paraId="7CB4C0BD" w14:textId="77777777" w:rsidR="00EA25C0" w:rsidRPr="00E26F1D" w:rsidRDefault="00EA25C0" w:rsidP="00EA25C0">
      <w:pPr>
        <w:numPr>
          <w:ilvl w:val="12"/>
          <w:numId w:val="0"/>
        </w:numPr>
        <w:tabs>
          <w:tab w:val="clear" w:pos="567"/>
        </w:tabs>
        <w:spacing w:line="240" w:lineRule="auto"/>
        <w:ind w:right="-2"/>
        <w:rPr>
          <w:rFonts w:eastAsia="Times New Roman"/>
          <w:noProof/>
          <w:lang w:val="hu-HU"/>
        </w:rPr>
      </w:pPr>
      <w:r w:rsidRPr="00E26F1D">
        <w:rPr>
          <w:rFonts w:eastAsia="Times New Roman"/>
          <w:lang w:val="hu-HU"/>
        </w:rPr>
        <w:t xml:space="preserve">A </w:t>
      </w:r>
      <w:r w:rsidRPr="00E26F1D">
        <w:rPr>
          <w:lang w:val="hu-HU"/>
        </w:rPr>
        <w:t>Strensiq alkalmazását el fogja magyarázni Önnek egy orvos, aki jártas az anyagcsere</w:t>
      </w:r>
      <w:r w:rsidRPr="00E26F1D">
        <w:rPr>
          <w:lang w:val="hu-HU"/>
        </w:rPr>
        <w:noBreakHyphen/>
        <w:t xml:space="preserve"> illetve csontbetegségekben szenvedő betegek kezelésében.</w:t>
      </w:r>
      <w:r w:rsidRPr="00E26F1D">
        <w:rPr>
          <w:rFonts w:eastAsia="Times New Roman"/>
          <w:noProof/>
          <w:lang w:val="hu-HU"/>
        </w:rPr>
        <w:t xml:space="preserve"> </w:t>
      </w:r>
      <w:r w:rsidRPr="00E26F1D">
        <w:rPr>
          <w:rFonts w:eastAsia="Times New Roman"/>
          <w:lang w:val="hu-HU"/>
        </w:rPr>
        <w:t>A Strensiq</w:t>
      </w:r>
      <w:r w:rsidRPr="00E26F1D">
        <w:rPr>
          <w:rFonts w:eastAsia="Times New Roman"/>
          <w:lang w:val="hu-HU"/>
        </w:rPr>
        <w:noBreakHyphen/>
        <w:t>injekciót otthon, saját magának is beadhatja, miután az orvos vagy szakápoló megtanította Önt erre.</w:t>
      </w:r>
    </w:p>
    <w:p w14:paraId="3D53097F" w14:textId="77777777" w:rsidR="00EA25C0" w:rsidRPr="00E26F1D" w:rsidRDefault="00EA25C0" w:rsidP="00EA25C0">
      <w:pPr>
        <w:numPr>
          <w:ilvl w:val="12"/>
          <w:numId w:val="0"/>
        </w:numPr>
        <w:tabs>
          <w:tab w:val="clear" w:pos="567"/>
        </w:tabs>
        <w:spacing w:line="240" w:lineRule="auto"/>
        <w:ind w:right="-2"/>
        <w:rPr>
          <w:lang w:val="hu-HU"/>
        </w:rPr>
      </w:pPr>
    </w:p>
    <w:p w14:paraId="35A02A46" w14:textId="77777777" w:rsidR="00EA25C0" w:rsidRPr="00E26F1D" w:rsidRDefault="00EA25C0" w:rsidP="00EA25C0">
      <w:pPr>
        <w:keepNext/>
        <w:numPr>
          <w:ilvl w:val="12"/>
          <w:numId w:val="0"/>
        </w:numPr>
        <w:tabs>
          <w:tab w:val="clear" w:pos="567"/>
        </w:tabs>
        <w:spacing w:line="240" w:lineRule="auto"/>
        <w:ind w:right="-2"/>
        <w:rPr>
          <w:rFonts w:ascii="SimSun"/>
          <w:b/>
          <w:bCs/>
          <w:noProof/>
          <w:lang w:val="hu-HU"/>
        </w:rPr>
      </w:pPr>
      <w:r w:rsidRPr="00E26F1D">
        <w:rPr>
          <w:rFonts w:eastAsia="Times New Roman"/>
          <w:b/>
          <w:bCs/>
          <w:lang w:val="hu-HU"/>
        </w:rPr>
        <w:t>Adagolás</w:t>
      </w:r>
    </w:p>
    <w:p w14:paraId="5C8290CD" w14:textId="77777777" w:rsidR="00EA25C0" w:rsidRPr="00E26F1D" w:rsidRDefault="00EA25C0" w:rsidP="00AE1AC9">
      <w:pPr>
        <w:numPr>
          <w:ilvl w:val="0"/>
          <w:numId w:val="6"/>
        </w:numPr>
        <w:tabs>
          <w:tab w:val="clear" w:pos="567"/>
        </w:tabs>
        <w:spacing w:line="240" w:lineRule="auto"/>
        <w:ind w:left="567" w:right="-2" w:hanging="567"/>
        <w:rPr>
          <w:rFonts w:ascii="SimSun"/>
          <w:lang w:val="hu-HU"/>
        </w:rPr>
      </w:pPr>
      <w:r w:rsidRPr="00E26F1D">
        <w:rPr>
          <w:rFonts w:eastAsia="Times New Roman"/>
          <w:lang w:val="hu-HU"/>
        </w:rPr>
        <w:t>Az adagot az Ön testtömege alapján fogják meghatározni.</w:t>
      </w:r>
    </w:p>
    <w:p w14:paraId="17F9EC5B" w14:textId="77777777" w:rsidR="00EA25C0" w:rsidRPr="00663992" w:rsidRDefault="00EA25C0" w:rsidP="00AE1AC9">
      <w:pPr>
        <w:numPr>
          <w:ilvl w:val="0"/>
          <w:numId w:val="7"/>
        </w:numPr>
        <w:tabs>
          <w:tab w:val="clear" w:pos="567"/>
        </w:tabs>
        <w:spacing w:line="240" w:lineRule="auto"/>
        <w:ind w:left="567" w:right="-2" w:hanging="567"/>
        <w:rPr>
          <w:rFonts w:ascii="SimSun"/>
          <w:lang w:val="hu-HU"/>
        </w:rPr>
      </w:pPr>
      <w:r w:rsidRPr="00E26F1D">
        <w:rPr>
          <w:lang w:val="hu-HU"/>
        </w:rPr>
        <w:t xml:space="preserve">A pontos adagot kezelőorvosa számolja ki, és összesen </w:t>
      </w:r>
      <w:r w:rsidR="00E7241E">
        <w:rPr>
          <w:lang w:val="hu-HU"/>
        </w:rPr>
        <w:t xml:space="preserve">heti </w:t>
      </w:r>
      <w:r w:rsidRPr="00E26F1D">
        <w:rPr>
          <w:lang w:val="hu-HU"/>
        </w:rPr>
        <w:t xml:space="preserve">6 mg/testtömegkilogramm </w:t>
      </w:r>
      <w:r w:rsidR="00DF1C56">
        <w:rPr>
          <w:lang w:val="hu-HU"/>
        </w:rPr>
        <w:t xml:space="preserve">(ttkg) </w:t>
      </w:r>
      <w:r w:rsidRPr="00E26F1D">
        <w:rPr>
          <w:lang w:val="hu-HU"/>
        </w:rPr>
        <w:t>aszfotáz</w:t>
      </w:r>
      <w:r w:rsidRPr="00E26F1D">
        <w:rPr>
          <w:lang w:val="hu-HU"/>
        </w:rPr>
        <w:noBreakHyphen/>
        <w:t xml:space="preserve">alfából fog állni, </w:t>
      </w:r>
      <w:r w:rsidR="00E7241E">
        <w:rPr>
          <w:lang w:val="hu-HU"/>
        </w:rPr>
        <w:t>k</w:t>
      </w:r>
      <w:r w:rsidR="00E7241E" w:rsidRPr="00E26F1D">
        <w:rPr>
          <w:lang w:val="hu-HU"/>
        </w:rPr>
        <w:t>ezelőorvosa ajánlásától függően heti 6</w:t>
      </w:r>
      <w:r w:rsidR="00E7241E" w:rsidRPr="00E26F1D">
        <w:rPr>
          <w:lang w:val="hu-HU"/>
        </w:rPr>
        <w:noBreakHyphen/>
        <w:t>szor 1 mg/</w:t>
      </w:r>
      <w:r w:rsidR="00AC11A7">
        <w:rPr>
          <w:lang w:val="hu-HU"/>
        </w:rPr>
        <w:t>tt</w:t>
      </w:r>
      <w:r w:rsidR="00E7241E" w:rsidRPr="00E26F1D">
        <w:rPr>
          <w:lang w:val="hu-HU"/>
        </w:rPr>
        <w:t>kg</w:t>
      </w:r>
      <w:r w:rsidR="00834DE2">
        <w:rPr>
          <w:lang w:val="hu-HU"/>
        </w:rPr>
        <w:t xml:space="preserve"> aszfotáz</w:t>
      </w:r>
      <w:r w:rsidR="00834DE2" w:rsidRPr="00E26F1D">
        <w:rPr>
          <w:lang w:val="hu-HU"/>
        </w:rPr>
        <w:noBreakHyphen/>
      </w:r>
      <w:r w:rsidR="00834DE2">
        <w:rPr>
          <w:lang w:val="hu-HU"/>
        </w:rPr>
        <w:t>alfa</w:t>
      </w:r>
      <w:r w:rsidR="00834DE2" w:rsidRPr="00E26F1D">
        <w:rPr>
          <w:lang w:val="hu-HU"/>
        </w:rPr>
        <w:t xml:space="preserve"> </w:t>
      </w:r>
      <w:r w:rsidR="00E7241E" w:rsidRPr="00E26F1D">
        <w:rPr>
          <w:lang w:val="hu-HU"/>
        </w:rPr>
        <w:t>vagy heti 3</w:t>
      </w:r>
      <w:r w:rsidR="00E7241E" w:rsidRPr="00E26F1D">
        <w:rPr>
          <w:lang w:val="hu-HU"/>
        </w:rPr>
        <w:noBreakHyphen/>
        <w:t>szor 2 mg/</w:t>
      </w:r>
      <w:r w:rsidR="00AC11A7">
        <w:rPr>
          <w:lang w:val="hu-HU"/>
        </w:rPr>
        <w:t>tt</w:t>
      </w:r>
      <w:r w:rsidR="00E7241E" w:rsidRPr="00E26F1D">
        <w:rPr>
          <w:lang w:val="hu-HU"/>
        </w:rPr>
        <w:t>kg</w:t>
      </w:r>
      <w:r w:rsidR="00834DE2">
        <w:rPr>
          <w:lang w:val="hu-HU"/>
        </w:rPr>
        <w:t xml:space="preserve"> aszfotáz</w:t>
      </w:r>
      <w:r w:rsidR="00834DE2" w:rsidRPr="00E26F1D">
        <w:rPr>
          <w:lang w:val="hu-HU"/>
        </w:rPr>
        <w:noBreakHyphen/>
      </w:r>
      <w:r w:rsidR="00834DE2">
        <w:rPr>
          <w:lang w:val="hu-HU"/>
        </w:rPr>
        <w:t>alfa</w:t>
      </w:r>
      <w:r w:rsidR="00834DE2" w:rsidRPr="00E26F1D">
        <w:rPr>
          <w:lang w:val="hu-HU"/>
        </w:rPr>
        <w:t xml:space="preserve"> </w:t>
      </w:r>
      <w:r w:rsidR="00E7241E" w:rsidRPr="00E26F1D">
        <w:rPr>
          <w:lang w:val="hu-HU"/>
        </w:rPr>
        <w:t>injekció</w:t>
      </w:r>
      <w:r w:rsidR="00E7241E">
        <w:rPr>
          <w:lang w:val="hu-HU"/>
        </w:rPr>
        <w:t>ban alkalmazva. Minden adagot</w:t>
      </w:r>
      <w:r w:rsidRPr="00E26F1D">
        <w:rPr>
          <w:lang w:val="hu-HU"/>
        </w:rPr>
        <w:t xml:space="preserve"> a bőr alá (szubkután) fecs</w:t>
      </w:r>
      <w:r w:rsidRPr="00E26F1D">
        <w:rPr>
          <w:rFonts w:eastAsia="Times New Roman"/>
          <w:lang w:val="hu-HU"/>
        </w:rPr>
        <w:t>kendeznek be (az Ön testtömege alapján beadandó térfogatokat és alkalmazandó injekciós üvegeket illetően lásd az alábbi adagolási táblázatot).</w:t>
      </w:r>
    </w:p>
    <w:p w14:paraId="69ED1767" w14:textId="77777777" w:rsidR="00E7241E" w:rsidRPr="00E26F1D" w:rsidRDefault="006174F7" w:rsidP="00AE1AC9">
      <w:pPr>
        <w:numPr>
          <w:ilvl w:val="0"/>
          <w:numId w:val="7"/>
        </w:numPr>
        <w:tabs>
          <w:tab w:val="clear" w:pos="567"/>
        </w:tabs>
        <w:spacing w:line="240" w:lineRule="auto"/>
        <w:ind w:left="567" w:right="-2" w:hanging="567"/>
        <w:rPr>
          <w:rFonts w:ascii="SimSun"/>
          <w:lang w:val="hu-HU"/>
        </w:rPr>
      </w:pPr>
      <w:r>
        <w:rPr>
          <w:lang w:val="hu-HU"/>
        </w:rPr>
        <w:t>K</w:t>
      </w:r>
      <w:r w:rsidRPr="00E26F1D">
        <w:rPr>
          <w:lang w:val="hu-HU"/>
        </w:rPr>
        <w:t>ezelőorvos</w:t>
      </w:r>
      <w:r w:rsidR="00834DE2">
        <w:rPr>
          <w:lang w:val="hu-HU"/>
        </w:rPr>
        <w:t>ának</w:t>
      </w:r>
      <w:r w:rsidRPr="00E26F1D">
        <w:rPr>
          <w:rFonts w:eastAsia="Times New Roman"/>
          <w:lang w:val="hu-HU"/>
        </w:rPr>
        <w:t xml:space="preserve"> </w:t>
      </w:r>
      <w:r w:rsidR="00E7241E">
        <w:rPr>
          <w:lang w:val="hu-HU"/>
        </w:rPr>
        <w:t>rendszeresen módosítani</w:t>
      </w:r>
      <w:r w:rsidR="00834DE2">
        <w:rPr>
          <w:lang w:val="hu-HU"/>
        </w:rPr>
        <w:t>a kell az adagokat ahogy az Ön testtömege változik</w:t>
      </w:r>
      <w:r w:rsidR="00E7241E">
        <w:rPr>
          <w:lang w:val="hu-HU"/>
        </w:rPr>
        <w:t>.</w:t>
      </w:r>
    </w:p>
    <w:p w14:paraId="47A7BB09" w14:textId="77777777" w:rsidR="003A35BB" w:rsidRPr="00E26F1D" w:rsidRDefault="00EA25C0" w:rsidP="00AE1AC9">
      <w:pPr>
        <w:numPr>
          <w:ilvl w:val="0"/>
          <w:numId w:val="7"/>
        </w:numPr>
        <w:tabs>
          <w:tab w:val="clear" w:pos="567"/>
        </w:tabs>
        <w:spacing w:line="240" w:lineRule="auto"/>
        <w:ind w:left="567" w:right="-2" w:hanging="567"/>
        <w:rPr>
          <w:lang w:val="hu-HU"/>
        </w:rPr>
      </w:pPr>
      <w:r w:rsidRPr="00E26F1D">
        <w:rPr>
          <w:lang w:val="hu-HU"/>
        </w:rPr>
        <w:t>Az injekciónkénti maximális térfogat nem haladhatja meg az 1 ml</w:t>
      </w:r>
      <w:r w:rsidRPr="00E26F1D">
        <w:rPr>
          <w:lang w:val="hu-HU"/>
        </w:rPr>
        <w:noBreakHyphen/>
        <w:t xml:space="preserve">t. Amennyiben több mint 1 ml alkalmazása szükséges, több injekciót kell </w:t>
      </w:r>
      <w:r w:rsidR="008E2887">
        <w:rPr>
          <w:lang w:val="hu-HU"/>
        </w:rPr>
        <w:t>kapn</w:t>
      </w:r>
      <w:r w:rsidRPr="00E26F1D">
        <w:rPr>
          <w:lang w:val="hu-HU"/>
        </w:rPr>
        <w:t>ia közvetlenül egymás után.</w:t>
      </w:r>
    </w:p>
    <w:p w14:paraId="08BF2256" w14:textId="77777777" w:rsidR="00EA25C0" w:rsidRPr="00E26F1D" w:rsidRDefault="003A35BB" w:rsidP="00EA25C0">
      <w:pPr>
        <w:tabs>
          <w:tab w:val="clear" w:pos="567"/>
        </w:tabs>
        <w:spacing w:line="240" w:lineRule="auto"/>
        <w:ind w:right="-2"/>
        <w:rPr>
          <w:rFonts w:ascii="SimSun"/>
          <w:noProof/>
          <w:lang w:val="hu-HU"/>
        </w:rPr>
      </w:pPr>
      <w:r w:rsidRPr="00E26F1D">
        <w:rPr>
          <w:lang w:val="hu-HU"/>
        </w:rPr>
        <w:br w:type="page"/>
      </w:r>
    </w:p>
    <w:p w14:paraId="2794FD75" w14:textId="77777777" w:rsidR="00EA25C0" w:rsidRPr="00E26F1D" w:rsidRDefault="00EA25C0" w:rsidP="00EA25C0">
      <w:pPr>
        <w:tabs>
          <w:tab w:val="clear" w:pos="567"/>
          <w:tab w:val="left" w:pos="720"/>
        </w:tabs>
        <w:spacing w:line="240" w:lineRule="auto"/>
        <w:ind w:left="360" w:right="-2"/>
        <w:rPr>
          <w:noProof/>
          <w:lang w:val="hu-HU"/>
        </w:rPr>
        <w:sectPr w:rsidR="00EA25C0" w:rsidRPr="00E26F1D" w:rsidSect="00C45845">
          <w:headerReference w:type="default" r:id="rId27"/>
          <w:footerReference w:type="default" r:id="rId28"/>
          <w:footerReference w:type="first" r:id="rId29"/>
          <w:endnotePr>
            <w:numFmt w:val="decimal"/>
          </w:endnotePr>
          <w:type w:val="continuous"/>
          <w:pgSz w:w="11907" w:h="16840" w:code="9"/>
          <w:pgMar w:top="1134" w:right="1418" w:bottom="1134" w:left="1418" w:header="737" w:footer="737" w:gutter="0"/>
          <w:cols w:space="708"/>
          <w:titlePg/>
          <w:docGrid w:linePitch="299"/>
        </w:sectPr>
      </w:pPr>
    </w:p>
    <w:p w14:paraId="19CC3E88" w14:textId="77777777" w:rsidR="00EA25C0" w:rsidRPr="00E26F1D" w:rsidRDefault="00EA25C0" w:rsidP="00EA25C0">
      <w:pPr>
        <w:keepNext/>
        <w:tabs>
          <w:tab w:val="clear" w:pos="567"/>
          <w:tab w:val="left" w:pos="720"/>
        </w:tabs>
        <w:spacing w:line="240" w:lineRule="auto"/>
        <w:ind w:left="360" w:right="-2"/>
        <w:rPr>
          <w:b/>
          <w:bCs/>
          <w:lang w:val="hu-HU"/>
        </w:rPr>
      </w:pPr>
      <w:r w:rsidRPr="00E26F1D">
        <w:rPr>
          <w:b/>
          <w:bCs/>
          <w:lang w:val="hu-HU"/>
        </w:rPr>
        <w:t>Heti 3</w:t>
      </w:r>
      <w:r w:rsidRPr="00E26F1D">
        <w:rPr>
          <w:b/>
          <w:bCs/>
          <w:lang w:val="hu-HU"/>
        </w:rPr>
        <w:noBreakHyphen/>
        <w:t>szori injekciózás esetén</w:t>
      </w:r>
    </w:p>
    <w:p w14:paraId="4B87B6C1" w14:textId="77777777" w:rsidR="00EA25C0" w:rsidRPr="00E26F1D" w:rsidRDefault="00EA25C0" w:rsidP="00EA25C0">
      <w:pPr>
        <w:keepNext/>
        <w:tabs>
          <w:tab w:val="clear" w:pos="567"/>
          <w:tab w:val="left" w:pos="720"/>
        </w:tabs>
        <w:spacing w:line="240" w:lineRule="auto"/>
        <w:ind w:left="360" w:right="-2"/>
        <w:rPr>
          <w:noProof/>
          <w:lang w:val="hu-HU"/>
        </w:rPr>
      </w:pPr>
    </w:p>
    <w:tbl>
      <w:tblPr>
        <w:tblW w:w="3480" w:type="dxa"/>
        <w:tblInd w:w="47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194"/>
        <w:gridCol w:w="1158"/>
        <w:gridCol w:w="1537"/>
      </w:tblGrid>
      <w:tr w:rsidR="00EA25C0" w:rsidRPr="00E26F1D" w14:paraId="7853A478" w14:textId="77777777" w:rsidTr="00D906BC">
        <w:trPr>
          <w:cantSplit/>
          <w:trHeight w:val="1695"/>
        </w:trPr>
        <w:tc>
          <w:tcPr>
            <w:tcW w:w="0" w:type="auto"/>
            <w:tcBorders>
              <w:top w:val="single" w:sz="4" w:space="0" w:color="auto"/>
              <w:right w:val="double" w:sz="4" w:space="0" w:color="auto"/>
            </w:tcBorders>
            <w:vAlign w:val="center"/>
          </w:tcPr>
          <w:p w14:paraId="307AF1AA" w14:textId="77777777" w:rsidR="00EA25C0" w:rsidRPr="00E26F1D" w:rsidRDefault="00EA25C0" w:rsidP="00EA25C0">
            <w:pPr>
              <w:keepNext/>
              <w:tabs>
                <w:tab w:val="clear" w:pos="567"/>
              </w:tabs>
              <w:spacing w:line="240" w:lineRule="auto"/>
              <w:rPr>
                <w:b/>
                <w:bCs/>
                <w:color w:val="FFFFFF"/>
                <w:lang w:val="hu-HU"/>
              </w:rPr>
            </w:pPr>
            <w:r w:rsidRPr="00E26F1D">
              <w:rPr>
                <w:b/>
                <w:bCs/>
                <w:lang w:val="hu-HU"/>
              </w:rPr>
              <w:t>Testtömeg (kg)</w:t>
            </w:r>
          </w:p>
        </w:tc>
        <w:tc>
          <w:tcPr>
            <w:tcW w:w="1140" w:type="dxa"/>
            <w:tcBorders>
              <w:top w:val="single" w:sz="4" w:space="0" w:color="auto"/>
            </w:tcBorders>
            <w:vAlign w:val="center"/>
          </w:tcPr>
          <w:p w14:paraId="7795E1A5" w14:textId="77777777" w:rsidR="00EA25C0" w:rsidRPr="00E26F1D" w:rsidRDefault="00EA25C0" w:rsidP="00EA25C0">
            <w:pPr>
              <w:keepNext/>
              <w:spacing w:line="240" w:lineRule="auto"/>
              <w:jc w:val="center"/>
              <w:rPr>
                <w:b/>
                <w:bCs/>
                <w:lang w:val="hu-HU"/>
              </w:rPr>
            </w:pPr>
            <w:r w:rsidRPr="00E26F1D">
              <w:rPr>
                <w:b/>
                <w:bCs/>
                <w:lang w:val="hu-HU"/>
              </w:rPr>
              <w:t>Beadandó térfogat</w:t>
            </w:r>
          </w:p>
        </w:tc>
        <w:tc>
          <w:tcPr>
            <w:tcW w:w="1340" w:type="dxa"/>
            <w:tcBorders>
              <w:top w:val="single" w:sz="4" w:space="0" w:color="auto"/>
              <w:right w:val="double" w:sz="4" w:space="0" w:color="auto"/>
            </w:tcBorders>
            <w:vAlign w:val="center"/>
          </w:tcPr>
          <w:p w14:paraId="4BFE5D71" w14:textId="77777777" w:rsidR="00EA25C0" w:rsidRPr="00E26F1D" w:rsidRDefault="00EA25C0" w:rsidP="00EA25C0">
            <w:pPr>
              <w:keepNext/>
              <w:spacing w:line="240" w:lineRule="auto"/>
              <w:jc w:val="center"/>
              <w:rPr>
                <w:b/>
                <w:bCs/>
                <w:lang w:val="hu-HU"/>
              </w:rPr>
            </w:pPr>
            <w:r w:rsidRPr="00E26F1D">
              <w:rPr>
                <w:b/>
                <w:bCs/>
                <w:lang w:val="hu-HU"/>
              </w:rPr>
              <w:t>Az alkalmazandó injekciós üveg színkódja</w:t>
            </w:r>
          </w:p>
        </w:tc>
      </w:tr>
      <w:tr w:rsidR="00EA25C0" w:rsidRPr="00E26F1D" w14:paraId="531E9D21" w14:textId="77777777" w:rsidTr="00D906BC">
        <w:trPr>
          <w:cantSplit/>
          <w:trHeight w:val="300"/>
        </w:trPr>
        <w:tc>
          <w:tcPr>
            <w:tcW w:w="1000" w:type="dxa"/>
            <w:tcBorders>
              <w:right w:val="double" w:sz="4" w:space="0" w:color="auto"/>
            </w:tcBorders>
            <w:noWrap/>
            <w:vAlign w:val="bottom"/>
          </w:tcPr>
          <w:p w14:paraId="3BD9896E" w14:textId="77777777" w:rsidR="00EA25C0" w:rsidRPr="00E26F1D" w:rsidRDefault="00EA25C0" w:rsidP="00EA25C0">
            <w:pPr>
              <w:keepNext/>
              <w:spacing w:line="240" w:lineRule="auto"/>
              <w:jc w:val="center"/>
              <w:rPr>
                <w:b/>
                <w:color w:val="000000"/>
                <w:lang w:val="hu-HU"/>
              </w:rPr>
            </w:pPr>
            <w:r w:rsidRPr="00E26F1D">
              <w:rPr>
                <w:b/>
                <w:color w:val="000000"/>
                <w:lang w:val="hu-HU"/>
              </w:rPr>
              <w:t>3</w:t>
            </w:r>
          </w:p>
        </w:tc>
        <w:tc>
          <w:tcPr>
            <w:tcW w:w="1140" w:type="dxa"/>
            <w:noWrap/>
            <w:vAlign w:val="bottom"/>
          </w:tcPr>
          <w:p w14:paraId="237A01ED" w14:textId="77777777" w:rsidR="00EA25C0" w:rsidRPr="00E26F1D" w:rsidRDefault="00EA25C0" w:rsidP="00EA25C0">
            <w:pPr>
              <w:keepNext/>
              <w:spacing w:line="240" w:lineRule="auto"/>
              <w:rPr>
                <w:lang w:val="hu-HU"/>
              </w:rPr>
            </w:pPr>
            <w:r w:rsidRPr="00E26F1D">
              <w:rPr>
                <w:lang w:val="hu-HU"/>
              </w:rPr>
              <w:t>0,15</w:t>
            </w:r>
            <w:r w:rsidRPr="00E26F1D">
              <w:rPr>
                <w:noProof/>
                <w:lang w:val="hu-HU"/>
              </w:rPr>
              <w:t> </w:t>
            </w:r>
            <w:r w:rsidRPr="00E26F1D">
              <w:rPr>
                <w:lang w:val="hu-HU"/>
              </w:rPr>
              <w:t>ml</w:t>
            </w:r>
          </w:p>
        </w:tc>
        <w:tc>
          <w:tcPr>
            <w:tcW w:w="1340" w:type="dxa"/>
            <w:tcBorders>
              <w:right w:val="double" w:sz="4" w:space="0" w:color="auto"/>
            </w:tcBorders>
            <w:noWrap/>
            <w:vAlign w:val="bottom"/>
          </w:tcPr>
          <w:p w14:paraId="1AA8A715" w14:textId="77777777" w:rsidR="00EA25C0" w:rsidRPr="00E26F1D" w:rsidRDefault="00EA25C0" w:rsidP="00EA25C0">
            <w:pPr>
              <w:keepNext/>
              <w:spacing w:line="240" w:lineRule="auto"/>
              <w:rPr>
                <w:lang w:val="hu-HU"/>
              </w:rPr>
            </w:pPr>
            <w:r w:rsidRPr="00E26F1D">
              <w:rPr>
                <w:lang w:val="hu-HU"/>
              </w:rPr>
              <w:t xml:space="preserve">Sötétkék </w:t>
            </w:r>
          </w:p>
        </w:tc>
      </w:tr>
      <w:tr w:rsidR="00EA25C0" w:rsidRPr="00E26F1D" w14:paraId="021E02FD" w14:textId="77777777" w:rsidTr="00D906BC">
        <w:trPr>
          <w:cantSplit/>
          <w:trHeight w:val="300"/>
        </w:trPr>
        <w:tc>
          <w:tcPr>
            <w:tcW w:w="1000" w:type="dxa"/>
            <w:tcBorders>
              <w:right w:val="double" w:sz="4" w:space="0" w:color="auto"/>
            </w:tcBorders>
            <w:noWrap/>
            <w:vAlign w:val="bottom"/>
          </w:tcPr>
          <w:p w14:paraId="587EE649" w14:textId="77777777" w:rsidR="00EA25C0" w:rsidRPr="00E26F1D" w:rsidRDefault="00EA25C0" w:rsidP="00EA25C0">
            <w:pPr>
              <w:keepNext/>
              <w:spacing w:line="240" w:lineRule="auto"/>
              <w:jc w:val="center"/>
              <w:rPr>
                <w:b/>
                <w:color w:val="000000"/>
                <w:lang w:val="hu-HU"/>
              </w:rPr>
            </w:pPr>
            <w:r w:rsidRPr="00E26F1D">
              <w:rPr>
                <w:b/>
                <w:color w:val="000000"/>
                <w:lang w:val="hu-HU"/>
              </w:rPr>
              <w:t>4</w:t>
            </w:r>
          </w:p>
        </w:tc>
        <w:tc>
          <w:tcPr>
            <w:tcW w:w="1140" w:type="dxa"/>
            <w:noWrap/>
            <w:vAlign w:val="bottom"/>
          </w:tcPr>
          <w:p w14:paraId="17555C8F" w14:textId="77777777" w:rsidR="00EA25C0" w:rsidRPr="00E26F1D" w:rsidRDefault="00EA25C0" w:rsidP="00EA25C0">
            <w:pPr>
              <w:keepNext/>
              <w:spacing w:line="240" w:lineRule="auto"/>
              <w:rPr>
                <w:lang w:val="hu-HU"/>
              </w:rPr>
            </w:pPr>
            <w:r w:rsidRPr="00E26F1D">
              <w:rPr>
                <w:lang w:val="hu-HU"/>
              </w:rPr>
              <w:t>0,20</w:t>
            </w:r>
            <w:r w:rsidRPr="00E26F1D">
              <w:rPr>
                <w:noProof/>
                <w:lang w:val="hu-HU"/>
              </w:rPr>
              <w:t> </w:t>
            </w:r>
            <w:r w:rsidRPr="00E26F1D">
              <w:rPr>
                <w:lang w:val="hu-HU"/>
              </w:rPr>
              <w:t>ml</w:t>
            </w:r>
          </w:p>
        </w:tc>
        <w:tc>
          <w:tcPr>
            <w:tcW w:w="1340" w:type="dxa"/>
            <w:tcBorders>
              <w:right w:val="double" w:sz="4" w:space="0" w:color="auto"/>
            </w:tcBorders>
            <w:noWrap/>
            <w:vAlign w:val="bottom"/>
          </w:tcPr>
          <w:p w14:paraId="40CC8BDA" w14:textId="77777777" w:rsidR="00EA25C0" w:rsidRPr="00E26F1D" w:rsidRDefault="00EA25C0" w:rsidP="00EA25C0">
            <w:pPr>
              <w:keepNext/>
              <w:spacing w:line="240" w:lineRule="auto"/>
              <w:rPr>
                <w:lang w:val="hu-HU"/>
              </w:rPr>
            </w:pPr>
            <w:r w:rsidRPr="00E26F1D">
              <w:rPr>
                <w:lang w:val="hu-HU"/>
              </w:rPr>
              <w:t xml:space="preserve">Sötétkék </w:t>
            </w:r>
          </w:p>
        </w:tc>
      </w:tr>
      <w:tr w:rsidR="00EA25C0" w:rsidRPr="00E26F1D" w14:paraId="72BBEA2C" w14:textId="77777777" w:rsidTr="00D906BC">
        <w:trPr>
          <w:cantSplit/>
          <w:trHeight w:val="300"/>
        </w:trPr>
        <w:tc>
          <w:tcPr>
            <w:tcW w:w="1000" w:type="dxa"/>
            <w:tcBorders>
              <w:right w:val="double" w:sz="4" w:space="0" w:color="auto"/>
            </w:tcBorders>
            <w:noWrap/>
            <w:vAlign w:val="bottom"/>
          </w:tcPr>
          <w:p w14:paraId="546560C0" w14:textId="77777777" w:rsidR="00EA25C0" w:rsidRPr="00E26F1D" w:rsidRDefault="00EA25C0" w:rsidP="00EA25C0">
            <w:pPr>
              <w:keepNext/>
              <w:spacing w:line="240" w:lineRule="auto"/>
              <w:jc w:val="center"/>
              <w:rPr>
                <w:b/>
                <w:color w:val="000000"/>
                <w:lang w:val="hu-HU"/>
              </w:rPr>
            </w:pPr>
            <w:r w:rsidRPr="00E26F1D">
              <w:rPr>
                <w:b/>
                <w:color w:val="000000"/>
                <w:lang w:val="hu-HU"/>
              </w:rPr>
              <w:t>5</w:t>
            </w:r>
          </w:p>
        </w:tc>
        <w:tc>
          <w:tcPr>
            <w:tcW w:w="1140" w:type="dxa"/>
            <w:noWrap/>
            <w:vAlign w:val="bottom"/>
          </w:tcPr>
          <w:p w14:paraId="503D9279" w14:textId="77777777" w:rsidR="00EA25C0" w:rsidRPr="00E26F1D" w:rsidRDefault="00EA25C0" w:rsidP="00EA25C0">
            <w:pPr>
              <w:keepNext/>
              <w:spacing w:line="240" w:lineRule="auto"/>
              <w:rPr>
                <w:lang w:val="hu-HU"/>
              </w:rPr>
            </w:pPr>
            <w:r w:rsidRPr="00E26F1D">
              <w:rPr>
                <w:lang w:val="hu-HU"/>
              </w:rPr>
              <w:t>0,25</w:t>
            </w:r>
            <w:r w:rsidRPr="00E26F1D">
              <w:rPr>
                <w:noProof/>
                <w:lang w:val="hu-HU"/>
              </w:rPr>
              <w:t> </w:t>
            </w:r>
            <w:r w:rsidRPr="00E26F1D">
              <w:rPr>
                <w:lang w:val="hu-HU"/>
              </w:rPr>
              <w:t>ml</w:t>
            </w:r>
          </w:p>
        </w:tc>
        <w:tc>
          <w:tcPr>
            <w:tcW w:w="1340" w:type="dxa"/>
            <w:tcBorders>
              <w:right w:val="double" w:sz="4" w:space="0" w:color="auto"/>
            </w:tcBorders>
            <w:noWrap/>
            <w:vAlign w:val="bottom"/>
          </w:tcPr>
          <w:p w14:paraId="65290BF0" w14:textId="77777777" w:rsidR="00EA25C0" w:rsidRPr="00E26F1D" w:rsidRDefault="00EA25C0" w:rsidP="00EA25C0">
            <w:pPr>
              <w:keepNext/>
              <w:spacing w:line="240" w:lineRule="auto"/>
              <w:rPr>
                <w:lang w:val="hu-HU"/>
              </w:rPr>
            </w:pPr>
            <w:r w:rsidRPr="00E26F1D">
              <w:rPr>
                <w:lang w:val="hu-HU"/>
              </w:rPr>
              <w:t xml:space="preserve">Sötétkék </w:t>
            </w:r>
          </w:p>
        </w:tc>
      </w:tr>
      <w:tr w:rsidR="00EA25C0" w:rsidRPr="00E26F1D" w14:paraId="0047FB16" w14:textId="77777777" w:rsidTr="00D906BC">
        <w:trPr>
          <w:cantSplit/>
          <w:trHeight w:val="300"/>
        </w:trPr>
        <w:tc>
          <w:tcPr>
            <w:tcW w:w="1000" w:type="dxa"/>
            <w:tcBorders>
              <w:right w:val="double" w:sz="4" w:space="0" w:color="auto"/>
            </w:tcBorders>
            <w:noWrap/>
            <w:vAlign w:val="bottom"/>
          </w:tcPr>
          <w:p w14:paraId="2E13A115" w14:textId="77777777" w:rsidR="00EA25C0" w:rsidRPr="00E26F1D" w:rsidRDefault="00EA25C0" w:rsidP="00EA25C0">
            <w:pPr>
              <w:keepNext/>
              <w:spacing w:line="240" w:lineRule="auto"/>
              <w:jc w:val="center"/>
              <w:rPr>
                <w:b/>
                <w:color w:val="000000"/>
                <w:lang w:val="hu-HU"/>
              </w:rPr>
            </w:pPr>
            <w:r w:rsidRPr="00E26F1D">
              <w:rPr>
                <w:b/>
                <w:color w:val="000000"/>
                <w:lang w:val="hu-HU"/>
              </w:rPr>
              <w:t>6</w:t>
            </w:r>
          </w:p>
        </w:tc>
        <w:tc>
          <w:tcPr>
            <w:tcW w:w="1140" w:type="dxa"/>
            <w:noWrap/>
            <w:vAlign w:val="bottom"/>
          </w:tcPr>
          <w:p w14:paraId="42176949" w14:textId="77777777" w:rsidR="00EA25C0" w:rsidRPr="00E26F1D" w:rsidRDefault="00EA25C0" w:rsidP="00EA25C0">
            <w:pPr>
              <w:keepNext/>
              <w:spacing w:line="240" w:lineRule="auto"/>
              <w:rPr>
                <w:lang w:val="hu-HU"/>
              </w:rPr>
            </w:pPr>
            <w:r w:rsidRPr="00E26F1D">
              <w:rPr>
                <w:lang w:val="hu-HU"/>
              </w:rPr>
              <w:t>0,30</w:t>
            </w:r>
            <w:r w:rsidRPr="00E26F1D">
              <w:rPr>
                <w:noProof/>
                <w:lang w:val="hu-HU"/>
              </w:rPr>
              <w:t> </w:t>
            </w:r>
            <w:r w:rsidRPr="00E26F1D">
              <w:rPr>
                <w:lang w:val="hu-HU"/>
              </w:rPr>
              <w:t>ml</w:t>
            </w:r>
          </w:p>
        </w:tc>
        <w:tc>
          <w:tcPr>
            <w:tcW w:w="1340" w:type="dxa"/>
            <w:tcBorders>
              <w:right w:val="double" w:sz="4" w:space="0" w:color="auto"/>
            </w:tcBorders>
            <w:noWrap/>
            <w:vAlign w:val="bottom"/>
          </w:tcPr>
          <w:p w14:paraId="172EFA60" w14:textId="77777777" w:rsidR="00EA25C0" w:rsidRPr="00E26F1D" w:rsidRDefault="00EA25C0" w:rsidP="00EA25C0">
            <w:pPr>
              <w:keepNext/>
              <w:spacing w:line="240" w:lineRule="auto"/>
              <w:rPr>
                <w:lang w:val="hu-HU"/>
              </w:rPr>
            </w:pPr>
            <w:r w:rsidRPr="00E26F1D">
              <w:rPr>
                <w:lang w:val="hu-HU"/>
              </w:rPr>
              <w:t xml:space="preserve">Sötétkék </w:t>
            </w:r>
          </w:p>
        </w:tc>
      </w:tr>
      <w:tr w:rsidR="00EA25C0" w:rsidRPr="00E26F1D" w14:paraId="6CFF6FBD" w14:textId="77777777" w:rsidTr="00D906BC">
        <w:trPr>
          <w:cantSplit/>
          <w:trHeight w:val="300"/>
        </w:trPr>
        <w:tc>
          <w:tcPr>
            <w:tcW w:w="1000" w:type="dxa"/>
            <w:tcBorders>
              <w:right w:val="double" w:sz="4" w:space="0" w:color="auto"/>
            </w:tcBorders>
            <w:noWrap/>
            <w:vAlign w:val="bottom"/>
          </w:tcPr>
          <w:p w14:paraId="64783609" w14:textId="77777777" w:rsidR="00EA25C0" w:rsidRPr="00E26F1D" w:rsidRDefault="00EA25C0" w:rsidP="00EA25C0">
            <w:pPr>
              <w:keepNext/>
              <w:spacing w:line="240" w:lineRule="auto"/>
              <w:jc w:val="center"/>
              <w:rPr>
                <w:b/>
                <w:color w:val="000000"/>
                <w:lang w:val="hu-HU"/>
              </w:rPr>
            </w:pPr>
            <w:r w:rsidRPr="00E26F1D">
              <w:rPr>
                <w:b/>
                <w:color w:val="000000"/>
                <w:lang w:val="hu-HU"/>
              </w:rPr>
              <w:t>7</w:t>
            </w:r>
          </w:p>
        </w:tc>
        <w:tc>
          <w:tcPr>
            <w:tcW w:w="1140" w:type="dxa"/>
            <w:noWrap/>
            <w:vAlign w:val="bottom"/>
          </w:tcPr>
          <w:p w14:paraId="72BDD634" w14:textId="77777777" w:rsidR="00EA25C0" w:rsidRPr="00E26F1D" w:rsidRDefault="00EA25C0" w:rsidP="00EA25C0">
            <w:pPr>
              <w:keepNext/>
              <w:spacing w:line="240" w:lineRule="auto"/>
              <w:rPr>
                <w:lang w:val="hu-HU"/>
              </w:rPr>
            </w:pPr>
            <w:r w:rsidRPr="00E26F1D">
              <w:rPr>
                <w:lang w:val="hu-HU"/>
              </w:rPr>
              <w:t>0,35</w:t>
            </w:r>
            <w:r w:rsidRPr="00E26F1D">
              <w:rPr>
                <w:noProof/>
                <w:lang w:val="hu-HU"/>
              </w:rPr>
              <w:t> </w:t>
            </w:r>
            <w:r w:rsidRPr="00E26F1D">
              <w:rPr>
                <w:lang w:val="hu-HU"/>
              </w:rPr>
              <w:t>ml</w:t>
            </w:r>
          </w:p>
        </w:tc>
        <w:tc>
          <w:tcPr>
            <w:tcW w:w="1340" w:type="dxa"/>
            <w:tcBorders>
              <w:right w:val="double" w:sz="4" w:space="0" w:color="auto"/>
            </w:tcBorders>
            <w:noWrap/>
            <w:vAlign w:val="bottom"/>
          </w:tcPr>
          <w:p w14:paraId="77CF766F" w14:textId="77777777" w:rsidR="00EA25C0" w:rsidRPr="00E26F1D" w:rsidRDefault="00EA25C0" w:rsidP="00EA25C0">
            <w:pPr>
              <w:keepNext/>
              <w:spacing w:line="240" w:lineRule="auto"/>
              <w:rPr>
                <w:lang w:val="hu-HU"/>
              </w:rPr>
            </w:pPr>
            <w:r w:rsidRPr="00E26F1D">
              <w:rPr>
                <w:lang w:val="hu-HU"/>
              </w:rPr>
              <w:t>Narancssárga</w:t>
            </w:r>
          </w:p>
        </w:tc>
      </w:tr>
      <w:tr w:rsidR="00EA25C0" w:rsidRPr="00E26F1D" w14:paraId="0AD8D55B" w14:textId="77777777" w:rsidTr="00D906BC">
        <w:trPr>
          <w:cantSplit/>
          <w:trHeight w:val="300"/>
        </w:trPr>
        <w:tc>
          <w:tcPr>
            <w:tcW w:w="1000" w:type="dxa"/>
            <w:tcBorders>
              <w:right w:val="double" w:sz="4" w:space="0" w:color="auto"/>
            </w:tcBorders>
            <w:noWrap/>
            <w:vAlign w:val="bottom"/>
          </w:tcPr>
          <w:p w14:paraId="1E6EA9C3" w14:textId="77777777" w:rsidR="00EA25C0" w:rsidRPr="00E26F1D" w:rsidRDefault="00EA25C0" w:rsidP="00EA25C0">
            <w:pPr>
              <w:keepNext/>
              <w:spacing w:line="240" w:lineRule="auto"/>
              <w:jc w:val="center"/>
              <w:rPr>
                <w:b/>
                <w:color w:val="000000"/>
                <w:lang w:val="hu-HU"/>
              </w:rPr>
            </w:pPr>
            <w:r w:rsidRPr="00E26F1D">
              <w:rPr>
                <w:b/>
                <w:color w:val="000000"/>
                <w:lang w:val="hu-HU"/>
              </w:rPr>
              <w:t>8</w:t>
            </w:r>
          </w:p>
        </w:tc>
        <w:tc>
          <w:tcPr>
            <w:tcW w:w="1140" w:type="dxa"/>
            <w:noWrap/>
            <w:vAlign w:val="bottom"/>
          </w:tcPr>
          <w:p w14:paraId="16735A4F" w14:textId="77777777" w:rsidR="00EA25C0" w:rsidRPr="00E26F1D" w:rsidRDefault="00EA25C0" w:rsidP="00EA25C0">
            <w:pPr>
              <w:keepNext/>
              <w:spacing w:line="240" w:lineRule="auto"/>
              <w:rPr>
                <w:color w:val="000000"/>
                <w:lang w:val="hu-HU"/>
              </w:rPr>
            </w:pPr>
            <w:r w:rsidRPr="00E26F1D">
              <w:rPr>
                <w:color w:val="000000"/>
                <w:lang w:val="hu-HU"/>
              </w:rPr>
              <w:t>0,40</w:t>
            </w:r>
            <w:r w:rsidRPr="00E26F1D">
              <w:rPr>
                <w:noProof/>
                <w:lang w:val="hu-HU"/>
              </w:rPr>
              <w:t> </w:t>
            </w:r>
            <w:r w:rsidRPr="00E26F1D">
              <w:rPr>
                <w:color w:val="000000"/>
                <w:lang w:val="hu-HU"/>
              </w:rPr>
              <w:t>ml</w:t>
            </w:r>
          </w:p>
        </w:tc>
        <w:tc>
          <w:tcPr>
            <w:tcW w:w="1340" w:type="dxa"/>
            <w:tcBorders>
              <w:right w:val="double" w:sz="4" w:space="0" w:color="auto"/>
            </w:tcBorders>
            <w:noWrap/>
            <w:vAlign w:val="bottom"/>
          </w:tcPr>
          <w:p w14:paraId="625C5294" w14:textId="77777777" w:rsidR="00EA25C0" w:rsidRPr="00E26F1D" w:rsidRDefault="00EA25C0" w:rsidP="00EA25C0">
            <w:pPr>
              <w:keepNext/>
              <w:spacing w:line="240" w:lineRule="auto"/>
              <w:rPr>
                <w:color w:val="000000"/>
                <w:lang w:val="hu-HU"/>
              </w:rPr>
            </w:pPr>
            <w:r w:rsidRPr="00E26F1D">
              <w:rPr>
                <w:lang w:val="hu-HU"/>
              </w:rPr>
              <w:t>Narancssárga</w:t>
            </w:r>
          </w:p>
        </w:tc>
      </w:tr>
      <w:tr w:rsidR="00EA25C0" w:rsidRPr="00E26F1D" w14:paraId="0BF6DBB2" w14:textId="77777777" w:rsidTr="00D906BC">
        <w:trPr>
          <w:cantSplit/>
          <w:trHeight w:val="300"/>
        </w:trPr>
        <w:tc>
          <w:tcPr>
            <w:tcW w:w="1000" w:type="dxa"/>
            <w:tcBorders>
              <w:right w:val="double" w:sz="4" w:space="0" w:color="auto"/>
            </w:tcBorders>
            <w:noWrap/>
            <w:vAlign w:val="bottom"/>
          </w:tcPr>
          <w:p w14:paraId="3B7DB284" w14:textId="77777777" w:rsidR="00EA25C0" w:rsidRPr="00E26F1D" w:rsidRDefault="00EA25C0" w:rsidP="00EA25C0">
            <w:pPr>
              <w:keepNext/>
              <w:spacing w:line="240" w:lineRule="auto"/>
              <w:jc w:val="center"/>
              <w:rPr>
                <w:b/>
                <w:color w:val="000000"/>
                <w:lang w:val="hu-HU"/>
              </w:rPr>
            </w:pPr>
            <w:r w:rsidRPr="00E26F1D">
              <w:rPr>
                <w:b/>
                <w:color w:val="000000"/>
                <w:lang w:val="hu-HU"/>
              </w:rPr>
              <w:t>9</w:t>
            </w:r>
          </w:p>
        </w:tc>
        <w:tc>
          <w:tcPr>
            <w:tcW w:w="1140" w:type="dxa"/>
            <w:noWrap/>
            <w:vAlign w:val="bottom"/>
          </w:tcPr>
          <w:p w14:paraId="60363D1B" w14:textId="77777777" w:rsidR="00EA25C0" w:rsidRPr="00E26F1D" w:rsidRDefault="00EA25C0" w:rsidP="00EA25C0">
            <w:pPr>
              <w:keepNext/>
              <w:spacing w:line="240" w:lineRule="auto"/>
              <w:rPr>
                <w:color w:val="000000"/>
                <w:lang w:val="hu-HU"/>
              </w:rPr>
            </w:pPr>
            <w:r w:rsidRPr="00E26F1D">
              <w:rPr>
                <w:color w:val="000000"/>
                <w:lang w:val="hu-HU"/>
              </w:rPr>
              <w:t>0,45</w:t>
            </w:r>
            <w:r w:rsidRPr="00E26F1D">
              <w:rPr>
                <w:noProof/>
                <w:lang w:val="hu-HU"/>
              </w:rPr>
              <w:t> </w:t>
            </w:r>
            <w:r w:rsidRPr="00E26F1D">
              <w:rPr>
                <w:color w:val="000000"/>
                <w:lang w:val="hu-HU"/>
              </w:rPr>
              <w:t>ml</w:t>
            </w:r>
          </w:p>
        </w:tc>
        <w:tc>
          <w:tcPr>
            <w:tcW w:w="1340" w:type="dxa"/>
            <w:tcBorders>
              <w:right w:val="double" w:sz="4" w:space="0" w:color="auto"/>
            </w:tcBorders>
            <w:noWrap/>
            <w:vAlign w:val="bottom"/>
          </w:tcPr>
          <w:p w14:paraId="1BD315C5" w14:textId="77777777" w:rsidR="00EA25C0" w:rsidRPr="00E26F1D" w:rsidRDefault="00EA25C0" w:rsidP="00EA25C0">
            <w:pPr>
              <w:keepNext/>
              <w:spacing w:line="240" w:lineRule="auto"/>
              <w:rPr>
                <w:color w:val="000000"/>
                <w:lang w:val="hu-HU"/>
              </w:rPr>
            </w:pPr>
            <w:r w:rsidRPr="00E26F1D">
              <w:rPr>
                <w:lang w:val="hu-HU"/>
              </w:rPr>
              <w:t>Narancssárga</w:t>
            </w:r>
          </w:p>
        </w:tc>
      </w:tr>
      <w:tr w:rsidR="00EA25C0" w:rsidRPr="00E26F1D" w14:paraId="174940CD" w14:textId="77777777" w:rsidTr="00D906BC">
        <w:trPr>
          <w:cantSplit/>
          <w:trHeight w:val="300"/>
        </w:trPr>
        <w:tc>
          <w:tcPr>
            <w:tcW w:w="1000" w:type="dxa"/>
            <w:tcBorders>
              <w:right w:val="double" w:sz="4" w:space="0" w:color="auto"/>
            </w:tcBorders>
            <w:noWrap/>
            <w:vAlign w:val="bottom"/>
          </w:tcPr>
          <w:p w14:paraId="1856E6D3" w14:textId="77777777" w:rsidR="00EA25C0" w:rsidRPr="00E26F1D" w:rsidRDefault="00EA25C0" w:rsidP="00EA25C0">
            <w:pPr>
              <w:keepNext/>
              <w:spacing w:line="240" w:lineRule="auto"/>
              <w:jc w:val="center"/>
              <w:rPr>
                <w:b/>
                <w:color w:val="000000"/>
                <w:lang w:val="hu-HU"/>
              </w:rPr>
            </w:pPr>
            <w:r w:rsidRPr="00E26F1D">
              <w:rPr>
                <w:b/>
                <w:color w:val="000000"/>
                <w:lang w:val="hu-HU"/>
              </w:rPr>
              <w:t>10</w:t>
            </w:r>
          </w:p>
        </w:tc>
        <w:tc>
          <w:tcPr>
            <w:tcW w:w="1140" w:type="dxa"/>
            <w:noWrap/>
            <w:vAlign w:val="bottom"/>
          </w:tcPr>
          <w:p w14:paraId="58E1F81B" w14:textId="77777777" w:rsidR="00EA25C0" w:rsidRPr="00E26F1D" w:rsidRDefault="00EA25C0" w:rsidP="00EA25C0">
            <w:pPr>
              <w:keepNext/>
              <w:spacing w:line="240" w:lineRule="auto"/>
              <w:rPr>
                <w:color w:val="000000"/>
                <w:lang w:val="hu-HU"/>
              </w:rPr>
            </w:pPr>
            <w:r w:rsidRPr="00E26F1D">
              <w:rPr>
                <w:color w:val="000000"/>
                <w:lang w:val="hu-HU"/>
              </w:rPr>
              <w:t>0,50</w:t>
            </w:r>
            <w:r w:rsidRPr="00E26F1D">
              <w:rPr>
                <w:noProof/>
                <w:lang w:val="hu-HU"/>
              </w:rPr>
              <w:t> </w:t>
            </w:r>
            <w:r w:rsidRPr="00E26F1D">
              <w:rPr>
                <w:color w:val="000000"/>
                <w:lang w:val="hu-HU"/>
              </w:rPr>
              <w:t>ml</w:t>
            </w:r>
          </w:p>
        </w:tc>
        <w:tc>
          <w:tcPr>
            <w:tcW w:w="1340" w:type="dxa"/>
            <w:tcBorders>
              <w:right w:val="double" w:sz="4" w:space="0" w:color="auto"/>
            </w:tcBorders>
            <w:noWrap/>
            <w:vAlign w:val="bottom"/>
          </w:tcPr>
          <w:p w14:paraId="6FF7FA46" w14:textId="77777777" w:rsidR="00EA25C0" w:rsidRPr="00E26F1D" w:rsidRDefault="00EA25C0" w:rsidP="00EA25C0">
            <w:pPr>
              <w:keepNext/>
              <w:spacing w:line="240" w:lineRule="auto"/>
              <w:rPr>
                <w:color w:val="000000"/>
                <w:lang w:val="hu-HU"/>
              </w:rPr>
            </w:pPr>
            <w:r w:rsidRPr="00E26F1D">
              <w:rPr>
                <w:color w:val="000000"/>
                <w:lang w:val="hu-HU"/>
              </w:rPr>
              <w:t>Világoskék</w:t>
            </w:r>
          </w:p>
        </w:tc>
      </w:tr>
      <w:tr w:rsidR="00EA25C0" w:rsidRPr="00E26F1D" w14:paraId="7A5E3D18" w14:textId="77777777" w:rsidTr="00D906BC">
        <w:trPr>
          <w:cantSplit/>
          <w:trHeight w:val="300"/>
        </w:trPr>
        <w:tc>
          <w:tcPr>
            <w:tcW w:w="1000" w:type="dxa"/>
            <w:tcBorders>
              <w:right w:val="double" w:sz="4" w:space="0" w:color="auto"/>
            </w:tcBorders>
            <w:noWrap/>
            <w:vAlign w:val="bottom"/>
          </w:tcPr>
          <w:p w14:paraId="7047A534" w14:textId="77777777" w:rsidR="00EA25C0" w:rsidRPr="00E26F1D" w:rsidRDefault="00EA25C0" w:rsidP="00EA25C0">
            <w:pPr>
              <w:keepNext/>
              <w:spacing w:line="240" w:lineRule="auto"/>
              <w:jc w:val="center"/>
              <w:rPr>
                <w:b/>
                <w:color w:val="000000"/>
                <w:lang w:val="hu-HU"/>
              </w:rPr>
            </w:pPr>
            <w:r w:rsidRPr="00E26F1D">
              <w:rPr>
                <w:b/>
                <w:color w:val="000000"/>
                <w:lang w:val="hu-HU"/>
              </w:rPr>
              <w:t>11</w:t>
            </w:r>
          </w:p>
        </w:tc>
        <w:tc>
          <w:tcPr>
            <w:tcW w:w="1140" w:type="dxa"/>
            <w:noWrap/>
            <w:vAlign w:val="bottom"/>
          </w:tcPr>
          <w:p w14:paraId="0799A698" w14:textId="77777777" w:rsidR="00EA25C0" w:rsidRPr="00E26F1D" w:rsidRDefault="00EA25C0" w:rsidP="00EA25C0">
            <w:pPr>
              <w:keepNext/>
              <w:spacing w:line="240" w:lineRule="auto"/>
              <w:rPr>
                <w:color w:val="000000"/>
                <w:lang w:val="hu-HU"/>
              </w:rPr>
            </w:pPr>
            <w:r w:rsidRPr="00E26F1D">
              <w:rPr>
                <w:color w:val="000000"/>
                <w:lang w:val="hu-HU"/>
              </w:rPr>
              <w:t>0,55</w:t>
            </w:r>
            <w:r w:rsidRPr="00E26F1D">
              <w:rPr>
                <w:noProof/>
                <w:lang w:val="hu-HU"/>
              </w:rPr>
              <w:t> </w:t>
            </w:r>
            <w:r w:rsidRPr="00E26F1D">
              <w:rPr>
                <w:color w:val="000000"/>
                <w:lang w:val="hu-HU"/>
              </w:rPr>
              <w:t>ml</w:t>
            </w:r>
          </w:p>
        </w:tc>
        <w:tc>
          <w:tcPr>
            <w:tcW w:w="1340" w:type="dxa"/>
            <w:tcBorders>
              <w:right w:val="double" w:sz="4" w:space="0" w:color="auto"/>
            </w:tcBorders>
            <w:noWrap/>
            <w:vAlign w:val="bottom"/>
          </w:tcPr>
          <w:p w14:paraId="2C98BB82" w14:textId="77777777" w:rsidR="00EA25C0" w:rsidRPr="00E26F1D" w:rsidRDefault="00EA25C0" w:rsidP="00EA25C0">
            <w:pPr>
              <w:keepNext/>
              <w:spacing w:line="240" w:lineRule="auto"/>
              <w:rPr>
                <w:color w:val="000000"/>
                <w:lang w:val="hu-HU"/>
              </w:rPr>
            </w:pPr>
            <w:r w:rsidRPr="00E26F1D">
              <w:rPr>
                <w:color w:val="000000"/>
                <w:lang w:val="hu-HU"/>
              </w:rPr>
              <w:t>Világoskék</w:t>
            </w:r>
          </w:p>
        </w:tc>
      </w:tr>
      <w:tr w:rsidR="00EA25C0" w:rsidRPr="00E26F1D" w14:paraId="1D24E427" w14:textId="77777777" w:rsidTr="00D906BC">
        <w:trPr>
          <w:cantSplit/>
          <w:trHeight w:val="300"/>
        </w:trPr>
        <w:tc>
          <w:tcPr>
            <w:tcW w:w="1000" w:type="dxa"/>
            <w:tcBorders>
              <w:right w:val="double" w:sz="4" w:space="0" w:color="auto"/>
            </w:tcBorders>
            <w:noWrap/>
            <w:vAlign w:val="bottom"/>
          </w:tcPr>
          <w:p w14:paraId="0C5ABDE1" w14:textId="77777777" w:rsidR="00EA25C0" w:rsidRPr="00E26F1D" w:rsidRDefault="00EA25C0" w:rsidP="00EA25C0">
            <w:pPr>
              <w:keepNext/>
              <w:spacing w:line="240" w:lineRule="auto"/>
              <w:jc w:val="center"/>
              <w:rPr>
                <w:b/>
                <w:color w:val="000000"/>
                <w:lang w:val="hu-HU"/>
              </w:rPr>
            </w:pPr>
            <w:r w:rsidRPr="00E26F1D">
              <w:rPr>
                <w:b/>
                <w:color w:val="000000"/>
                <w:lang w:val="hu-HU"/>
              </w:rPr>
              <w:t>12</w:t>
            </w:r>
          </w:p>
        </w:tc>
        <w:tc>
          <w:tcPr>
            <w:tcW w:w="1140" w:type="dxa"/>
            <w:noWrap/>
            <w:vAlign w:val="bottom"/>
          </w:tcPr>
          <w:p w14:paraId="10331378" w14:textId="77777777" w:rsidR="00EA25C0" w:rsidRPr="00E26F1D" w:rsidRDefault="00EA25C0" w:rsidP="00EA25C0">
            <w:pPr>
              <w:keepNext/>
              <w:spacing w:line="240" w:lineRule="auto"/>
              <w:rPr>
                <w:color w:val="000000"/>
                <w:lang w:val="hu-HU"/>
              </w:rPr>
            </w:pPr>
            <w:r w:rsidRPr="00E26F1D">
              <w:rPr>
                <w:color w:val="000000"/>
                <w:lang w:val="hu-HU"/>
              </w:rPr>
              <w:t>0,60</w:t>
            </w:r>
            <w:r w:rsidRPr="00E26F1D">
              <w:rPr>
                <w:noProof/>
                <w:lang w:val="hu-HU"/>
              </w:rPr>
              <w:t> </w:t>
            </w:r>
            <w:r w:rsidRPr="00E26F1D">
              <w:rPr>
                <w:color w:val="000000"/>
                <w:lang w:val="hu-HU"/>
              </w:rPr>
              <w:t>ml</w:t>
            </w:r>
          </w:p>
        </w:tc>
        <w:tc>
          <w:tcPr>
            <w:tcW w:w="1340" w:type="dxa"/>
            <w:tcBorders>
              <w:right w:val="double" w:sz="4" w:space="0" w:color="auto"/>
            </w:tcBorders>
            <w:noWrap/>
            <w:vAlign w:val="bottom"/>
          </w:tcPr>
          <w:p w14:paraId="127E94F3" w14:textId="77777777" w:rsidR="00EA25C0" w:rsidRPr="00E26F1D" w:rsidRDefault="00EA25C0" w:rsidP="00EA25C0">
            <w:pPr>
              <w:keepNext/>
              <w:spacing w:line="240" w:lineRule="auto"/>
              <w:rPr>
                <w:color w:val="000000"/>
                <w:lang w:val="hu-HU"/>
              </w:rPr>
            </w:pPr>
            <w:r w:rsidRPr="00E26F1D">
              <w:rPr>
                <w:color w:val="000000"/>
                <w:lang w:val="hu-HU"/>
              </w:rPr>
              <w:t>Világoskék</w:t>
            </w:r>
          </w:p>
        </w:tc>
      </w:tr>
      <w:tr w:rsidR="00EA25C0" w:rsidRPr="00E26F1D" w14:paraId="47003012" w14:textId="77777777" w:rsidTr="00D906BC">
        <w:trPr>
          <w:cantSplit/>
          <w:trHeight w:val="300"/>
        </w:trPr>
        <w:tc>
          <w:tcPr>
            <w:tcW w:w="1000" w:type="dxa"/>
            <w:tcBorders>
              <w:right w:val="double" w:sz="4" w:space="0" w:color="auto"/>
            </w:tcBorders>
            <w:noWrap/>
            <w:vAlign w:val="bottom"/>
          </w:tcPr>
          <w:p w14:paraId="2B5176A6" w14:textId="77777777" w:rsidR="00EA25C0" w:rsidRPr="00E26F1D" w:rsidRDefault="00EA25C0" w:rsidP="00EA25C0">
            <w:pPr>
              <w:keepNext/>
              <w:spacing w:line="240" w:lineRule="auto"/>
              <w:jc w:val="center"/>
              <w:rPr>
                <w:b/>
                <w:color w:val="000000"/>
                <w:lang w:val="hu-HU"/>
              </w:rPr>
            </w:pPr>
            <w:r w:rsidRPr="00E26F1D">
              <w:rPr>
                <w:b/>
                <w:color w:val="000000"/>
                <w:lang w:val="hu-HU"/>
              </w:rPr>
              <w:t>13</w:t>
            </w:r>
          </w:p>
        </w:tc>
        <w:tc>
          <w:tcPr>
            <w:tcW w:w="1140" w:type="dxa"/>
            <w:noWrap/>
            <w:vAlign w:val="bottom"/>
          </w:tcPr>
          <w:p w14:paraId="6F4186E8" w14:textId="77777777" w:rsidR="00EA25C0" w:rsidRPr="00E26F1D" w:rsidRDefault="00EA25C0" w:rsidP="00EA25C0">
            <w:pPr>
              <w:keepNext/>
              <w:spacing w:line="240" w:lineRule="auto"/>
              <w:rPr>
                <w:color w:val="000000"/>
                <w:lang w:val="hu-HU"/>
              </w:rPr>
            </w:pPr>
            <w:r w:rsidRPr="00E26F1D">
              <w:rPr>
                <w:color w:val="000000"/>
                <w:lang w:val="hu-HU"/>
              </w:rPr>
              <w:t>0,65</w:t>
            </w:r>
            <w:r w:rsidRPr="00E26F1D">
              <w:rPr>
                <w:noProof/>
                <w:lang w:val="hu-HU"/>
              </w:rPr>
              <w:t> </w:t>
            </w:r>
            <w:r w:rsidRPr="00E26F1D">
              <w:rPr>
                <w:color w:val="000000"/>
                <w:lang w:val="hu-HU"/>
              </w:rPr>
              <w:t>ml</w:t>
            </w:r>
          </w:p>
        </w:tc>
        <w:tc>
          <w:tcPr>
            <w:tcW w:w="1340" w:type="dxa"/>
            <w:tcBorders>
              <w:right w:val="double" w:sz="4" w:space="0" w:color="auto"/>
            </w:tcBorders>
            <w:noWrap/>
            <w:vAlign w:val="bottom"/>
          </w:tcPr>
          <w:p w14:paraId="3FE172DC" w14:textId="77777777" w:rsidR="00EA25C0" w:rsidRPr="00E26F1D" w:rsidRDefault="00EA25C0" w:rsidP="00EA25C0">
            <w:pPr>
              <w:keepNext/>
              <w:spacing w:line="240" w:lineRule="auto"/>
              <w:rPr>
                <w:color w:val="000000"/>
                <w:lang w:val="hu-HU"/>
              </w:rPr>
            </w:pPr>
            <w:r w:rsidRPr="00E26F1D">
              <w:rPr>
                <w:color w:val="000000"/>
                <w:lang w:val="hu-HU"/>
              </w:rPr>
              <w:t>Világoskék</w:t>
            </w:r>
          </w:p>
        </w:tc>
      </w:tr>
      <w:tr w:rsidR="00EA25C0" w:rsidRPr="00E26F1D" w14:paraId="47703047" w14:textId="77777777" w:rsidTr="00D906BC">
        <w:trPr>
          <w:cantSplit/>
          <w:trHeight w:val="300"/>
        </w:trPr>
        <w:tc>
          <w:tcPr>
            <w:tcW w:w="1000" w:type="dxa"/>
            <w:tcBorders>
              <w:right w:val="double" w:sz="4" w:space="0" w:color="auto"/>
            </w:tcBorders>
            <w:noWrap/>
            <w:vAlign w:val="bottom"/>
          </w:tcPr>
          <w:p w14:paraId="6D410DAF" w14:textId="77777777" w:rsidR="00EA25C0" w:rsidRPr="00E26F1D" w:rsidRDefault="00EA25C0" w:rsidP="00EA25C0">
            <w:pPr>
              <w:keepNext/>
              <w:spacing w:line="240" w:lineRule="auto"/>
              <w:jc w:val="center"/>
              <w:rPr>
                <w:b/>
                <w:color w:val="000000"/>
                <w:lang w:val="hu-HU"/>
              </w:rPr>
            </w:pPr>
            <w:r w:rsidRPr="00E26F1D">
              <w:rPr>
                <w:b/>
                <w:color w:val="000000"/>
                <w:lang w:val="hu-HU"/>
              </w:rPr>
              <w:t>14</w:t>
            </w:r>
          </w:p>
        </w:tc>
        <w:tc>
          <w:tcPr>
            <w:tcW w:w="1140" w:type="dxa"/>
            <w:noWrap/>
            <w:vAlign w:val="bottom"/>
          </w:tcPr>
          <w:p w14:paraId="73B6E908" w14:textId="77777777" w:rsidR="00EA25C0" w:rsidRPr="00E26F1D" w:rsidRDefault="00EA25C0" w:rsidP="00EA25C0">
            <w:pPr>
              <w:keepNext/>
              <w:spacing w:line="240" w:lineRule="auto"/>
              <w:rPr>
                <w:color w:val="000000"/>
                <w:lang w:val="hu-HU"/>
              </w:rPr>
            </w:pPr>
            <w:r w:rsidRPr="00E26F1D">
              <w:rPr>
                <w:color w:val="000000"/>
                <w:lang w:val="hu-HU"/>
              </w:rPr>
              <w:t>0,70</w:t>
            </w:r>
            <w:r w:rsidRPr="00E26F1D">
              <w:rPr>
                <w:noProof/>
                <w:lang w:val="hu-HU"/>
              </w:rPr>
              <w:t> </w:t>
            </w:r>
            <w:r w:rsidRPr="00E26F1D">
              <w:rPr>
                <w:color w:val="000000"/>
                <w:lang w:val="hu-HU"/>
              </w:rPr>
              <w:t>ml</w:t>
            </w:r>
          </w:p>
        </w:tc>
        <w:tc>
          <w:tcPr>
            <w:tcW w:w="1340" w:type="dxa"/>
            <w:tcBorders>
              <w:right w:val="double" w:sz="4" w:space="0" w:color="auto"/>
            </w:tcBorders>
            <w:noWrap/>
            <w:vAlign w:val="bottom"/>
          </w:tcPr>
          <w:p w14:paraId="4B16DEDA" w14:textId="77777777" w:rsidR="00EA25C0" w:rsidRPr="00E26F1D" w:rsidRDefault="00EA25C0" w:rsidP="00EA25C0">
            <w:pPr>
              <w:keepNext/>
              <w:spacing w:line="240" w:lineRule="auto"/>
              <w:rPr>
                <w:color w:val="000000"/>
                <w:lang w:val="hu-HU"/>
              </w:rPr>
            </w:pPr>
            <w:r w:rsidRPr="00E26F1D">
              <w:rPr>
                <w:color w:val="000000"/>
                <w:lang w:val="hu-HU"/>
              </w:rPr>
              <w:t>Világoskék</w:t>
            </w:r>
          </w:p>
        </w:tc>
      </w:tr>
      <w:tr w:rsidR="00EA25C0" w:rsidRPr="00E26F1D" w14:paraId="21D2F3E1" w14:textId="77777777" w:rsidTr="00D906BC">
        <w:trPr>
          <w:cantSplit/>
          <w:trHeight w:val="300"/>
        </w:trPr>
        <w:tc>
          <w:tcPr>
            <w:tcW w:w="1000" w:type="dxa"/>
            <w:tcBorders>
              <w:right w:val="double" w:sz="4" w:space="0" w:color="auto"/>
            </w:tcBorders>
            <w:noWrap/>
            <w:vAlign w:val="bottom"/>
          </w:tcPr>
          <w:p w14:paraId="35F900E4" w14:textId="77777777" w:rsidR="00EA25C0" w:rsidRPr="00E26F1D" w:rsidRDefault="00EA25C0" w:rsidP="00EA25C0">
            <w:pPr>
              <w:keepNext/>
              <w:spacing w:line="240" w:lineRule="auto"/>
              <w:jc w:val="center"/>
              <w:rPr>
                <w:b/>
                <w:color w:val="000000"/>
                <w:lang w:val="hu-HU"/>
              </w:rPr>
            </w:pPr>
            <w:r w:rsidRPr="00E26F1D">
              <w:rPr>
                <w:b/>
                <w:color w:val="000000"/>
                <w:lang w:val="hu-HU"/>
              </w:rPr>
              <w:t>15</w:t>
            </w:r>
          </w:p>
        </w:tc>
        <w:tc>
          <w:tcPr>
            <w:tcW w:w="1140" w:type="dxa"/>
            <w:noWrap/>
            <w:vAlign w:val="bottom"/>
          </w:tcPr>
          <w:p w14:paraId="2CA3F04A" w14:textId="77777777" w:rsidR="00EA25C0" w:rsidRPr="00E26F1D" w:rsidRDefault="00EA25C0" w:rsidP="00EA25C0">
            <w:pPr>
              <w:keepNext/>
              <w:spacing w:line="240" w:lineRule="auto"/>
              <w:rPr>
                <w:color w:val="000000"/>
                <w:lang w:val="hu-HU"/>
              </w:rPr>
            </w:pPr>
            <w:r w:rsidRPr="00E26F1D">
              <w:rPr>
                <w:color w:val="000000"/>
                <w:lang w:val="hu-HU"/>
              </w:rPr>
              <w:t>0,75</w:t>
            </w:r>
            <w:r w:rsidRPr="00E26F1D">
              <w:rPr>
                <w:noProof/>
                <w:lang w:val="hu-HU"/>
              </w:rPr>
              <w:t> </w:t>
            </w:r>
            <w:r w:rsidRPr="00E26F1D">
              <w:rPr>
                <w:color w:val="000000"/>
                <w:lang w:val="hu-HU"/>
              </w:rPr>
              <w:t>ml</w:t>
            </w:r>
          </w:p>
        </w:tc>
        <w:tc>
          <w:tcPr>
            <w:tcW w:w="1340" w:type="dxa"/>
            <w:tcBorders>
              <w:right w:val="double" w:sz="4" w:space="0" w:color="auto"/>
            </w:tcBorders>
            <w:noWrap/>
            <w:vAlign w:val="bottom"/>
          </w:tcPr>
          <w:p w14:paraId="284608F9" w14:textId="77777777" w:rsidR="00EA25C0" w:rsidRPr="00E26F1D" w:rsidRDefault="00EA25C0" w:rsidP="00EA25C0">
            <w:pPr>
              <w:keepNext/>
              <w:spacing w:line="240" w:lineRule="auto"/>
              <w:rPr>
                <w:color w:val="000000"/>
                <w:lang w:val="hu-HU"/>
              </w:rPr>
            </w:pPr>
            <w:r w:rsidRPr="00E26F1D">
              <w:rPr>
                <w:color w:val="000000"/>
                <w:lang w:val="hu-HU"/>
              </w:rPr>
              <w:t>Rózsaszín</w:t>
            </w:r>
          </w:p>
        </w:tc>
      </w:tr>
      <w:tr w:rsidR="00EA25C0" w:rsidRPr="00E26F1D" w14:paraId="366D4315" w14:textId="77777777" w:rsidTr="00D906BC">
        <w:trPr>
          <w:cantSplit/>
          <w:trHeight w:val="300"/>
        </w:trPr>
        <w:tc>
          <w:tcPr>
            <w:tcW w:w="1000" w:type="dxa"/>
            <w:tcBorders>
              <w:right w:val="double" w:sz="4" w:space="0" w:color="auto"/>
            </w:tcBorders>
            <w:noWrap/>
            <w:vAlign w:val="bottom"/>
          </w:tcPr>
          <w:p w14:paraId="34E2B3CA" w14:textId="77777777" w:rsidR="00EA25C0" w:rsidRPr="00E26F1D" w:rsidRDefault="00EA25C0" w:rsidP="00EA25C0">
            <w:pPr>
              <w:keepNext/>
              <w:spacing w:line="240" w:lineRule="auto"/>
              <w:jc w:val="center"/>
              <w:rPr>
                <w:b/>
                <w:color w:val="000000"/>
                <w:lang w:val="hu-HU"/>
              </w:rPr>
            </w:pPr>
            <w:r w:rsidRPr="00E26F1D">
              <w:rPr>
                <w:b/>
                <w:color w:val="000000"/>
                <w:lang w:val="hu-HU"/>
              </w:rPr>
              <w:t>16</w:t>
            </w:r>
          </w:p>
        </w:tc>
        <w:tc>
          <w:tcPr>
            <w:tcW w:w="1140" w:type="dxa"/>
            <w:noWrap/>
            <w:vAlign w:val="bottom"/>
          </w:tcPr>
          <w:p w14:paraId="781816EF" w14:textId="77777777" w:rsidR="00EA25C0" w:rsidRPr="00E26F1D" w:rsidRDefault="00EA25C0" w:rsidP="00EA25C0">
            <w:pPr>
              <w:keepNext/>
              <w:spacing w:line="240" w:lineRule="auto"/>
              <w:rPr>
                <w:color w:val="000000"/>
                <w:lang w:val="hu-HU"/>
              </w:rPr>
            </w:pPr>
            <w:r w:rsidRPr="00E26F1D">
              <w:rPr>
                <w:color w:val="000000"/>
                <w:lang w:val="hu-HU"/>
              </w:rPr>
              <w:t>0,80</w:t>
            </w:r>
            <w:r w:rsidRPr="00E26F1D">
              <w:rPr>
                <w:noProof/>
                <w:lang w:val="hu-HU"/>
              </w:rPr>
              <w:t> </w:t>
            </w:r>
            <w:r w:rsidRPr="00E26F1D">
              <w:rPr>
                <w:color w:val="000000"/>
                <w:lang w:val="hu-HU"/>
              </w:rPr>
              <w:t>ml</w:t>
            </w:r>
          </w:p>
        </w:tc>
        <w:tc>
          <w:tcPr>
            <w:tcW w:w="1340" w:type="dxa"/>
            <w:tcBorders>
              <w:right w:val="double" w:sz="4" w:space="0" w:color="auto"/>
            </w:tcBorders>
            <w:noWrap/>
            <w:vAlign w:val="bottom"/>
          </w:tcPr>
          <w:p w14:paraId="4F34C4C3" w14:textId="77777777" w:rsidR="00EA25C0" w:rsidRPr="00E26F1D" w:rsidRDefault="00EA25C0" w:rsidP="00EA25C0">
            <w:pPr>
              <w:keepNext/>
              <w:spacing w:line="240" w:lineRule="auto"/>
              <w:rPr>
                <w:color w:val="000000"/>
                <w:lang w:val="hu-HU"/>
              </w:rPr>
            </w:pPr>
            <w:r w:rsidRPr="00E26F1D">
              <w:rPr>
                <w:color w:val="000000"/>
                <w:lang w:val="hu-HU"/>
              </w:rPr>
              <w:t>Rózsaszín</w:t>
            </w:r>
          </w:p>
        </w:tc>
      </w:tr>
      <w:tr w:rsidR="00EA25C0" w:rsidRPr="00E26F1D" w14:paraId="4592A30A" w14:textId="77777777" w:rsidTr="00D906BC">
        <w:trPr>
          <w:cantSplit/>
          <w:trHeight w:val="300"/>
        </w:trPr>
        <w:tc>
          <w:tcPr>
            <w:tcW w:w="1000" w:type="dxa"/>
            <w:tcBorders>
              <w:right w:val="double" w:sz="4" w:space="0" w:color="auto"/>
            </w:tcBorders>
            <w:noWrap/>
            <w:vAlign w:val="bottom"/>
          </w:tcPr>
          <w:p w14:paraId="18B35918" w14:textId="77777777" w:rsidR="00EA25C0" w:rsidRPr="00E26F1D" w:rsidRDefault="00EA25C0" w:rsidP="00EA25C0">
            <w:pPr>
              <w:keepNext/>
              <w:spacing w:line="240" w:lineRule="auto"/>
              <w:jc w:val="center"/>
              <w:rPr>
                <w:b/>
                <w:color w:val="000000"/>
                <w:lang w:val="hu-HU"/>
              </w:rPr>
            </w:pPr>
            <w:r w:rsidRPr="00E26F1D">
              <w:rPr>
                <w:b/>
                <w:color w:val="000000"/>
                <w:lang w:val="hu-HU"/>
              </w:rPr>
              <w:t>17</w:t>
            </w:r>
          </w:p>
        </w:tc>
        <w:tc>
          <w:tcPr>
            <w:tcW w:w="1140" w:type="dxa"/>
            <w:noWrap/>
            <w:vAlign w:val="bottom"/>
          </w:tcPr>
          <w:p w14:paraId="336DA6BE" w14:textId="77777777" w:rsidR="00EA25C0" w:rsidRPr="00E26F1D" w:rsidRDefault="00EA25C0" w:rsidP="00EA25C0">
            <w:pPr>
              <w:keepNext/>
              <w:spacing w:line="240" w:lineRule="auto"/>
              <w:rPr>
                <w:color w:val="000000"/>
                <w:lang w:val="hu-HU"/>
              </w:rPr>
            </w:pPr>
            <w:r w:rsidRPr="00E26F1D">
              <w:rPr>
                <w:color w:val="000000"/>
                <w:lang w:val="hu-HU"/>
              </w:rPr>
              <w:t>0,85</w:t>
            </w:r>
            <w:r w:rsidRPr="00E26F1D">
              <w:rPr>
                <w:noProof/>
                <w:lang w:val="hu-HU"/>
              </w:rPr>
              <w:t> </w:t>
            </w:r>
            <w:r w:rsidRPr="00E26F1D">
              <w:rPr>
                <w:color w:val="000000"/>
                <w:lang w:val="hu-HU"/>
              </w:rPr>
              <w:t>ml</w:t>
            </w:r>
          </w:p>
        </w:tc>
        <w:tc>
          <w:tcPr>
            <w:tcW w:w="1340" w:type="dxa"/>
            <w:tcBorders>
              <w:right w:val="double" w:sz="4" w:space="0" w:color="auto"/>
            </w:tcBorders>
            <w:noWrap/>
            <w:vAlign w:val="bottom"/>
          </w:tcPr>
          <w:p w14:paraId="10A28345" w14:textId="77777777" w:rsidR="00EA25C0" w:rsidRPr="00E26F1D" w:rsidRDefault="00EA25C0" w:rsidP="00EA25C0">
            <w:pPr>
              <w:keepNext/>
              <w:spacing w:line="240" w:lineRule="auto"/>
              <w:rPr>
                <w:color w:val="000000"/>
                <w:lang w:val="hu-HU"/>
              </w:rPr>
            </w:pPr>
            <w:r w:rsidRPr="00E26F1D">
              <w:rPr>
                <w:color w:val="000000"/>
                <w:lang w:val="hu-HU"/>
              </w:rPr>
              <w:t>Rózsaszín</w:t>
            </w:r>
          </w:p>
        </w:tc>
      </w:tr>
      <w:tr w:rsidR="00EA25C0" w:rsidRPr="00E26F1D" w14:paraId="6F79F18E" w14:textId="77777777" w:rsidTr="00D906BC">
        <w:trPr>
          <w:cantSplit/>
          <w:trHeight w:val="300"/>
        </w:trPr>
        <w:tc>
          <w:tcPr>
            <w:tcW w:w="1000" w:type="dxa"/>
            <w:tcBorders>
              <w:right w:val="double" w:sz="4" w:space="0" w:color="auto"/>
            </w:tcBorders>
            <w:noWrap/>
            <w:vAlign w:val="bottom"/>
          </w:tcPr>
          <w:p w14:paraId="2585A095" w14:textId="77777777" w:rsidR="00EA25C0" w:rsidRPr="00E26F1D" w:rsidRDefault="00EA25C0" w:rsidP="00EA25C0">
            <w:pPr>
              <w:keepNext/>
              <w:spacing w:line="240" w:lineRule="auto"/>
              <w:jc w:val="center"/>
              <w:rPr>
                <w:b/>
                <w:color w:val="000000"/>
                <w:lang w:val="hu-HU"/>
              </w:rPr>
            </w:pPr>
            <w:r w:rsidRPr="00E26F1D">
              <w:rPr>
                <w:b/>
                <w:color w:val="000000"/>
                <w:lang w:val="hu-HU"/>
              </w:rPr>
              <w:t>18</w:t>
            </w:r>
          </w:p>
        </w:tc>
        <w:tc>
          <w:tcPr>
            <w:tcW w:w="1140" w:type="dxa"/>
            <w:noWrap/>
            <w:vAlign w:val="bottom"/>
          </w:tcPr>
          <w:p w14:paraId="126E47D4" w14:textId="77777777" w:rsidR="00EA25C0" w:rsidRPr="00E26F1D" w:rsidRDefault="00EA25C0" w:rsidP="00EA25C0">
            <w:pPr>
              <w:keepNext/>
              <w:spacing w:line="240" w:lineRule="auto"/>
              <w:rPr>
                <w:color w:val="000000"/>
                <w:lang w:val="hu-HU"/>
              </w:rPr>
            </w:pPr>
            <w:r w:rsidRPr="00E26F1D">
              <w:rPr>
                <w:color w:val="000000"/>
                <w:lang w:val="hu-HU"/>
              </w:rPr>
              <w:t>0,90</w:t>
            </w:r>
            <w:r w:rsidRPr="00E26F1D">
              <w:rPr>
                <w:noProof/>
                <w:lang w:val="hu-HU"/>
              </w:rPr>
              <w:t> </w:t>
            </w:r>
            <w:r w:rsidRPr="00E26F1D">
              <w:rPr>
                <w:color w:val="000000"/>
                <w:lang w:val="hu-HU"/>
              </w:rPr>
              <w:t>ml</w:t>
            </w:r>
          </w:p>
        </w:tc>
        <w:tc>
          <w:tcPr>
            <w:tcW w:w="1340" w:type="dxa"/>
            <w:tcBorders>
              <w:right w:val="double" w:sz="4" w:space="0" w:color="auto"/>
            </w:tcBorders>
            <w:noWrap/>
            <w:vAlign w:val="bottom"/>
          </w:tcPr>
          <w:p w14:paraId="2BC63F5F" w14:textId="77777777" w:rsidR="00EA25C0" w:rsidRPr="00E26F1D" w:rsidRDefault="00EA25C0" w:rsidP="00EA25C0">
            <w:pPr>
              <w:keepNext/>
              <w:spacing w:line="240" w:lineRule="auto"/>
              <w:rPr>
                <w:color w:val="000000"/>
                <w:lang w:val="hu-HU"/>
              </w:rPr>
            </w:pPr>
            <w:r w:rsidRPr="00E26F1D">
              <w:rPr>
                <w:color w:val="000000"/>
                <w:lang w:val="hu-HU"/>
              </w:rPr>
              <w:t>Rózsaszín</w:t>
            </w:r>
          </w:p>
        </w:tc>
      </w:tr>
      <w:tr w:rsidR="00EA25C0" w:rsidRPr="00E26F1D" w14:paraId="29B16C95" w14:textId="77777777" w:rsidTr="00D906BC">
        <w:trPr>
          <w:cantSplit/>
          <w:trHeight w:val="300"/>
        </w:trPr>
        <w:tc>
          <w:tcPr>
            <w:tcW w:w="1000" w:type="dxa"/>
            <w:tcBorders>
              <w:right w:val="double" w:sz="4" w:space="0" w:color="auto"/>
            </w:tcBorders>
            <w:noWrap/>
            <w:vAlign w:val="bottom"/>
          </w:tcPr>
          <w:p w14:paraId="3434D0D1" w14:textId="77777777" w:rsidR="00EA25C0" w:rsidRPr="00E26F1D" w:rsidRDefault="00EA25C0" w:rsidP="00EA25C0">
            <w:pPr>
              <w:keepNext/>
              <w:spacing w:line="240" w:lineRule="auto"/>
              <w:jc w:val="center"/>
              <w:rPr>
                <w:b/>
                <w:color w:val="000000"/>
                <w:lang w:val="hu-HU"/>
              </w:rPr>
            </w:pPr>
            <w:r w:rsidRPr="00E26F1D">
              <w:rPr>
                <w:b/>
                <w:color w:val="000000"/>
                <w:lang w:val="hu-HU"/>
              </w:rPr>
              <w:t>19</w:t>
            </w:r>
          </w:p>
        </w:tc>
        <w:tc>
          <w:tcPr>
            <w:tcW w:w="1140" w:type="dxa"/>
            <w:noWrap/>
            <w:vAlign w:val="bottom"/>
          </w:tcPr>
          <w:p w14:paraId="693BC20E" w14:textId="77777777" w:rsidR="00EA25C0" w:rsidRPr="00E26F1D" w:rsidRDefault="00EA25C0" w:rsidP="00EA25C0">
            <w:pPr>
              <w:keepNext/>
              <w:spacing w:line="240" w:lineRule="auto"/>
              <w:rPr>
                <w:color w:val="000000"/>
                <w:lang w:val="hu-HU"/>
              </w:rPr>
            </w:pPr>
            <w:r w:rsidRPr="00E26F1D">
              <w:rPr>
                <w:color w:val="000000"/>
                <w:lang w:val="hu-HU"/>
              </w:rPr>
              <w:t>0,95</w:t>
            </w:r>
            <w:r w:rsidRPr="00E26F1D">
              <w:rPr>
                <w:noProof/>
                <w:lang w:val="hu-HU"/>
              </w:rPr>
              <w:t> </w:t>
            </w:r>
            <w:r w:rsidRPr="00E26F1D">
              <w:rPr>
                <w:color w:val="000000"/>
                <w:lang w:val="hu-HU"/>
              </w:rPr>
              <w:t>ml</w:t>
            </w:r>
          </w:p>
        </w:tc>
        <w:tc>
          <w:tcPr>
            <w:tcW w:w="1340" w:type="dxa"/>
            <w:tcBorders>
              <w:right w:val="double" w:sz="4" w:space="0" w:color="auto"/>
            </w:tcBorders>
            <w:noWrap/>
            <w:vAlign w:val="bottom"/>
          </w:tcPr>
          <w:p w14:paraId="34909503" w14:textId="77777777" w:rsidR="00EA25C0" w:rsidRPr="00E26F1D" w:rsidRDefault="00EA25C0" w:rsidP="00EA25C0">
            <w:pPr>
              <w:keepNext/>
              <w:spacing w:line="240" w:lineRule="auto"/>
              <w:rPr>
                <w:color w:val="000000"/>
                <w:lang w:val="hu-HU"/>
              </w:rPr>
            </w:pPr>
            <w:r w:rsidRPr="00E26F1D">
              <w:rPr>
                <w:color w:val="000000"/>
                <w:lang w:val="hu-HU"/>
              </w:rPr>
              <w:t>Rózsaszín</w:t>
            </w:r>
          </w:p>
        </w:tc>
      </w:tr>
      <w:tr w:rsidR="00EA25C0" w:rsidRPr="00E26F1D" w14:paraId="1ADAAB83" w14:textId="77777777" w:rsidTr="00D906BC">
        <w:trPr>
          <w:cantSplit/>
          <w:trHeight w:val="300"/>
        </w:trPr>
        <w:tc>
          <w:tcPr>
            <w:tcW w:w="1000" w:type="dxa"/>
            <w:tcBorders>
              <w:right w:val="double" w:sz="4" w:space="0" w:color="auto"/>
            </w:tcBorders>
            <w:noWrap/>
            <w:vAlign w:val="bottom"/>
          </w:tcPr>
          <w:p w14:paraId="169F5777" w14:textId="77777777" w:rsidR="00EA25C0" w:rsidRPr="00E26F1D" w:rsidRDefault="00EA25C0" w:rsidP="00EA25C0">
            <w:pPr>
              <w:keepNext/>
              <w:spacing w:line="240" w:lineRule="auto"/>
              <w:jc w:val="center"/>
              <w:rPr>
                <w:b/>
                <w:color w:val="000000"/>
                <w:lang w:val="hu-HU"/>
              </w:rPr>
            </w:pPr>
            <w:r w:rsidRPr="00E26F1D">
              <w:rPr>
                <w:b/>
                <w:color w:val="000000"/>
                <w:lang w:val="hu-HU"/>
              </w:rPr>
              <w:t>20</w:t>
            </w:r>
          </w:p>
        </w:tc>
        <w:tc>
          <w:tcPr>
            <w:tcW w:w="1140" w:type="dxa"/>
            <w:noWrap/>
            <w:vAlign w:val="bottom"/>
          </w:tcPr>
          <w:p w14:paraId="79EB20B5" w14:textId="77777777" w:rsidR="00EA25C0" w:rsidRPr="00E26F1D" w:rsidRDefault="00EA25C0" w:rsidP="00742BD6">
            <w:pPr>
              <w:keepNext/>
              <w:spacing w:line="240" w:lineRule="auto"/>
              <w:rPr>
                <w:color w:val="000000"/>
                <w:lang w:val="hu-HU"/>
              </w:rPr>
            </w:pPr>
            <w:r w:rsidRPr="00E26F1D">
              <w:rPr>
                <w:color w:val="000000"/>
                <w:lang w:val="hu-HU"/>
              </w:rPr>
              <w:t>1</w:t>
            </w:r>
            <w:r w:rsidRPr="00E26F1D">
              <w:rPr>
                <w:noProof/>
                <w:lang w:val="hu-HU"/>
              </w:rPr>
              <w:t> </w:t>
            </w:r>
            <w:r w:rsidRPr="00E26F1D">
              <w:rPr>
                <w:color w:val="000000"/>
                <w:lang w:val="hu-HU"/>
              </w:rPr>
              <w:t>ml</w:t>
            </w:r>
          </w:p>
        </w:tc>
        <w:tc>
          <w:tcPr>
            <w:tcW w:w="1340" w:type="dxa"/>
            <w:tcBorders>
              <w:right w:val="double" w:sz="4" w:space="0" w:color="auto"/>
            </w:tcBorders>
            <w:noWrap/>
            <w:vAlign w:val="bottom"/>
          </w:tcPr>
          <w:p w14:paraId="4C52AD99" w14:textId="77777777" w:rsidR="00EA25C0" w:rsidRPr="00E26F1D" w:rsidRDefault="00EA25C0" w:rsidP="00EA25C0">
            <w:pPr>
              <w:keepNext/>
              <w:spacing w:line="240" w:lineRule="auto"/>
              <w:rPr>
                <w:color w:val="000000"/>
                <w:lang w:val="hu-HU"/>
              </w:rPr>
            </w:pPr>
            <w:r w:rsidRPr="00E26F1D">
              <w:rPr>
                <w:color w:val="000000"/>
                <w:lang w:val="hu-HU"/>
              </w:rPr>
              <w:t>Rózsaszín</w:t>
            </w:r>
          </w:p>
        </w:tc>
      </w:tr>
      <w:tr w:rsidR="00EA25C0" w:rsidRPr="00E26F1D" w14:paraId="3BD93D7B" w14:textId="77777777" w:rsidTr="00D906BC">
        <w:trPr>
          <w:cantSplit/>
          <w:trHeight w:val="300"/>
        </w:trPr>
        <w:tc>
          <w:tcPr>
            <w:tcW w:w="1000" w:type="dxa"/>
            <w:tcBorders>
              <w:right w:val="double" w:sz="4" w:space="0" w:color="auto"/>
            </w:tcBorders>
            <w:noWrap/>
            <w:vAlign w:val="bottom"/>
          </w:tcPr>
          <w:p w14:paraId="51F28DC4" w14:textId="77777777" w:rsidR="00EA25C0" w:rsidRPr="00E26F1D" w:rsidRDefault="00EA25C0" w:rsidP="00EA25C0">
            <w:pPr>
              <w:keepNext/>
              <w:spacing w:line="240" w:lineRule="auto"/>
              <w:jc w:val="center"/>
              <w:rPr>
                <w:b/>
                <w:color w:val="000000"/>
                <w:lang w:val="hu-HU"/>
              </w:rPr>
            </w:pPr>
            <w:r w:rsidRPr="00E26F1D">
              <w:rPr>
                <w:b/>
                <w:color w:val="000000"/>
                <w:lang w:val="hu-HU"/>
              </w:rPr>
              <w:t>25</w:t>
            </w:r>
          </w:p>
        </w:tc>
        <w:tc>
          <w:tcPr>
            <w:tcW w:w="1140" w:type="dxa"/>
            <w:noWrap/>
            <w:vAlign w:val="bottom"/>
          </w:tcPr>
          <w:p w14:paraId="6135757D" w14:textId="77777777" w:rsidR="00EA25C0" w:rsidRPr="00E26F1D" w:rsidRDefault="00EA25C0" w:rsidP="00EA25C0">
            <w:pPr>
              <w:keepNext/>
              <w:spacing w:line="240" w:lineRule="auto"/>
              <w:rPr>
                <w:color w:val="000000"/>
                <w:lang w:val="hu-HU"/>
              </w:rPr>
            </w:pPr>
            <w:r w:rsidRPr="00E26F1D">
              <w:rPr>
                <w:color w:val="000000"/>
                <w:lang w:val="hu-HU"/>
              </w:rPr>
              <w:t>0,50</w:t>
            </w:r>
            <w:r w:rsidRPr="00E26F1D">
              <w:rPr>
                <w:noProof/>
                <w:lang w:val="hu-HU"/>
              </w:rPr>
              <w:t> </w:t>
            </w:r>
            <w:r w:rsidRPr="00E26F1D">
              <w:rPr>
                <w:color w:val="000000"/>
                <w:lang w:val="hu-HU"/>
              </w:rPr>
              <w:t>ml</w:t>
            </w:r>
          </w:p>
        </w:tc>
        <w:tc>
          <w:tcPr>
            <w:tcW w:w="1340" w:type="dxa"/>
            <w:tcBorders>
              <w:right w:val="double" w:sz="4" w:space="0" w:color="auto"/>
            </w:tcBorders>
            <w:noWrap/>
            <w:vAlign w:val="bottom"/>
          </w:tcPr>
          <w:p w14:paraId="5AE91BB8" w14:textId="77777777" w:rsidR="00EA25C0" w:rsidRPr="00E26F1D" w:rsidRDefault="00EA25C0" w:rsidP="00EA25C0">
            <w:pPr>
              <w:keepNext/>
              <w:spacing w:line="240" w:lineRule="auto"/>
              <w:rPr>
                <w:color w:val="000000"/>
                <w:lang w:val="hu-HU"/>
              </w:rPr>
            </w:pPr>
            <w:r w:rsidRPr="00E26F1D">
              <w:rPr>
                <w:color w:val="000000"/>
                <w:lang w:val="hu-HU"/>
              </w:rPr>
              <w:t>Zöld</w:t>
            </w:r>
          </w:p>
        </w:tc>
      </w:tr>
      <w:tr w:rsidR="00EA25C0" w:rsidRPr="00E26F1D" w14:paraId="3825A26D" w14:textId="77777777" w:rsidTr="00D906BC">
        <w:trPr>
          <w:cantSplit/>
          <w:trHeight w:val="300"/>
        </w:trPr>
        <w:tc>
          <w:tcPr>
            <w:tcW w:w="1000" w:type="dxa"/>
            <w:tcBorders>
              <w:right w:val="double" w:sz="4" w:space="0" w:color="auto"/>
            </w:tcBorders>
            <w:noWrap/>
            <w:vAlign w:val="bottom"/>
          </w:tcPr>
          <w:p w14:paraId="18187725" w14:textId="77777777" w:rsidR="00EA25C0" w:rsidRPr="00E26F1D" w:rsidRDefault="00EA25C0" w:rsidP="00EA25C0">
            <w:pPr>
              <w:keepNext/>
              <w:spacing w:line="240" w:lineRule="auto"/>
              <w:jc w:val="center"/>
              <w:rPr>
                <w:b/>
                <w:color w:val="000000"/>
                <w:lang w:val="hu-HU"/>
              </w:rPr>
            </w:pPr>
            <w:r w:rsidRPr="00E26F1D">
              <w:rPr>
                <w:b/>
                <w:color w:val="000000"/>
                <w:lang w:val="hu-HU"/>
              </w:rPr>
              <w:t>30</w:t>
            </w:r>
          </w:p>
        </w:tc>
        <w:tc>
          <w:tcPr>
            <w:tcW w:w="1140" w:type="dxa"/>
            <w:noWrap/>
            <w:vAlign w:val="bottom"/>
          </w:tcPr>
          <w:p w14:paraId="7D9F89A6" w14:textId="77777777" w:rsidR="00EA25C0" w:rsidRPr="00E26F1D" w:rsidRDefault="00EA25C0" w:rsidP="00EA25C0">
            <w:pPr>
              <w:keepNext/>
              <w:spacing w:line="240" w:lineRule="auto"/>
              <w:rPr>
                <w:color w:val="000000"/>
                <w:lang w:val="hu-HU"/>
              </w:rPr>
            </w:pPr>
            <w:r w:rsidRPr="00E26F1D">
              <w:rPr>
                <w:color w:val="000000"/>
                <w:lang w:val="hu-HU"/>
              </w:rPr>
              <w:t>0,60</w:t>
            </w:r>
            <w:r w:rsidRPr="00E26F1D">
              <w:rPr>
                <w:noProof/>
                <w:lang w:val="hu-HU"/>
              </w:rPr>
              <w:t> </w:t>
            </w:r>
            <w:r w:rsidRPr="00E26F1D">
              <w:rPr>
                <w:color w:val="000000"/>
                <w:lang w:val="hu-HU"/>
              </w:rPr>
              <w:t>ml</w:t>
            </w:r>
          </w:p>
        </w:tc>
        <w:tc>
          <w:tcPr>
            <w:tcW w:w="1340" w:type="dxa"/>
            <w:tcBorders>
              <w:right w:val="double" w:sz="4" w:space="0" w:color="auto"/>
            </w:tcBorders>
            <w:noWrap/>
            <w:vAlign w:val="bottom"/>
          </w:tcPr>
          <w:p w14:paraId="6C70A2E2" w14:textId="77777777" w:rsidR="00EA25C0" w:rsidRPr="00E26F1D" w:rsidRDefault="00EA25C0" w:rsidP="00EA25C0">
            <w:pPr>
              <w:keepNext/>
              <w:spacing w:line="240" w:lineRule="auto"/>
              <w:rPr>
                <w:color w:val="000000"/>
                <w:lang w:val="hu-HU"/>
              </w:rPr>
            </w:pPr>
            <w:r w:rsidRPr="00E26F1D">
              <w:rPr>
                <w:color w:val="000000"/>
                <w:lang w:val="hu-HU"/>
              </w:rPr>
              <w:t>Zöld</w:t>
            </w:r>
          </w:p>
        </w:tc>
      </w:tr>
      <w:tr w:rsidR="00EA25C0" w:rsidRPr="00E26F1D" w14:paraId="18DDD0D6" w14:textId="77777777" w:rsidTr="00D906BC">
        <w:trPr>
          <w:cantSplit/>
          <w:trHeight w:val="300"/>
        </w:trPr>
        <w:tc>
          <w:tcPr>
            <w:tcW w:w="1000" w:type="dxa"/>
            <w:tcBorders>
              <w:right w:val="double" w:sz="4" w:space="0" w:color="auto"/>
            </w:tcBorders>
            <w:noWrap/>
            <w:vAlign w:val="bottom"/>
          </w:tcPr>
          <w:p w14:paraId="16D4FFD9" w14:textId="77777777" w:rsidR="00EA25C0" w:rsidRPr="00E26F1D" w:rsidRDefault="00EA25C0" w:rsidP="00EA25C0">
            <w:pPr>
              <w:keepNext/>
              <w:spacing w:line="240" w:lineRule="auto"/>
              <w:jc w:val="center"/>
              <w:rPr>
                <w:b/>
                <w:color w:val="000000"/>
                <w:lang w:val="hu-HU"/>
              </w:rPr>
            </w:pPr>
            <w:r w:rsidRPr="00E26F1D">
              <w:rPr>
                <w:b/>
                <w:color w:val="000000"/>
                <w:lang w:val="hu-HU"/>
              </w:rPr>
              <w:t>35</w:t>
            </w:r>
          </w:p>
        </w:tc>
        <w:tc>
          <w:tcPr>
            <w:tcW w:w="1140" w:type="dxa"/>
            <w:noWrap/>
            <w:vAlign w:val="bottom"/>
          </w:tcPr>
          <w:p w14:paraId="0467EFEB" w14:textId="77777777" w:rsidR="00EA25C0" w:rsidRPr="00E26F1D" w:rsidRDefault="00EA25C0" w:rsidP="00EA25C0">
            <w:pPr>
              <w:keepNext/>
              <w:spacing w:line="240" w:lineRule="auto"/>
              <w:rPr>
                <w:color w:val="000000"/>
                <w:lang w:val="hu-HU"/>
              </w:rPr>
            </w:pPr>
            <w:r w:rsidRPr="00E26F1D">
              <w:rPr>
                <w:color w:val="000000"/>
                <w:lang w:val="hu-HU"/>
              </w:rPr>
              <w:t>0,70</w:t>
            </w:r>
            <w:r w:rsidRPr="00E26F1D">
              <w:rPr>
                <w:noProof/>
                <w:lang w:val="hu-HU"/>
              </w:rPr>
              <w:t> </w:t>
            </w:r>
            <w:r w:rsidRPr="00E26F1D">
              <w:rPr>
                <w:color w:val="000000"/>
                <w:lang w:val="hu-HU"/>
              </w:rPr>
              <w:t>ml</w:t>
            </w:r>
          </w:p>
        </w:tc>
        <w:tc>
          <w:tcPr>
            <w:tcW w:w="1340" w:type="dxa"/>
            <w:tcBorders>
              <w:right w:val="double" w:sz="4" w:space="0" w:color="auto"/>
            </w:tcBorders>
            <w:noWrap/>
            <w:vAlign w:val="bottom"/>
          </w:tcPr>
          <w:p w14:paraId="226BB3CF" w14:textId="77777777" w:rsidR="00EA25C0" w:rsidRPr="00E26F1D" w:rsidRDefault="00EA25C0" w:rsidP="00EA25C0">
            <w:pPr>
              <w:keepNext/>
              <w:spacing w:line="240" w:lineRule="auto"/>
              <w:rPr>
                <w:color w:val="000000"/>
                <w:lang w:val="hu-HU"/>
              </w:rPr>
            </w:pPr>
            <w:r w:rsidRPr="00E26F1D">
              <w:rPr>
                <w:color w:val="000000"/>
                <w:lang w:val="hu-HU"/>
              </w:rPr>
              <w:t>Zöld</w:t>
            </w:r>
          </w:p>
        </w:tc>
      </w:tr>
      <w:tr w:rsidR="00EA25C0" w:rsidRPr="00E26F1D" w14:paraId="177D0D70" w14:textId="77777777" w:rsidTr="00D906BC">
        <w:trPr>
          <w:cantSplit/>
          <w:trHeight w:val="300"/>
        </w:trPr>
        <w:tc>
          <w:tcPr>
            <w:tcW w:w="1000" w:type="dxa"/>
            <w:tcBorders>
              <w:bottom w:val="single" w:sz="4" w:space="0" w:color="auto"/>
              <w:right w:val="double" w:sz="4" w:space="0" w:color="auto"/>
            </w:tcBorders>
            <w:noWrap/>
            <w:vAlign w:val="bottom"/>
          </w:tcPr>
          <w:p w14:paraId="10A163E8" w14:textId="77777777" w:rsidR="00EA25C0" w:rsidRPr="00E26F1D" w:rsidRDefault="00EA25C0" w:rsidP="00EA25C0">
            <w:pPr>
              <w:keepNext/>
              <w:spacing w:line="240" w:lineRule="auto"/>
              <w:jc w:val="center"/>
              <w:rPr>
                <w:b/>
                <w:color w:val="000000"/>
                <w:lang w:val="hu-HU"/>
              </w:rPr>
            </w:pPr>
            <w:r w:rsidRPr="00E26F1D">
              <w:rPr>
                <w:b/>
                <w:color w:val="000000"/>
                <w:lang w:val="hu-HU"/>
              </w:rPr>
              <w:t>40</w:t>
            </w:r>
          </w:p>
        </w:tc>
        <w:tc>
          <w:tcPr>
            <w:tcW w:w="1140" w:type="dxa"/>
            <w:tcBorders>
              <w:bottom w:val="single" w:sz="4" w:space="0" w:color="auto"/>
            </w:tcBorders>
            <w:noWrap/>
            <w:vAlign w:val="bottom"/>
          </w:tcPr>
          <w:p w14:paraId="1A827DAC" w14:textId="77777777" w:rsidR="00EA25C0" w:rsidRPr="00E26F1D" w:rsidRDefault="00EA25C0" w:rsidP="00EA25C0">
            <w:pPr>
              <w:keepNext/>
              <w:spacing w:line="240" w:lineRule="auto"/>
              <w:rPr>
                <w:color w:val="000000"/>
                <w:lang w:val="hu-HU"/>
              </w:rPr>
            </w:pPr>
            <w:r w:rsidRPr="00E26F1D">
              <w:rPr>
                <w:color w:val="000000"/>
                <w:lang w:val="hu-HU"/>
              </w:rPr>
              <w:t>0,80</w:t>
            </w:r>
            <w:r w:rsidRPr="00E26F1D">
              <w:rPr>
                <w:noProof/>
                <w:lang w:val="hu-HU"/>
              </w:rPr>
              <w:t> </w:t>
            </w:r>
            <w:r w:rsidRPr="00E26F1D">
              <w:rPr>
                <w:color w:val="000000"/>
                <w:lang w:val="hu-HU"/>
              </w:rPr>
              <w:t>ml</w:t>
            </w:r>
          </w:p>
        </w:tc>
        <w:tc>
          <w:tcPr>
            <w:tcW w:w="1340" w:type="dxa"/>
            <w:tcBorders>
              <w:bottom w:val="single" w:sz="4" w:space="0" w:color="auto"/>
              <w:right w:val="double" w:sz="4" w:space="0" w:color="auto"/>
            </w:tcBorders>
            <w:noWrap/>
            <w:vAlign w:val="bottom"/>
          </w:tcPr>
          <w:p w14:paraId="1B1BE06A" w14:textId="77777777" w:rsidR="00EA25C0" w:rsidRPr="00E26F1D" w:rsidRDefault="00EA25C0" w:rsidP="00EA25C0">
            <w:pPr>
              <w:keepNext/>
              <w:spacing w:line="240" w:lineRule="auto"/>
              <w:rPr>
                <w:color w:val="000000"/>
                <w:lang w:val="hu-HU"/>
              </w:rPr>
            </w:pPr>
            <w:r w:rsidRPr="00E26F1D">
              <w:rPr>
                <w:color w:val="000000"/>
                <w:lang w:val="hu-HU"/>
              </w:rPr>
              <w:t>Zöld</w:t>
            </w:r>
          </w:p>
        </w:tc>
      </w:tr>
    </w:tbl>
    <w:p w14:paraId="33794DBE" w14:textId="77777777" w:rsidR="00EA25C0" w:rsidRPr="00E26F1D" w:rsidRDefault="00EA25C0" w:rsidP="00EA25C0">
      <w:pPr>
        <w:keepNext/>
        <w:tabs>
          <w:tab w:val="clear" w:pos="567"/>
        </w:tabs>
        <w:spacing w:line="240" w:lineRule="auto"/>
        <w:ind w:right="-2"/>
        <w:rPr>
          <w:b/>
          <w:bCs/>
          <w:lang w:val="hu-HU"/>
        </w:rPr>
      </w:pPr>
      <w:r w:rsidRPr="00E26F1D">
        <w:rPr>
          <w:noProof/>
          <w:lang w:val="hu-HU"/>
        </w:rPr>
        <w:br w:type="column"/>
      </w:r>
      <w:r w:rsidRPr="00E26F1D">
        <w:rPr>
          <w:b/>
          <w:bCs/>
          <w:lang w:val="hu-HU"/>
        </w:rPr>
        <w:t>Heti 6</w:t>
      </w:r>
      <w:r w:rsidRPr="00E26F1D">
        <w:rPr>
          <w:b/>
          <w:bCs/>
          <w:lang w:val="hu-HU"/>
        </w:rPr>
        <w:noBreakHyphen/>
        <w:t>szori injekciózás esetén</w:t>
      </w:r>
    </w:p>
    <w:p w14:paraId="4FA83383" w14:textId="77777777" w:rsidR="00EA25C0" w:rsidRPr="00E26F1D" w:rsidRDefault="00EA25C0" w:rsidP="00EA25C0">
      <w:pPr>
        <w:keepNext/>
        <w:rPr>
          <w:b/>
          <w:bCs/>
          <w:lang w:val="hu-HU"/>
        </w:rPr>
      </w:pPr>
    </w:p>
    <w:tbl>
      <w:tblPr>
        <w:tblW w:w="34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194"/>
        <w:gridCol w:w="1158"/>
        <w:gridCol w:w="1537"/>
      </w:tblGrid>
      <w:tr w:rsidR="00EA25C0" w:rsidRPr="00E26F1D" w14:paraId="172ED532" w14:textId="77777777" w:rsidTr="00D906BC">
        <w:trPr>
          <w:cantSplit/>
          <w:trHeight w:val="1695"/>
        </w:trPr>
        <w:tc>
          <w:tcPr>
            <w:tcW w:w="0" w:type="auto"/>
            <w:tcBorders>
              <w:top w:val="single" w:sz="4" w:space="0" w:color="auto"/>
              <w:right w:val="double" w:sz="4" w:space="0" w:color="auto"/>
            </w:tcBorders>
            <w:vAlign w:val="center"/>
          </w:tcPr>
          <w:p w14:paraId="02CCF8FE" w14:textId="77777777" w:rsidR="00EA25C0" w:rsidRPr="00E26F1D" w:rsidRDefault="00EA25C0" w:rsidP="00EA25C0">
            <w:pPr>
              <w:keepNext/>
              <w:tabs>
                <w:tab w:val="clear" w:pos="567"/>
              </w:tabs>
              <w:spacing w:line="240" w:lineRule="auto"/>
              <w:rPr>
                <w:b/>
                <w:bCs/>
                <w:color w:val="FFFFFF"/>
                <w:lang w:val="hu-HU"/>
              </w:rPr>
            </w:pPr>
            <w:r w:rsidRPr="00E26F1D">
              <w:rPr>
                <w:b/>
                <w:bCs/>
                <w:lang w:val="hu-HU"/>
              </w:rPr>
              <w:t>Testtömeg (kg)</w:t>
            </w:r>
          </w:p>
        </w:tc>
        <w:tc>
          <w:tcPr>
            <w:tcW w:w="1087" w:type="dxa"/>
            <w:tcBorders>
              <w:top w:val="single" w:sz="4" w:space="0" w:color="auto"/>
            </w:tcBorders>
            <w:vAlign w:val="center"/>
          </w:tcPr>
          <w:p w14:paraId="0C78D7EE" w14:textId="77777777" w:rsidR="00EA25C0" w:rsidRPr="00E26F1D" w:rsidRDefault="00EA25C0" w:rsidP="00EA25C0">
            <w:pPr>
              <w:keepNext/>
              <w:spacing w:line="240" w:lineRule="auto"/>
              <w:jc w:val="center"/>
              <w:rPr>
                <w:b/>
                <w:bCs/>
                <w:lang w:val="hu-HU"/>
              </w:rPr>
            </w:pPr>
            <w:r w:rsidRPr="00E26F1D">
              <w:rPr>
                <w:b/>
                <w:bCs/>
                <w:lang w:val="hu-HU"/>
              </w:rPr>
              <w:t>Beadandó térfogat</w:t>
            </w:r>
          </w:p>
        </w:tc>
        <w:tc>
          <w:tcPr>
            <w:tcW w:w="1363" w:type="dxa"/>
            <w:tcBorders>
              <w:top w:val="single" w:sz="4" w:space="0" w:color="auto"/>
            </w:tcBorders>
            <w:vAlign w:val="center"/>
          </w:tcPr>
          <w:p w14:paraId="13008D06" w14:textId="77777777" w:rsidR="00EA25C0" w:rsidRPr="00E26F1D" w:rsidRDefault="00EA25C0" w:rsidP="00EA25C0">
            <w:pPr>
              <w:keepNext/>
              <w:spacing w:line="240" w:lineRule="auto"/>
              <w:jc w:val="center"/>
              <w:rPr>
                <w:b/>
                <w:bCs/>
                <w:lang w:val="hu-HU"/>
              </w:rPr>
            </w:pPr>
            <w:r w:rsidRPr="00E26F1D">
              <w:rPr>
                <w:b/>
                <w:bCs/>
                <w:lang w:val="hu-HU"/>
              </w:rPr>
              <w:t>Az alkalmazandó injekciós üveg színkódja</w:t>
            </w:r>
          </w:p>
        </w:tc>
      </w:tr>
      <w:tr w:rsidR="00EA25C0" w:rsidRPr="00E26F1D" w14:paraId="1E435B71" w14:textId="77777777" w:rsidTr="00D906BC">
        <w:trPr>
          <w:cantSplit/>
          <w:trHeight w:val="300"/>
        </w:trPr>
        <w:tc>
          <w:tcPr>
            <w:tcW w:w="1000" w:type="dxa"/>
            <w:tcBorders>
              <w:right w:val="double" w:sz="4" w:space="0" w:color="auto"/>
            </w:tcBorders>
            <w:noWrap/>
            <w:vAlign w:val="bottom"/>
          </w:tcPr>
          <w:p w14:paraId="7AB5A854" w14:textId="77777777" w:rsidR="00EA25C0" w:rsidRPr="00E26F1D" w:rsidRDefault="00EA25C0" w:rsidP="00EA25C0">
            <w:pPr>
              <w:keepNext/>
              <w:spacing w:line="240" w:lineRule="auto"/>
              <w:jc w:val="center"/>
              <w:rPr>
                <w:b/>
                <w:color w:val="000000"/>
                <w:lang w:val="hu-HU"/>
              </w:rPr>
            </w:pPr>
            <w:r w:rsidRPr="00E26F1D">
              <w:rPr>
                <w:b/>
                <w:color w:val="000000"/>
                <w:lang w:val="hu-HU"/>
              </w:rPr>
              <w:t>6</w:t>
            </w:r>
          </w:p>
        </w:tc>
        <w:tc>
          <w:tcPr>
            <w:tcW w:w="1087" w:type="dxa"/>
            <w:noWrap/>
            <w:vAlign w:val="bottom"/>
          </w:tcPr>
          <w:p w14:paraId="260799D0" w14:textId="77777777" w:rsidR="00EA25C0" w:rsidRPr="00E26F1D" w:rsidRDefault="00EA25C0" w:rsidP="00EA25C0">
            <w:pPr>
              <w:keepNext/>
              <w:spacing w:line="240" w:lineRule="auto"/>
              <w:rPr>
                <w:lang w:val="hu-HU"/>
              </w:rPr>
            </w:pPr>
            <w:r w:rsidRPr="00E26F1D">
              <w:rPr>
                <w:lang w:val="hu-HU"/>
              </w:rPr>
              <w:t>0,15</w:t>
            </w:r>
            <w:r w:rsidRPr="00E26F1D">
              <w:rPr>
                <w:noProof/>
                <w:lang w:val="hu-HU"/>
              </w:rPr>
              <w:t> </w:t>
            </w:r>
            <w:r w:rsidRPr="00E26F1D">
              <w:rPr>
                <w:lang w:val="hu-HU"/>
              </w:rPr>
              <w:t>ml</w:t>
            </w:r>
          </w:p>
        </w:tc>
        <w:tc>
          <w:tcPr>
            <w:tcW w:w="1363" w:type="dxa"/>
            <w:noWrap/>
            <w:vAlign w:val="bottom"/>
          </w:tcPr>
          <w:p w14:paraId="0CA48307" w14:textId="77777777" w:rsidR="00EA25C0" w:rsidRPr="00E26F1D" w:rsidRDefault="00EA25C0" w:rsidP="00EA25C0">
            <w:pPr>
              <w:keepNext/>
              <w:spacing w:line="240" w:lineRule="auto"/>
              <w:rPr>
                <w:lang w:val="hu-HU"/>
              </w:rPr>
            </w:pPr>
            <w:r w:rsidRPr="00E26F1D">
              <w:rPr>
                <w:lang w:val="hu-HU"/>
              </w:rPr>
              <w:t>Sötétkék</w:t>
            </w:r>
          </w:p>
        </w:tc>
      </w:tr>
      <w:tr w:rsidR="00EA25C0" w:rsidRPr="00E26F1D" w14:paraId="4F82FF8D" w14:textId="77777777" w:rsidTr="00D906BC">
        <w:trPr>
          <w:cantSplit/>
          <w:trHeight w:val="300"/>
        </w:trPr>
        <w:tc>
          <w:tcPr>
            <w:tcW w:w="1000" w:type="dxa"/>
            <w:tcBorders>
              <w:right w:val="double" w:sz="4" w:space="0" w:color="auto"/>
            </w:tcBorders>
            <w:noWrap/>
            <w:vAlign w:val="bottom"/>
          </w:tcPr>
          <w:p w14:paraId="1917C4DC" w14:textId="77777777" w:rsidR="00EA25C0" w:rsidRPr="00E26F1D" w:rsidRDefault="00EA25C0" w:rsidP="00EA25C0">
            <w:pPr>
              <w:keepNext/>
              <w:spacing w:line="240" w:lineRule="auto"/>
              <w:jc w:val="center"/>
              <w:rPr>
                <w:b/>
                <w:color w:val="000000"/>
                <w:lang w:val="hu-HU"/>
              </w:rPr>
            </w:pPr>
            <w:r w:rsidRPr="00E26F1D">
              <w:rPr>
                <w:b/>
                <w:color w:val="000000"/>
                <w:lang w:val="hu-HU"/>
              </w:rPr>
              <w:t>7</w:t>
            </w:r>
          </w:p>
        </w:tc>
        <w:tc>
          <w:tcPr>
            <w:tcW w:w="1087" w:type="dxa"/>
            <w:noWrap/>
            <w:vAlign w:val="bottom"/>
          </w:tcPr>
          <w:p w14:paraId="3FE7F859" w14:textId="77777777" w:rsidR="00EA25C0" w:rsidRPr="00E26F1D" w:rsidRDefault="00EA25C0" w:rsidP="00EA25C0">
            <w:pPr>
              <w:keepNext/>
              <w:spacing w:line="240" w:lineRule="auto"/>
              <w:rPr>
                <w:lang w:val="hu-HU"/>
              </w:rPr>
            </w:pPr>
            <w:r w:rsidRPr="00E26F1D">
              <w:rPr>
                <w:lang w:val="hu-HU"/>
              </w:rPr>
              <w:t>0,18</w:t>
            </w:r>
            <w:r w:rsidRPr="00E26F1D">
              <w:rPr>
                <w:noProof/>
                <w:lang w:val="hu-HU"/>
              </w:rPr>
              <w:t> </w:t>
            </w:r>
            <w:r w:rsidRPr="00E26F1D">
              <w:rPr>
                <w:lang w:val="hu-HU"/>
              </w:rPr>
              <w:t>ml</w:t>
            </w:r>
          </w:p>
        </w:tc>
        <w:tc>
          <w:tcPr>
            <w:tcW w:w="1363" w:type="dxa"/>
            <w:noWrap/>
            <w:vAlign w:val="bottom"/>
          </w:tcPr>
          <w:p w14:paraId="412F52A9" w14:textId="77777777" w:rsidR="00EA25C0" w:rsidRPr="00E26F1D" w:rsidRDefault="00EA25C0" w:rsidP="00EA25C0">
            <w:pPr>
              <w:keepNext/>
              <w:spacing w:line="240" w:lineRule="auto"/>
              <w:rPr>
                <w:lang w:val="hu-HU"/>
              </w:rPr>
            </w:pPr>
            <w:r w:rsidRPr="00E26F1D">
              <w:rPr>
                <w:lang w:val="hu-HU"/>
              </w:rPr>
              <w:t xml:space="preserve">Sötétkék </w:t>
            </w:r>
          </w:p>
        </w:tc>
      </w:tr>
      <w:tr w:rsidR="00EA25C0" w:rsidRPr="00E26F1D" w14:paraId="40F6ACA4" w14:textId="77777777" w:rsidTr="00D906BC">
        <w:trPr>
          <w:cantSplit/>
          <w:trHeight w:val="300"/>
        </w:trPr>
        <w:tc>
          <w:tcPr>
            <w:tcW w:w="1000" w:type="dxa"/>
            <w:tcBorders>
              <w:right w:val="double" w:sz="4" w:space="0" w:color="auto"/>
            </w:tcBorders>
            <w:noWrap/>
            <w:vAlign w:val="bottom"/>
          </w:tcPr>
          <w:p w14:paraId="6F929C1C" w14:textId="77777777" w:rsidR="00EA25C0" w:rsidRPr="00E26F1D" w:rsidRDefault="00EA25C0" w:rsidP="00EA25C0">
            <w:pPr>
              <w:keepNext/>
              <w:spacing w:line="240" w:lineRule="auto"/>
              <w:jc w:val="center"/>
              <w:rPr>
                <w:b/>
                <w:color w:val="000000"/>
                <w:lang w:val="hu-HU"/>
              </w:rPr>
            </w:pPr>
            <w:r w:rsidRPr="00E26F1D">
              <w:rPr>
                <w:b/>
                <w:color w:val="000000"/>
                <w:lang w:val="hu-HU"/>
              </w:rPr>
              <w:t>8</w:t>
            </w:r>
          </w:p>
        </w:tc>
        <w:tc>
          <w:tcPr>
            <w:tcW w:w="1087" w:type="dxa"/>
            <w:noWrap/>
            <w:vAlign w:val="bottom"/>
          </w:tcPr>
          <w:p w14:paraId="667BE0D8" w14:textId="77777777" w:rsidR="00EA25C0" w:rsidRPr="00E26F1D" w:rsidRDefault="00EA25C0" w:rsidP="00EA25C0">
            <w:pPr>
              <w:keepNext/>
              <w:spacing w:line="240" w:lineRule="auto"/>
              <w:rPr>
                <w:color w:val="000000"/>
                <w:lang w:val="hu-HU"/>
              </w:rPr>
            </w:pPr>
            <w:r w:rsidRPr="00E26F1D">
              <w:rPr>
                <w:color w:val="000000"/>
                <w:lang w:val="hu-HU"/>
              </w:rPr>
              <w:t>0,20</w:t>
            </w:r>
            <w:r w:rsidRPr="00E26F1D">
              <w:rPr>
                <w:noProof/>
                <w:lang w:val="hu-HU"/>
              </w:rPr>
              <w:t> </w:t>
            </w:r>
            <w:r w:rsidRPr="00E26F1D">
              <w:rPr>
                <w:color w:val="000000"/>
                <w:lang w:val="hu-HU"/>
              </w:rPr>
              <w:t>ml</w:t>
            </w:r>
          </w:p>
        </w:tc>
        <w:tc>
          <w:tcPr>
            <w:tcW w:w="1363" w:type="dxa"/>
            <w:noWrap/>
            <w:vAlign w:val="bottom"/>
          </w:tcPr>
          <w:p w14:paraId="396DB648" w14:textId="77777777" w:rsidR="00EA25C0" w:rsidRPr="00E26F1D" w:rsidRDefault="00EA25C0" w:rsidP="00EA25C0">
            <w:pPr>
              <w:keepNext/>
              <w:spacing w:line="240" w:lineRule="auto"/>
              <w:rPr>
                <w:lang w:val="hu-HU"/>
              </w:rPr>
            </w:pPr>
            <w:r w:rsidRPr="00E26F1D">
              <w:rPr>
                <w:lang w:val="hu-HU"/>
              </w:rPr>
              <w:t xml:space="preserve">Sötétkék </w:t>
            </w:r>
          </w:p>
        </w:tc>
      </w:tr>
      <w:tr w:rsidR="00EA25C0" w:rsidRPr="00E26F1D" w14:paraId="382684CB" w14:textId="77777777" w:rsidTr="00D906BC">
        <w:trPr>
          <w:cantSplit/>
          <w:trHeight w:val="300"/>
        </w:trPr>
        <w:tc>
          <w:tcPr>
            <w:tcW w:w="1000" w:type="dxa"/>
            <w:tcBorders>
              <w:right w:val="double" w:sz="4" w:space="0" w:color="auto"/>
            </w:tcBorders>
            <w:noWrap/>
            <w:vAlign w:val="bottom"/>
          </w:tcPr>
          <w:p w14:paraId="5249EA2A" w14:textId="77777777" w:rsidR="00EA25C0" w:rsidRPr="00E26F1D" w:rsidRDefault="00EA25C0" w:rsidP="00EA25C0">
            <w:pPr>
              <w:keepNext/>
              <w:spacing w:line="240" w:lineRule="auto"/>
              <w:jc w:val="center"/>
              <w:rPr>
                <w:b/>
                <w:color w:val="000000"/>
                <w:lang w:val="hu-HU"/>
              </w:rPr>
            </w:pPr>
            <w:r w:rsidRPr="00E26F1D">
              <w:rPr>
                <w:b/>
                <w:color w:val="000000"/>
                <w:lang w:val="hu-HU"/>
              </w:rPr>
              <w:t>9</w:t>
            </w:r>
          </w:p>
        </w:tc>
        <w:tc>
          <w:tcPr>
            <w:tcW w:w="1087" w:type="dxa"/>
            <w:noWrap/>
            <w:vAlign w:val="bottom"/>
          </w:tcPr>
          <w:p w14:paraId="78A93E3F" w14:textId="77777777" w:rsidR="00EA25C0" w:rsidRPr="00E26F1D" w:rsidRDefault="00EA25C0" w:rsidP="00EA25C0">
            <w:pPr>
              <w:keepNext/>
              <w:spacing w:line="240" w:lineRule="auto"/>
              <w:rPr>
                <w:color w:val="000000"/>
                <w:lang w:val="hu-HU"/>
              </w:rPr>
            </w:pPr>
            <w:r w:rsidRPr="00E26F1D">
              <w:rPr>
                <w:color w:val="000000"/>
                <w:lang w:val="hu-HU"/>
              </w:rPr>
              <w:t>0,23</w:t>
            </w:r>
            <w:r w:rsidRPr="00E26F1D">
              <w:rPr>
                <w:noProof/>
                <w:lang w:val="hu-HU"/>
              </w:rPr>
              <w:t> </w:t>
            </w:r>
            <w:r w:rsidRPr="00E26F1D">
              <w:rPr>
                <w:color w:val="000000"/>
                <w:lang w:val="hu-HU"/>
              </w:rPr>
              <w:t>ml</w:t>
            </w:r>
          </w:p>
        </w:tc>
        <w:tc>
          <w:tcPr>
            <w:tcW w:w="1363" w:type="dxa"/>
            <w:noWrap/>
            <w:vAlign w:val="bottom"/>
          </w:tcPr>
          <w:p w14:paraId="0FC5F3CC" w14:textId="77777777" w:rsidR="00EA25C0" w:rsidRPr="00E26F1D" w:rsidRDefault="00EA25C0" w:rsidP="00EA25C0">
            <w:pPr>
              <w:keepNext/>
              <w:spacing w:line="240" w:lineRule="auto"/>
              <w:rPr>
                <w:lang w:val="hu-HU"/>
              </w:rPr>
            </w:pPr>
            <w:r w:rsidRPr="00E26F1D">
              <w:rPr>
                <w:lang w:val="hu-HU"/>
              </w:rPr>
              <w:t xml:space="preserve">Sötétkék </w:t>
            </w:r>
          </w:p>
        </w:tc>
      </w:tr>
      <w:tr w:rsidR="00EA25C0" w:rsidRPr="00E26F1D" w14:paraId="36C5F0C9" w14:textId="77777777" w:rsidTr="00D906BC">
        <w:trPr>
          <w:cantSplit/>
          <w:trHeight w:val="300"/>
        </w:trPr>
        <w:tc>
          <w:tcPr>
            <w:tcW w:w="1000" w:type="dxa"/>
            <w:tcBorders>
              <w:right w:val="double" w:sz="4" w:space="0" w:color="auto"/>
            </w:tcBorders>
            <w:noWrap/>
            <w:vAlign w:val="bottom"/>
          </w:tcPr>
          <w:p w14:paraId="38C1359D" w14:textId="77777777" w:rsidR="00EA25C0" w:rsidRPr="00E26F1D" w:rsidRDefault="00EA25C0" w:rsidP="00EA25C0">
            <w:pPr>
              <w:keepNext/>
              <w:spacing w:line="240" w:lineRule="auto"/>
              <w:jc w:val="center"/>
              <w:rPr>
                <w:b/>
                <w:color w:val="000000"/>
                <w:lang w:val="hu-HU"/>
              </w:rPr>
            </w:pPr>
            <w:r w:rsidRPr="00E26F1D">
              <w:rPr>
                <w:b/>
                <w:color w:val="000000"/>
                <w:lang w:val="hu-HU"/>
              </w:rPr>
              <w:t>10</w:t>
            </w:r>
          </w:p>
        </w:tc>
        <w:tc>
          <w:tcPr>
            <w:tcW w:w="1087" w:type="dxa"/>
            <w:noWrap/>
            <w:vAlign w:val="bottom"/>
          </w:tcPr>
          <w:p w14:paraId="6732A804" w14:textId="77777777" w:rsidR="00EA25C0" w:rsidRPr="00E26F1D" w:rsidRDefault="00EA25C0" w:rsidP="00EA25C0">
            <w:pPr>
              <w:keepNext/>
              <w:spacing w:line="240" w:lineRule="auto"/>
              <w:rPr>
                <w:color w:val="000000"/>
                <w:lang w:val="hu-HU"/>
              </w:rPr>
            </w:pPr>
            <w:r w:rsidRPr="00E26F1D">
              <w:rPr>
                <w:color w:val="000000"/>
                <w:lang w:val="hu-HU"/>
              </w:rPr>
              <w:t>0,25</w:t>
            </w:r>
            <w:r w:rsidRPr="00E26F1D">
              <w:rPr>
                <w:noProof/>
                <w:lang w:val="hu-HU"/>
              </w:rPr>
              <w:t> </w:t>
            </w:r>
            <w:r w:rsidRPr="00E26F1D">
              <w:rPr>
                <w:color w:val="000000"/>
                <w:lang w:val="hu-HU"/>
              </w:rPr>
              <w:t>ml</w:t>
            </w:r>
          </w:p>
        </w:tc>
        <w:tc>
          <w:tcPr>
            <w:tcW w:w="1363" w:type="dxa"/>
            <w:noWrap/>
            <w:vAlign w:val="bottom"/>
          </w:tcPr>
          <w:p w14:paraId="1D649572" w14:textId="77777777" w:rsidR="00EA25C0" w:rsidRPr="00E26F1D" w:rsidRDefault="00EA25C0" w:rsidP="00EA25C0">
            <w:pPr>
              <w:keepNext/>
              <w:spacing w:line="240" w:lineRule="auto"/>
              <w:rPr>
                <w:lang w:val="hu-HU"/>
              </w:rPr>
            </w:pPr>
            <w:r w:rsidRPr="00E26F1D">
              <w:rPr>
                <w:lang w:val="hu-HU"/>
              </w:rPr>
              <w:t xml:space="preserve">Sötétkék </w:t>
            </w:r>
          </w:p>
        </w:tc>
      </w:tr>
      <w:tr w:rsidR="00EA25C0" w:rsidRPr="00E26F1D" w14:paraId="695063C9" w14:textId="77777777" w:rsidTr="00D906BC">
        <w:trPr>
          <w:cantSplit/>
          <w:trHeight w:val="300"/>
        </w:trPr>
        <w:tc>
          <w:tcPr>
            <w:tcW w:w="1000" w:type="dxa"/>
            <w:tcBorders>
              <w:right w:val="double" w:sz="4" w:space="0" w:color="auto"/>
            </w:tcBorders>
            <w:noWrap/>
            <w:vAlign w:val="bottom"/>
          </w:tcPr>
          <w:p w14:paraId="62B3159A" w14:textId="77777777" w:rsidR="00EA25C0" w:rsidRPr="00E26F1D" w:rsidRDefault="00EA25C0" w:rsidP="00EA25C0">
            <w:pPr>
              <w:keepNext/>
              <w:spacing w:line="240" w:lineRule="auto"/>
              <w:jc w:val="center"/>
              <w:rPr>
                <w:b/>
                <w:color w:val="000000"/>
                <w:lang w:val="hu-HU"/>
              </w:rPr>
            </w:pPr>
            <w:r w:rsidRPr="00E26F1D">
              <w:rPr>
                <w:b/>
                <w:color w:val="000000"/>
                <w:lang w:val="hu-HU"/>
              </w:rPr>
              <w:t>11</w:t>
            </w:r>
          </w:p>
        </w:tc>
        <w:tc>
          <w:tcPr>
            <w:tcW w:w="1087" w:type="dxa"/>
            <w:noWrap/>
            <w:vAlign w:val="bottom"/>
          </w:tcPr>
          <w:p w14:paraId="0B5092D6" w14:textId="77777777" w:rsidR="00EA25C0" w:rsidRPr="00E26F1D" w:rsidRDefault="00EA25C0" w:rsidP="00EA25C0">
            <w:pPr>
              <w:keepNext/>
              <w:spacing w:line="240" w:lineRule="auto"/>
              <w:rPr>
                <w:color w:val="000000"/>
                <w:lang w:val="hu-HU"/>
              </w:rPr>
            </w:pPr>
            <w:r w:rsidRPr="00E26F1D">
              <w:rPr>
                <w:color w:val="000000"/>
                <w:lang w:val="hu-HU"/>
              </w:rPr>
              <w:t>0,28</w:t>
            </w:r>
            <w:r w:rsidRPr="00E26F1D">
              <w:rPr>
                <w:noProof/>
                <w:lang w:val="hu-HU"/>
              </w:rPr>
              <w:t> </w:t>
            </w:r>
            <w:r w:rsidRPr="00E26F1D">
              <w:rPr>
                <w:color w:val="000000"/>
                <w:lang w:val="hu-HU"/>
              </w:rPr>
              <w:t>ml</w:t>
            </w:r>
          </w:p>
        </w:tc>
        <w:tc>
          <w:tcPr>
            <w:tcW w:w="1363" w:type="dxa"/>
            <w:noWrap/>
            <w:vAlign w:val="bottom"/>
          </w:tcPr>
          <w:p w14:paraId="2D1DBFB6" w14:textId="77777777" w:rsidR="00EA25C0" w:rsidRPr="00E26F1D" w:rsidRDefault="00EA25C0" w:rsidP="00EA25C0">
            <w:pPr>
              <w:keepNext/>
              <w:spacing w:line="240" w:lineRule="auto"/>
              <w:rPr>
                <w:lang w:val="hu-HU"/>
              </w:rPr>
            </w:pPr>
            <w:r w:rsidRPr="00E26F1D">
              <w:rPr>
                <w:lang w:val="hu-HU"/>
              </w:rPr>
              <w:t xml:space="preserve">Sötétkék </w:t>
            </w:r>
          </w:p>
        </w:tc>
      </w:tr>
      <w:tr w:rsidR="00EA25C0" w:rsidRPr="00E26F1D" w14:paraId="0B81D238" w14:textId="77777777" w:rsidTr="00D906BC">
        <w:trPr>
          <w:cantSplit/>
          <w:trHeight w:val="300"/>
        </w:trPr>
        <w:tc>
          <w:tcPr>
            <w:tcW w:w="1000" w:type="dxa"/>
            <w:tcBorders>
              <w:right w:val="double" w:sz="4" w:space="0" w:color="auto"/>
            </w:tcBorders>
            <w:noWrap/>
            <w:vAlign w:val="bottom"/>
          </w:tcPr>
          <w:p w14:paraId="4C10F87A" w14:textId="77777777" w:rsidR="00EA25C0" w:rsidRPr="00E26F1D" w:rsidRDefault="00EA25C0" w:rsidP="00EA25C0">
            <w:pPr>
              <w:keepNext/>
              <w:spacing w:line="240" w:lineRule="auto"/>
              <w:jc w:val="center"/>
              <w:rPr>
                <w:b/>
                <w:color w:val="000000"/>
                <w:lang w:val="hu-HU"/>
              </w:rPr>
            </w:pPr>
            <w:r w:rsidRPr="00E26F1D">
              <w:rPr>
                <w:b/>
                <w:color w:val="000000"/>
                <w:lang w:val="hu-HU"/>
              </w:rPr>
              <w:t>12</w:t>
            </w:r>
          </w:p>
        </w:tc>
        <w:tc>
          <w:tcPr>
            <w:tcW w:w="1087" w:type="dxa"/>
            <w:noWrap/>
            <w:vAlign w:val="bottom"/>
          </w:tcPr>
          <w:p w14:paraId="42192DB9" w14:textId="77777777" w:rsidR="00EA25C0" w:rsidRPr="00E26F1D" w:rsidRDefault="00EA25C0" w:rsidP="00EA25C0">
            <w:pPr>
              <w:keepNext/>
              <w:spacing w:line="240" w:lineRule="auto"/>
              <w:rPr>
                <w:color w:val="000000"/>
                <w:lang w:val="hu-HU"/>
              </w:rPr>
            </w:pPr>
            <w:r w:rsidRPr="00E26F1D">
              <w:rPr>
                <w:color w:val="000000"/>
                <w:lang w:val="hu-HU"/>
              </w:rPr>
              <w:t>0,30</w:t>
            </w:r>
            <w:r w:rsidRPr="00E26F1D">
              <w:rPr>
                <w:noProof/>
                <w:lang w:val="hu-HU"/>
              </w:rPr>
              <w:t> </w:t>
            </w:r>
            <w:r w:rsidRPr="00E26F1D">
              <w:rPr>
                <w:color w:val="000000"/>
                <w:lang w:val="hu-HU"/>
              </w:rPr>
              <w:t>ml</w:t>
            </w:r>
          </w:p>
        </w:tc>
        <w:tc>
          <w:tcPr>
            <w:tcW w:w="1363" w:type="dxa"/>
            <w:noWrap/>
            <w:vAlign w:val="bottom"/>
          </w:tcPr>
          <w:p w14:paraId="5AFBDE08" w14:textId="77777777" w:rsidR="00EA25C0" w:rsidRPr="00E26F1D" w:rsidRDefault="00EA25C0" w:rsidP="00EA25C0">
            <w:pPr>
              <w:keepNext/>
              <w:spacing w:line="240" w:lineRule="auto"/>
              <w:rPr>
                <w:lang w:val="hu-HU"/>
              </w:rPr>
            </w:pPr>
            <w:r w:rsidRPr="00E26F1D">
              <w:rPr>
                <w:lang w:val="hu-HU"/>
              </w:rPr>
              <w:t xml:space="preserve">Sötétkék </w:t>
            </w:r>
          </w:p>
        </w:tc>
      </w:tr>
      <w:tr w:rsidR="00EA25C0" w:rsidRPr="00E26F1D" w14:paraId="33636C9C" w14:textId="77777777" w:rsidTr="00D906BC">
        <w:trPr>
          <w:cantSplit/>
          <w:trHeight w:val="300"/>
        </w:trPr>
        <w:tc>
          <w:tcPr>
            <w:tcW w:w="1000" w:type="dxa"/>
            <w:tcBorders>
              <w:right w:val="double" w:sz="4" w:space="0" w:color="auto"/>
            </w:tcBorders>
            <w:noWrap/>
            <w:vAlign w:val="bottom"/>
          </w:tcPr>
          <w:p w14:paraId="0E6A64BF" w14:textId="77777777" w:rsidR="00EA25C0" w:rsidRPr="00E26F1D" w:rsidRDefault="00EA25C0" w:rsidP="00EA25C0">
            <w:pPr>
              <w:keepNext/>
              <w:spacing w:line="240" w:lineRule="auto"/>
              <w:jc w:val="center"/>
              <w:rPr>
                <w:b/>
                <w:color w:val="000000"/>
                <w:lang w:val="hu-HU"/>
              </w:rPr>
            </w:pPr>
            <w:r w:rsidRPr="00E26F1D">
              <w:rPr>
                <w:b/>
                <w:color w:val="000000"/>
                <w:lang w:val="hu-HU"/>
              </w:rPr>
              <w:t>13</w:t>
            </w:r>
          </w:p>
        </w:tc>
        <w:tc>
          <w:tcPr>
            <w:tcW w:w="1087" w:type="dxa"/>
            <w:noWrap/>
            <w:vAlign w:val="bottom"/>
          </w:tcPr>
          <w:p w14:paraId="22A7A1EB" w14:textId="77777777" w:rsidR="00EA25C0" w:rsidRPr="00E26F1D" w:rsidRDefault="00EA25C0" w:rsidP="00EA25C0">
            <w:pPr>
              <w:keepNext/>
              <w:spacing w:line="240" w:lineRule="auto"/>
              <w:rPr>
                <w:color w:val="000000"/>
                <w:lang w:val="hu-HU"/>
              </w:rPr>
            </w:pPr>
            <w:r w:rsidRPr="00E26F1D">
              <w:rPr>
                <w:color w:val="000000"/>
                <w:lang w:val="hu-HU"/>
              </w:rPr>
              <w:t>0,33</w:t>
            </w:r>
            <w:r w:rsidRPr="00E26F1D">
              <w:rPr>
                <w:noProof/>
                <w:lang w:val="hu-HU"/>
              </w:rPr>
              <w:t> </w:t>
            </w:r>
            <w:r w:rsidRPr="00E26F1D">
              <w:rPr>
                <w:color w:val="000000"/>
                <w:lang w:val="hu-HU"/>
              </w:rPr>
              <w:t>ml</w:t>
            </w:r>
          </w:p>
        </w:tc>
        <w:tc>
          <w:tcPr>
            <w:tcW w:w="1363" w:type="dxa"/>
            <w:noWrap/>
            <w:vAlign w:val="bottom"/>
          </w:tcPr>
          <w:p w14:paraId="13FB867F" w14:textId="77777777" w:rsidR="00EA25C0" w:rsidRPr="00E26F1D" w:rsidRDefault="00EA25C0" w:rsidP="00EA25C0">
            <w:pPr>
              <w:keepNext/>
              <w:spacing w:line="240" w:lineRule="auto"/>
              <w:rPr>
                <w:color w:val="000000"/>
                <w:lang w:val="hu-HU"/>
              </w:rPr>
            </w:pPr>
            <w:r w:rsidRPr="00E26F1D">
              <w:rPr>
                <w:color w:val="000000"/>
                <w:lang w:val="hu-HU"/>
              </w:rPr>
              <w:t>Narancssárga</w:t>
            </w:r>
          </w:p>
        </w:tc>
      </w:tr>
      <w:tr w:rsidR="00EA25C0" w:rsidRPr="00E26F1D" w14:paraId="573D59A2" w14:textId="77777777" w:rsidTr="00D906BC">
        <w:trPr>
          <w:cantSplit/>
          <w:trHeight w:val="300"/>
        </w:trPr>
        <w:tc>
          <w:tcPr>
            <w:tcW w:w="1000" w:type="dxa"/>
            <w:tcBorders>
              <w:right w:val="double" w:sz="4" w:space="0" w:color="auto"/>
            </w:tcBorders>
            <w:noWrap/>
            <w:vAlign w:val="bottom"/>
          </w:tcPr>
          <w:p w14:paraId="084A788A" w14:textId="77777777" w:rsidR="00EA25C0" w:rsidRPr="00E26F1D" w:rsidRDefault="00EA25C0" w:rsidP="00EA25C0">
            <w:pPr>
              <w:keepNext/>
              <w:spacing w:line="240" w:lineRule="auto"/>
              <w:jc w:val="center"/>
              <w:rPr>
                <w:b/>
                <w:color w:val="000000"/>
                <w:lang w:val="hu-HU"/>
              </w:rPr>
            </w:pPr>
            <w:r w:rsidRPr="00E26F1D">
              <w:rPr>
                <w:b/>
                <w:color w:val="000000"/>
                <w:lang w:val="hu-HU"/>
              </w:rPr>
              <w:t>14</w:t>
            </w:r>
          </w:p>
        </w:tc>
        <w:tc>
          <w:tcPr>
            <w:tcW w:w="1087" w:type="dxa"/>
            <w:noWrap/>
            <w:vAlign w:val="bottom"/>
          </w:tcPr>
          <w:p w14:paraId="2BFEEDC5" w14:textId="77777777" w:rsidR="00EA25C0" w:rsidRPr="00E26F1D" w:rsidRDefault="00EA25C0" w:rsidP="00EA25C0">
            <w:pPr>
              <w:keepNext/>
              <w:spacing w:line="240" w:lineRule="auto"/>
              <w:rPr>
                <w:color w:val="000000"/>
                <w:lang w:val="hu-HU"/>
              </w:rPr>
            </w:pPr>
            <w:r w:rsidRPr="00E26F1D">
              <w:rPr>
                <w:color w:val="000000"/>
                <w:lang w:val="hu-HU"/>
              </w:rPr>
              <w:t>0,35</w:t>
            </w:r>
            <w:r w:rsidRPr="00E26F1D">
              <w:rPr>
                <w:noProof/>
                <w:lang w:val="hu-HU"/>
              </w:rPr>
              <w:t> </w:t>
            </w:r>
            <w:r w:rsidRPr="00E26F1D">
              <w:rPr>
                <w:color w:val="000000"/>
                <w:lang w:val="hu-HU"/>
              </w:rPr>
              <w:t>ml</w:t>
            </w:r>
          </w:p>
        </w:tc>
        <w:tc>
          <w:tcPr>
            <w:tcW w:w="1363" w:type="dxa"/>
            <w:noWrap/>
            <w:vAlign w:val="bottom"/>
          </w:tcPr>
          <w:p w14:paraId="6DF47BC6" w14:textId="77777777" w:rsidR="00EA25C0" w:rsidRPr="00E26F1D" w:rsidRDefault="00EA25C0" w:rsidP="00EA25C0">
            <w:pPr>
              <w:keepNext/>
              <w:spacing w:line="240" w:lineRule="auto"/>
              <w:rPr>
                <w:color w:val="000000"/>
                <w:lang w:val="hu-HU"/>
              </w:rPr>
            </w:pPr>
            <w:r w:rsidRPr="00E26F1D">
              <w:rPr>
                <w:lang w:val="hu-HU"/>
              </w:rPr>
              <w:t>Narancssárga</w:t>
            </w:r>
          </w:p>
        </w:tc>
      </w:tr>
      <w:tr w:rsidR="00EA25C0" w:rsidRPr="00E26F1D" w14:paraId="2D11E048" w14:textId="77777777" w:rsidTr="00D906BC">
        <w:trPr>
          <w:cantSplit/>
          <w:trHeight w:val="300"/>
        </w:trPr>
        <w:tc>
          <w:tcPr>
            <w:tcW w:w="1000" w:type="dxa"/>
            <w:tcBorders>
              <w:right w:val="double" w:sz="4" w:space="0" w:color="auto"/>
            </w:tcBorders>
            <w:noWrap/>
            <w:vAlign w:val="bottom"/>
          </w:tcPr>
          <w:p w14:paraId="67A47BAF" w14:textId="77777777" w:rsidR="00EA25C0" w:rsidRPr="00E26F1D" w:rsidRDefault="00EA25C0" w:rsidP="00EA25C0">
            <w:pPr>
              <w:keepNext/>
              <w:spacing w:line="240" w:lineRule="auto"/>
              <w:jc w:val="center"/>
              <w:rPr>
                <w:b/>
                <w:color w:val="000000"/>
                <w:lang w:val="hu-HU"/>
              </w:rPr>
            </w:pPr>
            <w:r w:rsidRPr="00E26F1D">
              <w:rPr>
                <w:b/>
                <w:color w:val="000000"/>
                <w:lang w:val="hu-HU"/>
              </w:rPr>
              <w:t>15</w:t>
            </w:r>
          </w:p>
        </w:tc>
        <w:tc>
          <w:tcPr>
            <w:tcW w:w="1087" w:type="dxa"/>
            <w:noWrap/>
            <w:vAlign w:val="bottom"/>
          </w:tcPr>
          <w:p w14:paraId="2C29CEA1" w14:textId="77777777" w:rsidR="00EA25C0" w:rsidRPr="00E26F1D" w:rsidRDefault="00EA25C0" w:rsidP="00EA25C0">
            <w:pPr>
              <w:keepNext/>
              <w:spacing w:line="240" w:lineRule="auto"/>
              <w:rPr>
                <w:color w:val="000000"/>
                <w:lang w:val="hu-HU"/>
              </w:rPr>
            </w:pPr>
            <w:r w:rsidRPr="00E26F1D">
              <w:rPr>
                <w:color w:val="000000"/>
                <w:lang w:val="hu-HU"/>
              </w:rPr>
              <w:t>0,38</w:t>
            </w:r>
            <w:r w:rsidRPr="00E26F1D">
              <w:rPr>
                <w:noProof/>
                <w:lang w:val="hu-HU"/>
              </w:rPr>
              <w:t> </w:t>
            </w:r>
            <w:r w:rsidRPr="00E26F1D">
              <w:rPr>
                <w:color w:val="000000"/>
                <w:lang w:val="hu-HU"/>
              </w:rPr>
              <w:t>ml</w:t>
            </w:r>
          </w:p>
        </w:tc>
        <w:tc>
          <w:tcPr>
            <w:tcW w:w="1363" w:type="dxa"/>
            <w:noWrap/>
            <w:vAlign w:val="bottom"/>
          </w:tcPr>
          <w:p w14:paraId="5AE8B919" w14:textId="77777777" w:rsidR="00EA25C0" w:rsidRPr="00E26F1D" w:rsidRDefault="00EA25C0" w:rsidP="00EA25C0">
            <w:pPr>
              <w:keepNext/>
              <w:spacing w:line="240" w:lineRule="auto"/>
              <w:rPr>
                <w:color w:val="000000"/>
                <w:lang w:val="hu-HU"/>
              </w:rPr>
            </w:pPr>
            <w:r w:rsidRPr="00E26F1D">
              <w:rPr>
                <w:lang w:val="hu-HU"/>
              </w:rPr>
              <w:t>Narancssárga</w:t>
            </w:r>
          </w:p>
        </w:tc>
      </w:tr>
      <w:tr w:rsidR="00EA25C0" w:rsidRPr="00E26F1D" w14:paraId="41257DC6" w14:textId="77777777" w:rsidTr="00D906BC">
        <w:trPr>
          <w:cantSplit/>
          <w:trHeight w:val="300"/>
        </w:trPr>
        <w:tc>
          <w:tcPr>
            <w:tcW w:w="1000" w:type="dxa"/>
            <w:tcBorders>
              <w:right w:val="double" w:sz="4" w:space="0" w:color="auto"/>
            </w:tcBorders>
            <w:noWrap/>
            <w:vAlign w:val="bottom"/>
          </w:tcPr>
          <w:p w14:paraId="21D5E8B9" w14:textId="77777777" w:rsidR="00EA25C0" w:rsidRPr="00E26F1D" w:rsidRDefault="00EA25C0" w:rsidP="00EA25C0">
            <w:pPr>
              <w:keepNext/>
              <w:spacing w:line="240" w:lineRule="auto"/>
              <w:jc w:val="center"/>
              <w:rPr>
                <w:b/>
                <w:color w:val="000000"/>
                <w:lang w:val="hu-HU"/>
              </w:rPr>
            </w:pPr>
            <w:r w:rsidRPr="00E26F1D">
              <w:rPr>
                <w:b/>
                <w:color w:val="000000"/>
                <w:lang w:val="hu-HU"/>
              </w:rPr>
              <w:t>16</w:t>
            </w:r>
          </w:p>
        </w:tc>
        <w:tc>
          <w:tcPr>
            <w:tcW w:w="1087" w:type="dxa"/>
            <w:noWrap/>
            <w:vAlign w:val="bottom"/>
          </w:tcPr>
          <w:p w14:paraId="264DCE63" w14:textId="77777777" w:rsidR="00EA25C0" w:rsidRPr="00E26F1D" w:rsidRDefault="00EA25C0" w:rsidP="00EA25C0">
            <w:pPr>
              <w:keepNext/>
              <w:spacing w:line="240" w:lineRule="auto"/>
              <w:rPr>
                <w:color w:val="000000"/>
                <w:lang w:val="hu-HU"/>
              </w:rPr>
            </w:pPr>
            <w:r w:rsidRPr="00E26F1D">
              <w:rPr>
                <w:color w:val="000000"/>
                <w:lang w:val="hu-HU"/>
              </w:rPr>
              <w:t>0,40</w:t>
            </w:r>
            <w:r w:rsidRPr="00E26F1D">
              <w:rPr>
                <w:noProof/>
                <w:lang w:val="hu-HU"/>
              </w:rPr>
              <w:t> </w:t>
            </w:r>
            <w:r w:rsidRPr="00E26F1D">
              <w:rPr>
                <w:color w:val="000000"/>
                <w:lang w:val="hu-HU"/>
              </w:rPr>
              <w:t>ml</w:t>
            </w:r>
          </w:p>
        </w:tc>
        <w:tc>
          <w:tcPr>
            <w:tcW w:w="1363" w:type="dxa"/>
            <w:noWrap/>
            <w:vAlign w:val="bottom"/>
          </w:tcPr>
          <w:p w14:paraId="11F362E4" w14:textId="77777777" w:rsidR="00EA25C0" w:rsidRPr="00E26F1D" w:rsidRDefault="00EA25C0" w:rsidP="00EA25C0">
            <w:pPr>
              <w:keepNext/>
              <w:spacing w:line="240" w:lineRule="auto"/>
              <w:rPr>
                <w:color w:val="000000"/>
                <w:lang w:val="hu-HU"/>
              </w:rPr>
            </w:pPr>
            <w:r w:rsidRPr="00E26F1D">
              <w:rPr>
                <w:lang w:val="hu-HU"/>
              </w:rPr>
              <w:t>Narancssárga</w:t>
            </w:r>
          </w:p>
        </w:tc>
      </w:tr>
      <w:tr w:rsidR="00EA25C0" w:rsidRPr="00E26F1D" w14:paraId="47F05250" w14:textId="77777777" w:rsidTr="00D906BC">
        <w:trPr>
          <w:cantSplit/>
          <w:trHeight w:val="300"/>
        </w:trPr>
        <w:tc>
          <w:tcPr>
            <w:tcW w:w="1000" w:type="dxa"/>
            <w:tcBorders>
              <w:right w:val="double" w:sz="4" w:space="0" w:color="auto"/>
            </w:tcBorders>
            <w:noWrap/>
            <w:vAlign w:val="bottom"/>
          </w:tcPr>
          <w:p w14:paraId="5656F091" w14:textId="77777777" w:rsidR="00EA25C0" w:rsidRPr="00E26F1D" w:rsidRDefault="00EA25C0" w:rsidP="00EA25C0">
            <w:pPr>
              <w:keepNext/>
              <w:spacing w:line="240" w:lineRule="auto"/>
              <w:jc w:val="center"/>
              <w:rPr>
                <w:b/>
                <w:color w:val="000000"/>
                <w:lang w:val="hu-HU"/>
              </w:rPr>
            </w:pPr>
            <w:r w:rsidRPr="00E26F1D">
              <w:rPr>
                <w:b/>
                <w:color w:val="000000"/>
                <w:lang w:val="hu-HU"/>
              </w:rPr>
              <w:t>17</w:t>
            </w:r>
          </w:p>
        </w:tc>
        <w:tc>
          <w:tcPr>
            <w:tcW w:w="1087" w:type="dxa"/>
            <w:noWrap/>
            <w:vAlign w:val="bottom"/>
          </w:tcPr>
          <w:p w14:paraId="6057CA22" w14:textId="77777777" w:rsidR="00EA25C0" w:rsidRPr="00E26F1D" w:rsidRDefault="00EA25C0" w:rsidP="00EA25C0">
            <w:pPr>
              <w:keepNext/>
              <w:spacing w:line="240" w:lineRule="auto"/>
              <w:rPr>
                <w:color w:val="000000"/>
                <w:lang w:val="hu-HU"/>
              </w:rPr>
            </w:pPr>
            <w:r w:rsidRPr="00E26F1D">
              <w:rPr>
                <w:color w:val="000000"/>
                <w:lang w:val="hu-HU"/>
              </w:rPr>
              <w:t>0,43</w:t>
            </w:r>
            <w:r w:rsidRPr="00E26F1D">
              <w:rPr>
                <w:noProof/>
                <w:lang w:val="hu-HU"/>
              </w:rPr>
              <w:t> </w:t>
            </w:r>
            <w:r w:rsidRPr="00E26F1D">
              <w:rPr>
                <w:color w:val="000000"/>
                <w:lang w:val="hu-HU"/>
              </w:rPr>
              <w:t>ml</w:t>
            </w:r>
          </w:p>
        </w:tc>
        <w:tc>
          <w:tcPr>
            <w:tcW w:w="1363" w:type="dxa"/>
            <w:noWrap/>
            <w:vAlign w:val="bottom"/>
          </w:tcPr>
          <w:p w14:paraId="22F263ED" w14:textId="77777777" w:rsidR="00EA25C0" w:rsidRPr="00E26F1D" w:rsidRDefault="00EA25C0" w:rsidP="00EA25C0">
            <w:pPr>
              <w:keepNext/>
              <w:spacing w:line="240" w:lineRule="auto"/>
              <w:rPr>
                <w:color w:val="000000"/>
                <w:lang w:val="hu-HU"/>
              </w:rPr>
            </w:pPr>
            <w:r w:rsidRPr="00E26F1D">
              <w:rPr>
                <w:lang w:val="hu-HU"/>
              </w:rPr>
              <w:t>Narancssárga</w:t>
            </w:r>
          </w:p>
        </w:tc>
      </w:tr>
      <w:tr w:rsidR="00EA25C0" w:rsidRPr="00E26F1D" w14:paraId="3BB8C4B9" w14:textId="77777777" w:rsidTr="00D906BC">
        <w:trPr>
          <w:cantSplit/>
          <w:trHeight w:val="300"/>
        </w:trPr>
        <w:tc>
          <w:tcPr>
            <w:tcW w:w="1000" w:type="dxa"/>
            <w:tcBorders>
              <w:right w:val="double" w:sz="4" w:space="0" w:color="auto"/>
            </w:tcBorders>
            <w:noWrap/>
            <w:vAlign w:val="bottom"/>
          </w:tcPr>
          <w:p w14:paraId="6992B162" w14:textId="77777777" w:rsidR="00EA25C0" w:rsidRPr="00E26F1D" w:rsidRDefault="00EA25C0" w:rsidP="00EA25C0">
            <w:pPr>
              <w:keepNext/>
              <w:spacing w:line="240" w:lineRule="auto"/>
              <w:jc w:val="center"/>
              <w:rPr>
                <w:b/>
                <w:color w:val="000000"/>
                <w:lang w:val="hu-HU"/>
              </w:rPr>
            </w:pPr>
            <w:r w:rsidRPr="00E26F1D">
              <w:rPr>
                <w:b/>
                <w:color w:val="000000"/>
                <w:lang w:val="hu-HU"/>
              </w:rPr>
              <w:t>18</w:t>
            </w:r>
          </w:p>
        </w:tc>
        <w:tc>
          <w:tcPr>
            <w:tcW w:w="1087" w:type="dxa"/>
            <w:noWrap/>
            <w:vAlign w:val="bottom"/>
          </w:tcPr>
          <w:p w14:paraId="3BABF324" w14:textId="77777777" w:rsidR="00EA25C0" w:rsidRPr="00E26F1D" w:rsidRDefault="00EA25C0" w:rsidP="00EA25C0">
            <w:pPr>
              <w:keepNext/>
              <w:spacing w:line="240" w:lineRule="auto"/>
              <w:rPr>
                <w:color w:val="000000"/>
                <w:lang w:val="hu-HU"/>
              </w:rPr>
            </w:pPr>
            <w:r w:rsidRPr="00E26F1D">
              <w:rPr>
                <w:color w:val="000000"/>
                <w:lang w:val="hu-HU"/>
              </w:rPr>
              <w:t>0,45</w:t>
            </w:r>
            <w:r w:rsidRPr="00E26F1D">
              <w:rPr>
                <w:noProof/>
                <w:lang w:val="hu-HU"/>
              </w:rPr>
              <w:t> </w:t>
            </w:r>
            <w:r w:rsidRPr="00E26F1D">
              <w:rPr>
                <w:color w:val="000000"/>
                <w:lang w:val="hu-HU"/>
              </w:rPr>
              <w:t>ml</w:t>
            </w:r>
          </w:p>
        </w:tc>
        <w:tc>
          <w:tcPr>
            <w:tcW w:w="1363" w:type="dxa"/>
            <w:noWrap/>
            <w:vAlign w:val="bottom"/>
          </w:tcPr>
          <w:p w14:paraId="4E9B6D31" w14:textId="77777777" w:rsidR="00EA25C0" w:rsidRPr="00E26F1D" w:rsidRDefault="00EA25C0" w:rsidP="00EA25C0">
            <w:pPr>
              <w:keepNext/>
              <w:spacing w:line="240" w:lineRule="auto"/>
              <w:rPr>
                <w:color w:val="000000"/>
                <w:lang w:val="hu-HU"/>
              </w:rPr>
            </w:pPr>
            <w:r w:rsidRPr="00E26F1D">
              <w:rPr>
                <w:lang w:val="hu-HU"/>
              </w:rPr>
              <w:t>Narancssárga</w:t>
            </w:r>
          </w:p>
        </w:tc>
      </w:tr>
      <w:tr w:rsidR="00EA25C0" w:rsidRPr="00E26F1D" w14:paraId="36974470" w14:textId="77777777" w:rsidTr="00D906BC">
        <w:trPr>
          <w:cantSplit/>
          <w:trHeight w:val="300"/>
        </w:trPr>
        <w:tc>
          <w:tcPr>
            <w:tcW w:w="1000" w:type="dxa"/>
            <w:tcBorders>
              <w:right w:val="double" w:sz="4" w:space="0" w:color="auto"/>
            </w:tcBorders>
            <w:noWrap/>
            <w:vAlign w:val="bottom"/>
          </w:tcPr>
          <w:p w14:paraId="3A5FB178" w14:textId="77777777" w:rsidR="00EA25C0" w:rsidRPr="00E26F1D" w:rsidRDefault="00EA25C0" w:rsidP="00EA25C0">
            <w:pPr>
              <w:keepNext/>
              <w:spacing w:line="240" w:lineRule="auto"/>
              <w:jc w:val="center"/>
              <w:rPr>
                <w:b/>
                <w:color w:val="000000"/>
                <w:lang w:val="hu-HU"/>
              </w:rPr>
            </w:pPr>
            <w:r w:rsidRPr="00E26F1D">
              <w:rPr>
                <w:b/>
                <w:color w:val="000000"/>
                <w:lang w:val="hu-HU"/>
              </w:rPr>
              <w:t>19</w:t>
            </w:r>
          </w:p>
        </w:tc>
        <w:tc>
          <w:tcPr>
            <w:tcW w:w="1087" w:type="dxa"/>
            <w:noWrap/>
            <w:vAlign w:val="bottom"/>
          </w:tcPr>
          <w:p w14:paraId="04280E48" w14:textId="77777777" w:rsidR="00EA25C0" w:rsidRPr="00E26F1D" w:rsidRDefault="00EA25C0" w:rsidP="00EA25C0">
            <w:pPr>
              <w:keepNext/>
              <w:spacing w:line="240" w:lineRule="auto"/>
              <w:rPr>
                <w:color w:val="000000"/>
                <w:lang w:val="hu-HU"/>
              </w:rPr>
            </w:pPr>
            <w:r w:rsidRPr="00E26F1D">
              <w:rPr>
                <w:color w:val="000000"/>
                <w:lang w:val="hu-HU"/>
              </w:rPr>
              <w:t>0,48</w:t>
            </w:r>
            <w:r w:rsidRPr="00E26F1D">
              <w:rPr>
                <w:noProof/>
                <w:lang w:val="hu-HU"/>
              </w:rPr>
              <w:t> </w:t>
            </w:r>
            <w:r w:rsidRPr="00E26F1D">
              <w:rPr>
                <w:color w:val="000000"/>
                <w:lang w:val="hu-HU"/>
              </w:rPr>
              <w:t>ml</w:t>
            </w:r>
          </w:p>
        </w:tc>
        <w:tc>
          <w:tcPr>
            <w:tcW w:w="1363" w:type="dxa"/>
            <w:noWrap/>
            <w:vAlign w:val="bottom"/>
          </w:tcPr>
          <w:p w14:paraId="0FB890CA" w14:textId="77777777" w:rsidR="00EA25C0" w:rsidRPr="00E26F1D" w:rsidRDefault="00EA25C0" w:rsidP="00EA25C0">
            <w:pPr>
              <w:keepNext/>
              <w:spacing w:line="240" w:lineRule="auto"/>
              <w:rPr>
                <w:color w:val="000000"/>
                <w:lang w:val="hu-HU"/>
              </w:rPr>
            </w:pPr>
            <w:r w:rsidRPr="00E26F1D">
              <w:rPr>
                <w:color w:val="000000"/>
                <w:lang w:val="hu-HU"/>
              </w:rPr>
              <w:t>Világoskék</w:t>
            </w:r>
          </w:p>
        </w:tc>
      </w:tr>
      <w:tr w:rsidR="00EA25C0" w:rsidRPr="00E26F1D" w14:paraId="3295AB8A" w14:textId="77777777" w:rsidTr="00D906BC">
        <w:trPr>
          <w:cantSplit/>
          <w:trHeight w:val="300"/>
        </w:trPr>
        <w:tc>
          <w:tcPr>
            <w:tcW w:w="1000" w:type="dxa"/>
            <w:tcBorders>
              <w:right w:val="double" w:sz="4" w:space="0" w:color="auto"/>
            </w:tcBorders>
            <w:noWrap/>
            <w:vAlign w:val="bottom"/>
          </w:tcPr>
          <w:p w14:paraId="64295939" w14:textId="77777777" w:rsidR="00EA25C0" w:rsidRPr="00E26F1D" w:rsidRDefault="00EA25C0" w:rsidP="00EA25C0">
            <w:pPr>
              <w:keepNext/>
              <w:spacing w:line="240" w:lineRule="auto"/>
              <w:jc w:val="center"/>
              <w:rPr>
                <w:b/>
                <w:color w:val="000000"/>
                <w:lang w:val="hu-HU"/>
              </w:rPr>
            </w:pPr>
            <w:r w:rsidRPr="00E26F1D">
              <w:rPr>
                <w:b/>
                <w:color w:val="000000"/>
                <w:lang w:val="hu-HU"/>
              </w:rPr>
              <w:t>20</w:t>
            </w:r>
          </w:p>
        </w:tc>
        <w:tc>
          <w:tcPr>
            <w:tcW w:w="1087" w:type="dxa"/>
            <w:noWrap/>
            <w:vAlign w:val="bottom"/>
          </w:tcPr>
          <w:p w14:paraId="2150C610" w14:textId="77777777" w:rsidR="00EA25C0" w:rsidRPr="00E26F1D" w:rsidRDefault="00EA25C0" w:rsidP="00EA25C0">
            <w:pPr>
              <w:keepNext/>
              <w:spacing w:line="240" w:lineRule="auto"/>
              <w:rPr>
                <w:color w:val="000000"/>
                <w:lang w:val="hu-HU"/>
              </w:rPr>
            </w:pPr>
            <w:r w:rsidRPr="00E26F1D">
              <w:rPr>
                <w:color w:val="000000"/>
                <w:lang w:val="hu-HU"/>
              </w:rPr>
              <w:t>0,50</w:t>
            </w:r>
            <w:r w:rsidRPr="00E26F1D">
              <w:rPr>
                <w:noProof/>
                <w:lang w:val="hu-HU"/>
              </w:rPr>
              <w:t> </w:t>
            </w:r>
            <w:r w:rsidRPr="00E26F1D">
              <w:rPr>
                <w:color w:val="000000"/>
                <w:lang w:val="hu-HU"/>
              </w:rPr>
              <w:t>ml</w:t>
            </w:r>
          </w:p>
        </w:tc>
        <w:tc>
          <w:tcPr>
            <w:tcW w:w="1363" w:type="dxa"/>
            <w:noWrap/>
            <w:vAlign w:val="bottom"/>
          </w:tcPr>
          <w:p w14:paraId="32CB0BEF" w14:textId="77777777" w:rsidR="00EA25C0" w:rsidRPr="00E26F1D" w:rsidRDefault="00EA25C0" w:rsidP="00EA25C0">
            <w:pPr>
              <w:keepNext/>
              <w:spacing w:line="240" w:lineRule="auto"/>
              <w:rPr>
                <w:color w:val="000000"/>
                <w:lang w:val="hu-HU"/>
              </w:rPr>
            </w:pPr>
            <w:r w:rsidRPr="00E26F1D">
              <w:rPr>
                <w:color w:val="000000"/>
                <w:lang w:val="hu-HU"/>
              </w:rPr>
              <w:t>Világoskék</w:t>
            </w:r>
          </w:p>
        </w:tc>
      </w:tr>
      <w:tr w:rsidR="00EA25C0" w:rsidRPr="00E26F1D" w14:paraId="43BC40B6" w14:textId="77777777" w:rsidTr="00D906BC">
        <w:trPr>
          <w:cantSplit/>
          <w:trHeight w:val="300"/>
        </w:trPr>
        <w:tc>
          <w:tcPr>
            <w:tcW w:w="1000" w:type="dxa"/>
            <w:tcBorders>
              <w:right w:val="double" w:sz="4" w:space="0" w:color="auto"/>
            </w:tcBorders>
            <w:noWrap/>
            <w:vAlign w:val="bottom"/>
          </w:tcPr>
          <w:p w14:paraId="32E28D33" w14:textId="77777777" w:rsidR="00EA25C0" w:rsidRPr="00E26F1D" w:rsidRDefault="00EA25C0" w:rsidP="00EA25C0">
            <w:pPr>
              <w:keepNext/>
              <w:spacing w:line="240" w:lineRule="auto"/>
              <w:jc w:val="center"/>
              <w:rPr>
                <w:b/>
                <w:color w:val="000000"/>
                <w:lang w:val="hu-HU"/>
              </w:rPr>
            </w:pPr>
            <w:r w:rsidRPr="00E26F1D">
              <w:rPr>
                <w:b/>
                <w:color w:val="000000"/>
                <w:lang w:val="hu-HU"/>
              </w:rPr>
              <w:t>25</w:t>
            </w:r>
          </w:p>
        </w:tc>
        <w:tc>
          <w:tcPr>
            <w:tcW w:w="1087" w:type="dxa"/>
            <w:noWrap/>
            <w:vAlign w:val="bottom"/>
          </w:tcPr>
          <w:p w14:paraId="384F9C9E" w14:textId="77777777" w:rsidR="00EA25C0" w:rsidRPr="00E26F1D" w:rsidRDefault="00EA25C0" w:rsidP="00EA25C0">
            <w:pPr>
              <w:keepNext/>
              <w:spacing w:line="240" w:lineRule="auto"/>
              <w:rPr>
                <w:color w:val="000000"/>
                <w:lang w:val="hu-HU"/>
              </w:rPr>
            </w:pPr>
            <w:r w:rsidRPr="00E26F1D">
              <w:rPr>
                <w:color w:val="000000"/>
                <w:lang w:val="hu-HU"/>
              </w:rPr>
              <w:t>0,63</w:t>
            </w:r>
            <w:r w:rsidRPr="00E26F1D">
              <w:rPr>
                <w:noProof/>
                <w:lang w:val="hu-HU"/>
              </w:rPr>
              <w:t> </w:t>
            </w:r>
            <w:r w:rsidRPr="00E26F1D">
              <w:rPr>
                <w:color w:val="000000"/>
                <w:lang w:val="hu-HU"/>
              </w:rPr>
              <w:t>ml</w:t>
            </w:r>
          </w:p>
        </w:tc>
        <w:tc>
          <w:tcPr>
            <w:tcW w:w="1363" w:type="dxa"/>
            <w:noWrap/>
            <w:vAlign w:val="bottom"/>
          </w:tcPr>
          <w:p w14:paraId="613830FD" w14:textId="77777777" w:rsidR="00EA25C0" w:rsidRPr="00E26F1D" w:rsidRDefault="00EA25C0" w:rsidP="00EA25C0">
            <w:pPr>
              <w:keepNext/>
              <w:spacing w:line="240" w:lineRule="auto"/>
              <w:rPr>
                <w:color w:val="000000"/>
                <w:lang w:val="hu-HU"/>
              </w:rPr>
            </w:pPr>
            <w:r w:rsidRPr="00E26F1D">
              <w:rPr>
                <w:color w:val="000000"/>
                <w:lang w:val="hu-HU"/>
              </w:rPr>
              <w:t>Világoskék</w:t>
            </w:r>
          </w:p>
        </w:tc>
      </w:tr>
      <w:tr w:rsidR="00EA25C0" w:rsidRPr="00E26F1D" w14:paraId="787E5948" w14:textId="77777777" w:rsidTr="00D906BC">
        <w:trPr>
          <w:cantSplit/>
          <w:trHeight w:val="300"/>
        </w:trPr>
        <w:tc>
          <w:tcPr>
            <w:tcW w:w="1000" w:type="dxa"/>
            <w:tcBorders>
              <w:right w:val="double" w:sz="4" w:space="0" w:color="auto"/>
            </w:tcBorders>
            <w:noWrap/>
            <w:vAlign w:val="bottom"/>
          </w:tcPr>
          <w:p w14:paraId="280B680D" w14:textId="77777777" w:rsidR="00EA25C0" w:rsidRPr="00E26F1D" w:rsidRDefault="00EA25C0" w:rsidP="00EA25C0">
            <w:pPr>
              <w:keepNext/>
              <w:spacing w:line="240" w:lineRule="auto"/>
              <w:jc w:val="center"/>
              <w:rPr>
                <w:b/>
                <w:color w:val="000000"/>
                <w:lang w:val="hu-HU"/>
              </w:rPr>
            </w:pPr>
            <w:r w:rsidRPr="00E26F1D">
              <w:rPr>
                <w:b/>
                <w:color w:val="000000"/>
                <w:lang w:val="hu-HU"/>
              </w:rPr>
              <w:t>30</w:t>
            </w:r>
          </w:p>
        </w:tc>
        <w:tc>
          <w:tcPr>
            <w:tcW w:w="1087" w:type="dxa"/>
            <w:noWrap/>
            <w:vAlign w:val="bottom"/>
          </w:tcPr>
          <w:p w14:paraId="58A37DB5" w14:textId="77777777" w:rsidR="00EA25C0" w:rsidRPr="00E26F1D" w:rsidRDefault="00EA25C0" w:rsidP="00EA25C0">
            <w:pPr>
              <w:keepNext/>
              <w:spacing w:line="240" w:lineRule="auto"/>
              <w:rPr>
                <w:color w:val="000000"/>
                <w:lang w:val="hu-HU"/>
              </w:rPr>
            </w:pPr>
            <w:r w:rsidRPr="00E26F1D">
              <w:rPr>
                <w:color w:val="000000"/>
                <w:lang w:val="hu-HU"/>
              </w:rPr>
              <w:t>0,75</w:t>
            </w:r>
            <w:r w:rsidRPr="00E26F1D">
              <w:rPr>
                <w:noProof/>
                <w:lang w:val="hu-HU"/>
              </w:rPr>
              <w:t> </w:t>
            </w:r>
            <w:r w:rsidRPr="00E26F1D">
              <w:rPr>
                <w:color w:val="000000"/>
                <w:lang w:val="hu-HU"/>
              </w:rPr>
              <w:t>ml</w:t>
            </w:r>
          </w:p>
        </w:tc>
        <w:tc>
          <w:tcPr>
            <w:tcW w:w="1363" w:type="dxa"/>
            <w:noWrap/>
            <w:vAlign w:val="bottom"/>
          </w:tcPr>
          <w:p w14:paraId="131A716F" w14:textId="77777777" w:rsidR="00EA25C0" w:rsidRPr="00E26F1D" w:rsidRDefault="00EA25C0" w:rsidP="00EA25C0">
            <w:pPr>
              <w:keepNext/>
              <w:spacing w:line="240" w:lineRule="auto"/>
              <w:rPr>
                <w:color w:val="000000"/>
                <w:lang w:val="hu-HU"/>
              </w:rPr>
            </w:pPr>
            <w:r w:rsidRPr="00E26F1D">
              <w:rPr>
                <w:color w:val="000000"/>
                <w:lang w:val="hu-HU"/>
              </w:rPr>
              <w:t>Rózsaszín</w:t>
            </w:r>
          </w:p>
        </w:tc>
      </w:tr>
      <w:tr w:rsidR="00EA25C0" w:rsidRPr="00E26F1D" w14:paraId="75DF0516" w14:textId="77777777" w:rsidTr="00D906BC">
        <w:trPr>
          <w:cantSplit/>
          <w:trHeight w:val="300"/>
        </w:trPr>
        <w:tc>
          <w:tcPr>
            <w:tcW w:w="1000" w:type="dxa"/>
            <w:tcBorders>
              <w:right w:val="double" w:sz="4" w:space="0" w:color="auto"/>
            </w:tcBorders>
            <w:noWrap/>
            <w:vAlign w:val="bottom"/>
          </w:tcPr>
          <w:p w14:paraId="22341492" w14:textId="77777777" w:rsidR="00EA25C0" w:rsidRPr="00E26F1D" w:rsidRDefault="00EA25C0" w:rsidP="00EA25C0">
            <w:pPr>
              <w:keepNext/>
              <w:spacing w:line="240" w:lineRule="auto"/>
              <w:jc w:val="center"/>
              <w:rPr>
                <w:b/>
                <w:color w:val="000000"/>
                <w:lang w:val="hu-HU"/>
              </w:rPr>
            </w:pPr>
            <w:r w:rsidRPr="00E26F1D">
              <w:rPr>
                <w:b/>
                <w:color w:val="000000"/>
                <w:lang w:val="hu-HU"/>
              </w:rPr>
              <w:t>35</w:t>
            </w:r>
          </w:p>
        </w:tc>
        <w:tc>
          <w:tcPr>
            <w:tcW w:w="1087" w:type="dxa"/>
            <w:noWrap/>
            <w:vAlign w:val="bottom"/>
          </w:tcPr>
          <w:p w14:paraId="4305F0CB" w14:textId="77777777" w:rsidR="00EA25C0" w:rsidRPr="00E26F1D" w:rsidRDefault="00EA25C0" w:rsidP="00EA25C0">
            <w:pPr>
              <w:keepNext/>
              <w:spacing w:line="240" w:lineRule="auto"/>
              <w:rPr>
                <w:color w:val="000000"/>
                <w:lang w:val="hu-HU"/>
              </w:rPr>
            </w:pPr>
            <w:r w:rsidRPr="00E26F1D">
              <w:rPr>
                <w:color w:val="000000"/>
                <w:lang w:val="hu-HU"/>
              </w:rPr>
              <w:t>0,88</w:t>
            </w:r>
            <w:r w:rsidRPr="00E26F1D">
              <w:rPr>
                <w:noProof/>
                <w:lang w:val="hu-HU"/>
              </w:rPr>
              <w:t> </w:t>
            </w:r>
            <w:r w:rsidRPr="00E26F1D">
              <w:rPr>
                <w:color w:val="000000"/>
                <w:lang w:val="hu-HU"/>
              </w:rPr>
              <w:t>ml</w:t>
            </w:r>
          </w:p>
        </w:tc>
        <w:tc>
          <w:tcPr>
            <w:tcW w:w="1363" w:type="dxa"/>
            <w:noWrap/>
            <w:vAlign w:val="bottom"/>
          </w:tcPr>
          <w:p w14:paraId="55F367B9" w14:textId="77777777" w:rsidR="00EA25C0" w:rsidRPr="00E26F1D" w:rsidRDefault="00EA25C0" w:rsidP="00EA25C0">
            <w:pPr>
              <w:keepNext/>
              <w:spacing w:line="240" w:lineRule="auto"/>
              <w:rPr>
                <w:color w:val="000000"/>
                <w:lang w:val="hu-HU"/>
              </w:rPr>
            </w:pPr>
            <w:r w:rsidRPr="00E26F1D">
              <w:rPr>
                <w:color w:val="000000"/>
                <w:lang w:val="hu-HU"/>
              </w:rPr>
              <w:t>Rózsaszín</w:t>
            </w:r>
          </w:p>
        </w:tc>
      </w:tr>
      <w:tr w:rsidR="00EA25C0" w:rsidRPr="00E26F1D" w14:paraId="6A279F2E" w14:textId="77777777" w:rsidTr="00D906BC">
        <w:trPr>
          <w:cantSplit/>
          <w:trHeight w:val="300"/>
        </w:trPr>
        <w:tc>
          <w:tcPr>
            <w:tcW w:w="1000" w:type="dxa"/>
            <w:tcBorders>
              <w:right w:val="double" w:sz="4" w:space="0" w:color="auto"/>
            </w:tcBorders>
            <w:noWrap/>
            <w:vAlign w:val="bottom"/>
          </w:tcPr>
          <w:p w14:paraId="07D317E1" w14:textId="77777777" w:rsidR="00EA25C0" w:rsidRPr="00E26F1D" w:rsidRDefault="00EA25C0" w:rsidP="00EA25C0">
            <w:pPr>
              <w:keepNext/>
              <w:spacing w:line="240" w:lineRule="auto"/>
              <w:jc w:val="center"/>
              <w:rPr>
                <w:b/>
                <w:color w:val="000000"/>
                <w:lang w:val="hu-HU"/>
              </w:rPr>
            </w:pPr>
            <w:r w:rsidRPr="00E26F1D">
              <w:rPr>
                <w:b/>
                <w:color w:val="000000"/>
                <w:lang w:val="hu-HU"/>
              </w:rPr>
              <w:t>40</w:t>
            </w:r>
          </w:p>
        </w:tc>
        <w:tc>
          <w:tcPr>
            <w:tcW w:w="1087" w:type="dxa"/>
            <w:noWrap/>
            <w:vAlign w:val="bottom"/>
          </w:tcPr>
          <w:p w14:paraId="4847C205" w14:textId="77777777" w:rsidR="00EA25C0" w:rsidRPr="00E26F1D" w:rsidRDefault="00EA25C0" w:rsidP="00742BD6">
            <w:pPr>
              <w:keepNext/>
              <w:spacing w:line="240" w:lineRule="auto"/>
              <w:rPr>
                <w:color w:val="000000"/>
                <w:lang w:val="hu-HU"/>
              </w:rPr>
            </w:pPr>
            <w:r w:rsidRPr="00E26F1D">
              <w:rPr>
                <w:color w:val="000000"/>
                <w:lang w:val="hu-HU"/>
              </w:rPr>
              <w:t>1</w:t>
            </w:r>
            <w:r w:rsidRPr="00E26F1D">
              <w:rPr>
                <w:noProof/>
                <w:lang w:val="hu-HU"/>
              </w:rPr>
              <w:t> </w:t>
            </w:r>
            <w:r w:rsidRPr="00E26F1D">
              <w:rPr>
                <w:color w:val="000000"/>
                <w:lang w:val="hu-HU"/>
              </w:rPr>
              <w:t>ml</w:t>
            </w:r>
          </w:p>
        </w:tc>
        <w:tc>
          <w:tcPr>
            <w:tcW w:w="1363" w:type="dxa"/>
            <w:noWrap/>
            <w:vAlign w:val="bottom"/>
          </w:tcPr>
          <w:p w14:paraId="03EB04E6" w14:textId="77777777" w:rsidR="00EA25C0" w:rsidRPr="00E26F1D" w:rsidRDefault="00EA25C0" w:rsidP="00EA25C0">
            <w:pPr>
              <w:keepNext/>
              <w:spacing w:line="240" w:lineRule="auto"/>
              <w:rPr>
                <w:color w:val="000000"/>
                <w:lang w:val="hu-HU"/>
              </w:rPr>
            </w:pPr>
            <w:r w:rsidRPr="00E26F1D">
              <w:rPr>
                <w:color w:val="000000"/>
                <w:lang w:val="hu-HU"/>
              </w:rPr>
              <w:t>Rózsaszín</w:t>
            </w:r>
          </w:p>
        </w:tc>
      </w:tr>
      <w:tr w:rsidR="00EA25C0" w:rsidRPr="00E26F1D" w14:paraId="6DEB0AF7" w14:textId="77777777" w:rsidTr="00D906BC">
        <w:trPr>
          <w:cantSplit/>
          <w:trHeight w:val="300"/>
        </w:trPr>
        <w:tc>
          <w:tcPr>
            <w:tcW w:w="1000" w:type="dxa"/>
            <w:tcBorders>
              <w:right w:val="double" w:sz="4" w:space="0" w:color="auto"/>
            </w:tcBorders>
            <w:noWrap/>
            <w:vAlign w:val="bottom"/>
          </w:tcPr>
          <w:p w14:paraId="0D128753" w14:textId="77777777" w:rsidR="00EA25C0" w:rsidRPr="00E26F1D" w:rsidRDefault="00EA25C0" w:rsidP="00EA25C0">
            <w:pPr>
              <w:keepNext/>
              <w:spacing w:line="240" w:lineRule="auto"/>
              <w:jc w:val="center"/>
              <w:rPr>
                <w:b/>
                <w:color w:val="000000"/>
                <w:lang w:val="hu-HU"/>
              </w:rPr>
            </w:pPr>
            <w:r w:rsidRPr="00E26F1D">
              <w:rPr>
                <w:b/>
                <w:color w:val="000000"/>
                <w:lang w:val="hu-HU"/>
              </w:rPr>
              <w:t>50</w:t>
            </w:r>
          </w:p>
        </w:tc>
        <w:tc>
          <w:tcPr>
            <w:tcW w:w="1087" w:type="dxa"/>
            <w:noWrap/>
            <w:vAlign w:val="bottom"/>
          </w:tcPr>
          <w:p w14:paraId="1ADE25F0" w14:textId="77777777" w:rsidR="00EA25C0" w:rsidRPr="00E26F1D" w:rsidRDefault="00EA25C0" w:rsidP="00EA25C0">
            <w:pPr>
              <w:keepNext/>
              <w:spacing w:line="240" w:lineRule="auto"/>
              <w:rPr>
                <w:color w:val="000000"/>
                <w:lang w:val="hu-HU"/>
              </w:rPr>
            </w:pPr>
            <w:r w:rsidRPr="00E26F1D">
              <w:rPr>
                <w:color w:val="000000"/>
                <w:lang w:val="hu-HU"/>
              </w:rPr>
              <w:t>0,50</w:t>
            </w:r>
            <w:r w:rsidRPr="00E26F1D">
              <w:rPr>
                <w:noProof/>
                <w:lang w:val="hu-HU"/>
              </w:rPr>
              <w:t> </w:t>
            </w:r>
            <w:r w:rsidRPr="00E26F1D">
              <w:rPr>
                <w:color w:val="000000"/>
                <w:lang w:val="hu-HU"/>
              </w:rPr>
              <w:t>ml</w:t>
            </w:r>
          </w:p>
        </w:tc>
        <w:tc>
          <w:tcPr>
            <w:tcW w:w="1363" w:type="dxa"/>
            <w:noWrap/>
            <w:vAlign w:val="bottom"/>
          </w:tcPr>
          <w:p w14:paraId="57623729" w14:textId="77777777" w:rsidR="00EA25C0" w:rsidRPr="00E26F1D" w:rsidRDefault="00EA25C0" w:rsidP="00EA25C0">
            <w:pPr>
              <w:keepNext/>
              <w:spacing w:line="240" w:lineRule="auto"/>
              <w:rPr>
                <w:color w:val="000000"/>
                <w:lang w:val="hu-HU"/>
              </w:rPr>
            </w:pPr>
            <w:r w:rsidRPr="00E26F1D">
              <w:rPr>
                <w:color w:val="000000"/>
                <w:lang w:val="hu-HU"/>
              </w:rPr>
              <w:t>Zöld</w:t>
            </w:r>
          </w:p>
        </w:tc>
      </w:tr>
      <w:tr w:rsidR="00EA25C0" w:rsidRPr="00E26F1D" w14:paraId="11A933ED" w14:textId="77777777" w:rsidTr="00D906BC">
        <w:trPr>
          <w:cantSplit/>
          <w:trHeight w:val="300"/>
        </w:trPr>
        <w:tc>
          <w:tcPr>
            <w:tcW w:w="1000" w:type="dxa"/>
            <w:tcBorders>
              <w:right w:val="double" w:sz="4" w:space="0" w:color="auto"/>
            </w:tcBorders>
            <w:noWrap/>
            <w:vAlign w:val="bottom"/>
          </w:tcPr>
          <w:p w14:paraId="6D109539" w14:textId="77777777" w:rsidR="00EA25C0" w:rsidRPr="00E26F1D" w:rsidRDefault="00EA25C0" w:rsidP="00EA25C0">
            <w:pPr>
              <w:keepNext/>
              <w:spacing w:line="240" w:lineRule="auto"/>
              <w:jc w:val="center"/>
              <w:rPr>
                <w:b/>
                <w:color w:val="000000"/>
                <w:lang w:val="hu-HU"/>
              </w:rPr>
            </w:pPr>
            <w:r w:rsidRPr="00E26F1D">
              <w:rPr>
                <w:b/>
                <w:color w:val="000000"/>
                <w:lang w:val="hu-HU"/>
              </w:rPr>
              <w:t>60</w:t>
            </w:r>
          </w:p>
        </w:tc>
        <w:tc>
          <w:tcPr>
            <w:tcW w:w="1087" w:type="dxa"/>
            <w:noWrap/>
            <w:vAlign w:val="bottom"/>
          </w:tcPr>
          <w:p w14:paraId="30399056" w14:textId="77777777" w:rsidR="00EA25C0" w:rsidRPr="00E26F1D" w:rsidRDefault="00EA25C0" w:rsidP="00EA25C0">
            <w:pPr>
              <w:keepNext/>
              <w:spacing w:line="240" w:lineRule="auto"/>
              <w:rPr>
                <w:color w:val="000000"/>
                <w:lang w:val="hu-HU"/>
              </w:rPr>
            </w:pPr>
            <w:r w:rsidRPr="00E26F1D">
              <w:rPr>
                <w:color w:val="000000"/>
                <w:lang w:val="hu-HU"/>
              </w:rPr>
              <w:t>0,60</w:t>
            </w:r>
            <w:r w:rsidRPr="00E26F1D">
              <w:rPr>
                <w:noProof/>
                <w:lang w:val="hu-HU"/>
              </w:rPr>
              <w:t> </w:t>
            </w:r>
            <w:r w:rsidRPr="00E26F1D">
              <w:rPr>
                <w:color w:val="000000"/>
                <w:lang w:val="hu-HU"/>
              </w:rPr>
              <w:t>ml</w:t>
            </w:r>
          </w:p>
        </w:tc>
        <w:tc>
          <w:tcPr>
            <w:tcW w:w="1363" w:type="dxa"/>
            <w:noWrap/>
            <w:vAlign w:val="bottom"/>
          </w:tcPr>
          <w:p w14:paraId="2B630AFC" w14:textId="77777777" w:rsidR="00EA25C0" w:rsidRPr="00E26F1D" w:rsidRDefault="00EA25C0" w:rsidP="00EA25C0">
            <w:pPr>
              <w:keepNext/>
              <w:spacing w:line="240" w:lineRule="auto"/>
              <w:rPr>
                <w:color w:val="000000"/>
                <w:lang w:val="hu-HU"/>
              </w:rPr>
            </w:pPr>
            <w:r w:rsidRPr="00E26F1D">
              <w:rPr>
                <w:color w:val="000000"/>
                <w:lang w:val="hu-HU"/>
              </w:rPr>
              <w:t>Zöld</w:t>
            </w:r>
          </w:p>
        </w:tc>
      </w:tr>
      <w:tr w:rsidR="00EA25C0" w:rsidRPr="00E26F1D" w14:paraId="13C12C25" w14:textId="77777777" w:rsidTr="00D906BC">
        <w:trPr>
          <w:cantSplit/>
          <w:trHeight w:val="300"/>
        </w:trPr>
        <w:tc>
          <w:tcPr>
            <w:tcW w:w="1000" w:type="dxa"/>
            <w:tcBorders>
              <w:right w:val="double" w:sz="4" w:space="0" w:color="auto"/>
            </w:tcBorders>
            <w:noWrap/>
            <w:vAlign w:val="bottom"/>
          </w:tcPr>
          <w:p w14:paraId="2339BE6D" w14:textId="77777777" w:rsidR="00EA25C0" w:rsidRPr="00E26F1D" w:rsidRDefault="00EA25C0" w:rsidP="00EA25C0">
            <w:pPr>
              <w:keepNext/>
              <w:spacing w:line="240" w:lineRule="auto"/>
              <w:jc w:val="center"/>
              <w:rPr>
                <w:b/>
                <w:color w:val="000000"/>
                <w:lang w:val="hu-HU"/>
              </w:rPr>
            </w:pPr>
            <w:r w:rsidRPr="00E26F1D">
              <w:rPr>
                <w:b/>
                <w:color w:val="000000"/>
                <w:lang w:val="hu-HU"/>
              </w:rPr>
              <w:t>70</w:t>
            </w:r>
          </w:p>
        </w:tc>
        <w:tc>
          <w:tcPr>
            <w:tcW w:w="1087" w:type="dxa"/>
            <w:noWrap/>
            <w:vAlign w:val="bottom"/>
          </w:tcPr>
          <w:p w14:paraId="794B1F54" w14:textId="77777777" w:rsidR="00EA25C0" w:rsidRPr="00E26F1D" w:rsidRDefault="00EA25C0" w:rsidP="00EA25C0">
            <w:pPr>
              <w:keepNext/>
              <w:spacing w:line="240" w:lineRule="auto"/>
              <w:rPr>
                <w:color w:val="000000"/>
                <w:lang w:val="hu-HU"/>
              </w:rPr>
            </w:pPr>
            <w:r w:rsidRPr="00E26F1D">
              <w:rPr>
                <w:color w:val="000000"/>
                <w:lang w:val="hu-HU"/>
              </w:rPr>
              <w:t>0,70</w:t>
            </w:r>
            <w:r w:rsidRPr="00E26F1D">
              <w:rPr>
                <w:noProof/>
                <w:lang w:val="hu-HU"/>
              </w:rPr>
              <w:t> </w:t>
            </w:r>
            <w:r w:rsidRPr="00E26F1D">
              <w:rPr>
                <w:color w:val="000000"/>
                <w:lang w:val="hu-HU"/>
              </w:rPr>
              <w:t>ml</w:t>
            </w:r>
          </w:p>
        </w:tc>
        <w:tc>
          <w:tcPr>
            <w:tcW w:w="1363" w:type="dxa"/>
            <w:noWrap/>
            <w:vAlign w:val="bottom"/>
          </w:tcPr>
          <w:p w14:paraId="51FDE182" w14:textId="77777777" w:rsidR="00EA25C0" w:rsidRPr="00E26F1D" w:rsidRDefault="00EA25C0" w:rsidP="00EA25C0">
            <w:pPr>
              <w:keepNext/>
              <w:spacing w:line="240" w:lineRule="auto"/>
              <w:rPr>
                <w:color w:val="000000"/>
                <w:lang w:val="hu-HU"/>
              </w:rPr>
            </w:pPr>
            <w:r w:rsidRPr="00E26F1D">
              <w:rPr>
                <w:color w:val="000000"/>
                <w:lang w:val="hu-HU"/>
              </w:rPr>
              <w:t>Zöld</w:t>
            </w:r>
          </w:p>
        </w:tc>
      </w:tr>
      <w:tr w:rsidR="00EA25C0" w:rsidRPr="00E26F1D" w14:paraId="548089DB" w14:textId="77777777" w:rsidTr="00D906BC">
        <w:trPr>
          <w:cantSplit/>
          <w:trHeight w:val="300"/>
        </w:trPr>
        <w:tc>
          <w:tcPr>
            <w:tcW w:w="1000" w:type="dxa"/>
            <w:tcBorders>
              <w:right w:val="double" w:sz="4" w:space="0" w:color="auto"/>
            </w:tcBorders>
            <w:noWrap/>
            <w:vAlign w:val="bottom"/>
          </w:tcPr>
          <w:p w14:paraId="74C73AD7" w14:textId="77777777" w:rsidR="00EA25C0" w:rsidRPr="00E26F1D" w:rsidRDefault="00EA25C0" w:rsidP="00EA25C0">
            <w:pPr>
              <w:keepNext/>
              <w:spacing w:line="240" w:lineRule="auto"/>
              <w:jc w:val="center"/>
              <w:rPr>
                <w:b/>
                <w:color w:val="000000"/>
                <w:lang w:val="hu-HU"/>
              </w:rPr>
            </w:pPr>
            <w:r w:rsidRPr="00E26F1D">
              <w:rPr>
                <w:b/>
                <w:color w:val="000000"/>
                <w:lang w:val="hu-HU"/>
              </w:rPr>
              <w:t>80</w:t>
            </w:r>
          </w:p>
        </w:tc>
        <w:tc>
          <w:tcPr>
            <w:tcW w:w="1087" w:type="dxa"/>
            <w:noWrap/>
            <w:vAlign w:val="bottom"/>
          </w:tcPr>
          <w:p w14:paraId="1A293B2D" w14:textId="77777777" w:rsidR="00EA25C0" w:rsidRPr="00E26F1D" w:rsidRDefault="00EA25C0" w:rsidP="00EA25C0">
            <w:pPr>
              <w:keepNext/>
              <w:spacing w:line="240" w:lineRule="auto"/>
              <w:rPr>
                <w:color w:val="000000"/>
                <w:lang w:val="hu-HU"/>
              </w:rPr>
            </w:pPr>
            <w:r w:rsidRPr="00E26F1D">
              <w:rPr>
                <w:color w:val="000000"/>
                <w:lang w:val="hu-HU"/>
              </w:rPr>
              <w:t>0,80</w:t>
            </w:r>
            <w:r w:rsidRPr="00E26F1D">
              <w:rPr>
                <w:noProof/>
                <w:lang w:val="hu-HU"/>
              </w:rPr>
              <w:t> </w:t>
            </w:r>
            <w:r w:rsidRPr="00E26F1D">
              <w:rPr>
                <w:color w:val="000000"/>
                <w:lang w:val="hu-HU"/>
              </w:rPr>
              <w:t>ml</w:t>
            </w:r>
          </w:p>
        </w:tc>
        <w:tc>
          <w:tcPr>
            <w:tcW w:w="1363" w:type="dxa"/>
            <w:noWrap/>
            <w:vAlign w:val="bottom"/>
          </w:tcPr>
          <w:p w14:paraId="3ACFE492" w14:textId="77777777" w:rsidR="00EA25C0" w:rsidRPr="00E26F1D" w:rsidRDefault="00EA25C0" w:rsidP="00EA25C0">
            <w:pPr>
              <w:keepNext/>
              <w:spacing w:line="240" w:lineRule="auto"/>
              <w:rPr>
                <w:color w:val="000000"/>
                <w:lang w:val="hu-HU"/>
              </w:rPr>
            </w:pPr>
            <w:r w:rsidRPr="00E26F1D">
              <w:rPr>
                <w:color w:val="000000"/>
                <w:lang w:val="hu-HU"/>
              </w:rPr>
              <w:t>Zöld</w:t>
            </w:r>
          </w:p>
        </w:tc>
      </w:tr>
      <w:tr w:rsidR="00EA25C0" w:rsidRPr="00E26F1D" w14:paraId="7F4D1DAA" w14:textId="77777777" w:rsidTr="00D906BC">
        <w:trPr>
          <w:cantSplit/>
          <w:trHeight w:val="300"/>
        </w:trPr>
        <w:tc>
          <w:tcPr>
            <w:tcW w:w="1000" w:type="dxa"/>
            <w:tcBorders>
              <w:right w:val="double" w:sz="4" w:space="0" w:color="auto"/>
            </w:tcBorders>
            <w:noWrap/>
            <w:vAlign w:val="bottom"/>
          </w:tcPr>
          <w:p w14:paraId="62358813" w14:textId="77777777" w:rsidR="00EA25C0" w:rsidRPr="00E26F1D" w:rsidRDefault="00EA25C0" w:rsidP="00EA25C0">
            <w:pPr>
              <w:keepNext/>
              <w:spacing w:line="240" w:lineRule="auto"/>
              <w:jc w:val="center"/>
              <w:rPr>
                <w:b/>
                <w:color w:val="000000"/>
                <w:lang w:val="hu-HU"/>
              </w:rPr>
            </w:pPr>
            <w:r w:rsidRPr="00E26F1D">
              <w:rPr>
                <w:b/>
                <w:color w:val="000000"/>
                <w:lang w:val="hu-HU"/>
              </w:rPr>
              <w:t>90</w:t>
            </w:r>
          </w:p>
        </w:tc>
        <w:tc>
          <w:tcPr>
            <w:tcW w:w="1087" w:type="dxa"/>
            <w:noWrap/>
            <w:vAlign w:val="bottom"/>
          </w:tcPr>
          <w:p w14:paraId="3AB221DC" w14:textId="77777777" w:rsidR="00EA25C0" w:rsidRPr="00E26F1D" w:rsidRDefault="00EA25C0" w:rsidP="00EA25C0">
            <w:pPr>
              <w:keepNext/>
              <w:spacing w:line="240" w:lineRule="auto"/>
              <w:rPr>
                <w:color w:val="000000"/>
                <w:lang w:val="hu-HU"/>
              </w:rPr>
            </w:pPr>
            <w:r w:rsidRPr="00E26F1D">
              <w:rPr>
                <w:color w:val="000000"/>
                <w:lang w:val="hu-HU"/>
              </w:rPr>
              <w:t>0,90</w:t>
            </w:r>
            <w:r w:rsidRPr="00E26F1D">
              <w:rPr>
                <w:noProof/>
                <w:lang w:val="hu-HU"/>
              </w:rPr>
              <w:t> </w:t>
            </w:r>
            <w:r w:rsidRPr="00E26F1D">
              <w:rPr>
                <w:color w:val="000000"/>
                <w:lang w:val="hu-HU"/>
              </w:rPr>
              <w:t>ml</w:t>
            </w:r>
          </w:p>
        </w:tc>
        <w:tc>
          <w:tcPr>
            <w:tcW w:w="1363" w:type="dxa"/>
            <w:noWrap/>
            <w:vAlign w:val="bottom"/>
          </w:tcPr>
          <w:p w14:paraId="5EC9D068" w14:textId="77777777" w:rsidR="00EA25C0" w:rsidRPr="00E26F1D" w:rsidRDefault="00EA25C0" w:rsidP="00EA25C0">
            <w:pPr>
              <w:keepNext/>
              <w:spacing w:line="240" w:lineRule="auto"/>
              <w:rPr>
                <w:color w:val="000000"/>
                <w:lang w:val="hu-HU"/>
              </w:rPr>
            </w:pPr>
            <w:r w:rsidRPr="00E26F1D">
              <w:rPr>
                <w:color w:val="000000"/>
                <w:lang w:val="hu-HU"/>
              </w:rPr>
              <w:t>Zöld (x2)</w:t>
            </w:r>
          </w:p>
        </w:tc>
      </w:tr>
      <w:tr w:rsidR="00EA25C0" w:rsidRPr="00E26F1D" w14:paraId="04A1BD5E" w14:textId="77777777" w:rsidTr="00D906BC">
        <w:trPr>
          <w:cantSplit/>
          <w:trHeight w:val="315"/>
        </w:trPr>
        <w:tc>
          <w:tcPr>
            <w:tcW w:w="1000" w:type="dxa"/>
            <w:tcBorders>
              <w:bottom w:val="single" w:sz="4" w:space="0" w:color="auto"/>
              <w:right w:val="double" w:sz="4" w:space="0" w:color="auto"/>
            </w:tcBorders>
            <w:noWrap/>
            <w:vAlign w:val="bottom"/>
          </w:tcPr>
          <w:p w14:paraId="4C77F493" w14:textId="77777777" w:rsidR="00EA25C0" w:rsidRPr="00E26F1D" w:rsidRDefault="00EA25C0" w:rsidP="00D906BC">
            <w:pPr>
              <w:spacing w:line="240" w:lineRule="auto"/>
              <w:jc w:val="center"/>
              <w:rPr>
                <w:b/>
                <w:color w:val="000000"/>
                <w:lang w:val="hu-HU"/>
              </w:rPr>
            </w:pPr>
            <w:r w:rsidRPr="00E26F1D">
              <w:rPr>
                <w:b/>
                <w:color w:val="000000"/>
                <w:lang w:val="hu-HU"/>
              </w:rPr>
              <w:t>100</w:t>
            </w:r>
          </w:p>
        </w:tc>
        <w:tc>
          <w:tcPr>
            <w:tcW w:w="1087" w:type="dxa"/>
            <w:tcBorders>
              <w:bottom w:val="single" w:sz="4" w:space="0" w:color="auto"/>
            </w:tcBorders>
            <w:noWrap/>
            <w:vAlign w:val="bottom"/>
          </w:tcPr>
          <w:p w14:paraId="30EE81F2" w14:textId="77777777" w:rsidR="00EA25C0" w:rsidRPr="00E26F1D" w:rsidRDefault="00EA25C0" w:rsidP="00742BD6">
            <w:pPr>
              <w:spacing w:line="240" w:lineRule="auto"/>
              <w:rPr>
                <w:color w:val="000000"/>
                <w:lang w:val="hu-HU"/>
              </w:rPr>
            </w:pPr>
            <w:r w:rsidRPr="00E26F1D">
              <w:rPr>
                <w:color w:val="000000"/>
                <w:lang w:val="hu-HU"/>
              </w:rPr>
              <w:t>1</w:t>
            </w:r>
            <w:r w:rsidRPr="00E26F1D">
              <w:rPr>
                <w:noProof/>
                <w:lang w:val="hu-HU"/>
              </w:rPr>
              <w:t> </w:t>
            </w:r>
            <w:r w:rsidRPr="00E26F1D">
              <w:rPr>
                <w:color w:val="000000"/>
                <w:lang w:val="hu-HU"/>
              </w:rPr>
              <w:t>ml</w:t>
            </w:r>
          </w:p>
        </w:tc>
        <w:tc>
          <w:tcPr>
            <w:tcW w:w="1363" w:type="dxa"/>
            <w:tcBorders>
              <w:bottom w:val="single" w:sz="4" w:space="0" w:color="auto"/>
            </w:tcBorders>
            <w:noWrap/>
            <w:vAlign w:val="bottom"/>
          </w:tcPr>
          <w:p w14:paraId="48FBF2E3" w14:textId="77777777" w:rsidR="00EA25C0" w:rsidRPr="00E26F1D" w:rsidRDefault="00EA25C0" w:rsidP="00D906BC">
            <w:pPr>
              <w:spacing w:line="240" w:lineRule="auto"/>
              <w:rPr>
                <w:color w:val="000000"/>
                <w:lang w:val="hu-HU"/>
              </w:rPr>
            </w:pPr>
            <w:r w:rsidRPr="00E26F1D">
              <w:rPr>
                <w:color w:val="000000"/>
                <w:lang w:val="hu-HU"/>
              </w:rPr>
              <w:t>Zöld (x2)</w:t>
            </w:r>
          </w:p>
        </w:tc>
      </w:tr>
    </w:tbl>
    <w:p w14:paraId="4BEA7CE4" w14:textId="77777777" w:rsidR="00EA25C0" w:rsidRPr="00E26F1D" w:rsidRDefault="00EA25C0" w:rsidP="00EA25C0">
      <w:pPr>
        <w:tabs>
          <w:tab w:val="clear" w:pos="567"/>
        </w:tabs>
        <w:spacing w:line="240" w:lineRule="auto"/>
        <w:ind w:right="-2"/>
        <w:rPr>
          <w:noProof/>
          <w:lang w:val="hu-HU"/>
        </w:rPr>
        <w:sectPr w:rsidR="00EA25C0" w:rsidRPr="00E26F1D" w:rsidSect="00C45845">
          <w:endnotePr>
            <w:numFmt w:val="decimal"/>
          </w:endnotePr>
          <w:type w:val="continuous"/>
          <w:pgSz w:w="11907" w:h="16840" w:code="9"/>
          <w:pgMar w:top="1134" w:right="1418" w:bottom="1134" w:left="1418" w:header="737" w:footer="737" w:gutter="0"/>
          <w:cols w:num="2" w:space="708"/>
          <w:titlePg/>
          <w:docGrid w:linePitch="299"/>
        </w:sectPr>
      </w:pPr>
    </w:p>
    <w:p w14:paraId="7DC60413" w14:textId="77777777" w:rsidR="00EA25C0" w:rsidRPr="00E26F1D" w:rsidRDefault="00EA25C0" w:rsidP="00EA25C0">
      <w:pPr>
        <w:numPr>
          <w:ilvl w:val="12"/>
          <w:numId w:val="0"/>
        </w:numPr>
        <w:tabs>
          <w:tab w:val="clear" w:pos="567"/>
        </w:tabs>
        <w:spacing w:line="240" w:lineRule="auto"/>
        <w:ind w:right="-2"/>
        <w:rPr>
          <w:noProof/>
          <w:lang w:val="hu-HU"/>
        </w:rPr>
      </w:pPr>
    </w:p>
    <w:p w14:paraId="30975785" w14:textId="77777777" w:rsidR="00EA25C0" w:rsidRPr="00E26F1D" w:rsidRDefault="00EA25C0" w:rsidP="00EA25C0">
      <w:pPr>
        <w:numPr>
          <w:ilvl w:val="12"/>
          <w:numId w:val="0"/>
        </w:numPr>
        <w:tabs>
          <w:tab w:val="clear" w:pos="567"/>
        </w:tabs>
        <w:spacing w:line="240" w:lineRule="auto"/>
        <w:ind w:right="-2"/>
        <w:rPr>
          <w:noProof/>
          <w:lang w:val="hu-HU"/>
        </w:rPr>
      </w:pPr>
    </w:p>
    <w:p w14:paraId="390564A8" w14:textId="77777777" w:rsidR="00EA25C0" w:rsidRPr="00E26F1D" w:rsidRDefault="00EA25C0" w:rsidP="00EA25C0">
      <w:pPr>
        <w:keepNext/>
        <w:numPr>
          <w:ilvl w:val="12"/>
          <w:numId w:val="0"/>
        </w:numPr>
        <w:tabs>
          <w:tab w:val="clear" w:pos="567"/>
        </w:tabs>
        <w:spacing w:line="240" w:lineRule="auto"/>
        <w:ind w:right="-2"/>
        <w:outlineLvl w:val="0"/>
        <w:rPr>
          <w:rFonts w:ascii="SimSun"/>
          <w:b/>
          <w:bCs/>
          <w:noProof/>
          <w:lang w:val="hu-HU"/>
        </w:rPr>
      </w:pPr>
      <w:r w:rsidRPr="00E26F1D">
        <w:rPr>
          <w:rFonts w:eastAsia="Times New Roman"/>
          <w:b/>
          <w:bCs/>
          <w:lang w:val="hu-HU"/>
        </w:rPr>
        <w:t>Az injekcióra vonatkozó ajánlások</w:t>
      </w:r>
    </w:p>
    <w:p w14:paraId="1EF3449E" w14:textId="77777777" w:rsidR="00EA25C0" w:rsidRPr="00E26F1D" w:rsidRDefault="00EA25C0" w:rsidP="00AE1AC9">
      <w:pPr>
        <w:numPr>
          <w:ilvl w:val="0"/>
          <w:numId w:val="8"/>
        </w:numPr>
        <w:tabs>
          <w:tab w:val="clear" w:pos="567"/>
        </w:tabs>
        <w:spacing w:line="240" w:lineRule="auto"/>
        <w:ind w:left="567" w:hanging="567"/>
        <w:rPr>
          <w:rFonts w:eastAsia="Times New Roman"/>
          <w:noProof/>
          <w:lang w:val="hu-HU"/>
        </w:rPr>
      </w:pPr>
      <w:r w:rsidRPr="00E26F1D">
        <w:rPr>
          <w:rFonts w:eastAsia="Times New Roman"/>
          <w:lang w:val="hu-HU"/>
        </w:rPr>
        <w:t>Az injekció beadásának helyén reakciót tapasztalhat.</w:t>
      </w:r>
      <w:r w:rsidRPr="00E26F1D">
        <w:rPr>
          <w:rFonts w:eastAsia="Times New Roman"/>
          <w:noProof/>
          <w:lang w:val="hu-HU"/>
        </w:rPr>
        <w:t xml:space="preserve"> </w:t>
      </w:r>
      <w:r w:rsidRPr="00E26F1D">
        <w:rPr>
          <w:lang w:val="hu-HU"/>
        </w:rPr>
        <w:t>A gyógyszer alkalmazása előtt figyelmesen olvassa el a 4. pontot, hogy tudja, milyen mellékhatások fordulhatnak elő.</w:t>
      </w:r>
    </w:p>
    <w:p w14:paraId="759C3517" w14:textId="77777777" w:rsidR="00EA25C0" w:rsidRPr="00E26F1D" w:rsidRDefault="00EA25C0" w:rsidP="00AE1AC9">
      <w:pPr>
        <w:numPr>
          <w:ilvl w:val="0"/>
          <w:numId w:val="8"/>
        </w:numPr>
        <w:tabs>
          <w:tab w:val="clear" w:pos="567"/>
        </w:tabs>
        <w:spacing w:line="240" w:lineRule="auto"/>
        <w:ind w:left="567" w:hanging="567"/>
        <w:rPr>
          <w:rFonts w:eastAsia="Times New Roman"/>
          <w:noProof/>
          <w:lang w:val="hu-HU"/>
        </w:rPr>
      </w:pPr>
      <w:r w:rsidRPr="00E26F1D">
        <w:rPr>
          <w:rFonts w:eastAsia="Times New Roman"/>
          <w:lang w:val="hu-HU"/>
        </w:rPr>
        <w:t>Rendszeres injekciózás esetén az i</w:t>
      </w:r>
      <w:r w:rsidRPr="00E26F1D">
        <w:rPr>
          <w:lang w:val="hu-HU"/>
        </w:rPr>
        <w:t>njekció beadásának helyét váltogatni kell a test különböző területei között, mert ez segít csökkenteni az esetleges fájdalmat és irritációt.</w:t>
      </w:r>
    </w:p>
    <w:p w14:paraId="04ADAF71" w14:textId="77777777" w:rsidR="00EA25C0" w:rsidRPr="00E26F1D" w:rsidRDefault="00EA25C0" w:rsidP="00AE1AC9">
      <w:pPr>
        <w:numPr>
          <w:ilvl w:val="0"/>
          <w:numId w:val="8"/>
        </w:numPr>
        <w:tabs>
          <w:tab w:val="clear" w:pos="567"/>
        </w:tabs>
        <w:spacing w:line="240" w:lineRule="auto"/>
        <w:ind w:left="567" w:hanging="567"/>
        <w:rPr>
          <w:rFonts w:eastAsia="Times New Roman"/>
          <w:noProof/>
          <w:lang w:val="hu-HU"/>
        </w:rPr>
      </w:pPr>
      <w:r w:rsidRPr="00E26F1D">
        <w:rPr>
          <w:lang w:val="hu-HU"/>
        </w:rPr>
        <w:t>Az injekció beadására legmegfelelőbb területek azok, ahol nagyobb mennyiségű zsír található a bőr alatt (comb</w:t>
      </w:r>
      <w:r w:rsidR="00803E39">
        <w:rPr>
          <w:lang w:val="hu-HU"/>
        </w:rPr>
        <w:t>ok</w:t>
      </w:r>
      <w:r w:rsidRPr="00E26F1D">
        <w:rPr>
          <w:lang w:val="hu-HU"/>
        </w:rPr>
        <w:t>, kar</w:t>
      </w:r>
      <w:r w:rsidR="00803E39">
        <w:rPr>
          <w:lang w:val="hu-HU"/>
        </w:rPr>
        <w:t>ok, [deltaizom], has és farizom</w:t>
      </w:r>
      <w:r w:rsidRPr="00E26F1D">
        <w:rPr>
          <w:lang w:val="hu-HU"/>
        </w:rPr>
        <w:t>).</w:t>
      </w:r>
      <w:r w:rsidRPr="00E26F1D">
        <w:rPr>
          <w:rFonts w:eastAsia="Times New Roman"/>
          <w:noProof/>
          <w:lang w:val="hu-HU"/>
        </w:rPr>
        <w:t xml:space="preserve"> </w:t>
      </w:r>
      <w:r w:rsidRPr="00E26F1D">
        <w:rPr>
          <w:rFonts w:eastAsia="Times New Roman"/>
          <w:lang w:val="hu-HU"/>
        </w:rPr>
        <w:t>Kérjük, beszél</w:t>
      </w:r>
      <w:r w:rsidRPr="00E26F1D">
        <w:rPr>
          <w:lang w:val="hu-HU"/>
        </w:rPr>
        <w:t>je meg kezelőorvosával vagy a gondozását végző egészségügyi szakemberrel, hogy Önnél melyek a legmegfelelőbb területek.</w:t>
      </w:r>
    </w:p>
    <w:p w14:paraId="16302DBD" w14:textId="77777777" w:rsidR="00EA25C0" w:rsidRPr="00E26F1D" w:rsidRDefault="00EA25C0" w:rsidP="00EA25C0">
      <w:pPr>
        <w:numPr>
          <w:ilvl w:val="12"/>
          <w:numId w:val="0"/>
        </w:numPr>
        <w:tabs>
          <w:tab w:val="clear" w:pos="567"/>
        </w:tabs>
        <w:spacing w:line="240" w:lineRule="auto"/>
        <w:ind w:right="-2"/>
        <w:outlineLvl w:val="0"/>
        <w:rPr>
          <w:b/>
          <w:bCs/>
          <w:noProof/>
          <w:lang w:val="hu-HU"/>
        </w:rPr>
      </w:pPr>
    </w:p>
    <w:p w14:paraId="51575B2A" w14:textId="77777777" w:rsidR="00EA25C0" w:rsidRPr="00E26F1D" w:rsidRDefault="00EA25C0" w:rsidP="00EA25C0">
      <w:pPr>
        <w:keepNext/>
        <w:numPr>
          <w:ilvl w:val="12"/>
          <w:numId w:val="0"/>
        </w:numPr>
        <w:tabs>
          <w:tab w:val="clear" w:pos="567"/>
        </w:tabs>
        <w:spacing w:line="240" w:lineRule="auto"/>
        <w:ind w:right="-2"/>
        <w:rPr>
          <w:rFonts w:ascii="SimSun"/>
          <w:b/>
          <w:bCs/>
          <w:noProof/>
          <w:lang w:val="hu-HU"/>
        </w:rPr>
      </w:pPr>
      <w:r w:rsidRPr="00E26F1D">
        <w:rPr>
          <w:b/>
          <w:bCs/>
          <w:lang w:val="hu-HU"/>
        </w:rPr>
        <w:t>A Strensiq beinjekciózása előtt figyelmesen olvassa el a következő utasításokat</w:t>
      </w:r>
    </w:p>
    <w:p w14:paraId="1F513A3E" w14:textId="77777777" w:rsidR="00EA25C0" w:rsidRPr="00E26F1D" w:rsidRDefault="00EA25C0" w:rsidP="00AE1AC9">
      <w:pPr>
        <w:numPr>
          <w:ilvl w:val="0"/>
          <w:numId w:val="9"/>
        </w:numPr>
        <w:tabs>
          <w:tab w:val="clear" w:pos="567"/>
        </w:tabs>
        <w:spacing w:line="240" w:lineRule="auto"/>
        <w:ind w:left="567" w:right="-2" w:hanging="567"/>
        <w:rPr>
          <w:rFonts w:eastAsia="Times New Roman"/>
          <w:noProof/>
          <w:lang w:val="hu-HU"/>
        </w:rPr>
      </w:pPr>
      <w:r w:rsidRPr="00E26F1D">
        <w:rPr>
          <w:rFonts w:eastAsia="Times New Roman"/>
          <w:lang w:val="hu-HU"/>
        </w:rPr>
        <w:t xml:space="preserve">Mindegyik injekciós üveg </w:t>
      </w:r>
      <w:r w:rsidRPr="0022020F">
        <w:rPr>
          <w:rFonts w:eastAsia="Times New Roman"/>
          <w:lang w:val="hu-HU"/>
          <w:rPrChange w:id="668" w:author="AZ1" w:date="2025-12-19T15:16:00Z">
            <w:rPr>
              <w:rFonts w:eastAsia="Times New Roman"/>
              <w:b/>
              <w:bCs/>
              <w:lang w:val="hu-HU"/>
            </w:rPr>
          </w:rPrChange>
        </w:rPr>
        <w:t>egyszer használatos</w:t>
      </w:r>
      <w:r w:rsidRPr="00E26F1D">
        <w:rPr>
          <w:rFonts w:eastAsia="Times New Roman"/>
          <w:lang w:val="hu-HU"/>
        </w:rPr>
        <w:t>, és csak egyszer szúrható át.</w:t>
      </w:r>
      <w:r w:rsidRPr="00E26F1D">
        <w:rPr>
          <w:rFonts w:eastAsia="Times New Roman"/>
          <w:noProof/>
          <w:lang w:val="hu-HU"/>
        </w:rPr>
        <w:t xml:space="preserve"> </w:t>
      </w:r>
      <w:r w:rsidR="00DD61C4" w:rsidRPr="001E0699">
        <w:rPr>
          <w:rFonts w:eastAsia="Times New Roman"/>
          <w:noProof/>
          <w:lang w:val="hu-HU"/>
        </w:rPr>
        <w:t xml:space="preserve">A </w:t>
      </w:r>
      <w:r w:rsidR="00DD61C4" w:rsidRPr="000872F0">
        <w:rPr>
          <w:lang w:val="hu-HU"/>
        </w:rPr>
        <w:t>Strensiq</w:t>
      </w:r>
      <w:r w:rsidR="0012616D">
        <w:rPr>
          <w:lang w:val="hu-HU"/>
        </w:rPr>
        <w:t>-</w:t>
      </w:r>
      <w:r w:rsidR="002C5F12">
        <w:rPr>
          <w:lang w:val="hu-HU"/>
        </w:rPr>
        <w:t>oldat</w:t>
      </w:r>
      <w:r w:rsidR="00DD61C4" w:rsidRPr="000872F0">
        <w:rPr>
          <w:lang w:val="hu-HU"/>
        </w:rPr>
        <w:t xml:space="preserve"> </w:t>
      </w:r>
      <w:r w:rsidR="002C5F12">
        <w:rPr>
          <w:lang w:val="hu-HU"/>
        </w:rPr>
        <w:t>átlátszó</w:t>
      </w:r>
      <w:r w:rsidR="00AF295B">
        <w:rPr>
          <w:lang w:val="hu-HU"/>
        </w:rPr>
        <w:t xml:space="preserve">, </w:t>
      </w:r>
      <w:r w:rsidR="00AF295B" w:rsidRPr="00AF295B">
        <w:rPr>
          <w:lang w:val="hu-HU"/>
        </w:rPr>
        <w:t>enyhén opálos vagy opálos, színtelen</w:t>
      </w:r>
      <w:r w:rsidR="00DD61C4" w:rsidRPr="000872F0">
        <w:rPr>
          <w:lang w:val="hu-HU"/>
        </w:rPr>
        <w:t xml:space="preserve"> vagy halványsárg</w:t>
      </w:r>
      <w:r w:rsidR="002C5F12">
        <w:rPr>
          <w:lang w:val="hu-HU"/>
        </w:rPr>
        <w:t>a folyadék, amiben</w:t>
      </w:r>
      <w:r w:rsidR="00784DE2">
        <w:rPr>
          <w:lang w:val="hu-HU"/>
        </w:rPr>
        <w:t xml:space="preserve"> </w:t>
      </w:r>
      <w:r w:rsidR="00DD61C4" w:rsidRPr="000872F0">
        <w:rPr>
          <w:lang w:val="hu-HU"/>
        </w:rPr>
        <w:t>néhány apró, áttetsző vagy fehér részecsk</w:t>
      </w:r>
      <w:r w:rsidR="002C5F12">
        <w:rPr>
          <w:lang w:val="hu-HU"/>
        </w:rPr>
        <w:t>e</w:t>
      </w:r>
      <w:r w:rsidR="009365BC">
        <w:rPr>
          <w:lang w:val="hu-HU"/>
        </w:rPr>
        <w:t xml:space="preserve"> </w:t>
      </w:r>
      <w:r w:rsidR="002C5F12">
        <w:rPr>
          <w:lang w:val="hu-HU"/>
        </w:rPr>
        <w:t>előfordulhat</w:t>
      </w:r>
      <w:r w:rsidR="00DD61C4" w:rsidRPr="000872F0">
        <w:rPr>
          <w:lang w:val="hu-HU"/>
        </w:rPr>
        <w:t>.</w:t>
      </w:r>
      <w:r w:rsidR="00DD61C4" w:rsidRPr="00BF1025">
        <w:rPr>
          <w:lang w:val="hu-HU"/>
        </w:rPr>
        <w:t xml:space="preserve"> Ne használja fel, ha a</w:t>
      </w:r>
      <w:r w:rsidR="00181382">
        <w:rPr>
          <w:lang w:val="hu-HU"/>
        </w:rPr>
        <w:t>z oldat</w:t>
      </w:r>
      <w:r w:rsidR="00DD61C4" w:rsidRPr="00BF1025">
        <w:rPr>
          <w:lang w:val="hu-HU"/>
        </w:rPr>
        <w:t xml:space="preserve"> elszíneződött vagy </w:t>
      </w:r>
      <w:r w:rsidR="009365BC">
        <w:rPr>
          <w:lang w:val="hu-HU"/>
        </w:rPr>
        <w:lastRenderedPageBreak/>
        <w:t>csomókat</w:t>
      </w:r>
      <w:r w:rsidR="00DD61C4" w:rsidRPr="00BF1025">
        <w:rPr>
          <w:lang w:val="hu-HU"/>
        </w:rPr>
        <w:t xml:space="preserve"> vagy</w:t>
      </w:r>
      <w:r w:rsidR="00DD61C4" w:rsidRPr="001E0699">
        <w:rPr>
          <w:lang w:val="hu-HU"/>
        </w:rPr>
        <w:t xml:space="preserve"> nagyobb részecskék</w:t>
      </w:r>
      <w:r w:rsidR="009365BC">
        <w:rPr>
          <w:lang w:val="hu-HU"/>
        </w:rPr>
        <w:t>et tartalmaz</w:t>
      </w:r>
      <w:r w:rsidR="0012616D">
        <w:rPr>
          <w:lang w:val="hu-HU"/>
        </w:rPr>
        <w:t>; i</w:t>
      </w:r>
      <w:r w:rsidR="00DD61C4" w:rsidRPr="001E0699">
        <w:rPr>
          <w:lang w:val="hu-HU"/>
        </w:rPr>
        <w:t xml:space="preserve">lyen esetben vegyen elő másik injekciós üveget. </w:t>
      </w:r>
      <w:r w:rsidR="009365BC" w:rsidRPr="00130037">
        <w:rPr>
          <w:lang w:val="hu-HU"/>
        </w:rPr>
        <w:t>Bármilyen fel nem használt gyógyszer, illetve hulladékanyag megsemmisítését a gyógyszerekre vonatkozó előírások szerint kell végrehajtani</w:t>
      </w:r>
      <w:r w:rsidRPr="00E26F1D">
        <w:rPr>
          <w:rFonts w:eastAsia="Times New Roman"/>
          <w:lang w:val="hu-HU"/>
        </w:rPr>
        <w:t>.</w:t>
      </w:r>
    </w:p>
    <w:p w14:paraId="0A342A27" w14:textId="77777777" w:rsidR="00EA25C0" w:rsidRPr="00E26F1D" w:rsidRDefault="00EA25C0" w:rsidP="00AE1AC9">
      <w:pPr>
        <w:numPr>
          <w:ilvl w:val="0"/>
          <w:numId w:val="9"/>
        </w:numPr>
        <w:tabs>
          <w:tab w:val="clear" w:pos="567"/>
        </w:tabs>
        <w:spacing w:line="240" w:lineRule="auto"/>
        <w:ind w:left="567" w:right="-2" w:hanging="567"/>
        <w:rPr>
          <w:rFonts w:eastAsia="Times New Roman"/>
          <w:lang w:val="hu-HU"/>
        </w:rPr>
      </w:pPr>
      <w:r w:rsidRPr="00E26F1D">
        <w:rPr>
          <w:lang w:val="hu-HU"/>
        </w:rPr>
        <w:t>Amennyiben saját magának adja be a gyógyszert, kezelőorvosa, gyógyszerésze vagy a gondozását végző egészségügyi szakember meg fogja mutatni Önnek, hogyan kell előkészíteni és beinjekciózni a gyógyszert.</w:t>
      </w:r>
      <w:r w:rsidRPr="00E26F1D">
        <w:rPr>
          <w:rFonts w:eastAsia="Times New Roman"/>
          <w:lang w:val="hu-HU"/>
        </w:rPr>
        <w:t xml:space="preserve"> Csak akkor adja be magának az injekciót, ha megtanították rá, és megértette az eljárás menetét.</w:t>
      </w:r>
    </w:p>
    <w:p w14:paraId="0E41D48A" w14:textId="77777777" w:rsidR="00EA25C0" w:rsidRPr="00E26F1D" w:rsidRDefault="00EA25C0" w:rsidP="00EA25C0">
      <w:pPr>
        <w:numPr>
          <w:ilvl w:val="12"/>
          <w:numId w:val="0"/>
        </w:numPr>
        <w:tabs>
          <w:tab w:val="clear" w:pos="567"/>
        </w:tabs>
        <w:spacing w:line="240" w:lineRule="auto"/>
        <w:ind w:right="-2"/>
        <w:rPr>
          <w:lang w:val="hu-HU"/>
        </w:rPr>
      </w:pPr>
    </w:p>
    <w:p w14:paraId="0E8378B8" w14:textId="77777777" w:rsidR="00EA25C0" w:rsidRDefault="00EA25C0" w:rsidP="00EA25C0">
      <w:pPr>
        <w:keepNext/>
        <w:numPr>
          <w:ilvl w:val="12"/>
          <w:numId w:val="0"/>
        </w:numPr>
        <w:tabs>
          <w:tab w:val="clear" w:pos="567"/>
        </w:tabs>
        <w:spacing w:line="240" w:lineRule="auto"/>
        <w:ind w:right="-2"/>
        <w:rPr>
          <w:rFonts w:eastAsia="Times New Roman"/>
          <w:b/>
          <w:bCs/>
          <w:lang w:val="hu-HU"/>
        </w:rPr>
      </w:pPr>
      <w:r w:rsidRPr="00E26F1D">
        <w:rPr>
          <w:rFonts w:eastAsia="Times New Roman"/>
          <w:b/>
          <w:bCs/>
          <w:lang w:val="hu-HU"/>
        </w:rPr>
        <w:t>Hogyan kell a Strensiq</w:t>
      </w:r>
      <w:r w:rsidRPr="00E26F1D">
        <w:rPr>
          <w:rFonts w:eastAsia="Times New Roman"/>
          <w:b/>
          <w:bCs/>
          <w:lang w:val="hu-HU"/>
        </w:rPr>
        <w:noBreakHyphen/>
        <w:t>et beinjekciózni?</w:t>
      </w:r>
    </w:p>
    <w:p w14:paraId="64BAE25D" w14:textId="77777777" w:rsidR="00827C6D" w:rsidRPr="00E26F1D" w:rsidRDefault="00827C6D" w:rsidP="00EA25C0">
      <w:pPr>
        <w:keepNext/>
        <w:numPr>
          <w:ilvl w:val="12"/>
          <w:numId w:val="0"/>
        </w:numPr>
        <w:tabs>
          <w:tab w:val="clear" w:pos="567"/>
        </w:tabs>
        <w:spacing w:line="240" w:lineRule="auto"/>
        <w:ind w:right="-2"/>
        <w:rPr>
          <w:rFonts w:ascii="SimSun"/>
          <w:b/>
          <w:bCs/>
          <w:lang w:val="hu-HU"/>
        </w:rPr>
      </w:pPr>
    </w:p>
    <w:p w14:paraId="708AFA7A" w14:textId="77777777" w:rsidR="00803E39" w:rsidRDefault="00803E39" w:rsidP="00803E39">
      <w:pPr>
        <w:tabs>
          <w:tab w:val="clear" w:pos="567"/>
        </w:tabs>
        <w:spacing w:line="240" w:lineRule="auto"/>
        <w:ind w:right="-2"/>
        <w:rPr>
          <w:rFonts w:eastAsia="Times New Roman"/>
          <w:u w:val="single"/>
          <w:lang w:val="hu-HU"/>
        </w:rPr>
      </w:pPr>
      <w:r w:rsidRPr="00F761C1">
        <w:rPr>
          <w:rFonts w:eastAsia="Times New Roman"/>
          <w:u w:val="single"/>
          <w:lang w:val="hu-HU"/>
        </w:rPr>
        <w:t>1. lépés: A Strensiq adag előkészítése</w:t>
      </w:r>
    </w:p>
    <w:p w14:paraId="1EB7FB5B" w14:textId="77777777" w:rsidR="00B850C7" w:rsidRPr="00F761C1" w:rsidRDefault="00B850C7" w:rsidP="00803E39">
      <w:pPr>
        <w:tabs>
          <w:tab w:val="clear" w:pos="567"/>
        </w:tabs>
        <w:spacing w:line="240" w:lineRule="auto"/>
        <w:ind w:right="-2"/>
        <w:rPr>
          <w:rFonts w:ascii="SimSun"/>
          <w:u w:val="single"/>
          <w:lang w:val="hu-HU"/>
        </w:rPr>
      </w:pPr>
    </w:p>
    <w:p w14:paraId="13328E3B" w14:textId="77777777" w:rsidR="00EA25C0" w:rsidRPr="00F761C1" w:rsidRDefault="006D1638" w:rsidP="00AE1AC9">
      <w:pPr>
        <w:numPr>
          <w:ilvl w:val="0"/>
          <w:numId w:val="17"/>
        </w:numPr>
        <w:tabs>
          <w:tab w:val="clear" w:pos="567"/>
        </w:tabs>
        <w:spacing w:line="240" w:lineRule="auto"/>
        <w:ind w:right="-2"/>
        <w:rPr>
          <w:lang w:val="hu-HU"/>
        </w:rPr>
      </w:pPr>
      <w:r w:rsidRPr="0029729D">
        <w:rPr>
          <w:rFonts w:eastAsia="Times New Roman"/>
          <w:lang w:val="hu-HU"/>
        </w:rPr>
        <w:t>Szappannal és vízzel alaposan</w:t>
      </w:r>
      <w:r w:rsidR="00EA25C0" w:rsidRPr="0029729D">
        <w:rPr>
          <w:rFonts w:eastAsia="Times New Roman"/>
          <w:lang w:val="hu-HU"/>
        </w:rPr>
        <w:t xml:space="preserve"> mosson kezet.</w:t>
      </w:r>
    </w:p>
    <w:p w14:paraId="15871B71" w14:textId="77777777" w:rsidR="00EA25C0" w:rsidDel="00B762ED" w:rsidRDefault="004A2FF8" w:rsidP="00875A8F">
      <w:pPr>
        <w:numPr>
          <w:ilvl w:val="0"/>
          <w:numId w:val="17"/>
        </w:numPr>
        <w:tabs>
          <w:tab w:val="clear" w:pos="567"/>
        </w:tabs>
        <w:spacing w:line="240" w:lineRule="auto"/>
        <w:ind w:right="-2"/>
        <w:rPr>
          <w:del w:id="669" w:author="Szerző"/>
          <w:lang w:val="hu-HU"/>
        </w:rPr>
      </w:pPr>
      <w:r w:rsidRPr="00875A8F">
        <w:rPr>
          <w:lang w:val="hu-HU"/>
        </w:rPr>
        <w:t>Vegye ki a hűtőszekrén</w:t>
      </w:r>
      <w:r w:rsidRPr="001B5959">
        <w:rPr>
          <w:lang w:val="hu-HU"/>
        </w:rPr>
        <w:t>yből a felbontatlan Strensiq injekciós üveg(ek)et 15</w:t>
      </w:r>
      <w:r w:rsidR="00CA7177" w:rsidRPr="001B5959">
        <w:rPr>
          <w:lang w:val="hu-HU"/>
        </w:rPr>
        <w:t>–</w:t>
      </w:r>
      <w:r w:rsidRPr="001B5959">
        <w:rPr>
          <w:lang w:val="hu-HU"/>
        </w:rPr>
        <w:t>30 perccel a befecskendezés előtt, hogy a folyadék elérje a szobahőmérsékletet. Ne melegítse fel a Strensiq-et semmilyen más módon (például ne melegítse fel mikrohullámú sütőben vagy forró</w:t>
      </w:r>
      <w:r w:rsidRPr="00F020E5">
        <w:rPr>
          <w:lang w:val="hu-HU"/>
        </w:rPr>
        <w:t xml:space="preserve"> </w:t>
      </w:r>
      <w:r w:rsidRPr="004C10E2">
        <w:rPr>
          <w:lang w:val="hu-HU"/>
        </w:rPr>
        <w:t xml:space="preserve">vízben). Az injekciós üveg(ek) </w:t>
      </w:r>
      <w:r w:rsidR="00EA25C0" w:rsidRPr="004C10E2">
        <w:rPr>
          <w:lang w:val="hu-HU"/>
        </w:rPr>
        <w:t>hűtőszekrényből való kivétel</w:t>
      </w:r>
      <w:r w:rsidRPr="004C10E2">
        <w:rPr>
          <w:lang w:val="hu-HU"/>
        </w:rPr>
        <w:t>é</w:t>
      </w:r>
      <w:r w:rsidR="00EA25C0" w:rsidRPr="004C10E2">
        <w:rPr>
          <w:lang w:val="hu-HU"/>
        </w:rPr>
        <w:t xml:space="preserve">t követően legkésőbb </w:t>
      </w:r>
      <w:r w:rsidRPr="004C10E2">
        <w:rPr>
          <w:lang w:val="hu-HU"/>
        </w:rPr>
        <w:t>3</w:t>
      </w:r>
      <w:r w:rsidR="00EA25C0" w:rsidRPr="004C10E2">
        <w:rPr>
          <w:lang w:val="hu-HU"/>
        </w:rPr>
        <w:t> órán belül fel kell használni a Strensiq</w:t>
      </w:r>
      <w:r w:rsidR="00EA25C0" w:rsidRPr="004C10E2">
        <w:rPr>
          <w:lang w:val="hu-HU"/>
        </w:rPr>
        <w:noBreakHyphen/>
        <w:t>et</w:t>
      </w:r>
      <w:r w:rsidR="00B850C7" w:rsidRPr="004C10E2">
        <w:rPr>
          <w:lang w:val="hu-HU"/>
        </w:rPr>
        <w:t xml:space="preserve"> (lásd 5. bekezdést </w:t>
      </w:r>
      <w:r w:rsidR="00B850C7" w:rsidRPr="004C10E2">
        <w:rPr>
          <w:rFonts w:eastAsia="Times New Roman"/>
          <w:lang w:val="hu-HU"/>
        </w:rPr>
        <w:t>–</w:t>
      </w:r>
      <w:r w:rsidR="00B850C7" w:rsidRPr="004C10E2">
        <w:rPr>
          <w:lang w:val="hu-HU"/>
        </w:rPr>
        <w:t xml:space="preserve"> </w:t>
      </w:r>
      <w:r w:rsidR="00B850C7" w:rsidRPr="004C10E2">
        <w:rPr>
          <w:rFonts w:eastAsia="Times New Roman"/>
          <w:lang w:val="hu-HU"/>
        </w:rPr>
        <w:t>Hogyan kell a Strensiq</w:t>
      </w:r>
      <w:r w:rsidR="00B850C7" w:rsidRPr="004C10E2">
        <w:rPr>
          <w:rFonts w:eastAsia="Times New Roman"/>
          <w:lang w:val="hu-HU"/>
        </w:rPr>
        <w:noBreakHyphen/>
        <w:t>et tárolni?)</w:t>
      </w:r>
      <w:r w:rsidR="00EA25C0" w:rsidRPr="004C10E2">
        <w:rPr>
          <w:lang w:val="hu-HU"/>
        </w:rPr>
        <w:t>.</w:t>
      </w:r>
      <w:ins w:id="670" w:author="Szerző">
        <w:del w:id="671" w:author="DWL1306" w:date="2025-12-18T14:52:00Z">
          <w:r w:rsidR="00875A8F" w:rsidRPr="004C10E2" w:rsidDel="00B762ED">
            <w:rPr>
              <w:lang w:val="hu-HU"/>
            </w:rPr>
            <w:delText xml:space="preserve"> </w:delText>
          </w:r>
        </w:del>
      </w:ins>
    </w:p>
    <w:p w14:paraId="7B3485C1" w14:textId="77777777" w:rsidR="00B762ED" w:rsidRPr="00F761C1" w:rsidRDefault="00B762ED" w:rsidP="00875A8F">
      <w:pPr>
        <w:numPr>
          <w:ilvl w:val="0"/>
          <w:numId w:val="17"/>
        </w:numPr>
        <w:tabs>
          <w:tab w:val="clear" w:pos="567"/>
        </w:tabs>
        <w:spacing w:line="240" w:lineRule="auto"/>
        <w:ind w:right="-2"/>
        <w:rPr>
          <w:ins w:id="672" w:author="DWL1306" w:date="2025-12-18T14:52:00Z"/>
          <w:lang w:val="hu-HU"/>
        </w:rPr>
      </w:pPr>
    </w:p>
    <w:p w14:paraId="28FC36CC" w14:textId="77777777" w:rsidR="00B57284" w:rsidRPr="004C10E2" w:rsidRDefault="004A2FF8" w:rsidP="00875A8F">
      <w:pPr>
        <w:numPr>
          <w:ilvl w:val="0"/>
          <w:numId w:val="17"/>
        </w:numPr>
        <w:tabs>
          <w:tab w:val="clear" w:pos="567"/>
        </w:tabs>
        <w:spacing w:line="240" w:lineRule="auto"/>
        <w:ind w:right="-2"/>
        <w:rPr>
          <w:lang w:val="hu-HU"/>
        </w:rPr>
      </w:pPr>
      <w:r w:rsidRPr="00875A8F">
        <w:rPr>
          <w:lang w:val="hu-HU"/>
        </w:rPr>
        <w:t>Távolítsa el a védőkupakot a Strensiq injekciós üveg</w:t>
      </w:r>
      <w:r w:rsidR="00DD61C4" w:rsidRPr="00875A8F">
        <w:rPr>
          <w:lang w:val="hu-HU"/>
        </w:rPr>
        <w:t>(ek)</w:t>
      </w:r>
      <w:r w:rsidRPr="00875A8F">
        <w:rPr>
          <w:lang w:val="hu-HU"/>
        </w:rPr>
        <w:t>ről.</w:t>
      </w:r>
      <w:r w:rsidR="00827C6D" w:rsidRPr="00875A8F">
        <w:rPr>
          <w:lang w:val="hu-HU"/>
        </w:rPr>
        <w:t xml:space="preserve"> </w:t>
      </w:r>
      <w:r w:rsidR="00EA25C0" w:rsidRPr="00875A8F">
        <w:rPr>
          <w:lang w:val="hu-HU"/>
        </w:rPr>
        <w:t>Az alkalm</w:t>
      </w:r>
      <w:r w:rsidR="00EA25C0" w:rsidRPr="001B5959">
        <w:rPr>
          <w:lang w:val="hu-HU"/>
        </w:rPr>
        <w:t>az</w:t>
      </w:r>
      <w:r w:rsidR="0029729D" w:rsidRPr="001B5959">
        <w:rPr>
          <w:lang w:val="hu-HU"/>
        </w:rPr>
        <w:t>andó</w:t>
      </w:r>
      <w:r w:rsidR="00EA25C0" w:rsidRPr="00F020E5">
        <w:rPr>
          <w:lang w:val="hu-HU"/>
        </w:rPr>
        <w:t xml:space="preserve"> fec</w:t>
      </w:r>
      <w:r w:rsidR="00EA25C0" w:rsidRPr="004C10E2">
        <w:rPr>
          <w:lang w:val="hu-HU"/>
        </w:rPr>
        <w:t xml:space="preserve">skendőről </w:t>
      </w:r>
      <w:ins w:id="673" w:author="AZ1" w:date="2025-12-19T15:17:00Z">
        <w:r w:rsidR="00BA5B0E" w:rsidRPr="004C10E2">
          <w:rPr>
            <w:lang w:val="hu-HU"/>
          </w:rPr>
          <w:t>(a csomagolás nem tartalmazza)</w:t>
        </w:r>
        <w:r w:rsidR="00BA5B0E">
          <w:rPr>
            <w:lang w:val="hu-HU"/>
          </w:rPr>
          <w:t xml:space="preserve"> </w:t>
        </w:r>
      </w:ins>
      <w:r w:rsidR="00EA25C0" w:rsidRPr="004C10E2">
        <w:rPr>
          <w:lang w:val="hu-HU"/>
        </w:rPr>
        <w:t>vegye le a műanyag védőcsomagolást</w:t>
      </w:r>
      <w:ins w:id="674" w:author="Szerző">
        <w:del w:id="675" w:author="AZ1" w:date="2025-12-19T15:17:00Z">
          <w:r w:rsidR="002926E4" w:rsidRPr="004C10E2" w:rsidDel="00BA5B0E">
            <w:rPr>
              <w:lang w:val="hu-HU"/>
            </w:rPr>
            <w:delText xml:space="preserve"> (a csomagolás nem tartalmazza)</w:delText>
          </w:r>
        </w:del>
      </w:ins>
      <w:r w:rsidR="00EA25C0" w:rsidRPr="004C10E2">
        <w:rPr>
          <w:lang w:val="hu-HU"/>
        </w:rPr>
        <w:t>.</w:t>
      </w:r>
      <w:del w:id="676" w:author="DWL1306" w:date="2025-12-18T14:56:00Z">
        <w:r w:rsidR="00F17612" w:rsidRPr="004C10E2" w:rsidDel="00B762ED">
          <w:rPr>
            <w:lang w:val="hu-HU"/>
          </w:rPr>
          <w:delText xml:space="preserve"> </w:delText>
        </w:r>
      </w:del>
    </w:p>
    <w:p w14:paraId="6ECF0959" w14:textId="77777777" w:rsidR="00EA25C0" w:rsidRPr="00CD2ECF" w:rsidRDefault="00EA25C0" w:rsidP="00AE1AC9">
      <w:pPr>
        <w:numPr>
          <w:ilvl w:val="0"/>
          <w:numId w:val="17"/>
        </w:numPr>
        <w:tabs>
          <w:tab w:val="clear" w:pos="567"/>
        </w:tabs>
        <w:spacing w:line="240" w:lineRule="auto"/>
        <w:ind w:right="-2"/>
        <w:rPr>
          <w:lang w:val="hu-HU"/>
        </w:rPr>
      </w:pPr>
      <w:r w:rsidRPr="00CD2ECF">
        <w:rPr>
          <w:lang w:val="hu-HU"/>
        </w:rPr>
        <w:t>Mindig új</w:t>
      </w:r>
      <w:del w:id="677" w:author="OGYI_57.1" w:date="2026-01-04T19:38:00Z">
        <w:r w:rsidRPr="00CD2ECF" w:rsidDel="00E15A14">
          <w:rPr>
            <w:lang w:val="hu-HU"/>
          </w:rPr>
          <w:delText>,</w:delText>
        </w:r>
      </w:del>
      <w:r w:rsidRPr="00CD2ECF">
        <w:rPr>
          <w:lang w:val="hu-HU"/>
        </w:rPr>
        <w:t xml:space="preserve"> </w:t>
      </w:r>
      <w:del w:id="678" w:author="Szerző">
        <w:r w:rsidRPr="00CD2ECF" w:rsidDel="00DC289B">
          <w:rPr>
            <w:lang w:val="hu-HU"/>
          </w:rPr>
          <w:delText>műanyag védőcsomagolásban lévő</w:delText>
        </w:r>
      </w:del>
      <w:ins w:id="679" w:author="Szerző">
        <w:r w:rsidR="00DC289B">
          <w:rPr>
            <w:lang w:val="hu-HU"/>
          </w:rPr>
          <w:t>eldobható</w:t>
        </w:r>
      </w:ins>
      <w:r w:rsidRPr="00CD2ECF">
        <w:rPr>
          <w:lang w:val="hu-HU"/>
        </w:rPr>
        <w:t xml:space="preserve"> fecskendőt használjon.</w:t>
      </w:r>
    </w:p>
    <w:p w14:paraId="17A681FD" w14:textId="77777777" w:rsidR="004A2FF8" w:rsidRPr="008867F3" w:rsidRDefault="004A2FF8" w:rsidP="0081418A">
      <w:pPr>
        <w:numPr>
          <w:ilvl w:val="0"/>
          <w:numId w:val="17"/>
        </w:numPr>
        <w:tabs>
          <w:tab w:val="clear" w:pos="567"/>
        </w:tabs>
        <w:spacing w:line="240" w:lineRule="auto"/>
        <w:ind w:right="-2"/>
        <w:rPr>
          <w:lang w:val="hu-HU"/>
        </w:rPr>
      </w:pPr>
      <w:r w:rsidRPr="008867F3">
        <w:rPr>
          <w:lang w:val="hu-HU"/>
        </w:rPr>
        <w:t>Helyezzen egy vastagabb (p</w:t>
      </w:r>
      <w:r w:rsidR="00D43D48">
        <w:rPr>
          <w:lang w:val="hu-HU"/>
        </w:rPr>
        <w:t>éldául</w:t>
      </w:r>
      <w:r w:rsidRPr="008867F3">
        <w:rPr>
          <w:lang w:val="hu-HU"/>
        </w:rPr>
        <w:t xml:space="preserve"> 25 G</w:t>
      </w:r>
      <w:r w:rsidR="0029729D" w:rsidRPr="008867F3">
        <w:rPr>
          <w:lang w:val="hu-HU"/>
        </w:rPr>
        <w:noBreakHyphen/>
      </w:r>
      <w:r w:rsidRPr="008867F3">
        <w:rPr>
          <w:lang w:val="hu-HU"/>
        </w:rPr>
        <w:t xml:space="preserve">s) tűt az üres fecskendőre, és anélkül, hogy levenné a védőkupakot, nyomja és </w:t>
      </w:r>
      <w:r w:rsidR="008867F3" w:rsidRPr="008867F3">
        <w:rPr>
          <w:lang w:val="hu-HU"/>
        </w:rPr>
        <w:t xml:space="preserve">az óramutató járásával megegyező irányban </w:t>
      </w:r>
      <w:r w:rsidRPr="008867F3">
        <w:rPr>
          <w:lang w:val="hu-HU"/>
        </w:rPr>
        <w:t>csavarja rá szorosan a tűt a fecskendőre.</w:t>
      </w:r>
    </w:p>
    <w:p w14:paraId="69D574B0" w14:textId="77777777" w:rsidR="00EA25C0" w:rsidRPr="008867F3" w:rsidRDefault="004A2FF8" w:rsidP="0081418A">
      <w:pPr>
        <w:numPr>
          <w:ilvl w:val="0"/>
          <w:numId w:val="17"/>
        </w:numPr>
        <w:tabs>
          <w:tab w:val="clear" w:pos="567"/>
        </w:tabs>
        <w:spacing w:line="240" w:lineRule="auto"/>
        <w:ind w:right="-2"/>
        <w:rPr>
          <w:lang w:val="hu-HU"/>
        </w:rPr>
      </w:pPr>
      <w:r w:rsidRPr="008867F3">
        <w:rPr>
          <w:lang w:val="hu-HU"/>
        </w:rPr>
        <w:t>Távolítsa el a fecskendőtű műanyag védőkupakját</w:t>
      </w:r>
      <w:r w:rsidR="00536B78" w:rsidRPr="008867F3">
        <w:rPr>
          <w:lang w:val="hu-HU"/>
        </w:rPr>
        <w:t>.</w:t>
      </w:r>
      <w:r w:rsidRPr="008867F3">
        <w:rPr>
          <w:lang w:val="hu-HU"/>
        </w:rPr>
        <w:t xml:space="preserve"> </w:t>
      </w:r>
      <w:r w:rsidR="00EA25C0" w:rsidRPr="008867F3">
        <w:rPr>
          <w:lang w:val="hu-HU"/>
        </w:rPr>
        <w:t>Figyeljen oda, hogy ne sértse meg magát a tűvel.</w:t>
      </w:r>
    </w:p>
    <w:p w14:paraId="3CEA8377" w14:textId="77777777" w:rsidR="00536B78" w:rsidRPr="0012616D" w:rsidRDefault="0012616D" w:rsidP="00B762ED">
      <w:pPr>
        <w:numPr>
          <w:ilvl w:val="0"/>
          <w:numId w:val="17"/>
        </w:numPr>
        <w:tabs>
          <w:tab w:val="clear" w:pos="567"/>
        </w:tabs>
        <w:spacing w:line="240" w:lineRule="auto"/>
        <w:ind w:right="-2"/>
        <w:rPr>
          <w:lang w:val="hu-HU"/>
        </w:rPr>
        <w:pPrChange w:id="680" w:author="DWL1306" w:date="2025-12-18T14:53:00Z">
          <w:pPr>
            <w:numPr>
              <w:numId w:val="17"/>
            </w:numPr>
            <w:ind w:left="720" w:hanging="360"/>
          </w:pPr>
        </w:pPrChange>
      </w:pPr>
      <w:del w:id="681" w:author="DWL1306" w:date="2025-12-18T14:53:00Z">
        <w:r w:rsidDel="00B762ED">
          <w:rPr>
            <w:lang w:val="hu-HU"/>
          </w:rPr>
          <w:delText xml:space="preserve">   </w:delText>
        </w:r>
      </w:del>
      <w:r w:rsidR="00CA7177">
        <w:rPr>
          <w:lang w:val="hu-HU"/>
        </w:rPr>
        <w:t>Húzza vissza a fecskendő dugattyúját addig, hogy az Ön számára szükséges gyógyszeradaggal megegyező térfogatú levegő kerüljön a fecskendőbe</w:t>
      </w:r>
      <w:r w:rsidR="00CA7177" w:rsidRPr="008172ED">
        <w:rPr>
          <w:lang w:val="hu-HU"/>
        </w:rPr>
        <w:t>.</w:t>
      </w:r>
      <w:del w:id="682" w:author="DWL1306" w:date="2025-12-18T14:56:00Z">
        <w:r w:rsidR="006504FC" w:rsidRPr="008172ED" w:rsidDel="00B762ED">
          <w:rPr>
            <w:lang w:val="hu-HU"/>
          </w:rPr>
          <w:delText xml:space="preserve"> </w:delText>
        </w:r>
      </w:del>
    </w:p>
    <w:p w14:paraId="0BC24BEB" w14:textId="77777777" w:rsidR="00536B78" w:rsidRDefault="00536B78" w:rsidP="00EA25C0">
      <w:pPr>
        <w:numPr>
          <w:ilvl w:val="12"/>
          <w:numId w:val="0"/>
        </w:numPr>
        <w:tabs>
          <w:tab w:val="clear" w:pos="567"/>
        </w:tabs>
        <w:spacing w:line="240" w:lineRule="auto"/>
        <w:ind w:right="-2"/>
        <w:rPr>
          <w:lang w:val="hu-HU"/>
        </w:rPr>
      </w:pPr>
    </w:p>
    <w:p w14:paraId="37E72820" w14:textId="77777777" w:rsidR="00536B78" w:rsidRPr="00F761C1" w:rsidRDefault="00536B78" w:rsidP="00EA25C0">
      <w:pPr>
        <w:numPr>
          <w:ilvl w:val="12"/>
          <w:numId w:val="0"/>
        </w:numPr>
        <w:tabs>
          <w:tab w:val="clear" w:pos="567"/>
        </w:tabs>
        <w:spacing w:line="240" w:lineRule="auto"/>
        <w:ind w:right="-2"/>
        <w:rPr>
          <w:u w:val="single"/>
          <w:lang w:val="hu-HU"/>
        </w:rPr>
      </w:pPr>
      <w:r w:rsidRPr="00F761C1">
        <w:rPr>
          <w:u w:val="single"/>
          <w:lang w:val="hu-HU"/>
        </w:rPr>
        <w:t>2. lépés: A Strensiq oldat felszívása az injekciós üvegből</w:t>
      </w:r>
    </w:p>
    <w:p w14:paraId="39FB1E7B" w14:textId="77777777" w:rsidR="00536B78" w:rsidRPr="009476EC" w:rsidRDefault="00536B78" w:rsidP="00536B78">
      <w:pPr>
        <w:numPr>
          <w:ilvl w:val="12"/>
          <w:numId w:val="0"/>
        </w:numPr>
        <w:tabs>
          <w:tab w:val="clear" w:pos="567"/>
        </w:tabs>
        <w:spacing w:line="240" w:lineRule="auto"/>
        <w:ind w:right="-2"/>
        <w:rPr>
          <w:lang w:val="hu-HU"/>
        </w:rPr>
      </w:pPr>
    </w:p>
    <w:p w14:paraId="71CD19C4" w14:textId="77777777" w:rsidR="00536B78" w:rsidRPr="009476EC" w:rsidRDefault="00536B78" w:rsidP="00536B78">
      <w:pPr>
        <w:numPr>
          <w:ilvl w:val="12"/>
          <w:numId w:val="0"/>
        </w:numPr>
        <w:tabs>
          <w:tab w:val="clear" w:pos="567"/>
        </w:tabs>
        <w:spacing w:line="240" w:lineRule="auto"/>
        <w:ind w:right="-2"/>
        <w:rPr>
          <w:lang w:val="hu-HU"/>
        </w:rPr>
      </w:pPr>
    </w:p>
    <w:p w14:paraId="6462602C" w14:textId="77777777" w:rsidR="00536B78" w:rsidRPr="009476EC" w:rsidRDefault="00536B78" w:rsidP="00536B78">
      <w:pPr>
        <w:tabs>
          <w:tab w:val="clear" w:pos="567"/>
        </w:tabs>
        <w:autoSpaceDE w:val="0"/>
        <w:autoSpaceDN w:val="0"/>
        <w:adjustRightInd w:val="0"/>
        <w:spacing w:line="240" w:lineRule="auto"/>
        <w:rPr>
          <w:lang w:val="hu-HU"/>
        </w:rPr>
        <w:sectPr w:rsidR="00536B78" w:rsidRPr="009476EC">
          <w:endnotePr>
            <w:numFmt w:val="decimal"/>
          </w:endnotePr>
          <w:type w:val="continuous"/>
          <w:pgSz w:w="11907" w:h="16840" w:code="9"/>
          <w:pgMar w:top="1134" w:right="1418" w:bottom="1134" w:left="1418" w:header="737" w:footer="737" w:gutter="0"/>
          <w:cols w:space="720"/>
          <w:titlePg/>
          <w:docGrid w:linePitch="299"/>
        </w:sectPr>
      </w:pPr>
    </w:p>
    <w:p w14:paraId="2D106E73" w14:textId="77777777" w:rsidR="00536B78" w:rsidRDefault="00536B78" w:rsidP="00536B78">
      <w:pPr>
        <w:tabs>
          <w:tab w:val="clear" w:pos="567"/>
        </w:tabs>
        <w:autoSpaceDE w:val="0"/>
        <w:autoSpaceDN w:val="0"/>
        <w:adjustRightInd w:val="0"/>
        <w:spacing w:line="240" w:lineRule="auto"/>
        <w:ind w:firstLine="720"/>
      </w:pPr>
      <w:r w:rsidRPr="00536B78">
        <w:rPr>
          <w:noProof/>
          <w:sz w:val="16"/>
          <w:lang w:val="en-US"/>
        </w:rPr>
        <w:pict w14:anchorId="1FF33BD8">
          <v:shape id="Picture 1" o:spid="_x0000_i1036" type="#_x0000_t75" style="width:117.7pt;height:116.45pt;visibility:visible" o:bordertopcolor="black" o:borderleftcolor="black" o:borderbottomcolor="black" o:borderrightcolor="black">
            <v:imagedata r:id="rId16" o:title=""/>
            <w10:bordertop type="single" width="16"/>
            <w10:borderleft type="single" width="16"/>
            <w10:borderbottom type="single" width="16"/>
            <w10:borderright type="single" width="16"/>
          </v:shape>
        </w:pict>
      </w:r>
    </w:p>
    <w:p w14:paraId="6A69EBEB" w14:textId="77777777" w:rsidR="00536B78" w:rsidRDefault="00536B78" w:rsidP="00536B78">
      <w:pPr>
        <w:numPr>
          <w:ilvl w:val="12"/>
          <w:numId w:val="0"/>
        </w:numPr>
        <w:tabs>
          <w:tab w:val="clear" w:pos="567"/>
        </w:tabs>
        <w:spacing w:line="240" w:lineRule="auto"/>
        <w:ind w:right="-2"/>
      </w:pPr>
    </w:p>
    <w:p w14:paraId="7C8C94C6" w14:textId="77777777" w:rsidR="00536B78" w:rsidRDefault="00536B78" w:rsidP="00536B78">
      <w:pPr>
        <w:numPr>
          <w:ilvl w:val="12"/>
          <w:numId w:val="0"/>
        </w:numPr>
        <w:tabs>
          <w:tab w:val="clear" w:pos="567"/>
        </w:tabs>
        <w:spacing w:line="240" w:lineRule="auto"/>
        <w:ind w:right="-2"/>
      </w:pPr>
    </w:p>
    <w:p w14:paraId="38345A2E" w14:textId="77777777" w:rsidR="00536B78" w:rsidRPr="00DA6F73" w:rsidRDefault="00536B78" w:rsidP="00AE1AC9">
      <w:pPr>
        <w:numPr>
          <w:ilvl w:val="0"/>
          <w:numId w:val="18"/>
        </w:numPr>
        <w:tabs>
          <w:tab w:val="clear" w:pos="567"/>
        </w:tabs>
        <w:spacing w:line="240" w:lineRule="auto"/>
        <w:ind w:right="-2"/>
        <w:rPr>
          <w:lang w:val="hu-HU"/>
        </w:rPr>
      </w:pPr>
      <w:r>
        <w:rPr>
          <w:lang w:val="hu-HU"/>
        </w:rPr>
        <w:t>Vegye kézbe a fecskendőt és az injekciós üveget, szúrja be a tűt a steril gumidugón keresztül az injekciós üvegbe</w:t>
      </w:r>
      <w:r w:rsidRPr="00DA6F73">
        <w:rPr>
          <w:lang w:val="hu-HU"/>
        </w:rPr>
        <w:t>.</w:t>
      </w:r>
    </w:p>
    <w:p w14:paraId="4B746011" w14:textId="77777777" w:rsidR="00536B78" w:rsidRPr="00F761C1" w:rsidRDefault="00536B78" w:rsidP="00AE1AC9">
      <w:pPr>
        <w:numPr>
          <w:ilvl w:val="0"/>
          <w:numId w:val="18"/>
        </w:numPr>
        <w:tabs>
          <w:tab w:val="clear" w:pos="567"/>
        </w:tabs>
        <w:spacing w:line="240" w:lineRule="auto"/>
        <w:ind w:right="-2"/>
        <w:rPr>
          <w:lang w:val="hu-HU"/>
        </w:rPr>
      </w:pPr>
      <w:r>
        <w:rPr>
          <w:lang w:val="hu-HU"/>
        </w:rPr>
        <w:t>Nyomja be teljesen a dugattyút, hogy befecskendezze a levegőt az injekciós üvegbe</w:t>
      </w:r>
      <w:r w:rsidRPr="00DA6F73">
        <w:rPr>
          <w:lang w:val="hu-HU"/>
        </w:rPr>
        <w:t>.</w:t>
      </w:r>
    </w:p>
    <w:p w14:paraId="4A963F59" w14:textId="77777777" w:rsidR="00536B78" w:rsidRPr="009476EC" w:rsidRDefault="00536B78" w:rsidP="00536B78">
      <w:pPr>
        <w:numPr>
          <w:ilvl w:val="12"/>
          <w:numId w:val="0"/>
        </w:numPr>
        <w:tabs>
          <w:tab w:val="clear" w:pos="567"/>
        </w:tabs>
        <w:spacing w:line="240" w:lineRule="auto"/>
        <w:ind w:right="-2"/>
        <w:rPr>
          <w:i/>
          <w:lang w:val="hu-HU"/>
        </w:rPr>
        <w:sectPr w:rsidR="00536B78" w:rsidRPr="009476EC">
          <w:endnotePr>
            <w:numFmt w:val="decimal"/>
          </w:endnotePr>
          <w:type w:val="continuous"/>
          <w:pgSz w:w="11907" w:h="16840" w:code="9"/>
          <w:pgMar w:top="1134" w:right="1418" w:bottom="1134" w:left="1418" w:header="737" w:footer="737" w:gutter="0"/>
          <w:cols w:num="2" w:space="283"/>
          <w:titlePg/>
          <w:docGrid w:linePitch="299"/>
        </w:sectPr>
      </w:pPr>
    </w:p>
    <w:p w14:paraId="010904A4" w14:textId="77777777" w:rsidR="00536B78" w:rsidRPr="009476EC" w:rsidRDefault="00536B78" w:rsidP="00536B78">
      <w:pPr>
        <w:numPr>
          <w:ilvl w:val="12"/>
          <w:numId w:val="0"/>
        </w:numPr>
        <w:tabs>
          <w:tab w:val="clear" w:pos="567"/>
        </w:tabs>
        <w:spacing w:line="240" w:lineRule="auto"/>
        <w:ind w:right="-2"/>
        <w:rPr>
          <w:lang w:val="hu-HU"/>
        </w:rPr>
      </w:pPr>
    </w:p>
    <w:p w14:paraId="5203A9BF" w14:textId="77777777" w:rsidR="00536B78" w:rsidRPr="009476EC" w:rsidRDefault="00536B78" w:rsidP="00536B78">
      <w:pPr>
        <w:numPr>
          <w:ilvl w:val="12"/>
          <w:numId w:val="0"/>
        </w:numPr>
        <w:tabs>
          <w:tab w:val="clear" w:pos="567"/>
        </w:tabs>
        <w:spacing w:line="240" w:lineRule="auto"/>
        <w:ind w:right="-2"/>
        <w:rPr>
          <w:lang w:val="hu-HU"/>
        </w:rPr>
      </w:pPr>
    </w:p>
    <w:p w14:paraId="7193D7A1" w14:textId="77777777" w:rsidR="00536B78" w:rsidRPr="009476EC" w:rsidRDefault="00536B78" w:rsidP="00536B78">
      <w:pPr>
        <w:tabs>
          <w:tab w:val="clear" w:pos="567"/>
        </w:tabs>
        <w:autoSpaceDE w:val="0"/>
        <w:autoSpaceDN w:val="0"/>
        <w:adjustRightInd w:val="0"/>
        <w:spacing w:line="240" w:lineRule="auto"/>
        <w:rPr>
          <w:lang w:val="hu-HU"/>
        </w:rPr>
        <w:sectPr w:rsidR="00536B78" w:rsidRPr="009476EC">
          <w:endnotePr>
            <w:numFmt w:val="decimal"/>
          </w:endnotePr>
          <w:type w:val="continuous"/>
          <w:pgSz w:w="11907" w:h="16840" w:code="9"/>
          <w:pgMar w:top="1134" w:right="1418" w:bottom="1134" w:left="1418" w:header="737" w:footer="737" w:gutter="0"/>
          <w:cols w:space="720"/>
          <w:titlePg/>
          <w:docGrid w:linePitch="299"/>
        </w:sectPr>
      </w:pPr>
    </w:p>
    <w:p w14:paraId="4FC43F96" w14:textId="77777777" w:rsidR="00536B78" w:rsidRDefault="00215529" w:rsidP="00536B78">
      <w:pPr>
        <w:tabs>
          <w:tab w:val="clear" w:pos="567"/>
        </w:tabs>
        <w:autoSpaceDE w:val="0"/>
        <w:autoSpaceDN w:val="0"/>
        <w:adjustRightInd w:val="0"/>
        <w:spacing w:line="240" w:lineRule="auto"/>
        <w:ind w:firstLine="720"/>
      </w:pPr>
      <w:r w:rsidRPr="00536B78">
        <w:rPr>
          <w:noProof/>
          <w:sz w:val="16"/>
          <w:lang w:val="en-US"/>
        </w:rPr>
        <w:pict w14:anchorId="514B98EC">
          <v:shape id="Picture 2" o:spid="_x0000_i1037" type="#_x0000_t75" style="width:127.7pt;height:103.95pt;visibility:visible" o:bordertopcolor="black" o:borderleftcolor="black" o:borderbottomcolor="black" o:borderrightcolor="black">
            <v:imagedata r:id="rId17" o:title="" cropright="1663f"/>
            <w10:bordertop type="single" width="16"/>
            <w10:borderleft type="single" width="16"/>
            <w10:borderbottom type="single" width="16"/>
            <w10:borderright type="single" width="16"/>
          </v:shape>
        </w:pict>
      </w:r>
    </w:p>
    <w:p w14:paraId="36C84053" w14:textId="77777777" w:rsidR="00536B78" w:rsidRDefault="00536B78" w:rsidP="00536B78">
      <w:pPr>
        <w:numPr>
          <w:ilvl w:val="12"/>
          <w:numId w:val="0"/>
        </w:numPr>
        <w:tabs>
          <w:tab w:val="clear" w:pos="567"/>
        </w:tabs>
        <w:spacing w:line="240" w:lineRule="auto"/>
        <w:ind w:right="-2"/>
      </w:pPr>
    </w:p>
    <w:p w14:paraId="3B587A08" w14:textId="77777777" w:rsidR="00536B78" w:rsidRDefault="00536B78" w:rsidP="00536B78">
      <w:pPr>
        <w:numPr>
          <w:ilvl w:val="12"/>
          <w:numId w:val="0"/>
        </w:numPr>
        <w:tabs>
          <w:tab w:val="clear" w:pos="567"/>
        </w:tabs>
        <w:spacing w:line="240" w:lineRule="auto"/>
        <w:ind w:right="-2"/>
      </w:pPr>
    </w:p>
    <w:p w14:paraId="4C4E627E" w14:textId="77777777" w:rsidR="003C5EAF" w:rsidRPr="00F761C1" w:rsidRDefault="003C5EAF" w:rsidP="00F761C1">
      <w:pPr>
        <w:tabs>
          <w:tab w:val="clear" w:pos="567"/>
        </w:tabs>
        <w:spacing w:line="240" w:lineRule="auto"/>
        <w:ind w:left="720" w:right="-2"/>
      </w:pPr>
    </w:p>
    <w:p w14:paraId="76255097" w14:textId="77777777" w:rsidR="003C5EAF" w:rsidRPr="00F761C1" w:rsidRDefault="003C5EAF" w:rsidP="00F761C1">
      <w:pPr>
        <w:tabs>
          <w:tab w:val="clear" w:pos="567"/>
        </w:tabs>
        <w:spacing w:line="240" w:lineRule="auto"/>
        <w:ind w:left="720" w:right="-2"/>
      </w:pPr>
    </w:p>
    <w:p w14:paraId="1091A260" w14:textId="77777777" w:rsidR="003C5EAF" w:rsidRPr="00A53049" w:rsidRDefault="00536B78" w:rsidP="0081418A">
      <w:pPr>
        <w:numPr>
          <w:ilvl w:val="0"/>
          <w:numId w:val="18"/>
        </w:numPr>
        <w:tabs>
          <w:tab w:val="clear" w:pos="567"/>
        </w:tabs>
        <w:spacing w:line="240" w:lineRule="auto"/>
        <w:ind w:right="-2"/>
        <w:rPr>
          <w:lang w:val="hu-HU"/>
        </w:rPr>
      </w:pPr>
      <w:r w:rsidRPr="00DA6F73">
        <w:rPr>
          <w:lang w:val="hu-HU"/>
        </w:rPr>
        <w:t xml:space="preserve">Fordítsa fejjel lefelé az injekciós üveget és fecskendőt. Miközben a tű az oldatban van, húzza vissza a dugattyút, </w:t>
      </w:r>
      <w:r>
        <w:rPr>
          <w:lang w:val="hu-HU"/>
        </w:rPr>
        <w:t xml:space="preserve">és </w:t>
      </w:r>
      <w:r w:rsidRPr="00DA6F73">
        <w:rPr>
          <w:lang w:val="hu-HU"/>
        </w:rPr>
        <w:t xml:space="preserve">szívja </w:t>
      </w:r>
      <w:r>
        <w:rPr>
          <w:lang w:val="hu-HU"/>
        </w:rPr>
        <w:t xml:space="preserve">fel </w:t>
      </w:r>
      <w:r w:rsidRPr="00DA6F73">
        <w:rPr>
          <w:lang w:val="hu-HU"/>
        </w:rPr>
        <w:t>a megfelelő adagot a fecskendőbe</w:t>
      </w:r>
      <w:r w:rsidRPr="00A53049">
        <w:rPr>
          <w:lang w:val="hu-HU"/>
        </w:rPr>
        <w:t>.</w:t>
      </w:r>
    </w:p>
    <w:p w14:paraId="3E0EF78B" w14:textId="77777777" w:rsidR="00536B78" w:rsidRPr="009476EC" w:rsidRDefault="003C5EAF" w:rsidP="00F761C1">
      <w:pPr>
        <w:tabs>
          <w:tab w:val="clear" w:pos="567"/>
        </w:tabs>
        <w:spacing w:line="240" w:lineRule="auto"/>
        <w:ind w:left="360" w:right="-2"/>
        <w:rPr>
          <w:lang w:val="hu-HU"/>
        </w:rPr>
        <w:sectPr w:rsidR="00536B78" w:rsidRPr="009476EC">
          <w:endnotePr>
            <w:numFmt w:val="decimal"/>
          </w:endnotePr>
          <w:type w:val="continuous"/>
          <w:pgSz w:w="11907" w:h="16840" w:code="9"/>
          <w:pgMar w:top="1134" w:right="1418" w:bottom="1134" w:left="1418" w:header="737" w:footer="737" w:gutter="0"/>
          <w:cols w:num="2" w:space="283"/>
          <w:titlePg/>
          <w:docGrid w:linePitch="299"/>
        </w:sectPr>
      </w:pPr>
      <w:r w:rsidRPr="00A53049">
        <w:rPr>
          <w:lang w:val="hu-HU"/>
        </w:rPr>
        <w:br w:type="page"/>
      </w:r>
    </w:p>
    <w:p w14:paraId="5F3B71F3" w14:textId="77777777" w:rsidR="00215529" w:rsidRDefault="00215529" w:rsidP="00EA25C0">
      <w:pPr>
        <w:numPr>
          <w:ilvl w:val="12"/>
          <w:numId w:val="0"/>
        </w:numPr>
        <w:tabs>
          <w:tab w:val="clear" w:pos="567"/>
        </w:tabs>
        <w:spacing w:line="240" w:lineRule="auto"/>
        <w:ind w:right="-2"/>
        <w:rPr>
          <w:lang w:val="hu-HU"/>
        </w:rPr>
      </w:pPr>
    </w:p>
    <w:p w14:paraId="068F6B0C" w14:textId="77777777" w:rsidR="00215529" w:rsidRDefault="00BA5B0E" w:rsidP="00EA25C0">
      <w:pPr>
        <w:numPr>
          <w:ilvl w:val="12"/>
          <w:numId w:val="0"/>
        </w:numPr>
        <w:tabs>
          <w:tab w:val="clear" w:pos="567"/>
        </w:tabs>
        <w:spacing w:line="240" w:lineRule="auto"/>
        <w:ind w:right="-2"/>
        <w:rPr>
          <w:lang w:val="hu-HU"/>
        </w:rPr>
      </w:pPr>
      <w:r>
        <w:rPr>
          <w:noProof/>
        </w:rPr>
        <w:pict w14:anchorId="194467D7">
          <v:shape id="Picture 4" o:spid="_x0000_s2050" type="#_x0000_t75" style="position:absolute;margin-left:44.85pt;margin-top:7.15pt;width:130.3pt;height:110.9pt;z-index:251657728;visibility:visible;mso-width-relative:margin;mso-height-relative:margin" stroked="t" strokeweight="2pt">
            <v:imagedata r:id="rId18" o:title="" grayscale="t"/>
            <w10:wrap type="square"/>
          </v:shape>
        </w:pict>
      </w:r>
    </w:p>
    <w:p w14:paraId="470A50D3" w14:textId="77777777" w:rsidR="00215529" w:rsidRDefault="00215529" w:rsidP="00EA25C0">
      <w:pPr>
        <w:numPr>
          <w:ilvl w:val="12"/>
          <w:numId w:val="0"/>
        </w:numPr>
        <w:tabs>
          <w:tab w:val="clear" w:pos="567"/>
        </w:tabs>
        <w:spacing w:line="240" w:lineRule="auto"/>
        <w:ind w:right="-2"/>
        <w:rPr>
          <w:lang w:val="hu-HU"/>
        </w:rPr>
      </w:pPr>
    </w:p>
    <w:p w14:paraId="71CB8198" w14:textId="77777777" w:rsidR="00215529" w:rsidRDefault="00215529" w:rsidP="00EA25C0">
      <w:pPr>
        <w:numPr>
          <w:ilvl w:val="12"/>
          <w:numId w:val="0"/>
        </w:numPr>
        <w:tabs>
          <w:tab w:val="clear" w:pos="567"/>
        </w:tabs>
        <w:spacing w:line="240" w:lineRule="auto"/>
        <w:ind w:right="-2"/>
        <w:rPr>
          <w:ins w:id="683" w:author="AZ1" w:date="2025-12-19T15:18:00Z"/>
          <w:lang w:val="hu-HU"/>
        </w:rPr>
      </w:pPr>
    </w:p>
    <w:p w14:paraId="2737A758" w14:textId="77777777" w:rsidR="00BA5B0E" w:rsidRDefault="00BA5B0E" w:rsidP="00EA25C0">
      <w:pPr>
        <w:numPr>
          <w:ilvl w:val="12"/>
          <w:numId w:val="0"/>
        </w:numPr>
        <w:tabs>
          <w:tab w:val="clear" w:pos="567"/>
        </w:tabs>
        <w:spacing w:line="240" w:lineRule="auto"/>
        <w:ind w:right="-2"/>
        <w:rPr>
          <w:ins w:id="684" w:author="AZ1" w:date="2025-12-19T15:18:00Z"/>
          <w:lang w:val="hu-HU"/>
        </w:rPr>
      </w:pPr>
    </w:p>
    <w:p w14:paraId="1D1BB004" w14:textId="77777777" w:rsidR="00BA5B0E" w:rsidRDefault="00BA5B0E" w:rsidP="00EA25C0">
      <w:pPr>
        <w:numPr>
          <w:ilvl w:val="12"/>
          <w:numId w:val="0"/>
        </w:numPr>
        <w:tabs>
          <w:tab w:val="clear" w:pos="567"/>
        </w:tabs>
        <w:spacing w:line="240" w:lineRule="auto"/>
        <w:ind w:right="-2"/>
        <w:rPr>
          <w:ins w:id="685" w:author="AZ1" w:date="2025-12-19T15:18:00Z"/>
          <w:lang w:val="hu-HU"/>
        </w:rPr>
      </w:pPr>
    </w:p>
    <w:p w14:paraId="4A3C4326" w14:textId="77777777" w:rsidR="00BA5B0E" w:rsidRDefault="00BA5B0E" w:rsidP="00EA25C0">
      <w:pPr>
        <w:numPr>
          <w:ilvl w:val="12"/>
          <w:numId w:val="0"/>
        </w:numPr>
        <w:tabs>
          <w:tab w:val="clear" w:pos="567"/>
        </w:tabs>
        <w:spacing w:line="240" w:lineRule="auto"/>
        <w:ind w:right="-2"/>
        <w:rPr>
          <w:ins w:id="686" w:author="AZ1" w:date="2025-12-19T15:18:00Z"/>
          <w:lang w:val="hu-HU"/>
        </w:rPr>
      </w:pPr>
    </w:p>
    <w:p w14:paraId="04E8DD67" w14:textId="77777777" w:rsidR="00BA5B0E" w:rsidRDefault="00BA5B0E" w:rsidP="00EA25C0">
      <w:pPr>
        <w:numPr>
          <w:ilvl w:val="12"/>
          <w:numId w:val="0"/>
        </w:numPr>
        <w:tabs>
          <w:tab w:val="clear" w:pos="567"/>
        </w:tabs>
        <w:spacing w:line="240" w:lineRule="auto"/>
        <w:ind w:right="-2"/>
        <w:rPr>
          <w:ins w:id="687" w:author="AZ1" w:date="2025-12-19T15:18:00Z"/>
          <w:lang w:val="hu-HU"/>
        </w:rPr>
      </w:pPr>
    </w:p>
    <w:p w14:paraId="74826EAA" w14:textId="77777777" w:rsidR="00BA5B0E" w:rsidRDefault="00BA5B0E" w:rsidP="00EA25C0">
      <w:pPr>
        <w:numPr>
          <w:ilvl w:val="12"/>
          <w:numId w:val="0"/>
        </w:numPr>
        <w:tabs>
          <w:tab w:val="clear" w:pos="567"/>
        </w:tabs>
        <w:spacing w:line="240" w:lineRule="auto"/>
        <w:ind w:right="-2"/>
        <w:rPr>
          <w:ins w:id="688" w:author="AZ1" w:date="2025-12-19T15:18:00Z"/>
          <w:lang w:val="hu-HU"/>
        </w:rPr>
      </w:pPr>
    </w:p>
    <w:p w14:paraId="4ADC5D14" w14:textId="77777777" w:rsidR="00BA5B0E" w:rsidRDefault="00BA5B0E" w:rsidP="00EA25C0">
      <w:pPr>
        <w:numPr>
          <w:ilvl w:val="12"/>
          <w:numId w:val="0"/>
        </w:numPr>
        <w:tabs>
          <w:tab w:val="clear" w:pos="567"/>
        </w:tabs>
        <w:spacing w:line="240" w:lineRule="auto"/>
        <w:ind w:right="-2"/>
        <w:rPr>
          <w:ins w:id="689" w:author="AZ1" w:date="2025-12-19T15:18:00Z"/>
          <w:lang w:val="hu-HU"/>
        </w:rPr>
      </w:pPr>
    </w:p>
    <w:p w14:paraId="02EBA2B5" w14:textId="77777777" w:rsidR="00BA5B0E" w:rsidRDefault="00BA5B0E" w:rsidP="00EA25C0">
      <w:pPr>
        <w:numPr>
          <w:ilvl w:val="12"/>
          <w:numId w:val="0"/>
        </w:numPr>
        <w:tabs>
          <w:tab w:val="clear" w:pos="567"/>
        </w:tabs>
        <w:spacing w:line="240" w:lineRule="auto"/>
        <w:ind w:right="-2"/>
        <w:rPr>
          <w:ins w:id="690" w:author="AZ1" w:date="2025-12-19T15:18:00Z"/>
          <w:lang w:val="hu-HU"/>
        </w:rPr>
      </w:pPr>
    </w:p>
    <w:p w14:paraId="24CDB673" w14:textId="77777777" w:rsidR="00BA5B0E" w:rsidRDefault="00BA5B0E" w:rsidP="00EA25C0">
      <w:pPr>
        <w:numPr>
          <w:ilvl w:val="12"/>
          <w:numId w:val="0"/>
        </w:numPr>
        <w:tabs>
          <w:tab w:val="clear" w:pos="567"/>
        </w:tabs>
        <w:spacing w:line="240" w:lineRule="auto"/>
        <w:ind w:right="-2"/>
        <w:rPr>
          <w:ins w:id="691" w:author="AZ1" w:date="2025-12-19T15:18:00Z"/>
          <w:lang w:val="hu-HU"/>
        </w:rPr>
      </w:pPr>
    </w:p>
    <w:p w14:paraId="02DD1234" w14:textId="77777777" w:rsidR="00BA5B0E" w:rsidRDefault="00BA5B0E" w:rsidP="00EA25C0">
      <w:pPr>
        <w:numPr>
          <w:ilvl w:val="12"/>
          <w:numId w:val="0"/>
        </w:numPr>
        <w:tabs>
          <w:tab w:val="clear" w:pos="567"/>
        </w:tabs>
        <w:spacing w:line="240" w:lineRule="auto"/>
        <w:ind w:right="-2"/>
        <w:rPr>
          <w:lang w:val="hu-HU"/>
        </w:rPr>
      </w:pPr>
    </w:p>
    <w:p w14:paraId="761016C0" w14:textId="77777777" w:rsidR="00215529" w:rsidRPr="00E26F1D" w:rsidRDefault="00215529" w:rsidP="00EA25C0">
      <w:pPr>
        <w:numPr>
          <w:ilvl w:val="12"/>
          <w:numId w:val="0"/>
        </w:numPr>
        <w:tabs>
          <w:tab w:val="clear" w:pos="567"/>
        </w:tabs>
        <w:spacing w:line="240" w:lineRule="auto"/>
        <w:ind w:right="-2"/>
        <w:rPr>
          <w:rFonts w:ascii="SimSun"/>
          <w:lang w:val="hu-HU"/>
        </w:rPr>
      </w:pPr>
    </w:p>
    <w:p w14:paraId="6245B6FE" w14:textId="77777777" w:rsidR="00215529" w:rsidRPr="00E26F1D" w:rsidRDefault="00215529" w:rsidP="00EA25C0">
      <w:pPr>
        <w:numPr>
          <w:ilvl w:val="12"/>
          <w:numId w:val="0"/>
        </w:numPr>
        <w:tabs>
          <w:tab w:val="clear" w:pos="567"/>
        </w:tabs>
        <w:spacing w:line="240" w:lineRule="auto"/>
        <w:ind w:right="-2"/>
        <w:rPr>
          <w:lang w:val="hu-HU"/>
        </w:rPr>
      </w:pPr>
    </w:p>
    <w:p w14:paraId="278A06C4" w14:textId="77777777" w:rsidR="00536B78" w:rsidRPr="00A53049" w:rsidRDefault="00536B78" w:rsidP="00536B78">
      <w:pPr>
        <w:numPr>
          <w:ilvl w:val="12"/>
          <w:numId w:val="0"/>
        </w:numPr>
        <w:tabs>
          <w:tab w:val="clear" w:pos="567"/>
        </w:tabs>
        <w:spacing w:line="240" w:lineRule="auto"/>
        <w:ind w:right="-2"/>
        <w:rPr>
          <w:lang w:val="hu-HU"/>
        </w:rPr>
      </w:pPr>
    </w:p>
    <w:p w14:paraId="75325488" w14:textId="77777777" w:rsidR="00536B78" w:rsidRDefault="00536B78" w:rsidP="0081418A">
      <w:pPr>
        <w:numPr>
          <w:ilvl w:val="0"/>
          <w:numId w:val="18"/>
        </w:numPr>
        <w:tabs>
          <w:tab w:val="clear" w:pos="567"/>
        </w:tabs>
        <w:spacing w:line="240" w:lineRule="auto"/>
        <w:ind w:right="-2"/>
        <w:rPr>
          <w:lang w:val="hu-HU"/>
        </w:rPr>
      </w:pPr>
      <w:r>
        <w:rPr>
          <w:lang w:val="hu-HU"/>
        </w:rPr>
        <w:t xml:space="preserve">Mielőtt kihúzná a tűt az injekciós üvegből </w:t>
      </w:r>
      <w:r w:rsidR="006C5844">
        <w:rPr>
          <w:lang w:val="hu-HU"/>
        </w:rPr>
        <w:t xml:space="preserve">ellenőrizze, hogy a megfelelő folyadékmennyiséget szívta-e fel, és </w:t>
      </w:r>
      <w:r>
        <w:rPr>
          <w:lang w:val="hu-HU"/>
        </w:rPr>
        <w:t>ellenőrizze, hogy nincs</w:t>
      </w:r>
      <w:r w:rsidR="0029729D">
        <w:rPr>
          <w:lang w:val="hu-HU"/>
        </w:rPr>
        <w:t>enek</w:t>
      </w:r>
      <w:r w:rsidR="0029729D">
        <w:rPr>
          <w:lang w:val="hu-HU"/>
        </w:rPr>
        <w:noBreakHyphen/>
      </w:r>
      <w:r>
        <w:rPr>
          <w:lang w:val="hu-HU"/>
        </w:rPr>
        <w:t>e buborék</w:t>
      </w:r>
      <w:r w:rsidR="0029729D">
        <w:rPr>
          <w:lang w:val="hu-HU"/>
        </w:rPr>
        <w:t>ok</w:t>
      </w:r>
      <w:r>
        <w:rPr>
          <w:lang w:val="hu-HU"/>
        </w:rPr>
        <w:t xml:space="preserve"> a fecskendőben</w:t>
      </w:r>
      <w:r w:rsidRPr="00DA6F73">
        <w:rPr>
          <w:lang w:val="hu-HU"/>
        </w:rPr>
        <w:t>.</w:t>
      </w:r>
      <w:r>
        <w:rPr>
          <w:lang w:val="hu-HU"/>
        </w:rPr>
        <w:t xml:space="preserve"> Ha a fecskendőben buborék</w:t>
      </w:r>
      <w:r w:rsidR="0029729D">
        <w:rPr>
          <w:lang w:val="hu-HU"/>
        </w:rPr>
        <w:t>ok</w:t>
      </w:r>
      <w:r>
        <w:rPr>
          <w:lang w:val="hu-HU"/>
        </w:rPr>
        <w:t xml:space="preserve"> jelen</w:t>
      </w:r>
      <w:r w:rsidR="0029729D">
        <w:rPr>
          <w:lang w:val="hu-HU"/>
        </w:rPr>
        <w:t>nek</w:t>
      </w:r>
      <w:r>
        <w:rPr>
          <w:lang w:val="hu-HU"/>
        </w:rPr>
        <w:t xml:space="preserve"> meg, tartsa a fecskendőt úgy, hogy a tű felfelé nézzen és finoman </w:t>
      </w:r>
      <w:r w:rsidR="0029729D">
        <w:rPr>
          <w:lang w:val="hu-HU"/>
        </w:rPr>
        <w:t>ütögesse</w:t>
      </w:r>
      <w:r>
        <w:rPr>
          <w:lang w:val="hu-HU"/>
        </w:rPr>
        <w:t xml:space="preserve"> meg a fecskendő oldalát, amíg a buborékok fel nem szállnak a fecskendő felső részé</w:t>
      </w:r>
      <w:r w:rsidR="00CD2ECF">
        <w:rPr>
          <w:lang w:val="hu-HU"/>
        </w:rPr>
        <w:t>b</w:t>
      </w:r>
      <w:r>
        <w:rPr>
          <w:lang w:val="hu-HU"/>
        </w:rPr>
        <w:t>e.</w:t>
      </w:r>
    </w:p>
    <w:p w14:paraId="26E1E29D" w14:textId="77777777" w:rsidR="00536B78" w:rsidRPr="00DA6F73" w:rsidRDefault="00536B78" w:rsidP="00F761C1">
      <w:pPr>
        <w:tabs>
          <w:tab w:val="clear" w:pos="567"/>
        </w:tabs>
        <w:spacing w:line="240" w:lineRule="auto"/>
        <w:ind w:left="720" w:right="-2"/>
        <w:rPr>
          <w:lang w:val="hu-HU"/>
        </w:rPr>
      </w:pPr>
    </w:p>
    <w:p w14:paraId="42BF6898" w14:textId="77777777" w:rsidR="00536B78" w:rsidRDefault="00536B78" w:rsidP="0081418A">
      <w:pPr>
        <w:numPr>
          <w:ilvl w:val="0"/>
          <w:numId w:val="18"/>
        </w:numPr>
        <w:tabs>
          <w:tab w:val="clear" w:pos="567"/>
        </w:tabs>
        <w:spacing w:line="240" w:lineRule="auto"/>
        <w:ind w:right="-2"/>
        <w:rPr>
          <w:lang w:val="hu-HU"/>
        </w:rPr>
      </w:pPr>
      <w:r>
        <w:rPr>
          <w:lang w:val="hu-HU"/>
        </w:rPr>
        <w:t xml:space="preserve">Amikor </w:t>
      </w:r>
      <w:r w:rsidR="0029729D">
        <w:rPr>
          <w:lang w:val="hu-HU"/>
        </w:rPr>
        <w:t>minden</w:t>
      </w:r>
      <w:r>
        <w:rPr>
          <w:lang w:val="hu-HU"/>
        </w:rPr>
        <w:t xml:space="preserve"> buborék a fecskendő felső részébe</w:t>
      </w:r>
      <w:r w:rsidR="0029729D">
        <w:rPr>
          <w:lang w:val="hu-HU"/>
        </w:rPr>
        <w:t>n van</w:t>
      </w:r>
      <w:r>
        <w:rPr>
          <w:lang w:val="hu-HU"/>
        </w:rPr>
        <w:t>, finoman nyomja meg a dugattyút, hogy kiszorítsa a buborékokat a fecskendőből vissza az injekciós üvegbe</w:t>
      </w:r>
      <w:r w:rsidRPr="00A53049">
        <w:rPr>
          <w:lang w:val="hu-HU"/>
        </w:rPr>
        <w:t>.</w:t>
      </w:r>
    </w:p>
    <w:p w14:paraId="441C549A" w14:textId="77777777" w:rsidR="00F17612" w:rsidRPr="00A53049" w:rsidRDefault="00F17612" w:rsidP="00F761C1">
      <w:pPr>
        <w:tabs>
          <w:tab w:val="clear" w:pos="567"/>
        </w:tabs>
        <w:spacing w:line="240" w:lineRule="auto"/>
        <w:ind w:right="-2"/>
        <w:rPr>
          <w:lang w:val="hu-HU"/>
        </w:rPr>
      </w:pPr>
    </w:p>
    <w:p w14:paraId="0DE6796E" w14:textId="77777777" w:rsidR="009F64B2" w:rsidRPr="00A53049" w:rsidRDefault="009F64B2" w:rsidP="00F761C1">
      <w:pPr>
        <w:pStyle w:val="ListParagraph"/>
        <w:ind w:left="0"/>
        <w:rPr>
          <w:szCs w:val="22"/>
          <w:lang w:val="hu-HU"/>
        </w:rPr>
        <w:sectPr w:rsidR="009F64B2" w:rsidRPr="00A53049" w:rsidSect="006B78EA">
          <w:headerReference w:type="even" r:id="rId30"/>
          <w:headerReference w:type="default" r:id="rId31"/>
          <w:footerReference w:type="even" r:id="rId32"/>
          <w:footerReference w:type="default" r:id="rId33"/>
          <w:headerReference w:type="first" r:id="rId34"/>
          <w:footerReference w:type="first" r:id="rId35"/>
          <w:endnotePr>
            <w:numFmt w:val="decimal"/>
          </w:endnotePr>
          <w:type w:val="continuous"/>
          <w:pgSz w:w="11907" w:h="16840" w:code="9"/>
          <w:pgMar w:top="1134" w:right="1418" w:bottom="1134" w:left="1418" w:header="737" w:footer="737" w:gutter="0"/>
          <w:cols w:num="2" w:space="720"/>
          <w:titlePg/>
          <w:docGrid w:linePitch="299"/>
        </w:sectPr>
      </w:pPr>
    </w:p>
    <w:p w14:paraId="5DCD3080" w14:textId="77777777" w:rsidR="00536B78" w:rsidRPr="00A53049" w:rsidRDefault="00536B78" w:rsidP="00536B78">
      <w:pPr>
        <w:pStyle w:val="ListParagraph"/>
        <w:rPr>
          <w:szCs w:val="22"/>
          <w:lang w:val="hu-HU"/>
        </w:rPr>
      </w:pPr>
    </w:p>
    <w:p w14:paraId="23CA798A" w14:textId="77777777" w:rsidR="009F64B2" w:rsidRDefault="009F64B2" w:rsidP="0081418A">
      <w:pPr>
        <w:numPr>
          <w:ilvl w:val="0"/>
          <w:numId w:val="18"/>
        </w:numPr>
        <w:tabs>
          <w:tab w:val="clear" w:pos="567"/>
        </w:tabs>
        <w:autoSpaceDE w:val="0"/>
        <w:autoSpaceDN w:val="0"/>
        <w:adjustRightInd w:val="0"/>
        <w:spacing w:line="240" w:lineRule="auto"/>
        <w:ind w:right="-2"/>
        <w:rPr>
          <w:lang w:val="hu-HU"/>
        </w:rPr>
      </w:pPr>
      <w:r>
        <w:rPr>
          <w:lang w:val="hu-HU"/>
        </w:rPr>
        <w:t>A buborékok eltávolítása után</w:t>
      </w:r>
      <w:r w:rsidR="006C5844">
        <w:rPr>
          <w:lang w:val="hu-HU"/>
        </w:rPr>
        <w:t xml:space="preserve"> ismét</w:t>
      </w:r>
      <w:r>
        <w:rPr>
          <w:lang w:val="hu-HU"/>
        </w:rPr>
        <w:t xml:space="preserve"> ellenőrizze a fecskendőben lévő gyógyszer adagját, hogy biztos legyen benne, hogy a megfelelő mennyiséget szívta fel</w:t>
      </w:r>
      <w:r w:rsidRPr="00DA6F73">
        <w:rPr>
          <w:lang w:val="hu-HU"/>
        </w:rPr>
        <w:t>.</w:t>
      </w:r>
      <w:r>
        <w:rPr>
          <w:lang w:val="hu-HU"/>
        </w:rPr>
        <w:t xml:space="preserve"> </w:t>
      </w:r>
      <w:r w:rsidR="003347E3">
        <w:rPr>
          <w:lang w:val="hu-HU"/>
        </w:rPr>
        <w:t>A megfelelő dózis eléréséhez szükséges l</w:t>
      </w:r>
      <w:r w:rsidRPr="00887B43">
        <w:rPr>
          <w:lang w:val="hu-HU"/>
        </w:rPr>
        <w:t>ehet, hogy több injekciós üveget kell felhasználni a teljes mennyiség felszívásához.</w:t>
      </w:r>
    </w:p>
    <w:p w14:paraId="29A57136" w14:textId="77777777" w:rsidR="009F64B2" w:rsidRDefault="009F64B2" w:rsidP="0081418A">
      <w:pPr>
        <w:tabs>
          <w:tab w:val="clear" w:pos="567"/>
        </w:tabs>
        <w:autoSpaceDE w:val="0"/>
        <w:autoSpaceDN w:val="0"/>
        <w:adjustRightInd w:val="0"/>
        <w:spacing w:line="240" w:lineRule="auto"/>
        <w:ind w:right="-2"/>
        <w:rPr>
          <w:lang w:val="hu-HU"/>
        </w:rPr>
      </w:pPr>
    </w:p>
    <w:p w14:paraId="4AF4E26F" w14:textId="77777777" w:rsidR="009F64B2" w:rsidRDefault="009F64B2" w:rsidP="009F64B2">
      <w:pPr>
        <w:tabs>
          <w:tab w:val="clear" w:pos="567"/>
        </w:tabs>
        <w:autoSpaceDE w:val="0"/>
        <w:autoSpaceDN w:val="0"/>
        <w:adjustRightInd w:val="0"/>
        <w:spacing w:line="240" w:lineRule="auto"/>
        <w:ind w:right="-2"/>
        <w:rPr>
          <w:u w:val="single"/>
          <w:lang w:val="hu-HU"/>
        </w:rPr>
      </w:pPr>
      <w:r w:rsidRPr="00F761C1">
        <w:rPr>
          <w:u w:val="single"/>
          <w:lang w:val="hu-HU"/>
        </w:rPr>
        <w:t>3. lépés: Az injekciós tű felhelyezése a fecskendőre</w:t>
      </w:r>
    </w:p>
    <w:p w14:paraId="2F9F908C" w14:textId="77777777" w:rsidR="00B850C7" w:rsidRPr="00F761C1" w:rsidRDefault="00B850C7" w:rsidP="009F64B2">
      <w:pPr>
        <w:tabs>
          <w:tab w:val="clear" w:pos="567"/>
        </w:tabs>
        <w:autoSpaceDE w:val="0"/>
        <w:autoSpaceDN w:val="0"/>
        <w:adjustRightInd w:val="0"/>
        <w:spacing w:line="240" w:lineRule="auto"/>
        <w:ind w:right="-2"/>
        <w:rPr>
          <w:u w:val="single"/>
          <w:lang w:val="hu-HU"/>
        </w:rPr>
      </w:pPr>
    </w:p>
    <w:p w14:paraId="177904A2" w14:textId="77777777" w:rsidR="009F64B2" w:rsidRDefault="009F64B2" w:rsidP="0081418A">
      <w:pPr>
        <w:numPr>
          <w:ilvl w:val="0"/>
          <w:numId w:val="19"/>
        </w:numPr>
        <w:tabs>
          <w:tab w:val="clear" w:pos="567"/>
        </w:tabs>
        <w:autoSpaceDE w:val="0"/>
        <w:autoSpaceDN w:val="0"/>
        <w:adjustRightInd w:val="0"/>
        <w:spacing w:line="240" w:lineRule="auto"/>
        <w:ind w:right="-2"/>
        <w:rPr>
          <w:lang w:val="hu-HU"/>
        </w:rPr>
      </w:pPr>
      <w:r>
        <w:rPr>
          <w:lang w:val="hu-HU"/>
        </w:rPr>
        <w:t>Húzza ki a tűt az injekciós üvegből.</w:t>
      </w:r>
      <w:r w:rsidR="00B44557">
        <w:rPr>
          <w:lang w:val="hu-HU"/>
        </w:rPr>
        <w:t xml:space="preserve"> </w:t>
      </w:r>
      <w:r w:rsidR="009365BC">
        <w:rPr>
          <w:lang w:val="hu-HU"/>
        </w:rPr>
        <w:t xml:space="preserve">Egy kézzel helyezze vissza a kupakot oly módon, hogy a kupakot egy sima </w:t>
      </w:r>
      <w:r w:rsidR="001F01EA">
        <w:rPr>
          <w:lang w:val="hu-HU"/>
        </w:rPr>
        <w:t>felületre</w:t>
      </w:r>
      <w:r w:rsidR="009365BC">
        <w:rPr>
          <w:lang w:val="hu-HU"/>
        </w:rPr>
        <w:t xml:space="preserve"> helyezi, a tűt a kupakba csúsztatja, majd felemeli és biztonságosan, csak egy kezet használva a helyére pattintja a kupakot</w:t>
      </w:r>
      <w:r w:rsidR="00B44557" w:rsidRPr="000872F0">
        <w:rPr>
          <w:lang w:val="hu-HU"/>
        </w:rPr>
        <w:t>.</w:t>
      </w:r>
    </w:p>
    <w:p w14:paraId="18B3700E" w14:textId="77777777" w:rsidR="009F64B2" w:rsidRDefault="00B44557" w:rsidP="0081418A">
      <w:pPr>
        <w:numPr>
          <w:ilvl w:val="0"/>
          <w:numId w:val="19"/>
        </w:numPr>
        <w:tabs>
          <w:tab w:val="clear" w:pos="567"/>
        </w:tabs>
        <w:autoSpaceDE w:val="0"/>
        <w:autoSpaceDN w:val="0"/>
        <w:adjustRightInd w:val="0"/>
        <w:spacing w:line="240" w:lineRule="auto"/>
        <w:ind w:right="-2"/>
        <w:rPr>
          <w:lang w:val="hu-HU"/>
        </w:rPr>
      </w:pPr>
      <w:r>
        <w:rPr>
          <w:lang w:val="hu-HU"/>
        </w:rPr>
        <w:t>Óvatosan t</w:t>
      </w:r>
      <w:r w:rsidR="009F64B2">
        <w:rPr>
          <w:lang w:val="hu-HU"/>
        </w:rPr>
        <w:t xml:space="preserve">ávolítsa el a vastagabb tűt úgy, hogy lenyomja és elcsavarja az óramutató járásával ellentétes irányba. Dobja ki a tűt a védőkupakkal együtt </w:t>
      </w:r>
      <w:r w:rsidR="004244F7">
        <w:rPr>
          <w:lang w:val="hu-HU"/>
        </w:rPr>
        <w:t>a veszélyes</w:t>
      </w:r>
      <w:r w:rsidR="00CA7177">
        <w:rPr>
          <w:lang w:val="hu-HU"/>
        </w:rPr>
        <w:t xml:space="preserve"> </w:t>
      </w:r>
      <w:r w:rsidR="009F64B2" w:rsidRPr="00E26F1D">
        <w:rPr>
          <w:lang w:val="hu-HU"/>
        </w:rPr>
        <w:t>hulladékok tárolására szolgáló tartály</w:t>
      </w:r>
      <w:r w:rsidR="009F64B2">
        <w:rPr>
          <w:lang w:val="hu-HU"/>
        </w:rPr>
        <w:t>ba.</w:t>
      </w:r>
    </w:p>
    <w:p w14:paraId="36DE7B37" w14:textId="77777777" w:rsidR="009F64B2" w:rsidRDefault="009F64B2" w:rsidP="0081418A">
      <w:pPr>
        <w:numPr>
          <w:ilvl w:val="0"/>
          <w:numId w:val="19"/>
        </w:numPr>
        <w:tabs>
          <w:tab w:val="clear" w:pos="567"/>
        </w:tabs>
        <w:autoSpaceDE w:val="0"/>
        <w:autoSpaceDN w:val="0"/>
        <w:adjustRightInd w:val="0"/>
        <w:spacing w:line="240" w:lineRule="auto"/>
        <w:ind w:right="-2"/>
        <w:rPr>
          <w:lang w:val="hu-HU"/>
        </w:rPr>
      </w:pPr>
      <w:r>
        <w:rPr>
          <w:lang w:val="hu-HU"/>
        </w:rPr>
        <w:t>Helyezzen egy vékonyabb (p</w:t>
      </w:r>
      <w:r w:rsidR="00DF1C56">
        <w:rPr>
          <w:lang w:val="hu-HU"/>
        </w:rPr>
        <w:t>éldául</w:t>
      </w:r>
      <w:r>
        <w:rPr>
          <w:lang w:val="hu-HU"/>
        </w:rPr>
        <w:t xml:space="preserve"> 27 vagy 29 G</w:t>
      </w:r>
      <w:r w:rsidR="008867F3">
        <w:rPr>
          <w:lang w:val="hu-HU"/>
        </w:rPr>
        <w:noBreakHyphen/>
      </w:r>
      <w:r>
        <w:rPr>
          <w:lang w:val="hu-HU"/>
        </w:rPr>
        <w:t>s) tűt a feltöltött fecskendőre</w:t>
      </w:r>
      <w:r w:rsidR="00CA7177">
        <w:rPr>
          <w:lang w:val="hu-HU"/>
        </w:rPr>
        <w:t>,</w:t>
      </w:r>
      <w:r>
        <w:rPr>
          <w:lang w:val="hu-HU"/>
        </w:rPr>
        <w:t xml:space="preserve"> </w:t>
      </w:r>
      <w:r w:rsidR="008867F3">
        <w:rPr>
          <w:lang w:val="hu-HU"/>
        </w:rPr>
        <w:t xml:space="preserve">és </w:t>
      </w:r>
      <w:r>
        <w:rPr>
          <w:lang w:val="hu-HU"/>
        </w:rPr>
        <w:t>a védőkupakkal együtt nyomja és</w:t>
      </w:r>
      <w:r w:rsidR="008717A2">
        <w:rPr>
          <w:lang w:val="hu-HU"/>
        </w:rPr>
        <w:t xml:space="preserve"> az óramutató járásával megegyező irányba szorosan</w:t>
      </w:r>
      <w:r>
        <w:rPr>
          <w:lang w:val="hu-HU"/>
        </w:rPr>
        <w:t xml:space="preserve"> csavarja rá a tűt a fecskendőre. Húzza le a védőkupakot a tűről.</w:t>
      </w:r>
    </w:p>
    <w:p w14:paraId="1029B451" w14:textId="77777777" w:rsidR="009F64B2" w:rsidRPr="00887B43" w:rsidRDefault="009F64B2" w:rsidP="00AE1AC9">
      <w:pPr>
        <w:numPr>
          <w:ilvl w:val="0"/>
          <w:numId w:val="19"/>
        </w:numPr>
        <w:tabs>
          <w:tab w:val="clear" w:pos="567"/>
        </w:tabs>
        <w:autoSpaceDE w:val="0"/>
        <w:autoSpaceDN w:val="0"/>
        <w:adjustRightInd w:val="0"/>
        <w:spacing w:line="240" w:lineRule="auto"/>
        <w:ind w:right="-2"/>
        <w:rPr>
          <w:lang w:val="hu-HU"/>
        </w:rPr>
      </w:pPr>
      <w:r>
        <w:rPr>
          <w:lang w:val="hu-HU"/>
        </w:rPr>
        <w:t>Tartsa a fecskendőt tű</w:t>
      </w:r>
      <w:r w:rsidR="008717A2">
        <w:rPr>
          <w:lang w:val="hu-HU"/>
        </w:rPr>
        <w:t>vel</w:t>
      </w:r>
      <w:r>
        <w:rPr>
          <w:lang w:val="hu-HU"/>
        </w:rPr>
        <w:t xml:space="preserve"> felfelé és a fecskendő oldalát</w:t>
      </w:r>
      <w:r w:rsidR="008717A2">
        <w:rPr>
          <w:lang w:val="hu-HU"/>
        </w:rPr>
        <w:t xml:space="preserve"> ütögesse meg az ujjával</w:t>
      </w:r>
      <w:r>
        <w:rPr>
          <w:lang w:val="hu-HU"/>
        </w:rPr>
        <w:t>, hogy eltávolítsa az esetleges levegőbuborékokat.</w:t>
      </w:r>
      <w:del w:id="692" w:author="DWL1306" w:date="2025-12-18T14:56:00Z">
        <w:r w:rsidDel="00B762ED">
          <w:rPr>
            <w:lang w:val="hu-HU"/>
          </w:rPr>
          <w:delText xml:space="preserve"> </w:delText>
        </w:r>
      </w:del>
    </w:p>
    <w:p w14:paraId="2AF737E8" w14:textId="77777777" w:rsidR="009F64B2" w:rsidRPr="00E26F1D" w:rsidRDefault="009F64B2" w:rsidP="009F64B2">
      <w:pPr>
        <w:numPr>
          <w:ilvl w:val="12"/>
          <w:numId w:val="0"/>
        </w:numPr>
        <w:tabs>
          <w:tab w:val="clear" w:pos="567"/>
        </w:tabs>
        <w:spacing w:line="240" w:lineRule="auto"/>
        <w:ind w:right="-2"/>
        <w:rPr>
          <w:lang w:val="hu-HU"/>
        </w:rPr>
      </w:pPr>
      <w:r w:rsidRPr="00E26F1D">
        <w:rPr>
          <w:lang w:val="hu-HU"/>
        </w:rPr>
        <w:t>Ellenőrizze, hogy a fecskendőben lévő mennyiség helyes-e.</w:t>
      </w:r>
    </w:p>
    <w:p w14:paraId="692886C3" w14:textId="77777777" w:rsidR="009F64B2" w:rsidRDefault="009F64B2" w:rsidP="009F64B2">
      <w:pPr>
        <w:numPr>
          <w:ilvl w:val="12"/>
          <w:numId w:val="0"/>
        </w:numPr>
        <w:tabs>
          <w:tab w:val="clear" w:pos="567"/>
        </w:tabs>
        <w:spacing w:line="240" w:lineRule="auto"/>
        <w:ind w:right="-2"/>
        <w:rPr>
          <w:lang w:val="hu-HU"/>
        </w:rPr>
      </w:pPr>
      <w:r w:rsidRPr="00E26F1D">
        <w:rPr>
          <w:lang w:val="hu-HU"/>
        </w:rPr>
        <w:t>Az injekciónkénti mennyiség nem haladhatja meg az 1 ml</w:t>
      </w:r>
      <w:r w:rsidRPr="00E26F1D">
        <w:rPr>
          <w:lang w:val="hu-HU"/>
        </w:rPr>
        <w:noBreakHyphen/>
        <w:t>t. Amennyiben nagyobb mennyiségre van szükség, akkor több injekciót kell beadni különböző területekre.</w:t>
      </w:r>
    </w:p>
    <w:p w14:paraId="52C6CB9E" w14:textId="77777777" w:rsidR="009F64B2" w:rsidRDefault="009F64B2" w:rsidP="009F64B2">
      <w:pPr>
        <w:numPr>
          <w:ilvl w:val="12"/>
          <w:numId w:val="0"/>
        </w:numPr>
        <w:tabs>
          <w:tab w:val="clear" w:pos="567"/>
        </w:tabs>
        <w:spacing w:line="240" w:lineRule="auto"/>
        <w:ind w:right="-2"/>
        <w:rPr>
          <w:lang w:val="hu-HU"/>
        </w:rPr>
      </w:pPr>
      <w:r>
        <w:rPr>
          <w:lang w:val="hu-HU"/>
        </w:rPr>
        <w:t xml:space="preserve">Most már </w:t>
      </w:r>
      <w:r w:rsidR="008717A2">
        <w:rPr>
          <w:lang w:val="hu-HU"/>
        </w:rPr>
        <w:t xml:space="preserve">készen áll a megfelelő adag </w:t>
      </w:r>
      <w:r>
        <w:rPr>
          <w:lang w:val="hu-HU"/>
        </w:rPr>
        <w:t>befecskendez</w:t>
      </w:r>
      <w:r w:rsidR="008717A2">
        <w:rPr>
          <w:lang w:val="hu-HU"/>
        </w:rPr>
        <w:t>ésére</w:t>
      </w:r>
      <w:r>
        <w:rPr>
          <w:lang w:val="hu-HU"/>
        </w:rPr>
        <w:t>.</w:t>
      </w:r>
    </w:p>
    <w:p w14:paraId="2F7E5201" w14:textId="77777777" w:rsidR="009F64B2" w:rsidRDefault="009F64B2" w:rsidP="00F761C1">
      <w:pPr>
        <w:tabs>
          <w:tab w:val="clear" w:pos="567"/>
        </w:tabs>
        <w:autoSpaceDE w:val="0"/>
        <w:autoSpaceDN w:val="0"/>
        <w:adjustRightInd w:val="0"/>
        <w:spacing w:line="240" w:lineRule="auto"/>
        <w:ind w:right="-2"/>
        <w:rPr>
          <w:lang w:val="hu-HU"/>
        </w:rPr>
      </w:pPr>
    </w:p>
    <w:p w14:paraId="1C1CAF88" w14:textId="77777777" w:rsidR="009F64B2" w:rsidRPr="00F761C1" w:rsidRDefault="009F64B2" w:rsidP="009F64B2">
      <w:pPr>
        <w:numPr>
          <w:ilvl w:val="12"/>
          <w:numId w:val="0"/>
        </w:numPr>
        <w:tabs>
          <w:tab w:val="clear" w:pos="567"/>
        </w:tabs>
        <w:spacing w:line="240" w:lineRule="auto"/>
        <w:ind w:right="-2"/>
        <w:rPr>
          <w:u w:val="single"/>
          <w:lang w:val="hu-HU"/>
        </w:rPr>
      </w:pPr>
      <w:r w:rsidRPr="00F761C1">
        <w:rPr>
          <w:u w:val="single"/>
          <w:lang w:val="hu-HU"/>
        </w:rPr>
        <w:t>4. lépés: A Strensiq befecskendezése</w:t>
      </w:r>
    </w:p>
    <w:p w14:paraId="1386AC9B" w14:textId="77777777" w:rsidR="00EA25C0" w:rsidRDefault="00EA25C0" w:rsidP="00EA25C0">
      <w:pPr>
        <w:tabs>
          <w:tab w:val="clear" w:pos="567"/>
        </w:tabs>
        <w:autoSpaceDE w:val="0"/>
        <w:autoSpaceDN w:val="0"/>
        <w:adjustRightInd w:val="0"/>
        <w:spacing w:line="240" w:lineRule="auto"/>
        <w:rPr>
          <w:lang w:val="hu-HU"/>
        </w:rPr>
      </w:pPr>
    </w:p>
    <w:p w14:paraId="309872A1" w14:textId="77777777" w:rsidR="009F64B2" w:rsidRDefault="009F64B2" w:rsidP="00EA25C0">
      <w:pPr>
        <w:tabs>
          <w:tab w:val="clear" w:pos="567"/>
        </w:tabs>
        <w:autoSpaceDE w:val="0"/>
        <w:autoSpaceDN w:val="0"/>
        <w:adjustRightInd w:val="0"/>
        <w:spacing w:line="240" w:lineRule="auto"/>
        <w:rPr>
          <w:lang w:val="hu-HU"/>
        </w:rPr>
      </w:pPr>
    </w:p>
    <w:p w14:paraId="6372466E" w14:textId="77777777" w:rsidR="009F64B2" w:rsidRPr="00E26F1D" w:rsidRDefault="009F64B2" w:rsidP="00EA25C0">
      <w:pPr>
        <w:tabs>
          <w:tab w:val="clear" w:pos="567"/>
        </w:tabs>
        <w:autoSpaceDE w:val="0"/>
        <w:autoSpaceDN w:val="0"/>
        <w:adjustRightInd w:val="0"/>
        <w:spacing w:line="240" w:lineRule="auto"/>
        <w:rPr>
          <w:lang w:val="hu-HU"/>
        </w:rPr>
        <w:sectPr w:rsidR="009F64B2" w:rsidRPr="00E26F1D" w:rsidSect="00C45845">
          <w:footerReference w:type="default" r:id="rId36"/>
          <w:footerReference w:type="first" r:id="rId37"/>
          <w:endnotePr>
            <w:numFmt w:val="decimal"/>
          </w:endnotePr>
          <w:type w:val="continuous"/>
          <w:pgSz w:w="11907" w:h="16840" w:code="9"/>
          <w:pgMar w:top="1134" w:right="1418" w:bottom="1134" w:left="1418" w:header="737" w:footer="737" w:gutter="0"/>
          <w:cols w:space="708"/>
          <w:titlePg/>
          <w:docGrid w:linePitch="299"/>
        </w:sectPr>
      </w:pPr>
    </w:p>
    <w:p w14:paraId="3204CFCA" w14:textId="77777777" w:rsidR="00EA25C0" w:rsidRPr="00E26F1D" w:rsidRDefault="00EA25C0" w:rsidP="00EA25C0">
      <w:pPr>
        <w:tabs>
          <w:tab w:val="clear" w:pos="567"/>
        </w:tabs>
        <w:autoSpaceDE w:val="0"/>
        <w:autoSpaceDN w:val="0"/>
        <w:adjustRightInd w:val="0"/>
        <w:spacing w:line="240" w:lineRule="auto"/>
        <w:ind w:firstLine="720"/>
        <w:rPr>
          <w:lang w:val="hu-HU"/>
        </w:rPr>
      </w:pPr>
      <w:r w:rsidRPr="00E26F1D">
        <w:rPr>
          <w:noProof/>
          <w:bdr w:val="single" w:sz="8" w:space="0" w:color="000000"/>
          <w:lang w:val="hu-HU" w:eastAsia="en-GB"/>
        </w:rPr>
        <w:pict w14:anchorId="5C366C33">
          <v:shape id="_x0000_i1038" type="#_x0000_t75" style="width:122.7pt;height:104.55pt;visibility:visible" o:bordertopcolor="black" o:borderleftcolor="black" o:borderbottomcolor="black" o:borderrightcolor="black">
            <v:imagedata r:id="rId21" o:title="" grayscale="t"/>
            <w10:bordertop type="single" width="8"/>
            <w10:borderleft type="single" width="8"/>
            <w10:borderbottom type="single" width="8"/>
            <w10:borderright type="single" width="8"/>
          </v:shape>
        </w:pict>
      </w:r>
    </w:p>
    <w:p w14:paraId="7DA44C73" w14:textId="77777777" w:rsidR="00EA25C0" w:rsidRPr="00E26F1D" w:rsidRDefault="00EA25C0" w:rsidP="00EA25C0">
      <w:pPr>
        <w:numPr>
          <w:ilvl w:val="12"/>
          <w:numId w:val="0"/>
        </w:numPr>
        <w:tabs>
          <w:tab w:val="clear" w:pos="567"/>
        </w:tabs>
        <w:spacing w:line="240" w:lineRule="auto"/>
        <w:ind w:right="-2"/>
        <w:rPr>
          <w:noProof/>
          <w:lang w:val="hu-HU"/>
        </w:rPr>
      </w:pPr>
    </w:p>
    <w:p w14:paraId="2315D057" w14:textId="77777777" w:rsidR="00EA25C0" w:rsidRDefault="00EA25C0" w:rsidP="00EA25C0">
      <w:pPr>
        <w:numPr>
          <w:ilvl w:val="12"/>
          <w:numId w:val="0"/>
        </w:numPr>
        <w:tabs>
          <w:tab w:val="clear" w:pos="567"/>
        </w:tabs>
        <w:spacing w:line="240" w:lineRule="auto"/>
        <w:ind w:right="-2"/>
        <w:rPr>
          <w:noProof/>
          <w:lang w:val="hu-HU"/>
        </w:rPr>
      </w:pPr>
    </w:p>
    <w:p w14:paraId="16E65720" w14:textId="77777777" w:rsidR="009F64B2" w:rsidRPr="00E26F1D" w:rsidRDefault="009F64B2" w:rsidP="00EA25C0">
      <w:pPr>
        <w:numPr>
          <w:ilvl w:val="12"/>
          <w:numId w:val="0"/>
        </w:numPr>
        <w:tabs>
          <w:tab w:val="clear" w:pos="567"/>
        </w:tabs>
        <w:spacing w:line="240" w:lineRule="auto"/>
        <w:ind w:right="-2"/>
        <w:rPr>
          <w:noProof/>
          <w:lang w:val="hu-HU"/>
        </w:rPr>
      </w:pPr>
    </w:p>
    <w:p w14:paraId="1DA91EF9" w14:textId="77777777" w:rsidR="00EA25C0" w:rsidRPr="00E26F1D" w:rsidRDefault="00EA25C0" w:rsidP="00AE1AC9">
      <w:pPr>
        <w:numPr>
          <w:ilvl w:val="0"/>
          <w:numId w:val="20"/>
        </w:numPr>
        <w:tabs>
          <w:tab w:val="clear" w:pos="567"/>
        </w:tabs>
        <w:spacing w:line="240" w:lineRule="auto"/>
        <w:ind w:right="-2"/>
        <w:rPr>
          <w:rFonts w:eastAsia="Times New Roman"/>
          <w:noProof/>
          <w:lang w:val="hu-HU"/>
        </w:rPr>
      </w:pPr>
      <w:r w:rsidRPr="00E26F1D">
        <w:rPr>
          <w:rFonts w:eastAsia="Times New Roman"/>
          <w:lang w:val="hu-HU"/>
        </w:rPr>
        <w:t>Válassza ki az injekció beadásának helyét (comb, has, kar</w:t>
      </w:r>
      <w:r w:rsidR="009F64B2">
        <w:rPr>
          <w:rFonts w:eastAsia="Times New Roman"/>
          <w:lang w:val="hu-HU"/>
        </w:rPr>
        <w:t xml:space="preserve"> [deltaizom]</w:t>
      </w:r>
      <w:r w:rsidRPr="00E26F1D">
        <w:rPr>
          <w:rFonts w:eastAsia="Times New Roman"/>
          <w:lang w:val="hu-HU"/>
        </w:rPr>
        <w:t>, fenék).</w:t>
      </w:r>
      <w:r w:rsidRPr="00E26F1D">
        <w:rPr>
          <w:rFonts w:eastAsia="Times New Roman"/>
          <w:noProof/>
          <w:lang w:val="hu-HU"/>
        </w:rPr>
        <w:t xml:space="preserve"> Az injekciózásra legalkalmasabb területek szürke színnel vannak jelölve a képen. </w:t>
      </w:r>
      <w:r w:rsidRPr="00E26F1D">
        <w:rPr>
          <w:lang w:val="hu-HU"/>
        </w:rPr>
        <w:t>Kezelőorvosa tanácsot fog adni Önnek a lehetséges beadási helyeket illetően.</w:t>
      </w:r>
    </w:p>
    <w:p w14:paraId="7C1600B5" w14:textId="77777777" w:rsidR="00EA25C0" w:rsidRPr="00E26F1D" w:rsidRDefault="00EA25C0" w:rsidP="00EA25C0">
      <w:pPr>
        <w:numPr>
          <w:ilvl w:val="12"/>
          <w:numId w:val="0"/>
        </w:numPr>
        <w:tabs>
          <w:tab w:val="clear" w:pos="567"/>
        </w:tabs>
        <w:spacing w:line="240" w:lineRule="auto"/>
        <w:ind w:right="-2"/>
        <w:rPr>
          <w:noProof/>
          <w:lang w:val="hu-HU"/>
        </w:rPr>
      </w:pPr>
    </w:p>
    <w:p w14:paraId="7326202E" w14:textId="77777777" w:rsidR="00EA25C0" w:rsidRPr="00E26F1D" w:rsidRDefault="00EA25C0" w:rsidP="00EA25C0">
      <w:pPr>
        <w:numPr>
          <w:ilvl w:val="12"/>
          <w:numId w:val="0"/>
        </w:numPr>
        <w:tabs>
          <w:tab w:val="clear" w:pos="567"/>
        </w:tabs>
        <w:spacing w:line="240" w:lineRule="auto"/>
        <w:ind w:right="-2"/>
        <w:rPr>
          <w:rFonts w:eastAsia="Times New Roman"/>
          <w:lang w:val="hu-HU"/>
        </w:rPr>
      </w:pPr>
      <w:r w:rsidRPr="00E26F1D">
        <w:rPr>
          <w:rFonts w:eastAsia="Times New Roman"/>
          <w:caps/>
          <w:lang w:val="hu-HU"/>
        </w:rPr>
        <w:t>Megjegyzés</w:t>
      </w:r>
      <w:r w:rsidRPr="00E26F1D">
        <w:rPr>
          <w:rFonts w:eastAsia="Times New Roman"/>
          <w:lang w:val="hu-HU"/>
        </w:rPr>
        <w:t xml:space="preserve">: ne adja be az injekciót olyan területre, ahol göböt, </w:t>
      </w:r>
      <w:r w:rsidRPr="00E26F1D">
        <w:rPr>
          <w:lang w:val="hu-HU"/>
        </w:rPr>
        <w:t>kötött csomót vagy fájdalmat érez</w:t>
      </w:r>
      <w:r w:rsidR="006D1638" w:rsidRPr="00E26F1D">
        <w:rPr>
          <w:lang w:val="hu-HU"/>
        </w:rPr>
        <w:t>. B</w:t>
      </w:r>
      <w:r w:rsidRPr="00E26F1D">
        <w:rPr>
          <w:lang w:val="hu-HU"/>
        </w:rPr>
        <w:t>eszéljen kezelőorvosával, ha bármi rendelleneset észlel.</w:t>
      </w:r>
    </w:p>
    <w:p w14:paraId="18AD6B71" w14:textId="77777777" w:rsidR="00EA25C0" w:rsidRPr="00E26F1D" w:rsidRDefault="00EA25C0" w:rsidP="00EA25C0">
      <w:pPr>
        <w:numPr>
          <w:ilvl w:val="12"/>
          <w:numId w:val="0"/>
        </w:numPr>
        <w:tabs>
          <w:tab w:val="clear" w:pos="567"/>
        </w:tabs>
        <w:spacing w:line="240" w:lineRule="auto"/>
        <w:ind w:right="-2"/>
        <w:rPr>
          <w:i/>
          <w:iCs/>
          <w:lang w:val="hu-HU"/>
        </w:rPr>
        <w:sectPr w:rsidR="00EA25C0" w:rsidRPr="00E26F1D" w:rsidSect="00C45845">
          <w:endnotePr>
            <w:numFmt w:val="decimal"/>
          </w:endnotePr>
          <w:type w:val="continuous"/>
          <w:pgSz w:w="11907" w:h="16840" w:code="9"/>
          <w:pgMar w:top="1134" w:right="1418" w:bottom="1134" w:left="1418" w:header="737" w:footer="737" w:gutter="0"/>
          <w:cols w:num="2" w:space="283"/>
          <w:titlePg/>
          <w:docGrid w:linePitch="299"/>
        </w:sectPr>
      </w:pPr>
    </w:p>
    <w:p w14:paraId="4FFF82BA" w14:textId="77777777" w:rsidR="00EA25C0" w:rsidRPr="00E26F1D" w:rsidRDefault="00EA25C0" w:rsidP="00EA25C0">
      <w:pPr>
        <w:numPr>
          <w:ilvl w:val="12"/>
          <w:numId w:val="0"/>
        </w:numPr>
        <w:tabs>
          <w:tab w:val="clear" w:pos="567"/>
        </w:tabs>
        <w:spacing w:line="240" w:lineRule="auto"/>
        <w:ind w:right="-2"/>
        <w:rPr>
          <w:noProof/>
          <w:lang w:val="hu-HU"/>
        </w:rPr>
      </w:pPr>
    </w:p>
    <w:p w14:paraId="1846E7A6" w14:textId="77777777" w:rsidR="00EA25C0" w:rsidRPr="00E26F1D" w:rsidRDefault="00EA25C0" w:rsidP="00EA25C0">
      <w:pPr>
        <w:numPr>
          <w:ilvl w:val="12"/>
          <w:numId w:val="0"/>
        </w:numPr>
        <w:tabs>
          <w:tab w:val="clear" w:pos="567"/>
        </w:tabs>
        <w:spacing w:line="240" w:lineRule="auto"/>
        <w:ind w:right="-2"/>
        <w:rPr>
          <w:noProof/>
          <w:lang w:val="hu-HU"/>
        </w:rPr>
        <w:sectPr w:rsidR="00EA25C0" w:rsidRPr="00E26F1D" w:rsidSect="00C45845">
          <w:endnotePr>
            <w:numFmt w:val="decimal"/>
          </w:endnotePr>
          <w:type w:val="continuous"/>
          <w:pgSz w:w="11907" w:h="16840" w:code="9"/>
          <w:pgMar w:top="1134" w:right="1418" w:bottom="1134" w:left="1418" w:header="737" w:footer="737" w:gutter="0"/>
          <w:cols w:space="708"/>
          <w:titlePg/>
          <w:docGrid w:linePitch="299"/>
        </w:sectPr>
      </w:pPr>
    </w:p>
    <w:p w14:paraId="7331891E" w14:textId="77777777" w:rsidR="00EA25C0" w:rsidRPr="00E26F1D" w:rsidRDefault="00215529" w:rsidP="00EA25C0">
      <w:pPr>
        <w:numPr>
          <w:ilvl w:val="12"/>
          <w:numId w:val="0"/>
        </w:numPr>
        <w:tabs>
          <w:tab w:val="clear" w:pos="567"/>
        </w:tabs>
        <w:spacing w:line="240" w:lineRule="auto"/>
        <w:ind w:right="-2" w:firstLine="720"/>
        <w:rPr>
          <w:lang w:val="hu-HU"/>
        </w:rPr>
      </w:pPr>
      <w:r w:rsidRPr="00E26F1D">
        <w:rPr>
          <w:noProof/>
          <w:bdr w:val="single" w:sz="8" w:space="0" w:color="000000"/>
          <w:lang w:val="hu-HU" w:eastAsia="en-GB"/>
        </w:rPr>
        <w:pict w14:anchorId="2EE1D1E5">
          <v:shape id="_x0000_i1039" type="#_x0000_t75" style="width:128.35pt;height:108.3pt;visibility:visible" o:bordertopcolor="black" o:borderleftcolor="black" o:borderbottomcolor="black" o:borderrightcolor="black">
            <v:imagedata r:id="rId22" o:title="" grayscale="t"/>
            <w10:bordertop type="single" width="8"/>
            <w10:borderleft type="single" width="8"/>
            <w10:borderbottom type="single" width="8"/>
            <w10:borderright type="single" width="8"/>
          </v:shape>
        </w:pict>
      </w:r>
    </w:p>
    <w:p w14:paraId="4E663E7B" w14:textId="77777777" w:rsidR="00EA25C0" w:rsidRPr="00E26F1D" w:rsidRDefault="00EA25C0" w:rsidP="00AE1AC9">
      <w:pPr>
        <w:numPr>
          <w:ilvl w:val="0"/>
          <w:numId w:val="20"/>
        </w:numPr>
        <w:tabs>
          <w:tab w:val="clear" w:pos="567"/>
        </w:tabs>
        <w:spacing w:line="240" w:lineRule="auto"/>
        <w:ind w:right="-2"/>
        <w:rPr>
          <w:rFonts w:eastAsia="Times New Roman"/>
          <w:noProof/>
          <w:lang w:val="hu-HU"/>
        </w:rPr>
      </w:pPr>
      <w:r w:rsidRPr="00E26F1D">
        <w:rPr>
          <w:lang w:val="hu-HU"/>
        </w:rPr>
        <w:t>A hüvelykujja és a mutatóujja között óvatosan csípje össze a bőrt az injekció beadására kiv</w:t>
      </w:r>
      <w:r w:rsidRPr="00E26F1D">
        <w:rPr>
          <w:rFonts w:eastAsia="Times New Roman"/>
          <w:lang w:val="hu-HU"/>
        </w:rPr>
        <w:t>álasztott területen.</w:t>
      </w:r>
    </w:p>
    <w:p w14:paraId="4377D4D1" w14:textId="77777777" w:rsidR="00EA25C0" w:rsidRPr="00E26F1D" w:rsidRDefault="00EA25C0" w:rsidP="00EA25C0">
      <w:pPr>
        <w:numPr>
          <w:ilvl w:val="12"/>
          <w:numId w:val="0"/>
        </w:numPr>
        <w:tabs>
          <w:tab w:val="clear" w:pos="567"/>
        </w:tabs>
        <w:spacing w:line="240" w:lineRule="auto"/>
        <w:ind w:right="-2"/>
        <w:rPr>
          <w:noProof/>
          <w:lang w:val="hu-HU"/>
        </w:rPr>
        <w:sectPr w:rsidR="00EA25C0" w:rsidRPr="00E26F1D" w:rsidSect="00C45845">
          <w:endnotePr>
            <w:numFmt w:val="decimal"/>
          </w:endnotePr>
          <w:type w:val="continuous"/>
          <w:pgSz w:w="11907" w:h="16840" w:code="9"/>
          <w:pgMar w:top="1134" w:right="1418" w:bottom="1134" w:left="1418" w:header="737" w:footer="737" w:gutter="0"/>
          <w:cols w:num="2" w:space="285"/>
          <w:titlePg/>
          <w:docGrid w:linePitch="299"/>
        </w:sectPr>
      </w:pPr>
    </w:p>
    <w:p w14:paraId="672C317C" w14:textId="77777777" w:rsidR="00EA25C0" w:rsidRPr="00E26F1D" w:rsidRDefault="00EA25C0" w:rsidP="00EA25C0">
      <w:pPr>
        <w:numPr>
          <w:ilvl w:val="12"/>
          <w:numId w:val="0"/>
        </w:numPr>
        <w:tabs>
          <w:tab w:val="clear" w:pos="567"/>
        </w:tabs>
        <w:spacing w:line="240" w:lineRule="auto"/>
        <w:ind w:right="-2"/>
        <w:rPr>
          <w:noProof/>
          <w:lang w:val="hu-HU"/>
        </w:rPr>
      </w:pPr>
    </w:p>
    <w:p w14:paraId="257360E7" w14:textId="77777777" w:rsidR="00EA25C0" w:rsidRPr="00E26F1D" w:rsidRDefault="00EA25C0" w:rsidP="00EA25C0">
      <w:pPr>
        <w:numPr>
          <w:ilvl w:val="12"/>
          <w:numId w:val="0"/>
        </w:numPr>
        <w:tabs>
          <w:tab w:val="clear" w:pos="567"/>
        </w:tabs>
        <w:spacing w:line="240" w:lineRule="auto"/>
        <w:ind w:right="-2"/>
        <w:rPr>
          <w:noProof/>
          <w:lang w:val="hu-HU"/>
        </w:rPr>
      </w:pPr>
    </w:p>
    <w:p w14:paraId="56594540" w14:textId="77777777" w:rsidR="00EA25C0" w:rsidRPr="00E26F1D" w:rsidRDefault="00EA25C0" w:rsidP="00EA25C0">
      <w:pPr>
        <w:pStyle w:val="Pa1"/>
        <w:spacing w:line="240" w:lineRule="auto"/>
        <w:rPr>
          <w:rFonts w:cs="Times New Roman"/>
          <w:noProof/>
          <w:lang w:val="hu-HU"/>
        </w:rPr>
        <w:sectPr w:rsidR="00EA25C0" w:rsidRPr="00E26F1D" w:rsidSect="00C45845">
          <w:endnotePr>
            <w:numFmt w:val="decimal"/>
          </w:endnotePr>
          <w:type w:val="continuous"/>
          <w:pgSz w:w="11907" w:h="16840" w:code="9"/>
          <w:pgMar w:top="1134" w:right="1418" w:bottom="1134" w:left="1418" w:header="737" w:footer="737" w:gutter="0"/>
          <w:cols w:space="708"/>
          <w:titlePg/>
          <w:docGrid w:linePitch="299"/>
        </w:sectPr>
      </w:pPr>
    </w:p>
    <w:p w14:paraId="39C27F18" w14:textId="77777777" w:rsidR="00215529" w:rsidRDefault="00215529" w:rsidP="00EA25C0">
      <w:pPr>
        <w:pStyle w:val="Pa1"/>
        <w:spacing w:line="240" w:lineRule="auto"/>
        <w:ind w:firstLine="720"/>
        <w:rPr>
          <w:rFonts w:cs="Times New Roman"/>
          <w:noProof/>
          <w:bdr w:val="single" w:sz="8" w:space="0" w:color="000000"/>
          <w:lang w:val="hu-HU" w:eastAsia="en-GB"/>
        </w:rPr>
      </w:pPr>
    </w:p>
    <w:p w14:paraId="75928333" w14:textId="77777777" w:rsidR="00215529" w:rsidRDefault="00215529" w:rsidP="00EA25C0">
      <w:pPr>
        <w:pStyle w:val="Pa1"/>
        <w:spacing w:line="240" w:lineRule="auto"/>
        <w:ind w:firstLine="720"/>
        <w:rPr>
          <w:rFonts w:cs="Times New Roman"/>
          <w:noProof/>
          <w:bdr w:val="single" w:sz="8" w:space="0" w:color="000000"/>
          <w:lang w:val="hu-HU" w:eastAsia="en-GB"/>
        </w:rPr>
      </w:pPr>
    </w:p>
    <w:p w14:paraId="10C0204F" w14:textId="77777777" w:rsidR="00EA25C0" w:rsidRPr="00E26F1D" w:rsidRDefault="00EA25C0" w:rsidP="00EA25C0">
      <w:pPr>
        <w:pStyle w:val="Pa1"/>
        <w:spacing w:line="240" w:lineRule="auto"/>
        <w:ind w:firstLine="720"/>
        <w:rPr>
          <w:lang w:val="hu-HU"/>
        </w:rPr>
      </w:pPr>
      <w:r w:rsidRPr="00E26F1D">
        <w:rPr>
          <w:rFonts w:cs="Times New Roman"/>
          <w:noProof/>
          <w:bdr w:val="single" w:sz="8" w:space="0" w:color="000000"/>
          <w:lang w:val="hu-HU" w:eastAsia="en-GB"/>
        </w:rPr>
        <w:pict w14:anchorId="283E1137">
          <v:shape id="_x0000_i1040" type="#_x0000_t75" style="width:128.35pt;height:107.7pt;visibility:visible" o:bordertopcolor="black" o:borderleftcolor="black" o:borderbottomcolor="black" o:borderrightcolor="black">
            <v:imagedata r:id="rId23" o:title="" grayscale="t"/>
            <w10:bordertop type="single" width="8"/>
            <w10:borderleft type="single" width="8"/>
            <w10:borderbottom type="single" width="8"/>
            <w10:borderright type="single" width="8"/>
          </v:shape>
        </w:pict>
      </w:r>
      <w:del w:id="693" w:author="DWL1306" w:date="2025-12-18T14:56:00Z">
        <w:r w:rsidRPr="00E26F1D" w:rsidDel="00B762ED">
          <w:rPr>
            <w:lang w:val="hu-HU"/>
          </w:rPr>
          <w:delText xml:space="preserve"> </w:delText>
        </w:r>
      </w:del>
    </w:p>
    <w:p w14:paraId="35A43604" w14:textId="77777777" w:rsidR="00EA25C0" w:rsidRPr="00E26F1D" w:rsidRDefault="00EA25C0" w:rsidP="00EA25C0">
      <w:pPr>
        <w:pStyle w:val="Pa1"/>
        <w:spacing w:line="240" w:lineRule="auto"/>
        <w:rPr>
          <w:rFonts w:ascii="Times New Roman" w:hAnsi="Times New Roman" w:cs="Times New Roman"/>
          <w:noProof/>
          <w:sz w:val="22"/>
          <w:szCs w:val="22"/>
          <w:lang w:val="hu-HU"/>
        </w:rPr>
      </w:pPr>
    </w:p>
    <w:p w14:paraId="77B8FD95" w14:textId="77777777" w:rsidR="00EA25C0" w:rsidRPr="00E26F1D" w:rsidRDefault="00EA25C0" w:rsidP="00AE1AC9">
      <w:pPr>
        <w:numPr>
          <w:ilvl w:val="0"/>
          <w:numId w:val="20"/>
        </w:numPr>
        <w:tabs>
          <w:tab w:val="clear" w:pos="567"/>
        </w:tabs>
        <w:spacing w:line="240" w:lineRule="auto"/>
        <w:ind w:right="-2"/>
        <w:rPr>
          <w:rFonts w:eastAsia="Times New Roman"/>
          <w:noProof/>
          <w:lang w:val="hu-HU"/>
        </w:rPr>
      </w:pPr>
      <w:r w:rsidRPr="00E26F1D">
        <w:rPr>
          <w:lang w:val="hu-HU"/>
        </w:rPr>
        <w:t>A fecskendőt ceruzához vagy célbadobó játéknyílhoz hasonlóan tartva, szúrja be a tűt a kiemelt bőrredőbe oly módon, hogy a fecskendő a bőrfelülettel 45</w:t>
      </w:r>
      <w:r w:rsidRPr="00E26F1D">
        <w:rPr>
          <w:rFonts w:eastAsia="Times New Roman"/>
          <w:lang w:val="hu-HU"/>
        </w:rPr>
        <w:sym w:font="Symbol" w:char="F0B0"/>
      </w:r>
      <w:r w:rsidRPr="00E26F1D">
        <w:rPr>
          <w:rFonts w:eastAsia="Times New Roman"/>
          <w:lang w:val="hu-HU"/>
        </w:rPr>
        <w:t xml:space="preserve"> és 90</w:t>
      </w:r>
      <w:r w:rsidRPr="00E26F1D">
        <w:rPr>
          <w:rFonts w:eastAsia="Times New Roman"/>
          <w:lang w:val="hu-HU"/>
        </w:rPr>
        <w:sym w:font="Symbol" w:char="F0B0"/>
      </w:r>
      <w:r w:rsidRPr="00E26F1D">
        <w:rPr>
          <w:rFonts w:eastAsia="Times New Roman"/>
          <w:lang w:val="hu-HU"/>
        </w:rPr>
        <w:t xml:space="preserve"> közötti szöget zárjon be.</w:t>
      </w:r>
    </w:p>
    <w:p w14:paraId="0EE53DEF" w14:textId="77777777" w:rsidR="00EA25C0" w:rsidRPr="00E26F1D" w:rsidRDefault="00EA25C0" w:rsidP="00EA25C0">
      <w:pPr>
        <w:numPr>
          <w:ilvl w:val="12"/>
          <w:numId w:val="0"/>
        </w:numPr>
        <w:tabs>
          <w:tab w:val="clear" w:pos="567"/>
        </w:tabs>
        <w:spacing w:line="240" w:lineRule="auto"/>
        <w:ind w:right="-2"/>
        <w:rPr>
          <w:noProof/>
          <w:lang w:val="hu-HU"/>
        </w:rPr>
      </w:pPr>
    </w:p>
    <w:p w14:paraId="0B85B698" w14:textId="77777777" w:rsidR="00EA25C0" w:rsidRPr="00E26F1D" w:rsidRDefault="00EA25C0" w:rsidP="00EA25C0">
      <w:pPr>
        <w:numPr>
          <w:ilvl w:val="12"/>
          <w:numId w:val="0"/>
        </w:numPr>
        <w:tabs>
          <w:tab w:val="clear" w:pos="567"/>
        </w:tabs>
        <w:spacing w:line="240" w:lineRule="auto"/>
        <w:ind w:right="-2"/>
        <w:rPr>
          <w:rFonts w:eastAsia="Times New Roman"/>
          <w:noProof/>
          <w:lang w:val="hu-HU"/>
        </w:rPr>
      </w:pPr>
      <w:r w:rsidRPr="00E26F1D">
        <w:rPr>
          <w:lang w:val="hu-HU"/>
        </w:rPr>
        <w:t>Olyan betegeknél, akiknél kicsi a bőr alatti zsírszövet mennyisége vagy vékony a bőrük, inkább 45</w:t>
      </w:r>
      <w:r w:rsidRPr="00E26F1D">
        <w:rPr>
          <w:rFonts w:eastAsia="Times New Roman"/>
          <w:lang w:val="hu-HU"/>
        </w:rPr>
        <w:sym w:font="Symbol" w:char="F0B0"/>
      </w:r>
      <w:r w:rsidRPr="00E26F1D">
        <w:rPr>
          <w:rFonts w:eastAsia="Times New Roman"/>
          <w:lang w:val="hu-HU"/>
        </w:rPr>
        <w:noBreakHyphen/>
        <w:t>os szög</w:t>
      </w:r>
      <w:r w:rsidR="006D1638" w:rsidRPr="00E26F1D">
        <w:rPr>
          <w:rFonts w:eastAsia="Times New Roman"/>
          <w:lang w:val="hu-HU"/>
        </w:rPr>
        <w:t>ben kell beszúrni</w:t>
      </w:r>
      <w:r w:rsidRPr="00E26F1D">
        <w:rPr>
          <w:rFonts w:eastAsia="Times New Roman"/>
          <w:lang w:val="hu-HU"/>
        </w:rPr>
        <w:t>.</w:t>
      </w:r>
    </w:p>
    <w:p w14:paraId="23BAA49C" w14:textId="77777777" w:rsidR="00EA25C0" w:rsidRPr="00E26F1D" w:rsidRDefault="00EA25C0" w:rsidP="00EA25C0">
      <w:pPr>
        <w:numPr>
          <w:ilvl w:val="12"/>
          <w:numId w:val="0"/>
        </w:numPr>
        <w:tabs>
          <w:tab w:val="clear" w:pos="567"/>
        </w:tabs>
        <w:spacing w:line="240" w:lineRule="auto"/>
        <w:ind w:right="-2"/>
        <w:rPr>
          <w:noProof/>
          <w:lang w:val="hu-HU"/>
        </w:rPr>
        <w:sectPr w:rsidR="00EA25C0" w:rsidRPr="00E26F1D" w:rsidSect="00C45845">
          <w:endnotePr>
            <w:numFmt w:val="decimal"/>
          </w:endnotePr>
          <w:type w:val="continuous"/>
          <w:pgSz w:w="11907" w:h="16840" w:code="9"/>
          <w:pgMar w:top="1134" w:right="1418" w:bottom="1134" w:left="1418" w:header="737" w:footer="737" w:gutter="0"/>
          <w:cols w:num="2" w:space="283"/>
          <w:titlePg/>
          <w:docGrid w:linePitch="299"/>
        </w:sectPr>
      </w:pPr>
    </w:p>
    <w:p w14:paraId="4A49C1C6" w14:textId="77777777" w:rsidR="00EA25C0" w:rsidRPr="00E26F1D" w:rsidRDefault="00EA25C0" w:rsidP="00EA25C0">
      <w:pPr>
        <w:numPr>
          <w:ilvl w:val="12"/>
          <w:numId w:val="0"/>
        </w:numPr>
        <w:tabs>
          <w:tab w:val="clear" w:pos="567"/>
        </w:tabs>
        <w:spacing w:line="240" w:lineRule="auto"/>
        <w:ind w:right="-2"/>
        <w:rPr>
          <w:noProof/>
          <w:lang w:val="hu-HU"/>
        </w:rPr>
      </w:pPr>
    </w:p>
    <w:p w14:paraId="0A9B9F40" w14:textId="77777777" w:rsidR="00EA25C0" w:rsidRPr="00E26F1D" w:rsidRDefault="00EA25C0" w:rsidP="00EA25C0">
      <w:pPr>
        <w:numPr>
          <w:ilvl w:val="12"/>
          <w:numId w:val="0"/>
        </w:numPr>
        <w:tabs>
          <w:tab w:val="clear" w:pos="567"/>
        </w:tabs>
        <w:spacing w:line="240" w:lineRule="auto"/>
        <w:ind w:right="-2" w:firstLine="720"/>
        <w:rPr>
          <w:noProof/>
          <w:lang w:val="hu-HU"/>
        </w:rPr>
        <w:sectPr w:rsidR="00EA25C0" w:rsidRPr="00E26F1D" w:rsidSect="00C45845">
          <w:endnotePr>
            <w:numFmt w:val="decimal"/>
          </w:endnotePr>
          <w:type w:val="continuous"/>
          <w:pgSz w:w="11907" w:h="16840" w:code="9"/>
          <w:pgMar w:top="1134" w:right="1418" w:bottom="1134" w:left="1418" w:header="737" w:footer="737" w:gutter="0"/>
          <w:cols w:space="708"/>
          <w:titlePg/>
          <w:docGrid w:linePitch="299"/>
        </w:sectPr>
      </w:pPr>
    </w:p>
    <w:p w14:paraId="0F391752" w14:textId="77777777" w:rsidR="00EA25C0" w:rsidRPr="00E26F1D" w:rsidRDefault="00215529" w:rsidP="00EA25C0">
      <w:pPr>
        <w:numPr>
          <w:ilvl w:val="12"/>
          <w:numId w:val="0"/>
        </w:numPr>
        <w:tabs>
          <w:tab w:val="clear" w:pos="567"/>
        </w:tabs>
        <w:spacing w:line="240" w:lineRule="auto"/>
        <w:ind w:right="-2" w:firstLine="720"/>
        <w:rPr>
          <w:lang w:val="hu-HU"/>
        </w:rPr>
      </w:pPr>
      <w:r w:rsidRPr="00E26F1D">
        <w:rPr>
          <w:noProof/>
          <w:bdr w:val="single" w:sz="8" w:space="0" w:color="000000"/>
          <w:lang w:val="hu-HU" w:eastAsia="en-GB"/>
        </w:rPr>
        <w:pict w14:anchorId="70272858">
          <v:shape id="_x0000_i1041" type="#_x0000_t75" style="width:128.35pt;height:106.45pt;visibility:visible" o:bordertopcolor="black" o:borderleftcolor="black" o:borderbottomcolor="black" o:borderrightcolor="black">
            <v:imagedata r:id="rId24" o:title="" grayscale="t"/>
            <w10:bordertop type="single" width="8"/>
            <w10:borderleft type="single" width="8"/>
            <w10:borderbottom type="single" width="8"/>
            <w10:borderright type="single" width="8"/>
          </v:shape>
        </w:pict>
      </w:r>
      <w:del w:id="694" w:author="DWL1306" w:date="2025-12-18T14:56:00Z">
        <w:r w:rsidR="00EA25C0" w:rsidRPr="00E26F1D" w:rsidDel="00B762ED">
          <w:rPr>
            <w:lang w:val="hu-HU"/>
          </w:rPr>
          <w:delText xml:space="preserve"> </w:delText>
        </w:r>
      </w:del>
    </w:p>
    <w:p w14:paraId="1C4059B1" w14:textId="77777777" w:rsidR="00EA25C0" w:rsidRPr="00E26F1D" w:rsidRDefault="00EA25C0" w:rsidP="00EA25C0">
      <w:pPr>
        <w:numPr>
          <w:ilvl w:val="12"/>
          <w:numId w:val="0"/>
        </w:numPr>
        <w:tabs>
          <w:tab w:val="clear" w:pos="567"/>
        </w:tabs>
        <w:spacing w:line="240" w:lineRule="auto"/>
        <w:ind w:right="-2"/>
        <w:rPr>
          <w:noProof/>
          <w:lang w:val="hu-HU"/>
        </w:rPr>
      </w:pPr>
    </w:p>
    <w:p w14:paraId="6BBD97EA" w14:textId="77777777" w:rsidR="00EA25C0" w:rsidRPr="00E26F1D" w:rsidRDefault="00EA25C0" w:rsidP="00EA25C0">
      <w:pPr>
        <w:numPr>
          <w:ilvl w:val="12"/>
          <w:numId w:val="0"/>
        </w:numPr>
        <w:tabs>
          <w:tab w:val="clear" w:pos="567"/>
        </w:tabs>
        <w:spacing w:line="240" w:lineRule="auto"/>
        <w:ind w:right="-2"/>
        <w:rPr>
          <w:noProof/>
          <w:lang w:val="hu-HU"/>
        </w:rPr>
      </w:pPr>
    </w:p>
    <w:p w14:paraId="6379EA2F" w14:textId="77777777" w:rsidR="00EA25C0" w:rsidRPr="00E26F1D" w:rsidRDefault="00EA25C0" w:rsidP="00EA25C0">
      <w:pPr>
        <w:numPr>
          <w:ilvl w:val="12"/>
          <w:numId w:val="0"/>
        </w:numPr>
        <w:tabs>
          <w:tab w:val="clear" w:pos="567"/>
        </w:tabs>
        <w:spacing w:line="240" w:lineRule="auto"/>
        <w:ind w:right="-2"/>
        <w:rPr>
          <w:lang w:val="hu-HU"/>
        </w:rPr>
      </w:pPr>
    </w:p>
    <w:p w14:paraId="571A08C8" w14:textId="77777777" w:rsidR="00EA25C0" w:rsidRPr="00E26F1D" w:rsidRDefault="00EA25C0" w:rsidP="00EA25C0">
      <w:pPr>
        <w:numPr>
          <w:ilvl w:val="12"/>
          <w:numId w:val="0"/>
        </w:numPr>
        <w:tabs>
          <w:tab w:val="clear" w:pos="567"/>
        </w:tabs>
        <w:spacing w:line="240" w:lineRule="auto"/>
        <w:ind w:right="-2"/>
        <w:rPr>
          <w:lang w:val="hu-HU"/>
        </w:rPr>
      </w:pPr>
    </w:p>
    <w:p w14:paraId="1CCFB63A" w14:textId="77777777" w:rsidR="009F64B2" w:rsidRDefault="009F64B2" w:rsidP="00EA25C0">
      <w:pPr>
        <w:numPr>
          <w:ilvl w:val="12"/>
          <w:numId w:val="0"/>
        </w:numPr>
        <w:tabs>
          <w:tab w:val="clear" w:pos="567"/>
        </w:tabs>
        <w:spacing w:line="240" w:lineRule="auto"/>
        <w:ind w:right="-2"/>
        <w:rPr>
          <w:lang w:val="hu-HU"/>
        </w:rPr>
      </w:pPr>
    </w:p>
    <w:p w14:paraId="678E932E" w14:textId="77777777" w:rsidR="009F64B2" w:rsidRDefault="009F64B2" w:rsidP="00EA25C0">
      <w:pPr>
        <w:numPr>
          <w:ilvl w:val="12"/>
          <w:numId w:val="0"/>
        </w:numPr>
        <w:tabs>
          <w:tab w:val="clear" w:pos="567"/>
        </w:tabs>
        <w:spacing w:line="240" w:lineRule="auto"/>
        <w:ind w:right="-2"/>
        <w:rPr>
          <w:lang w:val="hu-HU"/>
        </w:rPr>
      </w:pPr>
    </w:p>
    <w:p w14:paraId="63B129D2" w14:textId="77777777" w:rsidR="009F64B2" w:rsidRPr="00E26F1D" w:rsidRDefault="009F64B2" w:rsidP="00EA25C0">
      <w:pPr>
        <w:numPr>
          <w:ilvl w:val="12"/>
          <w:numId w:val="0"/>
        </w:numPr>
        <w:tabs>
          <w:tab w:val="clear" w:pos="567"/>
        </w:tabs>
        <w:spacing w:line="240" w:lineRule="auto"/>
        <w:ind w:right="-2"/>
        <w:rPr>
          <w:lang w:val="hu-HU"/>
        </w:rPr>
      </w:pPr>
    </w:p>
    <w:p w14:paraId="1E9E3C86" w14:textId="77777777" w:rsidR="00EA25C0" w:rsidRPr="00E26F1D" w:rsidRDefault="00EA25C0" w:rsidP="00AE1AC9">
      <w:pPr>
        <w:numPr>
          <w:ilvl w:val="0"/>
          <w:numId w:val="20"/>
        </w:numPr>
        <w:tabs>
          <w:tab w:val="clear" w:pos="567"/>
        </w:tabs>
        <w:spacing w:line="240" w:lineRule="auto"/>
        <w:ind w:right="-2"/>
        <w:rPr>
          <w:rFonts w:eastAsia="Times New Roman"/>
          <w:noProof/>
          <w:lang w:val="hu-HU"/>
        </w:rPr>
      </w:pPr>
      <w:r w:rsidRPr="00E26F1D">
        <w:rPr>
          <w:lang w:val="hu-HU"/>
        </w:rPr>
        <w:t xml:space="preserve">A gyógyszer befecskendezéséhez </w:t>
      </w:r>
      <w:r w:rsidR="008E2887">
        <w:rPr>
          <w:lang w:val="hu-HU"/>
        </w:rPr>
        <w:t>lassan</w:t>
      </w:r>
      <w:r w:rsidR="009F64B2">
        <w:rPr>
          <w:lang w:val="hu-HU"/>
        </w:rPr>
        <w:t xml:space="preserve"> és </w:t>
      </w:r>
      <w:r w:rsidR="006647B5">
        <w:rPr>
          <w:lang w:val="hu-HU"/>
        </w:rPr>
        <w:t>egyenletesen</w:t>
      </w:r>
      <w:r w:rsidR="009F64B2" w:rsidRPr="00E26F1D">
        <w:rPr>
          <w:lang w:val="hu-HU"/>
        </w:rPr>
        <w:t xml:space="preserve"> </w:t>
      </w:r>
      <w:r w:rsidRPr="00E26F1D">
        <w:rPr>
          <w:lang w:val="hu-HU"/>
        </w:rPr>
        <w:t xml:space="preserve">– a bőrt továbbra is összecsípve </w:t>
      </w:r>
      <w:r w:rsidRPr="00E26F1D">
        <w:rPr>
          <w:rFonts w:eastAsia="Times New Roman"/>
          <w:lang w:val="hu-HU"/>
        </w:rPr>
        <w:t>–</w:t>
      </w:r>
      <w:r w:rsidRPr="00E26F1D">
        <w:rPr>
          <w:lang w:val="hu-HU"/>
        </w:rPr>
        <w:t xml:space="preserve"> nyomja be </w:t>
      </w:r>
      <w:r w:rsidR="009F64B2">
        <w:rPr>
          <w:lang w:val="hu-HU"/>
        </w:rPr>
        <w:t xml:space="preserve">teljesen </w:t>
      </w:r>
      <w:r w:rsidRPr="00E26F1D">
        <w:rPr>
          <w:lang w:val="hu-HU"/>
        </w:rPr>
        <w:t>a fecskendő dugattyúját.</w:t>
      </w:r>
    </w:p>
    <w:p w14:paraId="3784B559" w14:textId="77777777" w:rsidR="00EA25C0" w:rsidRPr="00E26F1D" w:rsidRDefault="00EA25C0" w:rsidP="00AE1AC9">
      <w:pPr>
        <w:numPr>
          <w:ilvl w:val="0"/>
          <w:numId w:val="20"/>
        </w:numPr>
        <w:tabs>
          <w:tab w:val="clear" w:pos="567"/>
        </w:tabs>
        <w:spacing w:line="240" w:lineRule="auto"/>
        <w:ind w:right="-2"/>
        <w:rPr>
          <w:rFonts w:eastAsia="Times New Roman"/>
          <w:noProof/>
          <w:lang w:val="hu-HU"/>
        </w:rPr>
      </w:pPr>
      <w:r w:rsidRPr="00E26F1D">
        <w:rPr>
          <w:lang w:val="hu-HU"/>
        </w:rPr>
        <w:t>Húzza ki a tűt, engedje el a bőrredőt, és néhány másodpercre óvatosan helyezzen az injekció helyére egy vattadarabot vagy gé</w:t>
      </w:r>
      <w:r w:rsidRPr="00E26F1D">
        <w:rPr>
          <w:rFonts w:eastAsia="Times New Roman"/>
          <w:lang w:val="hu-HU"/>
        </w:rPr>
        <w:t>zt.</w:t>
      </w:r>
    </w:p>
    <w:p w14:paraId="792DFAE9" w14:textId="77777777" w:rsidR="00EA25C0" w:rsidRPr="00E26F1D" w:rsidRDefault="00EA25C0" w:rsidP="00EA25C0">
      <w:pPr>
        <w:numPr>
          <w:ilvl w:val="12"/>
          <w:numId w:val="0"/>
        </w:numPr>
        <w:tabs>
          <w:tab w:val="clear" w:pos="567"/>
        </w:tabs>
        <w:spacing w:line="240" w:lineRule="auto"/>
        <w:ind w:right="-2"/>
        <w:rPr>
          <w:rFonts w:eastAsia="Times New Roman"/>
          <w:noProof/>
          <w:lang w:val="hu-HU"/>
        </w:rPr>
      </w:pPr>
      <w:r w:rsidRPr="00E26F1D">
        <w:rPr>
          <w:rFonts w:eastAsia="Times New Roman"/>
          <w:lang w:val="hu-HU"/>
        </w:rPr>
        <w:t>Ez segít elzárni az átszúrt szövetet, és megakadályozni az esetleges szivárgást.</w:t>
      </w:r>
      <w:r w:rsidRPr="00E26F1D">
        <w:rPr>
          <w:lang w:val="hu-HU"/>
        </w:rPr>
        <w:t xml:space="preserve"> Az injekció </w:t>
      </w:r>
      <w:r w:rsidR="008E2887">
        <w:rPr>
          <w:lang w:val="hu-HU"/>
        </w:rPr>
        <w:t xml:space="preserve">beadása </w:t>
      </w:r>
      <w:r w:rsidRPr="00E26F1D">
        <w:rPr>
          <w:lang w:val="hu-HU"/>
        </w:rPr>
        <w:t>után ne dörzsölje az injekció területét.</w:t>
      </w:r>
      <w:del w:id="695" w:author="DWL1306" w:date="2025-12-18T14:56:00Z">
        <w:r w:rsidRPr="00E26F1D" w:rsidDel="00B762ED">
          <w:rPr>
            <w:lang w:val="hu-HU"/>
          </w:rPr>
          <w:delText xml:space="preserve"> </w:delText>
        </w:r>
      </w:del>
    </w:p>
    <w:p w14:paraId="73FFA5D7" w14:textId="77777777" w:rsidR="00EA25C0" w:rsidRPr="00E26F1D" w:rsidRDefault="00EA25C0" w:rsidP="00EA25C0">
      <w:pPr>
        <w:numPr>
          <w:ilvl w:val="12"/>
          <w:numId w:val="0"/>
        </w:numPr>
        <w:tabs>
          <w:tab w:val="clear" w:pos="567"/>
        </w:tabs>
        <w:spacing w:line="240" w:lineRule="auto"/>
        <w:ind w:right="-2"/>
        <w:rPr>
          <w:noProof/>
          <w:lang w:val="hu-HU"/>
        </w:rPr>
        <w:sectPr w:rsidR="00EA25C0" w:rsidRPr="00E26F1D" w:rsidSect="00C45845">
          <w:endnotePr>
            <w:numFmt w:val="decimal"/>
          </w:endnotePr>
          <w:type w:val="continuous"/>
          <w:pgSz w:w="11907" w:h="16840" w:code="9"/>
          <w:pgMar w:top="1134" w:right="1418" w:bottom="1134" w:left="1418" w:header="737" w:footer="737" w:gutter="0"/>
          <w:cols w:num="2" w:space="283"/>
          <w:titlePg/>
          <w:docGrid w:linePitch="299"/>
        </w:sectPr>
      </w:pPr>
    </w:p>
    <w:p w14:paraId="318A2A35" w14:textId="77777777" w:rsidR="00EA25C0" w:rsidRDefault="009F64B2" w:rsidP="00EA25C0">
      <w:pPr>
        <w:numPr>
          <w:ilvl w:val="12"/>
          <w:numId w:val="0"/>
        </w:numPr>
        <w:tabs>
          <w:tab w:val="clear" w:pos="567"/>
        </w:tabs>
        <w:spacing w:line="240" w:lineRule="auto"/>
        <w:ind w:right="-2"/>
        <w:rPr>
          <w:lang w:val="hu-HU"/>
        </w:rPr>
      </w:pPr>
      <w:r>
        <w:rPr>
          <w:lang w:val="hu-HU"/>
        </w:rPr>
        <w:t xml:space="preserve">Ha a felírt adaghoz </w:t>
      </w:r>
      <w:r w:rsidR="003C5EAF">
        <w:rPr>
          <w:lang w:val="hu-HU"/>
        </w:rPr>
        <w:t xml:space="preserve">egy </w:t>
      </w:r>
      <w:r w:rsidR="000C46D9">
        <w:rPr>
          <w:lang w:val="hu-HU"/>
        </w:rPr>
        <w:t>második</w:t>
      </w:r>
      <w:r w:rsidR="000C46D9">
        <w:rPr>
          <w:lang w:val="ro-RO"/>
        </w:rPr>
        <w:t xml:space="preserve"> </w:t>
      </w:r>
      <w:r w:rsidR="000C46D9">
        <w:rPr>
          <w:lang w:val="hu-HU"/>
        </w:rPr>
        <w:t>injekcióra</w:t>
      </w:r>
      <w:r>
        <w:rPr>
          <w:lang w:val="hu-HU"/>
        </w:rPr>
        <w:t xml:space="preserve"> van szüksége, vegyen elő egy másik Strensiq injekciós üveget és ismételje meg az 1</w:t>
      </w:r>
      <w:r w:rsidR="00CA7177">
        <w:rPr>
          <w:lang w:val="hu-HU"/>
        </w:rPr>
        <w:t>–</w:t>
      </w:r>
      <w:r>
        <w:rPr>
          <w:lang w:val="hu-HU"/>
        </w:rPr>
        <w:t>4. lépés</w:t>
      </w:r>
      <w:r w:rsidR="006647B5">
        <w:rPr>
          <w:lang w:val="hu-HU"/>
        </w:rPr>
        <w:t>eke</w:t>
      </w:r>
      <w:r>
        <w:rPr>
          <w:lang w:val="hu-HU"/>
        </w:rPr>
        <w:t>t</w:t>
      </w:r>
      <w:r w:rsidRPr="00DA6F73">
        <w:rPr>
          <w:lang w:val="hu-HU"/>
        </w:rPr>
        <w:t>.</w:t>
      </w:r>
    </w:p>
    <w:p w14:paraId="1C820BE6" w14:textId="77777777" w:rsidR="009F64B2" w:rsidRDefault="009F64B2" w:rsidP="00EA25C0">
      <w:pPr>
        <w:numPr>
          <w:ilvl w:val="12"/>
          <w:numId w:val="0"/>
        </w:numPr>
        <w:tabs>
          <w:tab w:val="clear" w:pos="567"/>
        </w:tabs>
        <w:spacing w:line="240" w:lineRule="auto"/>
        <w:ind w:right="-2"/>
        <w:rPr>
          <w:lang w:val="hu-HU"/>
        </w:rPr>
      </w:pPr>
    </w:p>
    <w:p w14:paraId="440F2576" w14:textId="77777777" w:rsidR="009F64B2" w:rsidRDefault="009F64B2" w:rsidP="009F64B2">
      <w:pPr>
        <w:tabs>
          <w:tab w:val="clear" w:pos="567"/>
        </w:tabs>
        <w:spacing w:line="240" w:lineRule="auto"/>
        <w:ind w:right="-2"/>
        <w:rPr>
          <w:u w:val="single"/>
          <w:lang w:val="hu-HU"/>
        </w:rPr>
      </w:pPr>
      <w:r>
        <w:rPr>
          <w:u w:val="single"/>
          <w:lang w:val="hu-HU"/>
        </w:rPr>
        <w:t>5. lépés: Az eszközök ártalmatlanítása</w:t>
      </w:r>
    </w:p>
    <w:p w14:paraId="141CEE78" w14:textId="77777777" w:rsidR="00B850C7" w:rsidRPr="00DA6F73" w:rsidRDefault="00B850C7" w:rsidP="009F64B2">
      <w:pPr>
        <w:tabs>
          <w:tab w:val="clear" w:pos="567"/>
        </w:tabs>
        <w:spacing w:line="240" w:lineRule="auto"/>
        <w:ind w:right="-2"/>
        <w:rPr>
          <w:u w:val="single"/>
          <w:lang w:val="hu-HU"/>
        </w:rPr>
      </w:pPr>
    </w:p>
    <w:p w14:paraId="34F539D3" w14:textId="77777777" w:rsidR="00B850C7" w:rsidRPr="00663992" w:rsidRDefault="009F64B2" w:rsidP="00663992">
      <w:pPr>
        <w:tabs>
          <w:tab w:val="clear" w:pos="567"/>
        </w:tabs>
        <w:spacing w:line="240" w:lineRule="auto"/>
        <w:ind w:right="-2"/>
        <w:rPr>
          <w:lang w:val="hu-HU"/>
        </w:rPr>
      </w:pPr>
      <w:r w:rsidRPr="00E26F1D">
        <w:rPr>
          <w:lang w:val="hu-HU"/>
        </w:rPr>
        <w:t xml:space="preserve">A fecskendőket, injekciós üvegeket és injekciós tűket </w:t>
      </w:r>
      <w:r w:rsidR="006647B5">
        <w:rPr>
          <w:lang w:val="hu-HU"/>
        </w:rPr>
        <w:t>veszélyes</w:t>
      </w:r>
      <w:r w:rsidRPr="00E26F1D">
        <w:rPr>
          <w:lang w:val="hu-HU"/>
        </w:rPr>
        <w:t xml:space="preserve">hulladékok gyűjtésére szolgáló tartályba gyűjtse. Kezelőorvosa, gyógyszerésze vagy a gondozását végző egészségügyi szakember tájékoztatni fogja, hogyan szerezhető be </w:t>
      </w:r>
      <w:r w:rsidR="006647B5">
        <w:rPr>
          <w:lang w:val="hu-HU"/>
        </w:rPr>
        <w:t>veszélyes</w:t>
      </w:r>
      <w:r w:rsidRPr="00E26F1D">
        <w:rPr>
          <w:lang w:val="hu-HU"/>
        </w:rPr>
        <w:t>hulladékok tárolására szolgáló tartály.</w:t>
      </w:r>
      <w:bookmarkStart w:id="696" w:name="_Hlk33959056"/>
    </w:p>
    <w:bookmarkEnd w:id="696"/>
    <w:p w14:paraId="3EB83163" w14:textId="77777777" w:rsidR="00B850C7" w:rsidRPr="00663992" w:rsidRDefault="00B850C7" w:rsidP="00B850C7">
      <w:pPr>
        <w:numPr>
          <w:ilvl w:val="12"/>
          <w:numId w:val="0"/>
        </w:numPr>
        <w:tabs>
          <w:tab w:val="clear" w:pos="567"/>
        </w:tabs>
        <w:spacing w:line="240" w:lineRule="auto"/>
        <w:ind w:right="-2"/>
        <w:rPr>
          <w:lang w:val="hu-HU"/>
        </w:rPr>
        <w:sectPr w:rsidR="00B850C7" w:rsidRPr="00663992" w:rsidSect="007745DB">
          <w:endnotePr>
            <w:numFmt w:val="decimal"/>
          </w:endnotePr>
          <w:type w:val="continuous"/>
          <w:pgSz w:w="11907" w:h="16840" w:code="9"/>
          <w:pgMar w:top="1134" w:right="1418" w:bottom="1134" w:left="1418" w:header="737" w:footer="737" w:gutter="0"/>
          <w:cols w:space="283"/>
          <w:titlePg/>
          <w:docGrid w:linePitch="299"/>
        </w:sectPr>
      </w:pPr>
    </w:p>
    <w:p w14:paraId="3B4B85B9" w14:textId="77777777" w:rsidR="009F64B2" w:rsidRDefault="009F64B2" w:rsidP="00EA25C0">
      <w:pPr>
        <w:keepNext/>
        <w:numPr>
          <w:ilvl w:val="12"/>
          <w:numId w:val="0"/>
        </w:numPr>
        <w:tabs>
          <w:tab w:val="clear" w:pos="567"/>
        </w:tabs>
        <w:spacing w:line="240" w:lineRule="auto"/>
        <w:ind w:right="-2"/>
        <w:outlineLvl w:val="0"/>
        <w:rPr>
          <w:b/>
          <w:bCs/>
          <w:lang w:val="hu-HU"/>
        </w:rPr>
      </w:pPr>
    </w:p>
    <w:p w14:paraId="5B55CD1E" w14:textId="77777777" w:rsidR="00EA25C0" w:rsidRPr="00E26F1D" w:rsidRDefault="00EA25C0" w:rsidP="00EA25C0">
      <w:pPr>
        <w:keepNext/>
        <w:numPr>
          <w:ilvl w:val="12"/>
          <w:numId w:val="0"/>
        </w:numPr>
        <w:tabs>
          <w:tab w:val="clear" w:pos="567"/>
        </w:tabs>
        <w:spacing w:line="240" w:lineRule="auto"/>
        <w:ind w:right="-2"/>
        <w:outlineLvl w:val="0"/>
        <w:rPr>
          <w:rFonts w:ascii="SimSun"/>
          <w:noProof/>
          <w:lang w:val="hu-HU"/>
        </w:rPr>
      </w:pPr>
      <w:r w:rsidRPr="00E26F1D">
        <w:rPr>
          <w:b/>
          <w:bCs/>
          <w:lang w:val="hu-HU"/>
        </w:rPr>
        <w:t>Ha az előírtnál több Strensiq</w:t>
      </w:r>
      <w:r w:rsidRPr="00E26F1D">
        <w:rPr>
          <w:b/>
          <w:bCs/>
          <w:lang w:val="hu-HU"/>
        </w:rPr>
        <w:noBreakHyphen/>
        <w:t>et alkalmazott</w:t>
      </w:r>
    </w:p>
    <w:p w14:paraId="05AAD99C" w14:textId="77777777" w:rsidR="00EA25C0" w:rsidRPr="00E26F1D" w:rsidRDefault="00EA25C0" w:rsidP="00EA25C0">
      <w:pPr>
        <w:numPr>
          <w:ilvl w:val="12"/>
          <w:numId w:val="0"/>
        </w:numPr>
        <w:tabs>
          <w:tab w:val="clear" w:pos="567"/>
        </w:tabs>
        <w:spacing w:line="240" w:lineRule="auto"/>
        <w:ind w:right="-2"/>
        <w:outlineLvl w:val="0"/>
        <w:rPr>
          <w:rFonts w:ascii="SimSun"/>
          <w:noProof/>
          <w:lang w:val="hu-HU"/>
        </w:rPr>
      </w:pPr>
      <w:r w:rsidRPr="00E26F1D">
        <w:rPr>
          <w:rFonts w:eastAsia="Times New Roman"/>
          <w:lang w:val="hu-HU"/>
        </w:rPr>
        <w:t xml:space="preserve">Ha úgy gondolja, hogy véletlenül az </w:t>
      </w:r>
      <w:r w:rsidRPr="00E26F1D">
        <w:rPr>
          <w:lang w:val="hu-HU"/>
        </w:rPr>
        <w:t>előírtnál nagyobb adag Strensiq</w:t>
      </w:r>
      <w:r w:rsidRPr="00E26F1D">
        <w:rPr>
          <w:lang w:val="hu-HU"/>
        </w:rPr>
        <w:noBreakHyphen/>
        <w:t xml:space="preserve">et alkalmazott, forduljon </w:t>
      </w:r>
      <w:r w:rsidR="006D1638" w:rsidRPr="00E26F1D">
        <w:rPr>
          <w:lang w:val="hu-HU"/>
        </w:rPr>
        <w:t xml:space="preserve">tanácsért </w:t>
      </w:r>
      <w:r w:rsidRPr="00E26F1D">
        <w:rPr>
          <w:lang w:val="hu-HU"/>
        </w:rPr>
        <w:t>kezelőorvosához.</w:t>
      </w:r>
    </w:p>
    <w:p w14:paraId="066AE3C2" w14:textId="77777777" w:rsidR="00EA25C0" w:rsidRPr="00E26F1D" w:rsidRDefault="00EA25C0" w:rsidP="00EA25C0">
      <w:pPr>
        <w:numPr>
          <w:ilvl w:val="12"/>
          <w:numId w:val="0"/>
        </w:numPr>
        <w:tabs>
          <w:tab w:val="clear" w:pos="567"/>
        </w:tabs>
        <w:spacing w:line="240" w:lineRule="auto"/>
        <w:ind w:right="-2"/>
        <w:outlineLvl w:val="0"/>
        <w:rPr>
          <w:noProof/>
          <w:lang w:val="hu-HU"/>
        </w:rPr>
      </w:pPr>
    </w:p>
    <w:p w14:paraId="4DB031CA" w14:textId="77777777" w:rsidR="00EA25C0" w:rsidRPr="00E26F1D" w:rsidRDefault="00EA25C0" w:rsidP="00EA25C0">
      <w:pPr>
        <w:keepNext/>
        <w:numPr>
          <w:ilvl w:val="12"/>
          <w:numId w:val="0"/>
        </w:numPr>
        <w:tabs>
          <w:tab w:val="clear" w:pos="567"/>
        </w:tabs>
        <w:spacing w:line="240" w:lineRule="auto"/>
        <w:ind w:right="-2"/>
        <w:rPr>
          <w:b/>
          <w:bCs/>
          <w:lang w:val="hu-HU"/>
        </w:rPr>
      </w:pPr>
      <w:r w:rsidRPr="00E26F1D">
        <w:rPr>
          <w:b/>
          <w:lang w:val="hu-HU"/>
        </w:rPr>
        <w:t xml:space="preserve">Ha elfelejtette alkalmazni a </w:t>
      </w:r>
      <w:r w:rsidRPr="00E26F1D">
        <w:rPr>
          <w:b/>
          <w:bCs/>
          <w:lang w:val="hu-HU"/>
        </w:rPr>
        <w:t>Strensiq</w:t>
      </w:r>
      <w:r w:rsidRPr="00E26F1D">
        <w:rPr>
          <w:b/>
          <w:bCs/>
          <w:lang w:val="hu-HU"/>
        </w:rPr>
        <w:noBreakHyphen/>
        <w:t>et</w:t>
      </w:r>
    </w:p>
    <w:p w14:paraId="7B72E194" w14:textId="77777777" w:rsidR="00EA25C0" w:rsidRDefault="00EA25C0" w:rsidP="00EA25C0">
      <w:pPr>
        <w:numPr>
          <w:ilvl w:val="12"/>
          <w:numId w:val="0"/>
        </w:numPr>
        <w:tabs>
          <w:tab w:val="clear" w:pos="567"/>
        </w:tabs>
        <w:spacing w:line="240" w:lineRule="auto"/>
        <w:ind w:right="-2"/>
        <w:rPr>
          <w:bCs/>
          <w:lang w:val="hu-HU"/>
        </w:rPr>
      </w:pPr>
      <w:r w:rsidRPr="00E26F1D">
        <w:rPr>
          <w:bCs/>
          <w:lang w:val="hu-HU"/>
        </w:rPr>
        <w:t>Ne adjon be kétszeres adagot a kihagyott adag pótlására, és kérje kezelőorvosa tanácsát.</w:t>
      </w:r>
    </w:p>
    <w:p w14:paraId="0144EABF" w14:textId="77777777" w:rsidR="00E6193E" w:rsidRDefault="00E6193E" w:rsidP="00EA25C0">
      <w:pPr>
        <w:numPr>
          <w:ilvl w:val="12"/>
          <w:numId w:val="0"/>
        </w:numPr>
        <w:tabs>
          <w:tab w:val="clear" w:pos="567"/>
        </w:tabs>
        <w:spacing w:line="240" w:lineRule="auto"/>
        <w:ind w:right="-2"/>
        <w:rPr>
          <w:bCs/>
          <w:lang w:val="hu-HU"/>
        </w:rPr>
      </w:pPr>
    </w:p>
    <w:p w14:paraId="4BEE5E27" w14:textId="77777777" w:rsidR="00875A8F" w:rsidDel="00763586" w:rsidRDefault="00875A8F" w:rsidP="00875A8F">
      <w:pPr>
        <w:numPr>
          <w:ilvl w:val="12"/>
          <w:numId w:val="0"/>
        </w:numPr>
        <w:tabs>
          <w:tab w:val="clear" w:pos="567"/>
        </w:tabs>
        <w:spacing w:line="240" w:lineRule="auto"/>
        <w:ind w:right="-2"/>
        <w:rPr>
          <w:ins w:id="697" w:author="Szerző"/>
          <w:del w:id="698" w:author="AZ1" w:date="2025-12-19T15:29:00Z"/>
          <w:bCs/>
          <w:lang w:val="hu-HU"/>
        </w:rPr>
      </w:pPr>
      <w:ins w:id="699" w:author="Szerző">
        <w:del w:id="700" w:author="AZ1" w:date="2025-12-19T15:29:00Z">
          <w:r w:rsidRPr="00834C62" w:rsidDel="00763586">
            <w:rPr>
              <w:bCs/>
              <w:lang w:val="hu-HU"/>
            </w:rPr>
            <w:delText xml:space="preserve">További információért kérjük, forduljon </w:delText>
          </w:r>
        </w:del>
      </w:ins>
      <w:ins w:id="701" w:author="Reviser" w:date="2025-12-17T14:43:00Z">
        <w:del w:id="702" w:author="AZ1" w:date="2025-12-19T15:29:00Z">
          <w:r w:rsidR="00FC2204" w:rsidDel="00763586">
            <w:rPr>
              <w:bCs/>
              <w:lang w:val="hu-HU"/>
            </w:rPr>
            <w:delText>ide</w:delText>
          </w:r>
        </w:del>
      </w:ins>
      <w:ins w:id="703" w:author="Szerző">
        <w:del w:id="704" w:author="AZ1" w:date="2025-12-19T15:29:00Z">
          <w:r w:rsidRPr="00834C62" w:rsidDel="00763586">
            <w:rPr>
              <w:bCs/>
              <w:lang w:val="hu-HU"/>
            </w:rPr>
            <w:delText>a következőhöz:</w:delText>
          </w:r>
        </w:del>
      </w:ins>
    </w:p>
    <w:p w14:paraId="129EE3ED" w14:textId="77777777" w:rsidR="00875A8F" w:rsidDel="00763586" w:rsidRDefault="00875A8F" w:rsidP="00875A8F">
      <w:pPr>
        <w:numPr>
          <w:ilvl w:val="12"/>
          <w:numId w:val="0"/>
        </w:numPr>
        <w:tabs>
          <w:tab w:val="clear" w:pos="567"/>
        </w:tabs>
        <w:spacing w:line="240" w:lineRule="auto"/>
        <w:ind w:right="-2"/>
        <w:rPr>
          <w:ins w:id="705" w:author="Szerző"/>
          <w:del w:id="706" w:author="AZ1" w:date="2025-12-19T15:29:00Z"/>
          <w:bCs/>
          <w:lang w:val="hu-HU"/>
        </w:rPr>
      </w:pPr>
    </w:p>
    <w:p w14:paraId="749AAD4C" w14:textId="77777777" w:rsidR="00875A8F" w:rsidRPr="00F029B9" w:rsidDel="00763586" w:rsidRDefault="00875A8F" w:rsidP="00875A8F">
      <w:pPr>
        <w:tabs>
          <w:tab w:val="clear" w:pos="567"/>
        </w:tabs>
        <w:spacing w:line="240" w:lineRule="auto"/>
        <w:ind w:right="-2"/>
        <w:rPr>
          <w:ins w:id="707" w:author="Szerző"/>
          <w:del w:id="708" w:author="AZ1" w:date="2025-12-19T15:29:00Z"/>
          <w:lang w:val="fr-FR"/>
        </w:rPr>
      </w:pPr>
      <w:ins w:id="709" w:author="Szerző">
        <w:del w:id="710" w:author="AZ1" w:date="2025-12-19T15:29:00Z">
          <w:r w:rsidRPr="0058098A" w:rsidDel="00763586">
            <w:rPr>
              <w:noProof/>
              <w:lang w:val="hu-HU" w:eastAsia="hu-HU"/>
            </w:rPr>
            <w:pict w14:anchorId="2943AF1B">
              <v:shape id="_x0000_i1042" type="#_x0000_t75" alt="A qr code with black squares&#10;&#10;AI-generated content may be incorrect." style="width:53.85pt;height:53.85pt;visibility:visible">
                <v:imagedata r:id="rId25" o:title="A qr code with black squares&#10;&#10;AI-generated content may be incorrect"/>
              </v:shape>
            </w:pict>
          </w:r>
          <w:r w:rsidRPr="00F029B9" w:rsidDel="00763586">
            <w:rPr>
              <w:noProof/>
              <w:lang w:val="fr-FR"/>
            </w:rPr>
            <w:delText xml:space="preserve"> és URL: </w:delText>
          </w:r>
          <w:r w:rsidRPr="0087559A" w:rsidDel="00763586">
            <w:rPr>
              <w:sz w:val="20"/>
            </w:rPr>
            <w:fldChar w:fldCharType="begin"/>
          </w:r>
          <w:r w:rsidRPr="00F029B9" w:rsidDel="00763586">
            <w:rPr>
              <w:sz w:val="20"/>
              <w:lang w:val="fr-FR"/>
            </w:rPr>
            <w:delInstrText>HYPERLINK "http://asfotasealfa-patienteducation.co.uk"</w:delInstrText>
          </w:r>
          <w:r w:rsidRPr="0087559A" w:rsidDel="00763586">
            <w:rPr>
              <w:sz w:val="20"/>
            </w:rPr>
            <w:fldChar w:fldCharType="separate"/>
          </w:r>
          <w:r w:rsidRPr="00F029B9" w:rsidDel="00763586">
            <w:rPr>
              <w:rStyle w:val="Hyperlink"/>
              <w:sz w:val="20"/>
              <w:lang w:val="fr-FR"/>
            </w:rPr>
            <w:delText>http://asfotasealfa-patienteducation.co.uk</w:delText>
          </w:r>
          <w:r w:rsidRPr="0087559A" w:rsidDel="00763586">
            <w:rPr>
              <w:sz w:val="20"/>
            </w:rPr>
            <w:fldChar w:fldCharType="end"/>
          </w:r>
        </w:del>
      </w:ins>
    </w:p>
    <w:p w14:paraId="6CF73145" w14:textId="77777777" w:rsidR="00EA25C0" w:rsidRPr="00875A8F" w:rsidDel="00875A8F" w:rsidRDefault="00EA25C0" w:rsidP="00EA25C0">
      <w:pPr>
        <w:numPr>
          <w:ilvl w:val="12"/>
          <w:numId w:val="0"/>
        </w:numPr>
        <w:tabs>
          <w:tab w:val="clear" w:pos="567"/>
        </w:tabs>
        <w:spacing w:line="240" w:lineRule="auto"/>
        <w:ind w:right="-2"/>
        <w:rPr>
          <w:del w:id="711" w:author="Szerző"/>
          <w:bCs/>
          <w:lang w:val="fr-FR"/>
          <w:rPrChange w:id="712" w:author="Szerző">
            <w:rPr>
              <w:del w:id="713" w:author="Szerző"/>
              <w:bCs/>
              <w:lang w:val="hu-HU"/>
            </w:rPr>
          </w:rPrChange>
        </w:rPr>
      </w:pPr>
    </w:p>
    <w:p w14:paraId="622A1D39" w14:textId="77777777" w:rsidR="00EA25C0" w:rsidRPr="00E26F1D" w:rsidDel="00763586" w:rsidRDefault="00EA25C0" w:rsidP="00EA25C0">
      <w:pPr>
        <w:numPr>
          <w:ilvl w:val="12"/>
          <w:numId w:val="0"/>
        </w:numPr>
        <w:tabs>
          <w:tab w:val="clear" w:pos="567"/>
        </w:tabs>
        <w:spacing w:line="240" w:lineRule="auto"/>
        <w:ind w:right="-29"/>
        <w:rPr>
          <w:del w:id="714" w:author="AZ1" w:date="2025-12-19T15:29:00Z"/>
          <w:noProof/>
          <w:lang w:val="hu-HU"/>
        </w:rPr>
      </w:pPr>
    </w:p>
    <w:p w14:paraId="04B008F9" w14:textId="77777777" w:rsidR="00EA25C0" w:rsidRPr="00E26F1D" w:rsidRDefault="00EA25C0" w:rsidP="00EA25C0">
      <w:pPr>
        <w:numPr>
          <w:ilvl w:val="12"/>
          <w:numId w:val="0"/>
        </w:numPr>
        <w:tabs>
          <w:tab w:val="clear" w:pos="567"/>
        </w:tabs>
        <w:spacing w:line="240" w:lineRule="auto"/>
        <w:ind w:right="-29"/>
        <w:rPr>
          <w:rFonts w:ascii="SimSun"/>
          <w:lang w:val="hu-HU"/>
        </w:rPr>
      </w:pPr>
      <w:r w:rsidRPr="00E26F1D">
        <w:rPr>
          <w:lang w:val="hu-HU"/>
        </w:rPr>
        <w:t>Ha bármilyen további kérdése van a gyógyszer alkalmazásával kapcsolatban, kérdezze meg kezelőorvosát, gyógyszerészét vagy a gondozását végző egészségügyi szakembert.</w:t>
      </w:r>
    </w:p>
    <w:p w14:paraId="7054F632" w14:textId="77777777" w:rsidR="00EA25C0" w:rsidRPr="00E26F1D" w:rsidRDefault="00EA25C0" w:rsidP="00EA25C0">
      <w:pPr>
        <w:numPr>
          <w:ilvl w:val="12"/>
          <w:numId w:val="0"/>
        </w:numPr>
        <w:tabs>
          <w:tab w:val="clear" w:pos="567"/>
        </w:tabs>
        <w:spacing w:line="240" w:lineRule="auto"/>
        <w:rPr>
          <w:lang w:val="hu-HU"/>
        </w:rPr>
      </w:pPr>
    </w:p>
    <w:p w14:paraId="0675CFC8" w14:textId="77777777" w:rsidR="00EA25C0" w:rsidRPr="00E26F1D" w:rsidRDefault="00EA25C0" w:rsidP="00EA25C0">
      <w:pPr>
        <w:numPr>
          <w:ilvl w:val="12"/>
          <w:numId w:val="0"/>
        </w:numPr>
        <w:tabs>
          <w:tab w:val="clear" w:pos="567"/>
        </w:tabs>
        <w:spacing w:line="240" w:lineRule="auto"/>
        <w:rPr>
          <w:lang w:val="hu-HU"/>
        </w:rPr>
      </w:pPr>
    </w:p>
    <w:p w14:paraId="70B0E99F" w14:textId="77777777" w:rsidR="00EA25C0" w:rsidRPr="00E26F1D" w:rsidRDefault="00EA25C0" w:rsidP="00EA25C0">
      <w:pPr>
        <w:keepNext/>
        <w:numPr>
          <w:ilvl w:val="12"/>
          <w:numId w:val="0"/>
        </w:numPr>
        <w:tabs>
          <w:tab w:val="clear" w:pos="567"/>
        </w:tabs>
        <w:spacing w:line="240" w:lineRule="auto"/>
        <w:ind w:left="567" w:right="-2" w:hanging="567"/>
        <w:rPr>
          <w:rFonts w:ascii="SimSun"/>
          <w:lang w:val="hu-HU"/>
        </w:rPr>
      </w:pPr>
      <w:r w:rsidRPr="00E26F1D">
        <w:rPr>
          <w:b/>
          <w:bCs/>
          <w:lang w:val="hu-HU"/>
        </w:rPr>
        <w:t>4.</w:t>
      </w:r>
      <w:r w:rsidRPr="00E26F1D">
        <w:rPr>
          <w:b/>
          <w:bCs/>
          <w:lang w:val="hu-HU"/>
        </w:rPr>
        <w:tab/>
      </w:r>
      <w:r w:rsidRPr="00E26F1D">
        <w:rPr>
          <w:rFonts w:eastAsia="Times New Roman"/>
          <w:b/>
          <w:bCs/>
          <w:lang w:val="hu-HU"/>
        </w:rPr>
        <w:t>Lehetséges mellékhatások</w:t>
      </w:r>
    </w:p>
    <w:p w14:paraId="4DFF5AEB" w14:textId="77777777" w:rsidR="00EA25C0" w:rsidRPr="00E26F1D" w:rsidRDefault="00EA25C0" w:rsidP="00EA25C0">
      <w:pPr>
        <w:keepNext/>
        <w:numPr>
          <w:ilvl w:val="12"/>
          <w:numId w:val="0"/>
        </w:numPr>
        <w:tabs>
          <w:tab w:val="clear" w:pos="567"/>
        </w:tabs>
        <w:spacing w:line="240" w:lineRule="auto"/>
        <w:rPr>
          <w:lang w:val="hu-HU"/>
        </w:rPr>
      </w:pPr>
    </w:p>
    <w:p w14:paraId="584FC169" w14:textId="77777777" w:rsidR="00EA25C0" w:rsidRPr="00E26F1D" w:rsidRDefault="00EA25C0" w:rsidP="00EA25C0">
      <w:pPr>
        <w:numPr>
          <w:ilvl w:val="12"/>
          <w:numId w:val="0"/>
        </w:numPr>
        <w:tabs>
          <w:tab w:val="clear" w:pos="567"/>
        </w:tabs>
        <w:spacing w:line="240" w:lineRule="auto"/>
        <w:ind w:right="-29"/>
        <w:rPr>
          <w:rFonts w:ascii="SimSun"/>
          <w:noProof/>
          <w:lang w:val="hu-HU"/>
        </w:rPr>
      </w:pPr>
      <w:r w:rsidRPr="00E26F1D">
        <w:rPr>
          <w:rFonts w:eastAsia="Times New Roman"/>
          <w:lang w:val="hu-HU"/>
        </w:rPr>
        <w:t>Mint minden gyógyszer, így ez a gyógyszer is okozhat mellékhatásokat, amelyek azonban nem mindenkinél jelentkeznek.</w:t>
      </w:r>
    </w:p>
    <w:p w14:paraId="06BBC366" w14:textId="77777777" w:rsidR="00EA25C0" w:rsidRPr="00E26F1D" w:rsidRDefault="00EA25C0" w:rsidP="00EA25C0">
      <w:pPr>
        <w:numPr>
          <w:ilvl w:val="12"/>
          <w:numId w:val="0"/>
        </w:numPr>
        <w:tabs>
          <w:tab w:val="clear" w:pos="567"/>
        </w:tabs>
        <w:spacing w:line="240" w:lineRule="auto"/>
        <w:ind w:right="-29"/>
        <w:rPr>
          <w:noProof/>
          <w:lang w:val="hu-HU"/>
        </w:rPr>
      </w:pPr>
    </w:p>
    <w:p w14:paraId="6C43C2E5" w14:textId="77777777" w:rsidR="00EA25C0" w:rsidRDefault="00EA25C0" w:rsidP="00EA25C0">
      <w:pPr>
        <w:numPr>
          <w:ilvl w:val="12"/>
          <w:numId w:val="0"/>
        </w:numPr>
        <w:tabs>
          <w:tab w:val="clear" w:pos="567"/>
        </w:tabs>
        <w:spacing w:line="240" w:lineRule="auto"/>
        <w:ind w:right="-29"/>
        <w:rPr>
          <w:lang w:val="hu-HU"/>
        </w:rPr>
      </w:pPr>
      <w:r w:rsidRPr="00E26F1D">
        <w:rPr>
          <w:rFonts w:eastAsia="Times New Roman"/>
          <w:lang w:val="hu-HU"/>
        </w:rPr>
        <w:t xml:space="preserve">Ha nem tudja pontosan, hogy az alábbi </w:t>
      </w:r>
      <w:r w:rsidRPr="00E26F1D">
        <w:rPr>
          <w:lang w:val="hu-HU"/>
        </w:rPr>
        <w:t>mellékhatások mit jelentenek, kérje meg kezelőorvosát, hogy magyarázza el Önnek.</w:t>
      </w:r>
    </w:p>
    <w:p w14:paraId="7E98B6C9" w14:textId="77777777" w:rsidR="00B57284" w:rsidRDefault="00B57284" w:rsidP="00EA25C0">
      <w:pPr>
        <w:numPr>
          <w:ilvl w:val="12"/>
          <w:numId w:val="0"/>
        </w:numPr>
        <w:tabs>
          <w:tab w:val="clear" w:pos="567"/>
        </w:tabs>
        <w:spacing w:line="240" w:lineRule="auto"/>
        <w:ind w:right="-29"/>
        <w:rPr>
          <w:lang w:val="hu-HU"/>
        </w:rPr>
      </w:pPr>
    </w:p>
    <w:p w14:paraId="43A936EE" w14:textId="77777777" w:rsidR="001143D7" w:rsidRPr="00300F0B" w:rsidRDefault="001143D7" w:rsidP="001143D7">
      <w:pPr>
        <w:numPr>
          <w:ilvl w:val="12"/>
          <w:numId w:val="0"/>
        </w:numPr>
        <w:tabs>
          <w:tab w:val="clear" w:pos="567"/>
        </w:tabs>
        <w:spacing w:line="240" w:lineRule="auto"/>
        <w:ind w:right="-29"/>
        <w:rPr>
          <w:b/>
          <w:noProof/>
          <w:lang w:val="hu-HU"/>
        </w:rPr>
      </w:pPr>
      <w:r>
        <w:rPr>
          <w:noProof/>
          <w:lang w:val="hu-HU"/>
        </w:rPr>
        <w:t>Az aszfotáz</w:t>
      </w:r>
      <w:r w:rsidR="00B850C7" w:rsidRPr="00E26F1D">
        <w:rPr>
          <w:lang w:val="hu-HU"/>
        </w:rPr>
        <w:noBreakHyphen/>
      </w:r>
      <w:r>
        <w:rPr>
          <w:noProof/>
          <w:lang w:val="hu-HU"/>
        </w:rPr>
        <w:t>alfával kezelt betegeknél a legsúlyosabb mellékhatások allergiás reakciók voltak, beleértve az életveszélyes, orvosi kezelést igénylő, anafilaxiához hasonló allergiás reakciókat</w:t>
      </w:r>
      <w:r w:rsidR="00B850C7">
        <w:rPr>
          <w:noProof/>
          <w:lang w:val="hu-HU"/>
        </w:rPr>
        <w:t xml:space="preserve"> is</w:t>
      </w:r>
      <w:r w:rsidR="004359FF">
        <w:rPr>
          <w:noProof/>
          <w:lang w:val="hu-HU"/>
        </w:rPr>
        <w:t xml:space="preserve">. Ez a mellékhatás </w:t>
      </w:r>
      <w:r>
        <w:rPr>
          <w:noProof/>
          <w:lang w:val="hu-HU"/>
        </w:rPr>
        <w:t>gyak</w:t>
      </w:r>
      <w:r w:rsidR="004359FF">
        <w:rPr>
          <w:noProof/>
          <w:lang w:val="hu-HU"/>
        </w:rPr>
        <w:t>ori</w:t>
      </w:r>
      <w:r>
        <w:rPr>
          <w:noProof/>
          <w:lang w:val="hu-HU"/>
        </w:rPr>
        <w:t xml:space="preserve"> </w:t>
      </w:r>
      <w:r w:rsidR="006174F7">
        <w:rPr>
          <w:noProof/>
          <w:lang w:val="hu-HU"/>
        </w:rPr>
        <w:t>(</w:t>
      </w:r>
      <w:r>
        <w:rPr>
          <w:noProof/>
          <w:lang w:val="hu-HU"/>
        </w:rPr>
        <w:t>10</w:t>
      </w:r>
      <w:r w:rsidR="00B850C7">
        <w:rPr>
          <w:noProof/>
          <w:lang w:val="hu-HU"/>
        </w:rPr>
        <w:t> </w:t>
      </w:r>
      <w:r>
        <w:rPr>
          <w:noProof/>
          <w:lang w:val="hu-HU"/>
        </w:rPr>
        <w:t>beteg közül legfeljebb 1</w:t>
      </w:r>
      <w:r w:rsidR="00B850C7" w:rsidRPr="00E26F1D">
        <w:rPr>
          <w:lang w:val="hu-HU"/>
        </w:rPr>
        <w:noBreakHyphen/>
      </w:r>
      <w:r>
        <w:rPr>
          <w:noProof/>
          <w:lang w:val="hu-HU"/>
        </w:rPr>
        <w:t xml:space="preserve">et érinthet). A súlyos allergiás reakciókat tapasztaló betegeknél légzési nehézség, fulladásérzés, hányinger, szem körüli duzzanat és szédülés jelentkezett. </w:t>
      </w:r>
      <w:r w:rsidR="006174F7">
        <w:rPr>
          <w:noProof/>
          <w:lang w:val="hu-HU"/>
        </w:rPr>
        <w:t>Ezek a</w:t>
      </w:r>
      <w:r>
        <w:rPr>
          <w:noProof/>
          <w:lang w:val="hu-HU"/>
        </w:rPr>
        <w:t xml:space="preserve"> reakciók az aszfotáz-alfa alkalmazását követő néhány perc</w:t>
      </w:r>
      <w:r w:rsidR="006174F7">
        <w:rPr>
          <w:noProof/>
          <w:lang w:val="hu-HU"/>
        </w:rPr>
        <w:t>en belül</w:t>
      </w:r>
      <w:r>
        <w:rPr>
          <w:noProof/>
          <w:lang w:val="hu-HU"/>
        </w:rPr>
        <w:t xml:space="preserve"> </w:t>
      </w:r>
      <w:r w:rsidR="006174F7">
        <w:rPr>
          <w:noProof/>
          <w:lang w:val="hu-HU"/>
        </w:rPr>
        <w:t>ki</w:t>
      </w:r>
      <w:r>
        <w:rPr>
          <w:noProof/>
          <w:lang w:val="hu-HU"/>
        </w:rPr>
        <w:t>alakul</w:t>
      </w:r>
      <w:r w:rsidR="006174F7">
        <w:rPr>
          <w:noProof/>
          <w:lang w:val="hu-HU"/>
        </w:rPr>
        <w:t>ha</w:t>
      </w:r>
      <w:r>
        <w:rPr>
          <w:noProof/>
          <w:lang w:val="hu-HU"/>
        </w:rPr>
        <w:t>t</w:t>
      </w:r>
      <w:r w:rsidR="006174F7">
        <w:rPr>
          <w:noProof/>
          <w:lang w:val="hu-HU"/>
        </w:rPr>
        <w:t>n</w:t>
      </w:r>
      <w:r>
        <w:rPr>
          <w:noProof/>
          <w:lang w:val="hu-HU"/>
        </w:rPr>
        <w:t>ak</w:t>
      </w:r>
      <w:r w:rsidR="006174F7">
        <w:rPr>
          <w:noProof/>
          <w:lang w:val="hu-HU"/>
        </w:rPr>
        <w:t>,</w:t>
      </w:r>
      <w:r>
        <w:rPr>
          <w:noProof/>
          <w:lang w:val="hu-HU"/>
        </w:rPr>
        <w:t xml:space="preserve"> és </w:t>
      </w:r>
      <w:r w:rsidR="008B7BB1">
        <w:rPr>
          <w:noProof/>
          <w:lang w:val="hu-HU"/>
        </w:rPr>
        <w:t>kialakulhatnak olyan betegeknél is, akik több, mint egy éve alkalmaznak aszfotáz</w:t>
      </w:r>
      <w:r w:rsidR="008B7BB1" w:rsidRPr="00E26F1D">
        <w:rPr>
          <w:lang w:val="hu-HU"/>
        </w:rPr>
        <w:noBreakHyphen/>
      </w:r>
      <w:r w:rsidR="008B7BB1">
        <w:rPr>
          <w:noProof/>
          <w:lang w:val="hu-HU"/>
        </w:rPr>
        <w:t>alfát</w:t>
      </w:r>
      <w:r>
        <w:rPr>
          <w:noProof/>
          <w:lang w:val="hu-HU"/>
        </w:rPr>
        <w:t xml:space="preserve">. </w:t>
      </w:r>
      <w:r>
        <w:rPr>
          <w:b/>
          <w:noProof/>
          <w:lang w:val="hu-HU"/>
        </w:rPr>
        <w:t>Ha Ön eze</w:t>
      </w:r>
      <w:r w:rsidR="008B7BB1">
        <w:rPr>
          <w:b/>
          <w:noProof/>
          <w:lang w:val="hu-HU"/>
        </w:rPr>
        <w:t>n</w:t>
      </w:r>
      <w:r>
        <w:rPr>
          <w:b/>
          <w:noProof/>
          <w:lang w:val="hu-HU"/>
        </w:rPr>
        <w:t xml:space="preserve"> tünetek közül bármelyiket tapasztalja, azonnal hagyja abba a Strensiq </w:t>
      </w:r>
      <w:r w:rsidR="005F2C15">
        <w:rPr>
          <w:b/>
          <w:noProof/>
          <w:lang w:val="hu-HU"/>
        </w:rPr>
        <w:t>alkalmazását</w:t>
      </w:r>
      <w:r>
        <w:rPr>
          <w:b/>
          <w:noProof/>
          <w:lang w:val="hu-HU"/>
        </w:rPr>
        <w:t xml:space="preserve"> és kérjen orvosi segítséget.</w:t>
      </w:r>
    </w:p>
    <w:p w14:paraId="4DAD1051" w14:textId="77777777" w:rsidR="001143D7" w:rsidRPr="00300F0B" w:rsidRDefault="001143D7" w:rsidP="001143D7">
      <w:pPr>
        <w:pStyle w:val="Default"/>
        <w:rPr>
          <w:rFonts w:eastAsia="Times New Roman"/>
          <w:color w:val="auto"/>
          <w:sz w:val="22"/>
          <w:szCs w:val="22"/>
          <w:lang w:val="hu-HU"/>
        </w:rPr>
      </w:pPr>
    </w:p>
    <w:p w14:paraId="0357D4B0" w14:textId="77777777" w:rsidR="001143D7" w:rsidRPr="00300F0B" w:rsidRDefault="001143D7" w:rsidP="001143D7">
      <w:pPr>
        <w:pStyle w:val="Default"/>
        <w:rPr>
          <w:rFonts w:eastAsia="Times New Roman"/>
          <w:color w:val="auto"/>
          <w:sz w:val="22"/>
          <w:szCs w:val="22"/>
          <w:lang w:val="hu-HU"/>
        </w:rPr>
      </w:pPr>
      <w:r w:rsidRPr="00300F0B">
        <w:rPr>
          <w:rFonts w:eastAsia="Times New Roman"/>
          <w:color w:val="auto"/>
          <w:sz w:val="22"/>
          <w:szCs w:val="22"/>
          <w:lang w:val="hu-HU"/>
        </w:rPr>
        <w:t xml:space="preserve">Ezen kívül </w:t>
      </w:r>
      <w:r w:rsidR="004359FF">
        <w:rPr>
          <w:rFonts w:eastAsia="Times New Roman"/>
          <w:color w:val="auto"/>
          <w:sz w:val="22"/>
          <w:szCs w:val="22"/>
          <w:lang w:val="hu-HU"/>
        </w:rPr>
        <w:t xml:space="preserve">gyakran </w:t>
      </w:r>
      <w:r w:rsidRPr="00300F0B">
        <w:rPr>
          <w:rFonts w:eastAsia="Times New Roman"/>
          <w:color w:val="auto"/>
          <w:sz w:val="22"/>
          <w:szCs w:val="22"/>
          <w:lang w:val="hu-HU"/>
        </w:rPr>
        <w:t>előfordulhatnak egyéb allergiás reakciók is</w:t>
      </w:r>
      <w:r w:rsidR="001A67EF">
        <w:rPr>
          <w:rFonts w:eastAsia="Times New Roman"/>
          <w:color w:val="auto"/>
          <w:sz w:val="22"/>
          <w:szCs w:val="22"/>
          <w:lang w:val="hu-HU"/>
        </w:rPr>
        <w:t xml:space="preserve"> (túlérzékenység</w:t>
      </w:r>
      <w:r w:rsidR="005F2C15">
        <w:rPr>
          <w:rFonts w:eastAsia="Times New Roman"/>
          <w:color w:val="auto"/>
          <w:sz w:val="22"/>
          <w:szCs w:val="22"/>
          <w:lang w:val="hu-HU"/>
        </w:rPr>
        <w:t>i reakciók</w:t>
      </w:r>
      <w:r w:rsidR="001A67EF">
        <w:rPr>
          <w:rFonts w:eastAsia="Times New Roman"/>
          <w:color w:val="auto"/>
          <w:sz w:val="22"/>
          <w:szCs w:val="22"/>
          <w:lang w:val="hu-HU"/>
        </w:rPr>
        <w:t>)</w:t>
      </w:r>
      <w:r w:rsidRPr="00300F0B">
        <w:rPr>
          <w:rFonts w:eastAsia="Times New Roman"/>
          <w:color w:val="auto"/>
          <w:sz w:val="22"/>
          <w:szCs w:val="22"/>
          <w:lang w:val="hu-HU"/>
        </w:rPr>
        <w:t>, amelyek jelentkezhetnek bőrpír (eritéma), láz (pirexia), bőrkiütés, viszketés (pruritusz), ingerlékenység, hányinger, hányás, fájdalom, hidegrázás (</w:t>
      </w:r>
      <w:r w:rsidR="008B7BB1">
        <w:rPr>
          <w:rFonts w:eastAsia="Times New Roman"/>
          <w:color w:val="auto"/>
          <w:sz w:val="22"/>
          <w:szCs w:val="22"/>
          <w:lang w:val="hu-HU"/>
        </w:rPr>
        <w:t>merevség</w:t>
      </w:r>
      <w:r w:rsidRPr="00300F0B">
        <w:rPr>
          <w:rFonts w:eastAsia="Times New Roman"/>
          <w:color w:val="auto"/>
          <w:sz w:val="22"/>
          <w:szCs w:val="22"/>
          <w:lang w:val="hu-HU"/>
        </w:rPr>
        <w:t>), szájzsibbadás (orális hip</w:t>
      </w:r>
      <w:r w:rsidR="008B7BB1">
        <w:rPr>
          <w:rFonts w:eastAsia="Times New Roman"/>
          <w:color w:val="auto"/>
          <w:sz w:val="22"/>
          <w:szCs w:val="22"/>
          <w:lang w:val="hu-HU"/>
        </w:rPr>
        <w:t>o</w:t>
      </w:r>
      <w:r w:rsidRPr="00300F0B">
        <w:rPr>
          <w:rFonts w:eastAsia="Times New Roman"/>
          <w:color w:val="auto"/>
          <w:sz w:val="22"/>
          <w:szCs w:val="22"/>
          <w:lang w:val="hu-HU"/>
        </w:rPr>
        <w:t xml:space="preserve">esztézia), fejfájás, hőhullámok (kipirulás), gyors szívverés (tahikardia) és köhögés </w:t>
      </w:r>
      <w:r w:rsidR="00AB4920">
        <w:rPr>
          <w:rFonts w:eastAsia="Times New Roman"/>
          <w:color w:val="auto"/>
          <w:sz w:val="22"/>
          <w:szCs w:val="22"/>
          <w:lang w:val="hu-HU"/>
        </w:rPr>
        <w:t>formájában</w:t>
      </w:r>
      <w:r w:rsidRPr="00300F0B">
        <w:rPr>
          <w:rFonts w:eastAsia="Times New Roman"/>
          <w:color w:val="auto"/>
          <w:sz w:val="22"/>
          <w:szCs w:val="22"/>
          <w:lang w:val="hu-HU"/>
        </w:rPr>
        <w:t xml:space="preserve">. </w:t>
      </w:r>
      <w:r w:rsidRPr="00300F0B">
        <w:rPr>
          <w:b/>
          <w:noProof/>
          <w:sz w:val="22"/>
          <w:szCs w:val="22"/>
          <w:lang w:val="hu-HU"/>
        </w:rPr>
        <w:t>Ha Ön eze</w:t>
      </w:r>
      <w:r w:rsidR="008B7BB1">
        <w:rPr>
          <w:b/>
          <w:noProof/>
          <w:sz w:val="22"/>
          <w:szCs w:val="22"/>
          <w:lang w:val="hu-HU"/>
        </w:rPr>
        <w:t>n</w:t>
      </w:r>
      <w:r w:rsidRPr="00300F0B">
        <w:rPr>
          <w:b/>
          <w:noProof/>
          <w:sz w:val="22"/>
          <w:szCs w:val="22"/>
          <w:lang w:val="hu-HU"/>
        </w:rPr>
        <w:t xml:space="preserve"> tünetek közül bármelyiket tapasztalja, azonnal hagyja abba a Strensiq </w:t>
      </w:r>
      <w:r w:rsidR="005F2C15">
        <w:rPr>
          <w:b/>
          <w:noProof/>
          <w:sz w:val="22"/>
          <w:szCs w:val="22"/>
          <w:lang w:val="hu-HU"/>
        </w:rPr>
        <w:t>alkalmazását</w:t>
      </w:r>
      <w:r w:rsidRPr="00300F0B">
        <w:rPr>
          <w:b/>
          <w:noProof/>
          <w:sz w:val="22"/>
          <w:szCs w:val="22"/>
          <w:lang w:val="hu-HU"/>
        </w:rPr>
        <w:t xml:space="preserve"> és kérjen orvosi segítséget.</w:t>
      </w:r>
    </w:p>
    <w:p w14:paraId="5B870E92" w14:textId="77777777" w:rsidR="00B57284" w:rsidRDefault="00B57284" w:rsidP="00EA25C0">
      <w:pPr>
        <w:numPr>
          <w:ilvl w:val="12"/>
          <w:numId w:val="0"/>
        </w:numPr>
        <w:tabs>
          <w:tab w:val="clear" w:pos="567"/>
        </w:tabs>
        <w:spacing w:line="240" w:lineRule="auto"/>
        <w:ind w:right="-29"/>
        <w:rPr>
          <w:lang w:val="hu-HU"/>
        </w:rPr>
      </w:pPr>
    </w:p>
    <w:p w14:paraId="6746DE70" w14:textId="77777777" w:rsidR="00EA25C0" w:rsidRPr="00E26F1D" w:rsidRDefault="00EA25C0" w:rsidP="00EA25C0">
      <w:pPr>
        <w:keepNext/>
        <w:numPr>
          <w:ilvl w:val="12"/>
          <w:numId w:val="0"/>
        </w:numPr>
        <w:spacing w:line="240" w:lineRule="auto"/>
        <w:outlineLvl w:val="0"/>
        <w:rPr>
          <w:rFonts w:eastAsia="Times New Roman"/>
          <w:noProof/>
          <w:lang w:val="hu-HU"/>
        </w:rPr>
      </w:pPr>
      <w:r w:rsidRPr="00E26F1D">
        <w:rPr>
          <w:rFonts w:eastAsia="Times New Roman"/>
          <w:b/>
          <w:bCs/>
          <w:lang w:val="hu-HU"/>
        </w:rPr>
        <w:t>Nagyon gyakori:</w:t>
      </w:r>
      <w:r w:rsidRPr="00E26F1D">
        <w:rPr>
          <w:rFonts w:eastAsia="Times New Roman"/>
          <w:b/>
          <w:bCs/>
          <w:noProof/>
          <w:lang w:val="hu-HU"/>
        </w:rPr>
        <w:t xml:space="preserve"> </w:t>
      </w:r>
      <w:r w:rsidRPr="00E26F1D">
        <w:rPr>
          <w:rFonts w:eastAsia="Times New Roman"/>
          <w:b/>
          <w:bCs/>
          <w:lang w:val="hu-HU"/>
        </w:rPr>
        <w:t>10 beteg közül több mint 1</w:t>
      </w:r>
      <w:r w:rsidRPr="00E26F1D">
        <w:rPr>
          <w:rFonts w:eastAsia="Times New Roman"/>
          <w:b/>
          <w:bCs/>
          <w:lang w:val="hu-HU"/>
        </w:rPr>
        <w:noBreakHyphen/>
        <w:t>et érinthet</w:t>
      </w:r>
    </w:p>
    <w:p w14:paraId="24D06201" w14:textId="77777777" w:rsidR="00EA25C0" w:rsidRPr="00B762ED" w:rsidRDefault="00EA25C0" w:rsidP="00B762ED">
      <w:pPr>
        <w:numPr>
          <w:ilvl w:val="0"/>
          <w:numId w:val="34"/>
        </w:numPr>
        <w:tabs>
          <w:tab w:val="clear" w:pos="567"/>
          <w:tab w:val="left" w:pos="426"/>
        </w:tabs>
        <w:spacing w:line="240" w:lineRule="auto"/>
        <w:ind w:left="426" w:hanging="426"/>
        <w:outlineLvl w:val="0"/>
        <w:rPr>
          <w:lang w:val="hu-HU"/>
          <w:rPrChange w:id="715" w:author="DWL1306" w:date="2025-12-18T14:54:00Z">
            <w:rPr>
              <w:rFonts w:ascii="SimSun"/>
              <w:noProof/>
              <w:lang w:val="hu-HU"/>
            </w:rPr>
          </w:rPrChange>
        </w:rPr>
        <w:pPrChange w:id="716" w:author="DWL1306" w:date="2025-12-18T14:54:00Z">
          <w:pPr>
            <w:spacing w:line="240" w:lineRule="auto"/>
            <w:outlineLvl w:val="0"/>
          </w:pPr>
        </w:pPrChange>
      </w:pPr>
      <w:bookmarkStart w:id="717" w:name="_Hlk15029737"/>
      <w:r w:rsidRPr="00E26F1D">
        <w:rPr>
          <w:lang w:val="hu-HU"/>
        </w:rPr>
        <w:t xml:space="preserve">Az injekció beadásának helyén fellépő reakciók a gyógyszer beinjekciózása során vagy az injekció </w:t>
      </w:r>
      <w:r w:rsidR="008E2887">
        <w:rPr>
          <w:lang w:val="hu-HU"/>
        </w:rPr>
        <w:t xml:space="preserve">beadását </w:t>
      </w:r>
      <w:r w:rsidRPr="00E26F1D">
        <w:rPr>
          <w:lang w:val="hu-HU"/>
        </w:rPr>
        <w:t>követő órákban (melyek kivörösödéshez, elszíneződéshez, viszketéshez, fájdalomhoz</w:t>
      </w:r>
      <w:r w:rsidR="006C45E4" w:rsidRPr="00E26F1D">
        <w:rPr>
          <w:lang w:val="hu-HU"/>
        </w:rPr>
        <w:t xml:space="preserve">, zsírcsomók kialakulásához vagy a </w:t>
      </w:r>
      <w:r w:rsidR="00B00E95">
        <w:rPr>
          <w:lang w:val="hu-HU"/>
        </w:rPr>
        <w:t xml:space="preserve">bőr alatti </w:t>
      </w:r>
      <w:r w:rsidR="006C45E4" w:rsidRPr="00E26F1D">
        <w:rPr>
          <w:lang w:val="hu-HU"/>
        </w:rPr>
        <w:t>zsírszövet csökkenéséhez, a bőrpigmentáltság csökkenéséhez</w:t>
      </w:r>
      <w:r w:rsidRPr="00E26F1D">
        <w:rPr>
          <w:lang w:val="hu-HU"/>
        </w:rPr>
        <w:t xml:space="preserve"> és/vagy duzzanathoz vezethetnek);</w:t>
      </w:r>
    </w:p>
    <w:bookmarkEnd w:id="717"/>
    <w:p w14:paraId="694C88BE" w14:textId="77777777" w:rsidR="00B57284" w:rsidRDefault="00875A8F" w:rsidP="00FC2204">
      <w:pPr>
        <w:numPr>
          <w:ilvl w:val="0"/>
          <w:numId w:val="34"/>
        </w:numPr>
        <w:tabs>
          <w:tab w:val="clear" w:pos="567"/>
          <w:tab w:val="left" w:pos="426"/>
        </w:tabs>
        <w:spacing w:line="240" w:lineRule="auto"/>
        <w:ind w:left="426" w:hanging="426"/>
        <w:outlineLvl w:val="0"/>
        <w:rPr>
          <w:lang w:val="hu-HU"/>
        </w:rPr>
        <w:pPrChange w:id="718" w:author="Reviser" w:date="2025-12-17T14:43:00Z">
          <w:pPr>
            <w:spacing w:line="240" w:lineRule="auto"/>
            <w:outlineLvl w:val="0"/>
          </w:pPr>
        </w:pPrChange>
      </w:pPr>
      <w:ins w:id="719" w:author="Szerző">
        <w:del w:id="720" w:author="Reviser" w:date="2025-12-17T14:43:00Z">
          <w:r w:rsidDel="00FC2204">
            <w:rPr>
              <w:lang w:val="hu-HU"/>
            </w:rPr>
            <w:delText xml:space="preserve">- </w:delText>
          </w:r>
        </w:del>
      </w:ins>
      <w:r w:rsidR="00EA25C0" w:rsidRPr="00E26F1D">
        <w:rPr>
          <w:lang w:val="hu-HU"/>
        </w:rPr>
        <w:t>Láz</w:t>
      </w:r>
      <w:r w:rsidR="00B57284">
        <w:rPr>
          <w:lang w:val="hu-HU"/>
        </w:rPr>
        <w:t>;</w:t>
      </w:r>
    </w:p>
    <w:p w14:paraId="3826CCB2" w14:textId="77777777" w:rsidR="00EA25C0" w:rsidRPr="00B762ED" w:rsidRDefault="00875A8F" w:rsidP="00FC2204">
      <w:pPr>
        <w:numPr>
          <w:ilvl w:val="0"/>
          <w:numId w:val="34"/>
        </w:numPr>
        <w:tabs>
          <w:tab w:val="clear" w:pos="567"/>
          <w:tab w:val="left" w:pos="426"/>
        </w:tabs>
        <w:spacing w:line="240" w:lineRule="auto"/>
        <w:ind w:left="426" w:hanging="426"/>
        <w:outlineLvl w:val="0"/>
        <w:rPr>
          <w:lang w:val="hu-HU"/>
          <w:rPrChange w:id="721" w:author="DWL1306" w:date="2025-12-18T14:54:00Z">
            <w:rPr>
              <w:rFonts w:ascii="SimSun"/>
              <w:noProof/>
              <w:lang w:val="hu-HU"/>
            </w:rPr>
          </w:rPrChange>
        </w:rPr>
        <w:pPrChange w:id="722" w:author="Reviser" w:date="2025-12-17T14:43:00Z">
          <w:pPr>
            <w:spacing w:line="240" w:lineRule="auto"/>
            <w:outlineLvl w:val="0"/>
          </w:pPr>
        </w:pPrChange>
      </w:pPr>
      <w:ins w:id="723" w:author="Szerző">
        <w:del w:id="724" w:author="Reviser" w:date="2025-12-17T14:43:00Z">
          <w:r w:rsidDel="00FC2204">
            <w:rPr>
              <w:lang w:val="hu-HU"/>
            </w:rPr>
            <w:delText xml:space="preserve">- </w:delText>
          </w:r>
        </w:del>
      </w:ins>
      <w:r w:rsidR="00B57284">
        <w:rPr>
          <w:lang w:val="hu-HU"/>
        </w:rPr>
        <w:t>I</w:t>
      </w:r>
      <w:r w:rsidR="00EA25C0" w:rsidRPr="00E26F1D">
        <w:rPr>
          <w:lang w:val="hu-HU"/>
        </w:rPr>
        <w:t>ngerlékenység;</w:t>
      </w:r>
    </w:p>
    <w:p w14:paraId="4387A32D" w14:textId="77777777" w:rsidR="00EA25C0" w:rsidRPr="00B762ED" w:rsidRDefault="00875A8F" w:rsidP="00FC2204">
      <w:pPr>
        <w:numPr>
          <w:ilvl w:val="0"/>
          <w:numId w:val="34"/>
        </w:numPr>
        <w:tabs>
          <w:tab w:val="clear" w:pos="567"/>
          <w:tab w:val="left" w:pos="426"/>
        </w:tabs>
        <w:spacing w:line="240" w:lineRule="auto"/>
        <w:ind w:left="426" w:hanging="426"/>
        <w:outlineLvl w:val="0"/>
        <w:rPr>
          <w:lang w:val="hu-HU"/>
          <w:rPrChange w:id="725" w:author="DWL1306" w:date="2025-12-18T14:54:00Z">
            <w:rPr>
              <w:rFonts w:ascii="SimSun"/>
              <w:noProof/>
              <w:lang w:val="hu-HU"/>
            </w:rPr>
          </w:rPrChange>
        </w:rPr>
        <w:pPrChange w:id="726" w:author="Reviser" w:date="2025-12-17T14:43:00Z">
          <w:pPr>
            <w:spacing w:line="240" w:lineRule="auto"/>
            <w:outlineLvl w:val="0"/>
          </w:pPr>
        </w:pPrChange>
      </w:pPr>
      <w:ins w:id="727" w:author="Szerző">
        <w:del w:id="728" w:author="Reviser" w:date="2025-12-17T14:43:00Z">
          <w:r w:rsidDel="00FC2204">
            <w:rPr>
              <w:lang w:val="hu-HU"/>
            </w:rPr>
            <w:delText xml:space="preserve">- </w:delText>
          </w:r>
        </w:del>
      </w:ins>
      <w:r w:rsidR="00EA25C0" w:rsidRPr="00E26F1D">
        <w:rPr>
          <w:lang w:val="hu-HU"/>
        </w:rPr>
        <w:t>A bőr kipirulása (eritéma);</w:t>
      </w:r>
    </w:p>
    <w:p w14:paraId="458BDF5F" w14:textId="77777777" w:rsidR="00EA25C0" w:rsidRPr="00B762ED" w:rsidRDefault="00875A8F" w:rsidP="00FC2204">
      <w:pPr>
        <w:numPr>
          <w:ilvl w:val="0"/>
          <w:numId w:val="34"/>
        </w:numPr>
        <w:tabs>
          <w:tab w:val="clear" w:pos="567"/>
          <w:tab w:val="left" w:pos="426"/>
        </w:tabs>
        <w:spacing w:line="240" w:lineRule="auto"/>
        <w:ind w:left="426" w:hanging="426"/>
        <w:outlineLvl w:val="0"/>
        <w:rPr>
          <w:lang w:val="hu-HU"/>
          <w:rPrChange w:id="729" w:author="DWL1306" w:date="2025-12-18T14:54:00Z">
            <w:rPr>
              <w:rFonts w:ascii="SimSun"/>
              <w:noProof/>
              <w:lang w:val="hu-HU"/>
            </w:rPr>
          </w:rPrChange>
        </w:rPr>
        <w:pPrChange w:id="730" w:author="Reviser" w:date="2025-12-17T14:43:00Z">
          <w:pPr>
            <w:spacing w:line="240" w:lineRule="auto"/>
            <w:outlineLvl w:val="0"/>
          </w:pPr>
        </w:pPrChange>
      </w:pPr>
      <w:ins w:id="731" w:author="Szerző">
        <w:del w:id="732" w:author="Reviser" w:date="2025-12-17T14:43:00Z">
          <w:r w:rsidDel="00FC2204">
            <w:rPr>
              <w:lang w:val="hu-HU"/>
            </w:rPr>
            <w:delText xml:space="preserve">- </w:delText>
          </w:r>
        </w:del>
      </w:ins>
      <w:r w:rsidR="00EA25C0" w:rsidRPr="00E26F1D">
        <w:rPr>
          <w:lang w:val="hu-HU"/>
        </w:rPr>
        <w:t>Kéz- és lábfájdalom</w:t>
      </w:r>
      <w:r w:rsidR="00B57284">
        <w:rPr>
          <w:lang w:val="hu-HU"/>
        </w:rPr>
        <w:t xml:space="preserve"> (végtagfájdalom)</w:t>
      </w:r>
      <w:r w:rsidR="00EA25C0" w:rsidRPr="00E26F1D">
        <w:rPr>
          <w:lang w:val="hu-HU"/>
        </w:rPr>
        <w:t>;</w:t>
      </w:r>
    </w:p>
    <w:p w14:paraId="22051A2D" w14:textId="77777777" w:rsidR="00EA25C0" w:rsidRPr="00B762ED" w:rsidRDefault="00875A8F" w:rsidP="00FC2204">
      <w:pPr>
        <w:numPr>
          <w:ilvl w:val="0"/>
          <w:numId w:val="34"/>
        </w:numPr>
        <w:tabs>
          <w:tab w:val="clear" w:pos="567"/>
          <w:tab w:val="left" w:pos="426"/>
        </w:tabs>
        <w:spacing w:line="240" w:lineRule="auto"/>
        <w:ind w:left="426" w:hanging="426"/>
        <w:outlineLvl w:val="0"/>
        <w:rPr>
          <w:lang w:val="hu-HU"/>
          <w:rPrChange w:id="733" w:author="DWL1306" w:date="2025-12-18T14:54:00Z">
            <w:rPr>
              <w:rFonts w:ascii="SimSun"/>
              <w:noProof/>
              <w:lang w:val="hu-HU"/>
            </w:rPr>
          </w:rPrChange>
        </w:rPr>
        <w:pPrChange w:id="734" w:author="Reviser" w:date="2025-12-17T14:43:00Z">
          <w:pPr>
            <w:spacing w:line="240" w:lineRule="auto"/>
            <w:outlineLvl w:val="0"/>
          </w:pPr>
        </w:pPrChange>
      </w:pPr>
      <w:ins w:id="735" w:author="Szerző">
        <w:del w:id="736" w:author="Reviser" w:date="2025-12-17T14:43:00Z">
          <w:r w:rsidDel="00FC2204">
            <w:rPr>
              <w:lang w:val="hu-HU"/>
            </w:rPr>
            <w:delText xml:space="preserve">- </w:delText>
          </w:r>
        </w:del>
      </w:ins>
      <w:r w:rsidR="00B57284">
        <w:rPr>
          <w:lang w:val="hu-HU"/>
        </w:rPr>
        <w:t>V</w:t>
      </w:r>
      <w:r w:rsidR="00EA25C0" w:rsidRPr="00E26F1D">
        <w:rPr>
          <w:lang w:val="hu-HU"/>
        </w:rPr>
        <w:t>éraláfutás</w:t>
      </w:r>
      <w:r w:rsidR="00B57284">
        <w:rPr>
          <w:lang w:val="hu-HU"/>
        </w:rPr>
        <w:t xml:space="preserve"> (zúzódás</w:t>
      </w:r>
      <w:r w:rsidR="00EA25C0" w:rsidRPr="00E26F1D">
        <w:rPr>
          <w:lang w:val="hu-HU"/>
        </w:rPr>
        <w:t>);</w:t>
      </w:r>
    </w:p>
    <w:p w14:paraId="38CA01F2" w14:textId="77777777" w:rsidR="00EA25C0" w:rsidRPr="00E26F1D" w:rsidRDefault="00875A8F" w:rsidP="00FC2204">
      <w:pPr>
        <w:numPr>
          <w:ilvl w:val="0"/>
          <w:numId w:val="34"/>
        </w:numPr>
        <w:tabs>
          <w:tab w:val="clear" w:pos="567"/>
          <w:tab w:val="left" w:pos="426"/>
        </w:tabs>
        <w:spacing w:line="240" w:lineRule="auto"/>
        <w:ind w:left="426" w:hanging="426"/>
        <w:outlineLvl w:val="0"/>
        <w:rPr>
          <w:lang w:val="hu-HU"/>
        </w:rPr>
        <w:pPrChange w:id="737" w:author="Reviser" w:date="2025-12-17T14:43:00Z">
          <w:pPr>
            <w:spacing w:line="240" w:lineRule="auto"/>
            <w:outlineLvl w:val="0"/>
          </w:pPr>
        </w:pPrChange>
      </w:pPr>
      <w:ins w:id="738" w:author="Szerző">
        <w:del w:id="739" w:author="Reviser" w:date="2025-12-17T14:43:00Z">
          <w:r w:rsidDel="00FC2204">
            <w:rPr>
              <w:lang w:val="hu-HU"/>
            </w:rPr>
            <w:delText xml:space="preserve">- </w:delText>
          </w:r>
        </w:del>
      </w:ins>
      <w:r w:rsidR="00EA25C0" w:rsidRPr="00E26F1D">
        <w:rPr>
          <w:lang w:val="hu-HU"/>
        </w:rPr>
        <w:t>Fejfájás.</w:t>
      </w:r>
    </w:p>
    <w:p w14:paraId="38B97356" w14:textId="77777777" w:rsidR="00EA25C0" w:rsidRPr="00E26F1D" w:rsidRDefault="00EA25C0" w:rsidP="00EA25C0">
      <w:pPr>
        <w:spacing w:line="240" w:lineRule="auto"/>
        <w:outlineLvl w:val="0"/>
        <w:rPr>
          <w:rFonts w:ascii="SimSun"/>
          <w:noProof/>
          <w:lang w:val="hu-HU"/>
        </w:rPr>
      </w:pPr>
    </w:p>
    <w:p w14:paraId="3D8A7C97" w14:textId="77777777" w:rsidR="00EA25C0" w:rsidRPr="00E26F1D" w:rsidRDefault="00EA25C0" w:rsidP="00EA25C0">
      <w:pPr>
        <w:keepNext/>
        <w:numPr>
          <w:ilvl w:val="12"/>
          <w:numId w:val="0"/>
        </w:numPr>
        <w:spacing w:line="240" w:lineRule="auto"/>
        <w:outlineLvl w:val="0"/>
        <w:rPr>
          <w:rFonts w:eastAsia="Times New Roman"/>
          <w:noProof/>
          <w:lang w:val="hu-HU"/>
        </w:rPr>
      </w:pPr>
      <w:r w:rsidRPr="00E26F1D">
        <w:rPr>
          <w:rFonts w:eastAsia="Times New Roman"/>
          <w:b/>
          <w:bCs/>
          <w:lang w:val="hu-HU"/>
        </w:rPr>
        <w:t>Gyakori:</w:t>
      </w:r>
      <w:r w:rsidRPr="00E26F1D">
        <w:rPr>
          <w:rFonts w:eastAsia="Times New Roman"/>
          <w:b/>
          <w:bCs/>
          <w:noProof/>
          <w:lang w:val="hu-HU"/>
        </w:rPr>
        <w:t xml:space="preserve"> </w:t>
      </w:r>
      <w:r w:rsidRPr="00E26F1D">
        <w:rPr>
          <w:rFonts w:eastAsia="Times New Roman"/>
          <w:b/>
          <w:bCs/>
          <w:lang w:val="hu-HU"/>
        </w:rPr>
        <w:t>10 beteg közül legfeljebb 1</w:t>
      </w:r>
      <w:r w:rsidRPr="00E26F1D">
        <w:rPr>
          <w:rFonts w:eastAsia="Times New Roman"/>
          <w:b/>
          <w:bCs/>
          <w:lang w:val="hu-HU"/>
        </w:rPr>
        <w:noBreakHyphen/>
        <w:t>et érinthet</w:t>
      </w:r>
    </w:p>
    <w:p w14:paraId="04DA783D" w14:textId="77777777" w:rsidR="00EA25C0" w:rsidRPr="00E26F1D" w:rsidRDefault="00875A8F" w:rsidP="00FC2204">
      <w:pPr>
        <w:numPr>
          <w:ilvl w:val="0"/>
          <w:numId w:val="34"/>
        </w:numPr>
        <w:tabs>
          <w:tab w:val="clear" w:pos="567"/>
          <w:tab w:val="left" w:pos="426"/>
        </w:tabs>
        <w:spacing w:line="240" w:lineRule="auto"/>
        <w:ind w:left="426" w:hanging="426"/>
        <w:outlineLvl w:val="0"/>
        <w:rPr>
          <w:lang w:val="hu-HU"/>
        </w:rPr>
        <w:pPrChange w:id="740" w:author="Reviser" w:date="2025-12-17T14:44:00Z">
          <w:pPr>
            <w:spacing w:line="240" w:lineRule="auto"/>
            <w:outlineLvl w:val="0"/>
          </w:pPr>
        </w:pPrChange>
      </w:pPr>
      <w:ins w:id="741" w:author="Szerző">
        <w:del w:id="742" w:author="Reviser" w:date="2025-12-17T14:43:00Z">
          <w:r w:rsidDel="00FC2204">
            <w:rPr>
              <w:lang w:val="hu-HU"/>
            </w:rPr>
            <w:delText xml:space="preserve">- </w:delText>
          </w:r>
        </w:del>
      </w:ins>
      <w:r w:rsidR="00E26F1D" w:rsidRPr="00E26F1D">
        <w:rPr>
          <w:lang w:val="hu-HU"/>
        </w:rPr>
        <w:t>B</w:t>
      </w:r>
      <w:r w:rsidR="00EA25C0" w:rsidRPr="00E26F1D">
        <w:rPr>
          <w:lang w:val="hu-HU"/>
        </w:rPr>
        <w:t>őrfeszülés, a bőr elszíneződése;</w:t>
      </w:r>
    </w:p>
    <w:p w14:paraId="4C43654C" w14:textId="77777777" w:rsidR="00D173EC" w:rsidRDefault="00875A8F" w:rsidP="00FC2204">
      <w:pPr>
        <w:numPr>
          <w:ilvl w:val="0"/>
          <w:numId w:val="34"/>
        </w:numPr>
        <w:tabs>
          <w:tab w:val="clear" w:pos="567"/>
          <w:tab w:val="left" w:pos="426"/>
        </w:tabs>
        <w:spacing w:line="240" w:lineRule="auto"/>
        <w:ind w:left="426" w:hanging="426"/>
        <w:outlineLvl w:val="0"/>
        <w:rPr>
          <w:lang w:val="hu-HU"/>
        </w:rPr>
        <w:pPrChange w:id="743" w:author="Reviser" w:date="2025-12-17T14:44:00Z">
          <w:pPr>
            <w:spacing w:line="240" w:lineRule="auto"/>
            <w:outlineLvl w:val="0"/>
          </w:pPr>
        </w:pPrChange>
      </w:pPr>
      <w:ins w:id="744" w:author="Szerző">
        <w:del w:id="745" w:author="Reviser" w:date="2025-12-17T14:43:00Z">
          <w:r w:rsidDel="00FC2204">
            <w:rPr>
              <w:lang w:val="hu-HU"/>
            </w:rPr>
            <w:delText xml:space="preserve">- </w:delText>
          </w:r>
        </w:del>
      </w:ins>
      <w:r w:rsidR="00AC11A7">
        <w:rPr>
          <w:lang w:val="hu-HU"/>
        </w:rPr>
        <w:t>H</w:t>
      </w:r>
      <w:r w:rsidR="00EA25C0" w:rsidRPr="00E26F1D">
        <w:rPr>
          <w:lang w:val="hu-HU"/>
        </w:rPr>
        <w:t>ányinger</w:t>
      </w:r>
      <w:r w:rsidR="00D173EC">
        <w:rPr>
          <w:lang w:val="hu-HU"/>
        </w:rPr>
        <w:t>;</w:t>
      </w:r>
    </w:p>
    <w:p w14:paraId="5091E3BC" w14:textId="77777777" w:rsidR="00EA25C0" w:rsidRPr="00E26F1D" w:rsidRDefault="00875A8F" w:rsidP="00FC2204">
      <w:pPr>
        <w:numPr>
          <w:ilvl w:val="0"/>
          <w:numId w:val="34"/>
        </w:numPr>
        <w:tabs>
          <w:tab w:val="clear" w:pos="567"/>
          <w:tab w:val="left" w:pos="426"/>
        </w:tabs>
        <w:spacing w:line="240" w:lineRule="auto"/>
        <w:ind w:left="426" w:hanging="426"/>
        <w:outlineLvl w:val="0"/>
        <w:rPr>
          <w:lang w:val="hu-HU"/>
        </w:rPr>
        <w:pPrChange w:id="746" w:author="Reviser" w:date="2025-12-17T14:44:00Z">
          <w:pPr>
            <w:spacing w:line="240" w:lineRule="auto"/>
            <w:outlineLvl w:val="0"/>
          </w:pPr>
        </w:pPrChange>
      </w:pPr>
      <w:ins w:id="747" w:author="Szerző">
        <w:del w:id="748" w:author="Reviser" w:date="2025-12-17T14:43:00Z">
          <w:r w:rsidDel="00FC2204">
            <w:rPr>
              <w:lang w:val="hu-HU"/>
            </w:rPr>
            <w:delText xml:space="preserve">- </w:delText>
          </w:r>
        </w:del>
      </w:ins>
      <w:r w:rsidR="00D173EC">
        <w:rPr>
          <w:lang w:val="hu-HU"/>
        </w:rPr>
        <w:t>S</w:t>
      </w:r>
      <w:r w:rsidR="00EA25C0" w:rsidRPr="00E26F1D">
        <w:rPr>
          <w:lang w:val="hu-HU"/>
        </w:rPr>
        <w:t>zájzsibbadás (orális hip</w:t>
      </w:r>
      <w:r w:rsidR="004C00A1">
        <w:rPr>
          <w:lang w:val="hu-HU"/>
        </w:rPr>
        <w:t>o</w:t>
      </w:r>
      <w:r w:rsidR="00EA25C0" w:rsidRPr="00E26F1D">
        <w:rPr>
          <w:lang w:val="hu-HU"/>
        </w:rPr>
        <w:t>esztézia);</w:t>
      </w:r>
    </w:p>
    <w:p w14:paraId="07DA75F2" w14:textId="77777777" w:rsidR="00EA25C0" w:rsidRPr="00E26F1D" w:rsidRDefault="00875A8F" w:rsidP="00FC2204">
      <w:pPr>
        <w:numPr>
          <w:ilvl w:val="0"/>
          <w:numId w:val="34"/>
        </w:numPr>
        <w:tabs>
          <w:tab w:val="clear" w:pos="567"/>
          <w:tab w:val="left" w:pos="426"/>
        </w:tabs>
        <w:spacing w:line="240" w:lineRule="auto"/>
        <w:ind w:left="426" w:hanging="426"/>
        <w:outlineLvl w:val="0"/>
        <w:rPr>
          <w:lang w:val="hu-HU"/>
        </w:rPr>
        <w:pPrChange w:id="749" w:author="Reviser" w:date="2025-12-17T14:44:00Z">
          <w:pPr>
            <w:spacing w:line="240" w:lineRule="auto"/>
            <w:outlineLvl w:val="0"/>
          </w:pPr>
        </w:pPrChange>
      </w:pPr>
      <w:ins w:id="750" w:author="Szerző">
        <w:del w:id="751" w:author="Reviser" w:date="2025-12-17T14:43:00Z">
          <w:r w:rsidDel="00FC2204">
            <w:rPr>
              <w:lang w:val="hu-HU"/>
            </w:rPr>
            <w:delText xml:space="preserve">- </w:delText>
          </w:r>
        </w:del>
      </w:ins>
      <w:r w:rsidR="00EA25C0" w:rsidRPr="00E26F1D">
        <w:rPr>
          <w:lang w:val="hu-HU"/>
        </w:rPr>
        <w:t>Izomfájdalmak (mialgia);</w:t>
      </w:r>
    </w:p>
    <w:p w14:paraId="62EB85CD" w14:textId="77777777" w:rsidR="00EA25C0" w:rsidRPr="00E26F1D" w:rsidRDefault="00875A8F" w:rsidP="00FC2204">
      <w:pPr>
        <w:numPr>
          <w:ilvl w:val="0"/>
          <w:numId w:val="34"/>
        </w:numPr>
        <w:tabs>
          <w:tab w:val="clear" w:pos="567"/>
          <w:tab w:val="left" w:pos="426"/>
        </w:tabs>
        <w:spacing w:line="240" w:lineRule="auto"/>
        <w:ind w:left="426" w:hanging="426"/>
        <w:outlineLvl w:val="0"/>
        <w:rPr>
          <w:lang w:val="hu-HU"/>
        </w:rPr>
        <w:pPrChange w:id="752" w:author="Reviser" w:date="2025-12-17T14:44:00Z">
          <w:pPr>
            <w:spacing w:line="240" w:lineRule="auto"/>
            <w:outlineLvl w:val="0"/>
          </w:pPr>
        </w:pPrChange>
      </w:pPr>
      <w:ins w:id="753" w:author="Szerző">
        <w:del w:id="754" w:author="Reviser" w:date="2025-12-17T14:43:00Z">
          <w:r w:rsidDel="00FC2204">
            <w:rPr>
              <w:lang w:val="hu-HU"/>
            </w:rPr>
            <w:delText xml:space="preserve">- </w:delText>
          </w:r>
        </w:del>
      </w:ins>
      <w:r w:rsidR="00EA25C0" w:rsidRPr="00E26F1D">
        <w:rPr>
          <w:lang w:val="hu-HU"/>
        </w:rPr>
        <w:t>Heg;</w:t>
      </w:r>
    </w:p>
    <w:p w14:paraId="0078EEDB" w14:textId="77777777" w:rsidR="00EA25C0" w:rsidRPr="00E26F1D" w:rsidRDefault="00875A8F" w:rsidP="00FC2204">
      <w:pPr>
        <w:numPr>
          <w:ilvl w:val="0"/>
          <w:numId w:val="34"/>
        </w:numPr>
        <w:tabs>
          <w:tab w:val="clear" w:pos="567"/>
          <w:tab w:val="left" w:pos="426"/>
        </w:tabs>
        <w:spacing w:line="240" w:lineRule="auto"/>
        <w:ind w:left="426" w:hanging="426"/>
        <w:outlineLvl w:val="0"/>
        <w:rPr>
          <w:lang w:val="hu-HU"/>
        </w:rPr>
        <w:pPrChange w:id="755" w:author="Reviser" w:date="2025-12-17T14:44:00Z">
          <w:pPr>
            <w:spacing w:line="240" w:lineRule="auto"/>
            <w:outlineLvl w:val="0"/>
          </w:pPr>
        </w:pPrChange>
      </w:pPr>
      <w:ins w:id="756" w:author="Szerző">
        <w:del w:id="757" w:author="Reviser" w:date="2025-12-17T14:43:00Z">
          <w:r w:rsidDel="00FC2204">
            <w:rPr>
              <w:lang w:val="hu-HU"/>
            </w:rPr>
            <w:delText xml:space="preserve">- </w:delText>
          </w:r>
        </w:del>
      </w:ins>
      <w:r w:rsidR="00EA25C0" w:rsidRPr="00E26F1D">
        <w:rPr>
          <w:lang w:val="hu-HU"/>
        </w:rPr>
        <w:t>Fokozott hajlam a véraláfutások kialakulására;</w:t>
      </w:r>
    </w:p>
    <w:p w14:paraId="3A6FF1D2" w14:textId="77777777" w:rsidR="00EA25C0" w:rsidRPr="00E26F1D" w:rsidRDefault="00875A8F" w:rsidP="00FC2204">
      <w:pPr>
        <w:numPr>
          <w:ilvl w:val="0"/>
          <w:numId w:val="34"/>
        </w:numPr>
        <w:tabs>
          <w:tab w:val="clear" w:pos="567"/>
          <w:tab w:val="left" w:pos="426"/>
        </w:tabs>
        <w:spacing w:line="240" w:lineRule="auto"/>
        <w:ind w:left="426" w:hanging="426"/>
        <w:outlineLvl w:val="0"/>
        <w:rPr>
          <w:lang w:val="hu-HU"/>
        </w:rPr>
        <w:pPrChange w:id="758" w:author="Reviser" w:date="2025-12-17T14:44:00Z">
          <w:pPr>
            <w:spacing w:line="240" w:lineRule="auto"/>
            <w:outlineLvl w:val="0"/>
          </w:pPr>
        </w:pPrChange>
      </w:pPr>
      <w:ins w:id="759" w:author="Szerző">
        <w:del w:id="760" w:author="Reviser" w:date="2025-12-17T14:43:00Z">
          <w:r w:rsidDel="00FC2204">
            <w:rPr>
              <w:lang w:val="hu-HU"/>
            </w:rPr>
            <w:delText xml:space="preserve">- </w:delText>
          </w:r>
        </w:del>
      </w:ins>
      <w:r w:rsidR="00EA25C0" w:rsidRPr="00E26F1D">
        <w:rPr>
          <w:lang w:val="hu-HU"/>
        </w:rPr>
        <w:t>Hőhullámok;</w:t>
      </w:r>
    </w:p>
    <w:p w14:paraId="739CC9D9" w14:textId="77777777" w:rsidR="00E26F1D" w:rsidRPr="00E26F1D" w:rsidRDefault="00875A8F" w:rsidP="00FC2204">
      <w:pPr>
        <w:numPr>
          <w:ilvl w:val="0"/>
          <w:numId w:val="34"/>
        </w:numPr>
        <w:tabs>
          <w:tab w:val="clear" w:pos="567"/>
          <w:tab w:val="left" w:pos="426"/>
        </w:tabs>
        <w:spacing w:line="240" w:lineRule="auto"/>
        <w:ind w:left="426" w:hanging="426"/>
        <w:outlineLvl w:val="0"/>
        <w:rPr>
          <w:lang w:val="hu-HU"/>
        </w:rPr>
        <w:pPrChange w:id="761" w:author="Reviser" w:date="2025-12-17T14:44:00Z">
          <w:pPr>
            <w:spacing w:line="240" w:lineRule="auto"/>
            <w:outlineLvl w:val="0"/>
          </w:pPr>
        </w:pPrChange>
      </w:pPr>
      <w:ins w:id="762" w:author="Szerző">
        <w:del w:id="763" w:author="Reviser" w:date="2025-12-17T14:43:00Z">
          <w:r w:rsidDel="00FC2204">
            <w:rPr>
              <w:lang w:val="hu-HU"/>
            </w:rPr>
            <w:lastRenderedPageBreak/>
            <w:delText xml:space="preserve">- </w:delText>
          </w:r>
        </w:del>
      </w:ins>
      <w:r w:rsidR="00EA25C0" w:rsidRPr="00E26F1D">
        <w:rPr>
          <w:lang w:val="hu-HU"/>
        </w:rPr>
        <w:t>A bőr elfertőződése az injekció beadásának helyén (cellulitisz az injekció beadásának helyén)</w:t>
      </w:r>
      <w:r w:rsidR="00E26F1D" w:rsidRPr="00E26F1D">
        <w:rPr>
          <w:lang w:val="hu-HU"/>
        </w:rPr>
        <w:t>;</w:t>
      </w:r>
    </w:p>
    <w:p w14:paraId="60F876DA" w14:textId="77777777" w:rsidR="00E26F1D" w:rsidRPr="00E26F1D" w:rsidRDefault="00875A8F" w:rsidP="00FC2204">
      <w:pPr>
        <w:numPr>
          <w:ilvl w:val="0"/>
          <w:numId w:val="34"/>
        </w:numPr>
        <w:tabs>
          <w:tab w:val="clear" w:pos="567"/>
          <w:tab w:val="left" w:pos="426"/>
        </w:tabs>
        <w:spacing w:line="240" w:lineRule="auto"/>
        <w:ind w:left="426" w:right="-29" w:hanging="426"/>
        <w:rPr>
          <w:lang w:val="hu-HU"/>
        </w:rPr>
        <w:pPrChange w:id="764" w:author="Reviser" w:date="2025-12-17T14:44:00Z">
          <w:pPr>
            <w:numPr>
              <w:ilvl w:val="12"/>
            </w:numPr>
            <w:tabs>
              <w:tab w:val="clear" w:pos="567"/>
            </w:tabs>
            <w:spacing w:line="240" w:lineRule="auto"/>
            <w:ind w:right="-29"/>
          </w:pPr>
        </w:pPrChange>
      </w:pPr>
      <w:ins w:id="765" w:author="Szerző">
        <w:del w:id="766" w:author="Reviser" w:date="2025-12-17T14:43:00Z">
          <w:r w:rsidDel="00FC2204">
            <w:rPr>
              <w:lang w:val="hu-HU"/>
            </w:rPr>
            <w:delText xml:space="preserve">- </w:delText>
          </w:r>
        </w:del>
      </w:ins>
      <w:r w:rsidR="00E26F1D" w:rsidRPr="00E26F1D">
        <w:rPr>
          <w:lang w:val="hu-HU"/>
        </w:rPr>
        <w:t>Csökkent kalciumszint a vérben (hipokalcémia);</w:t>
      </w:r>
    </w:p>
    <w:p w14:paraId="36F46E20" w14:textId="77777777" w:rsidR="00EA25C0" w:rsidRPr="00E26F1D" w:rsidRDefault="00875A8F" w:rsidP="00FC2204">
      <w:pPr>
        <w:numPr>
          <w:ilvl w:val="0"/>
          <w:numId w:val="34"/>
        </w:numPr>
        <w:tabs>
          <w:tab w:val="clear" w:pos="567"/>
          <w:tab w:val="left" w:pos="426"/>
        </w:tabs>
        <w:spacing w:line="240" w:lineRule="auto"/>
        <w:ind w:left="426" w:right="-29" w:hanging="426"/>
        <w:rPr>
          <w:lang w:val="hu-HU"/>
        </w:rPr>
        <w:pPrChange w:id="767" w:author="Reviser" w:date="2025-12-17T14:44:00Z">
          <w:pPr>
            <w:numPr>
              <w:ilvl w:val="12"/>
            </w:numPr>
            <w:tabs>
              <w:tab w:val="clear" w:pos="567"/>
            </w:tabs>
            <w:spacing w:line="240" w:lineRule="auto"/>
            <w:ind w:right="-29"/>
          </w:pPr>
        </w:pPrChange>
      </w:pPr>
      <w:ins w:id="768" w:author="Szerző">
        <w:del w:id="769" w:author="Reviser" w:date="2025-12-17T14:43:00Z">
          <w:r w:rsidDel="00FC2204">
            <w:rPr>
              <w:lang w:val="hu-HU"/>
            </w:rPr>
            <w:delText xml:space="preserve">- </w:delText>
          </w:r>
        </w:del>
      </w:ins>
      <w:r w:rsidR="00E26F1D" w:rsidRPr="00E26F1D">
        <w:rPr>
          <w:lang w:val="hu-HU"/>
        </w:rPr>
        <w:t>Vesekövek (nefrolitiázis).</w:t>
      </w:r>
    </w:p>
    <w:p w14:paraId="5A318ECD" w14:textId="77777777" w:rsidR="00E26F1D" w:rsidRPr="00E26F1D" w:rsidRDefault="00E26F1D" w:rsidP="00E26F1D">
      <w:pPr>
        <w:numPr>
          <w:ilvl w:val="12"/>
          <w:numId w:val="0"/>
        </w:numPr>
        <w:tabs>
          <w:tab w:val="clear" w:pos="567"/>
        </w:tabs>
        <w:spacing w:line="240" w:lineRule="auto"/>
        <w:ind w:right="-29"/>
        <w:rPr>
          <w:noProof/>
          <w:lang w:val="hu-HU"/>
        </w:rPr>
      </w:pPr>
    </w:p>
    <w:p w14:paraId="3A402BC2" w14:textId="77777777" w:rsidR="00EA25C0" w:rsidRPr="00E26F1D" w:rsidRDefault="00EA25C0" w:rsidP="00EA25C0">
      <w:pPr>
        <w:keepNext/>
        <w:numPr>
          <w:ilvl w:val="12"/>
          <w:numId w:val="0"/>
        </w:numPr>
        <w:spacing w:line="240" w:lineRule="auto"/>
        <w:outlineLvl w:val="0"/>
        <w:rPr>
          <w:rFonts w:ascii="SimSun"/>
          <w:b/>
          <w:bCs/>
          <w:noProof/>
          <w:lang w:val="hu-HU"/>
        </w:rPr>
      </w:pPr>
      <w:r w:rsidRPr="00E26F1D">
        <w:rPr>
          <w:rFonts w:eastAsia="Times New Roman"/>
          <w:b/>
          <w:bCs/>
          <w:lang w:val="hu-HU"/>
        </w:rPr>
        <w:t>Mellékhatások bejelentése</w:t>
      </w:r>
    </w:p>
    <w:p w14:paraId="4ADB90C9" w14:textId="77777777" w:rsidR="008D1926" w:rsidRDefault="00EA25C0" w:rsidP="00EA25C0">
      <w:pPr>
        <w:pStyle w:val="BodytextAgency"/>
        <w:spacing w:after="0" w:line="240" w:lineRule="auto"/>
        <w:rPr>
          <w:rFonts w:ascii="Times New Roman" w:hAnsi="Times New Roman"/>
          <w:sz w:val="22"/>
          <w:szCs w:val="22"/>
          <w:lang w:val="hu-HU"/>
        </w:rPr>
      </w:pPr>
      <w:r w:rsidRPr="00E26F1D">
        <w:rPr>
          <w:rFonts w:ascii="Times New Roman" w:hAnsi="Times New Roman"/>
          <w:sz w:val="22"/>
          <w:szCs w:val="22"/>
          <w:lang w:val="hu-HU"/>
        </w:rPr>
        <w:t>Ha Önnél bármilyen mellékhatás jelentkezik, tájékoztassa kezelőorvosát, gyógyszerészét vagy a gondozását végző egészségügyi szakembert.</w:t>
      </w:r>
      <w:r w:rsidRPr="00E26F1D">
        <w:rPr>
          <w:rFonts w:ascii="Times New Roman" w:hAnsi="Times New Roman"/>
          <w:color w:val="FF0000"/>
          <w:sz w:val="22"/>
          <w:szCs w:val="22"/>
          <w:lang w:val="hu-HU"/>
        </w:rPr>
        <w:t xml:space="preserve"> </w:t>
      </w:r>
      <w:r w:rsidRPr="00E26F1D">
        <w:rPr>
          <w:rFonts w:ascii="Times New Roman" w:hAnsi="Times New Roman"/>
          <w:sz w:val="22"/>
          <w:szCs w:val="22"/>
          <w:lang w:val="hu-HU"/>
        </w:rPr>
        <w:t>Ez a betegtájékoztatóban fel nem sorolt bármilyen lehetséges mellékhatásra is vonatkozik.</w:t>
      </w:r>
      <w:r w:rsidRPr="00E26F1D">
        <w:rPr>
          <w:lang w:val="hu-HU"/>
        </w:rPr>
        <w:t xml:space="preserve"> </w:t>
      </w:r>
      <w:r w:rsidRPr="00E26F1D">
        <w:rPr>
          <w:rFonts w:ascii="Times New Roman" w:hAnsi="Times New Roman"/>
          <w:sz w:val="22"/>
          <w:szCs w:val="22"/>
          <w:lang w:val="hu-HU"/>
        </w:rPr>
        <w:t xml:space="preserve">A mellékhatásokat közvetlenül a hatóság részére is bejelentheti az </w:t>
      </w:r>
      <w:hyperlink r:id="rId38" w:history="1">
        <w:r w:rsidRPr="00E26F1D">
          <w:rPr>
            <w:rFonts w:ascii="Times New Roman" w:hAnsi="Times New Roman"/>
            <w:color w:val="0000FF"/>
            <w:sz w:val="22"/>
            <w:szCs w:val="22"/>
            <w:highlight w:val="lightGray"/>
            <w:u w:val="single"/>
            <w:lang w:val="hu-HU"/>
          </w:rPr>
          <w:t>V. függelékben</w:t>
        </w:r>
      </w:hyperlink>
      <w:r w:rsidRPr="00E26F1D">
        <w:rPr>
          <w:rFonts w:ascii="Times New Roman" w:hAnsi="Times New Roman"/>
          <w:sz w:val="22"/>
          <w:szCs w:val="22"/>
          <w:highlight w:val="lightGray"/>
          <w:lang w:val="hu-HU"/>
        </w:rPr>
        <w:t xml:space="preserve"> található elérhetőségeken keresztül</w:t>
      </w:r>
      <w:r w:rsidRPr="00E26F1D">
        <w:rPr>
          <w:rFonts w:ascii="Times New Roman" w:hAnsi="Times New Roman"/>
          <w:sz w:val="22"/>
          <w:szCs w:val="22"/>
          <w:lang w:val="hu-HU"/>
        </w:rPr>
        <w:t>.</w:t>
      </w:r>
    </w:p>
    <w:p w14:paraId="644E4AA8" w14:textId="77777777" w:rsidR="00EA25C0" w:rsidRPr="00E26F1D" w:rsidRDefault="00EA25C0" w:rsidP="00EA25C0">
      <w:pPr>
        <w:pStyle w:val="BodytextAgency"/>
        <w:spacing w:after="0" w:line="240" w:lineRule="auto"/>
        <w:rPr>
          <w:rFonts w:ascii="Times New Roman" w:hAnsi="Times New Roman"/>
          <w:lang w:val="hu-HU"/>
        </w:rPr>
      </w:pPr>
      <w:r w:rsidRPr="00E26F1D">
        <w:rPr>
          <w:rFonts w:ascii="Times New Roman" w:hAnsi="Times New Roman"/>
          <w:sz w:val="22"/>
          <w:szCs w:val="22"/>
          <w:lang w:val="hu-HU"/>
        </w:rPr>
        <w:t>A mellékhatások bejelentésével Ön is hozzájárulhat ahhoz, hogy minél több információ álljon rendelkezésre a gyógyszer biztonságos alkalmazásával kapcsolatban.</w:t>
      </w:r>
    </w:p>
    <w:p w14:paraId="2A92EE7E" w14:textId="77777777" w:rsidR="00EA25C0" w:rsidRPr="00E26F1D" w:rsidRDefault="00EA25C0" w:rsidP="00EA25C0">
      <w:pPr>
        <w:autoSpaceDE w:val="0"/>
        <w:autoSpaceDN w:val="0"/>
        <w:adjustRightInd w:val="0"/>
        <w:spacing w:line="240" w:lineRule="auto"/>
        <w:rPr>
          <w:lang w:val="hu-HU"/>
        </w:rPr>
      </w:pPr>
    </w:p>
    <w:p w14:paraId="61D41AFB" w14:textId="77777777" w:rsidR="00EA25C0" w:rsidRPr="00E26F1D" w:rsidRDefault="00EA25C0" w:rsidP="00EA25C0">
      <w:pPr>
        <w:autoSpaceDE w:val="0"/>
        <w:autoSpaceDN w:val="0"/>
        <w:adjustRightInd w:val="0"/>
        <w:spacing w:line="240" w:lineRule="auto"/>
        <w:rPr>
          <w:lang w:val="hu-HU"/>
        </w:rPr>
      </w:pPr>
    </w:p>
    <w:p w14:paraId="211C0CC4" w14:textId="77777777" w:rsidR="00EA25C0" w:rsidRPr="00E26F1D" w:rsidRDefault="00EA25C0" w:rsidP="00EA25C0">
      <w:pPr>
        <w:keepNext/>
        <w:numPr>
          <w:ilvl w:val="12"/>
          <w:numId w:val="0"/>
        </w:numPr>
        <w:tabs>
          <w:tab w:val="clear" w:pos="567"/>
        </w:tabs>
        <w:spacing w:line="240" w:lineRule="auto"/>
        <w:ind w:left="567" w:right="-2" w:hanging="567"/>
        <w:rPr>
          <w:rFonts w:ascii="SimSun"/>
          <w:b/>
          <w:bCs/>
          <w:noProof/>
          <w:lang w:val="hu-HU"/>
        </w:rPr>
      </w:pPr>
      <w:r w:rsidRPr="00E26F1D">
        <w:rPr>
          <w:rFonts w:eastAsia="Times New Roman"/>
          <w:b/>
          <w:bCs/>
          <w:noProof/>
          <w:lang w:val="hu-HU"/>
        </w:rPr>
        <w:t>5.</w:t>
      </w:r>
      <w:r w:rsidRPr="00E26F1D">
        <w:rPr>
          <w:rFonts w:eastAsia="Times New Roman"/>
          <w:b/>
          <w:bCs/>
          <w:noProof/>
          <w:lang w:val="hu-HU"/>
        </w:rPr>
        <w:tab/>
      </w:r>
      <w:r w:rsidRPr="00E26F1D">
        <w:rPr>
          <w:rFonts w:eastAsia="Times New Roman"/>
          <w:b/>
          <w:bCs/>
          <w:lang w:val="hu-HU"/>
        </w:rPr>
        <w:t>Hogyan kell a Strensiq</w:t>
      </w:r>
      <w:r w:rsidRPr="00E26F1D">
        <w:rPr>
          <w:rFonts w:eastAsia="Times New Roman"/>
          <w:b/>
          <w:bCs/>
          <w:lang w:val="hu-HU"/>
        </w:rPr>
        <w:noBreakHyphen/>
        <w:t>et tárolni?</w:t>
      </w:r>
    </w:p>
    <w:p w14:paraId="4C227F2A" w14:textId="77777777" w:rsidR="00EA25C0" w:rsidRPr="00E26F1D" w:rsidRDefault="00EA25C0" w:rsidP="00EA25C0">
      <w:pPr>
        <w:keepNext/>
        <w:numPr>
          <w:ilvl w:val="12"/>
          <w:numId w:val="0"/>
        </w:numPr>
        <w:tabs>
          <w:tab w:val="clear" w:pos="567"/>
        </w:tabs>
        <w:spacing w:line="240" w:lineRule="auto"/>
        <w:ind w:right="-2"/>
        <w:rPr>
          <w:noProof/>
          <w:lang w:val="hu-HU"/>
        </w:rPr>
      </w:pPr>
    </w:p>
    <w:p w14:paraId="62753E6E" w14:textId="77777777" w:rsidR="00EA25C0" w:rsidRPr="00E26F1D" w:rsidRDefault="00EA25C0" w:rsidP="00EA25C0">
      <w:pPr>
        <w:numPr>
          <w:ilvl w:val="12"/>
          <w:numId w:val="0"/>
        </w:numPr>
        <w:tabs>
          <w:tab w:val="clear" w:pos="567"/>
        </w:tabs>
        <w:spacing w:line="240" w:lineRule="auto"/>
        <w:ind w:right="-2"/>
        <w:rPr>
          <w:rFonts w:ascii="SimSun"/>
          <w:noProof/>
          <w:lang w:val="hu-HU"/>
        </w:rPr>
      </w:pPr>
      <w:r w:rsidRPr="00E26F1D">
        <w:rPr>
          <w:lang w:val="hu-HU"/>
        </w:rPr>
        <w:t>A gyógyszer gyermekektől elzárva tartandó!</w:t>
      </w:r>
    </w:p>
    <w:p w14:paraId="46E8E970" w14:textId="77777777" w:rsidR="00EA25C0" w:rsidRPr="00E26F1D" w:rsidRDefault="00EA25C0" w:rsidP="00EA25C0">
      <w:pPr>
        <w:numPr>
          <w:ilvl w:val="12"/>
          <w:numId w:val="0"/>
        </w:numPr>
        <w:tabs>
          <w:tab w:val="clear" w:pos="567"/>
        </w:tabs>
        <w:spacing w:line="240" w:lineRule="auto"/>
        <w:ind w:right="-2"/>
        <w:rPr>
          <w:noProof/>
          <w:lang w:val="hu-HU"/>
        </w:rPr>
      </w:pPr>
    </w:p>
    <w:p w14:paraId="7050419B" w14:textId="77777777" w:rsidR="00EA25C0" w:rsidRPr="00E26F1D" w:rsidRDefault="00EA25C0" w:rsidP="00EA25C0">
      <w:pPr>
        <w:numPr>
          <w:ilvl w:val="12"/>
          <w:numId w:val="0"/>
        </w:numPr>
        <w:tabs>
          <w:tab w:val="clear" w:pos="567"/>
        </w:tabs>
        <w:spacing w:line="240" w:lineRule="auto"/>
        <w:ind w:right="-2"/>
        <w:rPr>
          <w:rFonts w:eastAsia="Times New Roman"/>
          <w:noProof/>
          <w:lang w:val="hu-HU"/>
        </w:rPr>
      </w:pPr>
      <w:r w:rsidRPr="00E26F1D">
        <w:rPr>
          <w:rFonts w:eastAsia="Times New Roman"/>
          <w:lang w:val="hu-HU"/>
        </w:rPr>
        <w:t>A</w:t>
      </w:r>
      <w:r w:rsidRPr="00E26F1D">
        <w:rPr>
          <w:lang w:val="hu-HU"/>
        </w:rPr>
        <w:t xml:space="preserve"> dobozon és az injekciós üveg címkéjén feltüntetett lejárati idő „Felhasználható/</w:t>
      </w:r>
      <w:r w:rsidR="00C31FBD" w:rsidRPr="00E26F1D">
        <w:rPr>
          <w:lang w:val="hu-HU"/>
        </w:rPr>
        <w:t>EXP</w:t>
      </w:r>
      <w:r w:rsidRPr="00E26F1D">
        <w:rPr>
          <w:lang w:val="hu-HU"/>
        </w:rPr>
        <w:t>” után ne alkalmazza ezt a gyógyszert.</w:t>
      </w:r>
      <w:r w:rsidRPr="00E26F1D">
        <w:rPr>
          <w:rFonts w:eastAsia="Times New Roman"/>
          <w:noProof/>
          <w:lang w:val="hu-HU"/>
        </w:rPr>
        <w:t xml:space="preserve"> </w:t>
      </w:r>
      <w:r w:rsidRPr="00E26F1D">
        <w:rPr>
          <w:lang w:val="hu-HU"/>
        </w:rPr>
        <w:t>A lejárati idő az adott hónap utolsó napjára vonatkozik.</w:t>
      </w:r>
    </w:p>
    <w:p w14:paraId="51F1C1EE" w14:textId="77777777" w:rsidR="00EA25C0" w:rsidRPr="00E26F1D" w:rsidRDefault="00EA25C0" w:rsidP="00EA25C0">
      <w:pPr>
        <w:numPr>
          <w:ilvl w:val="12"/>
          <w:numId w:val="0"/>
        </w:numPr>
        <w:tabs>
          <w:tab w:val="clear" w:pos="567"/>
        </w:tabs>
        <w:spacing w:line="240" w:lineRule="auto"/>
        <w:ind w:right="-2"/>
        <w:rPr>
          <w:noProof/>
          <w:lang w:val="hu-HU"/>
        </w:rPr>
      </w:pPr>
    </w:p>
    <w:p w14:paraId="42A9B395" w14:textId="77777777" w:rsidR="00EA25C0" w:rsidRPr="00E26F1D" w:rsidRDefault="00EA25C0" w:rsidP="00EA25C0">
      <w:pPr>
        <w:numPr>
          <w:ilvl w:val="12"/>
          <w:numId w:val="0"/>
        </w:numPr>
        <w:tabs>
          <w:tab w:val="clear" w:pos="567"/>
        </w:tabs>
        <w:spacing w:line="240" w:lineRule="auto"/>
        <w:ind w:right="-2"/>
        <w:rPr>
          <w:rFonts w:ascii="SimSun"/>
          <w:noProof/>
          <w:lang w:val="hu-HU"/>
        </w:rPr>
      </w:pPr>
      <w:r w:rsidRPr="00E26F1D">
        <w:rPr>
          <w:lang w:val="hu-HU"/>
        </w:rPr>
        <w:t>Hűtőszekrényben (2</w:t>
      </w:r>
      <w:r w:rsidR="008B7BB1">
        <w:rPr>
          <w:lang w:val="hu-HU"/>
        </w:rPr>
        <w:t> </w:t>
      </w:r>
      <w:r w:rsidRPr="00E26F1D">
        <w:rPr>
          <w:lang w:val="hu-HU"/>
        </w:rPr>
        <w:t>°C–8</w:t>
      </w:r>
      <w:r w:rsidR="008B7BB1">
        <w:rPr>
          <w:lang w:val="hu-HU"/>
        </w:rPr>
        <w:t> </w:t>
      </w:r>
      <w:r w:rsidRPr="00E26F1D">
        <w:rPr>
          <w:lang w:val="hu-HU"/>
        </w:rPr>
        <w:t>°C) tárolandó.</w:t>
      </w:r>
    </w:p>
    <w:p w14:paraId="035B3918" w14:textId="77777777" w:rsidR="00EA25C0" w:rsidRPr="00E26F1D" w:rsidRDefault="00EA25C0" w:rsidP="00EA25C0">
      <w:pPr>
        <w:numPr>
          <w:ilvl w:val="12"/>
          <w:numId w:val="0"/>
        </w:numPr>
        <w:tabs>
          <w:tab w:val="clear" w:pos="567"/>
        </w:tabs>
        <w:spacing w:line="240" w:lineRule="auto"/>
        <w:ind w:right="-2"/>
        <w:rPr>
          <w:rFonts w:ascii="SimSun"/>
          <w:noProof/>
          <w:lang w:val="hu-HU"/>
        </w:rPr>
      </w:pPr>
      <w:r w:rsidRPr="00E26F1D">
        <w:rPr>
          <w:rFonts w:eastAsia="Times New Roman"/>
          <w:lang w:val="hu-HU"/>
        </w:rPr>
        <w:t>Nem fagyasztható!</w:t>
      </w:r>
    </w:p>
    <w:p w14:paraId="5DA9F8A7" w14:textId="77777777" w:rsidR="00EA25C0" w:rsidRPr="00E26F1D" w:rsidRDefault="00EA25C0" w:rsidP="00EA25C0">
      <w:pPr>
        <w:numPr>
          <w:ilvl w:val="12"/>
          <w:numId w:val="0"/>
        </w:numPr>
        <w:tabs>
          <w:tab w:val="clear" w:pos="567"/>
        </w:tabs>
        <w:spacing w:line="240" w:lineRule="auto"/>
        <w:ind w:right="-2"/>
        <w:rPr>
          <w:rFonts w:ascii="SimSun"/>
          <w:noProof/>
          <w:lang w:val="hu-HU"/>
        </w:rPr>
      </w:pPr>
      <w:r w:rsidRPr="00E26F1D">
        <w:rPr>
          <w:lang w:val="hu-HU"/>
        </w:rPr>
        <w:t>A fénytől való védelem érdekében az eredeti csomagolásban tárolandó.</w:t>
      </w:r>
    </w:p>
    <w:p w14:paraId="5CB4FB94" w14:textId="77777777" w:rsidR="00EA25C0" w:rsidRPr="00A53049" w:rsidRDefault="00EA25C0" w:rsidP="00EA25C0">
      <w:pPr>
        <w:numPr>
          <w:ilvl w:val="12"/>
          <w:numId w:val="0"/>
        </w:numPr>
        <w:tabs>
          <w:tab w:val="clear" w:pos="567"/>
        </w:tabs>
        <w:spacing w:line="240" w:lineRule="auto"/>
        <w:ind w:right="-2"/>
        <w:rPr>
          <w:rFonts w:ascii="SimSun"/>
          <w:noProof/>
          <w:lang w:val="hu-HU"/>
        </w:rPr>
      </w:pPr>
      <w:r w:rsidRPr="00E26F1D">
        <w:rPr>
          <w:rFonts w:eastAsia="Times New Roman"/>
          <w:lang w:val="hu-HU"/>
        </w:rPr>
        <w:t>Az injekciós üveg felbontását köve</w:t>
      </w:r>
      <w:r w:rsidRPr="00E26F1D">
        <w:rPr>
          <w:lang w:val="hu-HU"/>
        </w:rPr>
        <w:t>tően a készítményt azonnal (</w:t>
      </w:r>
      <w:r w:rsidR="00D173EC">
        <w:rPr>
          <w:lang w:val="hu-HU"/>
        </w:rPr>
        <w:t xml:space="preserve">szobahőmérsékleten </w:t>
      </w:r>
      <w:r w:rsidR="00D173EC" w:rsidRPr="00E26F1D">
        <w:rPr>
          <w:lang w:val="hu-HU"/>
        </w:rPr>
        <w:t>2</w:t>
      </w:r>
      <w:r w:rsidR="00D173EC">
        <w:rPr>
          <w:lang w:val="hu-HU"/>
        </w:rPr>
        <w:t>3</w:t>
      </w:r>
      <w:r w:rsidR="00DF1C56">
        <w:rPr>
          <w:lang w:val="hu-HU"/>
        </w:rPr>
        <w:t xml:space="preserve"> </w:t>
      </w:r>
      <w:r w:rsidR="00D173EC" w:rsidRPr="00E26F1D">
        <w:rPr>
          <w:lang w:val="hu-HU"/>
        </w:rPr>
        <w:t>°C</w:t>
      </w:r>
      <w:r w:rsidR="00D173EC">
        <w:rPr>
          <w:lang w:val="hu-HU"/>
        </w:rPr>
        <w:t xml:space="preserve"> és 27</w:t>
      </w:r>
      <w:r w:rsidR="00DF1C56">
        <w:rPr>
          <w:lang w:val="hu-HU"/>
        </w:rPr>
        <w:t xml:space="preserve"> </w:t>
      </w:r>
      <w:r w:rsidR="00D173EC" w:rsidRPr="00E26F1D">
        <w:rPr>
          <w:lang w:val="hu-HU"/>
        </w:rPr>
        <w:t xml:space="preserve">°C </w:t>
      </w:r>
      <w:r w:rsidR="00D173EC">
        <w:rPr>
          <w:lang w:val="hu-HU"/>
        </w:rPr>
        <w:t>között</w:t>
      </w:r>
      <w:r w:rsidR="005F2C15">
        <w:rPr>
          <w:lang w:val="hu-HU"/>
        </w:rPr>
        <w:t xml:space="preserve"> tárolva</w:t>
      </w:r>
      <w:r w:rsidR="00D173EC">
        <w:rPr>
          <w:lang w:val="hu-HU"/>
        </w:rPr>
        <w:t xml:space="preserve"> </w:t>
      </w:r>
      <w:r w:rsidRPr="00E26F1D">
        <w:rPr>
          <w:lang w:val="hu-HU"/>
        </w:rPr>
        <w:t xml:space="preserve">legkésőbb </w:t>
      </w:r>
      <w:r w:rsidR="009F64B2">
        <w:rPr>
          <w:lang w:val="hu-HU"/>
        </w:rPr>
        <w:t>3</w:t>
      </w:r>
      <w:r w:rsidRPr="00E26F1D">
        <w:rPr>
          <w:lang w:val="hu-HU"/>
        </w:rPr>
        <w:t> órán belül) fel kell használni.</w:t>
      </w:r>
    </w:p>
    <w:p w14:paraId="26243F99" w14:textId="77777777" w:rsidR="00EA25C0" w:rsidRPr="00E26F1D" w:rsidRDefault="00EA25C0" w:rsidP="00EA25C0">
      <w:pPr>
        <w:numPr>
          <w:ilvl w:val="12"/>
          <w:numId w:val="0"/>
        </w:numPr>
        <w:tabs>
          <w:tab w:val="clear" w:pos="567"/>
        </w:tabs>
        <w:spacing w:line="240" w:lineRule="auto"/>
        <w:ind w:right="-2"/>
        <w:rPr>
          <w:noProof/>
          <w:lang w:val="hu-HU"/>
        </w:rPr>
      </w:pPr>
    </w:p>
    <w:p w14:paraId="57A89A76" w14:textId="77777777" w:rsidR="00EA25C0" w:rsidRPr="00E26F1D" w:rsidRDefault="00EA25C0" w:rsidP="00EA25C0">
      <w:pPr>
        <w:numPr>
          <w:ilvl w:val="12"/>
          <w:numId w:val="0"/>
        </w:numPr>
        <w:tabs>
          <w:tab w:val="clear" w:pos="567"/>
        </w:tabs>
        <w:spacing w:line="240" w:lineRule="auto"/>
        <w:ind w:right="-2"/>
        <w:rPr>
          <w:rFonts w:ascii="SimSun"/>
          <w:i/>
          <w:iCs/>
          <w:noProof/>
          <w:lang w:val="hu-HU"/>
        </w:rPr>
      </w:pPr>
      <w:r w:rsidRPr="00E26F1D">
        <w:rPr>
          <w:lang w:val="hu-HU"/>
        </w:rPr>
        <w:t>Semmilyen gyógyszert ne dobjon a szennyvízbe vagy a háztartási hulladékba.</w:t>
      </w:r>
      <w:r w:rsidRPr="00E26F1D">
        <w:rPr>
          <w:noProof/>
          <w:lang w:val="hu-HU"/>
        </w:rPr>
        <w:t xml:space="preserve"> </w:t>
      </w:r>
      <w:r w:rsidRPr="00E26F1D">
        <w:rPr>
          <w:lang w:val="hu-HU"/>
        </w:rPr>
        <w:t>Kérdezze meg gyógyszerészét, hogy mit tegyen a már nem használt gyógyszereivel.</w:t>
      </w:r>
      <w:r w:rsidRPr="00E26F1D">
        <w:rPr>
          <w:noProof/>
          <w:lang w:val="hu-HU"/>
        </w:rPr>
        <w:t xml:space="preserve"> </w:t>
      </w:r>
      <w:r w:rsidRPr="00E26F1D">
        <w:rPr>
          <w:lang w:val="hu-HU"/>
        </w:rPr>
        <w:t>Ezek az intézkedések elősegítik a környezet védelmét.</w:t>
      </w:r>
    </w:p>
    <w:p w14:paraId="7A3A7E73" w14:textId="77777777" w:rsidR="00EA25C0" w:rsidRPr="00E26F1D" w:rsidRDefault="00EA25C0" w:rsidP="00EA25C0">
      <w:pPr>
        <w:numPr>
          <w:ilvl w:val="12"/>
          <w:numId w:val="0"/>
        </w:numPr>
        <w:tabs>
          <w:tab w:val="clear" w:pos="567"/>
        </w:tabs>
        <w:spacing w:line="240" w:lineRule="auto"/>
        <w:ind w:right="-2"/>
        <w:rPr>
          <w:noProof/>
          <w:lang w:val="hu-HU"/>
        </w:rPr>
      </w:pPr>
    </w:p>
    <w:p w14:paraId="3111FCF6" w14:textId="77777777" w:rsidR="00EA25C0" w:rsidRPr="00E26F1D" w:rsidRDefault="00EA25C0" w:rsidP="00EA25C0">
      <w:pPr>
        <w:numPr>
          <w:ilvl w:val="12"/>
          <w:numId w:val="0"/>
        </w:numPr>
        <w:tabs>
          <w:tab w:val="clear" w:pos="567"/>
        </w:tabs>
        <w:spacing w:line="240" w:lineRule="auto"/>
        <w:ind w:right="-2"/>
        <w:rPr>
          <w:noProof/>
          <w:lang w:val="hu-HU"/>
        </w:rPr>
      </w:pPr>
    </w:p>
    <w:p w14:paraId="1A223486" w14:textId="77777777" w:rsidR="00EA25C0" w:rsidRPr="00E26F1D" w:rsidRDefault="00EA25C0" w:rsidP="00EA25C0">
      <w:pPr>
        <w:keepNext/>
        <w:numPr>
          <w:ilvl w:val="12"/>
          <w:numId w:val="0"/>
        </w:numPr>
        <w:spacing w:line="240" w:lineRule="auto"/>
        <w:ind w:left="567" w:right="-2" w:hanging="567"/>
        <w:rPr>
          <w:rFonts w:ascii="SimSun"/>
          <w:b/>
          <w:bCs/>
          <w:lang w:val="hu-HU"/>
        </w:rPr>
      </w:pPr>
      <w:r w:rsidRPr="00E26F1D">
        <w:rPr>
          <w:rFonts w:eastAsia="Times New Roman"/>
          <w:b/>
          <w:bCs/>
          <w:lang w:val="hu-HU"/>
        </w:rPr>
        <w:t>6.</w:t>
      </w:r>
      <w:r w:rsidRPr="00E26F1D">
        <w:rPr>
          <w:rFonts w:eastAsia="Times New Roman"/>
          <w:b/>
          <w:bCs/>
          <w:lang w:val="hu-HU"/>
        </w:rPr>
        <w:tab/>
        <w:t>A csomagolás tartalma és egyéb információk</w:t>
      </w:r>
    </w:p>
    <w:p w14:paraId="2D45B346" w14:textId="77777777" w:rsidR="00EA25C0" w:rsidRPr="00E26F1D" w:rsidRDefault="00EA25C0" w:rsidP="00EA25C0">
      <w:pPr>
        <w:keepNext/>
        <w:numPr>
          <w:ilvl w:val="12"/>
          <w:numId w:val="0"/>
        </w:numPr>
        <w:tabs>
          <w:tab w:val="clear" w:pos="567"/>
        </w:tabs>
        <w:spacing w:line="240" w:lineRule="auto"/>
        <w:rPr>
          <w:lang w:val="hu-HU"/>
        </w:rPr>
      </w:pPr>
    </w:p>
    <w:p w14:paraId="65FB5FEA" w14:textId="77777777" w:rsidR="00EA25C0" w:rsidRPr="00E26F1D" w:rsidRDefault="00EA25C0" w:rsidP="00EA25C0">
      <w:pPr>
        <w:keepNext/>
        <w:numPr>
          <w:ilvl w:val="12"/>
          <w:numId w:val="0"/>
        </w:numPr>
        <w:tabs>
          <w:tab w:val="clear" w:pos="567"/>
        </w:tabs>
        <w:spacing w:line="240" w:lineRule="auto"/>
        <w:ind w:right="-2"/>
        <w:rPr>
          <w:rFonts w:ascii="SimSun"/>
          <w:b/>
          <w:bCs/>
          <w:lang w:val="hu-HU"/>
        </w:rPr>
      </w:pPr>
      <w:r w:rsidRPr="00E26F1D">
        <w:rPr>
          <w:rFonts w:eastAsia="Times New Roman"/>
          <w:b/>
          <w:bCs/>
          <w:lang w:val="hu-HU"/>
        </w:rPr>
        <w:t>Mit tartalmaz a Strensiq?</w:t>
      </w:r>
    </w:p>
    <w:p w14:paraId="779B8BE4" w14:textId="77777777" w:rsidR="00EA25C0" w:rsidRPr="00E26F1D" w:rsidRDefault="00EA25C0" w:rsidP="00EA25C0">
      <w:pPr>
        <w:suppressLineNumbers/>
        <w:spacing w:line="240" w:lineRule="auto"/>
        <w:rPr>
          <w:lang w:val="hu-HU"/>
        </w:rPr>
      </w:pPr>
      <w:r w:rsidRPr="00E26F1D">
        <w:rPr>
          <w:lang w:val="hu-HU"/>
        </w:rPr>
        <w:t>A készítmény hatóanyaga az aszfotáz</w:t>
      </w:r>
      <w:r w:rsidRPr="00E26F1D">
        <w:rPr>
          <w:lang w:val="hu-HU"/>
        </w:rPr>
        <w:noBreakHyphen/>
        <w:t>alfa. Az oldat 100 mg aszfotáz</w:t>
      </w:r>
      <w:r w:rsidRPr="00E26F1D">
        <w:rPr>
          <w:lang w:val="hu-HU"/>
        </w:rPr>
        <w:noBreakHyphen/>
        <w:t>alfát tartalmaz ml</w:t>
      </w:r>
      <w:r w:rsidRPr="00E26F1D">
        <w:rPr>
          <w:lang w:val="hu-HU"/>
        </w:rPr>
        <w:noBreakHyphen/>
        <w:t>enként.</w:t>
      </w:r>
    </w:p>
    <w:p w14:paraId="25529BA5" w14:textId="77777777" w:rsidR="00EA25C0" w:rsidRPr="00E26F1D" w:rsidRDefault="00EA25C0" w:rsidP="00EA25C0">
      <w:pPr>
        <w:suppressLineNumbers/>
        <w:spacing w:line="240" w:lineRule="auto"/>
        <w:rPr>
          <w:rFonts w:ascii="SimSun"/>
          <w:lang w:val="hu-HU"/>
        </w:rPr>
      </w:pPr>
      <w:r w:rsidRPr="00E26F1D">
        <w:rPr>
          <w:rFonts w:eastAsia="Times New Roman"/>
          <w:lang w:val="hu-HU"/>
        </w:rPr>
        <w:t>80 mg aszfotáz</w:t>
      </w:r>
      <w:r w:rsidRPr="00E26F1D">
        <w:rPr>
          <w:rFonts w:eastAsia="Times New Roman"/>
          <w:lang w:val="hu-HU"/>
        </w:rPr>
        <w:noBreakHyphen/>
        <w:t>alfát tartalmaz 0,8 ml</w:t>
      </w:r>
      <w:r w:rsidRPr="00E26F1D">
        <w:rPr>
          <w:rFonts w:eastAsia="Times New Roman"/>
          <w:lang w:val="hu-HU"/>
        </w:rPr>
        <w:noBreakHyphen/>
        <w:t>es injekciós üvegenként (100 mg/ml).</w:t>
      </w:r>
    </w:p>
    <w:p w14:paraId="6D29DF7B" w14:textId="77777777" w:rsidR="00EA25C0" w:rsidRPr="00E26F1D" w:rsidRDefault="00EA25C0" w:rsidP="00EA25C0">
      <w:pPr>
        <w:suppressLineNumbers/>
        <w:spacing w:line="240" w:lineRule="auto"/>
        <w:rPr>
          <w:rFonts w:ascii="SimSun"/>
          <w:lang w:val="hu-HU"/>
        </w:rPr>
      </w:pPr>
    </w:p>
    <w:p w14:paraId="7A6F6A04" w14:textId="77777777" w:rsidR="00EA25C0" w:rsidRPr="00E26F1D" w:rsidRDefault="00EA25C0" w:rsidP="00EA25C0">
      <w:pPr>
        <w:suppressLineNumbers/>
        <w:spacing w:line="240" w:lineRule="auto"/>
        <w:rPr>
          <w:noProof/>
          <w:lang w:val="hu-HU"/>
        </w:rPr>
      </w:pPr>
      <w:r w:rsidRPr="00E26F1D">
        <w:rPr>
          <w:noProof/>
          <w:lang w:val="hu-HU"/>
        </w:rPr>
        <w:t>Egyéb összetevők: nátrium</w:t>
      </w:r>
      <w:r w:rsidRPr="00E26F1D">
        <w:rPr>
          <w:noProof/>
          <w:lang w:val="hu-HU"/>
        </w:rPr>
        <w:noBreakHyphen/>
        <w:t>klorid, nátrium</w:t>
      </w:r>
      <w:r w:rsidRPr="00E26F1D">
        <w:rPr>
          <w:noProof/>
          <w:lang w:val="hu-HU"/>
        </w:rPr>
        <w:noBreakHyphen/>
      </w:r>
      <w:r w:rsidR="00145E6B">
        <w:rPr>
          <w:noProof/>
          <w:lang w:val="hu-HU"/>
        </w:rPr>
        <w:t>dihidrogén</w:t>
      </w:r>
      <w:r w:rsidR="008B7BB1" w:rsidRPr="00E26F1D">
        <w:rPr>
          <w:noProof/>
          <w:lang w:val="hu-HU"/>
        </w:rPr>
        <w:noBreakHyphen/>
      </w:r>
      <w:r w:rsidRPr="00E26F1D">
        <w:rPr>
          <w:noProof/>
          <w:lang w:val="hu-HU"/>
        </w:rPr>
        <w:t>foszfát</w:t>
      </w:r>
      <w:r w:rsidRPr="00E26F1D">
        <w:rPr>
          <w:noProof/>
          <w:lang w:val="hu-HU"/>
        </w:rPr>
        <w:noBreakHyphen/>
        <w:t>monohidrát, dinátrium</w:t>
      </w:r>
      <w:r w:rsidRPr="00E26F1D">
        <w:rPr>
          <w:noProof/>
          <w:lang w:val="hu-HU"/>
        </w:rPr>
        <w:noBreakHyphen/>
      </w:r>
      <w:r w:rsidR="00145E6B">
        <w:rPr>
          <w:noProof/>
          <w:lang w:val="hu-HU"/>
        </w:rPr>
        <w:t>hidrogén</w:t>
      </w:r>
      <w:r w:rsidR="008B7BB1" w:rsidRPr="00E26F1D">
        <w:rPr>
          <w:noProof/>
          <w:lang w:val="hu-HU"/>
        </w:rPr>
        <w:noBreakHyphen/>
      </w:r>
      <w:r w:rsidRPr="00E26F1D">
        <w:rPr>
          <w:noProof/>
          <w:lang w:val="hu-HU"/>
        </w:rPr>
        <w:t>foszfát</w:t>
      </w:r>
      <w:r w:rsidRPr="00E26F1D">
        <w:rPr>
          <w:noProof/>
          <w:lang w:val="hu-HU"/>
        </w:rPr>
        <w:noBreakHyphen/>
        <w:t>heptahidrát, injekcióhoz való víz.</w:t>
      </w:r>
    </w:p>
    <w:p w14:paraId="1F4310DE" w14:textId="77777777" w:rsidR="00EA25C0" w:rsidRPr="00E26F1D" w:rsidRDefault="00EA25C0" w:rsidP="00EA25C0">
      <w:pPr>
        <w:tabs>
          <w:tab w:val="clear" w:pos="567"/>
        </w:tabs>
        <w:spacing w:line="240" w:lineRule="auto"/>
        <w:ind w:right="-2"/>
        <w:rPr>
          <w:noProof/>
          <w:lang w:val="hu-HU"/>
        </w:rPr>
      </w:pPr>
    </w:p>
    <w:p w14:paraId="6AEAE066" w14:textId="77777777" w:rsidR="00EA25C0" w:rsidRPr="00E26F1D" w:rsidRDefault="00EA25C0" w:rsidP="00EA25C0">
      <w:pPr>
        <w:keepNext/>
        <w:numPr>
          <w:ilvl w:val="12"/>
          <w:numId w:val="0"/>
        </w:numPr>
        <w:tabs>
          <w:tab w:val="clear" w:pos="567"/>
        </w:tabs>
        <w:spacing w:line="240" w:lineRule="auto"/>
        <w:ind w:right="-2"/>
        <w:rPr>
          <w:rFonts w:ascii="SimSun"/>
          <w:b/>
          <w:bCs/>
          <w:lang w:val="hu-HU"/>
        </w:rPr>
      </w:pPr>
      <w:r w:rsidRPr="00E26F1D">
        <w:rPr>
          <w:rFonts w:eastAsia="Times New Roman"/>
          <w:b/>
          <w:bCs/>
          <w:lang w:val="hu-HU"/>
        </w:rPr>
        <w:t>Milyen a Strensiq külleme</w:t>
      </w:r>
      <w:r w:rsidR="00CA7177">
        <w:rPr>
          <w:rFonts w:eastAsia="Times New Roman"/>
          <w:b/>
          <w:bCs/>
          <w:lang w:val="hu-HU"/>
        </w:rPr>
        <w:t>,</w:t>
      </w:r>
      <w:r w:rsidRPr="00E26F1D">
        <w:rPr>
          <w:rFonts w:eastAsia="Times New Roman"/>
          <w:b/>
          <w:bCs/>
          <w:lang w:val="hu-HU"/>
        </w:rPr>
        <w:t xml:space="preserve"> és mit tartalmaz a csomagolás?</w:t>
      </w:r>
    </w:p>
    <w:p w14:paraId="4FAF9B65" w14:textId="77777777" w:rsidR="001E0699" w:rsidRPr="00E26F1D" w:rsidRDefault="00EA25C0" w:rsidP="001E0699">
      <w:pPr>
        <w:spacing w:line="240" w:lineRule="auto"/>
        <w:rPr>
          <w:rFonts w:ascii="SimSun"/>
          <w:lang w:val="hu-HU"/>
        </w:rPr>
      </w:pPr>
      <w:r w:rsidRPr="00E26F1D">
        <w:rPr>
          <w:rFonts w:eastAsia="Times New Roman"/>
          <w:lang w:val="hu-HU"/>
        </w:rPr>
        <w:t xml:space="preserve">A Strensiq 0,8 ml oldatot tartalmazó </w:t>
      </w:r>
      <w:ins w:id="770" w:author="Szerző">
        <w:del w:id="771" w:author="Reviser" w:date="2025-12-17T14:44:00Z">
          <w:r w:rsidR="001B5959" w:rsidDel="00FC2204">
            <w:rPr>
              <w:rFonts w:eastAsia="Times New Roman"/>
              <w:lang w:val="hu-HU"/>
            </w:rPr>
            <w:delText xml:space="preserve">üveg </w:delText>
          </w:r>
        </w:del>
      </w:ins>
      <w:r w:rsidRPr="00E26F1D">
        <w:rPr>
          <w:rFonts w:eastAsia="Times New Roman"/>
          <w:lang w:val="hu-HU"/>
        </w:rPr>
        <w:t xml:space="preserve">injekciós üvegekben, tiszta, </w:t>
      </w:r>
      <w:r w:rsidR="00AF295B" w:rsidRPr="00AF295B">
        <w:rPr>
          <w:rFonts w:eastAsia="Times New Roman"/>
          <w:lang w:val="hu-HU"/>
        </w:rPr>
        <w:t xml:space="preserve">enyhén opálos vagy opálos, </w:t>
      </w:r>
      <w:r w:rsidRPr="00E26F1D">
        <w:rPr>
          <w:rFonts w:eastAsia="Times New Roman"/>
          <w:lang w:val="hu-HU"/>
        </w:rPr>
        <w:t>színtelen vagy enyhén sárga, vizes oldatos injekció formájában kerül forgalomba.</w:t>
      </w:r>
      <w:r w:rsidR="001E0699">
        <w:rPr>
          <w:rFonts w:eastAsia="Times New Roman"/>
          <w:lang w:val="hu-HU"/>
        </w:rPr>
        <w:t xml:space="preserve"> A</w:t>
      </w:r>
      <w:r w:rsidR="002C5F12">
        <w:rPr>
          <w:rFonts w:eastAsia="Times New Roman"/>
          <w:lang w:val="hu-HU"/>
        </w:rPr>
        <w:t>z oldat</w:t>
      </w:r>
      <w:r w:rsidR="001E0699">
        <w:rPr>
          <w:rFonts w:eastAsia="Times New Roman"/>
          <w:lang w:val="hu-HU"/>
        </w:rPr>
        <w:t xml:space="preserve"> néhány</w:t>
      </w:r>
      <w:r w:rsidR="002C5F12">
        <w:rPr>
          <w:rFonts w:eastAsia="Times New Roman"/>
          <w:lang w:val="hu-HU"/>
        </w:rPr>
        <w:t xml:space="preserve"> apró</w:t>
      </w:r>
      <w:r w:rsidR="001E0699">
        <w:rPr>
          <w:rFonts w:eastAsia="Times New Roman"/>
          <w:lang w:val="hu-HU"/>
        </w:rPr>
        <w:t xml:space="preserve"> </w:t>
      </w:r>
      <w:r w:rsidR="008E2DD0">
        <w:rPr>
          <w:rFonts w:eastAsia="Times New Roman"/>
          <w:lang w:val="hu-HU"/>
        </w:rPr>
        <w:t>áttetsző</w:t>
      </w:r>
      <w:r w:rsidR="001E0699">
        <w:rPr>
          <w:rFonts w:eastAsia="Times New Roman"/>
          <w:lang w:val="hu-HU"/>
        </w:rPr>
        <w:t xml:space="preserve"> vagy fehér részecsk</w:t>
      </w:r>
      <w:r w:rsidR="009365BC">
        <w:rPr>
          <w:rFonts w:eastAsia="Times New Roman"/>
          <w:lang w:val="hu-HU"/>
        </w:rPr>
        <w:t>ét tartalmaz</w:t>
      </w:r>
      <w:r w:rsidR="002C5F12">
        <w:rPr>
          <w:rFonts w:eastAsia="Times New Roman"/>
          <w:lang w:val="hu-HU"/>
        </w:rPr>
        <w:t>hat</w:t>
      </w:r>
      <w:r w:rsidR="001E0699">
        <w:rPr>
          <w:rFonts w:eastAsia="Times New Roman"/>
          <w:lang w:val="hu-HU"/>
        </w:rPr>
        <w:t>.</w:t>
      </w:r>
    </w:p>
    <w:p w14:paraId="1EE952BA" w14:textId="77777777" w:rsidR="00EA25C0" w:rsidRPr="00E26F1D" w:rsidRDefault="00EA25C0" w:rsidP="00EA25C0">
      <w:pPr>
        <w:numPr>
          <w:ilvl w:val="12"/>
          <w:numId w:val="0"/>
        </w:numPr>
        <w:tabs>
          <w:tab w:val="clear" w:pos="567"/>
        </w:tabs>
        <w:spacing w:line="240" w:lineRule="auto"/>
        <w:rPr>
          <w:lang w:val="hu-HU"/>
        </w:rPr>
      </w:pPr>
    </w:p>
    <w:p w14:paraId="781765A9" w14:textId="77777777" w:rsidR="00EA25C0" w:rsidRPr="00E26F1D" w:rsidRDefault="00EA25C0" w:rsidP="00EA25C0">
      <w:pPr>
        <w:numPr>
          <w:ilvl w:val="12"/>
          <w:numId w:val="0"/>
        </w:numPr>
        <w:tabs>
          <w:tab w:val="clear" w:pos="567"/>
        </w:tabs>
        <w:spacing w:line="240" w:lineRule="auto"/>
        <w:rPr>
          <w:rFonts w:ascii="SimSun"/>
          <w:lang w:val="hu-HU"/>
        </w:rPr>
      </w:pPr>
      <w:r w:rsidRPr="00E26F1D">
        <w:rPr>
          <w:rFonts w:eastAsia="Times New Roman"/>
          <w:lang w:val="hu-HU"/>
        </w:rPr>
        <w:t>1 vagy 12 db injekciós üveget tartalmazó kiszerelés.</w:t>
      </w:r>
    </w:p>
    <w:p w14:paraId="34A3F829" w14:textId="77777777" w:rsidR="00EA25C0" w:rsidRPr="00E26F1D" w:rsidRDefault="00EA25C0" w:rsidP="00EA25C0">
      <w:pPr>
        <w:numPr>
          <w:ilvl w:val="12"/>
          <w:numId w:val="0"/>
        </w:numPr>
        <w:tabs>
          <w:tab w:val="clear" w:pos="567"/>
        </w:tabs>
        <w:spacing w:line="240" w:lineRule="auto"/>
        <w:rPr>
          <w:rFonts w:ascii="SimSun"/>
          <w:lang w:val="hu-HU"/>
        </w:rPr>
      </w:pPr>
      <w:r w:rsidRPr="00E26F1D">
        <w:rPr>
          <w:rFonts w:eastAsia="Times New Roman"/>
          <w:lang w:val="hu-HU"/>
        </w:rPr>
        <w:t xml:space="preserve">Nem feltétlenül </w:t>
      </w:r>
      <w:r w:rsidR="00CA7177" w:rsidRPr="00E26F1D">
        <w:rPr>
          <w:rFonts w:eastAsia="Times New Roman"/>
          <w:lang w:val="hu-HU"/>
        </w:rPr>
        <w:t xml:space="preserve">kerül kereskedelmi forgalomba </w:t>
      </w:r>
      <w:r w:rsidRPr="00E26F1D">
        <w:rPr>
          <w:rFonts w:eastAsia="Times New Roman"/>
          <w:lang w:val="hu-HU"/>
        </w:rPr>
        <w:t>mindegyik kiszerelés az Ön hazájában.</w:t>
      </w:r>
    </w:p>
    <w:p w14:paraId="117408CD" w14:textId="77777777" w:rsidR="00EA25C0" w:rsidRPr="00E26F1D" w:rsidRDefault="00EA25C0" w:rsidP="00EA25C0">
      <w:pPr>
        <w:numPr>
          <w:ilvl w:val="12"/>
          <w:numId w:val="0"/>
        </w:numPr>
        <w:tabs>
          <w:tab w:val="clear" w:pos="567"/>
        </w:tabs>
        <w:spacing w:line="240" w:lineRule="auto"/>
        <w:rPr>
          <w:lang w:val="hu-HU"/>
        </w:rPr>
      </w:pPr>
    </w:p>
    <w:p w14:paraId="2B825406" w14:textId="77777777" w:rsidR="00EA25C0" w:rsidRPr="00E26F1D" w:rsidRDefault="00EA25C0" w:rsidP="00EA25C0">
      <w:pPr>
        <w:keepNext/>
        <w:numPr>
          <w:ilvl w:val="12"/>
          <w:numId w:val="0"/>
        </w:numPr>
        <w:tabs>
          <w:tab w:val="clear" w:pos="567"/>
        </w:tabs>
        <w:spacing w:line="240" w:lineRule="auto"/>
        <w:ind w:right="-2"/>
        <w:rPr>
          <w:rFonts w:ascii="SimSun"/>
          <w:b/>
          <w:bCs/>
          <w:lang w:val="hu-HU"/>
        </w:rPr>
      </w:pPr>
      <w:r w:rsidRPr="00E26F1D">
        <w:rPr>
          <w:rFonts w:eastAsia="Times New Roman"/>
          <w:b/>
          <w:bCs/>
          <w:lang w:val="hu-HU"/>
        </w:rPr>
        <w:t>A forgalombahozatali engedély jogosultja</w:t>
      </w:r>
    </w:p>
    <w:p w14:paraId="41DE42D2" w14:textId="77777777" w:rsidR="00EA25C0" w:rsidRPr="00E26F1D" w:rsidRDefault="00EA25C0" w:rsidP="00EA25C0">
      <w:pPr>
        <w:keepNext/>
        <w:spacing w:line="240" w:lineRule="auto"/>
        <w:rPr>
          <w:rFonts w:ascii="SimSun"/>
          <w:lang w:val="hu-HU"/>
        </w:rPr>
      </w:pPr>
      <w:r w:rsidRPr="00E26F1D">
        <w:rPr>
          <w:rFonts w:eastAsia="Times New Roman"/>
          <w:lang w:val="hu-HU"/>
        </w:rPr>
        <w:t>Alexion Europe SAS</w:t>
      </w:r>
    </w:p>
    <w:p w14:paraId="06B64790" w14:textId="77777777" w:rsidR="00F62135" w:rsidRPr="00E26F1D" w:rsidRDefault="00F62135" w:rsidP="00F62135">
      <w:pPr>
        <w:keepNext/>
        <w:spacing w:line="240" w:lineRule="auto"/>
        <w:rPr>
          <w:rFonts w:eastAsia="Times New Roman"/>
          <w:lang w:val="hu-HU"/>
        </w:rPr>
      </w:pPr>
      <w:r w:rsidRPr="00E26F1D">
        <w:rPr>
          <w:rFonts w:eastAsia="Times New Roman"/>
          <w:lang w:val="hu-HU"/>
        </w:rPr>
        <w:t>103-105 rue Anatole France</w:t>
      </w:r>
    </w:p>
    <w:p w14:paraId="19E4078D" w14:textId="77777777" w:rsidR="00EA25C0" w:rsidRPr="00E26F1D" w:rsidRDefault="00F62135" w:rsidP="00EA25C0">
      <w:pPr>
        <w:keepNext/>
        <w:tabs>
          <w:tab w:val="clear" w:pos="567"/>
        </w:tabs>
        <w:autoSpaceDE w:val="0"/>
        <w:autoSpaceDN w:val="0"/>
        <w:adjustRightInd w:val="0"/>
        <w:spacing w:line="240" w:lineRule="auto"/>
        <w:rPr>
          <w:rFonts w:ascii="SimSun"/>
          <w:lang w:val="hu-HU"/>
        </w:rPr>
      </w:pPr>
      <w:r w:rsidRPr="00E26F1D">
        <w:rPr>
          <w:rFonts w:eastAsia="Times New Roman"/>
          <w:lang w:val="hu-HU"/>
        </w:rPr>
        <w:t>92300 Levallois-Perret</w:t>
      </w:r>
    </w:p>
    <w:p w14:paraId="5C027474" w14:textId="77777777" w:rsidR="00EA25C0" w:rsidRPr="00E26F1D" w:rsidRDefault="00EA25C0" w:rsidP="00EA25C0">
      <w:pPr>
        <w:keepNext/>
        <w:spacing w:line="240" w:lineRule="auto"/>
        <w:rPr>
          <w:rFonts w:ascii="SimSun"/>
          <w:lang w:val="hu-HU"/>
        </w:rPr>
      </w:pPr>
      <w:r w:rsidRPr="00E26F1D">
        <w:rPr>
          <w:rFonts w:eastAsia="Times New Roman"/>
          <w:lang w:val="hu-HU"/>
        </w:rPr>
        <w:t>Franciaország</w:t>
      </w:r>
    </w:p>
    <w:p w14:paraId="653A63E0" w14:textId="77777777" w:rsidR="00EA25C0" w:rsidRPr="00E26F1D" w:rsidRDefault="00EA25C0" w:rsidP="00EA25C0">
      <w:pPr>
        <w:spacing w:line="240" w:lineRule="auto"/>
        <w:rPr>
          <w:lang w:val="hu-HU"/>
        </w:rPr>
      </w:pPr>
    </w:p>
    <w:p w14:paraId="0C166B22" w14:textId="77777777" w:rsidR="00EA25C0" w:rsidRPr="00E26F1D" w:rsidRDefault="00EA25C0" w:rsidP="00EA25C0">
      <w:pPr>
        <w:keepNext/>
        <w:spacing w:line="240" w:lineRule="auto"/>
        <w:rPr>
          <w:rFonts w:ascii="SimSun"/>
          <w:b/>
          <w:bCs/>
          <w:lang w:val="hu-HU"/>
        </w:rPr>
      </w:pPr>
      <w:r w:rsidRPr="00E26F1D">
        <w:rPr>
          <w:rFonts w:eastAsia="Times New Roman"/>
          <w:b/>
          <w:bCs/>
          <w:lang w:val="hu-HU"/>
        </w:rPr>
        <w:lastRenderedPageBreak/>
        <w:t>Gyártó</w:t>
      </w:r>
    </w:p>
    <w:p w14:paraId="5318BA43" w14:textId="77777777" w:rsidR="00EA25C0" w:rsidRPr="00E26F1D" w:rsidRDefault="00EA25C0" w:rsidP="00EA25C0">
      <w:pPr>
        <w:keepNext/>
        <w:spacing w:line="240" w:lineRule="auto"/>
        <w:rPr>
          <w:rFonts w:ascii="SimSun"/>
          <w:noProof/>
          <w:lang w:val="hu-HU"/>
        </w:rPr>
      </w:pPr>
      <w:r w:rsidRPr="00E26F1D">
        <w:rPr>
          <w:rFonts w:eastAsia="Times New Roman"/>
          <w:lang w:val="hu-HU"/>
        </w:rPr>
        <w:t xml:space="preserve">Alexion Pharma International </w:t>
      </w:r>
      <w:r w:rsidR="003F2074" w:rsidRPr="00E26F1D">
        <w:rPr>
          <w:color w:val="000000"/>
          <w:lang w:val="hu-HU"/>
        </w:rPr>
        <w:t xml:space="preserve">Operations </w:t>
      </w:r>
      <w:r w:rsidR="003655E3">
        <w:rPr>
          <w:color w:val="000000"/>
          <w:lang w:val="hu-HU"/>
        </w:rPr>
        <w:t>L</w:t>
      </w:r>
      <w:r w:rsidR="003F2074" w:rsidRPr="00E26F1D">
        <w:rPr>
          <w:color w:val="000000"/>
          <w:lang w:val="hu-HU"/>
        </w:rPr>
        <w:t>imited</w:t>
      </w:r>
      <w:del w:id="772" w:author="DWL1306" w:date="2025-12-18T14:56:00Z">
        <w:r w:rsidR="003F2074" w:rsidRPr="00E26F1D" w:rsidDel="00B762ED">
          <w:rPr>
            <w:color w:val="000000"/>
            <w:lang w:val="hu-HU"/>
          </w:rPr>
          <w:delText xml:space="preserve"> </w:delText>
        </w:r>
      </w:del>
    </w:p>
    <w:p w14:paraId="76AE7E0B" w14:textId="77777777" w:rsidR="00B762ED" w:rsidRDefault="003A3F8F" w:rsidP="00EA25C0">
      <w:pPr>
        <w:keepNext/>
        <w:spacing w:line="240" w:lineRule="auto"/>
        <w:rPr>
          <w:ins w:id="773" w:author="DWL1306" w:date="2025-12-18T14:54:00Z"/>
          <w:color w:val="000000"/>
          <w:lang w:val="hu-HU"/>
        </w:rPr>
      </w:pPr>
      <w:r w:rsidRPr="00E26F1D">
        <w:rPr>
          <w:color w:val="000000"/>
          <w:lang w:val="hu-HU"/>
        </w:rPr>
        <w:t>College Business and Technology Park,</w:t>
      </w:r>
    </w:p>
    <w:p w14:paraId="1F2666CE" w14:textId="77777777" w:rsidR="00EA25C0" w:rsidRPr="00E26F1D" w:rsidRDefault="003A3F8F" w:rsidP="00EA25C0">
      <w:pPr>
        <w:keepNext/>
        <w:spacing w:line="240" w:lineRule="auto"/>
        <w:rPr>
          <w:rFonts w:ascii="SimSun"/>
          <w:noProof/>
          <w:lang w:val="hu-HU"/>
        </w:rPr>
      </w:pPr>
      <w:del w:id="774" w:author="DWL1306" w:date="2025-12-18T14:54:00Z">
        <w:r w:rsidRPr="00E26F1D" w:rsidDel="00B762ED">
          <w:rPr>
            <w:color w:val="000000"/>
            <w:lang w:val="hu-HU"/>
          </w:rPr>
          <w:delText xml:space="preserve"> </w:delText>
        </w:r>
      </w:del>
      <w:r w:rsidRPr="00E26F1D">
        <w:rPr>
          <w:color w:val="000000"/>
          <w:lang w:val="hu-HU"/>
        </w:rPr>
        <w:t>Blanchardstown</w:t>
      </w:r>
    </w:p>
    <w:p w14:paraId="1F42BB97" w14:textId="77777777" w:rsidR="00EA25C0" w:rsidRPr="00E26F1D" w:rsidRDefault="00EA25C0" w:rsidP="00EA25C0">
      <w:pPr>
        <w:keepNext/>
        <w:spacing w:line="240" w:lineRule="auto"/>
        <w:rPr>
          <w:rFonts w:ascii="SimSun"/>
          <w:noProof/>
          <w:lang w:val="hu-HU"/>
        </w:rPr>
      </w:pPr>
      <w:r w:rsidRPr="00E26F1D">
        <w:rPr>
          <w:rFonts w:eastAsia="Times New Roman"/>
          <w:lang w:val="hu-HU"/>
        </w:rPr>
        <w:t>Dublin 1</w:t>
      </w:r>
      <w:r w:rsidR="003A3F8F" w:rsidRPr="00E26F1D">
        <w:rPr>
          <w:rFonts w:eastAsia="Times New Roman"/>
          <w:lang w:val="hu-HU"/>
        </w:rPr>
        <w:t>5</w:t>
      </w:r>
    </w:p>
    <w:p w14:paraId="5E233FA9" w14:textId="77777777" w:rsidR="00EA25C0" w:rsidRPr="00E26F1D" w:rsidRDefault="00EA25C0" w:rsidP="00EA25C0">
      <w:pPr>
        <w:spacing w:line="240" w:lineRule="auto"/>
        <w:rPr>
          <w:rFonts w:ascii="SimSun"/>
          <w:noProof/>
          <w:lang w:val="hu-HU"/>
        </w:rPr>
      </w:pPr>
      <w:r w:rsidRPr="00E26F1D">
        <w:rPr>
          <w:rFonts w:eastAsia="Times New Roman"/>
          <w:lang w:val="hu-HU"/>
        </w:rPr>
        <w:t>Írország</w:t>
      </w:r>
    </w:p>
    <w:p w14:paraId="094E0BE4" w14:textId="77777777" w:rsidR="00EA25C0" w:rsidRDefault="00EA25C0" w:rsidP="00EA25C0">
      <w:pPr>
        <w:numPr>
          <w:ilvl w:val="12"/>
          <w:numId w:val="0"/>
        </w:numPr>
        <w:tabs>
          <w:tab w:val="clear" w:pos="567"/>
        </w:tabs>
        <w:spacing w:line="240" w:lineRule="auto"/>
        <w:ind w:right="-2"/>
        <w:rPr>
          <w:ins w:id="775" w:author="Szerző"/>
          <w:noProof/>
          <w:lang w:val="hu-HU"/>
        </w:rPr>
      </w:pPr>
    </w:p>
    <w:p w14:paraId="122AE6F9" w14:textId="77777777" w:rsidR="001B5959" w:rsidRPr="00071EBC" w:rsidRDefault="001B5959" w:rsidP="001B5959">
      <w:pPr>
        <w:spacing w:line="240" w:lineRule="auto"/>
        <w:rPr>
          <w:ins w:id="776" w:author="Szerző"/>
          <w:lang w:val="hu-HU"/>
        </w:rPr>
      </w:pPr>
      <w:ins w:id="777" w:author="Szerző">
        <w:r w:rsidRPr="00071EBC">
          <w:rPr>
            <w:lang w:val="hu-HU"/>
          </w:rPr>
          <w:t>A készítményhez kapcsolódó további kérdéseivel forduljon a forgalomba</w:t>
        </w:r>
        <w:del w:id="778" w:author="OGYI_57.1" w:date="2026-01-04T19:39:00Z">
          <w:r w:rsidRPr="00071EBC" w:rsidDel="00E15A14">
            <w:rPr>
              <w:lang w:val="hu-HU"/>
            </w:rPr>
            <w:delText xml:space="preserve"> </w:delText>
          </w:r>
        </w:del>
        <w:r w:rsidRPr="00071EBC">
          <w:rPr>
            <w:lang w:val="hu-HU"/>
          </w:rPr>
          <w:t>hozatali engedély jogosultjának helyi képviseletéhez:</w:t>
        </w:r>
      </w:ins>
    </w:p>
    <w:p w14:paraId="12EB9A54" w14:textId="77777777" w:rsidR="001B5959" w:rsidRDefault="001B5959" w:rsidP="001B5959">
      <w:pPr>
        <w:numPr>
          <w:ilvl w:val="12"/>
          <w:numId w:val="0"/>
        </w:numPr>
        <w:tabs>
          <w:tab w:val="clear" w:pos="567"/>
        </w:tabs>
        <w:spacing w:line="240" w:lineRule="auto"/>
        <w:ind w:right="-2"/>
        <w:rPr>
          <w:ins w:id="779" w:author="Szerző"/>
          <w:noProof/>
          <w:lang w:val="hu-HU"/>
        </w:rPr>
      </w:pPr>
    </w:p>
    <w:p w14:paraId="738C4102" w14:textId="77777777" w:rsidR="001B5959" w:rsidRPr="001B5959" w:rsidRDefault="001B5959" w:rsidP="001B5959">
      <w:pPr>
        <w:numPr>
          <w:ilvl w:val="12"/>
          <w:numId w:val="0"/>
        </w:numPr>
        <w:tabs>
          <w:tab w:val="clear" w:pos="567"/>
        </w:tabs>
        <w:spacing w:line="240" w:lineRule="auto"/>
        <w:ind w:right="-2"/>
        <w:rPr>
          <w:ins w:id="780" w:author="Szerző"/>
          <w:lang w:val="hu-HU"/>
          <w:rPrChange w:id="781" w:author="Szerző">
            <w:rPr>
              <w:ins w:id="782" w:author="Szerző"/>
            </w:rPr>
          </w:rPrChange>
        </w:rPr>
      </w:pPr>
    </w:p>
    <w:tbl>
      <w:tblPr>
        <w:tblW w:w="9356" w:type="dxa"/>
        <w:tblInd w:w="-34" w:type="dxa"/>
        <w:tblLayout w:type="fixed"/>
        <w:tblLook w:val="0000" w:firstRow="0" w:lastRow="0" w:firstColumn="0" w:lastColumn="0" w:noHBand="0" w:noVBand="0"/>
      </w:tblPr>
      <w:tblGrid>
        <w:gridCol w:w="34"/>
        <w:gridCol w:w="4644"/>
        <w:gridCol w:w="4678"/>
      </w:tblGrid>
      <w:tr w:rsidR="001B5959" w:rsidRPr="00DC04F4" w14:paraId="2B36A07A" w14:textId="77777777" w:rsidTr="007276C5">
        <w:trPr>
          <w:gridBefore w:val="1"/>
          <w:wBefore w:w="34" w:type="dxa"/>
          <w:cantSplit/>
          <w:ins w:id="783" w:author="Szerző"/>
        </w:trPr>
        <w:tc>
          <w:tcPr>
            <w:tcW w:w="4644" w:type="dxa"/>
          </w:tcPr>
          <w:p w14:paraId="66A6E847" w14:textId="77777777" w:rsidR="001B5959" w:rsidRPr="00DF58BE" w:rsidRDefault="001B5959" w:rsidP="007276C5">
            <w:pPr>
              <w:spacing w:line="240" w:lineRule="auto"/>
              <w:rPr>
                <w:ins w:id="784" w:author="Szerző"/>
                <w:lang w:val="fr-FR"/>
              </w:rPr>
            </w:pPr>
            <w:ins w:id="785" w:author="Szerző">
              <w:r w:rsidRPr="00DF58BE">
                <w:rPr>
                  <w:b/>
                  <w:lang w:val="fr-FR"/>
                </w:rPr>
                <w:t>België/Belgique/Belgien</w:t>
              </w:r>
            </w:ins>
          </w:p>
          <w:p w14:paraId="2C29E40E" w14:textId="77777777" w:rsidR="001B5959" w:rsidRPr="00DF58BE" w:rsidRDefault="001B5959" w:rsidP="007276C5">
            <w:pPr>
              <w:spacing w:line="240" w:lineRule="auto"/>
              <w:rPr>
                <w:ins w:id="786" w:author="Szerző"/>
                <w:lang w:val="fr-FR"/>
              </w:rPr>
            </w:pPr>
            <w:ins w:id="787" w:author="Szerző">
              <w:r w:rsidRPr="00DF58BE">
                <w:rPr>
                  <w:lang w:val="fr-FR"/>
                </w:rPr>
                <w:t>Alexion Pharma Belgium</w:t>
              </w:r>
            </w:ins>
          </w:p>
          <w:p w14:paraId="5E1EB504" w14:textId="77777777" w:rsidR="001B5959" w:rsidRPr="001A0E0F" w:rsidRDefault="001B5959" w:rsidP="007276C5">
            <w:pPr>
              <w:spacing w:line="240" w:lineRule="auto"/>
              <w:rPr>
                <w:ins w:id="788" w:author="Szerző"/>
              </w:rPr>
            </w:pPr>
            <w:ins w:id="789" w:author="Szerző">
              <w:r w:rsidRPr="001A0E0F">
                <w:t>Tél/Tel: +32 0 800 200 31</w:t>
              </w:r>
            </w:ins>
          </w:p>
          <w:p w14:paraId="5B1342AD" w14:textId="77777777" w:rsidR="001B5959" w:rsidRPr="001A0E0F" w:rsidRDefault="001B5959" w:rsidP="007276C5">
            <w:pPr>
              <w:spacing w:line="240" w:lineRule="auto"/>
              <w:ind w:right="34"/>
              <w:rPr>
                <w:ins w:id="790" w:author="Szerző"/>
              </w:rPr>
            </w:pPr>
          </w:p>
        </w:tc>
        <w:tc>
          <w:tcPr>
            <w:tcW w:w="4678" w:type="dxa"/>
          </w:tcPr>
          <w:p w14:paraId="0CF1DA17" w14:textId="77777777" w:rsidR="001B5959" w:rsidRPr="00437FA7" w:rsidRDefault="001B5959" w:rsidP="007276C5">
            <w:pPr>
              <w:autoSpaceDE w:val="0"/>
              <w:autoSpaceDN w:val="0"/>
              <w:adjustRightInd w:val="0"/>
              <w:spacing w:line="240" w:lineRule="auto"/>
              <w:rPr>
                <w:ins w:id="791" w:author="Szerző"/>
                <w:lang w:val="pt-BR"/>
              </w:rPr>
            </w:pPr>
            <w:ins w:id="792" w:author="Szerző">
              <w:r w:rsidRPr="00437FA7">
                <w:rPr>
                  <w:b/>
                  <w:lang w:val="pt-BR"/>
                </w:rPr>
                <w:t>Lietuva</w:t>
              </w:r>
            </w:ins>
          </w:p>
          <w:p w14:paraId="354865C5" w14:textId="77777777" w:rsidR="001B5959" w:rsidRPr="00437FA7" w:rsidRDefault="001B5959" w:rsidP="007276C5">
            <w:pPr>
              <w:autoSpaceDE w:val="0"/>
              <w:autoSpaceDN w:val="0"/>
              <w:adjustRightInd w:val="0"/>
              <w:spacing w:line="240" w:lineRule="auto"/>
              <w:rPr>
                <w:ins w:id="793" w:author="Szerző"/>
                <w:lang w:val="pt-BR"/>
              </w:rPr>
            </w:pPr>
            <w:ins w:id="794" w:author="Szerző">
              <w:r w:rsidRPr="00437FA7">
                <w:rPr>
                  <w:lang w:val="pt-BR"/>
                </w:rPr>
                <w:t>UAB AstraZeneca Lietuva</w:t>
              </w:r>
            </w:ins>
          </w:p>
          <w:p w14:paraId="3574FFFF" w14:textId="77777777" w:rsidR="001B5959" w:rsidRPr="00437FA7" w:rsidRDefault="001B5959" w:rsidP="007276C5">
            <w:pPr>
              <w:autoSpaceDE w:val="0"/>
              <w:autoSpaceDN w:val="0"/>
              <w:adjustRightInd w:val="0"/>
              <w:spacing w:line="240" w:lineRule="auto"/>
              <w:rPr>
                <w:ins w:id="795" w:author="Szerző"/>
                <w:lang w:val="pt-BR"/>
              </w:rPr>
            </w:pPr>
            <w:ins w:id="796" w:author="Szerző">
              <w:r w:rsidRPr="00437FA7">
                <w:rPr>
                  <w:lang w:val="pt-BR"/>
                </w:rPr>
                <w:t>Tel: +370 5 2660550</w:t>
              </w:r>
            </w:ins>
          </w:p>
          <w:p w14:paraId="648DB3C6" w14:textId="77777777" w:rsidR="001B5959" w:rsidRPr="00437FA7" w:rsidRDefault="001B5959" w:rsidP="007276C5">
            <w:pPr>
              <w:suppressAutoHyphens/>
              <w:spacing w:line="240" w:lineRule="auto"/>
              <w:rPr>
                <w:ins w:id="797" w:author="Szerző"/>
                <w:lang w:val="pt-BR"/>
              </w:rPr>
            </w:pPr>
          </w:p>
        </w:tc>
      </w:tr>
      <w:tr w:rsidR="001B5959" w:rsidRPr="002A1F3C" w14:paraId="101040F0" w14:textId="77777777" w:rsidTr="007276C5">
        <w:trPr>
          <w:gridBefore w:val="1"/>
          <w:wBefore w:w="34" w:type="dxa"/>
          <w:cantSplit/>
          <w:ins w:id="798" w:author="Szerző"/>
        </w:trPr>
        <w:tc>
          <w:tcPr>
            <w:tcW w:w="4644" w:type="dxa"/>
          </w:tcPr>
          <w:p w14:paraId="69B73139" w14:textId="77777777" w:rsidR="001B5959" w:rsidRPr="00437FA7" w:rsidRDefault="001B5959" w:rsidP="007276C5">
            <w:pPr>
              <w:autoSpaceDE w:val="0"/>
              <w:autoSpaceDN w:val="0"/>
              <w:adjustRightInd w:val="0"/>
              <w:spacing w:line="240" w:lineRule="auto"/>
              <w:rPr>
                <w:ins w:id="799" w:author="Szerző"/>
                <w:b/>
                <w:lang w:val="pt-BR"/>
              </w:rPr>
            </w:pPr>
            <w:ins w:id="800" w:author="Szerző">
              <w:r w:rsidRPr="001A0E0F">
                <w:rPr>
                  <w:b/>
                  <w:bCs/>
                </w:rPr>
                <w:t>България</w:t>
              </w:r>
            </w:ins>
          </w:p>
          <w:p w14:paraId="33E84DCC" w14:textId="77777777" w:rsidR="001B5959" w:rsidRPr="00437FA7" w:rsidRDefault="001B5959" w:rsidP="007276C5">
            <w:pPr>
              <w:autoSpaceDE w:val="0"/>
              <w:autoSpaceDN w:val="0"/>
              <w:adjustRightInd w:val="0"/>
              <w:spacing w:line="240" w:lineRule="auto"/>
              <w:rPr>
                <w:ins w:id="801" w:author="Szerző"/>
                <w:lang w:val="pt-BR"/>
              </w:rPr>
            </w:pPr>
            <w:ins w:id="802" w:author="Szerző">
              <w:r w:rsidRPr="001A0E0F">
                <w:t>АстраЗенека</w:t>
              </w:r>
              <w:r w:rsidRPr="00437FA7">
                <w:rPr>
                  <w:lang w:val="pt-BR"/>
                </w:rPr>
                <w:t xml:space="preserve"> </w:t>
              </w:r>
              <w:r w:rsidRPr="001A0E0F">
                <w:t>България</w:t>
              </w:r>
              <w:r w:rsidRPr="00437FA7">
                <w:rPr>
                  <w:lang w:val="pt-BR"/>
                </w:rPr>
                <w:t xml:space="preserve"> </w:t>
              </w:r>
              <w:r w:rsidRPr="001A0E0F">
                <w:t>ЕООД</w:t>
              </w:r>
            </w:ins>
          </w:p>
          <w:p w14:paraId="71FD48C6" w14:textId="77777777" w:rsidR="001B5959" w:rsidRPr="00437FA7" w:rsidRDefault="001B5959" w:rsidP="007276C5">
            <w:pPr>
              <w:autoSpaceDE w:val="0"/>
              <w:autoSpaceDN w:val="0"/>
              <w:adjustRightInd w:val="0"/>
              <w:spacing w:line="240" w:lineRule="auto"/>
              <w:rPr>
                <w:ins w:id="803" w:author="Szerző"/>
                <w:lang w:val="pt-BR"/>
              </w:rPr>
            </w:pPr>
            <w:ins w:id="804" w:author="Szerző">
              <w:r w:rsidRPr="00437FA7">
                <w:rPr>
                  <w:lang w:val="pt-BR"/>
                </w:rPr>
                <w:t>Te</w:t>
              </w:r>
              <w:r w:rsidRPr="001A0E0F">
                <w:t>л</w:t>
              </w:r>
              <w:r w:rsidRPr="00437FA7">
                <w:rPr>
                  <w:lang w:val="pt-BR"/>
                </w:rPr>
                <w:t>.: +359 24455000</w:t>
              </w:r>
            </w:ins>
          </w:p>
          <w:p w14:paraId="1CDDC094" w14:textId="77777777" w:rsidR="001B5959" w:rsidRPr="00437FA7" w:rsidRDefault="001B5959" w:rsidP="007276C5">
            <w:pPr>
              <w:tabs>
                <w:tab w:val="left" w:pos="-720"/>
              </w:tabs>
              <w:suppressAutoHyphens/>
              <w:spacing w:line="240" w:lineRule="auto"/>
              <w:rPr>
                <w:ins w:id="805" w:author="Szerző"/>
                <w:lang w:val="pt-BR"/>
              </w:rPr>
            </w:pPr>
          </w:p>
        </w:tc>
        <w:tc>
          <w:tcPr>
            <w:tcW w:w="4678" w:type="dxa"/>
          </w:tcPr>
          <w:p w14:paraId="0231AFEE" w14:textId="77777777" w:rsidR="001B5959" w:rsidRPr="00DF58BE" w:rsidRDefault="001B5959" w:rsidP="007276C5">
            <w:pPr>
              <w:tabs>
                <w:tab w:val="left" w:pos="-720"/>
              </w:tabs>
              <w:suppressAutoHyphens/>
              <w:spacing w:line="240" w:lineRule="auto"/>
              <w:rPr>
                <w:ins w:id="806" w:author="Szerző"/>
                <w:lang w:val="de-DE"/>
              </w:rPr>
            </w:pPr>
            <w:ins w:id="807" w:author="Szerző">
              <w:r w:rsidRPr="00DF58BE">
                <w:rPr>
                  <w:b/>
                  <w:lang w:val="de-DE"/>
                </w:rPr>
                <w:t>Luxembourg/Luxemburg</w:t>
              </w:r>
            </w:ins>
          </w:p>
          <w:p w14:paraId="4736FFD9" w14:textId="77777777" w:rsidR="001B5959" w:rsidRPr="00DF58BE" w:rsidRDefault="001B5959" w:rsidP="007276C5">
            <w:pPr>
              <w:spacing w:line="240" w:lineRule="auto"/>
              <w:rPr>
                <w:ins w:id="808" w:author="Szerző"/>
                <w:lang w:val="de-DE"/>
              </w:rPr>
            </w:pPr>
            <w:ins w:id="809" w:author="Szerző">
              <w:r w:rsidRPr="00DF58BE">
                <w:rPr>
                  <w:lang w:val="de-DE"/>
                </w:rPr>
                <w:t>Alexion Pharma Belgium</w:t>
              </w:r>
            </w:ins>
          </w:p>
          <w:p w14:paraId="2401FF21" w14:textId="77777777" w:rsidR="001B5959" w:rsidRPr="00DF58BE" w:rsidRDefault="001B5959" w:rsidP="007276C5">
            <w:pPr>
              <w:spacing w:line="240" w:lineRule="auto"/>
              <w:rPr>
                <w:ins w:id="810" w:author="Szerző"/>
                <w:lang w:val="de-DE"/>
              </w:rPr>
            </w:pPr>
            <w:ins w:id="811" w:author="Szerző">
              <w:r w:rsidRPr="00DF58BE">
                <w:rPr>
                  <w:lang w:val="de-DE"/>
                </w:rPr>
                <w:t>Tél/Tel: +32 0 800 200 31</w:t>
              </w:r>
            </w:ins>
          </w:p>
          <w:p w14:paraId="7BA5508E" w14:textId="77777777" w:rsidR="001B5959" w:rsidRPr="00DF58BE" w:rsidRDefault="001B5959" w:rsidP="007276C5">
            <w:pPr>
              <w:tabs>
                <w:tab w:val="left" w:pos="-720"/>
              </w:tabs>
              <w:suppressAutoHyphens/>
              <w:spacing w:line="240" w:lineRule="auto"/>
              <w:rPr>
                <w:ins w:id="812" w:author="Szerző"/>
                <w:lang w:val="de-DE"/>
              </w:rPr>
            </w:pPr>
          </w:p>
        </w:tc>
      </w:tr>
      <w:tr w:rsidR="001B5959" w:rsidRPr="001A0E0F" w14:paraId="5D15BBB6" w14:textId="77777777" w:rsidTr="007276C5">
        <w:trPr>
          <w:gridBefore w:val="1"/>
          <w:wBefore w:w="34" w:type="dxa"/>
          <w:cantSplit/>
          <w:trHeight w:val="928"/>
          <w:ins w:id="813" w:author="Szerző"/>
        </w:trPr>
        <w:tc>
          <w:tcPr>
            <w:tcW w:w="4644" w:type="dxa"/>
          </w:tcPr>
          <w:p w14:paraId="5A97F9A6" w14:textId="77777777" w:rsidR="001B5959" w:rsidRPr="001A0E0F" w:rsidRDefault="001B5959" w:rsidP="007276C5">
            <w:pPr>
              <w:tabs>
                <w:tab w:val="left" w:pos="-720"/>
              </w:tabs>
              <w:suppressAutoHyphens/>
              <w:spacing w:line="240" w:lineRule="auto"/>
              <w:rPr>
                <w:ins w:id="814" w:author="Szerző"/>
              </w:rPr>
            </w:pPr>
            <w:ins w:id="815" w:author="Szerző">
              <w:r w:rsidRPr="001A0E0F">
                <w:rPr>
                  <w:b/>
                </w:rPr>
                <w:t>Česká republika</w:t>
              </w:r>
            </w:ins>
          </w:p>
          <w:p w14:paraId="13513391" w14:textId="77777777" w:rsidR="001B5959" w:rsidRPr="001A0E0F" w:rsidRDefault="001B5959" w:rsidP="007276C5">
            <w:pPr>
              <w:tabs>
                <w:tab w:val="left" w:pos="-720"/>
              </w:tabs>
              <w:suppressAutoHyphens/>
              <w:spacing w:line="240" w:lineRule="auto"/>
              <w:rPr>
                <w:ins w:id="816" w:author="Szerző"/>
              </w:rPr>
            </w:pPr>
            <w:ins w:id="817" w:author="Szerző">
              <w:r w:rsidRPr="001A0E0F">
                <w:t>AstraZeneca Czech Republic s.r.o.</w:t>
              </w:r>
            </w:ins>
          </w:p>
          <w:p w14:paraId="2D34087C" w14:textId="77777777" w:rsidR="001B5959" w:rsidRPr="001A0E0F" w:rsidRDefault="001B5959" w:rsidP="007276C5">
            <w:pPr>
              <w:spacing w:line="240" w:lineRule="auto"/>
              <w:rPr>
                <w:ins w:id="818" w:author="Szerző"/>
              </w:rPr>
            </w:pPr>
            <w:ins w:id="819" w:author="Szerző">
              <w:r w:rsidRPr="001A0E0F">
                <w:t>Tel: +420 222 807 111</w:t>
              </w:r>
            </w:ins>
          </w:p>
        </w:tc>
        <w:tc>
          <w:tcPr>
            <w:tcW w:w="4678" w:type="dxa"/>
          </w:tcPr>
          <w:p w14:paraId="40364979" w14:textId="77777777" w:rsidR="001B5959" w:rsidRPr="001A0E0F" w:rsidRDefault="001B5959" w:rsidP="007276C5">
            <w:pPr>
              <w:spacing w:line="240" w:lineRule="auto"/>
              <w:rPr>
                <w:ins w:id="820" w:author="Szerző"/>
                <w:b/>
              </w:rPr>
            </w:pPr>
            <w:ins w:id="821" w:author="Szerző">
              <w:r w:rsidRPr="001A0E0F">
                <w:rPr>
                  <w:b/>
                </w:rPr>
                <w:t>Magyarország</w:t>
              </w:r>
            </w:ins>
          </w:p>
          <w:p w14:paraId="7DAD8B48" w14:textId="77777777" w:rsidR="001B5959" w:rsidRPr="001A0E0F" w:rsidRDefault="001B5959" w:rsidP="007276C5">
            <w:pPr>
              <w:spacing w:line="240" w:lineRule="auto"/>
              <w:rPr>
                <w:ins w:id="822" w:author="Szerző"/>
              </w:rPr>
            </w:pPr>
            <w:ins w:id="823" w:author="Szerző">
              <w:r w:rsidRPr="001A0E0F">
                <w:t>AstraZeneca Kft.</w:t>
              </w:r>
            </w:ins>
          </w:p>
          <w:p w14:paraId="05C551AE" w14:textId="77777777" w:rsidR="001B5959" w:rsidRPr="001A0E0F" w:rsidRDefault="001B5959" w:rsidP="007276C5">
            <w:pPr>
              <w:spacing w:line="240" w:lineRule="auto"/>
              <w:rPr>
                <w:ins w:id="824" w:author="Szerző"/>
              </w:rPr>
            </w:pPr>
            <w:ins w:id="825" w:author="Szerző">
              <w:r w:rsidRPr="001A0E0F">
                <w:t>Tel.: +36 1 883 6500</w:t>
              </w:r>
            </w:ins>
          </w:p>
          <w:p w14:paraId="7DDB31E3" w14:textId="77777777" w:rsidR="001B5959" w:rsidRPr="001A0E0F" w:rsidRDefault="001B5959" w:rsidP="007276C5">
            <w:pPr>
              <w:spacing w:line="240" w:lineRule="auto"/>
              <w:rPr>
                <w:ins w:id="826" w:author="Szerző"/>
              </w:rPr>
            </w:pPr>
          </w:p>
        </w:tc>
      </w:tr>
      <w:tr w:rsidR="001B5959" w:rsidRPr="00960D4C" w14:paraId="2EEB400D" w14:textId="77777777" w:rsidTr="007276C5">
        <w:trPr>
          <w:gridBefore w:val="1"/>
          <w:wBefore w:w="34" w:type="dxa"/>
          <w:cantSplit/>
          <w:ins w:id="827" w:author="Szerző"/>
        </w:trPr>
        <w:tc>
          <w:tcPr>
            <w:tcW w:w="4644" w:type="dxa"/>
          </w:tcPr>
          <w:p w14:paraId="25CF24D6" w14:textId="77777777" w:rsidR="001B5959" w:rsidRPr="00DF58BE" w:rsidRDefault="001B5959" w:rsidP="007276C5">
            <w:pPr>
              <w:spacing w:line="240" w:lineRule="auto"/>
              <w:rPr>
                <w:ins w:id="828" w:author="Szerző"/>
                <w:lang w:val="de-DE"/>
              </w:rPr>
            </w:pPr>
            <w:ins w:id="829" w:author="Szerző">
              <w:r w:rsidRPr="00DF58BE">
                <w:rPr>
                  <w:b/>
                  <w:lang w:val="de-DE"/>
                </w:rPr>
                <w:t>Danmark</w:t>
              </w:r>
            </w:ins>
          </w:p>
          <w:p w14:paraId="16C4F8EA" w14:textId="77777777" w:rsidR="001B5959" w:rsidRPr="00DF58BE" w:rsidRDefault="001B5959" w:rsidP="007276C5">
            <w:pPr>
              <w:spacing w:line="240" w:lineRule="auto"/>
              <w:rPr>
                <w:ins w:id="830" w:author="Szerző"/>
                <w:lang w:val="de-DE"/>
              </w:rPr>
            </w:pPr>
            <w:ins w:id="831" w:author="Szerző">
              <w:r w:rsidRPr="00DF58BE">
                <w:rPr>
                  <w:lang w:val="de-DE"/>
                </w:rPr>
                <w:t>Alexion Pharma Nordics AB</w:t>
              </w:r>
            </w:ins>
          </w:p>
          <w:p w14:paraId="1D8DF450" w14:textId="77777777" w:rsidR="001B5959" w:rsidRPr="00DF58BE" w:rsidRDefault="001B5959" w:rsidP="007276C5">
            <w:pPr>
              <w:spacing w:line="240" w:lineRule="auto"/>
              <w:rPr>
                <w:ins w:id="832" w:author="Szerző"/>
                <w:lang w:val="de-DE"/>
              </w:rPr>
            </w:pPr>
            <w:ins w:id="833" w:author="Szerző">
              <w:r w:rsidRPr="00DF58BE">
                <w:rPr>
                  <w:lang w:val="de-DE"/>
                </w:rPr>
                <w:t xml:space="preserve">Tlf: +46 </w:t>
              </w:r>
              <w:r>
                <w:rPr>
                  <w:lang w:val="de-DE"/>
                </w:rPr>
                <w:t>(</w:t>
              </w:r>
              <w:r w:rsidRPr="00DF58BE">
                <w:rPr>
                  <w:lang w:val="de-DE"/>
                </w:rPr>
                <w:t>0</w:t>
              </w:r>
              <w:r>
                <w:rPr>
                  <w:lang w:val="de-DE"/>
                </w:rPr>
                <w:t>)</w:t>
              </w:r>
              <w:r w:rsidRPr="00DF58BE">
                <w:rPr>
                  <w:lang w:val="de-DE"/>
                </w:rPr>
                <w:t xml:space="preserve"> 8 557 727 50</w:t>
              </w:r>
            </w:ins>
          </w:p>
          <w:p w14:paraId="69E26997" w14:textId="77777777" w:rsidR="001B5959" w:rsidRPr="00DF58BE" w:rsidRDefault="001B5959" w:rsidP="007276C5">
            <w:pPr>
              <w:tabs>
                <w:tab w:val="left" w:pos="-720"/>
              </w:tabs>
              <w:suppressAutoHyphens/>
              <w:spacing w:line="240" w:lineRule="auto"/>
              <w:rPr>
                <w:ins w:id="834" w:author="Szerző"/>
                <w:lang w:val="de-DE"/>
              </w:rPr>
            </w:pPr>
          </w:p>
        </w:tc>
        <w:tc>
          <w:tcPr>
            <w:tcW w:w="4678" w:type="dxa"/>
          </w:tcPr>
          <w:p w14:paraId="2DF9BF77" w14:textId="77777777" w:rsidR="001B5959" w:rsidRPr="00F029B9" w:rsidRDefault="001B5959" w:rsidP="007276C5">
            <w:pPr>
              <w:spacing w:line="240" w:lineRule="auto"/>
              <w:rPr>
                <w:ins w:id="835" w:author="Szerző"/>
                <w:b/>
                <w:lang w:val="en-US"/>
              </w:rPr>
            </w:pPr>
            <w:ins w:id="836" w:author="Szerző">
              <w:r w:rsidRPr="00F029B9">
                <w:rPr>
                  <w:b/>
                  <w:lang w:val="en-US"/>
                </w:rPr>
                <w:t>Malta</w:t>
              </w:r>
            </w:ins>
          </w:p>
          <w:p w14:paraId="61330A80" w14:textId="77777777" w:rsidR="001B5959" w:rsidRPr="00F029B9" w:rsidRDefault="001B5959" w:rsidP="007276C5">
            <w:pPr>
              <w:spacing w:line="240" w:lineRule="auto"/>
              <w:rPr>
                <w:ins w:id="837" w:author="Szerző"/>
                <w:lang w:val="en-US"/>
              </w:rPr>
            </w:pPr>
            <w:ins w:id="838" w:author="Szerző">
              <w:r w:rsidRPr="00960D4C">
                <w:rPr>
                  <w:lang w:val="en-US"/>
                </w:rPr>
                <w:t xml:space="preserve">Associated Drug Co. </w:t>
              </w:r>
              <w:r w:rsidRPr="00F029B9">
                <w:rPr>
                  <w:lang w:val="en-US"/>
                </w:rPr>
                <w:t>Ltd</w:t>
              </w:r>
            </w:ins>
          </w:p>
          <w:p w14:paraId="7E26BB45" w14:textId="77777777" w:rsidR="001B5959" w:rsidRPr="00F029B9" w:rsidRDefault="008F7645" w:rsidP="007276C5">
            <w:pPr>
              <w:spacing w:line="240" w:lineRule="auto"/>
              <w:rPr>
                <w:ins w:id="839" w:author="Szerző"/>
                <w:lang w:val="en-US"/>
              </w:rPr>
            </w:pPr>
            <w:ins w:id="840" w:author="AZ1" w:date="2025-12-19T15:43:00Z">
              <w:r w:rsidRPr="008F7645">
                <w:rPr>
                  <w:lang w:val="en-US"/>
                  <w:rPrChange w:id="841" w:author="AZ1" w:date="2025-12-19T15:43:00Z">
                    <w:rPr>
                      <w:rStyle w:val="Hyperlink"/>
                      <w:lang w:val="en-US"/>
                    </w:rPr>
                  </w:rPrChange>
                </w:rPr>
                <w:t>Tel: +356</w:t>
              </w:r>
            </w:ins>
            <w:ins w:id="842" w:author="Szerző">
              <w:r w:rsidR="001B5959" w:rsidRPr="00F029B9">
                <w:rPr>
                  <w:lang w:val="en-US"/>
                </w:rPr>
                <w:t> 2277 8000</w:t>
              </w:r>
            </w:ins>
          </w:p>
        </w:tc>
      </w:tr>
      <w:tr w:rsidR="001B5959" w:rsidRPr="001A0E0F" w14:paraId="27572B73" w14:textId="77777777" w:rsidTr="007276C5">
        <w:trPr>
          <w:gridBefore w:val="1"/>
          <w:wBefore w:w="34" w:type="dxa"/>
          <w:cantSplit/>
          <w:trHeight w:val="1032"/>
          <w:ins w:id="843" w:author="Szerző"/>
        </w:trPr>
        <w:tc>
          <w:tcPr>
            <w:tcW w:w="4644" w:type="dxa"/>
          </w:tcPr>
          <w:p w14:paraId="1205017A" w14:textId="77777777" w:rsidR="001B5959" w:rsidRPr="00DF58BE" w:rsidRDefault="001B5959" w:rsidP="007276C5">
            <w:pPr>
              <w:spacing w:line="240" w:lineRule="auto"/>
              <w:rPr>
                <w:ins w:id="844" w:author="Szerző"/>
                <w:lang w:val="de-DE"/>
              </w:rPr>
            </w:pPr>
            <w:ins w:id="845" w:author="Szerző">
              <w:r w:rsidRPr="00DF58BE">
                <w:rPr>
                  <w:b/>
                  <w:lang w:val="de-DE"/>
                </w:rPr>
                <w:t>Deutschland</w:t>
              </w:r>
            </w:ins>
          </w:p>
          <w:p w14:paraId="6516551F" w14:textId="77777777" w:rsidR="001B5959" w:rsidRPr="00DF58BE" w:rsidRDefault="001B5959" w:rsidP="007276C5">
            <w:pPr>
              <w:spacing w:line="240" w:lineRule="auto"/>
              <w:rPr>
                <w:ins w:id="846" w:author="Szerző"/>
                <w:i/>
                <w:lang w:val="de-DE"/>
              </w:rPr>
            </w:pPr>
            <w:ins w:id="847" w:author="Szerző">
              <w:r w:rsidRPr="00DF58BE">
                <w:rPr>
                  <w:lang w:val="de-DE"/>
                </w:rPr>
                <w:t>Alexion Pharma Germany GmbH</w:t>
              </w:r>
            </w:ins>
          </w:p>
          <w:p w14:paraId="24CC821F" w14:textId="77777777" w:rsidR="001B5959" w:rsidRPr="00DF58BE" w:rsidRDefault="001B5959" w:rsidP="007276C5">
            <w:pPr>
              <w:spacing w:line="240" w:lineRule="auto"/>
              <w:rPr>
                <w:ins w:id="848" w:author="Szerző"/>
                <w:lang w:val="de-DE"/>
              </w:rPr>
            </w:pPr>
            <w:ins w:id="849" w:author="Szerző">
              <w:r w:rsidRPr="00DF58BE">
                <w:rPr>
                  <w:lang w:val="de-DE"/>
                </w:rPr>
                <w:t>Tel: +49 (0) 89 45 70 91 300</w:t>
              </w:r>
            </w:ins>
          </w:p>
        </w:tc>
        <w:tc>
          <w:tcPr>
            <w:tcW w:w="4678" w:type="dxa"/>
          </w:tcPr>
          <w:p w14:paraId="54A89C67" w14:textId="77777777" w:rsidR="001B5959" w:rsidRPr="001A0E0F" w:rsidRDefault="001B5959" w:rsidP="007276C5">
            <w:pPr>
              <w:tabs>
                <w:tab w:val="left" w:pos="-720"/>
              </w:tabs>
              <w:suppressAutoHyphens/>
              <w:spacing w:line="240" w:lineRule="auto"/>
              <w:rPr>
                <w:ins w:id="850" w:author="Szerző"/>
              </w:rPr>
            </w:pPr>
            <w:ins w:id="851" w:author="Szerző">
              <w:r w:rsidRPr="001A0E0F">
                <w:rPr>
                  <w:b/>
                </w:rPr>
                <w:t>Nederland</w:t>
              </w:r>
            </w:ins>
          </w:p>
          <w:p w14:paraId="6384FDA6" w14:textId="77777777" w:rsidR="001B5959" w:rsidRPr="001A0E0F" w:rsidRDefault="001B5959" w:rsidP="007276C5">
            <w:pPr>
              <w:tabs>
                <w:tab w:val="left" w:pos="-720"/>
              </w:tabs>
              <w:suppressAutoHyphens/>
              <w:spacing w:line="240" w:lineRule="auto"/>
              <w:rPr>
                <w:ins w:id="852" w:author="Szerző"/>
              </w:rPr>
            </w:pPr>
            <w:ins w:id="853" w:author="Szerző">
              <w:r w:rsidRPr="001A0E0F">
                <w:t xml:space="preserve">Alexion Pharma </w:t>
              </w:r>
              <w:r w:rsidRPr="001A0E0F">
                <w:rPr>
                  <w:iCs/>
                </w:rPr>
                <w:t>Netherlands B.V.</w:t>
              </w:r>
            </w:ins>
          </w:p>
          <w:p w14:paraId="0003A82B" w14:textId="77777777" w:rsidR="001B5959" w:rsidRPr="001A0E0F" w:rsidRDefault="001B5959" w:rsidP="007276C5">
            <w:pPr>
              <w:tabs>
                <w:tab w:val="left" w:pos="-720"/>
              </w:tabs>
              <w:suppressAutoHyphens/>
              <w:spacing w:line="240" w:lineRule="auto"/>
              <w:rPr>
                <w:ins w:id="854" w:author="Szerző"/>
              </w:rPr>
            </w:pPr>
            <w:ins w:id="855" w:author="Szerző">
              <w:r w:rsidRPr="001A0E0F">
                <w:t>Tel: +</w:t>
              </w:r>
              <w:r w:rsidRPr="001A0E0F">
                <w:rPr>
                  <w:iCs/>
                </w:rPr>
                <w:t>32</w:t>
              </w:r>
              <w:r w:rsidRPr="001A0E0F">
                <w:t xml:space="preserve"> (0)</w:t>
              </w:r>
              <w:r>
                <w:t xml:space="preserve"> </w:t>
              </w:r>
              <w:r w:rsidRPr="001A0E0F">
                <w:rPr>
                  <w:iCs/>
                </w:rPr>
                <w:t>2 548 36 67</w:t>
              </w:r>
            </w:ins>
          </w:p>
        </w:tc>
      </w:tr>
      <w:tr w:rsidR="001B5959" w:rsidRPr="00BC0FC4" w14:paraId="6EEDC98C" w14:textId="77777777" w:rsidTr="007276C5">
        <w:trPr>
          <w:gridBefore w:val="1"/>
          <w:wBefore w:w="34" w:type="dxa"/>
          <w:cantSplit/>
          <w:ins w:id="856" w:author="Szerző"/>
        </w:trPr>
        <w:tc>
          <w:tcPr>
            <w:tcW w:w="4644" w:type="dxa"/>
          </w:tcPr>
          <w:p w14:paraId="562AAC99" w14:textId="77777777" w:rsidR="001B5959" w:rsidRPr="001A0E0F" w:rsidRDefault="001B5959" w:rsidP="007276C5">
            <w:pPr>
              <w:tabs>
                <w:tab w:val="left" w:pos="-720"/>
              </w:tabs>
              <w:suppressAutoHyphens/>
              <w:spacing w:line="240" w:lineRule="auto"/>
              <w:rPr>
                <w:ins w:id="857" w:author="Szerző"/>
                <w:b/>
                <w:bCs/>
              </w:rPr>
            </w:pPr>
            <w:ins w:id="858" w:author="Szerző">
              <w:r w:rsidRPr="001A0E0F">
                <w:rPr>
                  <w:b/>
                  <w:bCs/>
                </w:rPr>
                <w:t>Eesti</w:t>
              </w:r>
            </w:ins>
          </w:p>
          <w:p w14:paraId="3E2C5EBC" w14:textId="77777777" w:rsidR="001B5959" w:rsidRPr="001A0E0F" w:rsidRDefault="001B5959" w:rsidP="007276C5">
            <w:pPr>
              <w:tabs>
                <w:tab w:val="left" w:pos="-720"/>
              </w:tabs>
              <w:suppressAutoHyphens/>
              <w:spacing w:line="240" w:lineRule="auto"/>
              <w:rPr>
                <w:ins w:id="859" w:author="Szerző"/>
              </w:rPr>
            </w:pPr>
            <w:ins w:id="860" w:author="Szerző">
              <w:r w:rsidRPr="001A0E0F">
                <w:t>AstraZeneca</w:t>
              </w:r>
            </w:ins>
          </w:p>
          <w:p w14:paraId="473B18BB" w14:textId="77777777" w:rsidR="001B5959" w:rsidRPr="001A0E0F" w:rsidRDefault="001B5959" w:rsidP="007276C5">
            <w:pPr>
              <w:tabs>
                <w:tab w:val="left" w:pos="-720"/>
              </w:tabs>
              <w:suppressAutoHyphens/>
              <w:spacing w:line="240" w:lineRule="auto"/>
              <w:rPr>
                <w:ins w:id="861" w:author="Szerző"/>
              </w:rPr>
            </w:pPr>
            <w:ins w:id="862" w:author="Szerző">
              <w:r w:rsidRPr="001A0E0F">
                <w:t>Tel: +372 6549 600</w:t>
              </w:r>
            </w:ins>
          </w:p>
          <w:p w14:paraId="41308DE2" w14:textId="77777777" w:rsidR="001B5959" w:rsidRPr="001A0E0F" w:rsidRDefault="001B5959" w:rsidP="007276C5">
            <w:pPr>
              <w:tabs>
                <w:tab w:val="left" w:pos="-720"/>
              </w:tabs>
              <w:suppressAutoHyphens/>
              <w:spacing w:line="240" w:lineRule="auto"/>
              <w:rPr>
                <w:ins w:id="863" w:author="Szerző"/>
              </w:rPr>
            </w:pPr>
          </w:p>
        </w:tc>
        <w:tc>
          <w:tcPr>
            <w:tcW w:w="4678" w:type="dxa"/>
          </w:tcPr>
          <w:p w14:paraId="7EBFE9AB" w14:textId="77777777" w:rsidR="001B5959" w:rsidRPr="00DF58BE" w:rsidRDefault="001B5959" w:rsidP="007276C5">
            <w:pPr>
              <w:spacing w:line="240" w:lineRule="auto"/>
              <w:rPr>
                <w:ins w:id="864" w:author="Szerző"/>
                <w:lang w:val="de-DE"/>
              </w:rPr>
            </w:pPr>
            <w:ins w:id="865" w:author="Szerző">
              <w:r w:rsidRPr="00DF58BE">
                <w:rPr>
                  <w:b/>
                  <w:lang w:val="de-DE"/>
                </w:rPr>
                <w:t>Norge</w:t>
              </w:r>
            </w:ins>
          </w:p>
          <w:p w14:paraId="23744BC5" w14:textId="77777777" w:rsidR="001B5959" w:rsidRPr="00DF58BE" w:rsidRDefault="001B5959" w:rsidP="007276C5">
            <w:pPr>
              <w:spacing w:line="240" w:lineRule="auto"/>
              <w:rPr>
                <w:ins w:id="866" w:author="Szerző"/>
                <w:lang w:val="de-DE"/>
              </w:rPr>
            </w:pPr>
            <w:ins w:id="867" w:author="Szerző">
              <w:r w:rsidRPr="00DF58BE">
                <w:rPr>
                  <w:lang w:val="de-DE"/>
                </w:rPr>
                <w:t>Alexion Pharma Nordics AB</w:t>
              </w:r>
            </w:ins>
          </w:p>
          <w:p w14:paraId="3F8B87C7" w14:textId="77777777" w:rsidR="001B5959" w:rsidRPr="00DF58BE" w:rsidRDefault="001B5959" w:rsidP="007276C5">
            <w:pPr>
              <w:spacing w:line="240" w:lineRule="auto"/>
              <w:rPr>
                <w:ins w:id="868" w:author="Szerző"/>
                <w:lang w:val="de-DE"/>
              </w:rPr>
            </w:pPr>
            <w:ins w:id="869" w:author="Szerző">
              <w:r w:rsidRPr="00DF58BE">
                <w:rPr>
                  <w:lang w:val="de-DE"/>
                </w:rPr>
                <w:t>Tlf: +46 (0)</w:t>
              </w:r>
              <w:r>
                <w:rPr>
                  <w:lang w:val="de-DE"/>
                </w:rPr>
                <w:t xml:space="preserve"> </w:t>
              </w:r>
              <w:r w:rsidRPr="00DF58BE">
                <w:rPr>
                  <w:lang w:val="de-DE"/>
                </w:rPr>
                <w:t>8 557 727 50</w:t>
              </w:r>
              <w:del w:id="870" w:author="DWL1306" w:date="2025-12-18T14:56:00Z">
                <w:r w:rsidRPr="00DF58BE" w:rsidDel="00B762ED">
                  <w:rPr>
                    <w:lang w:val="de-DE"/>
                  </w:rPr>
                  <w:delText xml:space="preserve"> </w:delText>
                </w:r>
              </w:del>
            </w:ins>
          </w:p>
          <w:p w14:paraId="66E4B482" w14:textId="77777777" w:rsidR="001B5959" w:rsidRPr="00DF58BE" w:rsidRDefault="001B5959" w:rsidP="007276C5">
            <w:pPr>
              <w:spacing w:line="240" w:lineRule="auto"/>
              <w:rPr>
                <w:ins w:id="871" w:author="Szerző"/>
                <w:lang w:val="de-DE"/>
              </w:rPr>
            </w:pPr>
          </w:p>
        </w:tc>
      </w:tr>
      <w:tr w:rsidR="001B5959" w:rsidRPr="00BC0FC4" w14:paraId="5CD8464D" w14:textId="77777777" w:rsidTr="007276C5">
        <w:trPr>
          <w:gridBefore w:val="1"/>
          <w:wBefore w:w="34" w:type="dxa"/>
          <w:cantSplit/>
          <w:ins w:id="872" w:author="Szerző"/>
        </w:trPr>
        <w:tc>
          <w:tcPr>
            <w:tcW w:w="4644" w:type="dxa"/>
          </w:tcPr>
          <w:p w14:paraId="3359F666" w14:textId="77777777" w:rsidR="001B5959" w:rsidRPr="00DF58BE" w:rsidRDefault="001B5959" w:rsidP="007276C5">
            <w:pPr>
              <w:spacing w:line="240" w:lineRule="auto"/>
              <w:rPr>
                <w:ins w:id="873" w:author="Szerző"/>
                <w:lang w:val="de-DE"/>
              </w:rPr>
            </w:pPr>
            <w:ins w:id="874" w:author="Szerző">
              <w:r w:rsidRPr="001A0E0F">
                <w:rPr>
                  <w:b/>
                </w:rPr>
                <w:t>Ελλάδα</w:t>
              </w:r>
            </w:ins>
          </w:p>
          <w:p w14:paraId="1D4E6852" w14:textId="77777777" w:rsidR="001B5959" w:rsidRPr="00DF58BE" w:rsidRDefault="001B5959" w:rsidP="007276C5">
            <w:pPr>
              <w:spacing w:line="240" w:lineRule="auto"/>
              <w:rPr>
                <w:ins w:id="875" w:author="Szerző"/>
                <w:lang w:val="de-DE"/>
              </w:rPr>
            </w:pPr>
            <w:ins w:id="876" w:author="Szerző">
              <w:r w:rsidRPr="00DF58BE">
                <w:rPr>
                  <w:lang w:val="de-DE"/>
                </w:rPr>
                <w:t>AstraZeneca A.E.</w:t>
              </w:r>
            </w:ins>
          </w:p>
          <w:p w14:paraId="6404CD48" w14:textId="77777777" w:rsidR="001B5959" w:rsidRPr="00DF58BE" w:rsidRDefault="001B5959" w:rsidP="007276C5">
            <w:pPr>
              <w:spacing w:line="240" w:lineRule="auto"/>
              <w:rPr>
                <w:ins w:id="877" w:author="Szerző"/>
                <w:lang w:val="de-DE"/>
              </w:rPr>
            </w:pPr>
            <w:ins w:id="878" w:author="Szerző">
              <w:r w:rsidRPr="001A0E0F">
                <w:t>Τηλ</w:t>
              </w:r>
              <w:r w:rsidRPr="00DF58BE">
                <w:rPr>
                  <w:lang w:val="de-DE"/>
                </w:rPr>
                <w:t>: +30 210 6871500</w:t>
              </w:r>
            </w:ins>
          </w:p>
          <w:p w14:paraId="2744258A" w14:textId="77777777" w:rsidR="001B5959" w:rsidRPr="00DF58BE" w:rsidRDefault="001B5959" w:rsidP="007276C5">
            <w:pPr>
              <w:tabs>
                <w:tab w:val="left" w:pos="-720"/>
              </w:tabs>
              <w:suppressAutoHyphens/>
              <w:spacing w:line="240" w:lineRule="auto"/>
              <w:rPr>
                <w:ins w:id="879" w:author="Szerző"/>
                <w:lang w:val="de-DE"/>
              </w:rPr>
            </w:pPr>
          </w:p>
        </w:tc>
        <w:tc>
          <w:tcPr>
            <w:tcW w:w="4678" w:type="dxa"/>
          </w:tcPr>
          <w:p w14:paraId="7C60E590" w14:textId="77777777" w:rsidR="001B5959" w:rsidRPr="00DF58BE" w:rsidRDefault="001B5959" w:rsidP="007276C5">
            <w:pPr>
              <w:tabs>
                <w:tab w:val="left" w:pos="-720"/>
              </w:tabs>
              <w:suppressAutoHyphens/>
              <w:spacing w:line="240" w:lineRule="auto"/>
              <w:rPr>
                <w:ins w:id="880" w:author="Szerző"/>
                <w:lang w:val="de-DE"/>
              </w:rPr>
            </w:pPr>
            <w:ins w:id="881" w:author="Szerző">
              <w:r w:rsidRPr="00DF58BE">
                <w:rPr>
                  <w:b/>
                  <w:lang w:val="de-DE"/>
                </w:rPr>
                <w:t>Österreich</w:t>
              </w:r>
            </w:ins>
          </w:p>
          <w:p w14:paraId="2C53BBA0" w14:textId="77777777" w:rsidR="001B5959" w:rsidRPr="00DF58BE" w:rsidRDefault="001B5959" w:rsidP="007276C5">
            <w:pPr>
              <w:tabs>
                <w:tab w:val="left" w:pos="-720"/>
              </w:tabs>
              <w:suppressAutoHyphens/>
              <w:spacing w:line="240" w:lineRule="auto"/>
              <w:rPr>
                <w:ins w:id="882" w:author="Szerző"/>
                <w:lang w:val="de-DE"/>
              </w:rPr>
            </w:pPr>
            <w:ins w:id="883" w:author="Szerző">
              <w:r w:rsidRPr="00DF58BE">
                <w:rPr>
                  <w:lang w:val="de-DE"/>
                </w:rPr>
                <w:t>Alexion Pharma Austria GmbH</w:t>
              </w:r>
            </w:ins>
          </w:p>
          <w:p w14:paraId="2351BBC6" w14:textId="77777777" w:rsidR="001B5959" w:rsidRPr="00DF58BE" w:rsidRDefault="001B5959" w:rsidP="007276C5">
            <w:pPr>
              <w:tabs>
                <w:tab w:val="left" w:pos="-720"/>
              </w:tabs>
              <w:suppressAutoHyphens/>
              <w:spacing w:line="240" w:lineRule="auto"/>
              <w:rPr>
                <w:ins w:id="884" w:author="Szerző"/>
                <w:lang w:val="de-DE"/>
              </w:rPr>
            </w:pPr>
            <w:ins w:id="885" w:author="Szerző">
              <w:r w:rsidRPr="00DF58BE">
                <w:rPr>
                  <w:lang w:val="de-DE"/>
                </w:rPr>
                <w:t>Tel: +41 44 457 40 00</w:t>
              </w:r>
            </w:ins>
          </w:p>
          <w:p w14:paraId="119D5BD2" w14:textId="77777777" w:rsidR="001B5959" w:rsidRPr="00DF58BE" w:rsidRDefault="001B5959" w:rsidP="007276C5">
            <w:pPr>
              <w:tabs>
                <w:tab w:val="left" w:pos="-720"/>
              </w:tabs>
              <w:suppressAutoHyphens/>
              <w:spacing w:line="240" w:lineRule="auto"/>
              <w:rPr>
                <w:ins w:id="886" w:author="Szerző"/>
                <w:lang w:val="de-DE"/>
              </w:rPr>
            </w:pPr>
          </w:p>
        </w:tc>
      </w:tr>
      <w:tr w:rsidR="001B5959" w:rsidRPr="001A0E0F" w14:paraId="315127BF" w14:textId="77777777" w:rsidTr="007276C5">
        <w:trPr>
          <w:cantSplit/>
          <w:ins w:id="887" w:author="Szerző"/>
        </w:trPr>
        <w:tc>
          <w:tcPr>
            <w:tcW w:w="4678" w:type="dxa"/>
            <w:gridSpan w:val="2"/>
          </w:tcPr>
          <w:p w14:paraId="700DEEF5" w14:textId="77777777" w:rsidR="001B5959" w:rsidRPr="001A0E0F" w:rsidRDefault="001B5959" w:rsidP="007276C5">
            <w:pPr>
              <w:tabs>
                <w:tab w:val="left" w:pos="-720"/>
                <w:tab w:val="left" w:pos="4536"/>
              </w:tabs>
              <w:suppressAutoHyphens/>
              <w:spacing w:line="240" w:lineRule="auto"/>
              <w:rPr>
                <w:ins w:id="888" w:author="Szerző"/>
                <w:b/>
              </w:rPr>
            </w:pPr>
            <w:ins w:id="889" w:author="Szerző">
              <w:r w:rsidRPr="001A0E0F">
                <w:rPr>
                  <w:b/>
                </w:rPr>
                <w:t>España</w:t>
              </w:r>
            </w:ins>
          </w:p>
          <w:p w14:paraId="619517ED" w14:textId="77777777" w:rsidR="001B5959" w:rsidRPr="001A0E0F" w:rsidRDefault="001B5959" w:rsidP="007276C5">
            <w:pPr>
              <w:spacing w:line="240" w:lineRule="auto"/>
              <w:rPr>
                <w:ins w:id="890" w:author="Szerző"/>
              </w:rPr>
            </w:pPr>
            <w:ins w:id="891" w:author="Szerző">
              <w:r w:rsidRPr="001A0E0F">
                <w:t>Alexion Pharma Spain, S.L.</w:t>
              </w:r>
              <w:r>
                <w:t>U.</w:t>
              </w:r>
            </w:ins>
          </w:p>
          <w:p w14:paraId="2FC3C0BB" w14:textId="77777777" w:rsidR="001B5959" w:rsidRPr="001A0E0F" w:rsidRDefault="001B5959" w:rsidP="007276C5">
            <w:pPr>
              <w:spacing w:line="240" w:lineRule="auto"/>
              <w:rPr>
                <w:ins w:id="892" w:author="Szerző"/>
              </w:rPr>
            </w:pPr>
            <w:ins w:id="893" w:author="Szerző">
              <w:r w:rsidRPr="001A0E0F">
                <w:t>Tel: +34 93 272 30 05</w:t>
              </w:r>
            </w:ins>
          </w:p>
          <w:p w14:paraId="03C5936A" w14:textId="77777777" w:rsidR="001B5959" w:rsidRPr="001A0E0F" w:rsidRDefault="001B5959" w:rsidP="007276C5">
            <w:pPr>
              <w:tabs>
                <w:tab w:val="left" w:pos="-720"/>
              </w:tabs>
              <w:suppressAutoHyphens/>
              <w:spacing w:line="240" w:lineRule="auto"/>
              <w:rPr>
                <w:ins w:id="894" w:author="Szerző"/>
              </w:rPr>
            </w:pPr>
          </w:p>
        </w:tc>
        <w:tc>
          <w:tcPr>
            <w:tcW w:w="4678" w:type="dxa"/>
          </w:tcPr>
          <w:p w14:paraId="4DB4F5F1" w14:textId="77777777" w:rsidR="001B5959" w:rsidRPr="00FC1B6D" w:rsidRDefault="001B5959" w:rsidP="007276C5">
            <w:pPr>
              <w:tabs>
                <w:tab w:val="left" w:pos="-720"/>
              </w:tabs>
              <w:suppressAutoHyphens/>
              <w:spacing w:line="240" w:lineRule="auto"/>
              <w:rPr>
                <w:ins w:id="895" w:author="Szerző"/>
                <w:b/>
                <w:i/>
                <w:lang w:val="pt-BR"/>
              </w:rPr>
            </w:pPr>
            <w:ins w:id="896" w:author="Szerző">
              <w:r w:rsidRPr="00FC1B6D">
                <w:rPr>
                  <w:b/>
                  <w:lang w:val="pt-BR"/>
                </w:rPr>
                <w:t>Polska</w:t>
              </w:r>
            </w:ins>
          </w:p>
          <w:p w14:paraId="324BED60" w14:textId="77777777" w:rsidR="001B5959" w:rsidRPr="00FC1B6D" w:rsidRDefault="001B5959" w:rsidP="007276C5">
            <w:pPr>
              <w:tabs>
                <w:tab w:val="left" w:pos="-720"/>
              </w:tabs>
              <w:suppressAutoHyphens/>
              <w:spacing w:line="240" w:lineRule="auto"/>
              <w:rPr>
                <w:ins w:id="897" w:author="Szerző"/>
                <w:lang w:val="pt-BR"/>
              </w:rPr>
            </w:pPr>
            <w:ins w:id="898" w:author="Szerző">
              <w:r w:rsidRPr="00FC1B6D">
                <w:rPr>
                  <w:lang w:val="pt-BR"/>
                </w:rPr>
                <w:t>AstraZeneca Pharma Poland Sp. z o.o.</w:t>
              </w:r>
            </w:ins>
          </w:p>
          <w:p w14:paraId="25DE5903" w14:textId="77777777" w:rsidR="001B5959" w:rsidRPr="001A0E0F" w:rsidRDefault="001B5959" w:rsidP="007276C5">
            <w:pPr>
              <w:tabs>
                <w:tab w:val="left" w:pos="-720"/>
              </w:tabs>
              <w:suppressAutoHyphens/>
              <w:spacing w:line="240" w:lineRule="auto"/>
              <w:rPr>
                <w:ins w:id="899" w:author="Szerző"/>
              </w:rPr>
            </w:pPr>
            <w:ins w:id="900" w:author="Szerző">
              <w:r w:rsidRPr="001A0E0F">
                <w:t>Tel.: +48 22 245 73 00</w:t>
              </w:r>
            </w:ins>
          </w:p>
          <w:p w14:paraId="5E099976" w14:textId="77777777" w:rsidR="001B5959" w:rsidRPr="001A0E0F" w:rsidRDefault="001B5959" w:rsidP="007276C5">
            <w:pPr>
              <w:tabs>
                <w:tab w:val="left" w:pos="-720"/>
              </w:tabs>
              <w:suppressAutoHyphens/>
              <w:spacing w:line="240" w:lineRule="auto"/>
              <w:rPr>
                <w:ins w:id="901" w:author="Szerző"/>
              </w:rPr>
            </w:pPr>
          </w:p>
        </w:tc>
      </w:tr>
      <w:tr w:rsidR="001B5959" w:rsidRPr="001A0E0F" w14:paraId="0CF71581" w14:textId="77777777" w:rsidTr="007276C5">
        <w:trPr>
          <w:cantSplit/>
          <w:ins w:id="902" w:author="Szerző"/>
        </w:trPr>
        <w:tc>
          <w:tcPr>
            <w:tcW w:w="4678" w:type="dxa"/>
            <w:gridSpan w:val="2"/>
          </w:tcPr>
          <w:p w14:paraId="116EA919" w14:textId="77777777" w:rsidR="001B5959" w:rsidRPr="00DF58BE" w:rsidRDefault="001B5959" w:rsidP="007276C5">
            <w:pPr>
              <w:tabs>
                <w:tab w:val="left" w:pos="-720"/>
                <w:tab w:val="left" w:pos="4536"/>
              </w:tabs>
              <w:suppressAutoHyphens/>
              <w:spacing w:line="240" w:lineRule="auto"/>
              <w:rPr>
                <w:ins w:id="903" w:author="Szerző"/>
                <w:b/>
                <w:lang w:val="fr-FR"/>
              </w:rPr>
            </w:pPr>
            <w:ins w:id="904" w:author="Szerző">
              <w:r>
                <w:rPr>
                  <w:b/>
                  <w:lang w:val="fr-FR"/>
                </w:rPr>
                <w:t>France</w:t>
              </w:r>
            </w:ins>
          </w:p>
          <w:p w14:paraId="5D59EE56" w14:textId="77777777" w:rsidR="001B5959" w:rsidRPr="00DF58BE" w:rsidRDefault="001B5959" w:rsidP="007276C5">
            <w:pPr>
              <w:spacing w:line="240" w:lineRule="auto"/>
              <w:rPr>
                <w:ins w:id="905" w:author="Szerző"/>
                <w:lang w:val="fr-FR"/>
              </w:rPr>
            </w:pPr>
            <w:ins w:id="906" w:author="Szerző">
              <w:r w:rsidRPr="00DF58BE">
                <w:rPr>
                  <w:lang w:val="fr-FR"/>
                </w:rPr>
                <w:t>Alexion Pharma France SAS</w:t>
              </w:r>
            </w:ins>
          </w:p>
          <w:p w14:paraId="5E19334E" w14:textId="77777777" w:rsidR="001B5959" w:rsidRPr="00DF58BE" w:rsidRDefault="001B5959" w:rsidP="007276C5">
            <w:pPr>
              <w:spacing w:line="240" w:lineRule="auto"/>
              <w:rPr>
                <w:ins w:id="907" w:author="Szerző"/>
                <w:lang w:val="fr-FR"/>
              </w:rPr>
            </w:pPr>
            <w:ins w:id="908" w:author="Szerző">
              <w:r w:rsidRPr="00DF58BE">
                <w:rPr>
                  <w:lang w:val="fr-FR"/>
                </w:rPr>
                <w:t>Tél: +33 1 47 32 36 21</w:t>
              </w:r>
            </w:ins>
          </w:p>
          <w:p w14:paraId="07D21DEB" w14:textId="77777777" w:rsidR="001B5959" w:rsidRPr="00DF58BE" w:rsidRDefault="001B5959" w:rsidP="007276C5">
            <w:pPr>
              <w:spacing w:line="240" w:lineRule="auto"/>
              <w:rPr>
                <w:ins w:id="909" w:author="Szerző"/>
                <w:b/>
                <w:lang w:val="fr-FR"/>
              </w:rPr>
            </w:pPr>
          </w:p>
        </w:tc>
        <w:tc>
          <w:tcPr>
            <w:tcW w:w="4678" w:type="dxa"/>
          </w:tcPr>
          <w:p w14:paraId="22D26709" w14:textId="77777777" w:rsidR="001B5959" w:rsidRPr="00DF58BE" w:rsidRDefault="001B5959" w:rsidP="007276C5">
            <w:pPr>
              <w:tabs>
                <w:tab w:val="left" w:pos="-720"/>
              </w:tabs>
              <w:suppressAutoHyphens/>
              <w:spacing w:line="240" w:lineRule="auto"/>
              <w:rPr>
                <w:ins w:id="910" w:author="Szerző"/>
                <w:lang w:val="fr-FR"/>
              </w:rPr>
            </w:pPr>
            <w:ins w:id="911" w:author="Szerző">
              <w:r>
                <w:rPr>
                  <w:b/>
                  <w:lang w:val="fr-FR"/>
                </w:rPr>
                <w:t>Portugal</w:t>
              </w:r>
            </w:ins>
          </w:p>
          <w:p w14:paraId="7CC7939D" w14:textId="77777777" w:rsidR="001B5959" w:rsidRPr="00DF58BE" w:rsidRDefault="001B5959" w:rsidP="007276C5">
            <w:pPr>
              <w:tabs>
                <w:tab w:val="left" w:pos="-720"/>
              </w:tabs>
              <w:suppressAutoHyphens/>
              <w:spacing w:line="240" w:lineRule="auto"/>
              <w:rPr>
                <w:ins w:id="912" w:author="Szerző"/>
                <w:lang w:val="fr-FR"/>
              </w:rPr>
            </w:pPr>
            <w:ins w:id="913" w:author="Szerző">
              <w:r w:rsidRPr="00DF58BE">
                <w:rPr>
                  <w:lang w:val="fr-FR"/>
                </w:rPr>
                <w:t>Alexion Pharma Spain, S.L. - Sucursal em Portugal</w:t>
              </w:r>
              <w:del w:id="914" w:author="DWL1306" w:date="2025-12-18T14:56:00Z">
                <w:r w:rsidRPr="00DF58BE" w:rsidDel="00B762ED">
                  <w:rPr>
                    <w:lang w:val="fr-FR"/>
                  </w:rPr>
                  <w:delText xml:space="preserve"> </w:delText>
                </w:r>
              </w:del>
            </w:ins>
          </w:p>
          <w:p w14:paraId="0F76FBF4" w14:textId="77777777" w:rsidR="001B5959" w:rsidRPr="001A0E0F" w:rsidRDefault="001B5959" w:rsidP="007276C5">
            <w:pPr>
              <w:tabs>
                <w:tab w:val="left" w:pos="-720"/>
              </w:tabs>
              <w:suppressAutoHyphens/>
              <w:spacing w:line="240" w:lineRule="auto"/>
              <w:rPr>
                <w:ins w:id="915" w:author="Szerző"/>
              </w:rPr>
            </w:pPr>
            <w:ins w:id="916" w:author="Szerző">
              <w:r w:rsidRPr="001A0E0F">
                <w:t>Tel: +34 93 272 30 05</w:t>
              </w:r>
            </w:ins>
          </w:p>
          <w:p w14:paraId="62AC7450" w14:textId="77777777" w:rsidR="001B5959" w:rsidRPr="001A0E0F" w:rsidRDefault="001B5959" w:rsidP="007276C5">
            <w:pPr>
              <w:tabs>
                <w:tab w:val="left" w:pos="-720"/>
              </w:tabs>
              <w:suppressAutoHyphens/>
              <w:spacing w:line="240" w:lineRule="auto"/>
              <w:rPr>
                <w:ins w:id="917" w:author="Szerző"/>
              </w:rPr>
            </w:pPr>
          </w:p>
        </w:tc>
      </w:tr>
      <w:tr w:rsidR="001B5959" w:rsidRPr="00DC04F4" w14:paraId="7BD3F94C" w14:textId="77777777" w:rsidTr="007276C5">
        <w:trPr>
          <w:cantSplit/>
          <w:ins w:id="918" w:author="Szerző"/>
        </w:trPr>
        <w:tc>
          <w:tcPr>
            <w:tcW w:w="4678" w:type="dxa"/>
            <w:gridSpan w:val="2"/>
          </w:tcPr>
          <w:p w14:paraId="7E00B3AD" w14:textId="77777777" w:rsidR="001B5959" w:rsidRPr="00FC1B6D" w:rsidRDefault="001B5959" w:rsidP="007276C5">
            <w:pPr>
              <w:spacing w:line="240" w:lineRule="auto"/>
              <w:rPr>
                <w:ins w:id="919" w:author="Szerző"/>
                <w:lang w:val="pt-BR"/>
              </w:rPr>
            </w:pPr>
            <w:ins w:id="920" w:author="Szerző">
              <w:r w:rsidRPr="00FC1B6D">
                <w:rPr>
                  <w:lang w:val="pt-BR"/>
                </w:rPr>
                <w:br w:type="page"/>
              </w:r>
              <w:r w:rsidRPr="00FC1B6D">
                <w:rPr>
                  <w:b/>
                  <w:lang w:val="pt-BR"/>
                </w:rPr>
                <w:t>Hrvatska</w:t>
              </w:r>
            </w:ins>
          </w:p>
          <w:p w14:paraId="7BF9EE6D" w14:textId="77777777" w:rsidR="001B5959" w:rsidRPr="00FC1B6D" w:rsidRDefault="001B5959" w:rsidP="007276C5">
            <w:pPr>
              <w:spacing w:line="240" w:lineRule="auto"/>
              <w:rPr>
                <w:ins w:id="921" w:author="Szerző"/>
                <w:lang w:val="pt-BR"/>
              </w:rPr>
            </w:pPr>
            <w:ins w:id="922" w:author="Szerző">
              <w:r w:rsidRPr="00FC1B6D">
                <w:rPr>
                  <w:lang w:val="pt-BR"/>
                </w:rPr>
                <w:t>AstraZeneca d.o.o.</w:t>
              </w:r>
            </w:ins>
          </w:p>
          <w:p w14:paraId="3E3CD218" w14:textId="77777777" w:rsidR="001B5959" w:rsidRPr="001A0E0F" w:rsidRDefault="001B5959" w:rsidP="007276C5">
            <w:pPr>
              <w:spacing w:line="240" w:lineRule="auto"/>
              <w:rPr>
                <w:ins w:id="923" w:author="Szerző"/>
              </w:rPr>
            </w:pPr>
            <w:ins w:id="924" w:author="Szerző">
              <w:r w:rsidRPr="001A0E0F">
                <w:t>Tel: +385 1 4628 000</w:t>
              </w:r>
            </w:ins>
          </w:p>
          <w:p w14:paraId="3E54BE5B" w14:textId="77777777" w:rsidR="001B5959" w:rsidRPr="001A0E0F" w:rsidRDefault="001B5959" w:rsidP="007276C5">
            <w:pPr>
              <w:spacing w:line="240" w:lineRule="auto"/>
              <w:rPr>
                <w:ins w:id="925" w:author="Szerző"/>
              </w:rPr>
            </w:pPr>
          </w:p>
        </w:tc>
        <w:tc>
          <w:tcPr>
            <w:tcW w:w="4678" w:type="dxa"/>
          </w:tcPr>
          <w:p w14:paraId="54178884" w14:textId="77777777" w:rsidR="001B5959" w:rsidRPr="00FC1B6D" w:rsidRDefault="001B5959" w:rsidP="007276C5">
            <w:pPr>
              <w:tabs>
                <w:tab w:val="left" w:pos="-720"/>
              </w:tabs>
              <w:suppressAutoHyphens/>
              <w:spacing w:line="240" w:lineRule="auto"/>
              <w:rPr>
                <w:ins w:id="926" w:author="Szerző"/>
                <w:b/>
                <w:lang w:val="pt-BR"/>
              </w:rPr>
            </w:pPr>
            <w:ins w:id="927" w:author="Szerző">
              <w:r w:rsidRPr="00FC1B6D">
                <w:rPr>
                  <w:b/>
                  <w:lang w:val="pt-BR"/>
                </w:rPr>
                <w:t>România</w:t>
              </w:r>
            </w:ins>
          </w:p>
          <w:p w14:paraId="25DD1987" w14:textId="77777777" w:rsidR="001B5959" w:rsidRPr="00FC1B6D" w:rsidRDefault="001B5959" w:rsidP="007276C5">
            <w:pPr>
              <w:tabs>
                <w:tab w:val="left" w:pos="-720"/>
              </w:tabs>
              <w:suppressAutoHyphens/>
              <w:spacing w:line="240" w:lineRule="auto"/>
              <w:rPr>
                <w:ins w:id="928" w:author="Szerző"/>
                <w:lang w:val="pt-BR"/>
              </w:rPr>
            </w:pPr>
            <w:ins w:id="929" w:author="Szerző">
              <w:r w:rsidRPr="00FC1B6D">
                <w:rPr>
                  <w:lang w:val="pt-BR"/>
                </w:rPr>
                <w:t>AstraZeneca Pharma SRL</w:t>
              </w:r>
            </w:ins>
          </w:p>
          <w:p w14:paraId="2E292743" w14:textId="77777777" w:rsidR="001B5959" w:rsidRPr="00FC1B6D" w:rsidRDefault="001B5959" w:rsidP="007276C5">
            <w:pPr>
              <w:tabs>
                <w:tab w:val="left" w:pos="-720"/>
              </w:tabs>
              <w:suppressAutoHyphens/>
              <w:spacing w:line="240" w:lineRule="auto"/>
              <w:rPr>
                <w:ins w:id="930" w:author="Szerző"/>
                <w:lang w:val="pt-BR"/>
              </w:rPr>
            </w:pPr>
            <w:ins w:id="931" w:author="Szerző">
              <w:r w:rsidRPr="00FC1B6D">
                <w:rPr>
                  <w:lang w:val="pt-BR"/>
                </w:rPr>
                <w:t xml:space="preserve">Tel: +40 21 317 60 41 </w:t>
              </w:r>
            </w:ins>
          </w:p>
        </w:tc>
      </w:tr>
      <w:tr w:rsidR="001B5959" w:rsidRPr="00391F0A" w14:paraId="04912D2B" w14:textId="77777777" w:rsidTr="007276C5">
        <w:trPr>
          <w:cantSplit/>
          <w:ins w:id="932" w:author="Szerző"/>
        </w:trPr>
        <w:tc>
          <w:tcPr>
            <w:tcW w:w="4678" w:type="dxa"/>
            <w:gridSpan w:val="2"/>
          </w:tcPr>
          <w:p w14:paraId="0E0FCF26" w14:textId="77777777" w:rsidR="001B5959" w:rsidRPr="001A0E0F" w:rsidRDefault="001B5959" w:rsidP="007276C5">
            <w:pPr>
              <w:spacing w:line="240" w:lineRule="auto"/>
              <w:rPr>
                <w:ins w:id="933" w:author="Szerző"/>
              </w:rPr>
            </w:pPr>
            <w:ins w:id="934" w:author="Szerző">
              <w:r w:rsidRPr="001A0E0F">
                <w:rPr>
                  <w:b/>
                </w:rPr>
                <w:t>Ireland</w:t>
              </w:r>
            </w:ins>
          </w:p>
          <w:p w14:paraId="0F8AA612" w14:textId="77777777" w:rsidR="001B5959" w:rsidRPr="001A0E0F" w:rsidRDefault="001B5959" w:rsidP="007276C5">
            <w:pPr>
              <w:spacing w:line="240" w:lineRule="auto"/>
              <w:rPr>
                <w:ins w:id="935" w:author="Szerző"/>
              </w:rPr>
            </w:pPr>
            <w:ins w:id="936" w:author="Szerző">
              <w:r w:rsidRPr="001A0E0F">
                <w:t>Alexion Europe SAS</w:t>
              </w:r>
            </w:ins>
          </w:p>
          <w:p w14:paraId="5511BC08" w14:textId="77777777" w:rsidR="001B5959" w:rsidRPr="001A0E0F" w:rsidRDefault="001B5959" w:rsidP="007276C5">
            <w:pPr>
              <w:spacing w:line="240" w:lineRule="auto"/>
              <w:rPr>
                <w:ins w:id="937" w:author="Szerző"/>
              </w:rPr>
            </w:pPr>
            <w:ins w:id="938" w:author="Szerző">
              <w:r w:rsidRPr="001A0E0F">
                <w:t>Tel: 1 800 882 840</w:t>
              </w:r>
            </w:ins>
          </w:p>
          <w:p w14:paraId="2467614A" w14:textId="77777777" w:rsidR="001B5959" w:rsidRPr="001A0E0F" w:rsidRDefault="001B5959" w:rsidP="007276C5">
            <w:pPr>
              <w:spacing w:line="240" w:lineRule="auto"/>
              <w:rPr>
                <w:ins w:id="939" w:author="Szerző"/>
              </w:rPr>
            </w:pPr>
          </w:p>
        </w:tc>
        <w:tc>
          <w:tcPr>
            <w:tcW w:w="4678" w:type="dxa"/>
          </w:tcPr>
          <w:p w14:paraId="2D0C1A51" w14:textId="77777777" w:rsidR="001B5959" w:rsidRPr="00FC1B6D" w:rsidRDefault="001B5959" w:rsidP="007276C5">
            <w:pPr>
              <w:spacing w:line="240" w:lineRule="auto"/>
              <w:rPr>
                <w:ins w:id="940" w:author="Szerző"/>
                <w:lang w:val="pt-BR"/>
              </w:rPr>
            </w:pPr>
            <w:ins w:id="941" w:author="Szerző">
              <w:r w:rsidRPr="00FC1B6D">
                <w:rPr>
                  <w:b/>
                  <w:lang w:val="pt-BR"/>
                </w:rPr>
                <w:t>Slovenija</w:t>
              </w:r>
            </w:ins>
          </w:p>
          <w:p w14:paraId="445A6560" w14:textId="77777777" w:rsidR="001B5959" w:rsidRPr="00FC1B6D" w:rsidRDefault="001B5959" w:rsidP="007276C5">
            <w:pPr>
              <w:spacing w:line="240" w:lineRule="auto"/>
              <w:rPr>
                <w:ins w:id="942" w:author="Szerző"/>
                <w:lang w:val="pt-BR"/>
              </w:rPr>
            </w:pPr>
            <w:ins w:id="943" w:author="Szerző">
              <w:r w:rsidRPr="00FC1B6D">
                <w:rPr>
                  <w:lang w:val="pt-BR"/>
                </w:rPr>
                <w:t>AstraZeneca UK Limited</w:t>
              </w:r>
            </w:ins>
          </w:p>
          <w:p w14:paraId="5AEFE672" w14:textId="77777777" w:rsidR="001B5959" w:rsidRPr="00FC1B6D" w:rsidRDefault="001B5959" w:rsidP="007276C5">
            <w:pPr>
              <w:spacing w:line="240" w:lineRule="auto"/>
              <w:rPr>
                <w:ins w:id="944" w:author="Szerző"/>
                <w:lang w:val="pt-BR"/>
              </w:rPr>
            </w:pPr>
            <w:ins w:id="945" w:author="Szerző">
              <w:r w:rsidRPr="00FC1B6D">
                <w:rPr>
                  <w:lang w:val="pt-BR"/>
                </w:rPr>
                <w:t>Tel: +386 1 51 35 600</w:t>
              </w:r>
            </w:ins>
          </w:p>
          <w:p w14:paraId="406883B2" w14:textId="77777777" w:rsidR="001B5959" w:rsidRPr="00FC1B6D" w:rsidRDefault="001B5959" w:rsidP="007276C5">
            <w:pPr>
              <w:tabs>
                <w:tab w:val="left" w:pos="-720"/>
              </w:tabs>
              <w:suppressAutoHyphens/>
              <w:spacing w:line="240" w:lineRule="auto"/>
              <w:rPr>
                <w:ins w:id="946" w:author="Szerző"/>
                <w:b/>
                <w:lang w:val="pt-BR"/>
              </w:rPr>
            </w:pPr>
          </w:p>
        </w:tc>
      </w:tr>
      <w:tr w:rsidR="001B5959" w:rsidRPr="001A0E0F" w14:paraId="02E3C64E" w14:textId="77777777" w:rsidTr="007276C5">
        <w:trPr>
          <w:cantSplit/>
          <w:ins w:id="947" w:author="Szerző"/>
        </w:trPr>
        <w:tc>
          <w:tcPr>
            <w:tcW w:w="4678" w:type="dxa"/>
            <w:gridSpan w:val="2"/>
          </w:tcPr>
          <w:p w14:paraId="507E7481" w14:textId="77777777" w:rsidR="001B5959" w:rsidRPr="00DF58BE" w:rsidRDefault="001B5959" w:rsidP="007276C5">
            <w:pPr>
              <w:spacing w:line="240" w:lineRule="auto"/>
              <w:rPr>
                <w:ins w:id="948" w:author="Szerző"/>
                <w:b/>
                <w:lang w:val="de-DE"/>
              </w:rPr>
            </w:pPr>
            <w:ins w:id="949" w:author="Szerző">
              <w:r w:rsidRPr="00DF58BE">
                <w:rPr>
                  <w:b/>
                  <w:lang w:val="de-DE"/>
                </w:rPr>
                <w:lastRenderedPageBreak/>
                <w:t>Ísland</w:t>
              </w:r>
            </w:ins>
          </w:p>
          <w:p w14:paraId="1E48674F" w14:textId="77777777" w:rsidR="001B5959" w:rsidRPr="00DF58BE" w:rsidRDefault="001B5959" w:rsidP="007276C5">
            <w:pPr>
              <w:spacing w:line="240" w:lineRule="auto"/>
              <w:rPr>
                <w:ins w:id="950" w:author="Szerző"/>
                <w:lang w:val="de-DE"/>
              </w:rPr>
            </w:pPr>
            <w:ins w:id="951" w:author="Szerző">
              <w:r w:rsidRPr="00DF58BE">
                <w:rPr>
                  <w:lang w:val="de-DE"/>
                </w:rPr>
                <w:t>Alexion Pharma Nordics AB</w:t>
              </w:r>
            </w:ins>
          </w:p>
          <w:p w14:paraId="5AB0117F" w14:textId="77777777" w:rsidR="001B5959" w:rsidRPr="00DF58BE" w:rsidRDefault="001B5959" w:rsidP="007276C5">
            <w:pPr>
              <w:tabs>
                <w:tab w:val="left" w:pos="-720"/>
              </w:tabs>
              <w:suppressAutoHyphens/>
              <w:spacing w:line="240" w:lineRule="auto"/>
              <w:rPr>
                <w:ins w:id="952" w:author="Szerző"/>
                <w:lang w:val="de-DE"/>
              </w:rPr>
            </w:pPr>
            <w:ins w:id="953" w:author="Szerző">
              <w:r w:rsidRPr="00DF58BE">
                <w:rPr>
                  <w:lang w:val="de-DE"/>
                </w:rPr>
                <w:t xml:space="preserve">Sími: +46 </w:t>
              </w:r>
              <w:r>
                <w:rPr>
                  <w:lang w:val="de-DE"/>
                </w:rPr>
                <w:t>(</w:t>
              </w:r>
              <w:r w:rsidRPr="00DF58BE">
                <w:rPr>
                  <w:lang w:val="de-DE"/>
                </w:rPr>
                <w:t>0</w:t>
              </w:r>
              <w:r>
                <w:rPr>
                  <w:lang w:val="de-DE"/>
                </w:rPr>
                <w:t>)</w:t>
              </w:r>
              <w:r w:rsidRPr="00DF58BE">
                <w:rPr>
                  <w:lang w:val="de-DE"/>
                </w:rPr>
                <w:t xml:space="preserve"> 8 557 727 50</w:t>
              </w:r>
            </w:ins>
          </w:p>
        </w:tc>
        <w:tc>
          <w:tcPr>
            <w:tcW w:w="4678" w:type="dxa"/>
          </w:tcPr>
          <w:p w14:paraId="2F9C2023" w14:textId="77777777" w:rsidR="001B5959" w:rsidRPr="00DF58BE" w:rsidRDefault="001B5959" w:rsidP="007276C5">
            <w:pPr>
              <w:tabs>
                <w:tab w:val="left" w:pos="-720"/>
              </w:tabs>
              <w:suppressAutoHyphens/>
              <w:spacing w:line="240" w:lineRule="auto"/>
              <w:rPr>
                <w:ins w:id="954" w:author="Szerző"/>
                <w:b/>
                <w:lang w:val="de-DE"/>
              </w:rPr>
            </w:pPr>
            <w:ins w:id="955" w:author="Szerző">
              <w:r w:rsidRPr="00DF58BE">
                <w:rPr>
                  <w:b/>
                  <w:lang w:val="de-DE"/>
                </w:rPr>
                <w:t>Slovenská republika</w:t>
              </w:r>
            </w:ins>
          </w:p>
          <w:p w14:paraId="1389A0E1" w14:textId="77777777" w:rsidR="001B5959" w:rsidRPr="00DF58BE" w:rsidRDefault="001B5959" w:rsidP="007276C5">
            <w:pPr>
              <w:spacing w:line="240" w:lineRule="auto"/>
              <w:rPr>
                <w:ins w:id="956" w:author="Szerző"/>
                <w:lang w:val="de-DE"/>
              </w:rPr>
            </w:pPr>
            <w:ins w:id="957" w:author="Szerző">
              <w:r w:rsidRPr="00DF58BE">
                <w:rPr>
                  <w:lang w:val="de-DE"/>
                </w:rPr>
                <w:t>AstraZeneca AB, o.z.</w:t>
              </w:r>
            </w:ins>
          </w:p>
          <w:p w14:paraId="21ED9A20" w14:textId="77777777" w:rsidR="001B5959" w:rsidRPr="001A0E0F" w:rsidRDefault="001B5959" w:rsidP="007276C5">
            <w:pPr>
              <w:spacing w:line="240" w:lineRule="auto"/>
              <w:rPr>
                <w:ins w:id="958" w:author="Szerző"/>
                <w:b/>
                <w:color w:val="008000"/>
              </w:rPr>
            </w:pPr>
            <w:ins w:id="959" w:author="Szerző">
              <w:r w:rsidRPr="001A0E0F">
                <w:t>Tel: +421 2 5737 7777</w:t>
              </w:r>
            </w:ins>
          </w:p>
          <w:p w14:paraId="333E94EB" w14:textId="77777777" w:rsidR="001B5959" w:rsidRPr="001A0E0F" w:rsidRDefault="001B5959" w:rsidP="007276C5">
            <w:pPr>
              <w:tabs>
                <w:tab w:val="left" w:pos="-720"/>
              </w:tabs>
              <w:suppressAutoHyphens/>
              <w:spacing w:line="240" w:lineRule="auto"/>
              <w:rPr>
                <w:ins w:id="960" w:author="Szerző"/>
                <w:b/>
                <w:color w:val="008000"/>
              </w:rPr>
            </w:pPr>
          </w:p>
        </w:tc>
      </w:tr>
      <w:tr w:rsidR="001B5959" w:rsidRPr="001A0E0F" w14:paraId="4FD148CD" w14:textId="77777777" w:rsidTr="007276C5">
        <w:trPr>
          <w:cantSplit/>
          <w:ins w:id="961" w:author="Szerző"/>
        </w:trPr>
        <w:tc>
          <w:tcPr>
            <w:tcW w:w="4678" w:type="dxa"/>
            <w:gridSpan w:val="2"/>
          </w:tcPr>
          <w:p w14:paraId="773B4406" w14:textId="77777777" w:rsidR="001B5959" w:rsidRPr="00FC1B6D" w:rsidRDefault="001B5959" w:rsidP="007276C5">
            <w:pPr>
              <w:spacing w:line="240" w:lineRule="auto"/>
              <w:rPr>
                <w:ins w:id="962" w:author="Szerző"/>
                <w:lang w:val="pt-BR"/>
              </w:rPr>
            </w:pPr>
            <w:ins w:id="963" w:author="Szerző">
              <w:r w:rsidRPr="00FC1B6D">
                <w:rPr>
                  <w:b/>
                  <w:lang w:val="pt-BR"/>
                </w:rPr>
                <w:t>Italia</w:t>
              </w:r>
            </w:ins>
          </w:p>
          <w:p w14:paraId="37AD8209" w14:textId="77777777" w:rsidR="001B5959" w:rsidRPr="00FC1B6D" w:rsidRDefault="001B5959" w:rsidP="007276C5">
            <w:pPr>
              <w:spacing w:line="240" w:lineRule="auto"/>
              <w:rPr>
                <w:ins w:id="964" w:author="Szerző"/>
                <w:lang w:val="pt-BR"/>
              </w:rPr>
            </w:pPr>
            <w:ins w:id="965" w:author="Szerző">
              <w:r w:rsidRPr="00FC1B6D">
                <w:rPr>
                  <w:lang w:val="pt-BR"/>
                </w:rPr>
                <w:t>Alexion Pharma Italy srl</w:t>
              </w:r>
            </w:ins>
          </w:p>
          <w:p w14:paraId="16625463" w14:textId="77777777" w:rsidR="001B5959" w:rsidRPr="00FC1B6D" w:rsidRDefault="001B5959" w:rsidP="007276C5">
            <w:pPr>
              <w:spacing w:line="240" w:lineRule="auto"/>
              <w:rPr>
                <w:ins w:id="966" w:author="Szerző"/>
                <w:b/>
                <w:lang w:val="pt-BR"/>
              </w:rPr>
            </w:pPr>
            <w:ins w:id="967" w:author="Szerző">
              <w:r w:rsidRPr="00FC1B6D">
                <w:rPr>
                  <w:lang w:val="pt-BR"/>
                </w:rPr>
                <w:t>Tel: +39 02 7767 9211</w:t>
              </w:r>
              <w:del w:id="968" w:author="DWL1306" w:date="2025-12-18T14:56:00Z">
                <w:r w:rsidRPr="00FC1B6D" w:rsidDel="00B762ED">
                  <w:rPr>
                    <w:lang w:val="pt-BR"/>
                  </w:rPr>
                  <w:delText xml:space="preserve"> </w:delText>
                </w:r>
              </w:del>
            </w:ins>
          </w:p>
          <w:p w14:paraId="554C0785" w14:textId="77777777" w:rsidR="001B5959" w:rsidRPr="00FC1B6D" w:rsidRDefault="001B5959" w:rsidP="007276C5">
            <w:pPr>
              <w:spacing w:line="240" w:lineRule="auto"/>
              <w:rPr>
                <w:ins w:id="969" w:author="Szerző"/>
                <w:b/>
                <w:lang w:val="pt-BR"/>
              </w:rPr>
            </w:pPr>
          </w:p>
        </w:tc>
        <w:tc>
          <w:tcPr>
            <w:tcW w:w="4678" w:type="dxa"/>
          </w:tcPr>
          <w:p w14:paraId="60C963F0" w14:textId="77777777" w:rsidR="001B5959" w:rsidRPr="00DF58BE" w:rsidRDefault="001B5959" w:rsidP="007276C5">
            <w:pPr>
              <w:tabs>
                <w:tab w:val="left" w:pos="-720"/>
                <w:tab w:val="left" w:pos="4536"/>
              </w:tabs>
              <w:suppressAutoHyphens/>
              <w:spacing w:line="240" w:lineRule="auto"/>
              <w:rPr>
                <w:ins w:id="970" w:author="Szerző"/>
                <w:lang w:val="de-DE"/>
              </w:rPr>
            </w:pPr>
            <w:ins w:id="971" w:author="Szerző">
              <w:r w:rsidRPr="00DF58BE">
                <w:rPr>
                  <w:b/>
                  <w:lang w:val="de-DE"/>
                </w:rPr>
                <w:t>Suomi/Finland</w:t>
              </w:r>
            </w:ins>
          </w:p>
          <w:p w14:paraId="290BDA3C" w14:textId="77777777" w:rsidR="001B5959" w:rsidRPr="00DF58BE" w:rsidRDefault="001B5959" w:rsidP="007276C5">
            <w:pPr>
              <w:spacing w:line="240" w:lineRule="auto"/>
              <w:rPr>
                <w:ins w:id="972" w:author="Szerző"/>
                <w:lang w:val="de-DE"/>
              </w:rPr>
            </w:pPr>
            <w:ins w:id="973" w:author="Szerző">
              <w:r w:rsidRPr="00DF58BE">
                <w:rPr>
                  <w:lang w:val="de-DE"/>
                </w:rPr>
                <w:t>Alexion Pharma Nordics AB</w:t>
              </w:r>
            </w:ins>
          </w:p>
          <w:p w14:paraId="46C006CA" w14:textId="77777777" w:rsidR="001B5959" w:rsidRPr="001A0E0F" w:rsidRDefault="001B5959" w:rsidP="007276C5">
            <w:pPr>
              <w:spacing w:line="240" w:lineRule="auto"/>
              <w:rPr>
                <w:ins w:id="974" w:author="Szerző"/>
              </w:rPr>
            </w:pPr>
            <w:ins w:id="975" w:author="Szerző">
              <w:r w:rsidRPr="001A0E0F">
                <w:t xml:space="preserve">Puh/Tel: +46 </w:t>
              </w:r>
              <w:r>
                <w:t>(</w:t>
              </w:r>
              <w:r w:rsidRPr="001A0E0F">
                <w:t>0</w:t>
              </w:r>
              <w:r>
                <w:t>)</w:t>
              </w:r>
              <w:r w:rsidRPr="001A0E0F">
                <w:t xml:space="preserve"> 8 557 727 50 </w:t>
              </w:r>
            </w:ins>
          </w:p>
        </w:tc>
      </w:tr>
      <w:tr w:rsidR="001B5959" w:rsidRPr="002A1F3C" w14:paraId="5C3C7733" w14:textId="77777777" w:rsidTr="007276C5">
        <w:trPr>
          <w:cantSplit/>
          <w:ins w:id="976" w:author="Szerző"/>
        </w:trPr>
        <w:tc>
          <w:tcPr>
            <w:tcW w:w="4678" w:type="dxa"/>
            <w:gridSpan w:val="2"/>
          </w:tcPr>
          <w:p w14:paraId="2AE2BD03" w14:textId="77777777" w:rsidR="001B5959" w:rsidRPr="00DF58BE" w:rsidRDefault="001B5959" w:rsidP="007276C5">
            <w:pPr>
              <w:spacing w:line="240" w:lineRule="auto"/>
              <w:rPr>
                <w:ins w:id="977" w:author="Szerző"/>
                <w:b/>
                <w:lang w:val="fr-FR"/>
              </w:rPr>
            </w:pPr>
            <w:ins w:id="978" w:author="Szerző">
              <w:r w:rsidRPr="001A0E0F">
                <w:rPr>
                  <w:b/>
                </w:rPr>
                <w:t>Κύπρος</w:t>
              </w:r>
            </w:ins>
          </w:p>
          <w:p w14:paraId="5779DC14" w14:textId="77777777" w:rsidR="001B5959" w:rsidRPr="00DF58BE" w:rsidRDefault="001B5959" w:rsidP="007276C5">
            <w:pPr>
              <w:spacing w:line="240" w:lineRule="auto"/>
              <w:rPr>
                <w:ins w:id="979" w:author="Szerző"/>
                <w:lang w:val="fr-FR"/>
              </w:rPr>
            </w:pPr>
            <w:ins w:id="980" w:author="Szerző">
              <w:r w:rsidRPr="00DF58BE">
                <w:rPr>
                  <w:lang w:val="fr-FR"/>
                </w:rPr>
                <w:t>Alexion Europe SAS</w:t>
              </w:r>
            </w:ins>
          </w:p>
          <w:p w14:paraId="78FCC9BF" w14:textId="77777777" w:rsidR="001B5959" w:rsidRPr="00DF58BE" w:rsidRDefault="001B5959" w:rsidP="007276C5">
            <w:pPr>
              <w:spacing w:line="240" w:lineRule="auto"/>
              <w:rPr>
                <w:ins w:id="981" w:author="Szerző"/>
                <w:lang w:val="fr-FR"/>
              </w:rPr>
            </w:pPr>
            <w:ins w:id="982" w:author="Szerző">
              <w:r w:rsidRPr="001A0E0F">
                <w:t>Τηλ</w:t>
              </w:r>
              <w:r w:rsidRPr="00DF58BE">
                <w:rPr>
                  <w:lang w:val="fr-FR"/>
                </w:rPr>
                <w:t>: +357 22490305</w:t>
              </w:r>
            </w:ins>
          </w:p>
          <w:p w14:paraId="14D4A677" w14:textId="77777777" w:rsidR="001B5959" w:rsidRPr="00DF58BE" w:rsidRDefault="001B5959" w:rsidP="007276C5">
            <w:pPr>
              <w:spacing w:line="240" w:lineRule="auto"/>
              <w:rPr>
                <w:ins w:id="983" w:author="Szerző"/>
                <w:b/>
                <w:lang w:val="fr-FR"/>
              </w:rPr>
            </w:pPr>
          </w:p>
        </w:tc>
        <w:tc>
          <w:tcPr>
            <w:tcW w:w="4678" w:type="dxa"/>
          </w:tcPr>
          <w:p w14:paraId="3D02E34B" w14:textId="77777777" w:rsidR="001B5959" w:rsidRPr="00DF58BE" w:rsidRDefault="001B5959" w:rsidP="007276C5">
            <w:pPr>
              <w:tabs>
                <w:tab w:val="left" w:pos="-720"/>
                <w:tab w:val="left" w:pos="4536"/>
              </w:tabs>
              <w:suppressAutoHyphens/>
              <w:spacing w:line="240" w:lineRule="auto"/>
              <w:rPr>
                <w:ins w:id="984" w:author="Szerző"/>
                <w:b/>
                <w:lang w:val="de-DE"/>
              </w:rPr>
            </w:pPr>
            <w:ins w:id="985" w:author="Szerző">
              <w:r w:rsidRPr="00DF58BE">
                <w:rPr>
                  <w:b/>
                  <w:lang w:val="de-DE"/>
                </w:rPr>
                <w:t>Sverige</w:t>
              </w:r>
            </w:ins>
          </w:p>
          <w:p w14:paraId="32D699B3" w14:textId="77777777" w:rsidR="001B5959" w:rsidRPr="00DF58BE" w:rsidRDefault="001B5959" w:rsidP="007276C5">
            <w:pPr>
              <w:spacing w:line="240" w:lineRule="auto"/>
              <w:rPr>
                <w:ins w:id="986" w:author="Szerző"/>
                <w:lang w:val="de-DE"/>
              </w:rPr>
            </w:pPr>
            <w:ins w:id="987" w:author="Szerző">
              <w:r w:rsidRPr="00DF58BE">
                <w:rPr>
                  <w:lang w:val="de-DE"/>
                </w:rPr>
                <w:t>Alexion Pharma Nordics AB</w:t>
              </w:r>
            </w:ins>
          </w:p>
          <w:p w14:paraId="6DD33F9E" w14:textId="77777777" w:rsidR="001B5959" w:rsidRPr="00DF58BE" w:rsidRDefault="001B5959" w:rsidP="007276C5">
            <w:pPr>
              <w:spacing w:line="240" w:lineRule="auto"/>
              <w:rPr>
                <w:ins w:id="988" w:author="Szerző"/>
                <w:b/>
                <w:lang w:val="de-DE"/>
              </w:rPr>
            </w:pPr>
            <w:ins w:id="989" w:author="Szerző">
              <w:r w:rsidRPr="00DF58BE">
                <w:rPr>
                  <w:lang w:val="de-DE"/>
                </w:rPr>
                <w:t xml:space="preserve">Tel: +46 </w:t>
              </w:r>
              <w:r>
                <w:rPr>
                  <w:lang w:val="de-DE"/>
                </w:rPr>
                <w:t>(</w:t>
              </w:r>
              <w:r w:rsidRPr="00DF58BE">
                <w:rPr>
                  <w:lang w:val="de-DE"/>
                </w:rPr>
                <w:t>0</w:t>
              </w:r>
              <w:r>
                <w:rPr>
                  <w:lang w:val="de-DE"/>
                </w:rPr>
                <w:t>)</w:t>
              </w:r>
              <w:r w:rsidRPr="00DF58BE">
                <w:rPr>
                  <w:lang w:val="de-DE"/>
                </w:rPr>
                <w:t xml:space="preserve"> 8 557 727 50</w:t>
              </w:r>
            </w:ins>
          </w:p>
        </w:tc>
      </w:tr>
      <w:tr w:rsidR="001B5959" w:rsidRPr="00DC04F4" w14:paraId="3EC1D2ED" w14:textId="77777777" w:rsidTr="007276C5">
        <w:trPr>
          <w:cantSplit/>
          <w:ins w:id="990" w:author="Szerző"/>
        </w:trPr>
        <w:tc>
          <w:tcPr>
            <w:tcW w:w="4678" w:type="dxa"/>
            <w:gridSpan w:val="2"/>
          </w:tcPr>
          <w:p w14:paraId="16B5C176" w14:textId="77777777" w:rsidR="001B5959" w:rsidRPr="00437FA7" w:rsidRDefault="001B5959" w:rsidP="007276C5">
            <w:pPr>
              <w:spacing w:line="240" w:lineRule="auto"/>
              <w:rPr>
                <w:ins w:id="991" w:author="Szerző"/>
                <w:b/>
                <w:lang w:val="pt-BR"/>
              </w:rPr>
            </w:pPr>
            <w:ins w:id="992" w:author="Szerző">
              <w:r w:rsidRPr="00437FA7">
                <w:rPr>
                  <w:b/>
                  <w:lang w:val="pt-BR"/>
                </w:rPr>
                <w:t>Latvija</w:t>
              </w:r>
            </w:ins>
          </w:p>
          <w:p w14:paraId="55CB8EDA" w14:textId="77777777" w:rsidR="001B5959" w:rsidRPr="00437FA7" w:rsidRDefault="001B5959" w:rsidP="007276C5">
            <w:pPr>
              <w:spacing w:line="240" w:lineRule="auto"/>
              <w:rPr>
                <w:ins w:id="993" w:author="Szerző"/>
                <w:lang w:val="pt-BR"/>
              </w:rPr>
            </w:pPr>
            <w:ins w:id="994" w:author="Szerző">
              <w:r w:rsidRPr="00437FA7">
                <w:rPr>
                  <w:lang w:val="pt-BR"/>
                </w:rPr>
                <w:t>SIA AstraZeneca Latvija</w:t>
              </w:r>
            </w:ins>
          </w:p>
          <w:p w14:paraId="7D3429DE" w14:textId="77777777" w:rsidR="001B5959" w:rsidRPr="00437FA7" w:rsidRDefault="001B5959" w:rsidP="007276C5">
            <w:pPr>
              <w:spacing w:line="240" w:lineRule="auto"/>
              <w:rPr>
                <w:ins w:id="995" w:author="Szerző"/>
                <w:lang w:val="pt-BR"/>
              </w:rPr>
            </w:pPr>
            <w:ins w:id="996" w:author="Szerző">
              <w:r w:rsidRPr="00437FA7">
                <w:rPr>
                  <w:lang w:val="pt-BR"/>
                </w:rPr>
                <w:t>Tel: +371 67377100</w:t>
              </w:r>
            </w:ins>
          </w:p>
          <w:p w14:paraId="55372055" w14:textId="77777777" w:rsidR="001B5959" w:rsidRPr="00437FA7" w:rsidRDefault="001B5959" w:rsidP="007276C5">
            <w:pPr>
              <w:spacing w:line="240" w:lineRule="auto"/>
              <w:rPr>
                <w:ins w:id="997" w:author="Szerző"/>
                <w:lang w:val="pt-BR"/>
              </w:rPr>
            </w:pPr>
          </w:p>
        </w:tc>
        <w:tc>
          <w:tcPr>
            <w:tcW w:w="4678" w:type="dxa"/>
          </w:tcPr>
          <w:p w14:paraId="3EE0524B" w14:textId="77777777" w:rsidR="001B5959" w:rsidRPr="00437FA7" w:rsidRDefault="001B5959" w:rsidP="007276C5">
            <w:pPr>
              <w:spacing w:line="240" w:lineRule="auto"/>
              <w:rPr>
                <w:ins w:id="998" w:author="Szerző"/>
                <w:lang w:val="pt-BR"/>
              </w:rPr>
            </w:pPr>
          </w:p>
        </w:tc>
      </w:tr>
    </w:tbl>
    <w:p w14:paraId="2CC5931C" w14:textId="77777777" w:rsidR="001B5959" w:rsidRPr="00437FA7" w:rsidDel="00F020E5" w:rsidRDefault="001B5959" w:rsidP="001B5959">
      <w:pPr>
        <w:numPr>
          <w:ilvl w:val="12"/>
          <w:numId w:val="0"/>
        </w:numPr>
        <w:tabs>
          <w:tab w:val="clear" w:pos="567"/>
        </w:tabs>
        <w:spacing w:line="240" w:lineRule="auto"/>
        <w:ind w:right="-2"/>
        <w:rPr>
          <w:ins w:id="999" w:author="Szerző"/>
          <w:del w:id="1000" w:author="Szerző"/>
          <w:lang w:val="pt-BR"/>
        </w:rPr>
      </w:pPr>
    </w:p>
    <w:p w14:paraId="32A957D0" w14:textId="77777777" w:rsidR="001B5959" w:rsidRPr="001B5959" w:rsidDel="00F020E5" w:rsidRDefault="001B5959" w:rsidP="00EA25C0">
      <w:pPr>
        <w:numPr>
          <w:ilvl w:val="12"/>
          <w:numId w:val="0"/>
        </w:numPr>
        <w:tabs>
          <w:tab w:val="clear" w:pos="567"/>
        </w:tabs>
        <w:spacing w:line="240" w:lineRule="auto"/>
        <w:ind w:right="-2"/>
        <w:rPr>
          <w:ins w:id="1001" w:author="Szerző"/>
          <w:del w:id="1002" w:author="Szerző"/>
          <w:noProof/>
          <w:lang w:val="pt-BR"/>
          <w:rPrChange w:id="1003" w:author="Szerző">
            <w:rPr>
              <w:ins w:id="1004" w:author="Szerző"/>
              <w:del w:id="1005" w:author="Szerző"/>
              <w:noProof/>
              <w:lang w:val="hu-HU"/>
            </w:rPr>
          </w:rPrChange>
        </w:rPr>
      </w:pPr>
    </w:p>
    <w:p w14:paraId="259A9AB5" w14:textId="77777777" w:rsidR="001B5959" w:rsidRPr="00E26F1D" w:rsidRDefault="001B5959" w:rsidP="00EA25C0">
      <w:pPr>
        <w:numPr>
          <w:ilvl w:val="12"/>
          <w:numId w:val="0"/>
        </w:numPr>
        <w:tabs>
          <w:tab w:val="clear" w:pos="567"/>
        </w:tabs>
        <w:spacing w:line="240" w:lineRule="auto"/>
        <w:ind w:right="-2"/>
        <w:rPr>
          <w:noProof/>
          <w:lang w:val="hu-HU"/>
        </w:rPr>
      </w:pPr>
    </w:p>
    <w:p w14:paraId="372DEAEB" w14:textId="77777777" w:rsidR="00EA25C0" w:rsidRPr="00E26F1D" w:rsidRDefault="00EA25C0" w:rsidP="00EA25C0">
      <w:pPr>
        <w:keepNext/>
        <w:numPr>
          <w:ilvl w:val="12"/>
          <w:numId w:val="0"/>
        </w:numPr>
        <w:tabs>
          <w:tab w:val="clear" w:pos="567"/>
        </w:tabs>
        <w:spacing w:line="240" w:lineRule="auto"/>
        <w:ind w:right="-2"/>
        <w:outlineLvl w:val="0"/>
        <w:rPr>
          <w:rFonts w:ascii="SimSun"/>
          <w:noProof/>
          <w:lang w:val="hu-HU"/>
        </w:rPr>
      </w:pPr>
      <w:r w:rsidRPr="00E26F1D">
        <w:rPr>
          <w:rFonts w:eastAsia="Times New Roman"/>
          <w:b/>
          <w:bCs/>
          <w:lang w:val="hu-HU"/>
        </w:rPr>
        <w:t>A betegtájékoztató legutóbbi felülvizsgálatának dátuma:</w:t>
      </w:r>
      <w:del w:id="1006" w:author="DWL1306" w:date="2025-12-18T14:56:00Z">
        <w:r w:rsidRPr="00E26F1D" w:rsidDel="00B762ED">
          <w:rPr>
            <w:b/>
            <w:bCs/>
            <w:noProof/>
            <w:lang w:val="hu-HU"/>
          </w:rPr>
          <w:delText xml:space="preserve"> </w:delText>
        </w:r>
      </w:del>
    </w:p>
    <w:p w14:paraId="779A190D" w14:textId="77777777" w:rsidR="002B7AA6" w:rsidRDefault="002B7AA6" w:rsidP="00EA25C0">
      <w:pPr>
        <w:spacing w:line="240" w:lineRule="auto"/>
        <w:rPr>
          <w:lang w:val="hu-HU"/>
        </w:rPr>
      </w:pPr>
    </w:p>
    <w:p w14:paraId="6DC00633" w14:textId="77777777" w:rsidR="00EA25C0" w:rsidRPr="00E26F1D" w:rsidRDefault="00EA25C0" w:rsidP="00EA25C0">
      <w:pPr>
        <w:spacing w:line="240" w:lineRule="auto"/>
        <w:rPr>
          <w:lang w:val="hu-HU"/>
        </w:rPr>
      </w:pPr>
      <w:r w:rsidRPr="00E26F1D">
        <w:rPr>
          <w:lang w:val="hu-HU"/>
        </w:rPr>
        <w:t>Ezt a gyógyszert „kivételes körülmények” között engedélyezték, ami azt jelenti, hogy a gyógyszer alkalmazására vonatkozóan – a betegség ritka előfordulása miatt – nem lehetett teljes körű információt gyűjteni.</w:t>
      </w:r>
    </w:p>
    <w:p w14:paraId="7ABAC3BE" w14:textId="77777777" w:rsidR="00EA25C0" w:rsidRPr="00E26F1D" w:rsidRDefault="00EA25C0" w:rsidP="00EA25C0">
      <w:pPr>
        <w:numPr>
          <w:ilvl w:val="12"/>
          <w:numId w:val="0"/>
        </w:numPr>
        <w:spacing w:line="240" w:lineRule="auto"/>
        <w:ind w:right="-2"/>
        <w:rPr>
          <w:rFonts w:ascii="SimSun"/>
          <w:noProof/>
          <w:lang w:val="hu-HU"/>
        </w:rPr>
      </w:pPr>
      <w:r w:rsidRPr="00E26F1D">
        <w:rPr>
          <w:rFonts w:eastAsia="Times New Roman"/>
          <w:lang w:val="hu-HU"/>
        </w:rPr>
        <w:t>Az Európai Gyógyszerügynökség évente felülvizsgál minden, erre a gyógyszerre vonatkozó új információt, és szükség esetén ez</w:t>
      </w:r>
      <w:del w:id="1007" w:author="AZ1" w:date="2025-12-19T15:20:00Z">
        <w:r w:rsidRPr="00E26F1D" w:rsidDel="00BA5B0E">
          <w:rPr>
            <w:rFonts w:eastAsia="Times New Roman"/>
            <w:lang w:val="hu-HU"/>
          </w:rPr>
          <w:delText>t</w:delText>
        </w:r>
      </w:del>
      <w:r w:rsidRPr="00E26F1D">
        <w:rPr>
          <w:rFonts w:eastAsia="Times New Roman"/>
          <w:lang w:val="hu-HU"/>
        </w:rPr>
        <w:t xml:space="preserve"> a betegtájékoztató</w:t>
      </w:r>
      <w:del w:id="1008" w:author="AZ1" w:date="2025-12-19T15:20:00Z">
        <w:r w:rsidRPr="00E26F1D" w:rsidDel="00BA5B0E">
          <w:rPr>
            <w:rFonts w:eastAsia="Times New Roman"/>
            <w:lang w:val="hu-HU"/>
          </w:rPr>
          <w:delText>t</w:delText>
        </w:r>
      </w:del>
      <w:r w:rsidRPr="00E26F1D">
        <w:rPr>
          <w:rFonts w:eastAsia="Times New Roman"/>
          <w:lang w:val="hu-HU"/>
        </w:rPr>
        <w:t xml:space="preserve"> is módos</w:t>
      </w:r>
      <w:ins w:id="1009" w:author="AZ1" w:date="2025-12-19T15:21:00Z">
        <w:r w:rsidR="00BA5B0E">
          <w:rPr>
            <w:rFonts w:eastAsia="Times New Roman"/>
            <w:lang w:val="hu-HU"/>
          </w:rPr>
          <w:t>ul</w:t>
        </w:r>
      </w:ins>
      <w:del w:id="1010" w:author="AZ1" w:date="2025-12-19T15:20:00Z">
        <w:r w:rsidRPr="00E26F1D" w:rsidDel="00BA5B0E">
          <w:rPr>
            <w:rFonts w:eastAsia="Times New Roman"/>
            <w:lang w:val="hu-HU"/>
          </w:rPr>
          <w:delText>ítja</w:delText>
        </w:r>
      </w:del>
      <w:r w:rsidRPr="00E26F1D">
        <w:rPr>
          <w:rFonts w:eastAsia="Times New Roman"/>
          <w:lang w:val="hu-HU"/>
        </w:rPr>
        <w:t>.</w:t>
      </w:r>
    </w:p>
    <w:p w14:paraId="69F43B8B" w14:textId="77777777" w:rsidR="00EA25C0" w:rsidRPr="00E26F1D" w:rsidRDefault="00EA25C0" w:rsidP="00EA25C0">
      <w:pPr>
        <w:numPr>
          <w:ilvl w:val="12"/>
          <w:numId w:val="0"/>
        </w:numPr>
        <w:spacing w:line="240" w:lineRule="auto"/>
        <w:ind w:right="-2"/>
        <w:rPr>
          <w:noProof/>
          <w:lang w:val="hu-HU"/>
        </w:rPr>
      </w:pPr>
    </w:p>
    <w:p w14:paraId="599D3683" w14:textId="77777777" w:rsidR="00EA25C0" w:rsidRPr="00E26F1D" w:rsidRDefault="00EA25C0" w:rsidP="00EA25C0">
      <w:pPr>
        <w:keepNext/>
        <w:numPr>
          <w:ilvl w:val="12"/>
          <w:numId w:val="0"/>
        </w:numPr>
        <w:tabs>
          <w:tab w:val="clear" w:pos="567"/>
        </w:tabs>
        <w:spacing w:line="240" w:lineRule="auto"/>
        <w:ind w:right="-2"/>
        <w:rPr>
          <w:rFonts w:ascii="SimSun"/>
          <w:b/>
          <w:bCs/>
          <w:noProof/>
          <w:lang w:val="hu-HU"/>
        </w:rPr>
      </w:pPr>
      <w:r w:rsidRPr="00E26F1D">
        <w:rPr>
          <w:rFonts w:eastAsia="Times New Roman"/>
          <w:b/>
          <w:bCs/>
          <w:lang w:val="hu-HU"/>
        </w:rPr>
        <w:t>Egyéb információforrások</w:t>
      </w:r>
    </w:p>
    <w:p w14:paraId="7F411275" w14:textId="77777777" w:rsidR="00EA25C0" w:rsidRPr="00E26F1D" w:rsidRDefault="00EA25C0" w:rsidP="00EA25C0">
      <w:pPr>
        <w:keepNext/>
        <w:numPr>
          <w:ilvl w:val="12"/>
          <w:numId w:val="0"/>
        </w:numPr>
        <w:spacing w:line="240" w:lineRule="auto"/>
        <w:ind w:right="-2"/>
        <w:rPr>
          <w:lang w:val="hu-HU"/>
        </w:rPr>
      </w:pPr>
    </w:p>
    <w:p w14:paraId="7E6E0EA8" w14:textId="77777777" w:rsidR="00EA25C0" w:rsidRPr="00E26F1D" w:rsidRDefault="00EA25C0" w:rsidP="00EA25C0">
      <w:pPr>
        <w:spacing w:line="240" w:lineRule="auto"/>
        <w:rPr>
          <w:i/>
          <w:iCs/>
          <w:lang w:val="hu-HU"/>
        </w:rPr>
      </w:pPr>
      <w:r w:rsidRPr="00E26F1D">
        <w:rPr>
          <w:lang w:val="hu-HU"/>
        </w:rPr>
        <w:t>A gyógyszerről részletes információ</w:t>
      </w:r>
      <w:r w:rsidR="00075622">
        <w:rPr>
          <w:lang w:val="hu-HU"/>
        </w:rPr>
        <w:t>,</w:t>
      </w:r>
      <w:r w:rsidRPr="00E26F1D">
        <w:rPr>
          <w:lang w:val="hu-HU"/>
        </w:rPr>
        <w:t xml:space="preserve"> illetve ritka betegségekről és azok kezeléséről szóló honlapok címei az Európai Gyógyszerügynökség internetes honlapján (</w:t>
      </w:r>
      <w:ins w:id="1011" w:author="DWL1306" w:date="2025-12-18T15:14:00Z">
        <w:r w:rsidR="008F74A2">
          <w:fldChar w:fldCharType="begin"/>
        </w:r>
        <w:r w:rsidR="008F74A2" w:rsidRPr="00402D6A">
          <w:rPr>
            <w:lang w:val="hu-HU"/>
            <w:rPrChange w:id="1012" w:author="OGYI_57.1" w:date="2026-01-04T18:40:00Z">
              <w:rPr/>
            </w:rPrChange>
          </w:rPr>
          <w:instrText>HYPERLINK "https://www.ema.europa.eu"</w:instrText>
        </w:r>
        <w:r w:rsidR="008F74A2">
          <w:fldChar w:fldCharType="separate"/>
        </w:r>
        <w:r w:rsidR="008F74A2" w:rsidRPr="00402D6A">
          <w:rPr>
            <w:rStyle w:val="Hyperlink"/>
            <w:lang w:val="hu-HU"/>
            <w:rPrChange w:id="1013" w:author="OGYI_57.1" w:date="2026-01-04T18:40:00Z">
              <w:rPr>
                <w:rStyle w:val="Hyperlink"/>
              </w:rPr>
            </w:rPrChange>
          </w:rPr>
          <w:t>https://www.ema.europa.eu</w:t>
        </w:r>
        <w:r w:rsidR="008F74A2">
          <w:fldChar w:fldCharType="end"/>
        </w:r>
      </w:ins>
      <w:del w:id="1014" w:author="DWL1306" w:date="2025-12-18T15:14:00Z">
        <w:r w:rsidRPr="00E26F1D" w:rsidDel="008F74A2">
          <w:rPr>
            <w:lang w:val="hu-HU"/>
          </w:rPr>
          <w:fldChar w:fldCharType="begin"/>
        </w:r>
        <w:r w:rsidRPr="00E26F1D" w:rsidDel="008F74A2">
          <w:rPr>
            <w:lang w:val="hu-HU"/>
          </w:rPr>
          <w:delInstrText>HYPERLINK "http://www.emea.europa.eu/"</w:delInstrText>
        </w:r>
        <w:r w:rsidRPr="00E26F1D" w:rsidDel="008F74A2">
          <w:rPr>
            <w:lang w:val="hu-HU"/>
          </w:rPr>
          <w:fldChar w:fldCharType="separate"/>
        </w:r>
        <w:r w:rsidRPr="00E26F1D" w:rsidDel="008F74A2">
          <w:rPr>
            <w:rStyle w:val="Hyperlink"/>
            <w:lang w:val="hu-HU"/>
          </w:rPr>
          <w:delText>http://www.ema.europa.eu</w:delText>
        </w:r>
        <w:r w:rsidRPr="00E26F1D" w:rsidDel="008F74A2">
          <w:rPr>
            <w:lang w:val="hu-HU"/>
          </w:rPr>
          <w:fldChar w:fldCharType="end"/>
        </w:r>
      </w:del>
      <w:r w:rsidRPr="00E26F1D">
        <w:rPr>
          <w:color w:val="0000FF"/>
          <w:lang w:val="hu-HU"/>
        </w:rPr>
        <w:t>/</w:t>
      </w:r>
      <w:r w:rsidRPr="00E26F1D">
        <w:rPr>
          <w:iCs/>
          <w:lang w:val="hu-HU"/>
        </w:rPr>
        <w:t>)</w:t>
      </w:r>
      <w:r w:rsidRPr="00E26F1D">
        <w:rPr>
          <w:i/>
          <w:iCs/>
          <w:lang w:val="hu-HU"/>
        </w:rPr>
        <w:t xml:space="preserve"> </w:t>
      </w:r>
      <w:r w:rsidRPr="00E26F1D">
        <w:rPr>
          <w:lang w:val="hu-HU"/>
        </w:rPr>
        <w:t>találhatók</w:t>
      </w:r>
      <w:r w:rsidRPr="00E26F1D">
        <w:rPr>
          <w:i/>
          <w:iCs/>
          <w:lang w:val="hu-HU"/>
        </w:rPr>
        <w:t>.</w:t>
      </w:r>
    </w:p>
    <w:sectPr w:rsidR="00EA25C0" w:rsidRPr="00E26F1D" w:rsidSect="00C45845">
      <w:headerReference w:type="default" r:id="rId39"/>
      <w:footerReference w:type="default" r:id="rId40"/>
      <w:headerReference w:type="first" r:id="rId41"/>
      <w:footerReference w:type="first" r:id="rId42"/>
      <w:endnotePr>
        <w:numFmt w:val="decimal"/>
      </w:endnotePr>
      <w:type w:val="continuous"/>
      <w:pgSz w:w="11907" w:h="16840" w:code="9"/>
      <w:pgMar w:top="1134" w:right="1418" w:bottom="1134" w:left="1418" w:header="737" w:footer="73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CCF4EC" w14:textId="77777777" w:rsidR="000E1F61" w:rsidRDefault="000E1F61">
      <w:r>
        <w:separator/>
      </w:r>
    </w:p>
  </w:endnote>
  <w:endnote w:type="continuationSeparator" w:id="0">
    <w:p w14:paraId="5B4A97DA" w14:textId="77777777" w:rsidR="000E1F61" w:rsidRDefault="000E1F61">
      <w:r>
        <w:continuationSeparator/>
      </w:r>
    </w:p>
  </w:endnote>
  <w:endnote w:type="continuationNotice" w:id="1">
    <w:p w14:paraId="280740EA" w14:textId="77777777" w:rsidR="000E1F61" w:rsidRDefault="000E1F6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45 Ligh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CE">
    <w:altName w:val="Arial"/>
    <w:panose1 w:val="00000000000000000000"/>
    <w:charset w:val="EE"/>
    <w:family w:val="swiss"/>
    <w:notTrueType/>
    <w:pitch w:val="variable"/>
    <w:sig w:usb0="00000005" w:usb1="00000000" w:usb2="00000000" w:usb3="00000000" w:csb0="00000002"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2F5AD" w14:textId="77777777" w:rsidR="00A8679C" w:rsidRPr="00F62C2A" w:rsidRDefault="00A8679C">
    <w:pPr>
      <w:pStyle w:val="Footer"/>
      <w:tabs>
        <w:tab w:val="right" w:pos="8931"/>
      </w:tabs>
      <w:ind w:right="96"/>
      <w:jc w:val="center"/>
      <w:rPr>
        <w:rFonts w:ascii="Arial" w:hAnsi="Arial" w:cs="Arial"/>
        <w:sz w:val="16"/>
      </w:rPr>
    </w:pPr>
    <w:r>
      <w:fldChar w:fldCharType="begin"/>
    </w:r>
    <w:r>
      <w:instrText xml:space="preserve"> EQ </w:instrText>
    </w:r>
    <w:r>
      <w:fldChar w:fldCharType="end"/>
    </w:r>
    <w:r w:rsidRPr="00F62C2A">
      <w:rPr>
        <w:rStyle w:val="PageNumber"/>
        <w:rFonts w:ascii="Arial" w:hAnsi="Arial" w:cs="Arial"/>
        <w:sz w:val="16"/>
      </w:rPr>
      <w:fldChar w:fldCharType="begin"/>
    </w:r>
    <w:r w:rsidRPr="00F62C2A">
      <w:rPr>
        <w:rStyle w:val="PageNumber"/>
        <w:rFonts w:ascii="Arial" w:hAnsi="Arial" w:cs="Arial"/>
        <w:sz w:val="16"/>
      </w:rPr>
      <w:instrText xml:space="preserve">PAGE  </w:instrText>
    </w:r>
    <w:r w:rsidRPr="00F62C2A">
      <w:rPr>
        <w:rStyle w:val="PageNumber"/>
        <w:rFonts w:ascii="Arial" w:hAnsi="Arial" w:cs="Arial"/>
        <w:sz w:val="16"/>
      </w:rPr>
      <w:fldChar w:fldCharType="separate"/>
    </w:r>
    <w:r w:rsidR="00E15A14">
      <w:rPr>
        <w:rStyle w:val="PageNumber"/>
        <w:rFonts w:ascii="Arial" w:hAnsi="Arial" w:cs="Arial"/>
        <w:noProof/>
        <w:sz w:val="16"/>
      </w:rPr>
      <w:t>2</w:t>
    </w:r>
    <w:r w:rsidRPr="00F62C2A">
      <w:rPr>
        <w:rStyle w:val="PageNumber"/>
        <w:rFonts w:ascii="Arial" w:hAnsi="Arial" w:cs="Arial"/>
        <w:sz w:val="1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6B39F" w14:textId="77777777" w:rsidR="00A8679C" w:rsidRDefault="00A8679C">
    <w:pPr>
      <w:pStyle w:val="Footer"/>
      <w:tabs>
        <w:tab w:val="right" w:pos="8931"/>
      </w:tabs>
      <w:ind w:right="96"/>
      <w:jc w:val="center"/>
    </w:pPr>
    <w:r>
      <w:fldChar w:fldCharType="begin"/>
    </w:r>
    <w:r>
      <w:instrText xml:space="preserve"> EQ </w:instrText>
    </w:r>
    <w:r>
      <w:fldChar w:fldCharType="end"/>
    </w:r>
    <w:r w:rsidRPr="00276260">
      <w:rPr>
        <w:rStyle w:val="PageNumber"/>
        <w:rFonts w:cs="Arial"/>
      </w:rPr>
      <w:fldChar w:fldCharType="begin"/>
    </w:r>
    <w:r w:rsidRPr="00276260">
      <w:rPr>
        <w:rStyle w:val="PageNumber"/>
        <w:rFonts w:cs="Arial"/>
      </w:rPr>
      <w:instrText xml:space="preserve">PAGE  </w:instrText>
    </w:r>
    <w:r w:rsidRPr="00276260">
      <w:rPr>
        <w:rStyle w:val="PageNumber"/>
        <w:rFonts w:cs="Arial"/>
      </w:rPr>
      <w:fldChar w:fldCharType="separate"/>
    </w:r>
    <w:r w:rsidR="00B24F3D">
      <w:rPr>
        <w:rStyle w:val="PageNumber"/>
        <w:rFonts w:cs="Arial"/>
        <w:noProof/>
      </w:rPr>
      <w:t>41</w:t>
    </w:r>
    <w:r w:rsidRPr="00276260">
      <w:rPr>
        <w:rStyle w:val="PageNumber"/>
        <w:rFonts w:cs="Arial"/>
      </w:rPr>
      <w:fldChar w:fldCharType="end"/>
    </w:r>
  </w:p>
  <w:p w14:paraId="69D5AB9B" w14:textId="77777777" w:rsidR="00A8679C" w:rsidRDefault="00A8679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968E9" w14:textId="77777777" w:rsidR="00A8679C" w:rsidRDefault="00A8679C">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E15A14">
      <w:rPr>
        <w:rStyle w:val="PageNumber"/>
        <w:rFonts w:cs="Arial"/>
        <w:noProof/>
      </w:rPr>
      <w:t>48</w:t>
    </w:r>
    <w:r>
      <w:rPr>
        <w:rStyle w:val="PageNumber"/>
        <w:rFonts w:cs="Arial"/>
      </w:rPr>
      <w:fldChar w:fldCharType="end"/>
    </w:r>
  </w:p>
  <w:p w14:paraId="639A7A46" w14:textId="77777777" w:rsidR="00A8679C" w:rsidRDefault="00A8679C"/>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A7544" w14:textId="77777777" w:rsidR="00A8679C" w:rsidRPr="00F62C2A" w:rsidRDefault="00A8679C">
    <w:pPr>
      <w:pStyle w:val="Footer"/>
      <w:tabs>
        <w:tab w:val="right" w:pos="8931"/>
      </w:tabs>
      <w:ind w:right="96"/>
      <w:jc w:val="center"/>
      <w:rPr>
        <w:rFonts w:ascii="Arial" w:hAnsi="Arial" w:cs="Arial"/>
        <w:sz w:val="16"/>
        <w:szCs w:val="16"/>
      </w:rPr>
    </w:pPr>
    <w:r w:rsidRPr="004B4577">
      <w:rPr>
        <w:highlight w:val="lightGray"/>
      </w:rPr>
      <w:fldChar w:fldCharType="begin"/>
    </w:r>
    <w:r w:rsidRPr="004B4577">
      <w:rPr>
        <w:highlight w:val="lightGray"/>
      </w:rPr>
      <w:instrText xml:space="preserve"> EQ </w:instrText>
    </w:r>
    <w:r w:rsidRPr="004B4577">
      <w:rPr>
        <w:highlight w:val="lightGray"/>
      </w:rPr>
      <w:fldChar w:fldCharType="end"/>
    </w:r>
    <w:r w:rsidRPr="00F62C2A">
      <w:rPr>
        <w:rStyle w:val="PageNumber"/>
        <w:rFonts w:ascii="Arial" w:hAnsi="Arial" w:cs="Arial"/>
        <w:sz w:val="16"/>
        <w:szCs w:val="16"/>
      </w:rPr>
      <w:fldChar w:fldCharType="begin"/>
    </w:r>
    <w:r w:rsidRPr="00F62C2A">
      <w:rPr>
        <w:rStyle w:val="PageNumber"/>
        <w:rFonts w:ascii="Arial" w:hAnsi="Arial" w:cs="Arial"/>
        <w:sz w:val="16"/>
        <w:szCs w:val="16"/>
      </w:rPr>
      <w:instrText xml:space="preserve">PAGE  </w:instrText>
    </w:r>
    <w:r w:rsidRPr="00F62C2A">
      <w:rPr>
        <w:rStyle w:val="PageNumber"/>
        <w:rFonts w:ascii="Arial" w:hAnsi="Arial" w:cs="Arial"/>
        <w:sz w:val="16"/>
        <w:szCs w:val="16"/>
      </w:rPr>
      <w:fldChar w:fldCharType="separate"/>
    </w:r>
    <w:r w:rsidR="00E15A14">
      <w:rPr>
        <w:rStyle w:val="PageNumber"/>
        <w:rFonts w:ascii="Arial" w:hAnsi="Arial" w:cs="Arial"/>
        <w:noProof/>
        <w:sz w:val="16"/>
        <w:szCs w:val="16"/>
      </w:rPr>
      <w:t>49</w:t>
    </w:r>
    <w:r w:rsidRPr="00F62C2A">
      <w:rPr>
        <w:rStyle w:val="PageNumber"/>
        <w:rFonts w:ascii="Arial" w:hAnsi="Arial" w:cs="Arial"/>
        <w:sz w:val="16"/>
        <w:szCs w:val="16"/>
      </w:rPr>
      <w:fldChar w:fldCharType="end"/>
    </w:r>
  </w:p>
  <w:p w14:paraId="51D19189" w14:textId="77777777" w:rsidR="00A8679C" w:rsidRDefault="00A8679C"/>
  <w:p w14:paraId="6FC91AD2" w14:textId="77777777" w:rsidR="00A8679C" w:rsidRDefault="00A8679C"/>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98B18" w14:textId="77777777" w:rsidR="00A8679C" w:rsidRDefault="00A8679C">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Pr>
      <w:t>41</w:t>
    </w:r>
    <w:r>
      <w:rPr>
        <w:rStyle w:val="PageNumber"/>
        <w:rFonts w:cs="Arial"/>
      </w:rPr>
      <w:fldChar w:fldCharType="end"/>
    </w:r>
  </w:p>
  <w:p w14:paraId="27A9F562" w14:textId="77777777" w:rsidR="00A8679C" w:rsidRDefault="00A8679C"/>
  <w:p w14:paraId="3E376607" w14:textId="77777777" w:rsidR="00A8679C" w:rsidRDefault="00A8679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C69EF" w14:textId="77777777" w:rsidR="00A8679C" w:rsidRPr="00F62C2A" w:rsidRDefault="00A8679C">
    <w:pPr>
      <w:pStyle w:val="Footer"/>
      <w:tabs>
        <w:tab w:val="right" w:pos="8931"/>
      </w:tabs>
      <w:ind w:right="96"/>
      <w:jc w:val="center"/>
      <w:rPr>
        <w:rFonts w:ascii="Arial" w:hAnsi="Arial" w:cs="Arial"/>
        <w:sz w:val="16"/>
      </w:rPr>
    </w:pPr>
    <w:r>
      <w:fldChar w:fldCharType="begin"/>
    </w:r>
    <w:r>
      <w:instrText xml:space="preserve"> EQ </w:instrText>
    </w:r>
    <w:r>
      <w:fldChar w:fldCharType="end"/>
    </w:r>
    <w:r w:rsidRPr="00F62C2A">
      <w:rPr>
        <w:rStyle w:val="PageNumber"/>
        <w:rFonts w:ascii="Arial" w:hAnsi="Arial" w:cs="Arial"/>
        <w:sz w:val="16"/>
      </w:rPr>
      <w:fldChar w:fldCharType="begin"/>
    </w:r>
    <w:r w:rsidRPr="00F62C2A">
      <w:rPr>
        <w:rStyle w:val="PageNumber"/>
        <w:rFonts w:ascii="Arial" w:hAnsi="Arial" w:cs="Arial"/>
        <w:sz w:val="16"/>
      </w:rPr>
      <w:instrText xml:space="preserve">PAGE  </w:instrText>
    </w:r>
    <w:r w:rsidRPr="00F62C2A">
      <w:rPr>
        <w:rStyle w:val="PageNumber"/>
        <w:rFonts w:ascii="Arial" w:hAnsi="Arial" w:cs="Arial"/>
        <w:sz w:val="16"/>
      </w:rPr>
      <w:fldChar w:fldCharType="separate"/>
    </w:r>
    <w:r w:rsidR="00E15A14">
      <w:rPr>
        <w:rStyle w:val="PageNumber"/>
        <w:rFonts w:ascii="Arial" w:hAnsi="Arial" w:cs="Arial"/>
        <w:noProof/>
        <w:sz w:val="16"/>
      </w:rPr>
      <w:t>1</w:t>
    </w:r>
    <w:r w:rsidRPr="00F62C2A">
      <w:rPr>
        <w:rStyle w:val="PageNumber"/>
        <w:rFonts w:ascii="Arial" w:hAnsi="Arial" w:cs="Arial"/>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43D06" w14:textId="77777777" w:rsidR="00A8679C" w:rsidRPr="00F62C2A" w:rsidRDefault="00A8679C">
    <w:pPr>
      <w:pStyle w:val="Footer"/>
      <w:tabs>
        <w:tab w:val="right" w:pos="8931"/>
      </w:tabs>
      <w:ind w:right="96"/>
      <w:jc w:val="center"/>
      <w:rPr>
        <w:rFonts w:ascii="Arial" w:hAnsi="Arial" w:cs="Arial"/>
        <w:sz w:val="16"/>
      </w:rPr>
    </w:pPr>
    <w:r w:rsidRPr="00F62C2A">
      <w:rPr>
        <w:rFonts w:ascii="Arial" w:hAnsi="Arial" w:cs="Arial"/>
        <w:sz w:val="16"/>
      </w:rPr>
      <w:fldChar w:fldCharType="begin"/>
    </w:r>
    <w:r w:rsidRPr="00F62C2A">
      <w:rPr>
        <w:rFonts w:ascii="Arial" w:hAnsi="Arial" w:cs="Arial"/>
        <w:sz w:val="16"/>
      </w:rPr>
      <w:instrText xml:space="preserve"> EQ </w:instrText>
    </w:r>
    <w:r w:rsidRPr="00F62C2A">
      <w:rPr>
        <w:rFonts w:ascii="Arial" w:hAnsi="Arial" w:cs="Arial"/>
        <w:sz w:val="16"/>
      </w:rPr>
      <w:fldChar w:fldCharType="end"/>
    </w:r>
    <w:r w:rsidRPr="00F62C2A">
      <w:rPr>
        <w:rStyle w:val="PageNumber"/>
        <w:rFonts w:ascii="Arial" w:hAnsi="Arial" w:cs="Arial"/>
        <w:sz w:val="16"/>
      </w:rPr>
      <w:fldChar w:fldCharType="begin"/>
    </w:r>
    <w:r w:rsidRPr="00F62C2A">
      <w:rPr>
        <w:rStyle w:val="PageNumber"/>
        <w:rFonts w:ascii="Arial" w:hAnsi="Arial" w:cs="Arial"/>
        <w:sz w:val="16"/>
      </w:rPr>
      <w:instrText xml:space="preserve">PAGE  </w:instrText>
    </w:r>
    <w:r w:rsidRPr="00F62C2A">
      <w:rPr>
        <w:rStyle w:val="PageNumber"/>
        <w:rFonts w:ascii="Arial" w:hAnsi="Arial" w:cs="Arial"/>
        <w:sz w:val="16"/>
      </w:rPr>
      <w:fldChar w:fldCharType="separate"/>
    </w:r>
    <w:r w:rsidR="00B24F3D">
      <w:rPr>
        <w:rStyle w:val="PageNumber"/>
        <w:rFonts w:ascii="Arial" w:hAnsi="Arial" w:cs="Arial"/>
        <w:noProof/>
        <w:sz w:val="16"/>
      </w:rPr>
      <w:t>33</w:t>
    </w:r>
    <w:r w:rsidRPr="00F62C2A">
      <w:rPr>
        <w:rStyle w:val="PageNumber"/>
        <w:rFonts w:ascii="Arial" w:hAnsi="Arial" w:cs="Arial"/>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C77C7" w14:textId="77777777" w:rsidR="00A8679C" w:rsidRDefault="00A8679C">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E15A14">
      <w:rPr>
        <w:rStyle w:val="PageNumber"/>
        <w:rFonts w:cs="Arial"/>
        <w:noProof/>
      </w:rPr>
      <w:t>37</w:t>
    </w:r>
    <w:r>
      <w:rPr>
        <w:rStyle w:val="PageNumber"/>
        <w:rFonts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17D50" w14:textId="77777777" w:rsidR="00A8679C" w:rsidRDefault="00A8679C">
    <w:pPr>
      <w:pStyle w:val="Footer"/>
      <w:tabs>
        <w:tab w:val="right" w:pos="8931"/>
      </w:tabs>
      <w:ind w:right="96"/>
      <w:jc w:val="center"/>
    </w:pPr>
    <w:r>
      <w:fldChar w:fldCharType="begin"/>
    </w:r>
    <w:r>
      <w:instrText xml:space="preserve"> EQ </w:instrText>
    </w:r>
    <w:r>
      <w:fldChar w:fldCharType="end"/>
    </w:r>
    <w:r w:rsidRPr="00276260">
      <w:rPr>
        <w:rStyle w:val="PageNumber"/>
        <w:rFonts w:cs="Arial"/>
      </w:rPr>
      <w:fldChar w:fldCharType="begin"/>
    </w:r>
    <w:r w:rsidRPr="00276260">
      <w:rPr>
        <w:rStyle w:val="PageNumber"/>
        <w:rFonts w:cs="Arial"/>
      </w:rPr>
      <w:instrText xml:space="preserve">PAGE  </w:instrText>
    </w:r>
    <w:r w:rsidRPr="00276260">
      <w:rPr>
        <w:rStyle w:val="PageNumber"/>
        <w:rFonts w:cs="Arial"/>
      </w:rPr>
      <w:fldChar w:fldCharType="separate"/>
    </w:r>
    <w:r w:rsidR="00E15A14">
      <w:rPr>
        <w:rStyle w:val="PageNumber"/>
        <w:rFonts w:cs="Arial"/>
        <w:noProof/>
      </w:rPr>
      <w:t>39</w:t>
    </w:r>
    <w:r w:rsidRPr="00276260">
      <w:rPr>
        <w:rStyle w:val="PageNumber"/>
        <w:rFonts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74BC" w14:textId="77777777" w:rsidR="00A8679C" w:rsidRDefault="00A8679C">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Pr>
      <w:t>39</w:t>
    </w:r>
    <w:r>
      <w:rPr>
        <w:rStyle w:val="PageNumber"/>
        <w:rFonts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860A9" w14:textId="77777777" w:rsidR="00536B78" w:rsidRDefault="00536B7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DD2F5" w14:textId="77777777" w:rsidR="00536B78" w:rsidRDefault="00536B78">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Pr>
      <w:t>44</w:t>
    </w:r>
    <w:r>
      <w:rPr>
        <w:rStyle w:val="PageNumber"/>
        <w:rFonts w:cs="Arial"/>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EBB71" w14:textId="77777777" w:rsidR="00536B78" w:rsidRDefault="00536B78">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Pr>
      <w:t>44</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7DB3A2" w14:textId="77777777" w:rsidR="000E1F61" w:rsidRDefault="000E1F61">
      <w:r>
        <w:separator/>
      </w:r>
    </w:p>
  </w:footnote>
  <w:footnote w:type="continuationSeparator" w:id="0">
    <w:p w14:paraId="40785DBA" w14:textId="77777777" w:rsidR="000E1F61" w:rsidRDefault="000E1F61">
      <w:r>
        <w:continuationSeparator/>
      </w:r>
    </w:p>
  </w:footnote>
  <w:footnote w:type="continuationNotice" w:id="1">
    <w:p w14:paraId="62D28474" w14:textId="77777777" w:rsidR="000E1F61" w:rsidRDefault="000E1F6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A8EAC" w14:textId="77777777" w:rsidR="00A8679C" w:rsidRDefault="00A867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23D95" w14:textId="77777777" w:rsidR="00536B78" w:rsidRDefault="00536B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EC290" w14:textId="77777777" w:rsidR="00536B78" w:rsidRDefault="00536B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8E8FA" w14:textId="77777777" w:rsidR="00536B78" w:rsidRDefault="00536B7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1E2CE" w14:textId="77777777" w:rsidR="00A8679C" w:rsidRDefault="00A8679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39D9D" w14:textId="77777777" w:rsidR="00A8679C" w:rsidRDefault="00A867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97C633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34220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0A929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39211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4C84FE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DA322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1A4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4498C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BB4D2F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2CE7A7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B700A57"/>
    <w:multiLevelType w:val="hybridMultilevel"/>
    <w:tmpl w:val="98080826"/>
    <w:lvl w:ilvl="0" w:tplc="30C2D3BE">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FE4F34"/>
    <w:multiLevelType w:val="hybridMultilevel"/>
    <w:tmpl w:val="71B00056"/>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3C2D25"/>
    <w:multiLevelType w:val="hybridMultilevel"/>
    <w:tmpl w:val="65BAE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9F4186"/>
    <w:multiLevelType w:val="hybridMultilevel"/>
    <w:tmpl w:val="A5AE7E6E"/>
    <w:lvl w:ilvl="0" w:tplc="040E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B886C68"/>
    <w:multiLevelType w:val="hybridMultilevel"/>
    <w:tmpl w:val="504AB706"/>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7D12FA"/>
    <w:multiLevelType w:val="hybridMultilevel"/>
    <w:tmpl w:val="376A6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403AE9"/>
    <w:multiLevelType w:val="hybridMultilevel"/>
    <w:tmpl w:val="1234C810"/>
    <w:lvl w:ilvl="0" w:tplc="97FAF0BC">
      <w:start w:val="1"/>
      <w:numFmt w:val="decimal"/>
      <w:lvlText w:val="%1."/>
      <w:lvlJc w:val="left"/>
      <w:pPr>
        <w:ind w:left="785" w:hanging="360"/>
      </w:pPr>
      <w:rPr>
        <w:rFonts w:ascii="Times New Roman" w:eastAsia="Times New Roman" w:hAnsi="Times New Roman" w:cs="Times New Roman" w:hint="default"/>
      </w:rPr>
    </w:lvl>
    <w:lvl w:ilvl="1" w:tplc="040E0019" w:tentative="1">
      <w:start w:val="1"/>
      <w:numFmt w:val="lowerLetter"/>
      <w:lvlText w:val="%2."/>
      <w:lvlJc w:val="left"/>
      <w:pPr>
        <w:ind w:left="1505" w:hanging="360"/>
      </w:pPr>
    </w:lvl>
    <w:lvl w:ilvl="2" w:tplc="040E001B" w:tentative="1">
      <w:start w:val="1"/>
      <w:numFmt w:val="lowerRoman"/>
      <w:lvlText w:val="%3."/>
      <w:lvlJc w:val="right"/>
      <w:pPr>
        <w:ind w:left="2225" w:hanging="180"/>
      </w:pPr>
    </w:lvl>
    <w:lvl w:ilvl="3" w:tplc="040E000F" w:tentative="1">
      <w:start w:val="1"/>
      <w:numFmt w:val="decimal"/>
      <w:lvlText w:val="%4."/>
      <w:lvlJc w:val="left"/>
      <w:pPr>
        <w:ind w:left="2945" w:hanging="360"/>
      </w:pPr>
    </w:lvl>
    <w:lvl w:ilvl="4" w:tplc="040E0019" w:tentative="1">
      <w:start w:val="1"/>
      <w:numFmt w:val="lowerLetter"/>
      <w:lvlText w:val="%5."/>
      <w:lvlJc w:val="left"/>
      <w:pPr>
        <w:ind w:left="3665" w:hanging="360"/>
      </w:pPr>
    </w:lvl>
    <w:lvl w:ilvl="5" w:tplc="040E001B" w:tentative="1">
      <w:start w:val="1"/>
      <w:numFmt w:val="lowerRoman"/>
      <w:lvlText w:val="%6."/>
      <w:lvlJc w:val="right"/>
      <w:pPr>
        <w:ind w:left="4385" w:hanging="180"/>
      </w:pPr>
    </w:lvl>
    <w:lvl w:ilvl="6" w:tplc="040E000F" w:tentative="1">
      <w:start w:val="1"/>
      <w:numFmt w:val="decimal"/>
      <w:lvlText w:val="%7."/>
      <w:lvlJc w:val="left"/>
      <w:pPr>
        <w:ind w:left="5105" w:hanging="360"/>
      </w:pPr>
    </w:lvl>
    <w:lvl w:ilvl="7" w:tplc="040E0019" w:tentative="1">
      <w:start w:val="1"/>
      <w:numFmt w:val="lowerLetter"/>
      <w:lvlText w:val="%8."/>
      <w:lvlJc w:val="left"/>
      <w:pPr>
        <w:ind w:left="5825" w:hanging="360"/>
      </w:pPr>
    </w:lvl>
    <w:lvl w:ilvl="8" w:tplc="040E001B" w:tentative="1">
      <w:start w:val="1"/>
      <w:numFmt w:val="lowerRoman"/>
      <w:lvlText w:val="%9."/>
      <w:lvlJc w:val="right"/>
      <w:pPr>
        <w:ind w:left="6545" w:hanging="180"/>
      </w:pPr>
    </w:lvl>
  </w:abstractNum>
  <w:abstractNum w:abstractNumId="18" w15:restartNumberingAfterBreak="0">
    <w:nsid w:val="2BFF0BD1"/>
    <w:multiLevelType w:val="hybridMultilevel"/>
    <w:tmpl w:val="C9043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743318"/>
    <w:multiLevelType w:val="hybridMultilevel"/>
    <w:tmpl w:val="F6025C8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3E28580C"/>
    <w:multiLevelType w:val="hybridMultilevel"/>
    <w:tmpl w:val="F96AF992"/>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7641A9"/>
    <w:multiLevelType w:val="multilevel"/>
    <w:tmpl w:val="268040E8"/>
    <w:lvl w:ilvl="0">
      <w:start w:val="1"/>
      <w:numFmt w:val="decimal"/>
      <w:lvlText w:val="%1."/>
      <w:lvlJc w:val="left"/>
      <w:pPr>
        <w:tabs>
          <w:tab w:val="num" w:pos="1080"/>
        </w:tabs>
        <w:ind w:left="1080" w:hanging="1080"/>
      </w:pPr>
      <w:rPr>
        <w:rFonts w:cs="Times New Roman" w:hint="default"/>
      </w:rPr>
    </w:lvl>
    <w:lvl w:ilvl="1">
      <w:start w:val="1"/>
      <w:numFmt w:val="decimal"/>
      <w:lvlText w:val="%1.%2."/>
      <w:lvlJc w:val="left"/>
      <w:pPr>
        <w:tabs>
          <w:tab w:val="num" w:pos="1080"/>
        </w:tabs>
        <w:ind w:left="1080" w:hanging="1080"/>
      </w:pPr>
      <w:rPr>
        <w:rFonts w:cs="Times New Roman" w:hint="default"/>
      </w:rPr>
    </w:lvl>
    <w:lvl w:ilvl="2">
      <w:start w:val="1"/>
      <w:numFmt w:val="decimal"/>
      <w:lvlText w:val="%1.%2.%3."/>
      <w:lvlJc w:val="left"/>
      <w:pPr>
        <w:tabs>
          <w:tab w:val="num" w:pos="1080"/>
        </w:tabs>
        <w:ind w:left="1080" w:hanging="10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pStyle w:val="C-Heading6"/>
      <w:lvlText w:val="%1.%2.%3.%4.%5."/>
      <w:lvlJc w:val="left"/>
      <w:pPr>
        <w:tabs>
          <w:tab w:val="num" w:pos="1080"/>
        </w:tabs>
        <w:ind w:left="1080" w:hanging="1080"/>
      </w:pPr>
      <w:rPr>
        <w:rFonts w:cs="Times New Roman" w:hint="default"/>
      </w:rPr>
    </w:lvl>
    <w:lvl w:ilvl="5">
      <w:start w:val="1"/>
      <w:numFmt w:val="decimal"/>
      <w:pStyle w:val="C-Heading6"/>
      <w:lvlText w:val="%1.%2.%3.%4.%5.%6."/>
      <w:lvlJc w:val="left"/>
      <w:pPr>
        <w:tabs>
          <w:tab w:val="num" w:pos="1080"/>
        </w:tabs>
        <w:ind w:left="1080" w:hanging="1080"/>
      </w:pPr>
      <w:rPr>
        <w:rFonts w:cs="Times New Roman" w:hint="default"/>
      </w:rPr>
    </w:lvl>
    <w:lvl w:ilvl="6">
      <w:start w:val="1"/>
      <w:numFmt w:val="decimal"/>
      <w:lvlText w:val="%1.%2.%3.%4.%5.%6.%7."/>
      <w:lvlJc w:val="left"/>
      <w:pPr>
        <w:tabs>
          <w:tab w:val="num" w:pos="1800"/>
        </w:tabs>
        <w:ind w:left="1080" w:hanging="1080"/>
      </w:pPr>
      <w:rPr>
        <w:rFonts w:cs="Times New Roman" w:hint="default"/>
      </w:rPr>
    </w:lvl>
    <w:lvl w:ilvl="7">
      <w:start w:val="1"/>
      <w:numFmt w:val="decimal"/>
      <w:lvlText w:val="%1.%2.%3.%4.%5.%6.%7.%8."/>
      <w:lvlJc w:val="left"/>
      <w:pPr>
        <w:tabs>
          <w:tab w:val="num" w:pos="1440"/>
        </w:tabs>
        <w:ind w:left="1080" w:hanging="1080"/>
      </w:pPr>
      <w:rPr>
        <w:rFonts w:cs="Times New Roman" w:hint="default"/>
      </w:rPr>
    </w:lvl>
    <w:lvl w:ilvl="8">
      <w:start w:val="1"/>
      <w:numFmt w:val="decimal"/>
      <w:lvlText w:val="%1.%2.%3.%4.%5.%6.%7.%8.%9."/>
      <w:lvlJc w:val="left"/>
      <w:pPr>
        <w:tabs>
          <w:tab w:val="num" w:pos="2160"/>
        </w:tabs>
        <w:ind w:left="1080" w:hanging="1080"/>
      </w:pPr>
      <w:rPr>
        <w:rFonts w:cs="Times New Roman" w:hint="default"/>
      </w:rPr>
    </w:lvl>
  </w:abstractNum>
  <w:abstractNum w:abstractNumId="22" w15:restartNumberingAfterBreak="0">
    <w:nsid w:val="41AE672C"/>
    <w:multiLevelType w:val="hybridMultilevel"/>
    <w:tmpl w:val="59FED4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E268DB"/>
    <w:multiLevelType w:val="hybridMultilevel"/>
    <w:tmpl w:val="E2F8FB0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hint="default"/>
      </w:rPr>
    </w:lvl>
    <w:lvl w:ilvl="8" w:tplc="040C0005">
      <w:start w:val="1"/>
      <w:numFmt w:val="bullet"/>
      <w:lvlText w:val=""/>
      <w:lvlJc w:val="left"/>
      <w:pPr>
        <w:ind w:left="6120" w:hanging="360"/>
      </w:pPr>
      <w:rPr>
        <w:rFonts w:ascii="Wingdings" w:hAnsi="Wingdings" w:hint="default"/>
      </w:rPr>
    </w:lvl>
  </w:abstractNum>
  <w:abstractNum w:abstractNumId="24" w15:restartNumberingAfterBreak="0">
    <w:nsid w:val="49C54B39"/>
    <w:multiLevelType w:val="multilevel"/>
    <w:tmpl w:val="F2F66A26"/>
    <w:lvl w:ilvl="0">
      <w:start w:val="1"/>
      <w:numFmt w:val="decimal"/>
      <w:pStyle w:val="C-NumberedList"/>
      <w:lvlText w:val="%1."/>
      <w:lvlJc w:val="left"/>
      <w:pPr>
        <w:tabs>
          <w:tab w:val="num" w:pos="720"/>
        </w:tabs>
        <w:ind w:left="720" w:hanging="360"/>
      </w:pPr>
      <w:rPr>
        <w:rFonts w:ascii="Times New Roman" w:hAnsi="Times New Roman" w:cs="Times New Roman" w:hint="default"/>
        <w:b w:val="0"/>
        <w:bCs w:val="0"/>
        <w:i w:val="0"/>
        <w:iCs w:val="0"/>
        <w:caps w:val="0"/>
        <w:strike w:val="0"/>
        <w:dstrike w:val="0"/>
        <w:vanish w:val="0"/>
        <w:color w:val="auto"/>
        <w:sz w:val="24"/>
        <w:szCs w:val="24"/>
        <w:u w:val="none"/>
        <w:vertAlign w:val="baseline"/>
      </w:rPr>
    </w:lvl>
    <w:lvl w:ilvl="1">
      <w:start w:val="1"/>
      <w:numFmt w:val="lowerLetter"/>
      <w:pStyle w:val="C-AlphabeticList"/>
      <w:lvlText w:val="%2."/>
      <w:lvlJc w:val="left"/>
      <w:pPr>
        <w:tabs>
          <w:tab w:val="num" w:pos="1080"/>
        </w:tabs>
        <w:ind w:left="108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lowerLetter"/>
      <w:lvlText w:val="%4."/>
      <w:lvlJc w:val="left"/>
      <w:pPr>
        <w:tabs>
          <w:tab w:val="num" w:pos="1080"/>
        </w:tabs>
        <w:ind w:left="1080" w:hanging="360"/>
      </w:pPr>
      <w:rPr>
        <w:rFonts w:cs="Times New Roman" w:hint="default"/>
      </w:rPr>
    </w:lvl>
    <w:lvl w:ilvl="4">
      <w:start w:val="1"/>
      <w:numFmt w:val="lowerLetter"/>
      <w:lvlText w:val="%5."/>
      <w:lvlJc w:val="left"/>
      <w:pPr>
        <w:tabs>
          <w:tab w:val="num" w:pos="1080"/>
        </w:tabs>
        <w:ind w:left="1080" w:hanging="360"/>
      </w:pPr>
      <w:rPr>
        <w:rFonts w:cs="Times New Roman" w:hint="default"/>
      </w:rPr>
    </w:lvl>
    <w:lvl w:ilvl="5">
      <w:start w:val="1"/>
      <w:numFmt w:val="lowerLetter"/>
      <w:lvlText w:val="%6."/>
      <w:lvlJc w:val="left"/>
      <w:pPr>
        <w:tabs>
          <w:tab w:val="num" w:pos="1080"/>
        </w:tabs>
        <w:ind w:left="1080" w:hanging="360"/>
      </w:pPr>
      <w:rPr>
        <w:rFonts w:cs="Times New Roman" w:hint="default"/>
      </w:rPr>
    </w:lvl>
    <w:lvl w:ilvl="6">
      <w:start w:val="1"/>
      <w:numFmt w:val="lowerLetter"/>
      <w:lvlText w:val="%7."/>
      <w:lvlJc w:val="left"/>
      <w:pPr>
        <w:tabs>
          <w:tab w:val="num" w:pos="1080"/>
        </w:tabs>
        <w:ind w:left="1080" w:hanging="360"/>
      </w:pPr>
      <w:rPr>
        <w:rFonts w:cs="Times New Roman" w:hint="default"/>
      </w:rPr>
    </w:lvl>
    <w:lvl w:ilvl="7">
      <w:start w:val="1"/>
      <w:numFmt w:val="lowerLetter"/>
      <w:lvlText w:val="%8."/>
      <w:lvlJc w:val="left"/>
      <w:pPr>
        <w:tabs>
          <w:tab w:val="num" w:pos="1080"/>
        </w:tabs>
        <w:ind w:left="1080" w:hanging="360"/>
      </w:pPr>
      <w:rPr>
        <w:rFonts w:cs="Times New Roman" w:hint="default"/>
      </w:rPr>
    </w:lvl>
    <w:lvl w:ilvl="8">
      <w:start w:val="1"/>
      <w:numFmt w:val="lowerLetter"/>
      <w:lvlText w:val="%9."/>
      <w:lvlJc w:val="left"/>
      <w:pPr>
        <w:tabs>
          <w:tab w:val="num" w:pos="1080"/>
        </w:tabs>
        <w:ind w:left="1080" w:hanging="360"/>
      </w:pPr>
      <w:rPr>
        <w:rFonts w:cs="Times New Roman" w:hint="default"/>
      </w:rPr>
    </w:lvl>
  </w:abstractNum>
  <w:abstractNum w:abstractNumId="25" w15:restartNumberingAfterBreak="0">
    <w:nsid w:val="4BE43FA5"/>
    <w:multiLevelType w:val="hybridMultilevel"/>
    <w:tmpl w:val="46826E56"/>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6" w15:restartNumberingAfterBreak="0">
    <w:nsid w:val="59FD77A7"/>
    <w:multiLevelType w:val="hybridMultilevel"/>
    <w:tmpl w:val="48A0A32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hint="default"/>
      </w:rPr>
    </w:lvl>
    <w:lvl w:ilvl="8" w:tplc="040C0005">
      <w:start w:val="1"/>
      <w:numFmt w:val="bullet"/>
      <w:lvlText w:val=""/>
      <w:lvlJc w:val="left"/>
      <w:pPr>
        <w:ind w:left="6120" w:hanging="360"/>
      </w:pPr>
      <w:rPr>
        <w:rFonts w:ascii="Wingdings" w:hAnsi="Wingdings" w:hint="default"/>
      </w:rPr>
    </w:lvl>
  </w:abstractNum>
  <w:abstractNum w:abstractNumId="27" w15:restartNumberingAfterBreak="0">
    <w:nsid w:val="5A1E7D35"/>
    <w:multiLevelType w:val="hybridMultilevel"/>
    <w:tmpl w:val="46F6A5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6E5E2B"/>
    <w:multiLevelType w:val="hybridMultilevel"/>
    <w:tmpl w:val="AFB061A0"/>
    <w:lvl w:ilvl="0" w:tplc="BCA800FC">
      <w:start w:val="1"/>
      <w:numFmt w:val="decimal"/>
      <w:lvlText w:val="%1-"/>
      <w:lvlJc w:val="left"/>
      <w:pPr>
        <w:ind w:left="720" w:hanging="360"/>
      </w:pPr>
      <w:rPr>
        <w:rFonts w:cs="Times New Roman" w:hint="default"/>
        <w:i w:val="0"/>
        <w:iCs w:val="0"/>
        <w:vertAlign w:val="superscrip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 w15:restartNumberingAfterBreak="0">
    <w:nsid w:val="671A1698"/>
    <w:multiLevelType w:val="hybridMultilevel"/>
    <w:tmpl w:val="03D2CA9A"/>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B877FF"/>
    <w:multiLevelType w:val="multilevel"/>
    <w:tmpl w:val="BE42665A"/>
    <w:lvl w:ilvl="0">
      <w:start w:val="1"/>
      <w:numFmt w:val="bullet"/>
      <w:pStyle w:val="C-Bullet"/>
      <w:lvlText w:val=""/>
      <w:lvlJc w:val="left"/>
      <w:pPr>
        <w:tabs>
          <w:tab w:val="num" w:pos="1080"/>
        </w:tabs>
        <w:ind w:left="1080" w:hanging="360"/>
      </w:pPr>
      <w:rPr>
        <w:rFonts w:ascii="Symbol" w:hAnsi="Symbol" w:hint="default"/>
        <w:sz w:val="24"/>
      </w:rPr>
    </w:lvl>
    <w:lvl w:ilvl="1">
      <w:start w:val="1"/>
      <w:numFmt w:val="bullet"/>
      <w:pStyle w:val="C-BulletIndented"/>
      <w:lvlText w:val=""/>
      <w:lvlJc w:val="left"/>
      <w:pPr>
        <w:tabs>
          <w:tab w:val="num" w:pos="1440"/>
        </w:tabs>
        <w:ind w:left="1440" w:hanging="360"/>
      </w:pPr>
      <w:rPr>
        <w:rFonts w:ascii="Symbol" w:hAnsi="Symbol" w:hint="default"/>
      </w:rPr>
    </w:lvl>
    <w:lvl w:ilvl="2">
      <w:start w:val="1"/>
      <w:numFmt w:val="bullet"/>
      <w:lvlText w:val=""/>
      <w:lvlJc w:val="left"/>
      <w:pPr>
        <w:ind w:left="1080"/>
      </w:pPr>
      <w:rPr>
        <w:rFonts w:ascii="Symbol" w:hAnsi="Symbol" w:hint="default"/>
      </w:rPr>
    </w:lvl>
    <w:lvl w:ilvl="3">
      <w:start w:val="1"/>
      <w:numFmt w:val="bullet"/>
      <w:lvlText w:val=""/>
      <w:lvlJc w:val="left"/>
      <w:pPr>
        <w:ind w:left="1080"/>
      </w:pPr>
      <w:rPr>
        <w:rFonts w:ascii="Symbol" w:hAnsi="Symbol" w:hint="default"/>
      </w:rPr>
    </w:lvl>
    <w:lvl w:ilvl="4">
      <w:start w:val="1"/>
      <w:numFmt w:val="bullet"/>
      <w:lvlText w:val=""/>
      <w:lvlJc w:val="left"/>
      <w:pPr>
        <w:ind w:left="1080"/>
      </w:pPr>
      <w:rPr>
        <w:rFonts w:ascii="Symbol" w:hAnsi="Symbol" w:hint="default"/>
      </w:rPr>
    </w:lvl>
    <w:lvl w:ilvl="5">
      <w:start w:val="1"/>
      <w:numFmt w:val="bullet"/>
      <w:lvlText w:val=""/>
      <w:lvlJc w:val="left"/>
      <w:pPr>
        <w:ind w:left="1080"/>
      </w:pPr>
      <w:rPr>
        <w:rFonts w:ascii="Symbol" w:hAnsi="Symbol" w:hint="default"/>
      </w:rPr>
    </w:lvl>
    <w:lvl w:ilvl="6">
      <w:start w:val="1"/>
      <w:numFmt w:val="bullet"/>
      <w:lvlText w:val=""/>
      <w:lvlJc w:val="left"/>
      <w:pPr>
        <w:ind w:left="1080"/>
      </w:pPr>
      <w:rPr>
        <w:rFonts w:ascii="Symbol" w:hAnsi="Symbol" w:hint="default"/>
      </w:rPr>
    </w:lvl>
    <w:lvl w:ilvl="7">
      <w:start w:val="1"/>
      <w:numFmt w:val="bullet"/>
      <w:lvlText w:val=""/>
      <w:lvlJc w:val="left"/>
      <w:pPr>
        <w:ind w:left="1080"/>
      </w:pPr>
      <w:rPr>
        <w:rFonts w:ascii="Symbol" w:hAnsi="Symbol" w:hint="default"/>
      </w:rPr>
    </w:lvl>
    <w:lvl w:ilvl="8">
      <w:start w:val="1"/>
      <w:numFmt w:val="bullet"/>
      <w:lvlText w:val=""/>
      <w:lvlJc w:val="left"/>
      <w:pPr>
        <w:ind w:left="1080"/>
      </w:pPr>
      <w:rPr>
        <w:rFonts w:ascii="Symbol" w:hAnsi="Symbol" w:hint="default"/>
      </w:rPr>
    </w:lvl>
  </w:abstractNum>
  <w:abstractNum w:abstractNumId="31" w15:restartNumberingAfterBreak="0">
    <w:nsid w:val="6E7432F7"/>
    <w:multiLevelType w:val="hybridMultilevel"/>
    <w:tmpl w:val="E0F827F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hint="default"/>
      </w:rPr>
    </w:lvl>
    <w:lvl w:ilvl="8" w:tplc="040C0005">
      <w:start w:val="1"/>
      <w:numFmt w:val="bullet"/>
      <w:lvlText w:val=""/>
      <w:lvlJc w:val="left"/>
      <w:pPr>
        <w:ind w:left="6120" w:hanging="360"/>
      </w:pPr>
      <w:rPr>
        <w:rFonts w:ascii="Wingdings" w:hAnsi="Wingdings" w:hint="default"/>
      </w:rPr>
    </w:lvl>
  </w:abstractNum>
  <w:abstractNum w:abstractNumId="32"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A100D28"/>
    <w:multiLevelType w:val="hybridMultilevel"/>
    <w:tmpl w:val="979479BE"/>
    <w:lvl w:ilvl="0" w:tplc="FD788292">
      <w:start w:val="1"/>
      <w:numFmt w:val="upperLetter"/>
      <w:lvlText w:val="%1."/>
      <w:lvlJc w:val="left"/>
      <w:pPr>
        <w:ind w:left="5670" w:hanging="5670"/>
      </w:pPr>
      <w:rPr>
        <w:b/>
      </w:rPr>
    </w:lvl>
    <w:lvl w:ilvl="1" w:tplc="F8B28974">
      <w:start w:val="17"/>
      <w:numFmt w:val="decimal"/>
      <w:lvlText w:val="%2."/>
      <w:lvlJc w:val="left"/>
      <w:pPr>
        <w:ind w:left="1650" w:hanging="570"/>
      </w:pPr>
      <w:rPr>
        <w:b/>
        <w:i w:val="0"/>
      </w:rPr>
    </w:lvl>
    <w:lvl w:ilvl="2" w:tplc="140C001B">
      <w:start w:val="1"/>
      <w:numFmt w:val="lowerRoman"/>
      <w:lvlText w:val="%3."/>
      <w:lvlJc w:val="right"/>
      <w:pPr>
        <w:ind w:left="2160" w:hanging="180"/>
      </w:pPr>
    </w:lvl>
    <w:lvl w:ilvl="3" w:tplc="140C000F">
      <w:start w:val="1"/>
      <w:numFmt w:val="decimal"/>
      <w:lvlText w:val="%4."/>
      <w:lvlJc w:val="left"/>
      <w:pPr>
        <w:ind w:left="2880" w:hanging="360"/>
      </w:pPr>
    </w:lvl>
    <w:lvl w:ilvl="4" w:tplc="140C0019">
      <w:start w:val="1"/>
      <w:numFmt w:val="lowerLetter"/>
      <w:lvlText w:val="%5."/>
      <w:lvlJc w:val="left"/>
      <w:pPr>
        <w:ind w:left="3600" w:hanging="360"/>
      </w:pPr>
    </w:lvl>
    <w:lvl w:ilvl="5" w:tplc="140C001B">
      <w:start w:val="1"/>
      <w:numFmt w:val="lowerRoman"/>
      <w:lvlText w:val="%6."/>
      <w:lvlJc w:val="right"/>
      <w:pPr>
        <w:ind w:left="4320" w:hanging="180"/>
      </w:pPr>
    </w:lvl>
    <w:lvl w:ilvl="6" w:tplc="140C000F">
      <w:start w:val="1"/>
      <w:numFmt w:val="decimal"/>
      <w:lvlText w:val="%7."/>
      <w:lvlJc w:val="left"/>
      <w:pPr>
        <w:ind w:left="5040" w:hanging="360"/>
      </w:pPr>
    </w:lvl>
    <w:lvl w:ilvl="7" w:tplc="140C0019">
      <w:start w:val="1"/>
      <w:numFmt w:val="lowerLetter"/>
      <w:lvlText w:val="%8."/>
      <w:lvlJc w:val="left"/>
      <w:pPr>
        <w:ind w:left="5760" w:hanging="360"/>
      </w:pPr>
    </w:lvl>
    <w:lvl w:ilvl="8" w:tplc="140C001B">
      <w:start w:val="1"/>
      <w:numFmt w:val="lowerRoman"/>
      <w:lvlText w:val="%9."/>
      <w:lvlJc w:val="right"/>
      <w:pPr>
        <w:ind w:left="6480" w:hanging="180"/>
      </w:pPr>
    </w:lvl>
  </w:abstractNum>
  <w:abstractNum w:abstractNumId="34" w15:restartNumberingAfterBreak="0">
    <w:nsid w:val="7F251239"/>
    <w:multiLevelType w:val="hybridMultilevel"/>
    <w:tmpl w:val="BC905B4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hint="default"/>
      </w:rPr>
    </w:lvl>
    <w:lvl w:ilvl="8" w:tplc="040C0005">
      <w:start w:val="1"/>
      <w:numFmt w:val="bullet"/>
      <w:lvlText w:val=""/>
      <w:lvlJc w:val="left"/>
      <w:pPr>
        <w:ind w:left="6120" w:hanging="360"/>
      </w:pPr>
      <w:rPr>
        <w:rFonts w:ascii="Wingdings" w:hAnsi="Wingdings" w:hint="default"/>
      </w:rPr>
    </w:lvl>
  </w:abstractNum>
  <w:num w:numId="1" w16cid:durableId="312295544">
    <w:abstractNumId w:val="32"/>
  </w:num>
  <w:num w:numId="2" w16cid:durableId="2052071273">
    <w:abstractNumId w:val="28"/>
  </w:num>
  <w:num w:numId="3" w16cid:durableId="1019741238">
    <w:abstractNumId w:val="21"/>
  </w:num>
  <w:num w:numId="4" w16cid:durableId="975574503">
    <w:abstractNumId w:val="30"/>
  </w:num>
  <w:num w:numId="5" w16cid:durableId="2054842164">
    <w:abstractNumId w:val="24"/>
  </w:num>
  <w:num w:numId="6" w16cid:durableId="264464645">
    <w:abstractNumId w:val="34"/>
  </w:num>
  <w:num w:numId="7" w16cid:durableId="718939718">
    <w:abstractNumId w:val="31"/>
  </w:num>
  <w:num w:numId="8" w16cid:durableId="2143617513">
    <w:abstractNumId w:val="26"/>
  </w:num>
  <w:num w:numId="9" w16cid:durableId="2116901640">
    <w:abstractNumId w:val="23"/>
  </w:num>
  <w:num w:numId="10" w16cid:durableId="89594556">
    <w:abstractNumId w:val="10"/>
    <w:lvlOverride w:ilvl="0">
      <w:lvl w:ilvl="0">
        <w:start w:val="1"/>
        <w:numFmt w:val="bullet"/>
        <w:lvlText w:val="-"/>
        <w:lvlJc w:val="left"/>
        <w:pPr>
          <w:ind w:left="360" w:hanging="360"/>
        </w:pPr>
      </w:lvl>
    </w:lvlOverride>
  </w:num>
  <w:num w:numId="11" w16cid:durableId="1190607838">
    <w:abstractNumId w:val="11"/>
  </w:num>
  <w:num w:numId="12" w16cid:durableId="2076275231">
    <w:abstractNumId w:val="13"/>
  </w:num>
  <w:num w:numId="13" w16cid:durableId="1697852290">
    <w:abstractNumId w:val="33"/>
    <w:lvlOverride w:ilvl="0">
      <w:startOverride w:val="1"/>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68655085">
    <w:abstractNumId w:val="17"/>
  </w:num>
  <w:num w:numId="15" w16cid:durableId="1760253039">
    <w:abstractNumId w:val="16"/>
  </w:num>
  <w:num w:numId="16" w16cid:durableId="2042972215">
    <w:abstractNumId w:val="25"/>
  </w:num>
  <w:num w:numId="17" w16cid:durableId="510880693">
    <w:abstractNumId w:val="22"/>
  </w:num>
  <w:num w:numId="18" w16cid:durableId="1258556076">
    <w:abstractNumId w:val="27"/>
  </w:num>
  <w:num w:numId="19" w16cid:durableId="369377783">
    <w:abstractNumId w:val="19"/>
  </w:num>
  <w:num w:numId="20" w16cid:durableId="1877111713">
    <w:abstractNumId w:val="14"/>
  </w:num>
  <w:num w:numId="21" w16cid:durableId="934635556">
    <w:abstractNumId w:val="18"/>
  </w:num>
  <w:num w:numId="22" w16cid:durableId="2063552446">
    <w:abstractNumId w:val="9"/>
  </w:num>
  <w:num w:numId="23" w16cid:durableId="2057774165">
    <w:abstractNumId w:val="7"/>
  </w:num>
  <w:num w:numId="24" w16cid:durableId="71005482">
    <w:abstractNumId w:val="6"/>
  </w:num>
  <w:num w:numId="25" w16cid:durableId="573927863">
    <w:abstractNumId w:val="5"/>
  </w:num>
  <w:num w:numId="26" w16cid:durableId="1176114397">
    <w:abstractNumId w:val="4"/>
  </w:num>
  <w:num w:numId="27" w16cid:durableId="522323060">
    <w:abstractNumId w:val="8"/>
  </w:num>
  <w:num w:numId="28" w16cid:durableId="2088304801">
    <w:abstractNumId w:val="3"/>
  </w:num>
  <w:num w:numId="29" w16cid:durableId="1520701749">
    <w:abstractNumId w:val="2"/>
  </w:num>
  <w:num w:numId="30" w16cid:durableId="1638755024">
    <w:abstractNumId w:val="1"/>
  </w:num>
  <w:num w:numId="31" w16cid:durableId="2100132723">
    <w:abstractNumId w:val="0"/>
  </w:num>
  <w:num w:numId="32" w16cid:durableId="1016804362">
    <w:abstractNumId w:val="15"/>
  </w:num>
  <w:num w:numId="33" w16cid:durableId="711803735">
    <w:abstractNumId w:val="29"/>
  </w:num>
  <w:num w:numId="34" w16cid:durableId="758134526">
    <w:abstractNumId w:val="20"/>
  </w:num>
  <w:num w:numId="35" w16cid:durableId="1924951389">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DateAndTime/>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074"/>
  </w:hdrShapeDefaults>
  <w:footnotePr>
    <w:footnote w:id="-1"/>
    <w:footnote w:id="0"/>
    <w:footnote w:id="1"/>
  </w:footnotePr>
  <w:endnotePr>
    <w:numFmt w:val="decimal"/>
    <w:endnote w:id="-1"/>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ersion" w:val="0"/>
  </w:docVars>
  <w:rsids>
    <w:rsidRoot w:val="00812D16"/>
    <w:rsid w:val="000006F4"/>
    <w:rsid w:val="00000D62"/>
    <w:rsid w:val="00001587"/>
    <w:rsid w:val="000023DF"/>
    <w:rsid w:val="00002AA3"/>
    <w:rsid w:val="0000362A"/>
    <w:rsid w:val="00003895"/>
    <w:rsid w:val="000051BC"/>
    <w:rsid w:val="00005701"/>
    <w:rsid w:val="00005881"/>
    <w:rsid w:val="00006B09"/>
    <w:rsid w:val="00007528"/>
    <w:rsid w:val="000075FE"/>
    <w:rsid w:val="00007AE4"/>
    <w:rsid w:val="00007D41"/>
    <w:rsid w:val="0001164F"/>
    <w:rsid w:val="000118D7"/>
    <w:rsid w:val="00013F96"/>
    <w:rsid w:val="00014869"/>
    <w:rsid w:val="00014A35"/>
    <w:rsid w:val="000150D3"/>
    <w:rsid w:val="000166C1"/>
    <w:rsid w:val="000171E8"/>
    <w:rsid w:val="00017F3C"/>
    <w:rsid w:val="0002006B"/>
    <w:rsid w:val="00020AE8"/>
    <w:rsid w:val="00021512"/>
    <w:rsid w:val="000215B3"/>
    <w:rsid w:val="00023A2C"/>
    <w:rsid w:val="00023FF3"/>
    <w:rsid w:val="00025EBE"/>
    <w:rsid w:val="0002690E"/>
    <w:rsid w:val="000269BF"/>
    <w:rsid w:val="00026BF2"/>
    <w:rsid w:val="000271E1"/>
    <w:rsid w:val="000271F6"/>
    <w:rsid w:val="00027486"/>
    <w:rsid w:val="00030445"/>
    <w:rsid w:val="000318C7"/>
    <w:rsid w:val="00032E95"/>
    <w:rsid w:val="00033D26"/>
    <w:rsid w:val="00033FDB"/>
    <w:rsid w:val="000344F6"/>
    <w:rsid w:val="0003477A"/>
    <w:rsid w:val="00036DC3"/>
    <w:rsid w:val="00037E02"/>
    <w:rsid w:val="000401DD"/>
    <w:rsid w:val="00040DBF"/>
    <w:rsid w:val="00040DC8"/>
    <w:rsid w:val="00041BFF"/>
    <w:rsid w:val="00042263"/>
    <w:rsid w:val="000430FB"/>
    <w:rsid w:val="00043505"/>
    <w:rsid w:val="00043B81"/>
    <w:rsid w:val="00043C70"/>
    <w:rsid w:val="00044042"/>
    <w:rsid w:val="000452F9"/>
    <w:rsid w:val="00046A67"/>
    <w:rsid w:val="000474D2"/>
    <w:rsid w:val="000479C5"/>
    <w:rsid w:val="00050DFD"/>
    <w:rsid w:val="00051B1A"/>
    <w:rsid w:val="000520FB"/>
    <w:rsid w:val="000527E9"/>
    <w:rsid w:val="00053809"/>
    <w:rsid w:val="000538F3"/>
    <w:rsid w:val="00053914"/>
    <w:rsid w:val="00054756"/>
    <w:rsid w:val="000550FF"/>
    <w:rsid w:val="00055E04"/>
    <w:rsid w:val="000560C5"/>
    <w:rsid w:val="00056C49"/>
    <w:rsid w:val="00056FE0"/>
    <w:rsid w:val="000602D8"/>
    <w:rsid w:val="000603C8"/>
    <w:rsid w:val="000608A4"/>
    <w:rsid w:val="00060AA1"/>
    <w:rsid w:val="00061675"/>
    <w:rsid w:val="000631FD"/>
    <w:rsid w:val="0006337B"/>
    <w:rsid w:val="000643D3"/>
    <w:rsid w:val="00065AB4"/>
    <w:rsid w:val="00067B16"/>
    <w:rsid w:val="00071409"/>
    <w:rsid w:val="00071B83"/>
    <w:rsid w:val="00071F8A"/>
    <w:rsid w:val="00073E04"/>
    <w:rsid w:val="000745A2"/>
    <w:rsid w:val="00075622"/>
    <w:rsid w:val="0007628D"/>
    <w:rsid w:val="00077589"/>
    <w:rsid w:val="00080F6F"/>
    <w:rsid w:val="00081DAB"/>
    <w:rsid w:val="000823B7"/>
    <w:rsid w:val="00082CFE"/>
    <w:rsid w:val="00084414"/>
    <w:rsid w:val="00085E4F"/>
    <w:rsid w:val="00087233"/>
    <w:rsid w:val="00087BC9"/>
    <w:rsid w:val="00091800"/>
    <w:rsid w:val="000918F1"/>
    <w:rsid w:val="00092829"/>
    <w:rsid w:val="00092B09"/>
    <w:rsid w:val="00092C79"/>
    <w:rsid w:val="0009351E"/>
    <w:rsid w:val="00093ED9"/>
    <w:rsid w:val="00093FAF"/>
    <w:rsid w:val="000942EF"/>
    <w:rsid w:val="0009479A"/>
    <w:rsid w:val="00094AD6"/>
    <w:rsid w:val="00094C9D"/>
    <w:rsid w:val="00095466"/>
    <w:rsid w:val="00095D61"/>
    <w:rsid w:val="00095E44"/>
    <w:rsid w:val="00096D8D"/>
    <w:rsid w:val="0009755A"/>
    <w:rsid w:val="000A10F5"/>
    <w:rsid w:val="000A1232"/>
    <w:rsid w:val="000A16E5"/>
    <w:rsid w:val="000A192E"/>
    <w:rsid w:val="000A1EB3"/>
    <w:rsid w:val="000A211D"/>
    <w:rsid w:val="000A40D0"/>
    <w:rsid w:val="000A45AF"/>
    <w:rsid w:val="000A55C1"/>
    <w:rsid w:val="000A7A1B"/>
    <w:rsid w:val="000B0097"/>
    <w:rsid w:val="000B0368"/>
    <w:rsid w:val="000B101F"/>
    <w:rsid w:val="000B160E"/>
    <w:rsid w:val="000B1F4B"/>
    <w:rsid w:val="000B2F27"/>
    <w:rsid w:val="000B2F58"/>
    <w:rsid w:val="000B3460"/>
    <w:rsid w:val="000B37A8"/>
    <w:rsid w:val="000B41A0"/>
    <w:rsid w:val="000B51D9"/>
    <w:rsid w:val="000B575F"/>
    <w:rsid w:val="000B5EDE"/>
    <w:rsid w:val="000B671B"/>
    <w:rsid w:val="000B75E7"/>
    <w:rsid w:val="000C03FB"/>
    <w:rsid w:val="000C13AF"/>
    <w:rsid w:val="000C308F"/>
    <w:rsid w:val="000C46D9"/>
    <w:rsid w:val="000C53D0"/>
    <w:rsid w:val="000C5A4E"/>
    <w:rsid w:val="000C635D"/>
    <w:rsid w:val="000C7DFF"/>
    <w:rsid w:val="000C7F49"/>
    <w:rsid w:val="000D1AEE"/>
    <w:rsid w:val="000D1F4F"/>
    <w:rsid w:val="000D2241"/>
    <w:rsid w:val="000D2395"/>
    <w:rsid w:val="000D4D07"/>
    <w:rsid w:val="000D5E62"/>
    <w:rsid w:val="000D656D"/>
    <w:rsid w:val="000D74B2"/>
    <w:rsid w:val="000D7535"/>
    <w:rsid w:val="000E0300"/>
    <w:rsid w:val="000E165D"/>
    <w:rsid w:val="000E1BAF"/>
    <w:rsid w:val="000E1F61"/>
    <w:rsid w:val="000E223E"/>
    <w:rsid w:val="000E2491"/>
    <w:rsid w:val="000E2EA9"/>
    <w:rsid w:val="000E38A3"/>
    <w:rsid w:val="000E3BD1"/>
    <w:rsid w:val="000E3F86"/>
    <w:rsid w:val="000E46A3"/>
    <w:rsid w:val="000E49A2"/>
    <w:rsid w:val="000E4E88"/>
    <w:rsid w:val="000E5726"/>
    <w:rsid w:val="000E6653"/>
    <w:rsid w:val="000E6C94"/>
    <w:rsid w:val="000E7241"/>
    <w:rsid w:val="000F16DB"/>
    <w:rsid w:val="000F17D9"/>
    <w:rsid w:val="000F1BB2"/>
    <w:rsid w:val="000F217A"/>
    <w:rsid w:val="000F3F94"/>
    <w:rsid w:val="000F4F31"/>
    <w:rsid w:val="000F555D"/>
    <w:rsid w:val="000F5B21"/>
    <w:rsid w:val="000F7495"/>
    <w:rsid w:val="00100B74"/>
    <w:rsid w:val="00100EE3"/>
    <w:rsid w:val="00101ED5"/>
    <w:rsid w:val="00101F41"/>
    <w:rsid w:val="00103501"/>
    <w:rsid w:val="00103B2D"/>
    <w:rsid w:val="00103CD2"/>
    <w:rsid w:val="00104061"/>
    <w:rsid w:val="00105C84"/>
    <w:rsid w:val="00107236"/>
    <w:rsid w:val="001101A2"/>
    <w:rsid w:val="001106F7"/>
    <w:rsid w:val="001108A9"/>
    <w:rsid w:val="00112116"/>
    <w:rsid w:val="001128E8"/>
    <w:rsid w:val="00112EDA"/>
    <w:rsid w:val="00114174"/>
    <w:rsid w:val="001143D7"/>
    <w:rsid w:val="00117C1D"/>
    <w:rsid w:val="00117F9E"/>
    <w:rsid w:val="00117FCF"/>
    <w:rsid w:val="001204F3"/>
    <w:rsid w:val="00120749"/>
    <w:rsid w:val="00121D29"/>
    <w:rsid w:val="00121F9B"/>
    <w:rsid w:val="00122EF0"/>
    <w:rsid w:val="00123688"/>
    <w:rsid w:val="00123A8E"/>
    <w:rsid w:val="00123AF0"/>
    <w:rsid w:val="0012468F"/>
    <w:rsid w:val="001247EE"/>
    <w:rsid w:val="0012616D"/>
    <w:rsid w:val="0012733D"/>
    <w:rsid w:val="001274D9"/>
    <w:rsid w:val="00127BB2"/>
    <w:rsid w:val="00127F47"/>
    <w:rsid w:val="00130037"/>
    <w:rsid w:val="00130A97"/>
    <w:rsid w:val="00130D80"/>
    <w:rsid w:val="001323FF"/>
    <w:rsid w:val="00132ACB"/>
    <w:rsid w:val="00133572"/>
    <w:rsid w:val="001345BA"/>
    <w:rsid w:val="001350E9"/>
    <w:rsid w:val="001358F3"/>
    <w:rsid w:val="001364FB"/>
    <w:rsid w:val="001365F2"/>
    <w:rsid w:val="00136D7A"/>
    <w:rsid w:val="00137FBF"/>
    <w:rsid w:val="00141470"/>
    <w:rsid w:val="00141540"/>
    <w:rsid w:val="0014199F"/>
    <w:rsid w:val="00142BA2"/>
    <w:rsid w:val="001438EA"/>
    <w:rsid w:val="0014487D"/>
    <w:rsid w:val="001449DF"/>
    <w:rsid w:val="0014569B"/>
    <w:rsid w:val="00145E6B"/>
    <w:rsid w:val="00146EE3"/>
    <w:rsid w:val="00146F76"/>
    <w:rsid w:val="001470E0"/>
    <w:rsid w:val="001473F9"/>
    <w:rsid w:val="0014762A"/>
    <w:rsid w:val="00150060"/>
    <w:rsid w:val="001513E6"/>
    <w:rsid w:val="0015334C"/>
    <w:rsid w:val="001543FD"/>
    <w:rsid w:val="00154C69"/>
    <w:rsid w:val="001554D6"/>
    <w:rsid w:val="00156F02"/>
    <w:rsid w:val="0015704C"/>
    <w:rsid w:val="00157895"/>
    <w:rsid w:val="00157EE3"/>
    <w:rsid w:val="00161701"/>
    <w:rsid w:val="00161E87"/>
    <w:rsid w:val="001621EC"/>
    <w:rsid w:val="00162260"/>
    <w:rsid w:val="0016566C"/>
    <w:rsid w:val="00165F4F"/>
    <w:rsid w:val="001674C4"/>
    <w:rsid w:val="001707A6"/>
    <w:rsid w:val="00170BA3"/>
    <w:rsid w:val="001716E0"/>
    <w:rsid w:val="00171B6D"/>
    <w:rsid w:val="00171DBC"/>
    <w:rsid w:val="001727F0"/>
    <w:rsid w:val="00172B06"/>
    <w:rsid w:val="00172D1D"/>
    <w:rsid w:val="0017347E"/>
    <w:rsid w:val="00174407"/>
    <w:rsid w:val="001752D8"/>
    <w:rsid w:val="00175931"/>
    <w:rsid w:val="00175F70"/>
    <w:rsid w:val="00176B25"/>
    <w:rsid w:val="0018001F"/>
    <w:rsid w:val="00181382"/>
    <w:rsid w:val="0018238B"/>
    <w:rsid w:val="00183419"/>
    <w:rsid w:val="0018394A"/>
    <w:rsid w:val="001845D8"/>
    <w:rsid w:val="00184DCC"/>
    <w:rsid w:val="00186078"/>
    <w:rsid w:val="00186A9D"/>
    <w:rsid w:val="001874A6"/>
    <w:rsid w:val="0018765B"/>
    <w:rsid w:val="00187DF8"/>
    <w:rsid w:val="00190913"/>
    <w:rsid w:val="001933B7"/>
    <w:rsid w:val="00193DD3"/>
    <w:rsid w:val="001948AA"/>
    <w:rsid w:val="00195F65"/>
    <w:rsid w:val="00197E11"/>
    <w:rsid w:val="001A07E2"/>
    <w:rsid w:val="001A0F48"/>
    <w:rsid w:val="001A2018"/>
    <w:rsid w:val="001A36DE"/>
    <w:rsid w:val="001A3FEA"/>
    <w:rsid w:val="001A56F1"/>
    <w:rsid w:val="001A5A03"/>
    <w:rsid w:val="001A5D0E"/>
    <w:rsid w:val="001A5EE1"/>
    <w:rsid w:val="001A67EF"/>
    <w:rsid w:val="001A7506"/>
    <w:rsid w:val="001B01C8"/>
    <w:rsid w:val="001B09D3"/>
    <w:rsid w:val="001B0B52"/>
    <w:rsid w:val="001B0D0B"/>
    <w:rsid w:val="001B13F6"/>
    <w:rsid w:val="001B1747"/>
    <w:rsid w:val="001B293E"/>
    <w:rsid w:val="001B2D44"/>
    <w:rsid w:val="001B4A0D"/>
    <w:rsid w:val="001B5959"/>
    <w:rsid w:val="001B59C0"/>
    <w:rsid w:val="001B752A"/>
    <w:rsid w:val="001B7E55"/>
    <w:rsid w:val="001C12FB"/>
    <w:rsid w:val="001C134D"/>
    <w:rsid w:val="001C2DB4"/>
    <w:rsid w:val="001C3228"/>
    <w:rsid w:val="001C35E9"/>
    <w:rsid w:val="001C36BD"/>
    <w:rsid w:val="001C3733"/>
    <w:rsid w:val="001C49B3"/>
    <w:rsid w:val="001C5B30"/>
    <w:rsid w:val="001C6497"/>
    <w:rsid w:val="001C6D7B"/>
    <w:rsid w:val="001D0F55"/>
    <w:rsid w:val="001D238E"/>
    <w:rsid w:val="001D3C05"/>
    <w:rsid w:val="001D4F66"/>
    <w:rsid w:val="001D6AF4"/>
    <w:rsid w:val="001D7C8F"/>
    <w:rsid w:val="001E0699"/>
    <w:rsid w:val="001E0CC1"/>
    <w:rsid w:val="001E1C10"/>
    <w:rsid w:val="001E1E51"/>
    <w:rsid w:val="001E341E"/>
    <w:rsid w:val="001E3CC0"/>
    <w:rsid w:val="001E4B2A"/>
    <w:rsid w:val="001E50A7"/>
    <w:rsid w:val="001E5326"/>
    <w:rsid w:val="001E77C3"/>
    <w:rsid w:val="001F01EA"/>
    <w:rsid w:val="001F090B"/>
    <w:rsid w:val="001F118A"/>
    <w:rsid w:val="001F180A"/>
    <w:rsid w:val="001F1A28"/>
    <w:rsid w:val="001F1AD0"/>
    <w:rsid w:val="001F1D52"/>
    <w:rsid w:val="001F204F"/>
    <w:rsid w:val="001F21E9"/>
    <w:rsid w:val="001F35E8"/>
    <w:rsid w:val="001F4014"/>
    <w:rsid w:val="001F445E"/>
    <w:rsid w:val="001F54D3"/>
    <w:rsid w:val="001F6423"/>
    <w:rsid w:val="001F6DF5"/>
    <w:rsid w:val="001F7CB5"/>
    <w:rsid w:val="00201213"/>
    <w:rsid w:val="0020165E"/>
    <w:rsid w:val="00202437"/>
    <w:rsid w:val="0020272E"/>
    <w:rsid w:val="00202E50"/>
    <w:rsid w:val="0020396F"/>
    <w:rsid w:val="00205180"/>
    <w:rsid w:val="002061AF"/>
    <w:rsid w:val="002063EA"/>
    <w:rsid w:val="00206A5E"/>
    <w:rsid w:val="00207F81"/>
    <w:rsid w:val="002109F4"/>
    <w:rsid w:val="00210EB8"/>
    <w:rsid w:val="00211FDA"/>
    <w:rsid w:val="0021492D"/>
    <w:rsid w:val="00215529"/>
    <w:rsid w:val="00215FDA"/>
    <w:rsid w:val="002160C2"/>
    <w:rsid w:val="00216211"/>
    <w:rsid w:val="00216C5D"/>
    <w:rsid w:val="00216F18"/>
    <w:rsid w:val="0022020F"/>
    <w:rsid w:val="002206F0"/>
    <w:rsid w:val="002209CB"/>
    <w:rsid w:val="00221E27"/>
    <w:rsid w:val="00222574"/>
    <w:rsid w:val="0022290C"/>
    <w:rsid w:val="002229B1"/>
    <w:rsid w:val="00222BB9"/>
    <w:rsid w:val="0022308E"/>
    <w:rsid w:val="00223B4E"/>
    <w:rsid w:val="00224144"/>
    <w:rsid w:val="002258D6"/>
    <w:rsid w:val="0022662B"/>
    <w:rsid w:val="00227372"/>
    <w:rsid w:val="002274FB"/>
    <w:rsid w:val="002300D0"/>
    <w:rsid w:val="002302C6"/>
    <w:rsid w:val="00230490"/>
    <w:rsid w:val="002309D2"/>
    <w:rsid w:val="002310CE"/>
    <w:rsid w:val="00231B61"/>
    <w:rsid w:val="00232024"/>
    <w:rsid w:val="0023315B"/>
    <w:rsid w:val="002347FE"/>
    <w:rsid w:val="0023551C"/>
    <w:rsid w:val="00236433"/>
    <w:rsid w:val="0024178D"/>
    <w:rsid w:val="002424C4"/>
    <w:rsid w:val="002425C7"/>
    <w:rsid w:val="0024392B"/>
    <w:rsid w:val="002450C6"/>
    <w:rsid w:val="00245DCF"/>
    <w:rsid w:val="00246C65"/>
    <w:rsid w:val="0024721F"/>
    <w:rsid w:val="00247DFF"/>
    <w:rsid w:val="00247E0C"/>
    <w:rsid w:val="002505C0"/>
    <w:rsid w:val="00251795"/>
    <w:rsid w:val="00251A10"/>
    <w:rsid w:val="00251DAE"/>
    <w:rsid w:val="00252BFF"/>
    <w:rsid w:val="00252FFB"/>
    <w:rsid w:val="00253732"/>
    <w:rsid w:val="00253E92"/>
    <w:rsid w:val="002542A8"/>
    <w:rsid w:val="0025493A"/>
    <w:rsid w:val="00255D7C"/>
    <w:rsid w:val="0025651A"/>
    <w:rsid w:val="00256556"/>
    <w:rsid w:val="00256DC5"/>
    <w:rsid w:val="00260A11"/>
    <w:rsid w:val="00261424"/>
    <w:rsid w:val="0026169A"/>
    <w:rsid w:val="00262763"/>
    <w:rsid w:val="0026310C"/>
    <w:rsid w:val="0026365D"/>
    <w:rsid w:val="00264BEA"/>
    <w:rsid w:val="002659BE"/>
    <w:rsid w:val="00266562"/>
    <w:rsid w:val="00267244"/>
    <w:rsid w:val="00267850"/>
    <w:rsid w:val="00271032"/>
    <w:rsid w:val="002718BA"/>
    <w:rsid w:val="00272702"/>
    <w:rsid w:val="002729C9"/>
    <w:rsid w:val="00273E3E"/>
    <w:rsid w:val="00274147"/>
    <w:rsid w:val="0027516F"/>
    <w:rsid w:val="00275189"/>
    <w:rsid w:val="002752B5"/>
    <w:rsid w:val="002756DC"/>
    <w:rsid w:val="00275EF4"/>
    <w:rsid w:val="00276166"/>
    <w:rsid w:val="00276260"/>
    <w:rsid w:val="00276412"/>
    <w:rsid w:val="00276437"/>
    <w:rsid w:val="00280053"/>
    <w:rsid w:val="00280349"/>
    <w:rsid w:val="0028063F"/>
    <w:rsid w:val="00280740"/>
    <w:rsid w:val="00281DB4"/>
    <w:rsid w:val="00282385"/>
    <w:rsid w:val="00282E89"/>
    <w:rsid w:val="00283991"/>
    <w:rsid w:val="00283B02"/>
    <w:rsid w:val="00283C5D"/>
    <w:rsid w:val="002844B0"/>
    <w:rsid w:val="00286322"/>
    <w:rsid w:val="00291F7D"/>
    <w:rsid w:val="002926E4"/>
    <w:rsid w:val="00292F0A"/>
    <w:rsid w:val="0029390B"/>
    <w:rsid w:val="00293E8E"/>
    <w:rsid w:val="00294027"/>
    <w:rsid w:val="00296316"/>
    <w:rsid w:val="0029687E"/>
    <w:rsid w:val="00296B03"/>
    <w:rsid w:val="00296C1F"/>
    <w:rsid w:val="0029729D"/>
    <w:rsid w:val="002973F1"/>
    <w:rsid w:val="002A06E1"/>
    <w:rsid w:val="002A0740"/>
    <w:rsid w:val="002A41E6"/>
    <w:rsid w:val="002A44C8"/>
    <w:rsid w:val="002A5E48"/>
    <w:rsid w:val="002B0059"/>
    <w:rsid w:val="002B021B"/>
    <w:rsid w:val="002B02FD"/>
    <w:rsid w:val="002B0455"/>
    <w:rsid w:val="002B0FE8"/>
    <w:rsid w:val="002B261C"/>
    <w:rsid w:val="002B2BEE"/>
    <w:rsid w:val="002B35C5"/>
    <w:rsid w:val="002B3935"/>
    <w:rsid w:val="002B406A"/>
    <w:rsid w:val="002B41D4"/>
    <w:rsid w:val="002B4C0A"/>
    <w:rsid w:val="002B543F"/>
    <w:rsid w:val="002B5739"/>
    <w:rsid w:val="002B70B6"/>
    <w:rsid w:val="002B7AA6"/>
    <w:rsid w:val="002B7D73"/>
    <w:rsid w:val="002C02E4"/>
    <w:rsid w:val="002C06E3"/>
    <w:rsid w:val="002C07C9"/>
    <w:rsid w:val="002C0801"/>
    <w:rsid w:val="002C145F"/>
    <w:rsid w:val="002C2C66"/>
    <w:rsid w:val="002C33B3"/>
    <w:rsid w:val="002C3924"/>
    <w:rsid w:val="002C44B0"/>
    <w:rsid w:val="002C4C41"/>
    <w:rsid w:val="002C4D19"/>
    <w:rsid w:val="002C4E07"/>
    <w:rsid w:val="002C501A"/>
    <w:rsid w:val="002C5329"/>
    <w:rsid w:val="002C594B"/>
    <w:rsid w:val="002C5F12"/>
    <w:rsid w:val="002C7CBD"/>
    <w:rsid w:val="002D0586"/>
    <w:rsid w:val="002D1023"/>
    <w:rsid w:val="002D1459"/>
    <w:rsid w:val="002D1470"/>
    <w:rsid w:val="002D21CF"/>
    <w:rsid w:val="002D3DB7"/>
    <w:rsid w:val="002D4705"/>
    <w:rsid w:val="002D544E"/>
    <w:rsid w:val="002D5A2A"/>
    <w:rsid w:val="002D5B65"/>
    <w:rsid w:val="002D6396"/>
    <w:rsid w:val="002D7E5E"/>
    <w:rsid w:val="002E0455"/>
    <w:rsid w:val="002E07BA"/>
    <w:rsid w:val="002E07EF"/>
    <w:rsid w:val="002E0D06"/>
    <w:rsid w:val="002E11F4"/>
    <w:rsid w:val="002E1810"/>
    <w:rsid w:val="002E195E"/>
    <w:rsid w:val="002E46CF"/>
    <w:rsid w:val="002E4E94"/>
    <w:rsid w:val="002E53B7"/>
    <w:rsid w:val="002E7A8B"/>
    <w:rsid w:val="002F0C6A"/>
    <w:rsid w:val="002F1197"/>
    <w:rsid w:val="002F1318"/>
    <w:rsid w:val="002F1F28"/>
    <w:rsid w:val="002F2F92"/>
    <w:rsid w:val="002F3BC3"/>
    <w:rsid w:val="002F43CA"/>
    <w:rsid w:val="002F4424"/>
    <w:rsid w:val="002F57AA"/>
    <w:rsid w:val="002F5A60"/>
    <w:rsid w:val="002F6EF7"/>
    <w:rsid w:val="002F714C"/>
    <w:rsid w:val="002F77BF"/>
    <w:rsid w:val="002F7E63"/>
    <w:rsid w:val="003004A2"/>
    <w:rsid w:val="00300996"/>
    <w:rsid w:val="0030296F"/>
    <w:rsid w:val="00303B3D"/>
    <w:rsid w:val="00303DD5"/>
    <w:rsid w:val="0030483C"/>
    <w:rsid w:val="003048B7"/>
    <w:rsid w:val="003079B5"/>
    <w:rsid w:val="00307B74"/>
    <w:rsid w:val="00307F29"/>
    <w:rsid w:val="00310764"/>
    <w:rsid w:val="00311BFD"/>
    <w:rsid w:val="0031297D"/>
    <w:rsid w:val="00314718"/>
    <w:rsid w:val="0031488A"/>
    <w:rsid w:val="00316BF7"/>
    <w:rsid w:val="003175E1"/>
    <w:rsid w:val="00317E8A"/>
    <w:rsid w:val="00320203"/>
    <w:rsid w:val="00322002"/>
    <w:rsid w:val="0032391B"/>
    <w:rsid w:val="00324198"/>
    <w:rsid w:val="003247B0"/>
    <w:rsid w:val="00325E81"/>
    <w:rsid w:val="00326948"/>
    <w:rsid w:val="00327052"/>
    <w:rsid w:val="00330BD1"/>
    <w:rsid w:val="00330D47"/>
    <w:rsid w:val="00332753"/>
    <w:rsid w:val="00333D33"/>
    <w:rsid w:val="003347E3"/>
    <w:rsid w:val="0033486D"/>
    <w:rsid w:val="003367C4"/>
    <w:rsid w:val="00336AC8"/>
    <w:rsid w:val="00336D8E"/>
    <w:rsid w:val="00336E14"/>
    <w:rsid w:val="003376B3"/>
    <w:rsid w:val="00337E07"/>
    <w:rsid w:val="0034036B"/>
    <w:rsid w:val="00341F90"/>
    <w:rsid w:val="003459CB"/>
    <w:rsid w:val="00345F9C"/>
    <w:rsid w:val="00346607"/>
    <w:rsid w:val="00346DFD"/>
    <w:rsid w:val="00347776"/>
    <w:rsid w:val="00347819"/>
    <w:rsid w:val="003478AC"/>
    <w:rsid w:val="0035140F"/>
    <w:rsid w:val="00351A91"/>
    <w:rsid w:val="003520C4"/>
    <w:rsid w:val="0035310D"/>
    <w:rsid w:val="003533AE"/>
    <w:rsid w:val="003536B9"/>
    <w:rsid w:val="00353F16"/>
    <w:rsid w:val="00354186"/>
    <w:rsid w:val="00355E14"/>
    <w:rsid w:val="00357C5E"/>
    <w:rsid w:val="003608BD"/>
    <w:rsid w:val="00361280"/>
    <w:rsid w:val="003615F1"/>
    <w:rsid w:val="00361A6E"/>
    <w:rsid w:val="00363D7F"/>
    <w:rsid w:val="003655E3"/>
    <w:rsid w:val="0036655E"/>
    <w:rsid w:val="00367C66"/>
    <w:rsid w:val="003700B2"/>
    <w:rsid w:val="0037032D"/>
    <w:rsid w:val="003716B6"/>
    <w:rsid w:val="00371B93"/>
    <w:rsid w:val="00371E6E"/>
    <w:rsid w:val="0037233D"/>
    <w:rsid w:val="003736EF"/>
    <w:rsid w:val="003737E3"/>
    <w:rsid w:val="0037428B"/>
    <w:rsid w:val="003743E1"/>
    <w:rsid w:val="00374F86"/>
    <w:rsid w:val="003758F6"/>
    <w:rsid w:val="0037665A"/>
    <w:rsid w:val="00380873"/>
    <w:rsid w:val="00380A1A"/>
    <w:rsid w:val="00380D80"/>
    <w:rsid w:val="003811EE"/>
    <w:rsid w:val="00382096"/>
    <w:rsid w:val="003830BF"/>
    <w:rsid w:val="00384D8D"/>
    <w:rsid w:val="0038500E"/>
    <w:rsid w:val="00385656"/>
    <w:rsid w:val="00386546"/>
    <w:rsid w:val="00387243"/>
    <w:rsid w:val="0038761D"/>
    <w:rsid w:val="003906F8"/>
    <w:rsid w:val="00390EA4"/>
    <w:rsid w:val="003917B5"/>
    <w:rsid w:val="00391C78"/>
    <w:rsid w:val="00392D70"/>
    <w:rsid w:val="003935EE"/>
    <w:rsid w:val="00393EE9"/>
    <w:rsid w:val="0039408A"/>
    <w:rsid w:val="003945F5"/>
    <w:rsid w:val="00395CEF"/>
    <w:rsid w:val="00396594"/>
    <w:rsid w:val="0039673D"/>
    <w:rsid w:val="00396AD7"/>
    <w:rsid w:val="003975DA"/>
    <w:rsid w:val="00397893"/>
    <w:rsid w:val="003A1945"/>
    <w:rsid w:val="003A2407"/>
    <w:rsid w:val="003A2B4A"/>
    <w:rsid w:val="003A2CF0"/>
    <w:rsid w:val="003A33D3"/>
    <w:rsid w:val="003A35BB"/>
    <w:rsid w:val="003A3880"/>
    <w:rsid w:val="003A3F8F"/>
    <w:rsid w:val="003A4821"/>
    <w:rsid w:val="003A4B52"/>
    <w:rsid w:val="003A5BC5"/>
    <w:rsid w:val="003A5D55"/>
    <w:rsid w:val="003A6796"/>
    <w:rsid w:val="003A75BB"/>
    <w:rsid w:val="003A75E6"/>
    <w:rsid w:val="003A784F"/>
    <w:rsid w:val="003B01B0"/>
    <w:rsid w:val="003B149F"/>
    <w:rsid w:val="003B155A"/>
    <w:rsid w:val="003B1E9A"/>
    <w:rsid w:val="003B255B"/>
    <w:rsid w:val="003B3317"/>
    <w:rsid w:val="003B4B2F"/>
    <w:rsid w:val="003B52D4"/>
    <w:rsid w:val="003B5F76"/>
    <w:rsid w:val="003C1436"/>
    <w:rsid w:val="003C1CA5"/>
    <w:rsid w:val="003C1EC7"/>
    <w:rsid w:val="003C2F54"/>
    <w:rsid w:val="003C3D8E"/>
    <w:rsid w:val="003C4DDF"/>
    <w:rsid w:val="003C5898"/>
    <w:rsid w:val="003C5EAF"/>
    <w:rsid w:val="003C64A0"/>
    <w:rsid w:val="003C6F0B"/>
    <w:rsid w:val="003C7BA3"/>
    <w:rsid w:val="003C7FA5"/>
    <w:rsid w:val="003D0623"/>
    <w:rsid w:val="003D0F8C"/>
    <w:rsid w:val="003D1E0B"/>
    <w:rsid w:val="003D4E9C"/>
    <w:rsid w:val="003D503F"/>
    <w:rsid w:val="003D7D87"/>
    <w:rsid w:val="003E0B5D"/>
    <w:rsid w:val="003E0D78"/>
    <w:rsid w:val="003E1CB1"/>
    <w:rsid w:val="003E20D5"/>
    <w:rsid w:val="003E3146"/>
    <w:rsid w:val="003E3A1D"/>
    <w:rsid w:val="003E42F6"/>
    <w:rsid w:val="003E5187"/>
    <w:rsid w:val="003E6279"/>
    <w:rsid w:val="003E6CA0"/>
    <w:rsid w:val="003E7D9A"/>
    <w:rsid w:val="003F1F41"/>
    <w:rsid w:val="003F2074"/>
    <w:rsid w:val="003F2542"/>
    <w:rsid w:val="003F2FDE"/>
    <w:rsid w:val="003F330B"/>
    <w:rsid w:val="003F5878"/>
    <w:rsid w:val="003F6730"/>
    <w:rsid w:val="003F6FDF"/>
    <w:rsid w:val="003F7FC7"/>
    <w:rsid w:val="004005E0"/>
    <w:rsid w:val="00400C6C"/>
    <w:rsid w:val="004016F5"/>
    <w:rsid w:val="00402D6A"/>
    <w:rsid w:val="00403B7B"/>
    <w:rsid w:val="004045AA"/>
    <w:rsid w:val="0040549A"/>
    <w:rsid w:val="0040598C"/>
    <w:rsid w:val="00405CC9"/>
    <w:rsid w:val="0040711E"/>
    <w:rsid w:val="0040771F"/>
    <w:rsid w:val="00407D67"/>
    <w:rsid w:val="00412450"/>
    <w:rsid w:val="00412C97"/>
    <w:rsid w:val="004136B5"/>
    <w:rsid w:val="004138DE"/>
    <w:rsid w:val="00413B39"/>
    <w:rsid w:val="00414B2F"/>
    <w:rsid w:val="00415744"/>
    <w:rsid w:val="00415E58"/>
    <w:rsid w:val="00416231"/>
    <w:rsid w:val="0041715D"/>
    <w:rsid w:val="0042044F"/>
    <w:rsid w:val="004208AB"/>
    <w:rsid w:val="004219EF"/>
    <w:rsid w:val="00421A72"/>
    <w:rsid w:val="0042270A"/>
    <w:rsid w:val="00422852"/>
    <w:rsid w:val="00424348"/>
    <w:rsid w:val="004244F7"/>
    <w:rsid w:val="00424B4A"/>
    <w:rsid w:val="0042561A"/>
    <w:rsid w:val="004258D1"/>
    <w:rsid w:val="00426CD9"/>
    <w:rsid w:val="00426DD3"/>
    <w:rsid w:val="00430FEB"/>
    <w:rsid w:val="004310EE"/>
    <w:rsid w:val="00433677"/>
    <w:rsid w:val="004340D5"/>
    <w:rsid w:val="00434880"/>
    <w:rsid w:val="00434A21"/>
    <w:rsid w:val="0043526D"/>
    <w:rsid w:val="004359FF"/>
    <w:rsid w:val="0043621C"/>
    <w:rsid w:val="00440530"/>
    <w:rsid w:val="00440AFC"/>
    <w:rsid w:val="00440B2F"/>
    <w:rsid w:val="00441740"/>
    <w:rsid w:val="004440D3"/>
    <w:rsid w:val="00445A06"/>
    <w:rsid w:val="004460E9"/>
    <w:rsid w:val="00447B6F"/>
    <w:rsid w:val="0045209D"/>
    <w:rsid w:val="00452761"/>
    <w:rsid w:val="00453623"/>
    <w:rsid w:val="00453C11"/>
    <w:rsid w:val="004557B0"/>
    <w:rsid w:val="004562DB"/>
    <w:rsid w:val="00457946"/>
    <w:rsid w:val="00457D8B"/>
    <w:rsid w:val="00460A17"/>
    <w:rsid w:val="00460ED1"/>
    <w:rsid w:val="0046173A"/>
    <w:rsid w:val="004625C2"/>
    <w:rsid w:val="00462E90"/>
    <w:rsid w:val="00462F79"/>
    <w:rsid w:val="00463ECE"/>
    <w:rsid w:val="00465D32"/>
    <w:rsid w:val="00465D56"/>
    <w:rsid w:val="00470CB5"/>
    <w:rsid w:val="00471EAB"/>
    <w:rsid w:val="00472332"/>
    <w:rsid w:val="004723EE"/>
    <w:rsid w:val="00473945"/>
    <w:rsid w:val="00473D22"/>
    <w:rsid w:val="00475A92"/>
    <w:rsid w:val="00475DA1"/>
    <w:rsid w:val="0047724A"/>
    <w:rsid w:val="00477BB9"/>
    <w:rsid w:val="00482D19"/>
    <w:rsid w:val="00483B78"/>
    <w:rsid w:val="004841ED"/>
    <w:rsid w:val="004859EE"/>
    <w:rsid w:val="00485B52"/>
    <w:rsid w:val="0048645E"/>
    <w:rsid w:val="00487366"/>
    <w:rsid w:val="004873E4"/>
    <w:rsid w:val="0049072C"/>
    <w:rsid w:val="00490FD1"/>
    <w:rsid w:val="00491AD2"/>
    <w:rsid w:val="0049236F"/>
    <w:rsid w:val="004935C0"/>
    <w:rsid w:val="004935D5"/>
    <w:rsid w:val="00493B43"/>
    <w:rsid w:val="0049444E"/>
    <w:rsid w:val="00494EB1"/>
    <w:rsid w:val="00496414"/>
    <w:rsid w:val="00496F5B"/>
    <w:rsid w:val="00497A38"/>
    <w:rsid w:val="004A0F87"/>
    <w:rsid w:val="004A1F7B"/>
    <w:rsid w:val="004A246A"/>
    <w:rsid w:val="004A2C11"/>
    <w:rsid w:val="004A2F2A"/>
    <w:rsid w:val="004A2FF8"/>
    <w:rsid w:val="004A3617"/>
    <w:rsid w:val="004A45BD"/>
    <w:rsid w:val="004A4656"/>
    <w:rsid w:val="004A61AC"/>
    <w:rsid w:val="004A77B0"/>
    <w:rsid w:val="004A77EB"/>
    <w:rsid w:val="004B08A9"/>
    <w:rsid w:val="004B1CED"/>
    <w:rsid w:val="004B1FBD"/>
    <w:rsid w:val="004B34A7"/>
    <w:rsid w:val="004B3B06"/>
    <w:rsid w:val="004B4435"/>
    <w:rsid w:val="004B4465"/>
    <w:rsid w:val="004B4577"/>
    <w:rsid w:val="004B4643"/>
    <w:rsid w:val="004B4CE4"/>
    <w:rsid w:val="004B5C1C"/>
    <w:rsid w:val="004B7F67"/>
    <w:rsid w:val="004C00A1"/>
    <w:rsid w:val="004C06BE"/>
    <w:rsid w:val="004C0938"/>
    <w:rsid w:val="004C0FB1"/>
    <w:rsid w:val="004C10E2"/>
    <w:rsid w:val="004C116D"/>
    <w:rsid w:val="004C13AE"/>
    <w:rsid w:val="004C1571"/>
    <w:rsid w:val="004C1994"/>
    <w:rsid w:val="004C2F7A"/>
    <w:rsid w:val="004C5365"/>
    <w:rsid w:val="004C70FC"/>
    <w:rsid w:val="004D12D1"/>
    <w:rsid w:val="004D2675"/>
    <w:rsid w:val="004D3236"/>
    <w:rsid w:val="004D3889"/>
    <w:rsid w:val="004D38FB"/>
    <w:rsid w:val="004D4080"/>
    <w:rsid w:val="004D653B"/>
    <w:rsid w:val="004E05FD"/>
    <w:rsid w:val="004E12FA"/>
    <w:rsid w:val="004E1747"/>
    <w:rsid w:val="004E1A0D"/>
    <w:rsid w:val="004E23F5"/>
    <w:rsid w:val="004E26A9"/>
    <w:rsid w:val="004E326E"/>
    <w:rsid w:val="004E5418"/>
    <w:rsid w:val="004E5581"/>
    <w:rsid w:val="004E63E5"/>
    <w:rsid w:val="004E6B76"/>
    <w:rsid w:val="004E7EAC"/>
    <w:rsid w:val="004F1437"/>
    <w:rsid w:val="004F15CB"/>
    <w:rsid w:val="004F15DA"/>
    <w:rsid w:val="004F3540"/>
    <w:rsid w:val="004F3D9F"/>
    <w:rsid w:val="004F3E3D"/>
    <w:rsid w:val="004F3FB2"/>
    <w:rsid w:val="004F52DB"/>
    <w:rsid w:val="004F5378"/>
    <w:rsid w:val="004F5624"/>
    <w:rsid w:val="004F5CA5"/>
    <w:rsid w:val="004F5DA4"/>
    <w:rsid w:val="004F62B2"/>
    <w:rsid w:val="004F6424"/>
    <w:rsid w:val="004F7CE4"/>
    <w:rsid w:val="0050016B"/>
    <w:rsid w:val="0050161C"/>
    <w:rsid w:val="0050309A"/>
    <w:rsid w:val="005040CD"/>
    <w:rsid w:val="00504E3F"/>
    <w:rsid w:val="00505229"/>
    <w:rsid w:val="00507F98"/>
    <w:rsid w:val="005108A3"/>
    <w:rsid w:val="00510F6E"/>
    <w:rsid w:val="005111E1"/>
    <w:rsid w:val="00511422"/>
    <w:rsid w:val="005118AE"/>
    <w:rsid w:val="0051285B"/>
    <w:rsid w:val="00512B5B"/>
    <w:rsid w:val="00513D3C"/>
    <w:rsid w:val="00513FA8"/>
    <w:rsid w:val="00514DE7"/>
    <w:rsid w:val="0051587A"/>
    <w:rsid w:val="005158FA"/>
    <w:rsid w:val="005169AD"/>
    <w:rsid w:val="00520397"/>
    <w:rsid w:val="005208B9"/>
    <w:rsid w:val="00520A51"/>
    <w:rsid w:val="00520BA4"/>
    <w:rsid w:val="00521AC3"/>
    <w:rsid w:val="005221F0"/>
    <w:rsid w:val="00523856"/>
    <w:rsid w:val="005244BD"/>
    <w:rsid w:val="00524807"/>
    <w:rsid w:val="00524FD8"/>
    <w:rsid w:val="0052501F"/>
    <w:rsid w:val="0052507C"/>
    <w:rsid w:val="005252FE"/>
    <w:rsid w:val="00525AFD"/>
    <w:rsid w:val="00525FF9"/>
    <w:rsid w:val="005275BC"/>
    <w:rsid w:val="005326D4"/>
    <w:rsid w:val="00532C41"/>
    <w:rsid w:val="00532D3F"/>
    <w:rsid w:val="0053386D"/>
    <w:rsid w:val="00534700"/>
    <w:rsid w:val="00535040"/>
    <w:rsid w:val="00535EE8"/>
    <w:rsid w:val="00536B78"/>
    <w:rsid w:val="0053791F"/>
    <w:rsid w:val="00541AD7"/>
    <w:rsid w:val="00541C2D"/>
    <w:rsid w:val="00543CBE"/>
    <w:rsid w:val="00543EF3"/>
    <w:rsid w:val="0054402B"/>
    <w:rsid w:val="005474B1"/>
    <w:rsid w:val="00547538"/>
    <w:rsid w:val="005476F4"/>
    <w:rsid w:val="00547AF3"/>
    <w:rsid w:val="005512FA"/>
    <w:rsid w:val="00551A66"/>
    <w:rsid w:val="00553BFA"/>
    <w:rsid w:val="00554D05"/>
    <w:rsid w:val="00555140"/>
    <w:rsid w:val="00555D1A"/>
    <w:rsid w:val="00556A6F"/>
    <w:rsid w:val="00556C09"/>
    <w:rsid w:val="00557283"/>
    <w:rsid w:val="00560180"/>
    <w:rsid w:val="0056077E"/>
    <w:rsid w:val="00560EDA"/>
    <w:rsid w:val="0056119E"/>
    <w:rsid w:val="00562408"/>
    <w:rsid w:val="005627C0"/>
    <w:rsid w:val="005629EE"/>
    <w:rsid w:val="00563350"/>
    <w:rsid w:val="00564584"/>
    <w:rsid w:val="005648FA"/>
    <w:rsid w:val="00564D50"/>
    <w:rsid w:val="00566B83"/>
    <w:rsid w:val="00567346"/>
    <w:rsid w:val="005677CA"/>
    <w:rsid w:val="00567B86"/>
    <w:rsid w:val="00567D16"/>
    <w:rsid w:val="00570F09"/>
    <w:rsid w:val="005732A5"/>
    <w:rsid w:val="0057371B"/>
    <w:rsid w:val="00574A6B"/>
    <w:rsid w:val="00574B22"/>
    <w:rsid w:val="00575294"/>
    <w:rsid w:val="00575EB8"/>
    <w:rsid w:val="005762BE"/>
    <w:rsid w:val="00577DD3"/>
    <w:rsid w:val="00577E78"/>
    <w:rsid w:val="005801F0"/>
    <w:rsid w:val="005806D3"/>
    <w:rsid w:val="0058098A"/>
    <w:rsid w:val="005816D7"/>
    <w:rsid w:val="00582A9B"/>
    <w:rsid w:val="005832AB"/>
    <w:rsid w:val="005833C4"/>
    <w:rsid w:val="0058437C"/>
    <w:rsid w:val="005848BE"/>
    <w:rsid w:val="00584B7D"/>
    <w:rsid w:val="00590768"/>
    <w:rsid w:val="005920FE"/>
    <w:rsid w:val="005935F4"/>
    <w:rsid w:val="00593B1D"/>
    <w:rsid w:val="00593E0A"/>
    <w:rsid w:val="00594A0F"/>
    <w:rsid w:val="0059559E"/>
    <w:rsid w:val="005978A5"/>
    <w:rsid w:val="005A167F"/>
    <w:rsid w:val="005A346E"/>
    <w:rsid w:val="005A4949"/>
    <w:rsid w:val="005A676A"/>
    <w:rsid w:val="005A73CF"/>
    <w:rsid w:val="005A76A9"/>
    <w:rsid w:val="005B3F6F"/>
    <w:rsid w:val="005B6014"/>
    <w:rsid w:val="005B60D0"/>
    <w:rsid w:val="005B798B"/>
    <w:rsid w:val="005C026A"/>
    <w:rsid w:val="005C0A64"/>
    <w:rsid w:val="005C1FAE"/>
    <w:rsid w:val="005C39E8"/>
    <w:rsid w:val="005C5660"/>
    <w:rsid w:val="005C6A1E"/>
    <w:rsid w:val="005C72E3"/>
    <w:rsid w:val="005D2AD7"/>
    <w:rsid w:val="005D4B68"/>
    <w:rsid w:val="005D4C71"/>
    <w:rsid w:val="005D5611"/>
    <w:rsid w:val="005D5AF0"/>
    <w:rsid w:val="005D63A9"/>
    <w:rsid w:val="005D64C6"/>
    <w:rsid w:val="005D74DB"/>
    <w:rsid w:val="005D7FFB"/>
    <w:rsid w:val="005E11C1"/>
    <w:rsid w:val="005E2563"/>
    <w:rsid w:val="005E394C"/>
    <w:rsid w:val="005E42BF"/>
    <w:rsid w:val="005E482F"/>
    <w:rsid w:val="005E4E70"/>
    <w:rsid w:val="005E4E92"/>
    <w:rsid w:val="005E65BB"/>
    <w:rsid w:val="005F0DA0"/>
    <w:rsid w:val="005F1ABC"/>
    <w:rsid w:val="005F2767"/>
    <w:rsid w:val="005F2C15"/>
    <w:rsid w:val="005F41A9"/>
    <w:rsid w:val="005F44E4"/>
    <w:rsid w:val="005F4914"/>
    <w:rsid w:val="005F50E8"/>
    <w:rsid w:val="005F60C6"/>
    <w:rsid w:val="005F62B7"/>
    <w:rsid w:val="005F63FD"/>
    <w:rsid w:val="005F6869"/>
    <w:rsid w:val="005F6BB9"/>
    <w:rsid w:val="005F79BE"/>
    <w:rsid w:val="006011C2"/>
    <w:rsid w:val="0060131C"/>
    <w:rsid w:val="006017A7"/>
    <w:rsid w:val="006018DF"/>
    <w:rsid w:val="006029D0"/>
    <w:rsid w:val="00602E61"/>
    <w:rsid w:val="00603148"/>
    <w:rsid w:val="00603465"/>
    <w:rsid w:val="00606376"/>
    <w:rsid w:val="00606FC7"/>
    <w:rsid w:val="006076C9"/>
    <w:rsid w:val="00610456"/>
    <w:rsid w:val="00611473"/>
    <w:rsid w:val="0061182E"/>
    <w:rsid w:val="00611B36"/>
    <w:rsid w:val="00612074"/>
    <w:rsid w:val="006123E4"/>
    <w:rsid w:val="00613A34"/>
    <w:rsid w:val="00613BA1"/>
    <w:rsid w:val="006153D9"/>
    <w:rsid w:val="00615ADA"/>
    <w:rsid w:val="0061606F"/>
    <w:rsid w:val="00616A5B"/>
    <w:rsid w:val="006174F7"/>
    <w:rsid w:val="00621673"/>
    <w:rsid w:val="006221CD"/>
    <w:rsid w:val="00623700"/>
    <w:rsid w:val="00624879"/>
    <w:rsid w:val="006257CA"/>
    <w:rsid w:val="00625B5B"/>
    <w:rsid w:val="006266A9"/>
    <w:rsid w:val="00626736"/>
    <w:rsid w:val="00630426"/>
    <w:rsid w:val="006316C1"/>
    <w:rsid w:val="00631ED4"/>
    <w:rsid w:val="0063224F"/>
    <w:rsid w:val="00633BC7"/>
    <w:rsid w:val="00633CA8"/>
    <w:rsid w:val="00635AC7"/>
    <w:rsid w:val="00635E9C"/>
    <w:rsid w:val="00637B41"/>
    <w:rsid w:val="006414EE"/>
    <w:rsid w:val="00642524"/>
    <w:rsid w:val="00642D0A"/>
    <w:rsid w:val="00642D46"/>
    <w:rsid w:val="00643B2C"/>
    <w:rsid w:val="00643F94"/>
    <w:rsid w:val="0064484A"/>
    <w:rsid w:val="0064511E"/>
    <w:rsid w:val="0064533D"/>
    <w:rsid w:val="0064630E"/>
    <w:rsid w:val="0064649A"/>
    <w:rsid w:val="00646964"/>
    <w:rsid w:val="00646CA4"/>
    <w:rsid w:val="00646F54"/>
    <w:rsid w:val="00646FE1"/>
    <w:rsid w:val="00647075"/>
    <w:rsid w:val="006504FC"/>
    <w:rsid w:val="00650F37"/>
    <w:rsid w:val="00652293"/>
    <w:rsid w:val="006522A3"/>
    <w:rsid w:val="00652D2F"/>
    <w:rsid w:val="00654800"/>
    <w:rsid w:val="0065581D"/>
    <w:rsid w:val="00655B4F"/>
    <w:rsid w:val="00655C2F"/>
    <w:rsid w:val="00655D00"/>
    <w:rsid w:val="0065672F"/>
    <w:rsid w:val="00660403"/>
    <w:rsid w:val="00660669"/>
    <w:rsid w:val="00661140"/>
    <w:rsid w:val="00661A2A"/>
    <w:rsid w:val="00661EA3"/>
    <w:rsid w:val="00663992"/>
    <w:rsid w:val="006647B5"/>
    <w:rsid w:val="00664A9B"/>
    <w:rsid w:val="00664C8C"/>
    <w:rsid w:val="00664F57"/>
    <w:rsid w:val="006676EF"/>
    <w:rsid w:val="00667C87"/>
    <w:rsid w:val="00670511"/>
    <w:rsid w:val="00670E84"/>
    <w:rsid w:val="006710DD"/>
    <w:rsid w:val="006716D9"/>
    <w:rsid w:val="0067173C"/>
    <w:rsid w:val="00673033"/>
    <w:rsid w:val="00673200"/>
    <w:rsid w:val="00673898"/>
    <w:rsid w:val="006746F4"/>
    <w:rsid w:val="00674B0E"/>
    <w:rsid w:val="00674D83"/>
    <w:rsid w:val="0067501E"/>
    <w:rsid w:val="00675F09"/>
    <w:rsid w:val="0067655A"/>
    <w:rsid w:val="0067681D"/>
    <w:rsid w:val="00676904"/>
    <w:rsid w:val="006773D2"/>
    <w:rsid w:val="006776F5"/>
    <w:rsid w:val="00677EA2"/>
    <w:rsid w:val="00680581"/>
    <w:rsid w:val="00681A41"/>
    <w:rsid w:val="00681BA1"/>
    <w:rsid w:val="006821B2"/>
    <w:rsid w:val="00682CF8"/>
    <w:rsid w:val="006838A5"/>
    <w:rsid w:val="006838C0"/>
    <w:rsid w:val="00684595"/>
    <w:rsid w:val="006845F3"/>
    <w:rsid w:val="00685901"/>
    <w:rsid w:val="00685BB9"/>
    <w:rsid w:val="00685C84"/>
    <w:rsid w:val="00686668"/>
    <w:rsid w:val="00687140"/>
    <w:rsid w:val="0068764C"/>
    <w:rsid w:val="00690127"/>
    <w:rsid w:val="00690666"/>
    <w:rsid w:val="0069161F"/>
    <w:rsid w:val="00691BFF"/>
    <w:rsid w:val="006921AE"/>
    <w:rsid w:val="0069256C"/>
    <w:rsid w:val="00692DC1"/>
    <w:rsid w:val="00693776"/>
    <w:rsid w:val="006938F4"/>
    <w:rsid w:val="00694FB6"/>
    <w:rsid w:val="006953C1"/>
    <w:rsid w:val="006958E0"/>
    <w:rsid w:val="00695FB9"/>
    <w:rsid w:val="00695FC0"/>
    <w:rsid w:val="00696A53"/>
    <w:rsid w:val="00696EB2"/>
    <w:rsid w:val="006A0161"/>
    <w:rsid w:val="006A0AB5"/>
    <w:rsid w:val="006A123D"/>
    <w:rsid w:val="006A16E9"/>
    <w:rsid w:val="006A208C"/>
    <w:rsid w:val="006A325B"/>
    <w:rsid w:val="006A3A25"/>
    <w:rsid w:val="006A5450"/>
    <w:rsid w:val="006A5945"/>
    <w:rsid w:val="006A5B0C"/>
    <w:rsid w:val="006B0199"/>
    <w:rsid w:val="006B05B7"/>
    <w:rsid w:val="006B0A32"/>
    <w:rsid w:val="006B0BD8"/>
    <w:rsid w:val="006B284B"/>
    <w:rsid w:val="006B3840"/>
    <w:rsid w:val="006B4557"/>
    <w:rsid w:val="006B4E12"/>
    <w:rsid w:val="006B5675"/>
    <w:rsid w:val="006B5C49"/>
    <w:rsid w:val="006B5E54"/>
    <w:rsid w:val="006B63D3"/>
    <w:rsid w:val="006B64A3"/>
    <w:rsid w:val="006B78EA"/>
    <w:rsid w:val="006C0251"/>
    <w:rsid w:val="006C068A"/>
    <w:rsid w:val="006C06F9"/>
    <w:rsid w:val="006C0F93"/>
    <w:rsid w:val="006C1F68"/>
    <w:rsid w:val="006C2B9A"/>
    <w:rsid w:val="006C39BB"/>
    <w:rsid w:val="006C4502"/>
    <w:rsid w:val="006C45E4"/>
    <w:rsid w:val="006C4CAE"/>
    <w:rsid w:val="006C51E3"/>
    <w:rsid w:val="006C5844"/>
    <w:rsid w:val="006C6114"/>
    <w:rsid w:val="006C6A4F"/>
    <w:rsid w:val="006C7106"/>
    <w:rsid w:val="006D1638"/>
    <w:rsid w:val="006D166D"/>
    <w:rsid w:val="006D1674"/>
    <w:rsid w:val="006D2288"/>
    <w:rsid w:val="006D2991"/>
    <w:rsid w:val="006D4464"/>
    <w:rsid w:val="006D472C"/>
    <w:rsid w:val="006D4A68"/>
    <w:rsid w:val="006D5CF3"/>
    <w:rsid w:val="006D5DF8"/>
    <w:rsid w:val="006D5E91"/>
    <w:rsid w:val="006E0939"/>
    <w:rsid w:val="006E14E6"/>
    <w:rsid w:val="006E1AEE"/>
    <w:rsid w:val="006E2F52"/>
    <w:rsid w:val="006E32A9"/>
    <w:rsid w:val="006E3B9C"/>
    <w:rsid w:val="006E4CC2"/>
    <w:rsid w:val="006E51A2"/>
    <w:rsid w:val="006E686B"/>
    <w:rsid w:val="006E752B"/>
    <w:rsid w:val="006F00F0"/>
    <w:rsid w:val="006F08C5"/>
    <w:rsid w:val="006F0BD5"/>
    <w:rsid w:val="006F0DE2"/>
    <w:rsid w:val="006F11BD"/>
    <w:rsid w:val="006F25B4"/>
    <w:rsid w:val="006F32C7"/>
    <w:rsid w:val="006F3495"/>
    <w:rsid w:val="006F3F2C"/>
    <w:rsid w:val="006F417D"/>
    <w:rsid w:val="006F5C83"/>
    <w:rsid w:val="006F67CC"/>
    <w:rsid w:val="006F6B89"/>
    <w:rsid w:val="006F7277"/>
    <w:rsid w:val="00701705"/>
    <w:rsid w:val="00701C2D"/>
    <w:rsid w:val="00702162"/>
    <w:rsid w:val="007030D0"/>
    <w:rsid w:val="00703930"/>
    <w:rsid w:val="0070610E"/>
    <w:rsid w:val="00707759"/>
    <w:rsid w:val="00710081"/>
    <w:rsid w:val="00710B0D"/>
    <w:rsid w:val="00710CFA"/>
    <w:rsid w:val="00711A2D"/>
    <w:rsid w:val="00712B00"/>
    <w:rsid w:val="00712FF3"/>
    <w:rsid w:val="00713CB5"/>
    <w:rsid w:val="00714568"/>
    <w:rsid w:val="00714E3F"/>
    <w:rsid w:val="007153C2"/>
    <w:rsid w:val="007154CE"/>
    <w:rsid w:val="0071558B"/>
    <w:rsid w:val="0071776A"/>
    <w:rsid w:val="00717794"/>
    <w:rsid w:val="00720E6D"/>
    <w:rsid w:val="00721189"/>
    <w:rsid w:val="00721FC1"/>
    <w:rsid w:val="007221C3"/>
    <w:rsid w:val="00722254"/>
    <w:rsid w:val="007224F0"/>
    <w:rsid w:val="00722E32"/>
    <w:rsid w:val="00722F2C"/>
    <w:rsid w:val="00723164"/>
    <w:rsid w:val="0072461E"/>
    <w:rsid w:val="00724C92"/>
    <w:rsid w:val="00724D34"/>
    <w:rsid w:val="00724D52"/>
    <w:rsid w:val="007254D1"/>
    <w:rsid w:val="00725B32"/>
    <w:rsid w:val="00725B3C"/>
    <w:rsid w:val="0072707D"/>
    <w:rsid w:val="007276C5"/>
    <w:rsid w:val="007278B6"/>
    <w:rsid w:val="007315ED"/>
    <w:rsid w:val="00731C6C"/>
    <w:rsid w:val="00732E38"/>
    <w:rsid w:val="00733D54"/>
    <w:rsid w:val="007340B5"/>
    <w:rsid w:val="00734582"/>
    <w:rsid w:val="00734A15"/>
    <w:rsid w:val="0073523A"/>
    <w:rsid w:val="0073572D"/>
    <w:rsid w:val="00736A4F"/>
    <w:rsid w:val="00737753"/>
    <w:rsid w:val="00737768"/>
    <w:rsid w:val="00737996"/>
    <w:rsid w:val="00737ADE"/>
    <w:rsid w:val="00740380"/>
    <w:rsid w:val="00740CE9"/>
    <w:rsid w:val="00740E45"/>
    <w:rsid w:val="00741189"/>
    <w:rsid w:val="00741584"/>
    <w:rsid w:val="007428E3"/>
    <w:rsid w:val="00742A34"/>
    <w:rsid w:val="00742BD6"/>
    <w:rsid w:val="00742D64"/>
    <w:rsid w:val="0074394E"/>
    <w:rsid w:val="0074405F"/>
    <w:rsid w:val="0074422D"/>
    <w:rsid w:val="00744C0C"/>
    <w:rsid w:val="00745E26"/>
    <w:rsid w:val="00746774"/>
    <w:rsid w:val="00747AB5"/>
    <w:rsid w:val="00747AC5"/>
    <w:rsid w:val="00747F38"/>
    <w:rsid w:val="00750D0A"/>
    <w:rsid w:val="00751D93"/>
    <w:rsid w:val="00752300"/>
    <w:rsid w:val="007534FE"/>
    <w:rsid w:val="00753BF5"/>
    <w:rsid w:val="007546F8"/>
    <w:rsid w:val="0075579B"/>
    <w:rsid w:val="00755BAB"/>
    <w:rsid w:val="00756BCB"/>
    <w:rsid w:val="00760297"/>
    <w:rsid w:val="0076080E"/>
    <w:rsid w:val="007609AD"/>
    <w:rsid w:val="0076110C"/>
    <w:rsid w:val="0076140B"/>
    <w:rsid w:val="00761BF7"/>
    <w:rsid w:val="007623A5"/>
    <w:rsid w:val="00763586"/>
    <w:rsid w:val="0076411D"/>
    <w:rsid w:val="0076426B"/>
    <w:rsid w:val="007650FD"/>
    <w:rsid w:val="007651D2"/>
    <w:rsid w:val="007666A5"/>
    <w:rsid w:val="007670F8"/>
    <w:rsid w:val="007671D4"/>
    <w:rsid w:val="0077098B"/>
    <w:rsid w:val="00770A85"/>
    <w:rsid w:val="00770E19"/>
    <w:rsid w:val="00771DA3"/>
    <w:rsid w:val="00773B36"/>
    <w:rsid w:val="00773DC9"/>
    <w:rsid w:val="00774074"/>
    <w:rsid w:val="007745DB"/>
    <w:rsid w:val="0077572E"/>
    <w:rsid w:val="0077586E"/>
    <w:rsid w:val="007768CA"/>
    <w:rsid w:val="00776FBC"/>
    <w:rsid w:val="007773D3"/>
    <w:rsid w:val="00777BE4"/>
    <w:rsid w:val="0078031B"/>
    <w:rsid w:val="00781707"/>
    <w:rsid w:val="0078225E"/>
    <w:rsid w:val="00783FB6"/>
    <w:rsid w:val="00784DE2"/>
    <w:rsid w:val="00784F44"/>
    <w:rsid w:val="00786082"/>
    <w:rsid w:val="00786672"/>
    <w:rsid w:val="007872CF"/>
    <w:rsid w:val="00790FBD"/>
    <w:rsid w:val="0079201C"/>
    <w:rsid w:val="0079307F"/>
    <w:rsid w:val="007933D5"/>
    <w:rsid w:val="007940C5"/>
    <w:rsid w:val="007947A8"/>
    <w:rsid w:val="007947C4"/>
    <w:rsid w:val="00795CE1"/>
    <w:rsid w:val="00797B66"/>
    <w:rsid w:val="007A0646"/>
    <w:rsid w:val="007A06AC"/>
    <w:rsid w:val="007A3807"/>
    <w:rsid w:val="007A4370"/>
    <w:rsid w:val="007A4636"/>
    <w:rsid w:val="007A5420"/>
    <w:rsid w:val="007A7AAF"/>
    <w:rsid w:val="007B1014"/>
    <w:rsid w:val="007B103F"/>
    <w:rsid w:val="007B11BE"/>
    <w:rsid w:val="007B1484"/>
    <w:rsid w:val="007B1A10"/>
    <w:rsid w:val="007B2110"/>
    <w:rsid w:val="007B31AB"/>
    <w:rsid w:val="007B3268"/>
    <w:rsid w:val="007B32EC"/>
    <w:rsid w:val="007B42D3"/>
    <w:rsid w:val="007B46D9"/>
    <w:rsid w:val="007B4A60"/>
    <w:rsid w:val="007B55EE"/>
    <w:rsid w:val="007B60BB"/>
    <w:rsid w:val="007B6659"/>
    <w:rsid w:val="007B6C39"/>
    <w:rsid w:val="007B73C8"/>
    <w:rsid w:val="007B76AB"/>
    <w:rsid w:val="007B7DBD"/>
    <w:rsid w:val="007C1CE1"/>
    <w:rsid w:val="007C3D95"/>
    <w:rsid w:val="007C45D3"/>
    <w:rsid w:val="007C597B"/>
    <w:rsid w:val="007C6F3C"/>
    <w:rsid w:val="007C760C"/>
    <w:rsid w:val="007D08C5"/>
    <w:rsid w:val="007D08FD"/>
    <w:rsid w:val="007D1584"/>
    <w:rsid w:val="007D1D77"/>
    <w:rsid w:val="007D2044"/>
    <w:rsid w:val="007D4F33"/>
    <w:rsid w:val="007D554B"/>
    <w:rsid w:val="007D5DE7"/>
    <w:rsid w:val="007D65C7"/>
    <w:rsid w:val="007D74D2"/>
    <w:rsid w:val="007D79B5"/>
    <w:rsid w:val="007E0EFF"/>
    <w:rsid w:val="007E2334"/>
    <w:rsid w:val="007E23CE"/>
    <w:rsid w:val="007E2B7B"/>
    <w:rsid w:val="007E2CE7"/>
    <w:rsid w:val="007E3596"/>
    <w:rsid w:val="007E3DAD"/>
    <w:rsid w:val="007E43D0"/>
    <w:rsid w:val="007E4F00"/>
    <w:rsid w:val="007E507F"/>
    <w:rsid w:val="007E54F8"/>
    <w:rsid w:val="007E5987"/>
    <w:rsid w:val="007E5BD8"/>
    <w:rsid w:val="007E7732"/>
    <w:rsid w:val="007E7BF9"/>
    <w:rsid w:val="007F0212"/>
    <w:rsid w:val="007F02BC"/>
    <w:rsid w:val="007F04E0"/>
    <w:rsid w:val="007F1D17"/>
    <w:rsid w:val="007F20D7"/>
    <w:rsid w:val="007F2E65"/>
    <w:rsid w:val="007F3E4E"/>
    <w:rsid w:val="007F43BA"/>
    <w:rsid w:val="007F45D1"/>
    <w:rsid w:val="007F4FF3"/>
    <w:rsid w:val="007F5EB0"/>
    <w:rsid w:val="007F64BE"/>
    <w:rsid w:val="007F6643"/>
    <w:rsid w:val="007F6DC3"/>
    <w:rsid w:val="007F75B1"/>
    <w:rsid w:val="008006B4"/>
    <w:rsid w:val="00800C11"/>
    <w:rsid w:val="008015B6"/>
    <w:rsid w:val="00803E39"/>
    <w:rsid w:val="00803FD4"/>
    <w:rsid w:val="0080481C"/>
    <w:rsid w:val="00804C54"/>
    <w:rsid w:val="008051D5"/>
    <w:rsid w:val="008056DD"/>
    <w:rsid w:val="0080608A"/>
    <w:rsid w:val="00807404"/>
    <w:rsid w:val="00810913"/>
    <w:rsid w:val="0081104C"/>
    <w:rsid w:val="008121F2"/>
    <w:rsid w:val="00812681"/>
    <w:rsid w:val="00812D16"/>
    <w:rsid w:val="008134FC"/>
    <w:rsid w:val="00814152"/>
    <w:rsid w:val="0081418A"/>
    <w:rsid w:val="0081420E"/>
    <w:rsid w:val="00816C51"/>
    <w:rsid w:val="008172ED"/>
    <w:rsid w:val="00821865"/>
    <w:rsid w:val="00822262"/>
    <w:rsid w:val="008225EB"/>
    <w:rsid w:val="00822679"/>
    <w:rsid w:val="0082327D"/>
    <w:rsid w:val="0082433D"/>
    <w:rsid w:val="00826509"/>
    <w:rsid w:val="008275B3"/>
    <w:rsid w:val="00827C6D"/>
    <w:rsid w:val="008301FC"/>
    <w:rsid w:val="00831355"/>
    <w:rsid w:val="00831ACA"/>
    <w:rsid w:val="00831B03"/>
    <w:rsid w:val="00832E14"/>
    <w:rsid w:val="00832F5D"/>
    <w:rsid w:val="0083354D"/>
    <w:rsid w:val="008335DA"/>
    <w:rsid w:val="00833777"/>
    <w:rsid w:val="00834C62"/>
    <w:rsid w:val="00834DE2"/>
    <w:rsid w:val="0083561B"/>
    <w:rsid w:val="00837D78"/>
    <w:rsid w:val="008401E2"/>
    <w:rsid w:val="00840D79"/>
    <w:rsid w:val="00840D7D"/>
    <w:rsid w:val="00841A5A"/>
    <w:rsid w:val="0084224F"/>
    <w:rsid w:val="00842A21"/>
    <w:rsid w:val="00842C4D"/>
    <w:rsid w:val="00845C3C"/>
    <w:rsid w:val="00845DAD"/>
    <w:rsid w:val="00850C64"/>
    <w:rsid w:val="00851159"/>
    <w:rsid w:val="00851377"/>
    <w:rsid w:val="00851907"/>
    <w:rsid w:val="00852980"/>
    <w:rsid w:val="00853BD2"/>
    <w:rsid w:val="0085437C"/>
    <w:rsid w:val="008548F5"/>
    <w:rsid w:val="00854B2F"/>
    <w:rsid w:val="00855481"/>
    <w:rsid w:val="008562F5"/>
    <w:rsid w:val="00856354"/>
    <w:rsid w:val="008563B9"/>
    <w:rsid w:val="008568E1"/>
    <w:rsid w:val="00856BE9"/>
    <w:rsid w:val="008570FB"/>
    <w:rsid w:val="008578F8"/>
    <w:rsid w:val="008603B5"/>
    <w:rsid w:val="00860566"/>
    <w:rsid w:val="0086165C"/>
    <w:rsid w:val="0086183D"/>
    <w:rsid w:val="00861B26"/>
    <w:rsid w:val="008621F9"/>
    <w:rsid w:val="008624AB"/>
    <w:rsid w:val="00862EED"/>
    <w:rsid w:val="00863D90"/>
    <w:rsid w:val="008643FC"/>
    <w:rsid w:val="008649B9"/>
    <w:rsid w:val="0086550E"/>
    <w:rsid w:val="00866A98"/>
    <w:rsid w:val="00866DED"/>
    <w:rsid w:val="0086784F"/>
    <w:rsid w:val="00870394"/>
    <w:rsid w:val="0087073B"/>
    <w:rsid w:val="00871234"/>
    <w:rsid w:val="008717A2"/>
    <w:rsid w:val="00872BCD"/>
    <w:rsid w:val="00873549"/>
    <w:rsid w:val="00873967"/>
    <w:rsid w:val="00873F39"/>
    <w:rsid w:val="00874A86"/>
    <w:rsid w:val="00875A8F"/>
    <w:rsid w:val="008770D4"/>
    <w:rsid w:val="008772FC"/>
    <w:rsid w:val="008800E5"/>
    <w:rsid w:val="0088127F"/>
    <w:rsid w:val="008815EF"/>
    <w:rsid w:val="00881687"/>
    <w:rsid w:val="00881C58"/>
    <w:rsid w:val="008830F6"/>
    <w:rsid w:val="008848EC"/>
    <w:rsid w:val="00884967"/>
    <w:rsid w:val="00885273"/>
    <w:rsid w:val="008857F4"/>
    <w:rsid w:val="00885F2C"/>
    <w:rsid w:val="00886386"/>
    <w:rsid w:val="008867F3"/>
    <w:rsid w:val="00886E79"/>
    <w:rsid w:val="0088701C"/>
    <w:rsid w:val="0088770C"/>
    <w:rsid w:val="00887B43"/>
    <w:rsid w:val="008920A6"/>
    <w:rsid w:val="00892459"/>
    <w:rsid w:val="008929AA"/>
    <w:rsid w:val="00892AA5"/>
    <w:rsid w:val="0089499B"/>
    <w:rsid w:val="00894ACA"/>
    <w:rsid w:val="00894EC5"/>
    <w:rsid w:val="00895D6E"/>
    <w:rsid w:val="00896116"/>
    <w:rsid w:val="00896658"/>
    <w:rsid w:val="008967B5"/>
    <w:rsid w:val="00896998"/>
    <w:rsid w:val="008A03AC"/>
    <w:rsid w:val="008A1008"/>
    <w:rsid w:val="008A30CD"/>
    <w:rsid w:val="008A345A"/>
    <w:rsid w:val="008A3D36"/>
    <w:rsid w:val="008A3DB9"/>
    <w:rsid w:val="008A6592"/>
    <w:rsid w:val="008A6A5C"/>
    <w:rsid w:val="008A7316"/>
    <w:rsid w:val="008A7E87"/>
    <w:rsid w:val="008B0101"/>
    <w:rsid w:val="008B2EEC"/>
    <w:rsid w:val="008B33E8"/>
    <w:rsid w:val="008B4A1C"/>
    <w:rsid w:val="008B500A"/>
    <w:rsid w:val="008B5476"/>
    <w:rsid w:val="008B65FB"/>
    <w:rsid w:val="008B6E4C"/>
    <w:rsid w:val="008B73F0"/>
    <w:rsid w:val="008B78EC"/>
    <w:rsid w:val="008B7BB1"/>
    <w:rsid w:val="008C0C35"/>
    <w:rsid w:val="008C1452"/>
    <w:rsid w:val="008C1610"/>
    <w:rsid w:val="008C2679"/>
    <w:rsid w:val="008C2977"/>
    <w:rsid w:val="008C2F1E"/>
    <w:rsid w:val="008C30E5"/>
    <w:rsid w:val="008C3B5B"/>
    <w:rsid w:val="008C3FE1"/>
    <w:rsid w:val="008C409F"/>
    <w:rsid w:val="008C5AC0"/>
    <w:rsid w:val="008C602D"/>
    <w:rsid w:val="008C6110"/>
    <w:rsid w:val="008C62E5"/>
    <w:rsid w:val="008C6BCC"/>
    <w:rsid w:val="008D0001"/>
    <w:rsid w:val="008D066E"/>
    <w:rsid w:val="008D098D"/>
    <w:rsid w:val="008D0E42"/>
    <w:rsid w:val="008D110C"/>
    <w:rsid w:val="008D135A"/>
    <w:rsid w:val="008D1926"/>
    <w:rsid w:val="008D1FE5"/>
    <w:rsid w:val="008D2205"/>
    <w:rsid w:val="008D2331"/>
    <w:rsid w:val="008D347F"/>
    <w:rsid w:val="008D35AD"/>
    <w:rsid w:val="008D36CD"/>
    <w:rsid w:val="008D4380"/>
    <w:rsid w:val="008D48D1"/>
    <w:rsid w:val="008D6BE8"/>
    <w:rsid w:val="008E27E9"/>
    <w:rsid w:val="008E2887"/>
    <w:rsid w:val="008E2DD0"/>
    <w:rsid w:val="008E4155"/>
    <w:rsid w:val="008E42DE"/>
    <w:rsid w:val="008E4866"/>
    <w:rsid w:val="008E633A"/>
    <w:rsid w:val="008E6F56"/>
    <w:rsid w:val="008F1645"/>
    <w:rsid w:val="008F2364"/>
    <w:rsid w:val="008F26CD"/>
    <w:rsid w:val="008F2C49"/>
    <w:rsid w:val="008F36F0"/>
    <w:rsid w:val="008F637C"/>
    <w:rsid w:val="008F66BC"/>
    <w:rsid w:val="008F72D4"/>
    <w:rsid w:val="008F74A2"/>
    <w:rsid w:val="008F7645"/>
    <w:rsid w:val="008F7CFF"/>
    <w:rsid w:val="008F7D6F"/>
    <w:rsid w:val="008F7ED1"/>
    <w:rsid w:val="00900C37"/>
    <w:rsid w:val="0090134A"/>
    <w:rsid w:val="00901C8D"/>
    <w:rsid w:val="00901F73"/>
    <w:rsid w:val="00902ABE"/>
    <w:rsid w:val="00902B0C"/>
    <w:rsid w:val="00902FDD"/>
    <w:rsid w:val="009048CE"/>
    <w:rsid w:val="00904A4D"/>
    <w:rsid w:val="009051E9"/>
    <w:rsid w:val="00905643"/>
    <w:rsid w:val="00905EE9"/>
    <w:rsid w:val="009065F4"/>
    <w:rsid w:val="00906927"/>
    <w:rsid w:val="00906DC7"/>
    <w:rsid w:val="009075A7"/>
    <w:rsid w:val="00907DFB"/>
    <w:rsid w:val="00910624"/>
    <w:rsid w:val="00910FBA"/>
    <w:rsid w:val="00911D39"/>
    <w:rsid w:val="0091234D"/>
    <w:rsid w:val="009123B5"/>
    <w:rsid w:val="00912B9F"/>
    <w:rsid w:val="00917001"/>
    <w:rsid w:val="00917C0F"/>
    <w:rsid w:val="00917C22"/>
    <w:rsid w:val="0092040E"/>
    <w:rsid w:val="00920548"/>
    <w:rsid w:val="00920C6C"/>
    <w:rsid w:val="00921897"/>
    <w:rsid w:val="00921C6D"/>
    <w:rsid w:val="009227D9"/>
    <w:rsid w:val="00923382"/>
    <w:rsid w:val="00923C44"/>
    <w:rsid w:val="00923EE7"/>
    <w:rsid w:val="00924920"/>
    <w:rsid w:val="00925048"/>
    <w:rsid w:val="00925BAB"/>
    <w:rsid w:val="00927791"/>
    <w:rsid w:val="00930607"/>
    <w:rsid w:val="00930C26"/>
    <w:rsid w:val="00930D0A"/>
    <w:rsid w:val="009329BA"/>
    <w:rsid w:val="0093304D"/>
    <w:rsid w:val="0093312C"/>
    <w:rsid w:val="009365BC"/>
    <w:rsid w:val="00936939"/>
    <w:rsid w:val="00937722"/>
    <w:rsid w:val="0093795A"/>
    <w:rsid w:val="0094053B"/>
    <w:rsid w:val="0094063F"/>
    <w:rsid w:val="009419C8"/>
    <w:rsid w:val="00942040"/>
    <w:rsid w:val="00942C2E"/>
    <w:rsid w:val="00942C9F"/>
    <w:rsid w:val="00945631"/>
    <w:rsid w:val="009456D0"/>
    <w:rsid w:val="009459B0"/>
    <w:rsid w:val="00946992"/>
    <w:rsid w:val="00947549"/>
    <w:rsid w:val="009476EC"/>
    <w:rsid w:val="00947CF3"/>
    <w:rsid w:val="00950046"/>
    <w:rsid w:val="009504E2"/>
    <w:rsid w:val="00952F1B"/>
    <w:rsid w:val="00953E07"/>
    <w:rsid w:val="009559E6"/>
    <w:rsid w:val="00955D68"/>
    <w:rsid w:val="0095793C"/>
    <w:rsid w:val="0096042F"/>
    <w:rsid w:val="0096111E"/>
    <w:rsid w:val="00961125"/>
    <w:rsid w:val="009623D8"/>
    <w:rsid w:val="00963362"/>
    <w:rsid w:val="00963445"/>
    <w:rsid w:val="00963BD1"/>
    <w:rsid w:val="00964092"/>
    <w:rsid w:val="009649B2"/>
    <w:rsid w:val="00965133"/>
    <w:rsid w:val="009656C2"/>
    <w:rsid w:val="009662EC"/>
    <w:rsid w:val="00966B1F"/>
    <w:rsid w:val="00967A96"/>
    <w:rsid w:val="00967B0B"/>
    <w:rsid w:val="00967F53"/>
    <w:rsid w:val="00970A7E"/>
    <w:rsid w:val="00970BEC"/>
    <w:rsid w:val="0097116E"/>
    <w:rsid w:val="00974518"/>
    <w:rsid w:val="0097473E"/>
    <w:rsid w:val="0097597F"/>
    <w:rsid w:val="0097661B"/>
    <w:rsid w:val="00976B2E"/>
    <w:rsid w:val="00980704"/>
    <w:rsid w:val="00980D76"/>
    <w:rsid w:val="00980FE0"/>
    <w:rsid w:val="00981816"/>
    <w:rsid w:val="00981BA6"/>
    <w:rsid w:val="0098334E"/>
    <w:rsid w:val="00985B20"/>
    <w:rsid w:val="00985F8B"/>
    <w:rsid w:val="00986330"/>
    <w:rsid w:val="00986BE5"/>
    <w:rsid w:val="00986DF5"/>
    <w:rsid w:val="00987353"/>
    <w:rsid w:val="00990C3B"/>
    <w:rsid w:val="00991CBD"/>
    <w:rsid w:val="009921E6"/>
    <w:rsid w:val="009928B7"/>
    <w:rsid w:val="009929A8"/>
    <w:rsid w:val="0099321A"/>
    <w:rsid w:val="009934F2"/>
    <w:rsid w:val="00993F49"/>
    <w:rsid w:val="00994532"/>
    <w:rsid w:val="009947E8"/>
    <w:rsid w:val="009960B7"/>
    <w:rsid w:val="00996F08"/>
    <w:rsid w:val="009972FE"/>
    <w:rsid w:val="009A33BE"/>
    <w:rsid w:val="009A66DF"/>
    <w:rsid w:val="009A71E6"/>
    <w:rsid w:val="009B0A2F"/>
    <w:rsid w:val="009B1FD4"/>
    <w:rsid w:val="009B396E"/>
    <w:rsid w:val="009B4A43"/>
    <w:rsid w:val="009B536C"/>
    <w:rsid w:val="009B5C19"/>
    <w:rsid w:val="009B6392"/>
    <w:rsid w:val="009B6496"/>
    <w:rsid w:val="009C01DA"/>
    <w:rsid w:val="009C1206"/>
    <w:rsid w:val="009C1528"/>
    <w:rsid w:val="009C20CC"/>
    <w:rsid w:val="009C221E"/>
    <w:rsid w:val="009C2BDF"/>
    <w:rsid w:val="009C2E85"/>
    <w:rsid w:val="009C330E"/>
    <w:rsid w:val="009C3558"/>
    <w:rsid w:val="009C4A01"/>
    <w:rsid w:val="009C562E"/>
    <w:rsid w:val="009C5E07"/>
    <w:rsid w:val="009C5E44"/>
    <w:rsid w:val="009C6578"/>
    <w:rsid w:val="009C65DA"/>
    <w:rsid w:val="009C6FB7"/>
    <w:rsid w:val="009C7531"/>
    <w:rsid w:val="009D0825"/>
    <w:rsid w:val="009D0FBE"/>
    <w:rsid w:val="009D1612"/>
    <w:rsid w:val="009D220C"/>
    <w:rsid w:val="009D221F"/>
    <w:rsid w:val="009D3B29"/>
    <w:rsid w:val="009D3BDF"/>
    <w:rsid w:val="009D3BFA"/>
    <w:rsid w:val="009D4D0D"/>
    <w:rsid w:val="009D7A3D"/>
    <w:rsid w:val="009D7D5E"/>
    <w:rsid w:val="009E09F0"/>
    <w:rsid w:val="009E19E8"/>
    <w:rsid w:val="009E1BC9"/>
    <w:rsid w:val="009E3019"/>
    <w:rsid w:val="009E377C"/>
    <w:rsid w:val="009E3B72"/>
    <w:rsid w:val="009E411C"/>
    <w:rsid w:val="009E458A"/>
    <w:rsid w:val="009E5316"/>
    <w:rsid w:val="009E55ED"/>
    <w:rsid w:val="009E5D7C"/>
    <w:rsid w:val="009E5DFC"/>
    <w:rsid w:val="009E65BB"/>
    <w:rsid w:val="009E686E"/>
    <w:rsid w:val="009F02D8"/>
    <w:rsid w:val="009F12B1"/>
    <w:rsid w:val="009F1789"/>
    <w:rsid w:val="009F22DD"/>
    <w:rsid w:val="009F2E3B"/>
    <w:rsid w:val="009F36D2"/>
    <w:rsid w:val="009F3B6B"/>
    <w:rsid w:val="009F4504"/>
    <w:rsid w:val="009F502C"/>
    <w:rsid w:val="009F603B"/>
    <w:rsid w:val="009F64B2"/>
    <w:rsid w:val="009F6987"/>
    <w:rsid w:val="009F720F"/>
    <w:rsid w:val="009F7AF9"/>
    <w:rsid w:val="009F7C5C"/>
    <w:rsid w:val="00A0001D"/>
    <w:rsid w:val="00A010E7"/>
    <w:rsid w:val="00A01A17"/>
    <w:rsid w:val="00A01A60"/>
    <w:rsid w:val="00A01D87"/>
    <w:rsid w:val="00A03E67"/>
    <w:rsid w:val="00A069B9"/>
    <w:rsid w:val="00A06A0F"/>
    <w:rsid w:val="00A06E6E"/>
    <w:rsid w:val="00A076F9"/>
    <w:rsid w:val="00A07860"/>
    <w:rsid w:val="00A07997"/>
    <w:rsid w:val="00A07D95"/>
    <w:rsid w:val="00A07F87"/>
    <w:rsid w:val="00A10C30"/>
    <w:rsid w:val="00A1253B"/>
    <w:rsid w:val="00A13659"/>
    <w:rsid w:val="00A13ACB"/>
    <w:rsid w:val="00A146A8"/>
    <w:rsid w:val="00A14D1C"/>
    <w:rsid w:val="00A1637F"/>
    <w:rsid w:val="00A16AE2"/>
    <w:rsid w:val="00A17FF3"/>
    <w:rsid w:val="00A206ED"/>
    <w:rsid w:val="00A20806"/>
    <w:rsid w:val="00A20C7F"/>
    <w:rsid w:val="00A21CC4"/>
    <w:rsid w:val="00A21D41"/>
    <w:rsid w:val="00A22DBA"/>
    <w:rsid w:val="00A2329D"/>
    <w:rsid w:val="00A24272"/>
    <w:rsid w:val="00A2432D"/>
    <w:rsid w:val="00A2490E"/>
    <w:rsid w:val="00A25442"/>
    <w:rsid w:val="00A25BFF"/>
    <w:rsid w:val="00A26648"/>
    <w:rsid w:val="00A26F79"/>
    <w:rsid w:val="00A27522"/>
    <w:rsid w:val="00A3136F"/>
    <w:rsid w:val="00A31614"/>
    <w:rsid w:val="00A32FE0"/>
    <w:rsid w:val="00A3364C"/>
    <w:rsid w:val="00A3478E"/>
    <w:rsid w:val="00A34D0C"/>
    <w:rsid w:val="00A34D76"/>
    <w:rsid w:val="00A356CD"/>
    <w:rsid w:val="00A365D0"/>
    <w:rsid w:val="00A367FF"/>
    <w:rsid w:val="00A373D1"/>
    <w:rsid w:val="00A402B8"/>
    <w:rsid w:val="00A4043E"/>
    <w:rsid w:val="00A40CB6"/>
    <w:rsid w:val="00A4175F"/>
    <w:rsid w:val="00A42640"/>
    <w:rsid w:val="00A4361D"/>
    <w:rsid w:val="00A437D9"/>
    <w:rsid w:val="00A43BF3"/>
    <w:rsid w:val="00A43C16"/>
    <w:rsid w:val="00A443A6"/>
    <w:rsid w:val="00A445F5"/>
    <w:rsid w:val="00A4475A"/>
    <w:rsid w:val="00A44883"/>
    <w:rsid w:val="00A45A1A"/>
    <w:rsid w:val="00A45E61"/>
    <w:rsid w:val="00A46A53"/>
    <w:rsid w:val="00A478E3"/>
    <w:rsid w:val="00A47F32"/>
    <w:rsid w:val="00A502D4"/>
    <w:rsid w:val="00A52E3E"/>
    <w:rsid w:val="00A53049"/>
    <w:rsid w:val="00A53220"/>
    <w:rsid w:val="00A538E6"/>
    <w:rsid w:val="00A54307"/>
    <w:rsid w:val="00A5537D"/>
    <w:rsid w:val="00A56102"/>
    <w:rsid w:val="00A56800"/>
    <w:rsid w:val="00A56D7E"/>
    <w:rsid w:val="00A56DB7"/>
    <w:rsid w:val="00A57404"/>
    <w:rsid w:val="00A57468"/>
    <w:rsid w:val="00A575BD"/>
    <w:rsid w:val="00A60EEC"/>
    <w:rsid w:val="00A629B9"/>
    <w:rsid w:val="00A63B83"/>
    <w:rsid w:val="00A646FD"/>
    <w:rsid w:val="00A64D17"/>
    <w:rsid w:val="00A65BD9"/>
    <w:rsid w:val="00A66718"/>
    <w:rsid w:val="00A671EF"/>
    <w:rsid w:val="00A70484"/>
    <w:rsid w:val="00A70B31"/>
    <w:rsid w:val="00A70E2C"/>
    <w:rsid w:val="00A73306"/>
    <w:rsid w:val="00A73A74"/>
    <w:rsid w:val="00A753ED"/>
    <w:rsid w:val="00A759FE"/>
    <w:rsid w:val="00A75FE1"/>
    <w:rsid w:val="00A7603C"/>
    <w:rsid w:val="00A76709"/>
    <w:rsid w:val="00A76D67"/>
    <w:rsid w:val="00A77562"/>
    <w:rsid w:val="00A776B8"/>
    <w:rsid w:val="00A77FC9"/>
    <w:rsid w:val="00A80B81"/>
    <w:rsid w:val="00A81EB6"/>
    <w:rsid w:val="00A837FE"/>
    <w:rsid w:val="00A83DEB"/>
    <w:rsid w:val="00A84E7A"/>
    <w:rsid w:val="00A8524B"/>
    <w:rsid w:val="00A85357"/>
    <w:rsid w:val="00A85415"/>
    <w:rsid w:val="00A856DA"/>
    <w:rsid w:val="00A861DA"/>
    <w:rsid w:val="00A8679C"/>
    <w:rsid w:val="00A8762B"/>
    <w:rsid w:val="00A902DD"/>
    <w:rsid w:val="00A9091B"/>
    <w:rsid w:val="00A90D0A"/>
    <w:rsid w:val="00A9123A"/>
    <w:rsid w:val="00A9134C"/>
    <w:rsid w:val="00A91617"/>
    <w:rsid w:val="00A91C4D"/>
    <w:rsid w:val="00A923F2"/>
    <w:rsid w:val="00A93640"/>
    <w:rsid w:val="00A939C0"/>
    <w:rsid w:val="00A95240"/>
    <w:rsid w:val="00A956D0"/>
    <w:rsid w:val="00A95B60"/>
    <w:rsid w:val="00A95EF8"/>
    <w:rsid w:val="00A960A9"/>
    <w:rsid w:val="00A96CE0"/>
    <w:rsid w:val="00A96DFB"/>
    <w:rsid w:val="00A96FA8"/>
    <w:rsid w:val="00A9770A"/>
    <w:rsid w:val="00AA00E7"/>
    <w:rsid w:val="00AA08F9"/>
    <w:rsid w:val="00AA0A43"/>
    <w:rsid w:val="00AA0DD3"/>
    <w:rsid w:val="00AA1C07"/>
    <w:rsid w:val="00AA35C7"/>
    <w:rsid w:val="00AA3688"/>
    <w:rsid w:val="00AA3B5E"/>
    <w:rsid w:val="00AA5887"/>
    <w:rsid w:val="00AA5B69"/>
    <w:rsid w:val="00AA5D01"/>
    <w:rsid w:val="00AB0BD6"/>
    <w:rsid w:val="00AB19F8"/>
    <w:rsid w:val="00AB1D75"/>
    <w:rsid w:val="00AB2A61"/>
    <w:rsid w:val="00AB3694"/>
    <w:rsid w:val="00AB3A12"/>
    <w:rsid w:val="00AB3BA5"/>
    <w:rsid w:val="00AB4920"/>
    <w:rsid w:val="00AB52F1"/>
    <w:rsid w:val="00AB58DA"/>
    <w:rsid w:val="00AB5A8D"/>
    <w:rsid w:val="00AB6642"/>
    <w:rsid w:val="00AB6C12"/>
    <w:rsid w:val="00AB70BC"/>
    <w:rsid w:val="00AC11A7"/>
    <w:rsid w:val="00AC1ABD"/>
    <w:rsid w:val="00AC1BD2"/>
    <w:rsid w:val="00AC1DA7"/>
    <w:rsid w:val="00AC2EFE"/>
    <w:rsid w:val="00AC3930"/>
    <w:rsid w:val="00AC3AB1"/>
    <w:rsid w:val="00AC4F41"/>
    <w:rsid w:val="00AC63B2"/>
    <w:rsid w:val="00AC68C6"/>
    <w:rsid w:val="00AC69F3"/>
    <w:rsid w:val="00AC79C1"/>
    <w:rsid w:val="00AC7CA4"/>
    <w:rsid w:val="00AC7F69"/>
    <w:rsid w:val="00AD0BB3"/>
    <w:rsid w:val="00AD493B"/>
    <w:rsid w:val="00AD4A64"/>
    <w:rsid w:val="00AD4D4E"/>
    <w:rsid w:val="00AD5003"/>
    <w:rsid w:val="00AD598F"/>
    <w:rsid w:val="00AD6D09"/>
    <w:rsid w:val="00AE07DA"/>
    <w:rsid w:val="00AE098E"/>
    <w:rsid w:val="00AE0BBA"/>
    <w:rsid w:val="00AE1AC9"/>
    <w:rsid w:val="00AE2291"/>
    <w:rsid w:val="00AE2513"/>
    <w:rsid w:val="00AE25C8"/>
    <w:rsid w:val="00AE33A3"/>
    <w:rsid w:val="00AE3796"/>
    <w:rsid w:val="00AE3C9B"/>
    <w:rsid w:val="00AE40BB"/>
    <w:rsid w:val="00AE4113"/>
    <w:rsid w:val="00AE4380"/>
    <w:rsid w:val="00AE4886"/>
    <w:rsid w:val="00AE4FAC"/>
    <w:rsid w:val="00AE5525"/>
    <w:rsid w:val="00AE6381"/>
    <w:rsid w:val="00AE656F"/>
    <w:rsid w:val="00AE7CE6"/>
    <w:rsid w:val="00AE7D78"/>
    <w:rsid w:val="00AE7FAF"/>
    <w:rsid w:val="00AF06F4"/>
    <w:rsid w:val="00AF0874"/>
    <w:rsid w:val="00AF113B"/>
    <w:rsid w:val="00AF189B"/>
    <w:rsid w:val="00AF295B"/>
    <w:rsid w:val="00AF37C5"/>
    <w:rsid w:val="00AF41F6"/>
    <w:rsid w:val="00AF438E"/>
    <w:rsid w:val="00AF45CA"/>
    <w:rsid w:val="00AF4A96"/>
    <w:rsid w:val="00AF5CEE"/>
    <w:rsid w:val="00AF7506"/>
    <w:rsid w:val="00B007DD"/>
    <w:rsid w:val="00B0098A"/>
    <w:rsid w:val="00B00E95"/>
    <w:rsid w:val="00B01016"/>
    <w:rsid w:val="00B0146E"/>
    <w:rsid w:val="00B02160"/>
    <w:rsid w:val="00B027CB"/>
    <w:rsid w:val="00B031A8"/>
    <w:rsid w:val="00B0352B"/>
    <w:rsid w:val="00B0577A"/>
    <w:rsid w:val="00B06303"/>
    <w:rsid w:val="00B073E6"/>
    <w:rsid w:val="00B074F8"/>
    <w:rsid w:val="00B11987"/>
    <w:rsid w:val="00B11A3D"/>
    <w:rsid w:val="00B121B0"/>
    <w:rsid w:val="00B13B87"/>
    <w:rsid w:val="00B14990"/>
    <w:rsid w:val="00B159D1"/>
    <w:rsid w:val="00B17FAB"/>
    <w:rsid w:val="00B20B40"/>
    <w:rsid w:val="00B210F5"/>
    <w:rsid w:val="00B21F9A"/>
    <w:rsid w:val="00B22C5F"/>
    <w:rsid w:val="00B23687"/>
    <w:rsid w:val="00B23F07"/>
    <w:rsid w:val="00B2488A"/>
    <w:rsid w:val="00B24F3D"/>
    <w:rsid w:val="00B25710"/>
    <w:rsid w:val="00B27503"/>
    <w:rsid w:val="00B27B03"/>
    <w:rsid w:val="00B27E2E"/>
    <w:rsid w:val="00B31B62"/>
    <w:rsid w:val="00B3208E"/>
    <w:rsid w:val="00B32C8B"/>
    <w:rsid w:val="00B33711"/>
    <w:rsid w:val="00B34889"/>
    <w:rsid w:val="00B34951"/>
    <w:rsid w:val="00B35E2D"/>
    <w:rsid w:val="00B37550"/>
    <w:rsid w:val="00B402C6"/>
    <w:rsid w:val="00B41D16"/>
    <w:rsid w:val="00B41DC1"/>
    <w:rsid w:val="00B42397"/>
    <w:rsid w:val="00B42F69"/>
    <w:rsid w:val="00B4421D"/>
    <w:rsid w:val="00B44557"/>
    <w:rsid w:val="00B44D3D"/>
    <w:rsid w:val="00B45345"/>
    <w:rsid w:val="00B46EC7"/>
    <w:rsid w:val="00B47D70"/>
    <w:rsid w:val="00B47F41"/>
    <w:rsid w:val="00B50A91"/>
    <w:rsid w:val="00B5103B"/>
    <w:rsid w:val="00B5160B"/>
    <w:rsid w:val="00B51761"/>
    <w:rsid w:val="00B51871"/>
    <w:rsid w:val="00B51E02"/>
    <w:rsid w:val="00B52022"/>
    <w:rsid w:val="00B52187"/>
    <w:rsid w:val="00B521A0"/>
    <w:rsid w:val="00B54691"/>
    <w:rsid w:val="00B555C1"/>
    <w:rsid w:val="00B55F12"/>
    <w:rsid w:val="00B561B0"/>
    <w:rsid w:val="00B56D23"/>
    <w:rsid w:val="00B57284"/>
    <w:rsid w:val="00B575CD"/>
    <w:rsid w:val="00B5794A"/>
    <w:rsid w:val="00B57D18"/>
    <w:rsid w:val="00B60CCD"/>
    <w:rsid w:val="00B620DB"/>
    <w:rsid w:val="00B62854"/>
    <w:rsid w:val="00B62EF1"/>
    <w:rsid w:val="00B62F1B"/>
    <w:rsid w:val="00B640CC"/>
    <w:rsid w:val="00B645B6"/>
    <w:rsid w:val="00B64B2F"/>
    <w:rsid w:val="00B667BF"/>
    <w:rsid w:val="00B668D5"/>
    <w:rsid w:val="00B671AA"/>
    <w:rsid w:val="00B674D6"/>
    <w:rsid w:val="00B6797D"/>
    <w:rsid w:val="00B725DA"/>
    <w:rsid w:val="00B727D6"/>
    <w:rsid w:val="00B735B8"/>
    <w:rsid w:val="00B735F1"/>
    <w:rsid w:val="00B746E4"/>
    <w:rsid w:val="00B74858"/>
    <w:rsid w:val="00B752EB"/>
    <w:rsid w:val="00B75B79"/>
    <w:rsid w:val="00B75F74"/>
    <w:rsid w:val="00B762ED"/>
    <w:rsid w:val="00B76CB3"/>
    <w:rsid w:val="00B7786A"/>
    <w:rsid w:val="00B77BE4"/>
    <w:rsid w:val="00B812BE"/>
    <w:rsid w:val="00B813D5"/>
    <w:rsid w:val="00B8258D"/>
    <w:rsid w:val="00B825B4"/>
    <w:rsid w:val="00B8425B"/>
    <w:rsid w:val="00B84E7E"/>
    <w:rsid w:val="00B850C7"/>
    <w:rsid w:val="00B864EB"/>
    <w:rsid w:val="00B86608"/>
    <w:rsid w:val="00B86A98"/>
    <w:rsid w:val="00B87847"/>
    <w:rsid w:val="00B90477"/>
    <w:rsid w:val="00B90CBC"/>
    <w:rsid w:val="00B91EB4"/>
    <w:rsid w:val="00B92AA5"/>
    <w:rsid w:val="00B93904"/>
    <w:rsid w:val="00B94612"/>
    <w:rsid w:val="00B955EB"/>
    <w:rsid w:val="00B955FE"/>
    <w:rsid w:val="00B96723"/>
    <w:rsid w:val="00B96744"/>
    <w:rsid w:val="00BA0124"/>
    <w:rsid w:val="00BA0B9F"/>
    <w:rsid w:val="00BA0ED6"/>
    <w:rsid w:val="00BA17E6"/>
    <w:rsid w:val="00BA3287"/>
    <w:rsid w:val="00BA586A"/>
    <w:rsid w:val="00BA5A8D"/>
    <w:rsid w:val="00BA5B0E"/>
    <w:rsid w:val="00BA5B0F"/>
    <w:rsid w:val="00BA6419"/>
    <w:rsid w:val="00BA6550"/>
    <w:rsid w:val="00BA7C4E"/>
    <w:rsid w:val="00BA7FD3"/>
    <w:rsid w:val="00BB1E9F"/>
    <w:rsid w:val="00BB3642"/>
    <w:rsid w:val="00BB4A3B"/>
    <w:rsid w:val="00BB4B8D"/>
    <w:rsid w:val="00BB59F6"/>
    <w:rsid w:val="00BB5EF0"/>
    <w:rsid w:val="00BB66AB"/>
    <w:rsid w:val="00BB71FF"/>
    <w:rsid w:val="00BC0AD6"/>
    <w:rsid w:val="00BC122E"/>
    <w:rsid w:val="00BC1CB8"/>
    <w:rsid w:val="00BC2D9D"/>
    <w:rsid w:val="00BC3584"/>
    <w:rsid w:val="00BC4A3B"/>
    <w:rsid w:val="00BC5838"/>
    <w:rsid w:val="00BC6DC2"/>
    <w:rsid w:val="00BD027D"/>
    <w:rsid w:val="00BD1275"/>
    <w:rsid w:val="00BD44C8"/>
    <w:rsid w:val="00BE10FA"/>
    <w:rsid w:val="00BE115C"/>
    <w:rsid w:val="00BE1634"/>
    <w:rsid w:val="00BE28B5"/>
    <w:rsid w:val="00BE4ED6"/>
    <w:rsid w:val="00BE54F3"/>
    <w:rsid w:val="00BE5F67"/>
    <w:rsid w:val="00BE6439"/>
    <w:rsid w:val="00BE6D7E"/>
    <w:rsid w:val="00BE6FF2"/>
    <w:rsid w:val="00BE7920"/>
    <w:rsid w:val="00BF0CCC"/>
    <w:rsid w:val="00BF1025"/>
    <w:rsid w:val="00BF1E46"/>
    <w:rsid w:val="00BF2CD1"/>
    <w:rsid w:val="00BF2D97"/>
    <w:rsid w:val="00BF384C"/>
    <w:rsid w:val="00BF4B6A"/>
    <w:rsid w:val="00BF5135"/>
    <w:rsid w:val="00BF54C2"/>
    <w:rsid w:val="00BF5FA5"/>
    <w:rsid w:val="00BF78A8"/>
    <w:rsid w:val="00C00312"/>
    <w:rsid w:val="00C009F5"/>
    <w:rsid w:val="00C01129"/>
    <w:rsid w:val="00C0192E"/>
    <w:rsid w:val="00C02239"/>
    <w:rsid w:val="00C022E1"/>
    <w:rsid w:val="00C0259B"/>
    <w:rsid w:val="00C0398D"/>
    <w:rsid w:val="00C05ABF"/>
    <w:rsid w:val="00C05C3D"/>
    <w:rsid w:val="00C071AC"/>
    <w:rsid w:val="00C109A2"/>
    <w:rsid w:val="00C10A03"/>
    <w:rsid w:val="00C118D2"/>
    <w:rsid w:val="00C11E4C"/>
    <w:rsid w:val="00C12262"/>
    <w:rsid w:val="00C12B61"/>
    <w:rsid w:val="00C13E7C"/>
    <w:rsid w:val="00C144D5"/>
    <w:rsid w:val="00C14954"/>
    <w:rsid w:val="00C14966"/>
    <w:rsid w:val="00C14CC8"/>
    <w:rsid w:val="00C16626"/>
    <w:rsid w:val="00C17555"/>
    <w:rsid w:val="00C179B0"/>
    <w:rsid w:val="00C20245"/>
    <w:rsid w:val="00C20CA6"/>
    <w:rsid w:val="00C226F9"/>
    <w:rsid w:val="00C23398"/>
    <w:rsid w:val="00C23AEA"/>
    <w:rsid w:val="00C23B23"/>
    <w:rsid w:val="00C2428B"/>
    <w:rsid w:val="00C26C22"/>
    <w:rsid w:val="00C27B03"/>
    <w:rsid w:val="00C27BB9"/>
    <w:rsid w:val="00C3089B"/>
    <w:rsid w:val="00C3169C"/>
    <w:rsid w:val="00C31FBD"/>
    <w:rsid w:val="00C33C24"/>
    <w:rsid w:val="00C34B40"/>
    <w:rsid w:val="00C3504E"/>
    <w:rsid w:val="00C35836"/>
    <w:rsid w:val="00C36B36"/>
    <w:rsid w:val="00C36D9A"/>
    <w:rsid w:val="00C4018B"/>
    <w:rsid w:val="00C40909"/>
    <w:rsid w:val="00C41CD3"/>
    <w:rsid w:val="00C425C4"/>
    <w:rsid w:val="00C43438"/>
    <w:rsid w:val="00C44264"/>
    <w:rsid w:val="00C4549D"/>
    <w:rsid w:val="00C45845"/>
    <w:rsid w:val="00C46251"/>
    <w:rsid w:val="00C4790F"/>
    <w:rsid w:val="00C47FC0"/>
    <w:rsid w:val="00C50A01"/>
    <w:rsid w:val="00C5189F"/>
    <w:rsid w:val="00C51AE7"/>
    <w:rsid w:val="00C528CC"/>
    <w:rsid w:val="00C538CF"/>
    <w:rsid w:val="00C53ABD"/>
    <w:rsid w:val="00C53AD3"/>
    <w:rsid w:val="00C53C94"/>
    <w:rsid w:val="00C5449B"/>
    <w:rsid w:val="00C54526"/>
    <w:rsid w:val="00C57741"/>
    <w:rsid w:val="00C6074F"/>
    <w:rsid w:val="00C62568"/>
    <w:rsid w:val="00C62D6E"/>
    <w:rsid w:val="00C636FD"/>
    <w:rsid w:val="00C64143"/>
    <w:rsid w:val="00C6434D"/>
    <w:rsid w:val="00C64C39"/>
    <w:rsid w:val="00C652E5"/>
    <w:rsid w:val="00C653E0"/>
    <w:rsid w:val="00C656AD"/>
    <w:rsid w:val="00C67446"/>
    <w:rsid w:val="00C70962"/>
    <w:rsid w:val="00C713DF"/>
    <w:rsid w:val="00C71674"/>
    <w:rsid w:val="00C71F21"/>
    <w:rsid w:val="00C74F0F"/>
    <w:rsid w:val="00C75304"/>
    <w:rsid w:val="00C7561E"/>
    <w:rsid w:val="00C75CB6"/>
    <w:rsid w:val="00C7697F"/>
    <w:rsid w:val="00C80AB0"/>
    <w:rsid w:val="00C80C5F"/>
    <w:rsid w:val="00C8136C"/>
    <w:rsid w:val="00C815C6"/>
    <w:rsid w:val="00C817FC"/>
    <w:rsid w:val="00C82FAC"/>
    <w:rsid w:val="00C82FFA"/>
    <w:rsid w:val="00C84A1B"/>
    <w:rsid w:val="00C84F7A"/>
    <w:rsid w:val="00C85062"/>
    <w:rsid w:val="00C85521"/>
    <w:rsid w:val="00C856C0"/>
    <w:rsid w:val="00C857FD"/>
    <w:rsid w:val="00C86369"/>
    <w:rsid w:val="00C863EE"/>
    <w:rsid w:val="00C91F4F"/>
    <w:rsid w:val="00C92646"/>
    <w:rsid w:val="00C9316A"/>
    <w:rsid w:val="00C93B5E"/>
    <w:rsid w:val="00C95308"/>
    <w:rsid w:val="00C95607"/>
    <w:rsid w:val="00C95907"/>
    <w:rsid w:val="00C95D8D"/>
    <w:rsid w:val="00C97C7F"/>
    <w:rsid w:val="00CA0EEA"/>
    <w:rsid w:val="00CA2283"/>
    <w:rsid w:val="00CA262D"/>
    <w:rsid w:val="00CA2AEF"/>
    <w:rsid w:val="00CA2DB3"/>
    <w:rsid w:val="00CA325F"/>
    <w:rsid w:val="00CA33B8"/>
    <w:rsid w:val="00CA5547"/>
    <w:rsid w:val="00CA7177"/>
    <w:rsid w:val="00CA7E01"/>
    <w:rsid w:val="00CB1582"/>
    <w:rsid w:val="00CB22B7"/>
    <w:rsid w:val="00CB2629"/>
    <w:rsid w:val="00CB2839"/>
    <w:rsid w:val="00CB31DA"/>
    <w:rsid w:val="00CB35E9"/>
    <w:rsid w:val="00CB5032"/>
    <w:rsid w:val="00CB613D"/>
    <w:rsid w:val="00CB7DF6"/>
    <w:rsid w:val="00CC1305"/>
    <w:rsid w:val="00CC162E"/>
    <w:rsid w:val="00CC21EC"/>
    <w:rsid w:val="00CC3026"/>
    <w:rsid w:val="00CC303F"/>
    <w:rsid w:val="00CC3C96"/>
    <w:rsid w:val="00CC51B8"/>
    <w:rsid w:val="00CC5662"/>
    <w:rsid w:val="00CC5BDA"/>
    <w:rsid w:val="00CD077C"/>
    <w:rsid w:val="00CD102F"/>
    <w:rsid w:val="00CD25F1"/>
    <w:rsid w:val="00CD2ECF"/>
    <w:rsid w:val="00CD300F"/>
    <w:rsid w:val="00CD3011"/>
    <w:rsid w:val="00CD342A"/>
    <w:rsid w:val="00CD3940"/>
    <w:rsid w:val="00CD5DEC"/>
    <w:rsid w:val="00CD6290"/>
    <w:rsid w:val="00CD7741"/>
    <w:rsid w:val="00CE6A0B"/>
    <w:rsid w:val="00CE6A82"/>
    <w:rsid w:val="00CF033B"/>
    <w:rsid w:val="00CF0950"/>
    <w:rsid w:val="00CF2192"/>
    <w:rsid w:val="00CF2FCF"/>
    <w:rsid w:val="00CF3B07"/>
    <w:rsid w:val="00CF4C13"/>
    <w:rsid w:val="00CF4E6E"/>
    <w:rsid w:val="00CF5710"/>
    <w:rsid w:val="00CF62E0"/>
    <w:rsid w:val="00CF6384"/>
    <w:rsid w:val="00CF6902"/>
    <w:rsid w:val="00D00E9F"/>
    <w:rsid w:val="00D0199E"/>
    <w:rsid w:val="00D0555D"/>
    <w:rsid w:val="00D06E88"/>
    <w:rsid w:val="00D0750E"/>
    <w:rsid w:val="00D10296"/>
    <w:rsid w:val="00D105CF"/>
    <w:rsid w:val="00D11ECF"/>
    <w:rsid w:val="00D11F90"/>
    <w:rsid w:val="00D128BE"/>
    <w:rsid w:val="00D13527"/>
    <w:rsid w:val="00D15E4E"/>
    <w:rsid w:val="00D16906"/>
    <w:rsid w:val="00D173EC"/>
    <w:rsid w:val="00D17601"/>
    <w:rsid w:val="00D17AB8"/>
    <w:rsid w:val="00D20D6E"/>
    <w:rsid w:val="00D21300"/>
    <w:rsid w:val="00D21A62"/>
    <w:rsid w:val="00D2296D"/>
    <w:rsid w:val="00D22F7B"/>
    <w:rsid w:val="00D230DC"/>
    <w:rsid w:val="00D252F7"/>
    <w:rsid w:val="00D2649B"/>
    <w:rsid w:val="00D26C9A"/>
    <w:rsid w:val="00D303E8"/>
    <w:rsid w:val="00D31BA6"/>
    <w:rsid w:val="00D31DBA"/>
    <w:rsid w:val="00D32D57"/>
    <w:rsid w:val="00D335E1"/>
    <w:rsid w:val="00D3545E"/>
    <w:rsid w:val="00D35799"/>
    <w:rsid w:val="00D35FEA"/>
    <w:rsid w:val="00D366E4"/>
    <w:rsid w:val="00D370F0"/>
    <w:rsid w:val="00D423AC"/>
    <w:rsid w:val="00D42758"/>
    <w:rsid w:val="00D43D48"/>
    <w:rsid w:val="00D44B15"/>
    <w:rsid w:val="00D44DC6"/>
    <w:rsid w:val="00D45AE1"/>
    <w:rsid w:val="00D45B8C"/>
    <w:rsid w:val="00D45D76"/>
    <w:rsid w:val="00D46C20"/>
    <w:rsid w:val="00D46C72"/>
    <w:rsid w:val="00D476EA"/>
    <w:rsid w:val="00D47B03"/>
    <w:rsid w:val="00D47C5E"/>
    <w:rsid w:val="00D507D7"/>
    <w:rsid w:val="00D513FA"/>
    <w:rsid w:val="00D514E5"/>
    <w:rsid w:val="00D530BA"/>
    <w:rsid w:val="00D53589"/>
    <w:rsid w:val="00D539D5"/>
    <w:rsid w:val="00D544D5"/>
    <w:rsid w:val="00D57897"/>
    <w:rsid w:val="00D602DE"/>
    <w:rsid w:val="00D6096A"/>
    <w:rsid w:val="00D60ABE"/>
    <w:rsid w:val="00D60CE5"/>
    <w:rsid w:val="00D61811"/>
    <w:rsid w:val="00D62531"/>
    <w:rsid w:val="00D639DE"/>
    <w:rsid w:val="00D63F9F"/>
    <w:rsid w:val="00D646D3"/>
    <w:rsid w:val="00D662F2"/>
    <w:rsid w:val="00D665F1"/>
    <w:rsid w:val="00D6711E"/>
    <w:rsid w:val="00D709B4"/>
    <w:rsid w:val="00D70FB4"/>
    <w:rsid w:val="00D72D70"/>
    <w:rsid w:val="00D73B08"/>
    <w:rsid w:val="00D74771"/>
    <w:rsid w:val="00D76C12"/>
    <w:rsid w:val="00D77173"/>
    <w:rsid w:val="00D80127"/>
    <w:rsid w:val="00D804E2"/>
    <w:rsid w:val="00D805D1"/>
    <w:rsid w:val="00D815FC"/>
    <w:rsid w:val="00D81EA2"/>
    <w:rsid w:val="00D81FB3"/>
    <w:rsid w:val="00D8260A"/>
    <w:rsid w:val="00D82B20"/>
    <w:rsid w:val="00D82FD7"/>
    <w:rsid w:val="00D838E1"/>
    <w:rsid w:val="00D84F34"/>
    <w:rsid w:val="00D84FA6"/>
    <w:rsid w:val="00D85C5F"/>
    <w:rsid w:val="00D85ECC"/>
    <w:rsid w:val="00D864C7"/>
    <w:rsid w:val="00D8692A"/>
    <w:rsid w:val="00D86EB7"/>
    <w:rsid w:val="00D87680"/>
    <w:rsid w:val="00D87B19"/>
    <w:rsid w:val="00D903DB"/>
    <w:rsid w:val="00D906BC"/>
    <w:rsid w:val="00D91C45"/>
    <w:rsid w:val="00D91E9F"/>
    <w:rsid w:val="00D927F8"/>
    <w:rsid w:val="00D92B5E"/>
    <w:rsid w:val="00D93388"/>
    <w:rsid w:val="00D93A71"/>
    <w:rsid w:val="00D93CFF"/>
    <w:rsid w:val="00D95457"/>
    <w:rsid w:val="00D97A7B"/>
    <w:rsid w:val="00DA1259"/>
    <w:rsid w:val="00DA180E"/>
    <w:rsid w:val="00DA1AAD"/>
    <w:rsid w:val="00DA1E08"/>
    <w:rsid w:val="00DA26C3"/>
    <w:rsid w:val="00DA29EA"/>
    <w:rsid w:val="00DA2D3D"/>
    <w:rsid w:val="00DA4A52"/>
    <w:rsid w:val="00DA4FBC"/>
    <w:rsid w:val="00DA6E24"/>
    <w:rsid w:val="00DA7366"/>
    <w:rsid w:val="00DA7457"/>
    <w:rsid w:val="00DA7F10"/>
    <w:rsid w:val="00DB0434"/>
    <w:rsid w:val="00DB1083"/>
    <w:rsid w:val="00DB15EB"/>
    <w:rsid w:val="00DB171D"/>
    <w:rsid w:val="00DB2496"/>
    <w:rsid w:val="00DB2995"/>
    <w:rsid w:val="00DB2ED0"/>
    <w:rsid w:val="00DB38F0"/>
    <w:rsid w:val="00DB3EE8"/>
    <w:rsid w:val="00DB4701"/>
    <w:rsid w:val="00DB4E76"/>
    <w:rsid w:val="00DB5533"/>
    <w:rsid w:val="00DB59C0"/>
    <w:rsid w:val="00DC0146"/>
    <w:rsid w:val="00DC03EE"/>
    <w:rsid w:val="00DC07D9"/>
    <w:rsid w:val="00DC16A5"/>
    <w:rsid w:val="00DC289B"/>
    <w:rsid w:val="00DC36B8"/>
    <w:rsid w:val="00DC4751"/>
    <w:rsid w:val="00DC5083"/>
    <w:rsid w:val="00DC53F2"/>
    <w:rsid w:val="00DC5A91"/>
    <w:rsid w:val="00DC6B01"/>
    <w:rsid w:val="00DC760E"/>
    <w:rsid w:val="00DC7797"/>
    <w:rsid w:val="00DC7E53"/>
    <w:rsid w:val="00DD04C8"/>
    <w:rsid w:val="00DD078A"/>
    <w:rsid w:val="00DD1636"/>
    <w:rsid w:val="00DD1737"/>
    <w:rsid w:val="00DD1D63"/>
    <w:rsid w:val="00DD2948"/>
    <w:rsid w:val="00DD34E1"/>
    <w:rsid w:val="00DD45E7"/>
    <w:rsid w:val="00DD5145"/>
    <w:rsid w:val="00DD53F9"/>
    <w:rsid w:val="00DD61C4"/>
    <w:rsid w:val="00DD6A86"/>
    <w:rsid w:val="00DD71F6"/>
    <w:rsid w:val="00DD7667"/>
    <w:rsid w:val="00DD777C"/>
    <w:rsid w:val="00DE0770"/>
    <w:rsid w:val="00DE0D2F"/>
    <w:rsid w:val="00DE0D75"/>
    <w:rsid w:val="00DE19EB"/>
    <w:rsid w:val="00DE3391"/>
    <w:rsid w:val="00DE3FB5"/>
    <w:rsid w:val="00DE5B0F"/>
    <w:rsid w:val="00DE5E7D"/>
    <w:rsid w:val="00DE7039"/>
    <w:rsid w:val="00DE7655"/>
    <w:rsid w:val="00DE7DA7"/>
    <w:rsid w:val="00DF0FE3"/>
    <w:rsid w:val="00DF1C56"/>
    <w:rsid w:val="00DF2CB1"/>
    <w:rsid w:val="00DF4795"/>
    <w:rsid w:val="00DF55AD"/>
    <w:rsid w:val="00DF6391"/>
    <w:rsid w:val="00DF6896"/>
    <w:rsid w:val="00DF69F9"/>
    <w:rsid w:val="00E01210"/>
    <w:rsid w:val="00E01D89"/>
    <w:rsid w:val="00E01E6F"/>
    <w:rsid w:val="00E02579"/>
    <w:rsid w:val="00E02B50"/>
    <w:rsid w:val="00E02EC9"/>
    <w:rsid w:val="00E04B3F"/>
    <w:rsid w:val="00E060C1"/>
    <w:rsid w:val="00E069C3"/>
    <w:rsid w:val="00E06B1E"/>
    <w:rsid w:val="00E06F33"/>
    <w:rsid w:val="00E074EF"/>
    <w:rsid w:val="00E0767B"/>
    <w:rsid w:val="00E07787"/>
    <w:rsid w:val="00E078BE"/>
    <w:rsid w:val="00E10A01"/>
    <w:rsid w:val="00E10AAF"/>
    <w:rsid w:val="00E113E2"/>
    <w:rsid w:val="00E12835"/>
    <w:rsid w:val="00E1324E"/>
    <w:rsid w:val="00E136B3"/>
    <w:rsid w:val="00E141DF"/>
    <w:rsid w:val="00E147D5"/>
    <w:rsid w:val="00E14C0E"/>
    <w:rsid w:val="00E15A14"/>
    <w:rsid w:val="00E16561"/>
    <w:rsid w:val="00E16642"/>
    <w:rsid w:val="00E1787C"/>
    <w:rsid w:val="00E17CAD"/>
    <w:rsid w:val="00E20B56"/>
    <w:rsid w:val="00E20E4C"/>
    <w:rsid w:val="00E21D19"/>
    <w:rsid w:val="00E2249E"/>
    <w:rsid w:val="00E22840"/>
    <w:rsid w:val="00E22B76"/>
    <w:rsid w:val="00E22EF8"/>
    <w:rsid w:val="00E234F1"/>
    <w:rsid w:val="00E241ED"/>
    <w:rsid w:val="00E24E3A"/>
    <w:rsid w:val="00E2520B"/>
    <w:rsid w:val="00E25AF8"/>
    <w:rsid w:val="00E25CC3"/>
    <w:rsid w:val="00E26C55"/>
    <w:rsid w:val="00E26F1D"/>
    <w:rsid w:val="00E26F6C"/>
    <w:rsid w:val="00E27F24"/>
    <w:rsid w:val="00E30912"/>
    <w:rsid w:val="00E31AFF"/>
    <w:rsid w:val="00E31BD0"/>
    <w:rsid w:val="00E32485"/>
    <w:rsid w:val="00E34CA3"/>
    <w:rsid w:val="00E34CD3"/>
    <w:rsid w:val="00E35B33"/>
    <w:rsid w:val="00E35C4A"/>
    <w:rsid w:val="00E3648E"/>
    <w:rsid w:val="00E366F1"/>
    <w:rsid w:val="00E3764E"/>
    <w:rsid w:val="00E37A0F"/>
    <w:rsid w:val="00E37DA6"/>
    <w:rsid w:val="00E37FE3"/>
    <w:rsid w:val="00E408BF"/>
    <w:rsid w:val="00E40EB7"/>
    <w:rsid w:val="00E410C9"/>
    <w:rsid w:val="00E41137"/>
    <w:rsid w:val="00E43AAA"/>
    <w:rsid w:val="00E43E60"/>
    <w:rsid w:val="00E44C62"/>
    <w:rsid w:val="00E459D8"/>
    <w:rsid w:val="00E51307"/>
    <w:rsid w:val="00E52161"/>
    <w:rsid w:val="00E5387C"/>
    <w:rsid w:val="00E54A92"/>
    <w:rsid w:val="00E54D3E"/>
    <w:rsid w:val="00E54EF2"/>
    <w:rsid w:val="00E55F04"/>
    <w:rsid w:val="00E56872"/>
    <w:rsid w:val="00E56CC7"/>
    <w:rsid w:val="00E60DC5"/>
    <w:rsid w:val="00E612BF"/>
    <w:rsid w:val="00E6193E"/>
    <w:rsid w:val="00E63559"/>
    <w:rsid w:val="00E635FB"/>
    <w:rsid w:val="00E66FFD"/>
    <w:rsid w:val="00E67180"/>
    <w:rsid w:val="00E67437"/>
    <w:rsid w:val="00E676E2"/>
    <w:rsid w:val="00E70067"/>
    <w:rsid w:val="00E709AC"/>
    <w:rsid w:val="00E70B67"/>
    <w:rsid w:val="00E72377"/>
    <w:rsid w:val="00E7241E"/>
    <w:rsid w:val="00E728E9"/>
    <w:rsid w:val="00E72D28"/>
    <w:rsid w:val="00E74729"/>
    <w:rsid w:val="00E74FA5"/>
    <w:rsid w:val="00E756A8"/>
    <w:rsid w:val="00E7578E"/>
    <w:rsid w:val="00E76032"/>
    <w:rsid w:val="00E768F2"/>
    <w:rsid w:val="00E76E79"/>
    <w:rsid w:val="00E77427"/>
    <w:rsid w:val="00E77E9E"/>
    <w:rsid w:val="00E81DED"/>
    <w:rsid w:val="00E82316"/>
    <w:rsid w:val="00E825B3"/>
    <w:rsid w:val="00E83955"/>
    <w:rsid w:val="00E84141"/>
    <w:rsid w:val="00E849DE"/>
    <w:rsid w:val="00E85948"/>
    <w:rsid w:val="00E859D2"/>
    <w:rsid w:val="00E8632D"/>
    <w:rsid w:val="00E86536"/>
    <w:rsid w:val="00E86CA0"/>
    <w:rsid w:val="00E87562"/>
    <w:rsid w:val="00E87746"/>
    <w:rsid w:val="00E878CF"/>
    <w:rsid w:val="00E90A80"/>
    <w:rsid w:val="00E90D9E"/>
    <w:rsid w:val="00E9167E"/>
    <w:rsid w:val="00E922A4"/>
    <w:rsid w:val="00E925CE"/>
    <w:rsid w:val="00E92C66"/>
    <w:rsid w:val="00E93AE6"/>
    <w:rsid w:val="00E93DC6"/>
    <w:rsid w:val="00E93F3F"/>
    <w:rsid w:val="00E952A1"/>
    <w:rsid w:val="00E965C4"/>
    <w:rsid w:val="00EA0272"/>
    <w:rsid w:val="00EA05D9"/>
    <w:rsid w:val="00EA0679"/>
    <w:rsid w:val="00EA1104"/>
    <w:rsid w:val="00EA1E6E"/>
    <w:rsid w:val="00EA25C0"/>
    <w:rsid w:val="00EA5257"/>
    <w:rsid w:val="00EA5924"/>
    <w:rsid w:val="00EA59B6"/>
    <w:rsid w:val="00EA73E2"/>
    <w:rsid w:val="00EA7415"/>
    <w:rsid w:val="00EA7A40"/>
    <w:rsid w:val="00EA7A42"/>
    <w:rsid w:val="00EB0433"/>
    <w:rsid w:val="00EB1B8B"/>
    <w:rsid w:val="00EB1F92"/>
    <w:rsid w:val="00EB3C54"/>
    <w:rsid w:val="00EB4135"/>
    <w:rsid w:val="00EB4951"/>
    <w:rsid w:val="00EB595B"/>
    <w:rsid w:val="00EC098E"/>
    <w:rsid w:val="00EC0BCB"/>
    <w:rsid w:val="00EC0E71"/>
    <w:rsid w:val="00EC389F"/>
    <w:rsid w:val="00EC6BD3"/>
    <w:rsid w:val="00EC799E"/>
    <w:rsid w:val="00ED13B5"/>
    <w:rsid w:val="00ED613A"/>
    <w:rsid w:val="00ED6CFA"/>
    <w:rsid w:val="00ED6D53"/>
    <w:rsid w:val="00ED6D57"/>
    <w:rsid w:val="00EE1855"/>
    <w:rsid w:val="00EE2B68"/>
    <w:rsid w:val="00EE3733"/>
    <w:rsid w:val="00EE395E"/>
    <w:rsid w:val="00EE531D"/>
    <w:rsid w:val="00EE56F0"/>
    <w:rsid w:val="00EE672F"/>
    <w:rsid w:val="00EE6D70"/>
    <w:rsid w:val="00EF1386"/>
    <w:rsid w:val="00EF14F7"/>
    <w:rsid w:val="00EF2491"/>
    <w:rsid w:val="00EF256B"/>
    <w:rsid w:val="00EF27BE"/>
    <w:rsid w:val="00EF2BF3"/>
    <w:rsid w:val="00EF3B64"/>
    <w:rsid w:val="00EF4672"/>
    <w:rsid w:val="00EF4689"/>
    <w:rsid w:val="00EF5277"/>
    <w:rsid w:val="00EF5CAD"/>
    <w:rsid w:val="00EF611F"/>
    <w:rsid w:val="00EF6A99"/>
    <w:rsid w:val="00EF76E1"/>
    <w:rsid w:val="00F00005"/>
    <w:rsid w:val="00F020E5"/>
    <w:rsid w:val="00F029AF"/>
    <w:rsid w:val="00F031CE"/>
    <w:rsid w:val="00F05314"/>
    <w:rsid w:val="00F063F6"/>
    <w:rsid w:val="00F1030E"/>
    <w:rsid w:val="00F10925"/>
    <w:rsid w:val="00F12F6C"/>
    <w:rsid w:val="00F13A4E"/>
    <w:rsid w:val="00F13DAE"/>
    <w:rsid w:val="00F140B4"/>
    <w:rsid w:val="00F157D8"/>
    <w:rsid w:val="00F17535"/>
    <w:rsid w:val="00F17612"/>
    <w:rsid w:val="00F201AD"/>
    <w:rsid w:val="00F2146D"/>
    <w:rsid w:val="00F21481"/>
    <w:rsid w:val="00F2167F"/>
    <w:rsid w:val="00F21AFD"/>
    <w:rsid w:val="00F21B21"/>
    <w:rsid w:val="00F21C23"/>
    <w:rsid w:val="00F222BB"/>
    <w:rsid w:val="00F22DF4"/>
    <w:rsid w:val="00F2308A"/>
    <w:rsid w:val="00F23202"/>
    <w:rsid w:val="00F2491A"/>
    <w:rsid w:val="00F24EF6"/>
    <w:rsid w:val="00F254E4"/>
    <w:rsid w:val="00F25AF2"/>
    <w:rsid w:val="00F26019"/>
    <w:rsid w:val="00F266A3"/>
    <w:rsid w:val="00F26C25"/>
    <w:rsid w:val="00F26F5D"/>
    <w:rsid w:val="00F3026C"/>
    <w:rsid w:val="00F31C5E"/>
    <w:rsid w:val="00F32CB8"/>
    <w:rsid w:val="00F3367E"/>
    <w:rsid w:val="00F34C92"/>
    <w:rsid w:val="00F35D19"/>
    <w:rsid w:val="00F377AE"/>
    <w:rsid w:val="00F37A55"/>
    <w:rsid w:val="00F40B0D"/>
    <w:rsid w:val="00F41269"/>
    <w:rsid w:val="00F41319"/>
    <w:rsid w:val="00F4199A"/>
    <w:rsid w:val="00F42960"/>
    <w:rsid w:val="00F43A97"/>
    <w:rsid w:val="00F43B91"/>
    <w:rsid w:val="00F43DB1"/>
    <w:rsid w:val="00F44354"/>
    <w:rsid w:val="00F446F9"/>
    <w:rsid w:val="00F44B13"/>
    <w:rsid w:val="00F45B71"/>
    <w:rsid w:val="00F45BE7"/>
    <w:rsid w:val="00F463D7"/>
    <w:rsid w:val="00F46966"/>
    <w:rsid w:val="00F46F1C"/>
    <w:rsid w:val="00F50163"/>
    <w:rsid w:val="00F510E2"/>
    <w:rsid w:val="00F515F1"/>
    <w:rsid w:val="00F5273A"/>
    <w:rsid w:val="00F52903"/>
    <w:rsid w:val="00F52D6B"/>
    <w:rsid w:val="00F52E18"/>
    <w:rsid w:val="00F54536"/>
    <w:rsid w:val="00F546FB"/>
    <w:rsid w:val="00F55335"/>
    <w:rsid w:val="00F556FD"/>
    <w:rsid w:val="00F55CF7"/>
    <w:rsid w:val="00F56D6B"/>
    <w:rsid w:val="00F5714C"/>
    <w:rsid w:val="00F57D1C"/>
    <w:rsid w:val="00F6086A"/>
    <w:rsid w:val="00F60B0A"/>
    <w:rsid w:val="00F60CDF"/>
    <w:rsid w:val="00F6169B"/>
    <w:rsid w:val="00F618F0"/>
    <w:rsid w:val="00F62135"/>
    <w:rsid w:val="00F62824"/>
    <w:rsid w:val="00F62C2A"/>
    <w:rsid w:val="00F62D7C"/>
    <w:rsid w:val="00F634C8"/>
    <w:rsid w:val="00F63F00"/>
    <w:rsid w:val="00F65D11"/>
    <w:rsid w:val="00F65E04"/>
    <w:rsid w:val="00F667F3"/>
    <w:rsid w:val="00F67155"/>
    <w:rsid w:val="00F67BF6"/>
    <w:rsid w:val="00F700C3"/>
    <w:rsid w:val="00F7058F"/>
    <w:rsid w:val="00F70D21"/>
    <w:rsid w:val="00F70FEF"/>
    <w:rsid w:val="00F73F06"/>
    <w:rsid w:val="00F74679"/>
    <w:rsid w:val="00F74731"/>
    <w:rsid w:val="00F74F3A"/>
    <w:rsid w:val="00F75C02"/>
    <w:rsid w:val="00F761C1"/>
    <w:rsid w:val="00F767B5"/>
    <w:rsid w:val="00F77ECB"/>
    <w:rsid w:val="00F8065A"/>
    <w:rsid w:val="00F81BF8"/>
    <w:rsid w:val="00F81E47"/>
    <w:rsid w:val="00F824EF"/>
    <w:rsid w:val="00F83051"/>
    <w:rsid w:val="00F83516"/>
    <w:rsid w:val="00F84408"/>
    <w:rsid w:val="00F862F7"/>
    <w:rsid w:val="00F86474"/>
    <w:rsid w:val="00F868B4"/>
    <w:rsid w:val="00F86D26"/>
    <w:rsid w:val="00F8730A"/>
    <w:rsid w:val="00F9016F"/>
    <w:rsid w:val="00F90601"/>
    <w:rsid w:val="00F93703"/>
    <w:rsid w:val="00F95EC7"/>
    <w:rsid w:val="00F9615F"/>
    <w:rsid w:val="00F96C5A"/>
    <w:rsid w:val="00FA1330"/>
    <w:rsid w:val="00FA276B"/>
    <w:rsid w:val="00FA2D34"/>
    <w:rsid w:val="00FA32AB"/>
    <w:rsid w:val="00FA3F0C"/>
    <w:rsid w:val="00FA4D9E"/>
    <w:rsid w:val="00FA539B"/>
    <w:rsid w:val="00FA7370"/>
    <w:rsid w:val="00FA78A5"/>
    <w:rsid w:val="00FA78FD"/>
    <w:rsid w:val="00FA7B0D"/>
    <w:rsid w:val="00FB0CFD"/>
    <w:rsid w:val="00FB11BE"/>
    <w:rsid w:val="00FB1357"/>
    <w:rsid w:val="00FB1799"/>
    <w:rsid w:val="00FB1B56"/>
    <w:rsid w:val="00FB27F1"/>
    <w:rsid w:val="00FB3ECF"/>
    <w:rsid w:val="00FB4C6F"/>
    <w:rsid w:val="00FB584C"/>
    <w:rsid w:val="00FB5F2C"/>
    <w:rsid w:val="00FB7E2C"/>
    <w:rsid w:val="00FC2204"/>
    <w:rsid w:val="00FC54FE"/>
    <w:rsid w:val="00FC57F8"/>
    <w:rsid w:val="00FC5805"/>
    <w:rsid w:val="00FC5912"/>
    <w:rsid w:val="00FC5E76"/>
    <w:rsid w:val="00FC69CF"/>
    <w:rsid w:val="00FC7214"/>
    <w:rsid w:val="00FD058F"/>
    <w:rsid w:val="00FD0B70"/>
    <w:rsid w:val="00FD11B8"/>
    <w:rsid w:val="00FD1440"/>
    <w:rsid w:val="00FD1489"/>
    <w:rsid w:val="00FD17D7"/>
    <w:rsid w:val="00FD2DA9"/>
    <w:rsid w:val="00FD34F4"/>
    <w:rsid w:val="00FD35FA"/>
    <w:rsid w:val="00FD59F1"/>
    <w:rsid w:val="00FD5B25"/>
    <w:rsid w:val="00FD6D71"/>
    <w:rsid w:val="00FD6FE2"/>
    <w:rsid w:val="00FD74CB"/>
    <w:rsid w:val="00FD7543"/>
    <w:rsid w:val="00FD7B14"/>
    <w:rsid w:val="00FD7BF5"/>
    <w:rsid w:val="00FE0D9E"/>
    <w:rsid w:val="00FE0E91"/>
    <w:rsid w:val="00FE185C"/>
    <w:rsid w:val="00FE19D9"/>
    <w:rsid w:val="00FE38A5"/>
    <w:rsid w:val="00FE3C5F"/>
    <w:rsid w:val="00FE401B"/>
    <w:rsid w:val="00FE4705"/>
    <w:rsid w:val="00FE557C"/>
    <w:rsid w:val="00FE5D00"/>
    <w:rsid w:val="00FF0A1A"/>
    <w:rsid w:val="00FF1573"/>
    <w:rsid w:val="00FF1EA8"/>
    <w:rsid w:val="00FF26E7"/>
    <w:rsid w:val="00FF4C3A"/>
    <w:rsid w:val="00FF53DB"/>
    <w:rsid w:val="00FF62F4"/>
    <w:rsid w:val="00FF6519"/>
    <w:rsid w:val="00FF6690"/>
    <w:rsid w:val="00FF778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hapeDefaults>
    <o:shapedefaults v:ext="edit" spidmax="3074"/>
    <o:shapelayout v:ext="edit">
      <o:idmap v:ext="edit" data="2"/>
    </o:shapelayout>
  </w:shapeDefaults>
  <w:decimalSymbol w:val="."/>
  <w:listSeparator w:val=","/>
  <w14:docId w14:val="4DA9CE7D"/>
  <w15:chartTrackingRefBased/>
  <w15:docId w15:val="{8FD4D4AB-3A2D-4F4A-B4AC-C3F172406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E" w:eastAsia="en-I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770"/>
    <w:pPr>
      <w:tabs>
        <w:tab w:val="left" w:pos="567"/>
      </w:tabs>
      <w:spacing w:line="260" w:lineRule="exact"/>
    </w:pPr>
    <w:rPr>
      <w:sz w:val="22"/>
      <w:szCs w:val="22"/>
      <w:lang w:val="en-GB" w:eastAsia="en-US"/>
    </w:rPr>
  </w:style>
  <w:style w:type="paragraph" w:styleId="Heading1">
    <w:name w:val="heading 1"/>
    <w:basedOn w:val="Normal"/>
    <w:next w:val="Normal"/>
    <w:link w:val="Heading1Char"/>
    <w:qFormat/>
    <w:locked/>
    <w:rsid w:val="007F75B1"/>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semiHidden/>
    <w:unhideWhenUsed/>
    <w:qFormat/>
    <w:locked/>
    <w:rsid w:val="007F75B1"/>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semiHidden/>
    <w:unhideWhenUsed/>
    <w:qFormat/>
    <w:locked/>
    <w:rsid w:val="007F75B1"/>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semiHidden/>
    <w:unhideWhenUsed/>
    <w:qFormat/>
    <w:locked/>
    <w:rsid w:val="007F75B1"/>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semiHidden/>
    <w:unhideWhenUsed/>
    <w:qFormat/>
    <w:locked/>
    <w:rsid w:val="007F75B1"/>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semiHidden/>
    <w:unhideWhenUsed/>
    <w:qFormat/>
    <w:locked/>
    <w:rsid w:val="007F75B1"/>
    <w:pPr>
      <w:spacing w:before="240" w:after="60"/>
      <w:outlineLvl w:val="5"/>
    </w:pPr>
    <w:rPr>
      <w:rFonts w:ascii="Calibri" w:eastAsia="Times New Roman" w:hAnsi="Calibri"/>
      <w:b/>
      <w:bCs/>
    </w:rPr>
  </w:style>
  <w:style w:type="paragraph" w:styleId="Heading7">
    <w:name w:val="heading 7"/>
    <w:basedOn w:val="Normal"/>
    <w:next w:val="Normal"/>
    <w:link w:val="Heading7Char"/>
    <w:semiHidden/>
    <w:unhideWhenUsed/>
    <w:qFormat/>
    <w:locked/>
    <w:rsid w:val="007F75B1"/>
    <w:pPr>
      <w:spacing w:before="240" w:after="60"/>
      <w:outlineLvl w:val="6"/>
    </w:pPr>
    <w:rPr>
      <w:rFonts w:ascii="Calibri" w:eastAsia="Times New Roman" w:hAnsi="Calibri"/>
      <w:sz w:val="24"/>
      <w:szCs w:val="24"/>
    </w:rPr>
  </w:style>
  <w:style w:type="paragraph" w:styleId="Heading8">
    <w:name w:val="heading 8"/>
    <w:basedOn w:val="Normal"/>
    <w:next w:val="Normal"/>
    <w:link w:val="Heading8Char"/>
    <w:semiHidden/>
    <w:unhideWhenUsed/>
    <w:qFormat/>
    <w:locked/>
    <w:rsid w:val="007F75B1"/>
    <w:p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semiHidden/>
    <w:unhideWhenUsed/>
    <w:qFormat/>
    <w:locked/>
    <w:rsid w:val="007F75B1"/>
    <w:pPr>
      <w:spacing w:before="240" w:after="60"/>
      <w:outlineLvl w:val="8"/>
    </w:pPr>
    <w:rPr>
      <w:rFonts w:ascii="Calibri Light" w:eastAsia="Times New Roman" w:hAnsi="Calibri Light"/>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ooter Char1 Char,Footer Char2 Char Char1,Footer Char1 Char Char Char,Footer Char2 Char Char1 Char Char,Footer Char1 Char Char Char Char1 Char,Footer Char1 Char Char Char Char1 Char Char Char"/>
    <w:basedOn w:val="Normal"/>
    <w:link w:val="FooterChar"/>
    <w:rsid w:val="00DA2D3D"/>
    <w:pPr>
      <w:tabs>
        <w:tab w:val="center" w:pos="4536"/>
        <w:tab w:val="right" w:pos="8306"/>
      </w:tabs>
    </w:pPr>
    <w:rPr>
      <w:sz w:val="20"/>
      <w:szCs w:val="20"/>
    </w:rPr>
  </w:style>
  <w:style w:type="character" w:customStyle="1" w:styleId="FooterChar">
    <w:name w:val="Footer Char"/>
    <w:aliases w:val="Footer Char1 Char Char,Footer Char2 Char Char1 Char,Footer Char1 Char Char Char Char,Footer Char2 Char Char1 Char Char Char,Footer Char1 Char Char Char Char1 Char Char,Footer Char1 Char Char Char Char1 Char Char Char Char"/>
    <w:link w:val="Footer"/>
    <w:uiPriority w:val="99"/>
    <w:locked/>
    <w:rsid w:val="00346607"/>
    <w:rPr>
      <w:lang w:val="en-GB" w:eastAsia="en-US"/>
    </w:rPr>
  </w:style>
  <w:style w:type="paragraph" w:styleId="Header">
    <w:name w:val="header"/>
    <w:basedOn w:val="Normal"/>
    <w:link w:val="HeaderChar"/>
    <w:rsid w:val="00DA2D3D"/>
    <w:pPr>
      <w:tabs>
        <w:tab w:val="center" w:pos="4153"/>
        <w:tab w:val="right" w:pos="8306"/>
      </w:tabs>
    </w:pPr>
    <w:rPr>
      <w:sz w:val="20"/>
      <w:szCs w:val="20"/>
    </w:rPr>
  </w:style>
  <w:style w:type="character" w:customStyle="1" w:styleId="HeaderChar">
    <w:name w:val="Header Char"/>
    <w:link w:val="Header"/>
    <w:uiPriority w:val="99"/>
    <w:locked/>
    <w:rsid w:val="00346607"/>
    <w:rPr>
      <w:lang w:val="en-GB" w:eastAsia="en-US"/>
    </w:rPr>
  </w:style>
  <w:style w:type="paragraph" w:customStyle="1" w:styleId="MemoHeaderStyle">
    <w:name w:val="MemoHeaderStyle"/>
    <w:basedOn w:val="Normal"/>
    <w:next w:val="Normal"/>
    <w:uiPriority w:val="99"/>
    <w:rsid w:val="00DA2D3D"/>
    <w:pPr>
      <w:spacing w:line="120" w:lineRule="atLeast"/>
      <w:ind w:left="1418"/>
      <w:jc w:val="both"/>
    </w:pPr>
    <w:rPr>
      <w:rFonts w:ascii="Arial" w:hAnsi="Arial" w:cs="Arial"/>
      <w:b/>
      <w:bCs/>
      <w:smallCaps/>
    </w:rPr>
  </w:style>
  <w:style w:type="character" w:styleId="PageNumber">
    <w:name w:val="page number"/>
    <w:rsid w:val="00812D16"/>
    <w:rPr>
      <w:rFonts w:cs="Times New Roman"/>
    </w:rPr>
  </w:style>
  <w:style w:type="paragraph" w:styleId="BodyText">
    <w:name w:val="Body Text"/>
    <w:basedOn w:val="Normal"/>
    <w:link w:val="BodyTextChar"/>
    <w:uiPriority w:val="99"/>
    <w:rsid w:val="00812D16"/>
    <w:pPr>
      <w:tabs>
        <w:tab w:val="clear" w:pos="567"/>
      </w:tabs>
      <w:spacing w:line="240" w:lineRule="auto"/>
    </w:pPr>
    <w:rPr>
      <w:sz w:val="20"/>
      <w:szCs w:val="20"/>
    </w:rPr>
  </w:style>
  <w:style w:type="character" w:customStyle="1" w:styleId="BodyTextChar">
    <w:name w:val="Body Text Char"/>
    <w:link w:val="BodyText"/>
    <w:uiPriority w:val="99"/>
    <w:semiHidden/>
    <w:locked/>
    <w:rsid w:val="00346607"/>
    <w:rPr>
      <w:lang w:val="en-GB" w:eastAsia="en-US"/>
    </w:rPr>
  </w:style>
  <w:style w:type="paragraph" w:styleId="CommentText">
    <w:name w:val="annotation text"/>
    <w:aliases w:val="Comment Text Char2 Char,Comment Text Char1 Char Char,Comment Text Char Char Char Char,Comment Text Char Char1 Char,Comment Text Char Char"/>
    <w:basedOn w:val="Normal"/>
    <w:link w:val="CommentTextChar"/>
    <w:uiPriority w:val="99"/>
    <w:rsid w:val="00812D16"/>
    <w:rPr>
      <w:sz w:val="20"/>
      <w:szCs w:val="20"/>
      <w:lang w:val="hu-HU"/>
    </w:rPr>
  </w:style>
  <w:style w:type="character" w:customStyle="1" w:styleId="CommentTextChar">
    <w:name w:val="Comment Text Char"/>
    <w:aliases w:val="Comment Text Char2 Char Char,Comment Text Char1 Char Char Char,Comment Text Char Char Char Char Char,Comment Text Char Char1 Char Char,Comment Text Char Char Char"/>
    <w:link w:val="CommentText"/>
    <w:uiPriority w:val="99"/>
    <w:locked/>
    <w:rsid w:val="00BC6DC2"/>
    <w:rPr>
      <w:rFonts w:eastAsia="Times New Roman"/>
      <w:lang w:eastAsia="en-US"/>
    </w:rPr>
  </w:style>
  <w:style w:type="character" w:styleId="Hyperlink">
    <w:name w:val="Hyperlink"/>
    <w:aliases w:val="Footer Char1 Char Char1,Footer Char2 Char Char1 Char1,Footer Char1 Char Char Char Char1,Footer Char2 Char Char1 Char Char Char1,Footer Char1 Char Char Char Char1 Char Char1,Footer Char1 Char Char Char Char1 Char Char Char Char Char"/>
    <w:uiPriority w:val="99"/>
    <w:rsid w:val="00812D16"/>
    <w:rPr>
      <w:rFonts w:cs="Times New Roman"/>
      <w:color w:val="0000FF"/>
      <w:u w:val="single"/>
    </w:rPr>
  </w:style>
  <w:style w:type="paragraph" w:customStyle="1" w:styleId="EMEAEnBodyText">
    <w:name w:val="EMEA En Body Text"/>
    <w:basedOn w:val="Normal"/>
    <w:uiPriority w:val="99"/>
    <w:rsid w:val="00812D16"/>
    <w:pPr>
      <w:tabs>
        <w:tab w:val="clear" w:pos="567"/>
      </w:tabs>
      <w:spacing w:before="120" w:after="120" w:line="240" w:lineRule="auto"/>
      <w:jc w:val="both"/>
    </w:pPr>
    <w:rPr>
      <w:lang w:val="en-US"/>
    </w:rPr>
  </w:style>
  <w:style w:type="paragraph" w:styleId="BalloonText">
    <w:name w:val="Balloon Text"/>
    <w:basedOn w:val="Normal"/>
    <w:link w:val="BalloonTextChar"/>
    <w:uiPriority w:val="99"/>
    <w:rsid w:val="00B27503"/>
    <w:rPr>
      <w:sz w:val="20"/>
      <w:szCs w:val="20"/>
      <w:lang w:val="hu-HU"/>
    </w:rPr>
  </w:style>
  <w:style w:type="character" w:customStyle="1" w:styleId="BalloonTextChar">
    <w:name w:val="Balloon Text Char"/>
    <w:link w:val="BalloonText"/>
    <w:uiPriority w:val="99"/>
    <w:semiHidden/>
    <w:locked/>
    <w:rsid w:val="00B27503"/>
    <w:rPr>
      <w:rFonts w:eastAsia="SimSun"/>
      <w:lang w:val="hu-HU" w:eastAsia="en-US"/>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hAnsi="Verdana"/>
      <w:sz w:val="18"/>
      <w:szCs w:val="20"/>
      <w:lang w:eastAsia="en-GB"/>
    </w:rPr>
  </w:style>
  <w:style w:type="character" w:customStyle="1" w:styleId="BodytextAgencyChar">
    <w:name w:val="Body text (Agency) Char"/>
    <w:link w:val="BodytextAgency"/>
    <w:locked/>
    <w:rsid w:val="00345F9C"/>
    <w:rPr>
      <w:rFonts w:ascii="Verdana" w:hAnsi="Verdana"/>
      <w:sz w:val="18"/>
      <w:lang w:val="en-GB" w:eastAsia="en-GB"/>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hAnsi="Courier New"/>
      <w:i/>
      <w:color w:val="339966"/>
      <w:sz w:val="18"/>
      <w:szCs w:val="20"/>
      <w:lang w:eastAsia="en-GB"/>
    </w:rPr>
  </w:style>
  <w:style w:type="character" w:customStyle="1" w:styleId="DraftingNotesAgencyChar">
    <w:name w:val="Drafting Notes (Agency) Char"/>
    <w:link w:val="DraftingNotesAgency"/>
    <w:locked/>
    <w:rsid w:val="00345F9C"/>
    <w:rPr>
      <w:rFonts w:ascii="Courier New" w:hAnsi="Courier New"/>
      <w:i/>
      <w:color w:val="339966"/>
      <w:sz w:val="18"/>
      <w:lang w:val="en-GB" w:eastAsia="en-GB"/>
    </w:rPr>
  </w:style>
  <w:style w:type="paragraph" w:customStyle="1" w:styleId="NormalAgency">
    <w:name w:val="Normal (Agency)"/>
    <w:link w:val="NormalAgencyChar"/>
    <w:uiPriority w:val="99"/>
    <w:rsid w:val="00C179B0"/>
    <w:rPr>
      <w:rFonts w:ascii="Verdana" w:hAnsi="Verdana"/>
      <w:sz w:val="22"/>
      <w:lang w:val="en-GB" w:eastAsia="en-GB"/>
    </w:rPr>
  </w:style>
  <w:style w:type="character" w:customStyle="1" w:styleId="NormalAgencyChar">
    <w:name w:val="Normal (Agency) Char"/>
    <w:link w:val="NormalAgency"/>
    <w:uiPriority w:val="99"/>
    <w:locked/>
    <w:rsid w:val="00C179B0"/>
    <w:rPr>
      <w:rFonts w:ascii="Verdana" w:hAnsi="Verdana"/>
      <w:sz w:val="22"/>
      <w:lang w:val="en-GB" w:eastAsia="en-GB"/>
    </w:rPr>
  </w:style>
  <w:style w:type="table" w:customStyle="1" w:styleId="TablegridAgencyblack">
    <w:name w:val="Table grid (Agency) black"/>
    <w:uiPriority w:val="99"/>
    <w:semiHidden/>
    <w:rsid w:val="00C179B0"/>
    <w:rPr>
      <w:rFonts w:ascii="Verdana" w:hAnsi="Verdana" w:cs="Verdana"/>
      <w:sz w:val="18"/>
      <w:szCs w:val="18"/>
      <w:lang w:val="hu-HU" w:eastAsia="hu-HU"/>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TableheadingrowsAgency">
    <w:name w:val="Table heading rows (Agency)"/>
    <w:basedOn w:val="BodytextAgency"/>
    <w:uiPriority w:val="99"/>
    <w:rsid w:val="00C179B0"/>
    <w:pPr>
      <w:keepNext/>
    </w:pPr>
    <w:rPr>
      <w:b/>
      <w:bCs/>
    </w:rPr>
  </w:style>
  <w:style w:type="paragraph" w:customStyle="1" w:styleId="TabletextrowsAgency">
    <w:name w:val="Table text rows (Agency)"/>
    <w:basedOn w:val="Normal"/>
    <w:uiPriority w:val="99"/>
    <w:rsid w:val="00C179B0"/>
    <w:pPr>
      <w:tabs>
        <w:tab w:val="clear" w:pos="567"/>
      </w:tabs>
      <w:spacing w:line="280" w:lineRule="exact"/>
    </w:pPr>
    <w:rPr>
      <w:rFonts w:ascii="Verdana" w:hAnsi="Verdana" w:cs="Verdana"/>
      <w:sz w:val="18"/>
      <w:szCs w:val="18"/>
      <w:lang w:eastAsia="zh-CN"/>
    </w:rPr>
  </w:style>
  <w:style w:type="character" w:styleId="CommentReference">
    <w:name w:val="annotation reference"/>
    <w:uiPriority w:val="99"/>
    <w:rsid w:val="00BC6DC2"/>
    <w:rPr>
      <w:rFonts w:cs="Times New Roman"/>
      <w:sz w:val="16"/>
    </w:rPr>
  </w:style>
  <w:style w:type="paragraph" w:styleId="CommentSubject">
    <w:name w:val="annotation subject"/>
    <w:basedOn w:val="CommentText"/>
    <w:next w:val="CommentText"/>
    <w:link w:val="CommentSubjectChar"/>
    <w:uiPriority w:val="99"/>
    <w:semiHidden/>
    <w:rsid w:val="00BC6DC2"/>
    <w:rPr>
      <w:b/>
    </w:rPr>
  </w:style>
  <w:style w:type="character" w:customStyle="1" w:styleId="CommentSubjectChar">
    <w:name w:val="Comment Subject Char"/>
    <w:link w:val="CommentSubject"/>
    <w:uiPriority w:val="99"/>
    <w:locked/>
    <w:rsid w:val="00BC6DC2"/>
    <w:rPr>
      <w:rFonts w:eastAsia="Times New Roman"/>
      <w:b/>
      <w:lang w:eastAsia="en-US"/>
    </w:rPr>
  </w:style>
  <w:style w:type="paragraph" w:customStyle="1" w:styleId="Revision1">
    <w:name w:val="Revision1"/>
    <w:hidden/>
    <w:uiPriority w:val="99"/>
    <w:semiHidden/>
    <w:rsid w:val="002E7A8B"/>
    <w:rPr>
      <w:sz w:val="22"/>
      <w:szCs w:val="22"/>
      <w:lang w:val="en-GB" w:eastAsia="en-US"/>
    </w:rPr>
  </w:style>
  <w:style w:type="character" w:styleId="FollowedHyperlink">
    <w:name w:val="FollowedHyperlink"/>
    <w:uiPriority w:val="99"/>
    <w:rsid w:val="00594A0F"/>
    <w:rPr>
      <w:rFonts w:cs="Times New Roman"/>
      <w:color w:val="800080"/>
      <w:u w:val="single"/>
    </w:rPr>
  </w:style>
  <w:style w:type="character" w:customStyle="1" w:styleId="A9">
    <w:name w:val="A9"/>
    <w:uiPriority w:val="99"/>
    <w:rsid w:val="00071409"/>
    <w:rPr>
      <w:color w:val="auto"/>
      <w:sz w:val="20"/>
    </w:rPr>
  </w:style>
  <w:style w:type="paragraph" w:customStyle="1" w:styleId="Default">
    <w:name w:val="Default"/>
    <w:rsid w:val="00E459D8"/>
    <w:pPr>
      <w:autoSpaceDE w:val="0"/>
      <w:autoSpaceDN w:val="0"/>
      <w:adjustRightInd w:val="0"/>
    </w:pPr>
    <w:rPr>
      <w:color w:val="000000"/>
      <w:sz w:val="24"/>
      <w:szCs w:val="24"/>
      <w:lang w:val="en-US" w:eastAsia="en-US"/>
    </w:rPr>
  </w:style>
  <w:style w:type="table" w:styleId="TableGrid">
    <w:name w:val="Table Grid"/>
    <w:basedOn w:val="TableNormal"/>
    <w:uiPriority w:val="99"/>
    <w:rsid w:val="00E459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99"/>
    <w:rsid w:val="00E459D8"/>
    <w:pPr>
      <w:ind w:left="720"/>
    </w:pPr>
  </w:style>
  <w:style w:type="paragraph" w:customStyle="1" w:styleId="C-BodyText">
    <w:name w:val="C-Body Text"/>
    <w:link w:val="C-BodyTextChar1"/>
    <w:uiPriority w:val="99"/>
    <w:rsid w:val="00E459D8"/>
    <w:pPr>
      <w:spacing w:before="120" w:after="120" w:line="280" w:lineRule="atLeast"/>
    </w:pPr>
    <w:rPr>
      <w:sz w:val="22"/>
      <w:lang w:val="hu-HU" w:eastAsia="hu-HU"/>
    </w:rPr>
  </w:style>
  <w:style w:type="character" w:customStyle="1" w:styleId="C-BodyTextChar1">
    <w:name w:val="C-Body Text Char1"/>
    <w:link w:val="C-BodyText"/>
    <w:uiPriority w:val="99"/>
    <w:locked/>
    <w:rsid w:val="00E459D8"/>
    <w:rPr>
      <w:rFonts w:eastAsia="Times New Roman"/>
      <w:sz w:val="22"/>
    </w:rPr>
  </w:style>
  <w:style w:type="character" w:customStyle="1" w:styleId="C-Hyperlink">
    <w:name w:val="C-Hyperlink"/>
    <w:uiPriority w:val="99"/>
    <w:rsid w:val="00E459D8"/>
    <w:rPr>
      <w:color w:val="0000FF"/>
    </w:rPr>
  </w:style>
  <w:style w:type="paragraph" w:customStyle="1" w:styleId="C-TableHeader">
    <w:name w:val="C-Table Header"/>
    <w:next w:val="C-TableText"/>
    <w:link w:val="C-TableHeaderChar"/>
    <w:uiPriority w:val="99"/>
    <w:rsid w:val="00E459D8"/>
    <w:pPr>
      <w:keepNext/>
    </w:pPr>
    <w:rPr>
      <w:b/>
      <w:sz w:val="22"/>
      <w:lang w:val="en-US" w:eastAsia="en-US"/>
    </w:rPr>
  </w:style>
  <w:style w:type="paragraph" w:customStyle="1" w:styleId="C-TableText">
    <w:name w:val="C-Table Text"/>
    <w:link w:val="C-TableTextChar"/>
    <w:uiPriority w:val="99"/>
    <w:rsid w:val="00E459D8"/>
    <w:rPr>
      <w:sz w:val="22"/>
      <w:lang w:val="en-US" w:eastAsia="en-US"/>
    </w:rPr>
  </w:style>
  <w:style w:type="character" w:customStyle="1" w:styleId="C-TableTextChar">
    <w:name w:val="C-Table Text Char"/>
    <w:link w:val="C-TableText"/>
    <w:uiPriority w:val="99"/>
    <w:locked/>
    <w:rsid w:val="00E459D8"/>
    <w:rPr>
      <w:rFonts w:eastAsia="Times New Roman"/>
      <w:sz w:val="22"/>
      <w:lang w:val="en-US" w:eastAsia="en-US"/>
    </w:rPr>
  </w:style>
  <w:style w:type="character" w:customStyle="1" w:styleId="C-TableHeaderChar">
    <w:name w:val="C-Table Header Char"/>
    <w:link w:val="C-TableHeader"/>
    <w:uiPriority w:val="99"/>
    <w:locked/>
    <w:rsid w:val="00E459D8"/>
    <w:rPr>
      <w:rFonts w:eastAsia="Times New Roman"/>
      <w:b/>
      <w:sz w:val="22"/>
      <w:lang w:val="en-US" w:eastAsia="en-US"/>
    </w:rPr>
  </w:style>
  <w:style w:type="paragraph" w:styleId="Caption">
    <w:name w:val="caption"/>
    <w:aliases w:val="Alexion Caption,Bayer Caption,wcp_Caption,Légende_Legend,Table Caption,L?gende_Legend"/>
    <w:basedOn w:val="Normal"/>
    <w:next w:val="C-BodyText"/>
    <w:link w:val="CaptionChar"/>
    <w:uiPriority w:val="99"/>
    <w:qFormat/>
    <w:rsid w:val="00E459D8"/>
    <w:pPr>
      <w:keepNext/>
      <w:tabs>
        <w:tab w:val="clear" w:pos="567"/>
      </w:tabs>
      <w:spacing w:before="120" w:after="120" w:line="280" w:lineRule="atLeast"/>
      <w:ind w:left="1440" w:hanging="1440"/>
    </w:pPr>
    <w:rPr>
      <w:b/>
      <w:sz w:val="24"/>
      <w:szCs w:val="20"/>
      <w:lang w:val="hu-HU" w:eastAsia="hu-HU"/>
    </w:rPr>
  </w:style>
  <w:style w:type="character" w:customStyle="1" w:styleId="CaptionChar">
    <w:name w:val="Caption Char"/>
    <w:aliases w:val="Alexion Caption Char,Bayer Caption Char,wcp_Caption Char,Légende_Legend Char,Table Caption Char,L?gende_Legend Char"/>
    <w:link w:val="Caption"/>
    <w:uiPriority w:val="99"/>
    <w:locked/>
    <w:rsid w:val="00E459D8"/>
    <w:rPr>
      <w:rFonts w:eastAsia="Times New Roman"/>
      <w:b/>
      <w:sz w:val="24"/>
    </w:rPr>
  </w:style>
  <w:style w:type="paragraph" w:customStyle="1" w:styleId="C-TableFootnote">
    <w:name w:val="C-Table Footnote"/>
    <w:next w:val="C-BodyText"/>
    <w:uiPriority w:val="99"/>
    <w:rsid w:val="00E459D8"/>
    <w:pPr>
      <w:tabs>
        <w:tab w:val="left" w:pos="144"/>
      </w:tabs>
      <w:ind w:left="144" w:hanging="144"/>
    </w:pPr>
    <w:rPr>
      <w:lang w:val="en-US" w:eastAsia="en-US"/>
    </w:rPr>
  </w:style>
  <w:style w:type="paragraph" w:styleId="NormalWeb">
    <w:name w:val="Normal (Web)"/>
    <w:basedOn w:val="Normal"/>
    <w:uiPriority w:val="99"/>
    <w:rsid w:val="00E459D8"/>
    <w:pPr>
      <w:tabs>
        <w:tab w:val="clear" w:pos="567"/>
      </w:tabs>
      <w:spacing w:before="100" w:beforeAutospacing="1" w:after="100" w:afterAutospacing="1" w:line="240" w:lineRule="auto"/>
    </w:pPr>
    <w:rPr>
      <w:sz w:val="24"/>
      <w:szCs w:val="24"/>
      <w:lang w:val="en-US"/>
    </w:rPr>
  </w:style>
  <w:style w:type="paragraph" w:customStyle="1" w:styleId="Pa1">
    <w:name w:val="Pa1"/>
    <w:basedOn w:val="Default"/>
    <w:next w:val="Default"/>
    <w:uiPriority w:val="99"/>
    <w:rsid w:val="00F767B5"/>
    <w:pPr>
      <w:spacing w:line="241" w:lineRule="atLeast"/>
    </w:pPr>
    <w:rPr>
      <w:rFonts w:ascii="Helvetica 45 Light" w:hAnsi="Helvetica 45 Light" w:cs="Helvetica 45 Light"/>
      <w:color w:val="auto"/>
    </w:rPr>
  </w:style>
  <w:style w:type="paragraph" w:customStyle="1" w:styleId="c-bodytext-p">
    <w:name w:val="c-bodytext-p"/>
    <w:basedOn w:val="Normal"/>
    <w:uiPriority w:val="99"/>
    <w:rsid w:val="00524FD8"/>
    <w:pPr>
      <w:tabs>
        <w:tab w:val="clear" w:pos="567"/>
      </w:tabs>
      <w:spacing w:line="280" w:lineRule="atLeast"/>
    </w:pPr>
    <w:rPr>
      <w:rFonts w:ascii="Calibri" w:hAnsi="Calibri" w:cs="Calibri"/>
      <w:sz w:val="20"/>
      <w:szCs w:val="20"/>
      <w:lang w:val="en-US"/>
    </w:rPr>
  </w:style>
  <w:style w:type="character" w:customStyle="1" w:styleId="c-bodytext-h1">
    <w:name w:val="c-bodytext-h1"/>
    <w:uiPriority w:val="99"/>
    <w:rsid w:val="00524FD8"/>
    <w:rPr>
      <w:rFonts w:ascii="Times New Roman" w:hAnsi="Times New Roman"/>
      <w:sz w:val="24"/>
    </w:rPr>
  </w:style>
  <w:style w:type="character" w:customStyle="1" w:styleId="hilightu">
    <w:name w:val="hilightu"/>
    <w:uiPriority w:val="99"/>
    <w:rsid w:val="00524FD8"/>
  </w:style>
  <w:style w:type="character" w:customStyle="1" w:styleId="hilightd1">
    <w:name w:val="hilightd1"/>
    <w:uiPriority w:val="99"/>
    <w:rsid w:val="00524FD8"/>
    <w:rPr>
      <w:strike/>
      <w:color w:val="FF0000"/>
    </w:rPr>
  </w:style>
  <w:style w:type="character" w:customStyle="1" w:styleId="hilighti1">
    <w:name w:val="hilighti1"/>
    <w:uiPriority w:val="99"/>
    <w:rsid w:val="00524FD8"/>
    <w:rPr>
      <w:color w:val="FF0000"/>
      <w:u w:val="single"/>
    </w:rPr>
  </w:style>
  <w:style w:type="character" w:customStyle="1" w:styleId="C-BodyTextChar">
    <w:name w:val="C-Body Text Char"/>
    <w:uiPriority w:val="99"/>
    <w:locked/>
    <w:rsid w:val="00524FD8"/>
    <w:rPr>
      <w:sz w:val="24"/>
    </w:rPr>
  </w:style>
  <w:style w:type="paragraph" w:customStyle="1" w:styleId="C-Heading1">
    <w:name w:val="C-Heading 1"/>
    <w:next w:val="C-BodyText"/>
    <w:uiPriority w:val="99"/>
    <w:rsid w:val="004F3FB2"/>
    <w:pPr>
      <w:keepNext/>
      <w:pageBreakBefore/>
      <w:tabs>
        <w:tab w:val="num" w:pos="1080"/>
      </w:tabs>
      <w:spacing w:before="480" w:after="120"/>
      <w:ind w:left="1080" w:hanging="1080"/>
      <w:outlineLvl w:val="0"/>
    </w:pPr>
    <w:rPr>
      <w:b/>
      <w:bCs/>
      <w:caps/>
      <w:sz w:val="28"/>
      <w:szCs w:val="28"/>
      <w:lang w:val="en-US" w:eastAsia="en-US"/>
    </w:rPr>
  </w:style>
  <w:style w:type="paragraph" w:customStyle="1" w:styleId="C-Heading2">
    <w:name w:val="C-Heading 2"/>
    <w:next w:val="C-BodyText"/>
    <w:uiPriority w:val="99"/>
    <w:rsid w:val="004F3FB2"/>
    <w:pPr>
      <w:keepNext/>
      <w:tabs>
        <w:tab w:val="num" w:pos="1080"/>
      </w:tabs>
      <w:spacing w:before="240"/>
      <w:ind w:left="1080" w:hanging="1080"/>
      <w:outlineLvl w:val="1"/>
    </w:pPr>
    <w:rPr>
      <w:b/>
      <w:bCs/>
      <w:sz w:val="28"/>
      <w:szCs w:val="28"/>
      <w:lang w:val="en-US" w:eastAsia="en-US"/>
    </w:rPr>
  </w:style>
  <w:style w:type="paragraph" w:customStyle="1" w:styleId="C-Heading3">
    <w:name w:val="C-Heading 3"/>
    <w:next w:val="C-BodyText"/>
    <w:uiPriority w:val="99"/>
    <w:rsid w:val="004F3FB2"/>
    <w:pPr>
      <w:keepNext/>
      <w:tabs>
        <w:tab w:val="num" w:pos="1080"/>
      </w:tabs>
      <w:spacing w:before="240"/>
      <w:ind w:left="1080" w:hanging="1080"/>
      <w:outlineLvl w:val="2"/>
    </w:pPr>
    <w:rPr>
      <w:b/>
      <w:bCs/>
      <w:sz w:val="24"/>
      <w:szCs w:val="24"/>
      <w:lang w:val="en-US" w:eastAsia="en-US"/>
    </w:rPr>
  </w:style>
  <w:style w:type="paragraph" w:customStyle="1" w:styleId="C-Heading4">
    <w:name w:val="C-Heading 4"/>
    <w:next w:val="C-BodyText"/>
    <w:uiPriority w:val="99"/>
    <w:rsid w:val="004F3FB2"/>
    <w:pPr>
      <w:keepNext/>
      <w:tabs>
        <w:tab w:val="num" w:pos="1080"/>
      </w:tabs>
      <w:spacing w:before="240"/>
      <w:ind w:left="1080" w:hanging="1080"/>
      <w:outlineLvl w:val="3"/>
    </w:pPr>
    <w:rPr>
      <w:b/>
      <w:bCs/>
      <w:sz w:val="24"/>
      <w:szCs w:val="24"/>
      <w:lang w:val="en-US" w:eastAsia="en-US"/>
    </w:rPr>
  </w:style>
  <w:style w:type="paragraph" w:customStyle="1" w:styleId="C-Heading5">
    <w:name w:val="C-Heading 5"/>
    <w:next w:val="C-BodyText"/>
    <w:uiPriority w:val="99"/>
    <w:rsid w:val="004F3FB2"/>
    <w:pPr>
      <w:keepNext/>
      <w:tabs>
        <w:tab w:val="num" w:pos="1080"/>
      </w:tabs>
      <w:spacing w:before="240"/>
      <w:ind w:left="1080" w:hanging="1080"/>
      <w:outlineLvl w:val="4"/>
    </w:pPr>
    <w:rPr>
      <w:b/>
      <w:bCs/>
      <w:sz w:val="24"/>
      <w:szCs w:val="24"/>
      <w:lang w:val="en-US" w:eastAsia="en-US"/>
    </w:rPr>
  </w:style>
  <w:style w:type="paragraph" w:customStyle="1" w:styleId="C-Heading6">
    <w:name w:val="C-Heading 6"/>
    <w:next w:val="C-BodyText"/>
    <w:uiPriority w:val="99"/>
    <w:rsid w:val="00524FD8"/>
    <w:pPr>
      <w:keepNext/>
      <w:numPr>
        <w:ilvl w:val="5"/>
        <w:numId w:val="3"/>
      </w:numPr>
      <w:tabs>
        <w:tab w:val="num" w:pos="1224"/>
        <w:tab w:val="num" w:pos="1309"/>
      </w:tabs>
      <w:spacing w:before="240"/>
      <w:ind w:left="1224" w:hanging="1224"/>
      <w:outlineLvl w:val="5"/>
    </w:pPr>
    <w:rPr>
      <w:b/>
      <w:bCs/>
      <w:sz w:val="24"/>
      <w:szCs w:val="24"/>
      <w:lang w:val="en-US" w:eastAsia="en-US"/>
    </w:rPr>
  </w:style>
  <w:style w:type="paragraph" w:customStyle="1" w:styleId="C-Header">
    <w:name w:val="C-Header"/>
    <w:uiPriority w:val="99"/>
    <w:rsid w:val="00524FD8"/>
    <w:rPr>
      <w:lang w:val="en-US" w:eastAsia="en-US"/>
    </w:rPr>
  </w:style>
  <w:style w:type="character" w:styleId="EndnoteReference">
    <w:name w:val="endnote reference"/>
    <w:uiPriority w:val="99"/>
    <w:semiHidden/>
    <w:rsid w:val="00AB3BA5"/>
    <w:rPr>
      <w:rFonts w:cs="Times New Roman"/>
      <w:vertAlign w:val="superscript"/>
    </w:rPr>
  </w:style>
  <w:style w:type="paragraph" w:customStyle="1" w:styleId="C-Bullet">
    <w:name w:val="C-Bullet"/>
    <w:uiPriority w:val="99"/>
    <w:rsid w:val="00300996"/>
    <w:pPr>
      <w:numPr>
        <w:numId w:val="4"/>
      </w:numPr>
      <w:spacing w:before="120" w:after="120" w:line="280" w:lineRule="atLeast"/>
    </w:pPr>
    <w:rPr>
      <w:sz w:val="24"/>
      <w:szCs w:val="24"/>
      <w:lang w:val="en-US" w:eastAsia="en-US"/>
    </w:rPr>
  </w:style>
  <w:style w:type="paragraph" w:customStyle="1" w:styleId="C-BulletIndented">
    <w:name w:val="C-Bullet Indented"/>
    <w:uiPriority w:val="99"/>
    <w:rsid w:val="00300996"/>
    <w:pPr>
      <w:numPr>
        <w:ilvl w:val="1"/>
        <w:numId w:val="4"/>
      </w:numPr>
      <w:spacing w:before="120" w:after="120" w:line="280" w:lineRule="atLeast"/>
    </w:pPr>
    <w:rPr>
      <w:sz w:val="24"/>
      <w:szCs w:val="24"/>
      <w:lang w:val="en-US" w:eastAsia="en-US"/>
    </w:rPr>
  </w:style>
  <w:style w:type="paragraph" w:styleId="PlainText">
    <w:name w:val="Plain Text"/>
    <w:basedOn w:val="Normal"/>
    <w:link w:val="PlainTextChar"/>
    <w:uiPriority w:val="99"/>
    <w:rsid w:val="00A95EF8"/>
    <w:pPr>
      <w:tabs>
        <w:tab w:val="clear" w:pos="567"/>
      </w:tabs>
      <w:spacing w:line="240" w:lineRule="auto"/>
    </w:pPr>
    <w:rPr>
      <w:rFonts w:ascii="Calibri" w:hAnsi="Calibri"/>
      <w:sz w:val="21"/>
      <w:szCs w:val="20"/>
      <w:lang w:val="hu-HU" w:eastAsia="hu-HU"/>
    </w:rPr>
  </w:style>
  <w:style w:type="character" w:customStyle="1" w:styleId="PlainTextChar">
    <w:name w:val="Plain Text Char"/>
    <w:link w:val="PlainText"/>
    <w:uiPriority w:val="99"/>
    <w:locked/>
    <w:rsid w:val="00A95EF8"/>
    <w:rPr>
      <w:rFonts w:ascii="Calibri" w:hAnsi="Calibri"/>
      <w:sz w:val="21"/>
    </w:rPr>
  </w:style>
  <w:style w:type="paragraph" w:customStyle="1" w:styleId="C-NumberedList">
    <w:name w:val="C-Numbered List"/>
    <w:uiPriority w:val="99"/>
    <w:rsid w:val="00CD25F1"/>
    <w:pPr>
      <w:numPr>
        <w:numId w:val="5"/>
      </w:numPr>
      <w:spacing w:before="120" w:after="120" w:line="280" w:lineRule="atLeast"/>
    </w:pPr>
    <w:rPr>
      <w:sz w:val="24"/>
      <w:szCs w:val="24"/>
      <w:lang w:val="en-US" w:eastAsia="en-US"/>
    </w:rPr>
  </w:style>
  <w:style w:type="paragraph" w:customStyle="1" w:styleId="C-AlphabeticList">
    <w:name w:val="C-Alphabetic List"/>
    <w:uiPriority w:val="99"/>
    <w:rsid w:val="00CD25F1"/>
    <w:pPr>
      <w:numPr>
        <w:ilvl w:val="1"/>
        <w:numId w:val="5"/>
      </w:numPr>
    </w:pPr>
    <w:rPr>
      <w:sz w:val="24"/>
      <w:szCs w:val="24"/>
      <w:lang w:val="en-US" w:eastAsia="en-US"/>
    </w:rPr>
  </w:style>
  <w:style w:type="paragraph" w:customStyle="1" w:styleId="TitleA">
    <w:name w:val="Title A"/>
    <w:basedOn w:val="Normal"/>
    <w:uiPriority w:val="99"/>
    <w:rsid w:val="003A2B4A"/>
    <w:pPr>
      <w:spacing w:line="240" w:lineRule="auto"/>
      <w:jc w:val="center"/>
      <w:outlineLvl w:val="0"/>
    </w:pPr>
    <w:rPr>
      <w:b/>
      <w:bCs/>
    </w:rPr>
  </w:style>
  <w:style w:type="character" w:customStyle="1" w:styleId="tw4winMark">
    <w:name w:val="tw4winMark"/>
    <w:uiPriority w:val="99"/>
    <w:rsid w:val="00A42640"/>
    <w:rPr>
      <w:rFonts w:ascii="Courier New" w:hAnsi="Courier New"/>
      <w:vanish/>
      <w:color w:val="800080"/>
      <w:vertAlign w:val="subscript"/>
    </w:rPr>
  </w:style>
  <w:style w:type="paragraph" w:customStyle="1" w:styleId="Vltozat1">
    <w:name w:val="Változat1"/>
    <w:hidden/>
    <w:uiPriority w:val="99"/>
    <w:semiHidden/>
    <w:rsid w:val="00E02EC9"/>
    <w:rPr>
      <w:sz w:val="22"/>
      <w:szCs w:val="22"/>
      <w:lang w:val="en-GB" w:eastAsia="en-US"/>
    </w:rPr>
  </w:style>
  <w:style w:type="paragraph" w:customStyle="1" w:styleId="Listaszerbekezds1">
    <w:name w:val="Listaszerű bekezdés1"/>
    <w:basedOn w:val="Normal"/>
    <w:uiPriority w:val="99"/>
    <w:qFormat/>
    <w:rsid w:val="00593B1D"/>
    <w:pPr>
      <w:ind w:left="720"/>
      <w:contextualSpacing/>
    </w:pPr>
  </w:style>
  <w:style w:type="paragraph" w:customStyle="1" w:styleId="TitleB">
    <w:name w:val="Title B"/>
    <w:basedOn w:val="Normal"/>
    <w:qFormat/>
    <w:rsid w:val="00A76709"/>
    <w:pPr>
      <w:keepNext/>
      <w:keepLines/>
      <w:ind w:left="567" w:hanging="567"/>
    </w:pPr>
    <w:rPr>
      <w:rFonts w:eastAsia="Times New Roman"/>
      <w:b/>
      <w:lang w:val="hu-HU"/>
    </w:rPr>
  </w:style>
  <w:style w:type="paragraph" w:styleId="Revision">
    <w:name w:val="Revision"/>
    <w:hidden/>
    <w:uiPriority w:val="99"/>
    <w:semiHidden/>
    <w:rsid w:val="001A3FEA"/>
    <w:rPr>
      <w:sz w:val="22"/>
      <w:szCs w:val="22"/>
      <w:lang w:val="en-GB" w:eastAsia="en-US"/>
    </w:rPr>
  </w:style>
  <w:style w:type="paragraph" w:customStyle="1" w:styleId="No-numheading3Agency">
    <w:name w:val="No-num heading 3 (Agency)"/>
    <w:basedOn w:val="Normal"/>
    <w:next w:val="BodytextAgency"/>
    <w:link w:val="No-numheading3AgencyChar"/>
    <w:rsid w:val="00267244"/>
    <w:pPr>
      <w:keepNext/>
      <w:tabs>
        <w:tab w:val="clear" w:pos="567"/>
      </w:tabs>
      <w:spacing w:before="280" w:after="220" w:line="240" w:lineRule="auto"/>
      <w:outlineLvl w:val="2"/>
    </w:pPr>
    <w:rPr>
      <w:rFonts w:ascii="Verdana" w:eastAsia="Verdana" w:hAnsi="Verdana"/>
      <w:b/>
      <w:bCs/>
      <w:kern w:val="32"/>
      <w:lang w:val="hu-HU" w:eastAsia="hu-HU" w:bidi="hu-HU"/>
    </w:rPr>
  </w:style>
  <w:style w:type="character" w:customStyle="1" w:styleId="No-numheading3AgencyChar">
    <w:name w:val="No-num heading 3 (Agency) Char"/>
    <w:link w:val="No-numheading3Agency"/>
    <w:rsid w:val="00267244"/>
    <w:rPr>
      <w:rFonts w:ascii="Verdana" w:eastAsia="Verdana" w:hAnsi="Verdana"/>
      <w:b/>
      <w:bCs/>
      <w:kern w:val="32"/>
      <w:sz w:val="22"/>
      <w:szCs w:val="22"/>
      <w:lang w:val="hu-HU" w:eastAsia="hu-HU" w:bidi="hu-HU"/>
    </w:rPr>
  </w:style>
  <w:style w:type="paragraph" w:styleId="ListParagraph">
    <w:name w:val="List Paragraph"/>
    <w:basedOn w:val="Normal"/>
    <w:uiPriority w:val="34"/>
    <w:qFormat/>
    <w:rsid w:val="00536B78"/>
    <w:pPr>
      <w:ind w:left="720"/>
    </w:pPr>
    <w:rPr>
      <w:rFonts w:eastAsia="Times New Roman"/>
      <w:szCs w:val="20"/>
    </w:rPr>
  </w:style>
  <w:style w:type="paragraph" w:styleId="Bibliography">
    <w:name w:val="Bibliography"/>
    <w:basedOn w:val="Normal"/>
    <w:next w:val="Normal"/>
    <w:uiPriority w:val="37"/>
    <w:semiHidden/>
    <w:unhideWhenUsed/>
    <w:rsid w:val="007F75B1"/>
  </w:style>
  <w:style w:type="paragraph" w:styleId="BlockText">
    <w:name w:val="Block Text"/>
    <w:basedOn w:val="Normal"/>
    <w:uiPriority w:val="99"/>
    <w:semiHidden/>
    <w:unhideWhenUsed/>
    <w:rsid w:val="007F75B1"/>
    <w:pPr>
      <w:spacing w:after="120"/>
      <w:ind w:left="1440" w:right="1440"/>
    </w:pPr>
  </w:style>
  <w:style w:type="paragraph" w:styleId="BodyText2">
    <w:name w:val="Body Text 2"/>
    <w:basedOn w:val="Normal"/>
    <w:link w:val="BodyText2Char"/>
    <w:uiPriority w:val="99"/>
    <w:semiHidden/>
    <w:unhideWhenUsed/>
    <w:rsid w:val="007F75B1"/>
    <w:pPr>
      <w:spacing w:after="120" w:line="480" w:lineRule="auto"/>
    </w:pPr>
  </w:style>
  <w:style w:type="character" w:customStyle="1" w:styleId="BodyText2Char">
    <w:name w:val="Body Text 2 Char"/>
    <w:link w:val="BodyText2"/>
    <w:uiPriority w:val="99"/>
    <w:semiHidden/>
    <w:rsid w:val="007F75B1"/>
    <w:rPr>
      <w:sz w:val="22"/>
      <w:szCs w:val="22"/>
      <w:lang w:val="en-GB" w:eastAsia="en-US"/>
    </w:rPr>
  </w:style>
  <w:style w:type="paragraph" w:styleId="BodyText3">
    <w:name w:val="Body Text 3"/>
    <w:basedOn w:val="Normal"/>
    <w:link w:val="BodyText3Char"/>
    <w:uiPriority w:val="99"/>
    <w:semiHidden/>
    <w:unhideWhenUsed/>
    <w:rsid w:val="007F75B1"/>
    <w:pPr>
      <w:spacing w:after="120"/>
    </w:pPr>
    <w:rPr>
      <w:sz w:val="16"/>
      <w:szCs w:val="16"/>
    </w:rPr>
  </w:style>
  <w:style w:type="character" w:customStyle="1" w:styleId="BodyText3Char">
    <w:name w:val="Body Text 3 Char"/>
    <w:link w:val="BodyText3"/>
    <w:uiPriority w:val="99"/>
    <w:semiHidden/>
    <w:rsid w:val="007F75B1"/>
    <w:rPr>
      <w:sz w:val="16"/>
      <w:szCs w:val="16"/>
      <w:lang w:val="en-GB" w:eastAsia="en-US"/>
    </w:rPr>
  </w:style>
  <w:style w:type="paragraph" w:styleId="BodyTextFirstIndent">
    <w:name w:val="Body Text First Indent"/>
    <w:basedOn w:val="BodyText"/>
    <w:link w:val="BodyTextFirstIndentChar"/>
    <w:uiPriority w:val="99"/>
    <w:semiHidden/>
    <w:unhideWhenUsed/>
    <w:rsid w:val="007F75B1"/>
    <w:pPr>
      <w:tabs>
        <w:tab w:val="left" w:pos="567"/>
      </w:tabs>
      <w:spacing w:after="120" w:line="260" w:lineRule="exact"/>
      <w:ind w:firstLine="210"/>
    </w:pPr>
    <w:rPr>
      <w:sz w:val="22"/>
      <w:szCs w:val="22"/>
    </w:rPr>
  </w:style>
  <w:style w:type="character" w:customStyle="1" w:styleId="BodyTextFirstIndentChar">
    <w:name w:val="Body Text First Indent Char"/>
    <w:link w:val="BodyTextFirstIndent"/>
    <w:uiPriority w:val="99"/>
    <w:semiHidden/>
    <w:rsid w:val="007F75B1"/>
    <w:rPr>
      <w:sz w:val="22"/>
      <w:szCs w:val="22"/>
      <w:lang w:val="en-GB" w:eastAsia="en-US"/>
    </w:rPr>
  </w:style>
  <w:style w:type="paragraph" w:styleId="BodyTextIndent">
    <w:name w:val="Body Text Indent"/>
    <w:basedOn w:val="Normal"/>
    <w:link w:val="BodyTextIndentChar"/>
    <w:uiPriority w:val="99"/>
    <w:semiHidden/>
    <w:unhideWhenUsed/>
    <w:rsid w:val="007F75B1"/>
    <w:pPr>
      <w:spacing w:after="120"/>
      <w:ind w:left="283"/>
    </w:pPr>
  </w:style>
  <w:style w:type="character" w:customStyle="1" w:styleId="BodyTextIndentChar">
    <w:name w:val="Body Text Indent Char"/>
    <w:link w:val="BodyTextIndent"/>
    <w:uiPriority w:val="99"/>
    <w:semiHidden/>
    <w:rsid w:val="007F75B1"/>
    <w:rPr>
      <w:sz w:val="22"/>
      <w:szCs w:val="22"/>
      <w:lang w:val="en-GB" w:eastAsia="en-US"/>
    </w:rPr>
  </w:style>
  <w:style w:type="paragraph" w:styleId="BodyTextFirstIndent2">
    <w:name w:val="Body Text First Indent 2"/>
    <w:basedOn w:val="BodyTextIndent"/>
    <w:link w:val="BodyTextFirstIndent2Char"/>
    <w:uiPriority w:val="99"/>
    <w:semiHidden/>
    <w:unhideWhenUsed/>
    <w:rsid w:val="007F75B1"/>
    <w:pPr>
      <w:ind w:firstLine="210"/>
    </w:pPr>
  </w:style>
  <w:style w:type="character" w:customStyle="1" w:styleId="BodyTextFirstIndent2Char">
    <w:name w:val="Body Text First Indent 2 Char"/>
    <w:basedOn w:val="BodyTextIndentChar"/>
    <w:link w:val="BodyTextFirstIndent2"/>
    <w:uiPriority w:val="99"/>
    <w:semiHidden/>
    <w:rsid w:val="007F75B1"/>
    <w:rPr>
      <w:sz w:val="22"/>
      <w:szCs w:val="22"/>
      <w:lang w:val="en-GB" w:eastAsia="en-US"/>
    </w:rPr>
  </w:style>
  <w:style w:type="paragraph" w:styleId="BodyTextIndent2">
    <w:name w:val="Body Text Indent 2"/>
    <w:basedOn w:val="Normal"/>
    <w:link w:val="BodyTextIndent2Char"/>
    <w:uiPriority w:val="99"/>
    <w:semiHidden/>
    <w:unhideWhenUsed/>
    <w:rsid w:val="007F75B1"/>
    <w:pPr>
      <w:spacing w:after="120" w:line="480" w:lineRule="auto"/>
      <w:ind w:left="283"/>
    </w:pPr>
  </w:style>
  <w:style w:type="character" w:customStyle="1" w:styleId="BodyTextIndent2Char">
    <w:name w:val="Body Text Indent 2 Char"/>
    <w:link w:val="BodyTextIndent2"/>
    <w:uiPriority w:val="99"/>
    <w:semiHidden/>
    <w:rsid w:val="007F75B1"/>
    <w:rPr>
      <w:sz w:val="22"/>
      <w:szCs w:val="22"/>
      <w:lang w:val="en-GB" w:eastAsia="en-US"/>
    </w:rPr>
  </w:style>
  <w:style w:type="paragraph" w:styleId="BodyTextIndent3">
    <w:name w:val="Body Text Indent 3"/>
    <w:basedOn w:val="Normal"/>
    <w:link w:val="BodyTextIndent3Char"/>
    <w:uiPriority w:val="99"/>
    <w:semiHidden/>
    <w:unhideWhenUsed/>
    <w:rsid w:val="007F75B1"/>
    <w:pPr>
      <w:spacing w:after="120"/>
      <w:ind w:left="283"/>
    </w:pPr>
    <w:rPr>
      <w:sz w:val="16"/>
      <w:szCs w:val="16"/>
    </w:rPr>
  </w:style>
  <w:style w:type="character" w:customStyle="1" w:styleId="BodyTextIndent3Char">
    <w:name w:val="Body Text Indent 3 Char"/>
    <w:link w:val="BodyTextIndent3"/>
    <w:uiPriority w:val="99"/>
    <w:semiHidden/>
    <w:rsid w:val="007F75B1"/>
    <w:rPr>
      <w:sz w:val="16"/>
      <w:szCs w:val="16"/>
      <w:lang w:val="en-GB" w:eastAsia="en-US"/>
    </w:rPr>
  </w:style>
  <w:style w:type="paragraph" w:styleId="Closing">
    <w:name w:val="Closing"/>
    <w:basedOn w:val="Normal"/>
    <w:link w:val="ClosingChar"/>
    <w:uiPriority w:val="99"/>
    <w:semiHidden/>
    <w:unhideWhenUsed/>
    <w:rsid w:val="007F75B1"/>
    <w:pPr>
      <w:ind w:left="4252"/>
    </w:pPr>
  </w:style>
  <w:style w:type="character" w:customStyle="1" w:styleId="ClosingChar">
    <w:name w:val="Closing Char"/>
    <w:link w:val="Closing"/>
    <w:uiPriority w:val="99"/>
    <w:semiHidden/>
    <w:rsid w:val="007F75B1"/>
    <w:rPr>
      <w:sz w:val="22"/>
      <w:szCs w:val="22"/>
      <w:lang w:val="en-GB" w:eastAsia="en-US"/>
    </w:rPr>
  </w:style>
  <w:style w:type="paragraph" w:styleId="Date">
    <w:name w:val="Date"/>
    <w:basedOn w:val="Normal"/>
    <w:next w:val="Normal"/>
    <w:link w:val="DateChar"/>
    <w:uiPriority w:val="99"/>
    <w:semiHidden/>
    <w:unhideWhenUsed/>
    <w:rsid w:val="007F75B1"/>
  </w:style>
  <w:style w:type="character" w:customStyle="1" w:styleId="DateChar">
    <w:name w:val="Date Char"/>
    <w:link w:val="Date"/>
    <w:uiPriority w:val="99"/>
    <w:semiHidden/>
    <w:rsid w:val="007F75B1"/>
    <w:rPr>
      <w:sz w:val="22"/>
      <w:szCs w:val="22"/>
      <w:lang w:val="en-GB" w:eastAsia="en-US"/>
    </w:rPr>
  </w:style>
  <w:style w:type="paragraph" w:styleId="DocumentMap">
    <w:name w:val="Document Map"/>
    <w:basedOn w:val="Normal"/>
    <w:link w:val="DocumentMapChar"/>
    <w:uiPriority w:val="99"/>
    <w:semiHidden/>
    <w:unhideWhenUsed/>
    <w:rsid w:val="007F75B1"/>
    <w:rPr>
      <w:rFonts w:ascii="Segoe UI" w:hAnsi="Segoe UI" w:cs="Segoe UI"/>
      <w:sz w:val="16"/>
      <w:szCs w:val="16"/>
    </w:rPr>
  </w:style>
  <w:style w:type="character" w:customStyle="1" w:styleId="DocumentMapChar">
    <w:name w:val="Document Map Char"/>
    <w:link w:val="DocumentMap"/>
    <w:uiPriority w:val="99"/>
    <w:semiHidden/>
    <w:rsid w:val="007F75B1"/>
    <w:rPr>
      <w:rFonts w:ascii="Segoe UI" w:hAnsi="Segoe UI" w:cs="Segoe UI"/>
      <w:sz w:val="16"/>
      <w:szCs w:val="16"/>
      <w:lang w:val="en-GB" w:eastAsia="en-US"/>
    </w:rPr>
  </w:style>
  <w:style w:type="paragraph" w:styleId="E-mailSignature">
    <w:name w:val="E-mail Signature"/>
    <w:basedOn w:val="Normal"/>
    <w:link w:val="E-mailSignatureChar"/>
    <w:uiPriority w:val="99"/>
    <w:semiHidden/>
    <w:unhideWhenUsed/>
    <w:rsid w:val="007F75B1"/>
  </w:style>
  <w:style w:type="character" w:customStyle="1" w:styleId="E-mailSignatureChar">
    <w:name w:val="E-mail Signature Char"/>
    <w:link w:val="E-mailSignature"/>
    <w:uiPriority w:val="99"/>
    <w:semiHidden/>
    <w:rsid w:val="007F75B1"/>
    <w:rPr>
      <w:sz w:val="22"/>
      <w:szCs w:val="22"/>
      <w:lang w:val="en-GB" w:eastAsia="en-US"/>
    </w:rPr>
  </w:style>
  <w:style w:type="paragraph" w:styleId="EndnoteText">
    <w:name w:val="endnote text"/>
    <w:basedOn w:val="Normal"/>
    <w:link w:val="EndnoteTextChar"/>
    <w:uiPriority w:val="99"/>
    <w:semiHidden/>
    <w:unhideWhenUsed/>
    <w:rsid w:val="007F75B1"/>
    <w:rPr>
      <w:sz w:val="20"/>
      <w:szCs w:val="20"/>
    </w:rPr>
  </w:style>
  <w:style w:type="character" w:customStyle="1" w:styleId="EndnoteTextChar">
    <w:name w:val="Endnote Text Char"/>
    <w:link w:val="EndnoteText"/>
    <w:uiPriority w:val="99"/>
    <w:semiHidden/>
    <w:rsid w:val="007F75B1"/>
    <w:rPr>
      <w:lang w:val="en-GB" w:eastAsia="en-US"/>
    </w:rPr>
  </w:style>
  <w:style w:type="paragraph" w:styleId="EnvelopeAddress">
    <w:name w:val="envelope address"/>
    <w:basedOn w:val="Normal"/>
    <w:uiPriority w:val="99"/>
    <w:semiHidden/>
    <w:unhideWhenUsed/>
    <w:rsid w:val="007F75B1"/>
    <w:pPr>
      <w:framePr w:w="7920" w:h="1980" w:hRule="exact" w:hSpace="180" w:wrap="auto" w:hAnchor="page" w:xAlign="center" w:yAlign="bottom"/>
      <w:ind w:left="2880"/>
    </w:pPr>
    <w:rPr>
      <w:rFonts w:ascii="Calibri Light" w:eastAsia="Times New Roman" w:hAnsi="Calibri Light"/>
      <w:sz w:val="24"/>
      <w:szCs w:val="24"/>
    </w:rPr>
  </w:style>
  <w:style w:type="paragraph" w:styleId="EnvelopeReturn">
    <w:name w:val="envelope return"/>
    <w:basedOn w:val="Normal"/>
    <w:uiPriority w:val="99"/>
    <w:semiHidden/>
    <w:unhideWhenUsed/>
    <w:rsid w:val="007F75B1"/>
    <w:rPr>
      <w:rFonts w:ascii="Calibri Light" w:eastAsia="Times New Roman" w:hAnsi="Calibri Light"/>
      <w:sz w:val="20"/>
      <w:szCs w:val="20"/>
    </w:rPr>
  </w:style>
  <w:style w:type="paragraph" w:styleId="FootnoteText">
    <w:name w:val="footnote text"/>
    <w:basedOn w:val="Normal"/>
    <w:link w:val="FootnoteTextChar"/>
    <w:uiPriority w:val="99"/>
    <w:semiHidden/>
    <w:unhideWhenUsed/>
    <w:rsid w:val="007F75B1"/>
    <w:rPr>
      <w:sz w:val="20"/>
      <w:szCs w:val="20"/>
    </w:rPr>
  </w:style>
  <w:style w:type="character" w:customStyle="1" w:styleId="FootnoteTextChar">
    <w:name w:val="Footnote Text Char"/>
    <w:link w:val="FootnoteText"/>
    <w:uiPriority w:val="99"/>
    <w:semiHidden/>
    <w:rsid w:val="007F75B1"/>
    <w:rPr>
      <w:lang w:val="en-GB" w:eastAsia="en-US"/>
    </w:rPr>
  </w:style>
  <w:style w:type="character" w:customStyle="1" w:styleId="Heading1Char">
    <w:name w:val="Heading 1 Char"/>
    <w:link w:val="Heading1"/>
    <w:rsid w:val="007F75B1"/>
    <w:rPr>
      <w:rFonts w:ascii="Calibri Light" w:eastAsia="Times New Roman" w:hAnsi="Calibri Light" w:cs="Times New Roman"/>
      <w:b/>
      <w:bCs/>
      <w:kern w:val="32"/>
      <w:sz w:val="32"/>
      <w:szCs w:val="32"/>
      <w:lang w:val="en-GB" w:eastAsia="en-US"/>
    </w:rPr>
  </w:style>
  <w:style w:type="character" w:customStyle="1" w:styleId="Heading2Char">
    <w:name w:val="Heading 2 Char"/>
    <w:link w:val="Heading2"/>
    <w:semiHidden/>
    <w:rsid w:val="007F75B1"/>
    <w:rPr>
      <w:rFonts w:ascii="Calibri Light" w:eastAsia="Times New Roman" w:hAnsi="Calibri Light" w:cs="Times New Roman"/>
      <w:b/>
      <w:bCs/>
      <w:i/>
      <w:iCs/>
      <w:sz w:val="28"/>
      <w:szCs w:val="28"/>
      <w:lang w:val="en-GB" w:eastAsia="en-US"/>
    </w:rPr>
  </w:style>
  <w:style w:type="character" w:customStyle="1" w:styleId="Heading3Char">
    <w:name w:val="Heading 3 Char"/>
    <w:link w:val="Heading3"/>
    <w:semiHidden/>
    <w:rsid w:val="007F75B1"/>
    <w:rPr>
      <w:rFonts w:ascii="Calibri Light" w:eastAsia="Times New Roman" w:hAnsi="Calibri Light" w:cs="Times New Roman"/>
      <w:b/>
      <w:bCs/>
      <w:sz w:val="26"/>
      <w:szCs w:val="26"/>
      <w:lang w:val="en-GB" w:eastAsia="en-US"/>
    </w:rPr>
  </w:style>
  <w:style w:type="character" w:customStyle="1" w:styleId="Heading4Char">
    <w:name w:val="Heading 4 Char"/>
    <w:link w:val="Heading4"/>
    <w:semiHidden/>
    <w:rsid w:val="007F75B1"/>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7F75B1"/>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7F75B1"/>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7F75B1"/>
    <w:rPr>
      <w:rFonts w:ascii="Calibri" w:eastAsia="Times New Roman" w:hAnsi="Calibri" w:cs="Times New Roman"/>
      <w:sz w:val="24"/>
      <w:szCs w:val="24"/>
      <w:lang w:val="en-GB" w:eastAsia="en-US"/>
    </w:rPr>
  </w:style>
  <w:style w:type="character" w:customStyle="1" w:styleId="Heading8Char">
    <w:name w:val="Heading 8 Char"/>
    <w:link w:val="Heading8"/>
    <w:semiHidden/>
    <w:rsid w:val="007F75B1"/>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7F75B1"/>
    <w:rPr>
      <w:rFonts w:ascii="Calibri Light" w:eastAsia="Times New Roman" w:hAnsi="Calibri Light" w:cs="Times New Roman"/>
      <w:sz w:val="22"/>
      <w:szCs w:val="22"/>
      <w:lang w:val="en-GB" w:eastAsia="en-US"/>
    </w:rPr>
  </w:style>
  <w:style w:type="paragraph" w:styleId="HTMLAddress">
    <w:name w:val="HTML Address"/>
    <w:basedOn w:val="Normal"/>
    <w:link w:val="HTMLAddressChar"/>
    <w:uiPriority w:val="99"/>
    <w:semiHidden/>
    <w:unhideWhenUsed/>
    <w:rsid w:val="007F75B1"/>
    <w:rPr>
      <w:i/>
      <w:iCs/>
    </w:rPr>
  </w:style>
  <w:style w:type="character" w:customStyle="1" w:styleId="HTMLAddressChar">
    <w:name w:val="HTML Address Char"/>
    <w:link w:val="HTMLAddress"/>
    <w:uiPriority w:val="99"/>
    <w:semiHidden/>
    <w:rsid w:val="007F75B1"/>
    <w:rPr>
      <w:i/>
      <w:iCs/>
      <w:sz w:val="22"/>
      <w:szCs w:val="22"/>
      <w:lang w:val="en-GB" w:eastAsia="en-US"/>
    </w:rPr>
  </w:style>
  <w:style w:type="paragraph" w:styleId="HTMLPreformatted">
    <w:name w:val="HTML Preformatted"/>
    <w:basedOn w:val="Normal"/>
    <w:link w:val="HTMLPreformattedChar"/>
    <w:uiPriority w:val="99"/>
    <w:semiHidden/>
    <w:unhideWhenUsed/>
    <w:rsid w:val="007F75B1"/>
    <w:rPr>
      <w:rFonts w:ascii="Courier New" w:hAnsi="Courier New" w:cs="Courier New"/>
      <w:sz w:val="20"/>
      <w:szCs w:val="20"/>
    </w:rPr>
  </w:style>
  <w:style w:type="character" w:customStyle="1" w:styleId="HTMLPreformattedChar">
    <w:name w:val="HTML Preformatted Char"/>
    <w:link w:val="HTMLPreformatted"/>
    <w:uiPriority w:val="99"/>
    <w:semiHidden/>
    <w:rsid w:val="007F75B1"/>
    <w:rPr>
      <w:rFonts w:ascii="Courier New" w:hAnsi="Courier New" w:cs="Courier New"/>
      <w:lang w:val="en-GB" w:eastAsia="en-US"/>
    </w:rPr>
  </w:style>
  <w:style w:type="paragraph" w:styleId="Index1">
    <w:name w:val="index 1"/>
    <w:basedOn w:val="Normal"/>
    <w:next w:val="Normal"/>
    <w:autoRedefine/>
    <w:uiPriority w:val="99"/>
    <w:semiHidden/>
    <w:unhideWhenUsed/>
    <w:rsid w:val="007F75B1"/>
    <w:pPr>
      <w:tabs>
        <w:tab w:val="clear" w:pos="567"/>
      </w:tabs>
      <w:ind w:left="220" w:hanging="220"/>
    </w:pPr>
  </w:style>
  <w:style w:type="paragraph" w:styleId="Index2">
    <w:name w:val="index 2"/>
    <w:basedOn w:val="Normal"/>
    <w:next w:val="Normal"/>
    <w:autoRedefine/>
    <w:uiPriority w:val="99"/>
    <w:semiHidden/>
    <w:unhideWhenUsed/>
    <w:rsid w:val="007F75B1"/>
    <w:pPr>
      <w:tabs>
        <w:tab w:val="clear" w:pos="567"/>
      </w:tabs>
      <w:ind w:left="440" w:hanging="220"/>
    </w:pPr>
  </w:style>
  <w:style w:type="paragraph" w:styleId="Index3">
    <w:name w:val="index 3"/>
    <w:basedOn w:val="Normal"/>
    <w:next w:val="Normal"/>
    <w:autoRedefine/>
    <w:uiPriority w:val="99"/>
    <w:semiHidden/>
    <w:unhideWhenUsed/>
    <w:rsid w:val="007F75B1"/>
    <w:pPr>
      <w:tabs>
        <w:tab w:val="clear" w:pos="567"/>
      </w:tabs>
      <w:ind w:left="660" w:hanging="220"/>
    </w:pPr>
  </w:style>
  <w:style w:type="paragraph" w:styleId="Index4">
    <w:name w:val="index 4"/>
    <w:basedOn w:val="Normal"/>
    <w:next w:val="Normal"/>
    <w:autoRedefine/>
    <w:uiPriority w:val="99"/>
    <w:semiHidden/>
    <w:unhideWhenUsed/>
    <w:rsid w:val="007F75B1"/>
    <w:pPr>
      <w:tabs>
        <w:tab w:val="clear" w:pos="567"/>
      </w:tabs>
      <w:ind w:left="880" w:hanging="220"/>
    </w:pPr>
  </w:style>
  <w:style w:type="paragraph" w:styleId="Index5">
    <w:name w:val="index 5"/>
    <w:basedOn w:val="Normal"/>
    <w:next w:val="Normal"/>
    <w:autoRedefine/>
    <w:uiPriority w:val="99"/>
    <w:semiHidden/>
    <w:unhideWhenUsed/>
    <w:rsid w:val="007F75B1"/>
    <w:pPr>
      <w:tabs>
        <w:tab w:val="clear" w:pos="567"/>
      </w:tabs>
      <w:ind w:left="1100" w:hanging="220"/>
    </w:pPr>
  </w:style>
  <w:style w:type="paragraph" w:styleId="Index6">
    <w:name w:val="index 6"/>
    <w:basedOn w:val="Normal"/>
    <w:next w:val="Normal"/>
    <w:autoRedefine/>
    <w:uiPriority w:val="99"/>
    <w:semiHidden/>
    <w:unhideWhenUsed/>
    <w:rsid w:val="007F75B1"/>
    <w:pPr>
      <w:tabs>
        <w:tab w:val="clear" w:pos="567"/>
      </w:tabs>
      <w:ind w:left="1320" w:hanging="220"/>
    </w:pPr>
  </w:style>
  <w:style w:type="paragraph" w:styleId="Index7">
    <w:name w:val="index 7"/>
    <w:basedOn w:val="Normal"/>
    <w:next w:val="Normal"/>
    <w:autoRedefine/>
    <w:uiPriority w:val="99"/>
    <w:semiHidden/>
    <w:unhideWhenUsed/>
    <w:rsid w:val="007F75B1"/>
    <w:pPr>
      <w:tabs>
        <w:tab w:val="clear" w:pos="567"/>
      </w:tabs>
      <w:ind w:left="1540" w:hanging="220"/>
    </w:pPr>
  </w:style>
  <w:style w:type="paragraph" w:styleId="Index8">
    <w:name w:val="index 8"/>
    <w:basedOn w:val="Normal"/>
    <w:next w:val="Normal"/>
    <w:autoRedefine/>
    <w:uiPriority w:val="99"/>
    <w:semiHidden/>
    <w:unhideWhenUsed/>
    <w:rsid w:val="007F75B1"/>
    <w:pPr>
      <w:tabs>
        <w:tab w:val="clear" w:pos="567"/>
      </w:tabs>
      <w:ind w:left="1760" w:hanging="220"/>
    </w:pPr>
  </w:style>
  <w:style w:type="paragraph" w:styleId="Index9">
    <w:name w:val="index 9"/>
    <w:basedOn w:val="Normal"/>
    <w:next w:val="Normal"/>
    <w:autoRedefine/>
    <w:uiPriority w:val="99"/>
    <w:semiHidden/>
    <w:unhideWhenUsed/>
    <w:rsid w:val="007F75B1"/>
    <w:pPr>
      <w:tabs>
        <w:tab w:val="clear" w:pos="567"/>
      </w:tabs>
      <w:ind w:left="1980" w:hanging="220"/>
    </w:pPr>
  </w:style>
  <w:style w:type="paragraph" w:styleId="IndexHeading">
    <w:name w:val="index heading"/>
    <w:basedOn w:val="Normal"/>
    <w:next w:val="Index1"/>
    <w:uiPriority w:val="99"/>
    <w:semiHidden/>
    <w:unhideWhenUsed/>
    <w:rsid w:val="007F75B1"/>
    <w:rPr>
      <w:rFonts w:ascii="Calibri Light" w:eastAsia="Times New Roman" w:hAnsi="Calibri Light"/>
      <w:b/>
      <w:bCs/>
    </w:rPr>
  </w:style>
  <w:style w:type="paragraph" w:styleId="IntenseQuote">
    <w:name w:val="Intense Quote"/>
    <w:basedOn w:val="Normal"/>
    <w:next w:val="Normal"/>
    <w:link w:val="IntenseQuoteChar"/>
    <w:uiPriority w:val="30"/>
    <w:qFormat/>
    <w:rsid w:val="007F75B1"/>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7F75B1"/>
    <w:rPr>
      <w:i/>
      <w:iCs/>
      <w:color w:val="4472C4"/>
      <w:sz w:val="22"/>
      <w:szCs w:val="22"/>
      <w:lang w:val="en-GB" w:eastAsia="en-US"/>
    </w:rPr>
  </w:style>
  <w:style w:type="paragraph" w:styleId="List">
    <w:name w:val="List"/>
    <w:basedOn w:val="Normal"/>
    <w:uiPriority w:val="99"/>
    <w:semiHidden/>
    <w:unhideWhenUsed/>
    <w:rsid w:val="007F75B1"/>
    <w:pPr>
      <w:ind w:left="283" w:hanging="283"/>
      <w:contextualSpacing/>
    </w:pPr>
  </w:style>
  <w:style w:type="paragraph" w:styleId="List2">
    <w:name w:val="List 2"/>
    <w:basedOn w:val="Normal"/>
    <w:uiPriority w:val="99"/>
    <w:semiHidden/>
    <w:unhideWhenUsed/>
    <w:rsid w:val="007F75B1"/>
    <w:pPr>
      <w:ind w:left="566" w:hanging="283"/>
      <w:contextualSpacing/>
    </w:pPr>
  </w:style>
  <w:style w:type="paragraph" w:styleId="List3">
    <w:name w:val="List 3"/>
    <w:basedOn w:val="Normal"/>
    <w:uiPriority w:val="99"/>
    <w:semiHidden/>
    <w:unhideWhenUsed/>
    <w:rsid w:val="007F75B1"/>
    <w:pPr>
      <w:ind w:left="849" w:hanging="283"/>
      <w:contextualSpacing/>
    </w:pPr>
  </w:style>
  <w:style w:type="paragraph" w:styleId="List4">
    <w:name w:val="List 4"/>
    <w:basedOn w:val="Normal"/>
    <w:uiPriority w:val="99"/>
    <w:semiHidden/>
    <w:unhideWhenUsed/>
    <w:rsid w:val="007F75B1"/>
    <w:pPr>
      <w:ind w:left="1132" w:hanging="283"/>
      <w:contextualSpacing/>
    </w:pPr>
  </w:style>
  <w:style w:type="paragraph" w:styleId="List5">
    <w:name w:val="List 5"/>
    <w:basedOn w:val="Normal"/>
    <w:uiPriority w:val="99"/>
    <w:semiHidden/>
    <w:unhideWhenUsed/>
    <w:rsid w:val="007F75B1"/>
    <w:pPr>
      <w:ind w:left="1415" w:hanging="283"/>
      <w:contextualSpacing/>
    </w:pPr>
  </w:style>
  <w:style w:type="paragraph" w:styleId="ListBullet">
    <w:name w:val="List Bullet"/>
    <w:basedOn w:val="Normal"/>
    <w:uiPriority w:val="99"/>
    <w:semiHidden/>
    <w:unhideWhenUsed/>
    <w:rsid w:val="007F75B1"/>
    <w:pPr>
      <w:numPr>
        <w:numId w:val="22"/>
      </w:numPr>
      <w:contextualSpacing/>
    </w:pPr>
  </w:style>
  <w:style w:type="paragraph" w:styleId="ListBullet2">
    <w:name w:val="List Bullet 2"/>
    <w:basedOn w:val="Normal"/>
    <w:uiPriority w:val="99"/>
    <w:semiHidden/>
    <w:unhideWhenUsed/>
    <w:rsid w:val="007F75B1"/>
    <w:pPr>
      <w:numPr>
        <w:numId w:val="23"/>
      </w:numPr>
      <w:contextualSpacing/>
    </w:pPr>
  </w:style>
  <w:style w:type="paragraph" w:styleId="ListBullet3">
    <w:name w:val="List Bullet 3"/>
    <w:basedOn w:val="Normal"/>
    <w:uiPriority w:val="99"/>
    <w:semiHidden/>
    <w:unhideWhenUsed/>
    <w:rsid w:val="007F75B1"/>
    <w:pPr>
      <w:numPr>
        <w:numId w:val="24"/>
      </w:numPr>
      <w:contextualSpacing/>
    </w:pPr>
  </w:style>
  <w:style w:type="paragraph" w:styleId="ListBullet4">
    <w:name w:val="List Bullet 4"/>
    <w:basedOn w:val="Normal"/>
    <w:uiPriority w:val="99"/>
    <w:semiHidden/>
    <w:unhideWhenUsed/>
    <w:rsid w:val="007F75B1"/>
    <w:pPr>
      <w:numPr>
        <w:numId w:val="25"/>
      </w:numPr>
      <w:contextualSpacing/>
    </w:pPr>
  </w:style>
  <w:style w:type="paragraph" w:styleId="ListBullet5">
    <w:name w:val="List Bullet 5"/>
    <w:basedOn w:val="Normal"/>
    <w:uiPriority w:val="99"/>
    <w:semiHidden/>
    <w:unhideWhenUsed/>
    <w:rsid w:val="007F75B1"/>
    <w:pPr>
      <w:numPr>
        <w:numId w:val="26"/>
      </w:numPr>
      <w:contextualSpacing/>
    </w:pPr>
  </w:style>
  <w:style w:type="paragraph" w:styleId="ListContinue">
    <w:name w:val="List Continue"/>
    <w:basedOn w:val="Normal"/>
    <w:uiPriority w:val="99"/>
    <w:semiHidden/>
    <w:unhideWhenUsed/>
    <w:rsid w:val="007F75B1"/>
    <w:pPr>
      <w:spacing w:after="120"/>
      <w:ind w:left="283"/>
      <w:contextualSpacing/>
    </w:pPr>
  </w:style>
  <w:style w:type="paragraph" w:styleId="ListContinue2">
    <w:name w:val="List Continue 2"/>
    <w:basedOn w:val="Normal"/>
    <w:uiPriority w:val="99"/>
    <w:semiHidden/>
    <w:unhideWhenUsed/>
    <w:rsid w:val="007F75B1"/>
    <w:pPr>
      <w:spacing w:after="120"/>
      <w:ind w:left="566"/>
      <w:contextualSpacing/>
    </w:pPr>
  </w:style>
  <w:style w:type="paragraph" w:styleId="ListContinue3">
    <w:name w:val="List Continue 3"/>
    <w:basedOn w:val="Normal"/>
    <w:uiPriority w:val="99"/>
    <w:semiHidden/>
    <w:unhideWhenUsed/>
    <w:rsid w:val="007F75B1"/>
    <w:pPr>
      <w:spacing w:after="120"/>
      <w:ind w:left="849"/>
      <w:contextualSpacing/>
    </w:pPr>
  </w:style>
  <w:style w:type="paragraph" w:styleId="ListContinue4">
    <w:name w:val="List Continue 4"/>
    <w:basedOn w:val="Normal"/>
    <w:uiPriority w:val="99"/>
    <w:semiHidden/>
    <w:unhideWhenUsed/>
    <w:rsid w:val="007F75B1"/>
    <w:pPr>
      <w:spacing w:after="120"/>
      <w:ind w:left="1132"/>
      <w:contextualSpacing/>
    </w:pPr>
  </w:style>
  <w:style w:type="paragraph" w:styleId="ListContinue5">
    <w:name w:val="List Continue 5"/>
    <w:basedOn w:val="Normal"/>
    <w:uiPriority w:val="99"/>
    <w:semiHidden/>
    <w:unhideWhenUsed/>
    <w:rsid w:val="007F75B1"/>
    <w:pPr>
      <w:spacing w:after="120"/>
      <w:ind w:left="1415"/>
      <w:contextualSpacing/>
    </w:pPr>
  </w:style>
  <w:style w:type="paragraph" w:styleId="ListNumber">
    <w:name w:val="List Number"/>
    <w:basedOn w:val="Normal"/>
    <w:uiPriority w:val="99"/>
    <w:semiHidden/>
    <w:unhideWhenUsed/>
    <w:rsid w:val="007F75B1"/>
    <w:pPr>
      <w:numPr>
        <w:numId w:val="27"/>
      </w:numPr>
      <w:contextualSpacing/>
    </w:pPr>
  </w:style>
  <w:style w:type="paragraph" w:styleId="ListNumber2">
    <w:name w:val="List Number 2"/>
    <w:basedOn w:val="Normal"/>
    <w:uiPriority w:val="99"/>
    <w:semiHidden/>
    <w:unhideWhenUsed/>
    <w:rsid w:val="007F75B1"/>
    <w:pPr>
      <w:numPr>
        <w:numId w:val="28"/>
      </w:numPr>
      <w:contextualSpacing/>
    </w:pPr>
  </w:style>
  <w:style w:type="paragraph" w:styleId="ListNumber3">
    <w:name w:val="List Number 3"/>
    <w:basedOn w:val="Normal"/>
    <w:uiPriority w:val="99"/>
    <w:semiHidden/>
    <w:unhideWhenUsed/>
    <w:rsid w:val="007F75B1"/>
    <w:pPr>
      <w:numPr>
        <w:numId w:val="29"/>
      </w:numPr>
      <w:contextualSpacing/>
    </w:pPr>
  </w:style>
  <w:style w:type="paragraph" w:styleId="ListNumber4">
    <w:name w:val="List Number 4"/>
    <w:basedOn w:val="Normal"/>
    <w:uiPriority w:val="99"/>
    <w:semiHidden/>
    <w:unhideWhenUsed/>
    <w:rsid w:val="007F75B1"/>
    <w:pPr>
      <w:numPr>
        <w:numId w:val="30"/>
      </w:numPr>
      <w:contextualSpacing/>
    </w:pPr>
  </w:style>
  <w:style w:type="paragraph" w:styleId="ListNumber5">
    <w:name w:val="List Number 5"/>
    <w:basedOn w:val="Normal"/>
    <w:uiPriority w:val="99"/>
    <w:semiHidden/>
    <w:unhideWhenUsed/>
    <w:rsid w:val="007F75B1"/>
    <w:pPr>
      <w:numPr>
        <w:numId w:val="31"/>
      </w:numPr>
      <w:contextualSpacing/>
    </w:pPr>
  </w:style>
  <w:style w:type="paragraph" w:styleId="MacroText">
    <w:name w:val="macro"/>
    <w:link w:val="MacroTextChar"/>
    <w:uiPriority w:val="99"/>
    <w:semiHidden/>
    <w:unhideWhenUsed/>
    <w:rsid w:val="007F75B1"/>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n-GB" w:eastAsia="en-US"/>
    </w:rPr>
  </w:style>
  <w:style w:type="character" w:customStyle="1" w:styleId="MacroTextChar">
    <w:name w:val="Macro Text Char"/>
    <w:link w:val="MacroText"/>
    <w:uiPriority w:val="99"/>
    <w:semiHidden/>
    <w:rsid w:val="007F75B1"/>
    <w:rPr>
      <w:rFonts w:ascii="Courier New" w:hAnsi="Courier New" w:cs="Courier New"/>
      <w:lang w:val="en-GB" w:eastAsia="en-US"/>
    </w:rPr>
  </w:style>
  <w:style w:type="paragraph" w:styleId="MessageHeader">
    <w:name w:val="Message Header"/>
    <w:basedOn w:val="Normal"/>
    <w:link w:val="MessageHeaderChar"/>
    <w:uiPriority w:val="99"/>
    <w:semiHidden/>
    <w:unhideWhenUsed/>
    <w:rsid w:val="007F75B1"/>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sz w:val="24"/>
      <w:szCs w:val="24"/>
    </w:rPr>
  </w:style>
  <w:style w:type="character" w:customStyle="1" w:styleId="MessageHeaderChar">
    <w:name w:val="Message Header Char"/>
    <w:link w:val="MessageHeader"/>
    <w:uiPriority w:val="99"/>
    <w:semiHidden/>
    <w:rsid w:val="007F75B1"/>
    <w:rPr>
      <w:rFonts w:ascii="Calibri Light" w:eastAsia="Times New Roman" w:hAnsi="Calibri Light" w:cs="Times New Roman"/>
      <w:sz w:val="24"/>
      <w:szCs w:val="24"/>
      <w:shd w:val="pct20" w:color="auto" w:fill="auto"/>
      <w:lang w:val="en-GB" w:eastAsia="en-US"/>
    </w:rPr>
  </w:style>
  <w:style w:type="paragraph" w:styleId="NoSpacing">
    <w:name w:val="No Spacing"/>
    <w:uiPriority w:val="1"/>
    <w:qFormat/>
    <w:rsid w:val="007F75B1"/>
    <w:pPr>
      <w:tabs>
        <w:tab w:val="left" w:pos="567"/>
      </w:tabs>
    </w:pPr>
    <w:rPr>
      <w:sz w:val="22"/>
      <w:szCs w:val="22"/>
      <w:lang w:val="en-GB" w:eastAsia="en-US"/>
    </w:rPr>
  </w:style>
  <w:style w:type="paragraph" w:styleId="NormalIndent">
    <w:name w:val="Normal Indent"/>
    <w:basedOn w:val="Normal"/>
    <w:uiPriority w:val="99"/>
    <w:semiHidden/>
    <w:unhideWhenUsed/>
    <w:rsid w:val="007F75B1"/>
    <w:pPr>
      <w:ind w:left="720"/>
    </w:pPr>
  </w:style>
  <w:style w:type="paragraph" w:styleId="NoteHeading">
    <w:name w:val="Note Heading"/>
    <w:basedOn w:val="Normal"/>
    <w:next w:val="Normal"/>
    <w:link w:val="NoteHeadingChar"/>
    <w:uiPriority w:val="99"/>
    <w:semiHidden/>
    <w:unhideWhenUsed/>
    <w:rsid w:val="007F75B1"/>
  </w:style>
  <w:style w:type="character" w:customStyle="1" w:styleId="NoteHeadingChar">
    <w:name w:val="Note Heading Char"/>
    <w:link w:val="NoteHeading"/>
    <w:uiPriority w:val="99"/>
    <w:semiHidden/>
    <w:rsid w:val="007F75B1"/>
    <w:rPr>
      <w:sz w:val="22"/>
      <w:szCs w:val="22"/>
      <w:lang w:val="en-GB" w:eastAsia="en-US"/>
    </w:rPr>
  </w:style>
  <w:style w:type="paragraph" w:styleId="Quote">
    <w:name w:val="Quote"/>
    <w:basedOn w:val="Normal"/>
    <w:next w:val="Normal"/>
    <w:link w:val="QuoteChar"/>
    <w:uiPriority w:val="29"/>
    <w:qFormat/>
    <w:rsid w:val="007F75B1"/>
    <w:pPr>
      <w:spacing w:before="200" w:after="160"/>
      <w:ind w:left="864" w:right="864"/>
      <w:jc w:val="center"/>
    </w:pPr>
    <w:rPr>
      <w:i/>
      <w:iCs/>
      <w:color w:val="404040"/>
    </w:rPr>
  </w:style>
  <w:style w:type="character" w:customStyle="1" w:styleId="QuoteChar">
    <w:name w:val="Quote Char"/>
    <w:link w:val="Quote"/>
    <w:uiPriority w:val="29"/>
    <w:rsid w:val="007F75B1"/>
    <w:rPr>
      <w:i/>
      <w:iCs/>
      <w:color w:val="404040"/>
      <w:sz w:val="22"/>
      <w:szCs w:val="22"/>
      <w:lang w:val="en-GB" w:eastAsia="en-US"/>
    </w:rPr>
  </w:style>
  <w:style w:type="paragraph" w:styleId="Salutation">
    <w:name w:val="Salutation"/>
    <w:basedOn w:val="Normal"/>
    <w:next w:val="Normal"/>
    <w:link w:val="SalutationChar"/>
    <w:uiPriority w:val="99"/>
    <w:semiHidden/>
    <w:unhideWhenUsed/>
    <w:rsid w:val="007F75B1"/>
  </w:style>
  <w:style w:type="character" w:customStyle="1" w:styleId="SalutationChar">
    <w:name w:val="Salutation Char"/>
    <w:link w:val="Salutation"/>
    <w:uiPriority w:val="99"/>
    <w:semiHidden/>
    <w:rsid w:val="007F75B1"/>
    <w:rPr>
      <w:sz w:val="22"/>
      <w:szCs w:val="22"/>
      <w:lang w:val="en-GB" w:eastAsia="en-US"/>
    </w:rPr>
  </w:style>
  <w:style w:type="paragraph" w:styleId="Signature">
    <w:name w:val="Signature"/>
    <w:basedOn w:val="Normal"/>
    <w:link w:val="SignatureChar"/>
    <w:uiPriority w:val="99"/>
    <w:semiHidden/>
    <w:unhideWhenUsed/>
    <w:rsid w:val="007F75B1"/>
    <w:pPr>
      <w:ind w:left="4252"/>
    </w:pPr>
  </w:style>
  <w:style w:type="character" w:customStyle="1" w:styleId="SignatureChar">
    <w:name w:val="Signature Char"/>
    <w:link w:val="Signature"/>
    <w:uiPriority w:val="99"/>
    <w:semiHidden/>
    <w:rsid w:val="007F75B1"/>
    <w:rPr>
      <w:sz w:val="22"/>
      <w:szCs w:val="22"/>
      <w:lang w:val="en-GB" w:eastAsia="en-US"/>
    </w:rPr>
  </w:style>
  <w:style w:type="paragraph" w:styleId="Subtitle">
    <w:name w:val="Subtitle"/>
    <w:basedOn w:val="Normal"/>
    <w:next w:val="Normal"/>
    <w:link w:val="SubtitleChar"/>
    <w:qFormat/>
    <w:locked/>
    <w:rsid w:val="007F75B1"/>
    <w:pPr>
      <w:spacing w:after="60"/>
      <w:jc w:val="center"/>
      <w:outlineLvl w:val="1"/>
    </w:pPr>
    <w:rPr>
      <w:rFonts w:ascii="Calibri Light" w:eastAsia="Times New Roman" w:hAnsi="Calibri Light"/>
      <w:sz w:val="24"/>
      <w:szCs w:val="24"/>
    </w:rPr>
  </w:style>
  <w:style w:type="character" w:customStyle="1" w:styleId="SubtitleChar">
    <w:name w:val="Subtitle Char"/>
    <w:link w:val="Subtitle"/>
    <w:rsid w:val="007F75B1"/>
    <w:rPr>
      <w:rFonts w:ascii="Calibri Light" w:eastAsia="Times New Roman" w:hAnsi="Calibri Light" w:cs="Times New Roman"/>
      <w:sz w:val="24"/>
      <w:szCs w:val="24"/>
      <w:lang w:val="en-GB" w:eastAsia="en-US"/>
    </w:rPr>
  </w:style>
  <w:style w:type="paragraph" w:styleId="TableofAuthorities">
    <w:name w:val="table of authorities"/>
    <w:basedOn w:val="Normal"/>
    <w:next w:val="Normal"/>
    <w:uiPriority w:val="99"/>
    <w:semiHidden/>
    <w:unhideWhenUsed/>
    <w:rsid w:val="007F75B1"/>
    <w:pPr>
      <w:tabs>
        <w:tab w:val="clear" w:pos="567"/>
      </w:tabs>
      <w:ind w:left="220" w:hanging="220"/>
    </w:pPr>
  </w:style>
  <w:style w:type="paragraph" w:styleId="TableofFigures">
    <w:name w:val="table of figures"/>
    <w:basedOn w:val="Normal"/>
    <w:next w:val="Normal"/>
    <w:uiPriority w:val="99"/>
    <w:semiHidden/>
    <w:unhideWhenUsed/>
    <w:rsid w:val="007F75B1"/>
    <w:pPr>
      <w:tabs>
        <w:tab w:val="clear" w:pos="567"/>
      </w:tabs>
    </w:pPr>
  </w:style>
  <w:style w:type="paragraph" w:styleId="Title">
    <w:name w:val="Title"/>
    <w:basedOn w:val="Normal"/>
    <w:next w:val="Normal"/>
    <w:link w:val="TitleChar"/>
    <w:qFormat/>
    <w:locked/>
    <w:rsid w:val="007F75B1"/>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rsid w:val="007F75B1"/>
    <w:rPr>
      <w:rFonts w:ascii="Calibri Light" w:eastAsia="Times New Roman" w:hAnsi="Calibri Light" w:cs="Times New Roman"/>
      <w:b/>
      <w:bCs/>
      <w:kern w:val="28"/>
      <w:sz w:val="32"/>
      <w:szCs w:val="32"/>
      <w:lang w:val="en-GB" w:eastAsia="en-US"/>
    </w:rPr>
  </w:style>
  <w:style w:type="paragraph" w:styleId="TOAHeading">
    <w:name w:val="toa heading"/>
    <w:basedOn w:val="Normal"/>
    <w:next w:val="Normal"/>
    <w:uiPriority w:val="99"/>
    <w:semiHidden/>
    <w:unhideWhenUsed/>
    <w:rsid w:val="007F75B1"/>
    <w:pPr>
      <w:spacing w:before="120"/>
    </w:pPr>
    <w:rPr>
      <w:rFonts w:ascii="Calibri Light" w:eastAsia="Times New Roman" w:hAnsi="Calibri Light"/>
      <w:b/>
      <w:bCs/>
      <w:sz w:val="24"/>
      <w:szCs w:val="24"/>
    </w:rPr>
  </w:style>
  <w:style w:type="paragraph" w:styleId="TOC1">
    <w:name w:val="toc 1"/>
    <w:basedOn w:val="Normal"/>
    <w:next w:val="Normal"/>
    <w:autoRedefine/>
    <w:locked/>
    <w:rsid w:val="007F75B1"/>
    <w:pPr>
      <w:tabs>
        <w:tab w:val="clear" w:pos="567"/>
      </w:tabs>
    </w:pPr>
  </w:style>
  <w:style w:type="paragraph" w:styleId="TOC2">
    <w:name w:val="toc 2"/>
    <w:basedOn w:val="Normal"/>
    <w:next w:val="Normal"/>
    <w:autoRedefine/>
    <w:locked/>
    <w:rsid w:val="007F75B1"/>
    <w:pPr>
      <w:tabs>
        <w:tab w:val="clear" w:pos="567"/>
      </w:tabs>
      <w:ind w:left="220"/>
    </w:pPr>
  </w:style>
  <w:style w:type="paragraph" w:styleId="TOC3">
    <w:name w:val="toc 3"/>
    <w:basedOn w:val="Normal"/>
    <w:next w:val="Normal"/>
    <w:autoRedefine/>
    <w:locked/>
    <w:rsid w:val="007F75B1"/>
    <w:pPr>
      <w:tabs>
        <w:tab w:val="clear" w:pos="567"/>
      </w:tabs>
      <w:ind w:left="440"/>
    </w:pPr>
  </w:style>
  <w:style w:type="paragraph" w:styleId="TOC4">
    <w:name w:val="toc 4"/>
    <w:basedOn w:val="Normal"/>
    <w:next w:val="Normal"/>
    <w:autoRedefine/>
    <w:locked/>
    <w:rsid w:val="007F75B1"/>
    <w:pPr>
      <w:tabs>
        <w:tab w:val="clear" w:pos="567"/>
      </w:tabs>
      <w:ind w:left="660"/>
    </w:pPr>
  </w:style>
  <w:style w:type="paragraph" w:styleId="TOC5">
    <w:name w:val="toc 5"/>
    <w:basedOn w:val="Normal"/>
    <w:next w:val="Normal"/>
    <w:autoRedefine/>
    <w:locked/>
    <w:rsid w:val="007F75B1"/>
    <w:pPr>
      <w:tabs>
        <w:tab w:val="clear" w:pos="567"/>
      </w:tabs>
      <w:ind w:left="880"/>
    </w:pPr>
  </w:style>
  <w:style w:type="paragraph" w:styleId="TOC6">
    <w:name w:val="toc 6"/>
    <w:basedOn w:val="Normal"/>
    <w:next w:val="Normal"/>
    <w:autoRedefine/>
    <w:locked/>
    <w:rsid w:val="007F75B1"/>
    <w:pPr>
      <w:tabs>
        <w:tab w:val="clear" w:pos="567"/>
      </w:tabs>
      <w:ind w:left="1100"/>
    </w:pPr>
  </w:style>
  <w:style w:type="paragraph" w:styleId="TOC7">
    <w:name w:val="toc 7"/>
    <w:basedOn w:val="Normal"/>
    <w:next w:val="Normal"/>
    <w:autoRedefine/>
    <w:locked/>
    <w:rsid w:val="007F75B1"/>
    <w:pPr>
      <w:tabs>
        <w:tab w:val="clear" w:pos="567"/>
      </w:tabs>
      <w:ind w:left="1320"/>
    </w:pPr>
  </w:style>
  <w:style w:type="paragraph" w:styleId="TOC8">
    <w:name w:val="toc 8"/>
    <w:basedOn w:val="Normal"/>
    <w:next w:val="Normal"/>
    <w:autoRedefine/>
    <w:locked/>
    <w:rsid w:val="007F75B1"/>
    <w:pPr>
      <w:tabs>
        <w:tab w:val="clear" w:pos="567"/>
      </w:tabs>
      <w:ind w:left="1540"/>
    </w:pPr>
  </w:style>
  <w:style w:type="paragraph" w:styleId="TOC9">
    <w:name w:val="toc 9"/>
    <w:basedOn w:val="Normal"/>
    <w:next w:val="Normal"/>
    <w:autoRedefine/>
    <w:locked/>
    <w:rsid w:val="007F75B1"/>
    <w:pPr>
      <w:tabs>
        <w:tab w:val="clear" w:pos="567"/>
      </w:tabs>
      <w:ind w:left="1760"/>
    </w:pPr>
  </w:style>
  <w:style w:type="paragraph" w:styleId="TOCHeading">
    <w:name w:val="TOC Heading"/>
    <w:basedOn w:val="Heading1"/>
    <w:next w:val="Normal"/>
    <w:uiPriority w:val="39"/>
    <w:semiHidden/>
    <w:unhideWhenUsed/>
    <w:qFormat/>
    <w:rsid w:val="007F75B1"/>
    <w:pPr>
      <w:outlineLvl w:val="9"/>
    </w:pPr>
  </w:style>
  <w:style w:type="character" w:styleId="UnresolvedMention">
    <w:name w:val="Unresolved Mention"/>
    <w:uiPriority w:val="99"/>
    <w:semiHidden/>
    <w:unhideWhenUsed/>
    <w:rsid w:val="006716D9"/>
    <w:rPr>
      <w:color w:val="605E5C"/>
      <w:shd w:val="clear" w:color="auto" w:fill="E1DFDD"/>
    </w:rPr>
  </w:style>
  <w:style w:type="character" w:styleId="LineNumber">
    <w:name w:val="line number"/>
    <w:basedOn w:val="DefaultParagraphFont"/>
    <w:uiPriority w:val="99"/>
    <w:semiHidden/>
    <w:unhideWhenUsed/>
    <w:rsid w:val="006716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75410">
      <w:bodyDiv w:val="1"/>
      <w:marLeft w:val="0"/>
      <w:marRight w:val="0"/>
      <w:marTop w:val="0"/>
      <w:marBottom w:val="0"/>
      <w:divBdr>
        <w:top w:val="none" w:sz="0" w:space="0" w:color="auto"/>
        <w:left w:val="none" w:sz="0" w:space="0" w:color="auto"/>
        <w:bottom w:val="none" w:sz="0" w:space="0" w:color="auto"/>
        <w:right w:val="none" w:sz="0" w:space="0" w:color="auto"/>
      </w:divBdr>
    </w:div>
    <w:div w:id="121273857">
      <w:bodyDiv w:val="1"/>
      <w:marLeft w:val="0"/>
      <w:marRight w:val="0"/>
      <w:marTop w:val="0"/>
      <w:marBottom w:val="0"/>
      <w:divBdr>
        <w:top w:val="none" w:sz="0" w:space="0" w:color="auto"/>
        <w:left w:val="none" w:sz="0" w:space="0" w:color="auto"/>
        <w:bottom w:val="none" w:sz="0" w:space="0" w:color="auto"/>
        <w:right w:val="none" w:sz="0" w:space="0" w:color="auto"/>
      </w:divBdr>
    </w:div>
    <w:div w:id="487596687">
      <w:marLeft w:val="0"/>
      <w:marRight w:val="0"/>
      <w:marTop w:val="0"/>
      <w:marBottom w:val="0"/>
      <w:divBdr>
        <w:top w:val="none" w:sz="0" w:space="0" w:color="auto"/>
        <w:left w:val="none" w:sz="0" w:space="0" w:color="auto"/>
        <w:bottom w:val="none" w:sz="0" w:space="0" w:color="auto"/>
        <w:right w:val="none" w:sz="0" w:space="0" w:color="auto"/>
      </w:divBdr>
    </w:div>
    <w:div w:id="487596688">
      <w:marLeft w:val="0"/>
      <w:marRight w:val="0"/>
      <w:marTop w:val="0"/>
      <w:marBottom w:val="0"/>
      <w:divBdr>
        <w:top w:val="none" w:sz="0" w:space="0" w:color="auto"/>
        <w:left w:val="none" w:sz="0" w:space="0" w:color="auto"/>
        <w:bottom w:val="none" w:sz="0" w:space="0" w:color="auto"/>
        <w:right w:val="none" w:sz="0" w:space="0" w:color="auto"/>
      </w:divBdr>
    </w:div>
    <w:div w:id="487596689">
      <w:marLeft w:val="0"/>
      <w:marRight w:val="0"/>
      <w:marTop w:val="0"/>
      <w:marBottom w:val="0"/>
      <w:divBdr>
        <w:top w:val="none" w:sz="0" w:space="0" w:color="auto"/>
        <w:left w:val="none" w:sz="0" w:space="0" w:color="auto"/>
        <w:bottom w:val="none" w:sz="0" w:space="0" w:color="auto"/>
        <w:right w:val="none" w:sz="0" w:space="0" w:color="auto"/>
      </w:divBdr>
    </w:div>
    <w:div w:id="487596690">
      <w:marLeft w:val="0"/>
      <w:marRight w:val="0"/>
      <w:marTop w:val="0"/>
      <w:marBottom w:val="0"/>
      <w:divBdr>
        <w:top w:val="none" w:sz="0" w:space="0" w:color="auto"/>
        <w:left w:val="none" w:sz="0" w:space="0" w:color="auto"/>
        <w:bottom w:val="none" w:sz="0" w:space="0" w:color="auto"/>
        <w:right w:val="none" w:sz="0" w:space="0" w:color="auto"/>
      </w:divBdr>
    </w:div>
    <w:div w:id="487596691">
      <w:marLeft w:val="0"/>
      <w:marRight w:val="0"/>
      <w:marTop w:val="0"/>
      <w:marBottom w:val="0"/>
      <w:divBdr>
        <w:top w:val="none" w:sz="0" w:space="0" w:color="auto"/>
        <w:left w:val="none" w:sz="0" w:space="0" w:color="auto"/>
        <w:bottom w:val="none" w:sz="0" w:space="0" w:color="auto"/>
        <w:right w:val="none" w:sz="0" w:space="0" w:color="auto"/>
      </w:divBdr>
    </w:div>
    <w:div w:id="487596692">
      <w:marLeft w:val="0"/>
      <w:marRight w:val="0"/>
      <w:marTop w:val="0"/>
      <w:marBottom w:val="0"/>
      <w:divBdr>
        <w:top w:val="none" w:sz="0" w:space="0" w:color="auto"/>
        <w:left w:val="none" w:sz="0" w:space="0" w:color="auto"/>
        <w:bottom w:val="none" w:sz="0" w:space="0" w:color="auto"/>
        <w:right w:val="none" w:sz="0" w:space="0" w:color="auto"/>
      </w:divBdr>
    </w:div>
    <w:div w:id="487596693">
      <w:marLeft w:val="0"/>
      <w:marRight w:val="0"/>
      <w:marTop w:val="0"/>
      <w:marBottom w:val="0"/>
      <w:divBdr>
        <w:top w:val="none" w:sz="0" w:space="0" w:color="auto"/>
        <w:left w:val="none" w:sz="0" w:space="0" w:color="auto"/>
        <w:bottom w:val="none" w:sz="0" w:space="0" w:color="auto"/>
        <w:right w:val="none" w:sz="0" w:space="0" w:color="auto"/>
      </w:divBdr>
    </w:div>
    <w:div w:id="487596694">
      <w:marLeft w:val="0"/>
      <w:marRight w:val="0"/>
      <w:marTop w:val="0"/>
      <w:marBottom w:val="0"/>
      <w:divBdr>
        <w:top w:val="none" w:sz="0" w:space="0" w:color="auto"/>
        <w:left w:val="none" w:sz="0" w:space="0" w:color="auto"/>
        <w:bottom w:val="none" w:sz="0" w:space="0" w:color="auto"/>
        <w:right w:val="none" w:sz="0" w:space="0" w:color="auto"/>
      </w:divBdr>
    </w:div>
    <w:div w:id="487596695">
      <w:marLeft w:val="0"/>
      <w:marRight w:val="0"/>
      <w:marTop w:val="0"/>
      <w:marBottom w:val="0"/>
      <w:divBdr>
        <w:top w:val="none" w:sz="0" w:space="0" w:color="auto"/>
        <w:left w:val="none" w:sz="0" w:space="0" w:color="auto"/>
        <w:bottom w:val="none" w:sz="0" w:space="0" w:color="auto"/>
        <w:right w:val="none" w:sz="0" w:space="0" w:color="auto"/>
      </w:divBdr>
    </w:div>
    <w:div w:id="487596696">
      <w:marLeft w:val="0"/>
      <w:marRight w:val="0"/>
      <w:marTop w:val="0"/>
      <w:marBottom w:val="0"/>
      <w:divBdr>
        <w:top w:val="none" w:sz="0" w:space="0" w:color="auto"/>
        <w:left w:val="none" w:sz="0" w:space="0" w:color="auto"/>
        <w:bottom w:val="none" w:sz="0" w:space="0" w:color="auto"/>
        <w:right w:val="none" w:sz="0" w:space="0" w:color="auto"/>
      </w:divBdr>
    </w:div>
    <w:div w:id="487596697">
      <w:marLeft w:val="0"/>
      <w:marRight w:val="0"/>
      <w:marTop w:val="0"/>
      <w:marBottom w:val="0"/>
      <w:divBdr>
        <w:top w:val="none" w:sz="0" w:space="0" w:color="auto"/>
        <w:left w:val="none" w:sz="0" w:space="0" w:color="auto"/>
        <w:bottom w:val="none" w:sz="0" w:space="0" w:color="auto"/>
        <w:right w:val="none" w:sz="0" w:space="0" w:color="auto"/>
      </w:divBdr>
    </w:div>
    <w:div w:id="487596698">
      <w:marLeft w:val="0"/>
      <w:marRight w:val="0"/>
      <w:marTop w:val="0"/>
      <w:marBottom w:val="0"/>
      <w:divBdr>
        <w:top w:val="none" w:sz="0" w:space="0" w:color="auto"/>
        <w:left w:val="none" w:sz="0" w:space="0" w:color="auto"/>
        <w:bottom w:val="none" w:sz="0" w:space="0" w:color="auto"/>
        <w:right w:val="none" w:sz="0" w:space="0" w:color="auto"/>
      </w:divBdr>
    </w:div>
    <w:div w:id="487596699">
      <w:marLeft w:val="0"/>
      <w:marRight w:val="0"/>
      <w:marTop w:val="0"/>
      <w:marBottom w:val="0"/>
      <w:divBdr>
        <w:top w:val="none" w:sz="0" w:space="0" w:color="auto"/>
        <w:left w:val="none" w:sz="0" w:space="0" w:color="auto"/>
        <w:bottom w:val="none" w:sz="0" w:space="0" w:color="auto"/>
        <w:right w:val="none" w:sz="0" w:space="0" w:color="auto"/>
      </w:divBdr>
    </w:div>
    <w:div w:id="487596700">
      <w:marLeft w:val="0"/>
      <w:marRight w:val="0"/>
      <w:marTop w:val="0"/>
      <w:marBottom w:val="0"/>
      <w:divBdr>
        <w:top w:val="none" w:sz="0" w:space="0" w:color="auto"/>
        <w:left w:val="none" w:sz="0" w:space="0" w:color="auto"/>
        <w:bottom w:val="none" w:sz="0" w:space="0" w:color="auto"/>
        <w:right w:val="none" w:sz="0" w:space="0" w:color="auto"/>
      </w:divBdr>
    </w:div>
    <w:div w:id="487596701">
      <w:marLeft w:val="0"/>
      <w:marRight w:val="0"/>
      <w:marTop w:val="0"/>
      <w:marBottom w:val="0"/>
      <w:divBdr>
        <w:top w:val="none" w:sz="0" w:space="0" w:color="auto"/>
        <w:left w:val="none" w:sz="0" w:space="0" w:color="auto"/>
        <w:bottom w:val="none" w:sz="0" w:space="0" w:color="auto"/>
        <w:right w:val="none" w:sz="0" w:space="0" w:color="auto"/>
      </w:divBdr>
    </w:div>
    <w:div w:id="487596702">
      <w:marLeft w:val="0"/>
      <w:marRight w:val="0"/>
      <w:marTop w:val="0"/>
      <w:marBottom w:val="0"/>
      <w:divBdr>
        <w:top w:val="none" w:sz="0" w:space="0" w:color="auto"/>
        <w:left w:val="none" w:sz="0" w:space="0" w:color="auto"/>
        <w:bottom w:val="none" w:sz="0" w:space="0" w:color="auto"/>
        <w:right w:val="none" w:sz="0" w:space="0" w:color="auto"/>
      </w:divBdr>
    </w:div>
    <w:div w:id="487596703">
      <w:marLeft w:val="0"/>
      <w:marRight w:val="0"/>
      <w:marTop w:val="0"/>
      <w:marBottom w:val="0"/>
      <w:divBdr>
        <w:top w:val="none" w:sz="0" w:space="0" w:color="auto"/>
        <w:left w:val="none" w:sz="0" w:space="0" w:color="auto"/>
        <w:bottom w:val="none" w:sz="0" w:space="0" w:color="auto"/>
        <w:right w:val="none" w:sz="0" w:space="0" w:color="auto"/>
      </w:divBdr>
    </w:div>
    <w:div w:id="487596704">
      <w:marLeft w:val="0"/>
      <w:marRight w:val="0"/>
      <w:marTop w:val="0"/>
      <w:marBottom w:val="0"/>
      <w:divBdr>
        <w:top w:val="none" w:sz="0" w:space="0" w:color="auto"/>
        <w:left w:val="none" w:sz="0" w:space="0" w:color="auto"/>
        <w:bottom w:val="none" w:sz="0" w:space="0" w:color="auto"/>
        <w:right w:val="none" w:sz="0" w:space="0" w:color="auto"/>
      </w:divBdr>
    </w:div>
    <w:div w:id="487596705">
      <w:marLeft w:val="0"/>
      <w:marRight w:val="0"/>
      <w:marTop w:val="0"/>
      <w:marBottom w:val="0"/>
      <w:divBdr>
        <w:top w:val="none" w:sz="0" w:space="0" w:color="auto"/>
        <w:left w:val="none" w:sz="0" w:space="0" w:color="auto"/>
        <w:bottom w:val="none" w:sz="0" w:space="0" w:color="auto"/>
        <w:right w:val="none" w:sz="0" w:space="0" w:color="auto"/>
      </w:divBdr>
    </w:div>
    <w:div w:id="487596706">
      <w:marLeft w:val="0"/>
      <w:marRight w:val="0"/>
      <w:marTop w:val="0"/>
      <w:marBottom w:val="0"/>
      <w:divBdr>
        <w:top w:val="none" w:sz="0" w:space="0" w:color="auto"/>
        <w:left w:val="none" w:sz="0" w:space="0" w:color="auto"/>
        <w:bottom w:val="none" w:sz="0" w:space="0" w:color="auto"/>
        <w:right w:val="none" w:sz="0" w:space="0" w:color="auto"/>
      </w:divBdr>
    </w:div>
    <w:div w:id="487596707">
      <w:marLeft w:val="0"/>
      <w:marRight w:val="0"/>
      <w:marTop w:val="0"/>
      <w:marBottom w:val="0"/>
      <w:divBdr>
        <w:top w:val="none" w:sz="0" w:space="0" w:color="auto"/>
        <w:left w:val="none" w:sz="0" w:space="0" w:color="auto"/>
        <w:bottom w:val="none" w:sz="0" w:space="0" w:color="auto"/>
        <w:right w:val="none" w:sz="0" w:space="0" w:color="auto"/>
      </w:divBdr>
    </w:div>
    <w:div w:id="487596708">
      <w:marLeft w:val="0"/>
      <w:marRight w:val="0"/>
      <w:marTop w:val="0"/>
      <w:marBottom w:val="0"/>
      <w:divBdr>
        <w:top w:val="none" w:sz="0" w:space="0" w:color="auto"/>
        <w:left w:val="none" w:sz="0" w:space="0" w:color="auto"/>
        <w:bottom w:val="none" w:sz="0" w:space="0" w:color="auto"/>
        <w:right w:val="none" w:sz="0" w:space="0" w:color="auto"/>
      </w:divBdr>
    </w:div>
    <w:div w:id="487596709">
      <w:marLeft w:val="0"/>
      <w:marRight w:val="0"/>
      <w:marTop w:val="0"/>
      <w:marBottom w:val="0"/>
      <w:divBdr>
        <w:top w:val="none" w:sz="0" w:space="0" w:color="auto"/>
        <w:left w:val="none" w:sz="0" w:space="0" w:color="auto"/>
        <w:bottom w:val="none" w:sz="0" w:space="0" w:color="auto"/>
        <w:right w:val="none" w:sz="0" w:space="0" w:color="auto"/>
      </w:divBdr>
    </w:div>
    <w:div w:id="487596710">
      <w:marLeft w:val="0"/>
      <w:marRight w:val="0"/>
      <w:marTop w:val="0"/>
      <w:marBottom w:val="0"/>
      <w:divBdr>
        <w:top w:val="none" w:sz="0" w:space="0" w:color="auto"/>
        <w:left w:val="none" w:sz="0" w:space="0" w:color="auto"/>
        <w:bottom w:val="none" w:sz="0" w:space="0" w:color="auto"/>
        <w:right w:val="none" w:sz="0" w:space="0" w:color="auto"/>
      </w:divBdr>
    </w:div>
    <w:div w:id="487596711">
      <w:marLeft w:val="0"/>
      <w:marRight w:val="0"/>
      <w:marTop w:val="0"/>
      <w:marBottom w:val="0"/>
      <w:divBdr>
        <w:top w:val="none" w:sz="0" w:space="0" w:color="auto"/>
        <w:left w:val="none" w:sz="0" w:space="0" w:color="auto"/>
        <w:bottom w:val="none" w:sz="0" w:space="0" w:color="auto"/>
        <w:right w:val="none" w:sz="0" w:space="0" w:color="auto"/>
      </w:divBdr>
    </w:div>
    <w:div w:id="487596712">
      <w:marLeft w:val="0"/>
      <w:marRight w:val="0"/>
      <w:marTop w:val="0"/>
      <w:marBottom w:val="0"/>
      <w:divBdr>
        <w:top w:val="none" w:sz="0" w:space="0" w:color="auto"/>
        <w:left w:val="none" w:sz="0" w:space="0" w:color="auto"/>
        <w:bottom w:val="none" w:sz="0" w:space="0" w:color="auto"/>
        <w:right w:val="none" w:sz="0" w:space="0" w:color="auto"/>
      </w:divBdr>
    </w:div>
    <w:div w:id="487596713">
      <w:marLeft w:val="0"/>
      <w:marRight w:val="0"/>
      <w:marTop w:val="0"/>
      <w:marBottom w:val="0"/>
      <w:divBdr>
        <w:top w:val="none" w:sz="0" w:space="0" w:color="auto"/>
        <w:left w:val="none" w:sz="0" w:space="0" w:color="auto"/>
        <w:bottom w:val="none" w:sz="0" w:space="0" w:color="auto"/>
        <w:right w:val="none" w:sz="0" w:space="0" w:color="auto"/>
      </w:divBdr>
    </w:div>
    <w:div w:id="487596714">
      <w:marLeft w:val="0"/>
      <w:marRight w:val="0"/>
      <w:marTop w:val="0"/>
      <w:marBottom w:val="0"/>
      <w:divBdr>
        <w:top w:val="none" w:sz="0" w:space="0" w:color="auto"/>
        <w:left w:val="none" w:sz="0" w:space="0" w:color="auto"/>
        <w:bottom w:val="none" w:sz="0" w:space="0" w:color="auto"/>
        <w:right w:val="none" w:sz="0" w:space="0" w:color="auto"/>
      </w:divBdr>
    </w:div>
    <w:div w:id="487596715">
      <w:marLeft w:val="0"/>
      <w:marRight w:val="0"/>
      <w:marTop w:val="0"/>
      <w:marBottom w:val="0"/>
      <w:divBdr>
        <w:top w:val="none" w:sz="0" w:space="0" w:color="auto"/>
        <w:left w:val="none" w:sz="0" w:space="0" w:color="auto"/>
        <w:bottom w:val="none" w:sz="0" w:space="0" w:color="auto"/>
        <w:right w:val="none" w:sz="0" w:space="0" w:color="auto"/>
      </w:divBdr>
    </w:div>
    <w:div w:id="487596716">
      <w:marLeft w:val="0"/>
      <w:marRight w:val="0"/>
      <w:marTop w:val="0"/>
      <w:marBottom w:val="0"/>
      <w:divBdr>
        <w:top w:val="none" w:sz="0" w:space="0" w:color="auto"/>
        <w:left w:val="none" w:sz="0" w:space="0" w:color="auto"/>
        <w:bottom w:val="none" w:sz="0" w:space="0" w:color="auto"/>
        <w:right w:val="none" w:sz="0" w:space="0" w:color="auto"/>
      </w:divBdr>
    </w:div>
    <w:div w:id="487596717">
      <w:marLeft w:val="0"/>
      <w:marRight w:val="0"/>
      <w:marTop w:val="0"/>
      <w:marBottom w:val="0"/>
      <w:divBdr>
        <w:top w:val="none" w:sz="0" w:space="0" w:color="auto"/>
        <w:left w:val="none" w:sz="0" w:space="0" w:color="auto"/>
        <w:bottom w:val="none" w:sz="0" w:space="0" w:color="auto"/>
        <w:right w:val="none" w:sz="0" w:space="0" w:color="auto"/>
      </w:divBdr>
    </w:div>
    <w:div w:id="487596718">
      <w:marLeft w:val="0"/>
      <w:marRight w:val="0"/>
      <w:marTop w:val="0"/>
      <w:marBottom w:val="0"/>
      <w:divBdr>
        <w:top w:val="none" w:sz="0" w:space="0" w:color="auto"/>
        <w:left w:val="none" w:sz="0" w:space="0" w:color="auto"/>
        <w:bottom w:val="none" w:sz="0" w:space="0" w:color="auto"/>
        <w:right w:val="none" w:sz="0" w:space="0" w:color="auto"/>
      </w:divBdr>
    </w:div>
    <w:div w:id="487596719">
      <w:marLeft w:val="0"/>
      <w:marRight w:val="0"/>
      <w:marTop w:val="0"/>
      <w:marBottom w:val="0"/>
      <w:divBdr>
        <w:top w:val="none" w:sz="0" w:space="0" w:color="auto"/>
        <w:left w:val="none" w:sz="0" w:space="0" w:color="auto"/>
        <w:bottom w:val="none" w:sz="0" w:space="0" w:color="auto"/>
        <w:right w:val="none" w:sz="0" w:space="0" w:color="auto"/>
      </w:divBdr>
    </w:div>
    <w:div w:id="487596720">
      <w:marLeft w:val="0"/>
      <w:marRight w:val="0"/>
      <w:marTop w:val="0"/>
      <w:marBottom w:val="0"/>
      <w:divBdr>
        <w:top w:val="none" w:sz="0" w:space="0" w:color="auto"/>
        <w:left w:val="none" w:sz="0" w:space="0" w:color="auto"/>
        <w:bottom w:val="none" w:sz="0" w:space="0" w:color="auto"/>
        <w:right w:val="none" w:sz="0" w:space="0" w:color="auto"/>
      </w:divBdr>
    </w:div>
    <w:div w:id="508830668">
      <w:bodyDiv w:val="1"/>
      <w:marLeft w:val="0"/>
      <w:marRight w:val="0"/>
      <w:marTop w:val="0"/>
      <w:marBottom w:val="0"/>
      <w:divBdr>
        <w:top w:val="none" w:sz="0" w:space="0" w:color="auto"/>
        <w:left w:val="none" w:sz="0" w:space="0" w:color="auto"/>
        <w:bottom w:val="none" w:sz="0" w:space="0" w:color="auto"/>
        <w:right w:val="none" w:sz="0" w:space="0" w:color="auto"/>
      </w:divBdr>
    </w:div>
    <w:div w:id="519393820">
      <w:bodyDiv w:val="1"/>
      <w:marLeft w:val="0"/>
      <w:marRight w:val="0"/>
      <w:marTop w:val="0"/>
      <w:marBottom w:val="0"/>
      <w:divBdr>
        <w:top w:val="none" w:sz="0" w:space="0" w:color="auto"/>
        <w:left w:val="none" w:sz="0" w:space="0" w:color="auto"/>
        <w:bottom w:val="none" w:sz="0" w:space="0" w:color="auto"/>
        <w:right w:val="none" w:sz="0" w:space="0" w:color="auto"/>
      </w:divBdr>
    </w:div>
    <w:div w:id="1036585992">
      <w:bodyDiv w:val="1"/>
      <w:marLeft w:val="0"/>
      <w:marRight w:val="0"/>
      <w:marTop w:val="0"/>
      <w:marBottom w:val="0"/>
      <w:divBdr>
        <w:top w:val="none" w:sz="0" w:space="0" w:color="auto"/>
        <w:left w:val="none" w:sz="0" w:space="0" w:color="auto"/>
        <w:bottom w:val="none" w:sz="0" w:space="0" w:color="auto"/>
        <w:right w:val="none" w:sz="0" w:space="0" w:color="auto"/>
      </w:divBdr>
    </w:div>
    <w:div w:id="1449201081">
      <w:bodyDiv w:val="1"/>
      <w:marLeft w:val="0"/>
      <w:marRight w:val="0"/>
      <w:marTop w:val="0"/>
      <w:marBottom w:val="0"/>
      <w:divBdr>
        <w:top w:val="none" w:sz="0" w:space="0" w:color="auto"/>
        <w:left w:val="none" w:sz="0" w:space="0" w:color="auto"/>
        <w:bottom w:val="none" w:sz="0" w:space="0" w:color="auto"/>
        <w:right w:val="none" w:sz="0" w:space="0" w:color="auto"/>
      </w:divBdr>
      <w:divsChild>
        <w:div w:id="1011300168">
          <w:marLeft w:val="0"/>
          <w:marRight w:val="0"/>
          <w:marTop w:val="0"/>
          <w:marBottom w:val="0"/>
          <w:divBdr>
            <w:top w:val="none" w:sz="0" w:space="0" w:color="auto"/>
            <w:left w:val="none" w:sz="0" w:space="0" w:color="auto"/>
            <w:bottom w:val="none" w:sz="0" w:space="0" w:color="auto"/>
            <w:right w:val="none" w:sz="0" w:space="0" w:color="auto"/>
          </w:divBdr>
        </w:div>
      </w:divsChild>
    </w:div>
    <w:div w:id="1519737536">
      <w:bodyDiv w:val="1"/>
      <w:marLeft w:val="0"/>
      <w:marRight w:val="0"/>
      <w:marTop w:val="0"/>
      <w:marBottom w:val="0"/>
      <w:divBdr>
        <w:top w:val="none" w:sz="0" w:space="0" w:color="auto"/>
        <w:left w:val="none" w:sz="0" w:space="0" w:color="auto"/>
        <w:bottom w:val="none" w:sz="0" w:space="0" w:color="auto"/>
        <w:right w:val="none" w:sz="0" w:space="0" w:color="auto"/>
      </w:divBdr>
    </w:div>
    <w:div w:id="1796558729">
      <w:bodyDiv w:val="1"/>
      <w:marLeft w:val="0"/>
      <w:marRight w:val="0"/>
      <w:marTop w:val="0"/>
      <w:marBottom w:val="0"/>
      <w:divBdr>
        <w:top w:val="none" w:sz="0" w:space="0" w:color="auto"/>
        <w:left w:val="none" w:sz="0" w:space="0" w:color="auto"/>
        <w:bottom w:val="none" w:sz="0" w:space="0" w:color="auto"/>
        <w:right w:val="none" w:sz="0" w:space="0" w:color="auto"/>
      </w:divBdr>
      <w:divsChild>
        <w:div w:id="1193542832">
          <w:marLeft w:val="0"/>
          <w:marRight w:val="0"/>
          <w:marTop w:val="0"/>
          <w:marBottom w:val="0"/>
          <w:divBdr>
            <w:top w:val="none" w:sz="0" w:space="0" w:color="auto"/>
            <w:left w:val="none" w:sz="0" w:space="0" w:color="auto"/>
            <w:bottom w:val="none" w:sz="0" w:space="0" w:color="auto"/>
            <w:right w:val="none" w:sz="0" w:space="0" w:color="auto"/>
          </w:divBdr>
        </w:div>
      </w:divsChild>
    </w:div>
    <w:div w:id="2022509814">
      <w:bodyDiv w:val="1"/>
      <w:marLeft w:val="0"/>
      <w:marRight w:val="0"/>
      <w:marTop w:val="0"/>
      <w:marBottom w:val="0"/>
      <w:divBdr>
        <w:top w:val="none" w:sz="0" w:space="0" w:color="auto"/>
        <w:left w:val="none" w:sz="0" w:space="0" w:color="auto"/>
        <w:bottom w:val="none" w:sz="0" w:space="0" w:color="auto"/>
        <w:right w:val="none" w:sz="0" w:space="0" w:color="auto"/>
      </w:divBdr>
    </w:div>
    <w:div w:id="2113822662">
      <w:bodyDiv w:val="1"/>
      <w:marLeft w:val="0"/>
      <w:marRight w:val="0"/>
      <w:marTop w:val="0"/>
      <w:marBottom w:val="0"/>
      <w:divBdr>
        <w:top w:val="none" w:sz="0" w:space="0" w:color="auto"/>
        <w:left w:val="none" w:sz="0" w:space="0" w:color="auto"/>
        <w:bottom w:val="none" w:sz="0" w:space="0" w:color="auto"/>
        <w:right w:val="none" w:sz="0" w:space="0" w:color="auto"/>
      </w:divBdr>
      <w:divsChild>
        <w:div w:id="1033118716">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0"/>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image" Target="media/image4.emf"/><Relationship Id="rId26" Type="http://schemas.openxmlformats.org/officeDocument/2006/relationships/hyperlink" Target="http://www.ema.europa.eu/docs/en_GB/document_library/Template_or_form/2013/03/WC500139752.doc" TargetMode="External"/><Relationship Id="rId39" Type="http://schemas.openxmlformats.org/officeDocument/2006/relationships/header" Target="header5.xml"/><Relationship Id="rId21" Type="http://schemas.openxmlformats.org/officeDocument/2006/relationships/image" Target="media/image5.emf"/><Relationship Id="rId34" Type="http://schemas.openxmlformats.org/officeDocument/2006/relationships/header" Target="header4.xml"/><Relationship Id="rId42" Type="http://schemas.openxmlformats.org/officeDocument/2006/relationships/footer" Target="footer1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4.xml"/><Relationship Id="rId29" Type="http://schemas.openxmlformats.org/officeDocument/2006/relationships/footer" Target="footer6.xm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strensiq" TargetMode="External"/><Relationship Id="rId24" Type="http://schemas.openxmlformats.org/officeDocument/2006/relationships/image" Target="media/image8.emf"/><Relationship Id="rId32" Type="http://schemas.openxmlformats.org/officeDocument/2006/relationships/footer" Target="footer7.xml"/><Relationship Id="rId37" Type="http://schemas.openxmlformats.org/officeDocument/2006/relationships/footer" Target="footer11.xml"/><Relationship Id="rId40" Type="http://schemas.openxmlformats.org/officeDocument/2006/relationships/footer" Target="footer12.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footer" Target="footer5.xml"/><Relationship Id="rId36" Type="http://schemas.openxmlformats.org/officeDocument/2006/relationships/footer" Target="footer10.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eader" Target="header3.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footer" Target="footer9.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image" Target="media/image9.png"/><Relationship Id="rId33" Type="http://schemas.openxmlformats.org/officeDocument/2006/relationships/footer" Target="footer8.xml"/><Relationship Id="rId38" Type="http://schemas.openxmlformats.org/officeDocument/2006/relationships/hyperlink" Target="http://www.ema.europa.eu/docs/en_GB/document_library/Template_or_form/2013/03/WC500139752.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EMADOC-1700519818-3004138</_dlc_DocId>
    <_dlc_DocIdUrl xmlns="a034c160-bfb7-45f5-8632-2eb7e0508071">
      <Url>https://euema.sharepoint.com/sites/CRM/_layouts/15/DocIdRedir.aspx?ID=EMADOC-1700519818-3004138</Url>
      <Description>EMADOC-1700519818-3004138</Description>
    </_dlc_DocIdUrl>
  </documentManagement>
</p:properties>
</file>

<file path=customXml/itemProps1.xml><?xml version="1.0" encoding="utf-8"?>
<ds:datastoreItem xmlns:ds="http://schemas.openxmlformats.org/officeDocument/2006/customXml" ds:itemID="{302CDD98-05B2-4AAB-955F-915DDF9E398D}">
  <ds:schemaRefs>
    <ds:schemaRef ds:uri="http://schemas.microsoft.com/sharepoint/v3/contenttype/forms"/>
  </ds:schemaRefs>
</ds:datastoreItem>
</file>

<file path=customXml/itemProps2.xml><?xml version="1.0" encoding="utf-8"?>
<ds:datastoreItem xmlns:ds="http://schemas.openxmlformats.org/officeDocument/2006/customXml" ds:itemID="{43D7D2A4-A6A9-4FF3-8F1D-DD88065F77C5}"/>
</file>

<file path=customXml/itemProps3.xml><?xml version="1.0" encoding="utf-8"?>
<ds:datastoreItem xmlns:ds="http://schemas.openxmlformats.org/officeDocument/2006/customXml" ds:itemID="{A74AA7D1-38A2-4473-A279-5A90E094B9F6}"/>
</file>

<file path=customXml/itemProps4.xml><?xml version="1.0" encoding="utf-8"?>
<ds:datastoreItem xmlns:ds="http://schemas.openxmlformats.org/officeDocument/2006/customXml" ds:itemID="{F04E683E-F37A-4637-9382-5DA8CA408F4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15684</Words>
  <Characters>89405</Characters>
  <Application>Microsoft Office Word</Application>
  <DocSecurity>0</DocSecurity>
  <Lines>745</Lines>
  <Paragraphs>209</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Strensiq: EPAR - Product information - tracked changes</vt:lpstr>
      <vt:lpstr>Strensiq, INN-asfotase alfa</vt:lpstr>
    </vt:vector>
  </TitlesOfParts>
  <Company/>
  <LinksUpToDate>false</LinksUpToDate>
  <CharactersWithSpaces>104880</CharactersWithSpaces>
  <SharedDoc>false</SharedDoc>
  <HLinks>
    <vt:vector size="42" baseType="variant">
      <vt:variant>
        <vt:i4>3801208</vt:i4>
      </vt:variant>
      <vt:variant>
        <vt:i4>30</vt:i4>
      </vt:variant>
      <vt:variant>
        <vt:i4>0</vt:i4>
      </vt:variant>
      <vt:variant>
        <vt:i4>5</vt:i4>
      </vt:variant>
      <vt:variant>
        <vt:lpwstr>https://www.ema.europa.eu/</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ariant>
        <vt:i4>3801208</vt:i4>
      </vt:variant>
      <vt:variant>
        <vt:i4>18</vt:i4>
      </vt:variant>
      <vt:variant>
        <vt:i4>0</vt:i4>
      </vt:variant>
      <vt:variant>
        <vt:i4>5</vt:i4>
      </vt:variant>
      <vt:variant>
        <vt:lpwstr>https://www.ema.europa.eu/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3801208</vt:i4>
      </vt:variant>
      <vt:variant>
        <vt:i4>6</vt:i4>
      </vt:variant>
      <vt:variant>
        <vt:i4>0</vt:i4>
      </vt:variant>
      <vt:variant>
        <vt:i4>5</vt:i4>
      </vt:variant>
      <vt:variant>
        <vt:lpwstr>https://www.ema.europa.eu/</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ariant>
        <vt:i4>7340066</vt:i4>
      </vt:variant>
      <vt:variant>
        <vt:i4>0</vt:i4>
      </vt:variant>
      <vt:variant>
        <vt:i4>0</vt:i4>
      </vt:variant>
      <vt:variant>
        <vt:i4>5</vt:i4>
      </vt:variant>
      <vt:variant>
        <vt:lpwstr>https://www.ema.europa.eu/en/medicines/human/EPAR/strensiq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Strensiq: EPAR - Product information - tracked changes</dc:title>
  <dc:subject/>
  <dc:creator>Whelan, Ruth</dc:creator>
  <cp:keywords/>
  <cp:lastModifiedBy>Whelan, Ruth</cp:lastModifiedBy>
  <cp:revision>2</cp:revision>
  <dcterms:created xsi:type="dcterms:W3CDTF">2026-01-09T23:20:00Z</dcterms:created>
  <dcterms:modified xsi:type="dcterms:W3CDTF">2026-01-09T23:20:00Z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a52aa856-3e42-4375-8a16-1dc7d51b7bb2</vt:lpwstr>
  </property>
</Properties>
</file>